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Default Extension="gif" ContentType="image/gif"/>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6B77" w:rsidRPr="00F920F6" w:rsidRDefault="00851FC3" w:rsidP="00BF6B77">
      <w:pPr>
        <w:tabs>
          <w:tab w:val="left" w:pos="4320"/>
          <w:tab w:val="left" w:pos="4410"/>
        </w:tabs>
      </w:pPr>
      <w:r w:rsidRPr="00F920F6">
        <w:rPr>
          <w:lang w:val="en-CA"/>
        </w:rPr>
        <w:fldChar w:fldCharType="begin"/>
      </w:r>
      <w:r w:rsidR="00BF6B77" w:rsidRPr="00F920F6">
        <w:rPr>
          <w:lang w:val="en-CA"/>
        </w:rPr>
        <w:instrText xml:space="preserve"> SEQ CHAPTER \h \r 1</w:instrText>
      </w:r>
      <w:r w:rsidRPr="00F920F6">
        <w:rPr>
          <w:lang w:val="en-CA"/>
        </w:rPr>
        <w:fldChar w:fldCharType="end"/>
      </w:r>
      <w:r w:rsidR="00BF6B77" w:rsidRPr="00F920F6">
        <w:t>To the Graduate Council:</w:t>
      </w:r>
      <w:r w:rsidR="00BF6B77">
        <w:tab/>
      </w:r>
    </w:p>
    <w:p w:rsidR="00BF6B77" w:rsidRPr="00F920F6" w:rsidRDefault="00BF6B77" w:rsidP="00BF6B77"/>
    <w:p w:rsidR="00BF6B77" w:rsidRPr="00F920F6" w:rsidRDefault="00BF6B77" w:rsidP="00BF6B77">
      <w:r w:rsidRPr="00F920F6">
        <w:t xml:space="preserve">I am submitting herewith a </w:t>
      </w:r>
      <w:r>
        <w:t xml:space="preserve">dissertation </w:t>
      </w:r>
      <w:r w:rsidRPr="00F920F6">
        <w:t xml:space="preserve">written by </w:t>
      </w:r>
      <w:r>
        <w:t>Stephen Todd Pittman</w:t>
      </w:r>
      <w:r w:rsidRPr="00F920F6">
        <w:t xml:space="preserve"> entitled </w:t>
      </w:r>
      <w:r>
        <w:t xml:space="preserve">“Analysis of </w:t>
      </w:r>
      <w:r>
        <w:rPr>
          <w:vertAlign w:val="superscript"/>
        </w:rPr>
        <w:t>26</w:t>
      </w:r>
      <w:r>
        <w:t xml:space="preserve">Al + p elastic and inelastic scattering reactions and Galactic abundances of </w:t>
      </w:r>
      <w:r>
        <w:rPr>
          <w:vertAlign w:val="superscript"/>
        </w:rPr>
        <w:t>26</w:t>
      </w:r>
      <w:r>
        <w:t>Al</w:t>
      </w:r>
      <w:r w:rsidRPr="00F920F6">
        <w:t xml:space="preserve">.” </w:t>
      </w:r>
      <w:r>
        <w:t xml:space="preserve"> </w:t>
      </w:r>
      <w:r w:rsidRPr="00F920F6">
        <w:t xml:space="preserve">I have examined the final electronic copy of this </w:t>
      </w:r>
      <w:r>
        <w:t xml:space="preserve">dissertation </w:t>
      </w:r>
      <w:r w:rsidRPr="00F920F6">
        <w:t xml:space="preserve">for form and content and recommend that it be accepted in partial fulfillment of the requirements for the degree </w:t>
      </w:r>
      <w:r>
        <w:t>of Doctor of Philosophy</w:t>
      </w:r>
      <w:r w:rsidRPr="00F920F6">
        <w:t xml:space="preserve">, with a major in </w:t>
      </w:r>
      <w:r>
        <w:t>Physics</w:t>
      </w:r>
      <w:r w:rsidRPr="00F920F6">
        <w:t>.</w:t>
      </w:r>
    </w:p>
    <w:p w:rsidR="00BF6B77" w:rsidRDefault="00BF6B77" w:rsidP="00BF6B77"/>
    <w:p w:rsidR="009D582F" w:rsidRDefault="009D582F" w:rsidP="00BF6B77"/>
    <w:p w:rsidR="009D582F" w:rsidRDefault="009D582F" w:rsidP="00BF6B77">
      <w:r>
        <w:tab/>
      </w:r>
      <w:r>
        <w:tab/>
      </w:r>
      <w:r>
        <w:tab/>
      </w:r>
      <w:r>
        <w:tab/>
      </w:r>
      <w:r>
        <w:tab/>
        <w:t>Katherine Grzywacz-Jones</w:t>
      </w:r>
    </w:p>
    <w:p w:rsidR="00BF6B77" w:rsidRDefault="00BF6B77" w:rsidP="00BF6B77">
      <w:r>
        <w:tab/>
      </w:r>
      <w:r>
        <w:tab/>
      </w:r>
      <w:r>
        <w:tab/>
      </w:r>
      <w:r>
        <w:tab/>
      </w:r>
      <w:r>
        <w:tab/>
        <w:t>______________________________</w:t>
      </w:r>
    </w:p>
    <w:p w:rsidR="00BF6B77" w:rsidRPr="00F920F6" w:rsidRDefault="009D582F" w:rsidP="00BF6B77">
      <w:pPr>
        <w:tabs>
          <w:tab w:val="left" w:pos="3690"/>
          <w:tab w:val="left" w:pos="4320"/>
        </w:tabs>
      </w:pPr>
      <w:r>
        <w:tab/>
      </w:r>
      <w:r w:rsidR="00BF6B77" w:rsidRPr="00F920F6">
        <w:t>Major Professor</w:t>
      </w:r>
    </w:p>
    <w:p w:rsidR="00BF6B77" w:rsidRPr="00F920F6" w:rsidRDefault="00BF6B77" w:rsidP="00BF6B77"/>
    <w:p w:rsidR="00BF6B77" w:rsidRPr="00F920F6" w:rsidRDefault="00BF6B77" w:rsidP="00BF6B77"/>
    <w:p w:rsidR="00BF6B77" w:rsidRPr="00F920F6" w:rsidRDefault="00BF6B77" w:rsidP="00BF6B77">
      <w:r w:rsidRPr="00F920F6">
        <w:t xml:space="preserve">We have read this </w:t>
      </w:r>
      <w:r>
        <w:t xml:space="preserve">dissertation </w:t>
      </w:r>
      <w:r w:rsidRPr="00F920F6">
        <w:t>and recommend its acceptance:</w:t>
      </w:r>
    </w:p>
    <w:p w:rsidR="00BF6B77" w:rsidRPr="00F920F6" w:rsidRDefault="00BF6B77" w:rsidP="00BF6B77"/>
    <w:p w:rsidR="009D582F" w:rsidRPr="00F920F6" w:rsidRDefault="009D582F" w:rsidP="009D582F">
      <w:r>
        <w:t>Daniel Bardayan</w:t>
      </w:r>
    </w:p>
    <w:p w:rsidR="00BF6B77" w:rsidRPr="00F920F6" w:rsidRDefault="00BF6B77" w:rsidP="00BF6B77">
      <w:r>
        <w:t>______________________________</w:t>
      </w:r>
    </w:p>
    <w:p w:rsidR="00BF6B77" w:rsidRDefault="00BF6B77" w:rsidP="00BF6B77"/>
    <w:p w:rsidR="009D582F" w:rsidRPr="00F920F6" w:rsidRDefault="009D582F" w:rsidP="009D582F">
      <w:r>
        <w:t>Michael Guidry</w:t>
      </w:r>
    </w:p>
    <w:p w:rsidR="00BF6B77" w:rsidRPr="00FB7433" w:rsidRDefault="00BF6B77" w:rsidP="00BF6B77">
      <w:pPr>
        <w:rPr>
          <w:u w:val="single"/>
        </w:rPr>
      </w:pPr>
      <w:r>
        <w:t>______________________________</w:t>
      </w:r>
    </w:p>
    <w:p w:rsidR="00BF6B77" w:rsidRDefault="00BF6B77" w:rsidP="00BF6B77"/>
    <w:p w:rsidR="00BF6B77" w:rsidRDefault="009D582F" w:rsidP="00BF6B77">
      <w:r>
        <w:t>Thomas Papenbrock</w:t>
      </w:r>
    </w:p>
    <w:p w:rsidR="00BF6B77" w:rsidRPr="00F920F6" w:rsidRDefault="00BF6B77" w:rsidP="00BF6B77">
      <w:r>
        <w:t>______________________________</w:t>
      </w:r>
    </w:p>
    <w:p w:rsidR="00BF6B77" w:rsidRPr="00F920F6" w:rsidRDefault="00BF6B77" w:rsidP="00BF6B77">
      <w:r>
        <w:tab/>
      </w:r>
    </w:p>
    <w:p w:rsidR="009D582F" w:rsidRDefault="009D582F" w:rsidP="009D582F">
      <w:pPr>
        <w:tabs>
          <w:tab w:val="left" w:pos="4320"/>
        </w:tabs>
      </w:pPr>
      <w:r>
        <w:t>Lawrence Townsend</w:t>
      </w:r>
    </w:p>
    <w:p w:rsidR="00BF6B77" w:rsidRPr="00FB7433" w:rsidRDefault="00BF6B77" w:rsidP="00BF6B77">
      <w:pPr>
        <w:tabs>
          <w:tab w:val="left" w:pos="4320"/>
        </w:tabs>
      </w:pPr>
      <w:r>
        <w:t>______________________________</w:t>
      </w:r>
    </w:p>
    <w:p w:rsidR="00BF6B77" w:rsidRDefault="00BF6B77" w:rsidP="00BF6B77">
      <w:pPr>
        <w:tabs>
          <w:tab w:val="left" w:pos="4320"/>
        </w:tabs>
      </w:pPr>
    </w:p>
    <w:p w:rsidR="009D582F" w:rsidRDefault="009D582F" w:rsidP="00BF6B77">
      <w:pPr>
        <w:tabs>
          <w:tab w:val="left" w:pos="3690"/>
        </w:tabs>
      </w:pPr>
    </w:p>
    <w:p w:rsidR="00BF6B77" w:rsidRDefault="00BF6B77" w:rsidP="00BF6B77">
      <w:pPr>
        <w:tabs>
          <w:tab w:val="left" w:pos="3690"/>
        </w:tabs>
      </w:pPr>
      <w:r>
        <w:tab/>
        <w:t>Accepted for the Council</w:t>
      </w:r>
    </w:p>
    <w:p w:rsidR="00BF6B77" w:rsidRDefault="00BF6B77" w:rsidP="00BF6B77">
      <w:pPr>
        <w:tabs>
          <w:tab w:val="left" w:pos="3690"/>
        </w:tabs>
      </w:pPr>
    </w:p>
    <w:p w:rsidR="00BF6B77" w:rsidRDefault="00BF6B77" w:rsidP="00BF6B77">
      <w:pPr>
        <w:tabs>
          <w:tab w:val="left" w:pos="3690"/>
        </w:tabs>
      </w:pPr>
    </w:p>
    <w:p w:rsidR="00BF6B77" w:rsidRDefault="00BF6B77" w:rsidP="00BF6B77">
      <w:pPr>
        <w:tabs>
          <w:tab w:val="left" w:pos="3690"/>
        </w:tabs>
      </w:pPr>
      <w:r>
        <w:tab/>
        <w:t>______________________________</w:t>
      </w:r>
    </w:p>
    <w:p w:rsidR="00BF6B77" w:rsidRDefault="00BF6B77" w:rsidP="00BF6B77">
      <w:pPr>
        <w:tabs>
          <w:tab w:val="left" w:pos="3690"/>
        </w:tabs>
        <w:ind w:left="90" w:firstLine="2880"/>
      </w:pPr>
      <w:r>
        <w:tab/>
      </w:r>
      <w:r w:rsidRPr="00F920F6">
        <w:t xml:space="preserve">Carolyn R. </w:t>
      </w:r>
      <w:r>
        <w:t>Hodges</w:t>
      </w:r>
    </w:p>
    <w:p w:rsidR="00BF6B77" w:rsidRDefault="00BF6B77" w:rsidP="00BF6B77">
      <w:pPr>
        <w:tabs>
          <w:tab w:val="left" w:pos="3690"/>
        </w:tabs>
        <w:ind w:left="90" w:firstLine="2880"/>
      </w:pPr>
      <w:r>
        <w:tab/>
        <w:t>Vice Provost and Dean of the Graduate School</w:t>
      </w:r>
    </w:p>
    <w:p w:rsidR="00BF6B77" w:rsidRDefault="00BF6B77" w:rsidP="00BF6B77">
      <w:pPr>
        <w:tabs>
          <w:tab w:val="left" w:pos="3690"/>
        </w:tabs>
        <w:ind w:left="90" w:firstLine="2880"/>
      </w:pPr>
    </w:p>
    <w:p w:rsidR="00BF6B77" w:rsidRDefault="00BF6B77" w:rsidP="00BF6B77">
      <w:pPr>
        <w:tabs>
          <w:tab w:val="left" w:pos="3690"/>
        </w:tabs>
        <w:ind w:left="90" w:firstLine="2880"/>
      </w:pPr>
    </w:p>
    <w:p w:rsidR="00BF6B77" w:rsidRDefault="00BF6B77" w:rsidP="00BF6B77">
      <w:pPr>
        <w:tabs>
          <w:tab w:val="left" w:pos="0"/>
        </w:tabs>
        <w:ind w:left="90"/>
      </w:pPr>
    </w:p>
    <w:p w:rsidR="00BF6B77" w:rsidRPr="00BF6B77" w:rsidRDefault="00BF6B77" w:rsidP="00BF6B77">
      <w:pPr>
        <w:spacing w:line="480" w:lineRule="auto"/>
        <w:sectPr w:rsidR="00BF6B77" w:rsidRPr="00BF6B77" w:rsidSect="00BE302C">
          <w:footerReference w:type="default" r:id="rId8"/>
          <w:footerReference w:type="first" r:id="rId9"/>
          <w:pgSz w:w="12240" w:h="15840"/>
          <w:pgMar w:top="1440" w:right="1800" w:bottom="1440" w:left="1800" w:header="720" w:footer="720" w:gutter="0"/>
          <w:pgNumType w:fmt="lowerRoman" w:start="1"/>
          <w:cols w:space="720"/>
          <w:titlePg/>
          <w:docGrid w:linePitch="360"/>
        </w:sectPr>
      </w:pPr>
    </w:p>
    <w:p w:rsidR="004F2FA1" w:rsidRDefault="004F2FA1" w:rsidP="004F2FA1">
      <w:pPr>
        <w:spacing w:line="480" w:lineRule="auto"/>
        <w:jc w:val="center"/>
        <w:rPr>
          <w:b/>
          <w:sz w:val="40"/>
          <w:szCs w:val="40"/>
        </w:rPr>
      </w:pPr>
      <w:r>
        <w:rPr>
          <w:b/>
          <w:sz w:val="40"/>
          <w:szCs w:val="40"/>
        </w:rPr>
        <w:lastRenderedPageBreak/>
        <w:t xml:space="preserve">Analysis of </w:t>
      </w:r>
      <w:r>
        <w:rPr>
          <w:b/>
          <w:sz w:val="40"/>
          <w:szCs w:val="40"/>
          <w:vertAlign w:val="superscript"/>
        </w:rPr>
        <w:t>26</w:t>
      </w:r>
      <w:r>
        <w:rPr>
          <w:b/>
          <w:sz w:val="40"/>
          <w:szCs w:val="40"/>
        </w:rPr>
        <w:t>Al + p elastic and</w:t>
      </w:r>
      <w:r w:rsidR="00365199">
        <w:rPr>
          <w:b/>
          <w:sz w:val="40"/>
          <w:szCs w:val="40"/>
        </w:rPr>
        <w:t xml:space="preserve"> inelastic</w:t>
      </w:r>
    </w:p>
    <w:p w:rsidR="004F2FA1" w:rsidRDefault="004F2FA1" w:rsidP="004F2FA1">
      <w:pPr>
        <w:spacing w:line="480" w:lineRule="auto"/>
        <w:jc w:val="center"/>
        <w:rPr>
          <w:b/>
          <w:sz w:val="40"/>
          <w:szCs w:val="40"/>
        </w:rPr>
      </w:pPr>
      <w:r>
        <w:rPr>
          <w:b/>
          <w:sz w:val="40"/>
          <w:szCs w:val="40"/>
        </w:rPr>
        <w:t>scattering reactions</w:t>
      </w:r>
    </w:p>
    <w:p w:rsidR="004F2FA1" w:rsidRDefault="00365199" w:rsidP="004F2FA1">
      <w:pPr>
        <w:spacing w:line="480" w:lineRule="auto"/>
        <w:jc w:val="center"/>
        <w:rPr>
          <w:sz w:val="40"/>
          <w:szCs w:val="40"/>
        </w:rPr>
      </w:pPr>
      <w:r>
        <w:rPr>
          <w:b/>
          <w:sz w:val="40"/>
          <w:szCs w:val="40"/>
        </w:rPr>
        <w:t xml:space="preserve">and </w:t>
      </w:r>
      <w:r w:rsidR="004F2FA1">
        <w:rPr>
          <w:b/>
          <w:sz w:val="40"/>
          <w:szCs w:val="40"/>
        </w:rPr>
        <w:t xml:space="preserve">Galactic abundances of </w:t>
      </w:r>
      <w:r w:rsidR="004F2FA1">
        <w:rPr>
          <w:b/>
          <w:sz w:val="40"/>
          <w:szCs w:val="40"/>
          <w:vertAlign w:val="superscript"/>
        </w:rPr>
        <w:t>26</w:t>
      </w:r>
      <w:r w:rsidR="004F2FA1">
        <w:rPr>
          <w:b/>
          <w:sz w:val="40"/>
          <w:szCs w:val="40"/>
        </w:rPr>
        <w:t>Al</w:t>
      </w:r>
    </w:p>
    <w:p w:rsidR="00365199" w:rsidRDefault="00365199" w:rsidP="004F2FA1">
      <w:pPr>
        <w:spacing w:line="480" w:lineRule="auto"/>
        <w:jc w:val="center"/>
        <w:rPr>
          <w:sz w:val="40"/>
          <w:szCs w:val="40"/>
        </w:rPr>
      </w:pPr>
    </w:p>
    <w:p w:rsidR="00365199" w:rsidRDefault="00365199" w:rsidP="004F2FA1">
      <w:pPr>
        <w:spacing w:line="480" w:lineRule="auto"/>
        <w:jc w:val="center"/>
        <w:rPr>
          <w:sz w:val="40"/>
          <w:szCs w:val="40"/>
        </w:rPr>
      </w:pPr>
    </w:p>
    <w:p w:rsidR="00365199" w:rsidRDefault="00365199" w:rsidP="004F2FA1">
      <w:pPr>
        <w:spacing w:line="480" w:lineRule="auto"/>
        <w:jc w:val="center"/>
        <w:rPr>
          <w:sz w:val="40"/>
          <w:szCs w:val="40"/>
        </w:rPr>
      </w:pPr>
      <w:r>
        <w:rPr>
          <w:sz w:val="40"/>
          <w:szCs w:val="40"/>
        </w:rPr>
        <w:t>A Dissertation</w:t>
      </w:r>
    </w:p>
    <w:p w:rsidR="00365199" w:rsidRDefault="00365199" w:rsidP="004F2FA1">
      <w:pPr>
        <w:spacing w:line="480" w:lineRule="auto"/>
        <w:jc w:val="center"/>
        <w:rPr>
          <w:sz w:val="40"/>
          <w:szCs w:val="40"/>
        </w:rPr>
      </w:pPr>
      <w:r>
        <w:rPr>
          <w:sz w:val="40"/>
          <w:szCs w:val="40"/>
        </w:rPr>
        <w:t>Presented for the</w:t>
      </w:r>
    </w:p>
    <w:p w:rsidR="00365199" w:rsidRDefault="00365199" w:rsidP="004F2FA1">
      <w:pPr>
        <w:spacing w:line="480" w:lineRule="auto"/>
        <w:jc w:val="center"/>
        <w:rPr>
          <w:sz w:val="40"/>
          <w:szCs w:val="40"/>
        </w:rPr>
      </w:pPr>
      <w:r>
        <w:rPr>
          <w:sz w:val="40"/>
          <w:szCs w:val="40"/>
        </w:rPr>
        <w:t>Doctor of Philosophy</w:t>
      </w:r>
    </w:p>
    <w:p w:rsidR="00365199" w:rsidRDefault="00365199" w:rsidP="004F2FA1">
      <w:pPr>
        <w:spacing w:line="480" w:lineRule="auto"/>
        <w:jc w:val="center"/>
        <w:rPr>
          <w:sz w:val="40"/>
          <w:szCs w:val="40"/>
        </w:rPr>
      </w:pPr>
      <w:r>
        <w:rPr>
          <w:sz w:val="40"/>
          <w:szCs w:val="40"/>
        </w:rPr>
        <w:t>Degree</w:t>
      </w:r>
    </w:p>
    <w:p w:rsidR="00365199" w:rsidRDefault="00365199" w:rsidP="00365199">
      <w:pPr>
        <w:spacing w:line="480" w:lineRule="auto"/>
        <w:jc w:val="center"/>
        <w:rPr>
          <w:sz w:val="40"/>
          <w:szCs w:val="40"/>
        </w:rPr>
      </w:pPr>
      <w:r>
        <w:rPr>
          <w:sz w:val="40"/>
          <w:szCs w:val="40"/>
        </w:rPr>
        <w:t>The University of Tennessee, Knoxville</w:t>
      </w:r>
    </w:p>
    <w:p w:rsidR="00365199" w:rsidRDefault="00365199" w:rsidP="00365199">
      <w:pPr>
        <w:spacing w:line="480" w:lineRule="auto"/>
        <w:jc w:val="center"/>
        <w:rPr>
          <w:sz w:val="40"/>
          <w:szCs w:val="40"/>
        </w:rPr>
      </w:pPr>
    </w:p>
    <w:p w:rsidR="00365199" w:rsidRDefault="00365199" w:rsidP="00365199">
      <w:pPr>
        <w:spacing w:line="480" w:lineRule="auto"/>
        <w:jc w:val="center"/>
        <w:rPr>
          <w:sz w:val="40"/>
          <w:szCs w:val="40"/>
        </w:rPr>
      </w:pPr>
    </w:p>
    <w:p w:rsidR="00365199" w:rsidRDefault="00365199" w:rsidP="00365199">
      <w:pPr>
        <w:spacing w:line="480" w:lineRule="auto"/>
        <w:jc w:val="center"/>
        <w:rPr>
          <w:sz w:val="40"/>
          <w:szCs w:val="40"/>
        </w:rPr>
      </w:pPr>
      <w:r>
        <w:rPr>
          <w:sz w:val="40"/>
          <w:szCs w:val="40"/>
        </w:rPr>
        <w:t>Stephen Todd Pittman</w:t>
      </w:r>
    </w:p>
    <w:p w:rsidR="008A68DD" w:rsidRDefault="00365199" w:rsidP="00365199">
      <w:pPr>
        <w:spacing w:line="480" w:lineRule="auto"/>
        <w:jc w:val="center"/>
        <w:rPr>
          <w:sz w:val="40"/>
          <w:szCs w:val="40"/>
        </w:rPr>
        <w:sectPr w:rsidR="008A68DD" w:rsidSect="008A68DD">
          <w:pgSz w:w="12240" w:h="15840" w:code="1"/>
          <w:pgMar w:top="1440" w:right="1800" w:bottom="1440" w:left="1800" w:header="720" w:footer="1008" w:gutter="0"/>
          <w:pgNumType w:fmt="lowerRoman" w:start="1"/>
          <w:cols w:space="720"/>
          <w:titlePg/>
          <w:docGrid w:linePitch="360"/>
        </w:sectPr>
      </w:pPr>
      <w:r>
        <w:rPr>
          <w:sz w:val="40"/>
          <w:szCs w:val="40"/>
        </w:rPr>
        <w:t>December 2011</w:t>
      </w:r>
    </w:p>
    <w:p w:rsidR="004F2FA1" w:rsidRPr="00365199" w:rsidRDefault="004F2FA1" w:rsidP="008A68DD">
      <w:pPr>
        <w:spacing w:line="480" w:lineRule="auto"/>
        <w:rPr>
          <w:sz w:val="40"/>
          <w:szCs w:val="40"/>
        </w:rPr>
      </w:pPr>
    </w:p>
    <w:p w:rsidR="00365199" w:rsidRDefault="00365199" w:rsidP="00365199">
      <w:pPr>
        <w:jc w:val="center"/>
      </w:pPr>
      <w:r>
        <w:t>Copyright © 2011 by Stephen Todd Pittman</w:t>
      </w:r>
    </w:p>
    <w:p w:rsidR="00365199" w:rsidRDefault="00365199" w:rsidP="00365199">
      <w:pPr>
        <w:jc w:val="center"/>
      </w:pPr>
    </w:p>
    <w:p w:rsidR="00365199" w:rsidRDefault="00365199" w:rsidP="00365199">
      <w:pPr>
        <w:jc w:val="center"/>
      </w:pPr>
      <w:r>
        <w:t>All rights reserved.</w:t>
      </w:r>
    </w:p>
    <w:p w:rsidR="008A68DD" w:rsidRDefault="008A68DD" w:rsidP="00365199">
      <w:pPr>
        <w:jc w:val="center"/>
        <w:rPr>
          <w:b/>
          <w:sz w:val="40"/>
          <w:szCs w:val="40"/>
        </w:rPr>
        <w:sectPr w:rsidR="008A68DD" w:rsidSect="008A68DD">
          <w:pgSz w:w="12240" w:h="15840" w:code="1"/>
          <w:pgMar w:top="1440" w:right="1800" w:bottom="1440" w:left="1800" w:header="720" w:footer="1008" w:gutter="0"/>
          <w:pgNumType w:fmt="lowerRoman" w:start="2"/>
          <w:cols w:space="720"/>
          <w:vAlign w:val="center"/>
          <w:docGrid w:linePitch="360"/>
        </w:sectPr>
      </w:pPr>
    </w:p>
    <w:p w:rsidR="0007061D" w:rsidRDefault="0007061D" w:rsidP="002F5A6D">
      <w:pPr>
        <w:spacing w:line="480" w:lineRule="auto"/>
        <w:rPr>
          <w:b/>
        </w:rPr>
      </w:pPr>
      <w:r>
        <w:rPr>
          <w:b/>
          <w:sz w:val="40"/>
          <w:szCs w:val="40"/>
        </w:rPr>
        <w:lastRenderedPageBreak/>
        <w:t>DEDICATION</w:t>
      </w:r>
    </w:p>
    <w:p w:rsidR="00EE555A" w:rsidRPr="00EE555A" w:rsidRDefault="004F5940" w:rsidP="00DA6552">
      <w:pPr>
        <w:spacing w:line="480" w:lineRule="auto"/>
        <w:jc w:val="both"/>
      </w:pPr>
      <w:r>
        <w:tab/>
        <w:t>This dissertation is dedicated to my family- to my wife Amanda, who has been my foundation and my best friend for 11 years; and to my sons Garrett and Alex</w:t>
      </w:r>
      <w:r w:rsidR="00782086">
        <w:t>,</w:t>
      </w:r>
      <w:r>
        <w:t xml:space="preserve"> who have been so patient and understanding when work had to come before play.  It is also dedicated to my parents, who wondered if</w:t>
      </w:r>
      <w:r w:rsidR="003E1C23">
        <w:t xml:space="preserve"> I would ever be</w:t>
      </w:r>
      <w:r w:rsidR="00DA6552">
        <w:t xml:space="preserve"> out of school and only </w:t>
      </w:r>
      <w:r w:rsidR="00FF457D">
        <w:t>wished for my happiness</w:t>
      </w:r>
      <w:r w:rsidR="00DA6552">
        <w:t xml:space="preserve">.  My only regret is </w:t>
      </w:r>
      <w:r w:rsidR="00FF457D">
        <w:t>it was not soon enough for my dad to see me finish.</w:t>
      </w:r>
      <w:r w:rsidR="005B6656">
        <w:t xml:space="preserve">  I love you all!</w:t>
      </w:r>
    </w:p>
    <w:p w:rsidR="00EE555A" w:rsidRPr="005B6656" w:rsidRDefault="00EE555A" w:rsidP="00DA6552">
      <w:pPr>
        <w:spacing w:line="480" w:lineRule="auto"/>
        <w:jc w:val="both"/>
      </w:pPr>
    </w:p>
    <w:p w:rsidR="0007061D" w:rsidRPr="0007061D" w:rsidRDefault="0007061D" w:rsidP="0007061D">
      <w:pPr>
        <w:spacing w:line="480" w:lineRule="auto"/>
        <w:ind w:firstLine="720"/>
      </w:pPr>
    </w:p>
    <w:p w:rsidR="0007061D" w:rsidRPr="0007061D" w:rsidRDefault="0007061D" w:rsidP="002F5A6D">
      <w:pPr>
        <w:spacing w:line="480" w:lineRule="auto"/>
      </w:pPr>
    </w:p>
    <w:p w:rsidR="0007061D" w:rsidRPr="0007061D" w:rsidRDefault="0007061D" w:rsidP="002F5A6D">
      <w:pPr>
        <w:spacing w:line="480" w:lineRule="auto"/>
        <w:rPr>
          <w:b/>
        </w:rPr>
      </w:pPr>
    </w:p>
    <w:p w:rsidR="0007061D" w:rsidRPr="0007061D" w:rsidRDefault="0007061D" w:rsidP="002F5A6D">
      <w:pPr>
        <w:spacing w:line="480" w:lineRule="auto"/>
        <w:rPr>
          <w:b/>
        </w:rPr>
      </w:pPr>
    </w:p>
    <w:p w:rsidR="0007061D" w:rsidRPr="0007061D" w:rsidRDefault="0007061D" w:rsidP="002F5A6D">
      <w:pPr>
        <w:spacing w:line="480" w:lineRule="auto"/>
        <w:rPr>
          <w:b/>
        </w:rPr>
      </w:pPr>
    </w:p>
    <w:p w:rsidR="0007061D" w:rsidRPr="0007061D" w:rsidRDefault="0007061D" w:rsidP="002F5A6D">
      <w:pPr>
        <w:spacing w:line="480" w:lineRule="auto"/>
        <w:rPr>
          <w:b/>
        </w:rPr>
      </w:pPr>
    </w:p>
    <w:p w:rsidR="0007061D" w:rsidRPr="0007061D" w:rsidRDefault="0007061D" w:rsidP="002F5A6D">
      <w:pPr>
        <w:spacing w:line="480" w:lineRule="auto"/>
        <w:rPr>
          <w:b/>
        </w:rPr>
      </w:pPr>
    </w:p>
    <w:p w:rsidR="0007061D" w:rsidRPr="0007061D" w:rsidRDefault="0007061D" w:rsidP="002F5A6D">
      <w:pPr>
        <w:spacing w:line="480" w:lineRule="auto"/>
        <w:rPr>
          <w:b/>
        </w:rPr>
      </w:pPr>
    </w:p>
    <w:p w:rsidR="0007061D" w:rsidRPr="0007061D" w:rsidRDefault="0007061D" w:rsidP="002F5A6D">
      <w:pPr>
        <w:spacing w:line="480" w:lineRule="auto"/>
        <w:rPr>
          <w:b/>
        </w:rPr>
      </w:pPr>
    </w:p>
    <w:p w:rsidR="0007061D" w:rsidRPr="0007061D" w:rsidRDefault="0007061D" w:rsidP="002F5A6D">
      <w:pPr>
        <w:spacing w:line="480" w:lineRule="auto"/>
        <w:rPr>
          <w:b/>
        </w:rPr>
      </w:pPr>
    </w:p>
    <w:p w:rsidR="0007061D" w:rsidRPr="0007061D" w:rsidRDefault="0007061D" w:rsidP="002F5A6D">
      <w:pPr>
        <w:spacing w:line="480" w:lineRule="auto"/>
        <w:rPr>
          <w:b/>
        </w:rPr>
      </w:pPr>
    </w:p>
    <w:p w:rsidR="0007061D" w:rsidRPr="0007061D" w:rsidRDefault="0007061D" w:rsidP="002F5A6D">
      <w:pPr>
        <w:spacing w:line="480" w:lineRule="auto"/>
        <w:rPr>
          <w:b/>
        </w:rPr>
      </w:pPr>
    </w:p>
    <w:p w:rsidR="0007061D" w:rsidRPr="0007061D" w:rsidRDefault="0007061D" w:rsidP="002F5A6D">
      <w:pPr>
        <w:spacing w:line="480" w:lineRule="auto"/>
        <w:rPr>
          <w:b/>
        </w:rPr>
      </w:pPr>
    </w:p>
    <w:p w:rsidR="00DA6552" w:rsidRDefault="00DA6552" w:rsidP="002F5A6D">
      <w:pPr>
        <w:spacing w:line="480" w:lineRule="auto"/>
        <w:rPr>
          <w:b/>
          <w:sz w:val="40"/>
          <w:szCs w:val="40"/>
        </w:rPr>
      </w:pPr>
    </w:p>
    <w:p w:rsidR="0007061D" w:rsidRDefault="0007061D" w:rsidP="002F5A6D">
      <w:pPr>
        <w:spacing w:line="480" w:lineRule="auto"/>
        <w:rPr>
          <w:sz w:val="40"/>
          <w:szCs w:val="40"/>
        </w:rPr>
      </w:pPr>
      <w:r>
        <w:rPr>
          <w:b/>
          <w:sz w:val="40"/>
          <w:szCs w:val="40"/>
        </w:rPr>
        <w:lastRenderedPageBreak/>
        <w:t>ACKNOWLEDGEMENTS</w:t>
      </w:r>
    </w:p>
    <w:p w:rsidR="00921F54" w:rsidRDefault="005B6656" w:rsidP="00921F54">
      <w:pPr>
        <w:spacing w:line="480" w:lineRule="auto"/>
        <w:jc w:val="both"/>
      </w:pPr>
      <w:r>
        <w:tab/>
      </w:r>
      <w:r w:rsidR="00921F54">
        <w:t>I have so many people to thank for helping me get here!</w:t>
      </w:r>
      <w:r w:rsidR="00824E63">
        <w:t xml:space="preserve">  </w:t>
      </w:r>
      <w:r w:rsidR="00921F54">
        <w:t xml:space="preserve">First and foremost I would like to thank my mentor Dan Bardayan for all of his guidance and seemingly-endless patience.  If not for having kids of his own, I am not sure he could have put up with me for as long as he did.  I would like to thank my advisor Kate Jones for her frankness and her support.  If she had not told me that my first draft was “bad, really bad” it may not have turned out as well as it did.  I am also grateful to the rest of my committee - Mike Guidry, Thomas Papenbrock, and Larry Townsend, who stuck with me to the end, even after my original experiment with </w:t>
      </w:r>
      <w:proofErr w:type="gramStart"/>
      <w:r w:rsidR="00921F54">
        <w:t>a</w:t>
      </w:r>
      <w:proofErr w:type="gramEnd"/>
      <w:r w:rsidR="00921F54">
        <w:t xml:space="preserve"> </w:t>
      </w:r>
      <w:r w:rsidR="00921F54">
        <w:rPr>
          <w:vertAlign w:val="superscript"/>
        </w:rPr>
        <w:t>18</w:t>
      </w:r>
      <w:r w:rsidR="00921F54">
        <w:t>F beam abruptly died.</w:t>
      </w:r>
    </w:p>
    <w:p w:rsidR="00921F54" w:rsidRDefault="00921F54" w:rsidP="00921F54">
      <w:pPr>
        <w:spacing w:line="480" w:lineRule="auto"/>
        <w:jc w:val="both"/>
      </w:pPr>
      <w:r>
        <w:tab/>
        <w:t>I owe a debt of gratitude to the members of the experimental nuclear astrophysics group at ORNL, a</w:t>
      </w:r>
      <w:r w:rsidR="00845341">
        <w:t>.</w:t>
      </w:r>
      <w:r>
        <w:t>k</w:t>
      </w:r>
      <w:r w:rsidR="00845341">
        <w:t>.</w:t>
      </w:r>
      <w:r>
        <w:t>a</w:t>
      </w:r>
      <w:r w:rsidR="00845341">
        <w:t>.</w:t>
      </w:r>
      <w:r>
        <w:t xml:space="preserve"> the Astroboyz, who were instrumental in helping me prepare for and run this experiment – Andy (Korean Chicken) Chae, Kelly (All That and a Bag of) Chipps, Ray </w:t>
      </w:r>
      <w:r w:rsidR="008D4513">
        <w:t xml:space="preserve">(Dr. </w:t>
      </w:r>
      <w:proofErr w:type="spellStart"/>
      <w:r w:rsidR="008D4513">
        <w:t>Dwuck</w:t>
      </w:r>
      <w:proofErr w:type="spellEnd"/>
      <w:r w:rsidR="008D4513">
        <w:t xml:space="preserve">) </w:t>
      </w:r>
      <w:r>
        <w:t>Kozub, Catalin (Cheddar Che</w:t>
      </w:r>
      <w:r w:rsidR="008D4513">
        <w:t>ese) Matei, Milan (Snakes in My</w:t>
      </w:r>
      <w:r>
        <w:t xml:space="preserve"> Office) Matos, Brian (The Commish) Moazen, (Sweet) Caroline Nesaraja, Patrick (P-Diddy) O’Malley, Steve (Too Tall) Pain, Peter </w:t>
      </w:r>
      <w:r w:rsidR="008D4513">
        <w:t xml:space="preserve">(Spiderman) </w:t>
      </w:r>
      <w:r>
        <w:t xml:space="preserve">Parker, Bill (Matches) Peters, John </w:t>
      </w:r>
      <w:r w:rsidR="008D4513">
        <w:t xml:space="preserve">(Dr. Multi) </w:t>
      </w:r>
      <w:r>
        <w:t xml:space="preserve">Shriner, Jr., and Michael </w:t>
      </w:r>
      <w:r w:rsidR="008D4513">
        <w:t xml:space="preserve">(Ninja) </w:t>
      </w:r>
      <w:r>
        <w:t>Smith, who was always happy to answer questions and did so slowly</w:t>
      </w:r>
      <w:r w:rsidR="00845341">
        <w:t xml:space="preserve"> for my benefit.</w:t>
      </w:r>
    </w:p>
    <w:p w:rsidR="00921F54" w:rsidRDefault="00921F54" w:rsidP="00921F54">
      <w:pPr>
        <w:spacing w:line="480" w:lineRule="auto"/>
        <w:jc w:val="both"/>
      </w:pPr>
      <w:r>
        <w:tab/>
        <w:t xml:space="preserve">Special thanks </w:t>
      </w:r>
      <w:r w:rsidR="0028783D">
        <w:t xml:space="preserve">also </w:t>
      </w:r>
      <w:r>
        <w:t>goes out to Dan Stracener, who took the time to thoroughly explain beam development to me, Martha Meigs, who walked me through parts of the beamline, explaining areas, and the rest of the HRIBF operations staff, who made this experiment possible.</w:t>
      </w:r>
    </w:p>
    <w:p w:rsidR="00921F54" w:rsidRDefault="00921F54" w:rsidP="00921F54">
      <w:pPr>
        <w:spacing w:line="480" w:lineRule="auto"/>
        <w:jc w:val="both"/>
      </w:pPr>
      <w:r>
        <w:tab/>
        <w:t xml:space="preserve">I would like to thank my friends at work for their encouragement – </w:t>
      </w:r>
      <w:r w:rsidR="00824E63">
        <w:t xml:space="preserve">Eric (Vinyl Head) Lingerfelt, Ron (Comins and) Goins, </w:t>
      </w:r>
      <w:r w:rsidR="00D15925">
        <w:t xml:space="preserve">Charlie (Charlo) Rasco, </w:t>
      </w:r>
      <w:r w:rsidR="00824E63">
        <w:t xml:space="preserve">Jeff (Bayou) </w:t>
      </w:r>
      <w:r w:rsidR="00824E63">
        <w:lastRenderedPageBreak/>
        <w:t>Blackmon</w:t>
      </w:r>
      <w:r>
        <w:t xml:space="preserve">, Meredith (Nola Girl) Howard, Remi (Big Daddy) Adekola, Andrew </w:t>
      </w:r>
      <w:r w:rsidR="0028783D">
        <w:t>(Not My Office</w:t>
      </w:r>
      <w:r>
        <w:t>) Ratkiewi</w:t>
      </w:r>
      <w:r w:rsidR="0028783D">
        <w:t>cz</w:t>
      </w:r>
      <w:r>
        <w:t xml:space="preserve">, </w:t>
      </w:r>
      <w:r w:rsidR="0028783D">
        <w:t xml:space="preserve">Irena (Swing-Dancin’) Spassova, </w:t>
      </w:r>
      <w:r>
        <w:t xml:space="preserve">Brett (Favre Peyton) Manning, Steven </w:t>
      </w:r>
      <w:r w:rsidR="005C45DE">
        <w:t>(Are They All This Tall?</w:t>
      </w:r>
      <w:r>
        <w:t xml:space="preserve">) Hardy, Tony </w:t>
      </w:r>
      <w:r w:rsidR="000338D1">
        <w:t>(ASICS</w:t>
      </w:r>
      <w:r w:rsidR="008D4513">
        <w:t>) Ahn, Andrew (Nielsen</w:t>
      </w:r>
      <w:r>
        <w:t>) Ayres, and Kyle (That Man’s the) Schmitt.</w:t>
      </w:r>
      <w:r w:rsidR="00756E2B">
        <w:t xml:space="preserve">  Let this be encouragement in return for those of you who have not yet finished.  If I can do it, you can do it!</w:t>
      </w:r>
    </w:p>
    <w:p w:rsidR="0028783D" w:rsidRDefault="00921F54" w:rsidP="00921F54">
      <w:pPr>
        <w:spacing w:line="480" w:lineRule="auto"/>
        <w:jc w:val="both"/>
      </w:pPr>
      <w:r>
        <w:tab/>
        <w:t xml:space="preserve">I </w:t>
      </w:r>
      <w:r w:rsidR="00D15925">
        <w:t xml:space="preserve">would </w:t>
      </w:r>
      <w:r w:rsidR="000338D1">
        <w:t xml:space="preserve">also </w:t>
      </w:r>
      <w:r w:rsidR="00D15925">
        <w:t>like</w:t>
      </w:r>
      <w:r>
        <w:t xml:space="preserve"> to thank Robert Grzywacz for his friendship and for introducing me to my advisor and </w:t>
      </w:r>
      <w:r w:rsidR="0028783D">
        <w:t xml:space="preserve">to </w:t>
      </w:r>
      <w:r>
        <w:t>my mentor.  None of this would have come to pass without that chance conversation.</w:t>
      </w:r>
    </w:p>
    <w:p w:rsidR="00921F54" w:rsidRDefault="00824E63" w:rsidP="0028783D">
      <w:pPr>
        <w:spacing w:line="480" w:lineRule="auto"/>
        <w:ind w:firstLine="720"/>
        <w:jc w:val="both"/>
      </w:pPr>
      <w:r>
        <w:t>L</w:t>
      </w:r>
      <w:r w:rsidR="00921F54">
        <w:t xml:space="preserve">astly, I </w:t>
      </w:r>
      <w:r>
        <w:t>want</w:t>
      </w:r>
      <w:r w:rsidR="00921F54">
        <w:t xml:space="preserve"> to thank my good friend Robert Burckhalter, who taught me Botany at LSU a lifetime ago, and who pestered me without fail to just start writing – anything!  Thanks to him, the </w:t>
      </w:r>
      <w:r w:rsidR="0028783D">
        <w:t>words</w:t>
      </w:r>
      <w:r w:rsidR="00921F54">
        <w:t xml:space="preserve"> “Don’t get it right!  Get it written!” will forever be engrained in my mind.  Here’s to </w:t>
      </w:r>
      <w:r>
        <w:t xml:space="preserve">getting </w:t>
      </w:r>
      <w:r w:rsidR="00921F54">
        <w:t>it right as well as written!</w:t>
      </w:r>
    </w:p>
    <w:p w:rsidR="00824E63" w:rsidRDefault="00824E63" w:rsidP="0028783D">
      <w:pPr>
        <w:spacing w:line="480" w:lineRule="auto"/>
        <w:ind w:firstLine="720"/>
        <w:jc w:val="both"/>
      </w:pPr>
    </w:p>
    <w:p w:rsidR="00921F54" w:rsidRPr="00921F54" w:rsidRDefault="00824E63" w:rsidP="00921F54">
      <w:pPr>
        <w:spacing w:line="480" w:lineRule="auto"/>
        <w:jc w:val="both"/>
      </w:pPr>
      <w:r>
        <w:t>“So long, and thanks for all the fish!” – Douglas Adams</w:t>
      </w:r>
    </w:p>
    <w:p w:rsidR="0007061D" w:rsidRDefault="0007061D" w:rsidP="00921F54">
      <w:pPr>
        <w:spacing w:line="480" w:lineRule="auto"/>
        <w:jc w:val="both"/>
        <w:rPr>
          <w:b/>
          <w:sz w:val="40"/>
          <w:szCs w:val="40"/>
        </w:rPr>
      </w:pPr>
    </w:p>
    <w:p w:rsidR="0007061D" w:rsidRDefault="0007061D" w:rsidP="00921F54">
      <w:pPr>
        <w:spacing w:line="480" w:lineRule="auto"/>
        <w:jc w:val="both"/>
        <w:rPr>
          <w:b/>
          <w:sz w:val="40"/>
          <w:szCs w:val="40"/>
        </w:rPr>
      </w:pPr>
    </w:p>
    <w:p w:rsidR="0007061D" w:rsidRDefault="0007061D" w:rsidP="002F5A6D">
      <w:pPr>
        <w:spacing w:line="480" w:lineRule="auto"/>
        <w:rPr>
          <w:b/>
          <w:sz w:val="40"/>
          <w:szCs w:val="40"/>
        </w:rPr>
      </w:pPr>
    </w:p>
    <w:p w:rsidR="0007061D" w:rsidRDefault="0007061D" w:rsidP="002F5A6D">
      <w:pPr>
        <w:spacing w:line="480" w:lineRule="auto"/>
        <w:rPr>
          <w:b/>
          <w:sz w:val="40"/>
          <w:szCs w:val="40"/>
        </w:rPr>
      </w:pPr>
    </w:p>
    <w:p w:rsidR="008D4513" w:rsidRDefault="008D4513" w:rsidP="002F5A6D">
      <w:pPr>
        <w:spacing w:line="480" w:lineRule="auto"/>
        <w:rPr>
          <w:b/>
          <w:sz w:val="40"/>
          <w:szCs w:val="40"/>
        </w:rPr>
      </w:pPr>
    </w:p>
    <w:p w:rsidR="008D4513" w:rsidRDefault="008D4513" w:rsidP="002F5A6D">
      <w:pPr>
        <w:spacing w:line="480" w:lineRule="auto"/>
        <w:rPr>
          <w:b/>
          <w:sz w:val="40"/>
          <w:szCs w:val="40"/>
        </w:rPr>
      </w:pPr>
    </w:p>
    <w:p w:rsidR="002F5A6D" w:rsidRPr="00907D63" w:rsidRDefault="00310594" w:rsidP="002F5A6D">
      <w:pPr>
        <w:spacing w:line="480" w:lineRule="auto"/>
        <w:rPr>
          <w:b/>
          <w:sz w:val="40"/>
          <w:szCs w:val="40"/>
        </w:rPr>
      </w:pPr>
      <w:r>
        <w:rPr>
          <w:b/>
          <w:sz w:val="40"/>
          <w:szCs w:val="40"/>
        </w:rPr>
        <w:lastRenderedPageBreak/>
        <w:t>ABSTRACT</w:t>
      </w:r>
    </w:p>
    <w:p w:rsidR="00090D45" w:rsidRPr="00C76433" w:rsidRDefault="002F5A6D" w:rsidP="00090D45">
      <w:pPr>
        <w:spacing w:line="480" w:lineRule="auto"/>
        <w:jc w:val="both"/>
      </w:pPr>
      <w:r>
        <w:tab/>
      </w:r>
      <w:r w:rsidR="00090D45" w:rsidRPr="0094641F">
        <w:rPr>
          <w:vertAlign w:val="superscript"/>
        </w:rPr>
        <w:t>26</w:t>
      </w:r>
      <w:r w:rsidR="00090D45">
        <w:t>Al(p,p)</w:t>
      </w:r>
      <w:r w:rsidR="00090D45">
        <w:rPr>
          <w:vertAlign w:val="superscript"/>
        </w:rPr>
        <w:t>26</w:t>
      </w:r>
      <w:r w:rsidR="00090D45">
        <w:t xml:space="preserve">Al and </w:t>
      </w:r>
      <w:r w:rsidR="00090D45">
        <w:rPr>
          <w:vertAlign w:val="superscript"/>
        </w:rPr>
        <w:t>26</w:t>
      </w:r>
      <w:r w:rsidR="00090D45">
        <w:t>Al(p,p’)</w:t>
      </w:r>
      <w:r w:rsidR="00090D45">
        <w:rPr>
          <w:vertAlign w:val="superscript"/>
        </w:rPr>
        <w:t>26</w:t>
      </w:r>
      <w:r w:rsidR="00090D45">
        <w:t>Al</w:t>
      </w:r>
      <w:r w:rsidR="00090D45" w:rsidRPr="00600457">
        <w:rPr>
          <w:vertAlign w:val="superscript"/>
        </w:rPr>
        <w:t>*</w:t>
      </w:r>
      <w:r w:rsidR="00090D45">
        <w:t xml:space="preserve"> scattering reactions were performed at the Holifield Radioactive Ion Beam Facility (HRIBF) at the Oak Ridge National Laboratory (ORNL).  The purpose of the elastic scattering study was to determine properties of previously uncharacterized </w:t>
      </w:r>
      <w:r w:rsidR="00090D45" w:rsidRPr="0094641F">
        <w:rPr>
          <w:vertAlign w:val="superscript"/>
        </w:rPr>
        <w:t>27</w:t>
      </w:r>
      <w:r w:rsidR="00090D45">
        <w:t>Si levels above the proton threshold in the energy range E</w:t>
      </w:r>
      <w:r w:rsidR="00423499">
        <w:t>(</w:t>
      </w:r>
      <w:proofErr w:type="spellStart"/>
      <w:r w:rsidR="00423499">
        <w:t>c.m</w:t>
      </w:r>
      <w:proofErr w:type="spellEnd"/>
      <w:r w:rsidR="00423499">
        <w:t>.)</w:t>
      </w:r>
      <w:r w:rsidR="00090D45">
        <w:t xml:space="preserve"> ~ 0.5 - 1.5 MeV and to calculate reaction rates for the </w:t>
      </w:r>
      <w:r w:rsidR="00090D45" w:rsidRPr="0094641F">
        <w:rPr>
          <w:vertAlign w:val="superscript"/>
        </w:rPr>
        <w:t>26</w:t>
      </w:r>
      <w:r w:rsidR="00090D45">
        <w:t>Al(p,γ</w:t>
      </w:r>
      <w:r w:rsidR="00423499">
        <w:t>[gamma]</w:t>
      </w:r>
      <w:r w:rsidR="00090D45">
        <w:t>)</w:t>
      </w:r>
      <w:r w:rsidR="00090D45" w:rsidRPr="0094641F">
        <w:rPr>
          <w:vertAlign w:val="superscript"/>
        </w:rPr>
        <w:t>27</w:t>
      </w:r>
      <w:r w:rsidR="00090D45">
        <w:t xml:space="preserve">Si reaction that destroys </w:t>
      </w:r>
      <w:r w:rsidR="00090D45" w:rsidRPr="0094641F">
        <w:rPr>
          <w:vertAlign w:val="superscript"/>
        </w:rPr>
        <w:t>26</w:t>
      </w:r>
      <w:r w:rsidR="00090D45">
        <w:t xml:space="preserve">Al.  The inelastic scattering reaction was also evaluated to investigate the reaction that produces the metastable state of </w:t>
      </w:r>
      <w:r w:rsidR="00090D45">
        <w:rPr>
          <w:vertAlign w:val="superscript"/>
        </w:rPr>
        <w:t>26</w:t>
      </w:r>
      <w:r w:rsidR="00090D45">
        <w:t xml:space="preserve">Al at </w:t>
      </w:r>
      <w:proofErr w:type="gramStart"/>
      <w:r w:rsidR="00090D45">
        <w:t>E</w:t>
      </w:r>
      <w:r w:rsidR="00423499">
        <w:t>(</w:t>
      </w:r>
      <w:proofErr w:type="spellStart"/>
      <w:proofErr w:type="gramEnd"/>
      <w:r w:rsidR="00423499">
        <w:t>c.m</w:t>
      </w:r>
      <w:proofErr w:type="spellEnd"/>
      <w:r w:rsidR="00423499">
        <w:t>.)</w:t>
      </w:r>
      <w:r w:rsidR="00090D45">
        <w:t xml:space="preserve"> = 228 keV, which would in turn destroy </w:t>
      </w:r>
      <w:r w:rsidR="00090D45">
        <w:rPr>
          <w:vertAlign w:val="superscript"/>
        </w:rPr>
        <w:t>26</w:t>
      </w:r>
      <w:r w:rsidR="00090D45">
        <w:t>Al in the stellar environment.</w:t>
      </w:r>
    </w:p>
    <w:p w:rsidR="00090D45" w:rsidRDefault="00090D45" w:rsidP="00090D45">
      <w:pPr>
        <w:spacing w:line="480" w:lineRule="auto"/>
        <w:jc w:val="both"/>
      </w:pPr>
      <w:r>
        <w:tab/>
        <w:t xml:space="preserve">Pure </w:t>
      </w:r>
      <w:r w:rsidRPr="0094641F">
        <w:rPr>
          <w:vertAlign w:val="superscript"/>
        </w:rPr>
        <w:t>26</w:t>
      </w:r>
      <w:r>
        <w:t>Al beams (</w:t>
      </w:r>
      <w:proofErr w:type="gramStart"/>
      <w:r>
        <w:t>E</w:t>
      </w:r>
      <w:r w:rsidR="00423499">
        <w:t>(</w:t>
      </w:r>
      <w:proofErr w:type="gramEnd"/>
      <w:r w:rsidR="00423499">
        <w:t>beam) = 1</w:t>
      </w:r>
      <w:r>
        <w:t>3 - 41 MeV) with intensities of ~2*10</w:t>
      </w:r>
      <w:r>
        <w:rPr>
          <w:vertAlign w:val="superscript"/>
        </w:rPr>
        <w:t>6</w:t>
      </w:r>
      <w:r>
        <w:t xml:space="preserve"> </w:t>
      </w:r>
      <w:r>
        <w:rPr>
          <w:vertAlign w:val="superscript"/>
        </w:rPr>
        <w:t>26</w:t>
      </w:r>
      <w:r>
        <w:t>Al/s bombarded a thin polypropylene target of 46 μ</w:t>
      </w:r>
      <w:r w:rsidR="00423499">
        <w:t>[micro]</w:t>
      </w:r>
      <w:r>
        <w:t>g/cm</w:t>
      </w:r>
      <w:r w:rsidRPr="00E41D83">
        <w:rPr>
          <w:vertAlign w:val="superscript"/>
        </w:rPr>
        <w:t>2</w:t>
      </w:r>
      <w:r>
        <w:t xml:space="preserve"> thickness for 7 days.  Scattered protons were detected in the Silicon Detector Array (SIDAR), covering laboratory angles 18 to 41 degrees.  Background events were rejected by detecting these protons in coincidence with recoiled </w:t>
      </w:r>
      <w:r w:rsidRPr="00E41D83">
        <w:rPr>
          <w:vertAlign w:val="superscript"/>
        </w:rPr>
        <w:t>26</w:t>
      </w:r>
      <w:r>
        <w:t>Al particles in an ionization chamber, and proton yields wer</w:t>
      </w:r>
      <w:r w:rsidR="00423499">
        <w:t>e measured at 45 energies from E(</w:t>
      </w:r>
      <w:proofErr w:type="spellStart"/>
      <w:r w:rsidR="00423499">
        <w:t>c.m</w:t>
      </w:r>
      <w:proofErr w:type="spellEnd"/>
      <w:r w:rsidR="00423499">
        <w:t>.)</w:t>
      </w:r>
      <w:r>
        <w:rPr>
          <w:vertAlign w:val="subscript"/>
        </w:rPr>
        <w:t xml:space="preserve"> </w:t>
      </w:r>
      <w:r>
        <w:t>= 0.49 - 1.53 MeV.  A thick 2.4 mg/cm</w:t>
      </w:r>
      <w:r>
        <w:rPr>
          <w:vertAlign w:val="superscript"/>
        </w:rPr>
        <w:t>2</w:t>
      </w:r>
      <w:r>
        <w:t xml:space="preserve"> polypropylene target was also bombarded with a 32 MeV </w:t>
      </w:r>
      <w:r>
        <w:rPr>
          <w:vertAlign w:val="superscript"/>
        </w:rPr>
        <w:t>26</w:t>
      </w:r>
      <w:r>
        <w:t>Al beam for 1.5 days for comparison with thin-target excitation functions.</w:t>
      </w:r>
    </w:p>
    <w:p w:rsidR="00090D45" w:rsidRDefault="00090D45" w:rsidP="00090D45">
      <w:pPr>
        <w:spacing w:line="480" w:lineRule="auto"/>
        <w:jc w:val="both"/>
      </w:pPr>
      <w:r>
        <w:tab/>
        <w:t>Little evidence for the inelastic scattering reaction was observed, indicating that this is not a significant destruction pathway.  For the first time, however, an upper limit for the cross section of this reaction was estimated, and it has been set at 5*10</w:t>
      </w:r>
      <w:r>
        <w:rPr>
          <w:vertAlign w:val="superscript"/>
        </w:rPr>
        <w:t>-2</w:t>
      </w:r>
      <w:r>
        <w:t xml:space="preserve"> barns.  The first upper limits were also established for possible resonances of the elastic scattering reaction with angular momentum transfers up to </w:t>
      </w:r>
      <w:r w:rsidR="00423499">
        <w:t>L</w:t>
      </w:r>
      <w:r>
        <w:t xml:space="preserve"> = 3 that were not directly observed by this study.  Thin-target elastic scattering data suggested a potential resonance </w:t>
      </w:r>
      <w:r w:rsidR="00423499">
        <w:lastRenderedPageBreak/>
        <w:t>at E(r)</w:t>
      </w:r>
      <w:r>
        <w:rPr>
          <w:vertAlign w:val="superscript"/>
        </w:rPr>
        <w:t xml:space="preserve"> </w:t>
      </w:r>
      <w:r>
        <w:t>= 544 keV, which had not been previously observed, with (9/2, 11/2</w:t>
      </w:r>
      <w:proofErr w:type="gramStart"/>
      <w:r>
        <w:t>)</w:t>
      </w:r>
      <w:r w:rsidR="00423499">
        <w:t>+</w:t>
      </w:r>
      <w:proofErr w:type="gramEnd"/>
      <w:r>
        <w:t xml:space="preserve"> spin and proton width Γ</w:t>
      </w:r>
      <w:r>
        <w:rPr>
          <w:vertAlign w:val="subscript"/>
        </w:rPr>
        <w:t>p</w:t>
      </w:r>
      <w:r w:rsidR="00423499">
        <w:t>[</w:t>
      </w:r>
      <w:proofErr w:type="spellStart"/>
      <w:r w:rsidR="00423499">
        <w:t>Gamma_p</w:t>
      </w:r>
      <w:proofErr w:type="spellEnd"/>
      <w:r w:rsidR="00423499">
        <w:t>]</w:t>
      </w:r>
      <w:r>
        <w:t xml:space="preserve"> ≤ 1 keV.  Thick-target analysis appeared to confirm this result.  An upper limit for the strength of this resonance was estimated to be 1.4*10</w:t>
      </w:r>
      <w:r>
        <w:rPr>
          <w:vertAlign w:val="superscript"/>
        </w:rPr>
        <w:t>-5</w:t>
      </w:r>
      <w:r>
        <w:t xml:space="preserve"> keV or 1.6*10</w:t>
      </w:r>
      <w:r>
        <w:rPr>
          <w:vertAlign w:val="superscript"/>
        </w:rPr>
        <w:t>-5</w:t>
      </w:r>
      <w:r>
        <w:t xml:space="preserve"> keV for a 9/2</w:t>
      </w:r>
      <w:r w:rsidR="00423499">
        <w:t>+</w:t>
      </w:r>
      <w:r>
        <w:t xml:space="preserve"> or 11/2</w:t>
      </w:r>
      <w:r w:rsidR="00423499">
        <w:t>+</w:t>
      </w:r>
      <w:r>
        <w:t xml:space="preserve"> state, respectively, moderately increasing the total </w:t>
      </w:r>
      <w:proofErr w:type="gramStart"/>
      <w:r>
        <w:rPr>
          <w:vertAlign w:val="superscript"/>
        </w:rPr>
        <w:t>26</w:t>
      </w:r>
      <w:r>
        <w:t>Al(</w:t>
      </w:r>
      <w:proofErr w:type="gramEnd"/>
      <w:r>
        <w:t>p,γ</w:t>
      </w:r>
      <w:r w:rsidR="00423499">
        <w:t>[gamma]</w:t>
      </w:r>
      <w:r>
        <w:t>)</w:t>
      </w:r>
      <w:r>
        <w:rPr>
          <w:vertAlign w:val="superscript"/>
        </w:rPr>
        <w:t>27</w:t>
      </w:r>
      <w:r>
        <w:t xml:space="preserve">Si resonant reaction rate at supernova temperatures. </w:t>
      </w:r>
    </w:p>
    <w:p w:rsidR="00B0065B" w:rsidRDefault="00B0065B" w:rsidP="00090D45">
      <w:pPr>
        <w:spacing w:line="480" w:lineRule="auto"/>
        <w:jc w:val="both"/>
        <w:rPr>
          <w:b/>
        </w:rPr>
      </w:pPr>
    </w:p>
    <w:p w:rsidR="00B0065B" w:rsidRDefault="00B0065B">
      <w:pPr>
        <w:rPr>
          <w:b/>
        </w:rPr>
      </w:pPr>
    </w:p>
    <w:p w:rsidR="00B0065B" w:rsidRDefault="00B0065B">
      <w:pPr>
        <w:rPr>
          <w:b/>
        </w:rPr>
      </w:pPr>
    </w:p>
    <w:p w:rsidR="00B0065B" w:rsidRDefault="00B0065B">
      <w:pPr>
        <w:rPr>
          <w:b/>
        </w:rPr>
      </w:pPr>
    </w:p>
    <w:p w:rsidR="00B0065B" w:rsidRDefault="00B0065B">
      <w:pPr>
        <w:rPr>
          <w:b/>
        </w:rPr>
      </w:pPr>
    </w:p>
    <w:p w:rsidR="00B0065B" w:rsidRDefault="00B0065B">
      <w:pPr>
        <w:rPr>
          <w:b/>
        </w:rPr>
      </w:pPr>
    </w:p>
    <w:p w:rsidR="00B0065B" w:rsidRDefault="00B0065B">
      <w:pPr>
        <w:rPr>
          <w:b/>
        </w:rPr>
      </w:pPr>
    </w:p>
    <w:p w:rsidR="00B0065B" w:rsidRDefault="00B0065B">
      <w:pPr>
        <w:rPr>
          <w:b/>
        </w:rPr>
      </w:pPr>
    </w:p>
    <w:p w:rsidR="002E7227" w:rsidRDefault="002E7227" w:rsidP="00B0065B">
      <w:pPr>
        <w:spacing w:line="480" w:lineRule="auto"/>
        <w:rPr>
          <w:b/>
          <w:sz w:val="40"/>
          <w:szCs w:val="40"/>
        </w:rPr>
      </w:pPr>
    </w:p>
    <w:p w:rsidR="002E7227" w:rsidRDefault="002E7227" w:rsidP="00B0065B">
      <w:pPr>
        <w:spacing w:line="480" w:lineRule="auto"/>
        <w:rPr>
          <w:b/>
          <w:sz w:val="40"/>
          <w:szCs w:val="40"/>
        </w:rPr>
      </w:pPr>
    </w:p>
    <w:p w:rsidR="002E7227" w:rsidRDefault="002E7227" w:rsidP="00B0065B">
      <w:pPr>
        <w:spacing w:line="480" w:lineRule="auto"/>
        <w:rPr>
          <w:b/>
          <w:sz w:val="40"/>
          <w:szCs w:val="40"/>
        </w:rPr>
      </w:pPr>
    </w:p>
    <w:p w:rsidR="002E7227" w:rsidRDefault="002E7227" w:rsidP="00B0065B">
      <w:pPr>
        <w:spacing w:line="480" w:lineRule="auto"/>
        <w:rPr>
          <w:b/>
          <w:sz w:val="40"/>
          <w:szCs w:val="40"/>
        </w:rPr>
      </w:pPr>
    </w:p>
    <w:p w:rsidR="002E7227" w:rsidRDefault="002E7227" w:rsidP="00B0065B">
      <w:pPr>
        <w:spacing w:line="480" w:lineRule="auto"/>
        <w:rPr>
          <w:b/>
          <w:sz w:val="40"/>
          <w:szCs w:val="40"/>
        </w:rPr>
      </w:pPr>
    </w:p>
    <w:p w:rsidR="00DA6552" w:rsidRDefault="00DA6552" w:rsidP="00B0065B">
      <w:pPr>
        <w:spacing w:line="480" w:lineRule="auto"/>
        <w:rPr>
          <w:b/>
          <w:sz w:val="40"/>
          <w:szCs w:val="40"/>
        </w:rPr>
      </w:pPr>
    </w:p>
    <w:p w:rsidR="00DA6552" w:rsidRDefault="00DA6552" w:rsidP="00B0065B">
      <w:pPr>
        <w:spacing w:line="480" w:lineRule="auto"/>
        <w:rPr>
          <w:b/>
          <w:sz w:val="40"/>
          <w:szCs w:val="40"/>
        </w:rPr>
      </w:pPr>
    </w:p>
    <w:p w:rsidR="00DA6552" w:rsidRDefault="00DA6552" w:rsidP="00B0065B">
      <w:pPr>
        <w:spacing w:line="480" w:lineRule="auto"/>
        <w:rPr>
          <w:b/>
          <w:sz w:val="40"/>
          <w:szCs w:val="40"/>
        </w:rPr>
      </w:pPr>
    </w:p>
    <w:p w:rsidR="008A68DD" w:rsidRDefault="008A68DD" w:rsidP="008A68DD">
      <w:pPr>
        <w:rPr>
          <w:b/>
        </w:rPr>
      </w:pPr>
      <w:r>
        <w:rPr>
          <w:b/>
          <w:sz w:val="40"/>
          <w:szCs w:val="40"/>
        </w:rPr>
        <w:lastRenderedPageBreak/>
        <w:t>TABLE OF CONTENTS</w:t>
      </w:r>
    </w:p>
    <w:p w:rsidR="008A68DD" w:rsidRPr="00E40A38" w:rsidRDefault="008A68DD" w:rsidP="008A68DD"/>
    <w:p w:rsidR="008A68DD" w:rsidRDefault="008A68DD" w:rsidP="008A68DD">
      <w:pPr>
        <w:pStyle w:val="Heading1"/>
        <w:tabs>
          <w:tab w:val="right" w:pos="8640"/>
        </w:tabs>
      </w:pPr>
      <w:r>
        <w:t xml:space="preserve">  Stellar Evolution</w:t>
      </w:r>
      <w:r>
        <w:tab/>
        <w:t>1</w:t>
      </w:r>
    </w:p>
    <w:p w:rsidR="008A68DD" w:rsidRDefault="008A68DD" w:rsidP="008A68DD">
      <w:pPr>
        <w:pStyle w:val="Heading2"/>
        <w:tabs>
          <w:tab w:val="right" w:leader="dot" w:pos="8640"/>
        </w:tabs>
      </w:pPr>
      <w:r>
        <w:t xml:space="preserve">  Star Formation</w:t>
      </w:r>
      <w:r>
        <w:tab/>
        <w:t>1</w:t>
      </w:r>
    </w:p>
    <w:p w:rsidR="008A68DD" w:rsidRDefault="008A68DD" w:rsidP="008A68DD">
      <w:pPr>
        <w:pStyle w:val="Heading2"/>
        <w:tabs>
          <w:tab w:val="right" w:leader="dot" w:pos="8640"/>
        </w:tabs>
      </w:pPr>
      <w:r>
        <w:t xml:space="preserve">  The Main Sequence</w:t>
      </w:r>
      <w:r>
        <w:tab/>
        <w:t>1</w:t>
      </w:r>
    </w:p>
    <w:p w:rsidR="008A68DD" w:rsidRDefault="008A68DD" w:rsidP="008A68DD">
      <w:pPr>
        <w:pStyle w:val="Heading2"/>
        <w:tabs>
          <w:tab w:val="right" w:leader="dot" w:pos="8640"/>
        </w:tabs>
      </w:pPr>
      <w:r>
        <w:t xml:space="preserve">  Post – Main Sequence Evolution</w:t>
      </w:r>
      <w:r>
        <w:tab/>
        <w:t>5</w:t>
      </w:r>
    </w:p>
    <w:p w:rsidR="008A68DD" w:rsidRDefault="008A68DD" w:rsidP="008A68DD">
      <w:pPr>
        <w:pStyle w:val="Heading2"/>
        <w:tabs>
          <w:tab w:val="right" w:leader="dot" w:pos="8640"/>
        </w:tabs>
      </w:pPr>
      <w:r>
        <w:t xml:space="preserve">  Close Binary Systems</w:t>
      </w:r>
      <w:r>
        <w:tab/>
        <w:t>8</w:t>
      </w:r>
    </w:p>
    <w:p w:rsidR="008A68DD" w:rsidRDefault="008A68DD" w:rsidP="008A68DD">
      <w:pPr>
        <w:pStyle w:val="Heading2"/>
        <w:tabs>
          <w:tab w:val="right" w:leader="dot" w:pos="8640"/>
        </w:tabs>
      </w:pPr>
      <w:r>
        <w:t xml:space="preserve">  Nova Explosions</w:t>
      </w:r>
      <w:r>
        <w:tab/>
        <w:t>12</w:t>
      </w:r>
    </w:p>
    <w:p w:rsidR="008A68DD" w:rsidRDefault="008A68DD" w:rsidP="008A68DD">
      <w:pPr>
        <w:pStyle w:val="Heading2"/>
        <w:tabs>
          <w:tab w:val="right" w:leader="dot" w:pos="8640"/>
        </w:tabs>
      </w:pPr>
      <w:r>
        <w:t xml:space="preserve">  Nova Nuclei and Emission Lines</w:t>
      </w:r>
      <w:r>
        <w:tab/>
        <w:t>15</w:t>
      </w:r>
    </w:p>
    <w:p w:rsidR="008A68DD" w:rsidRDefault="008A68DD" w:rsidP="008A68DD">
      <w:pPr>
        <w:pStyle w:val="Heading2"/>
        <w:tabs>
          <w:tab w:val="right" w:leader="dot" w:pos="8640"/>
        </w:tabs>
      </w:pPr>
      <w:r>
        <w:t xml:space="preserve">  Supernovae</w:t>
      </w:r>
      <w:r>
        <w:tab/>
        <w:t>16</w:t>
      </w:r>
    </w:p>
    <w:p w:rsidR="008A68DD" w:rsidRDefault="008A68DD" w:rsidP="008A68DD"/>
    <w:p w:rsidR="008A68DD" w:rsidRDefault="008A68DD" w:rsidP="008A68DD">
      <w:pPr>
        <w:pStyle w:val="Heading1"/>
        <w:tabs>
          <w:tab w:val="right" w:pos="8640"/>
        </w:tabs>
      </w:pPr>
      <w:r>
        <w:t xml:space="preserve">  Galactic </w:t>
      </w:r>
      <w:r w:rsidRPr="00880562">
        <w:rPr>
          <w:vertAlign w:val="superscript"/>
        </w:rPr>
        <w:t>26</w:t>
      </w:r>
      <w:r>
        <w:t>Al</w:t>
      </w:r>
      <w:r>
        <w:tab/>
        <w:t>19</w:t>
      </w:r>
    </w:p>
    <w:p w:rsidR="008A68DD" w:rsidRDefault="008A68DD" w:rsidP="008A68DD">
      <w:pPr>
        <w:pStyle w:val="Heading2"/>
        <w:tabs>
          <w:tab w:val="right" w:leader="dot" w:pos="8640"/>
        </w:tabs>
      </w:pPr>
      <w:r>
        <w:t xml:space="preserve">  Discovery of the </w:t>
      </w:r>
      <w:r w:rsidRPr="00880562">
        <w:rPr>
          <w:vertAlign w:val="superscript"/>
        </w:rPr>
        <w:t>26</w:t>
      </w:r>
      <w:r>
        <w:t>Al Decay Line</w:t>
      </w:r>
      <w:r>
        <w:tab/>
        <w:t>19</w:t>
      </w:r>
    </w:p>
    <w:p w:rsidR="008A68DD" w:rsidRDefault="008A68DD" w:rsidP="008A68DD">
      <w:pPr>
        <w:pStyle w:val="Heading2"/>
        <w:tabs>
          <w:tab w:val="right" w:leader="dot" w:pos="8640"/>
        </w:tabs>
      </w:pPr>
      <w:r>
        <w:t xml:space="preserve">  Other Observations</w:t>
      </w:r>
      <w:r>
        <w:tab/>
        <w:t>20</w:t>
      </w:r>
    </w:p>
    <w:p w:rsidR="008A68DD" w:rsidRDefault="008A68DD" w:rsidP="008A68DD">
      <w:pPr>
        <w:pStyle w:val="Heading2"/>
        <w:tabs>
          <w:tab w:val="right" w:leader="dot" w:pos="8640"/>
        </w:tabs>
      </w:pPr>
      <w:r>
        <w:t xml:space="preserve">  Nucleosynthesis of </w:t>
      </w:r>
      <w:r>
        <w:rPr>
          <w:vertAlign w:val="superscript"/>
        </w:rPr>
        <w:t>26</w:t>
      </w:r>
      <w:r>
        <w:t>Al</w:t>
      </w:r>
      <w:r>
        <w:tab/>
        <w:t>27</w:t>
      </w:r>
    </w:p>
    <w:p w:rsidR="008A68DD" w:rsidRDefault="008A68DD" w:rsidP="008A68DD">
      <w:pPr>
        <w:pStyle w:val="Heading2"/>
        <w:tabs>
          <w:tab w:val="right" w:leader="dot" w:pos="8640"/>
        </w:tabs>
      </w:pPr>
      <w:r>
        <w:t xml:space="preserve">  Sources of </w:t>
      </w:r>
      <w:r>
        <w:rPr>
          <w:vertAlign w:val="superscript"/>
        </w:rPr>
        <w:t>26</w:t>
      </w:r>
      <w:r>
        <w:t>Al Production</w:t>
      </w:r>
      <w:r>
        <w:tab/>
        <w:t>29</w:t>
      </w:r>
    </w:p>
    <w:p w:rsidR="008A68DD" w:rsidRDefault="008A68DD" w:rsidP="008A68DD">
      <w:pPr>
        <w:pStyle w:val="Heading3"/>
      </w:pPr>
      <w:r>
        <w:t xml:space="preserve">  Supernovae</w:t>
      </w:r>
      <w:r>
        <w:tab/>
        <w:t>29</w:t>
      </w:r>
    </w:p>
    <w:p w:rsidR="008A68DD" w:rsidRDefault="008A68DD" w:rsidP="008A68DD">
      <w:pPr>
        <w:pStyle w:val="Heading3"/>
      </w:pPr>
      <w:r>
        <w:t xml:space="preserve">  Novae</w:t>
      </w:r>
      <w:r>
        <w:tab/>
        <w:t>31</w:t>
      </w:r>
    </w:p>
    <w:p w:rsidR="008A68DD" w:rsidRDefault="008A68DD" w:rsidP="008A68DD">
      <w:pPr>
        <w:pStyle w:val="Heading3"/>
      </w:pPr>
      <w:r>
        <w:t xml:space="preserve">  Asymptotic Giant Branch and Wolf-Rayet Stars</w:t>
      </w:r>
      <w:r>
        <w:tab/>
        <w:t>35</w:t>
      </w:r>
    </w:p>
    <w:p w:rsidR="008A68DD" w:rsidRPr="00880562" w:rsidRDefault="008A68DD" w:rsidP="008A68DD"/>
    <w:p w:rsidR="008A68DD" w:rsidRDefault="008A68DD" w:rsidP="008A68DD">
      <w:pPr>
        <w:pStyle w:val="Heading1"/>
        <w:tabs>
          <w:tab w:val="right" w:pos="8640"/>
        </w:tabs>
      </w:pPr>
      <w:r>
        <w:t xml:space="preserve">  Nuclear Reactions</w:t>
      </w:r>
      <w:r>
        <w:tab/>
        <w:t>40</w:t>
      </w:r>
    </w:p>
    <w:p w:rsidR="008A68DD" w:rsidRDefault="008A68DD" w:rsidP="008A68DD">
      <w:pPr>
        <w:pStyle w:val="Heading2"/>
        <w:tabs>
          <w:tab w:val="right" w:leader="dot" w:pos="8640"/>
        </w:tabs>
      </w:pPr>
      <w:r>
        <w:t xml:space="preserve">  Nonresonant Nuclear Reactions</w:t>
      </w:r>
      <w:r>
        <w:tab/>
        <w:t>40</w:t>
      </w:r>
    </w:p>
    <w:p w:rsidR="008A68DD" w:rsidRDefault="008A68DD" w:rsidP="008A68DD">
      <w:pPr>
        <w:pStyle w:val="Heading2"/>
        <w:tabs>
          <w:tab w:val="right" w:leader="dot" w:pos="8640"/>
        </w:tabs>
      </w:pPr>
      <w:r>
        <w:t xml:space="preserve">  Resonant-Wing Nuclear Reactions</w:t>
      </w:r>
      <w:r>
        <w:tab/>
        <w:t>45</w:t>
      </w:r>
    </w:p>
    <w:p w:rsidR="008A68DD" w:rsidRDefault="008A68DD" w:rsidP="008A68DD">
      <w:pPr>
        <w:pStyle w:val="Heading2"/>
        <w:tabs>
          <w:tab w:val="right" w:leader="dot" w:pos="8640"/>
        </w:tabs>
      </w:pPr>
      <w:r>
        <w:t xml:space="preserve">  Resonant Nuclear Reactions</w:t>
      </w:r>
      <w:r>
        <w:tab/>
        <w:t>46</w:t>
      </w:r>
    </w:p>
    <w:p w:rsidR="008A68DD" w:rsidRDefault="008A68DD" w:rsidP="008A68DD">
      <w:pPr>
        <w:pStyle w:val="Heading2"/>
        <w:tabs>
          <w:tab w:val="right" w:leader="dot" w:pos="8640"/>
        </w:tabs>
      </w:pPr>
      <w:r>
        <w:t xml:space="preserve">  Resonances and Reaction Rates of </w:t>
      </w:r>
      <w:r>
        <w:rPr>
          <w:vertAlign w:val="superscript"/>
        </w:rPr>
        <w:t>26</w:t>
      </w:r>
      <w:r>
        <w:t>Al(p,</w:t>
      </w:r>
      <w:r>
        <w:rPr>
          <w:rFonts w:cs="Times New Roman"/>
        </w:rPr>
        <w:t>γ</w:t>
      </w:r>
      <w:r>
        <w:t>)</w:t>
      </w:r>
      <w:r>
        <w:rPr>
          <w:vertAlign w:val="superscript"/>
        </w:rPr>
        <w:t>27</w:t>
      </w:r>
      <w:r>
        <w:t>Si</w:t>
      </w:r>
      <w:r>
        <w:tab/>
        <w:t>48</w:t>
      </w:r>
    </w:p>
    <w:p w:rsidR="008A68DD" w:rsidRDefault="008A68DD" w:rsidP="008A68DD"/>
    <w:p w:rsidR="008A68DD" w:rsidRDefault="008A68DD" w:rsidP="008A68DD">
      <w:pPr>
        <w:pStyle w:val="Heading1"/>
        <w:tabs>
          <w:tab w:val="right" w:pos="8640"/>
        </w:tabs>
      </w:pPr>
      <w:r>
        <w:lastRenderedPageBreak/>
        <w:t xml:space="preserve">  The Experiment</w:t>
      </w:r>
      <w:r>
        <w:tab/>
        <w:t>53</w:t>
      </w:r>
    </w:p>
    <w:p w:rsidR="008A68DD" w:rsidRDefault="008A68DD" w:rsidP="008A68DD">
      <w:pPr>
        <w:pStyle w:val="Heading2"/>
        <w:tabs>
          <w:tab w:val="right" w:leader="dot" w:pos="8640"/>
        </w:tabs>
      </w:pPr>
      <w:r>
        <w:t xml:space="preserve">  Targets</w:t>
      </w:r>
      <w:r>
        <w:tab/>
        <w:t>53</w:t>
      </w:r>
    </w:p>
    <w:p w:rsidR="008A68DD" w:rsidRDefault="008A68DD" w:rsidP="008A68DD">
      <w:pPr>
        <w:pStyle w:val="Heading2"/>
        <w:tabs>
          <w:tab w:val="right" w:leader="dot" w:pos="8640"/>
        </w:tabs>
      </w:pPr>
      <w:r>
        <w:t xml:space="preserve">  Silicon Detectors</w:t>
      </w:r>
      <w:r>
        <w:tab/>
        <w:t>57</w:t>
      </w:r>
    </w:p>
    <w:p w:rsidR="008A68DD" w:rsidRDefault="008A68DD" w:rsidP="008A68DD">
      <w:pPr>
        <w:pStyle w:val="Heading2"/>
        <w:tabs>
          <w:tab w:val="right" w:leader="dot" w:pos="8640"/>
        </w:tabs>
      </w:pPr>
      <w:r>
        <w:t xml:space="preserve">  Ionization Chamber</w:t>
      </w:r>
      <w:r>
        <w:tab/>
        <w:t>67</w:t>
      </w:r>
    </w:p>
    <w:p w:rsidR="008A68DD" w:rsidRDefault="008A68DD" w:rsidP="008A68DD">
      <w:pPr>
        <w:pStyle w:val="Heading2"/>
        <w:tabs>
          <w:tab w:val="right" w:leader="dot" w:pos="8640"/>
        </w:tabs>
      </w:pPr>
      <w:r>
        <w:t xml:space="preserve">  Electronics</w:t>
      </w:r>
      <w:r>
        <w:tab/>
        <w:t>72</w:t>
      </w:r>
    </w:p>
    <w:p w:rsidR="008A68DD" w:rsidRDefault="008A68DD" w:rsidP="008A68DD">
      <w:pPr>
        <w:pStyle w:val="Heading2"/>
        <w:tabs>
          <w:tab w:val="right" w:leader="dot" w:pos="8640"/>
        </w:tabs>
      </w:pPr>
      <w:r>
        <w:t xml:space="preserve">  </w:t>
      </w:r>
      <w:r>
        <w:rPr>
          <w:vertAlign w:val="superscript"/>
        </w:rPr>
        <w:t>27</w:t>
      </w:r>
      <w:r>
        <w:t>Al Pilot Beam</w:t>
      </w:r>
      <w:r>
        <w:tab/>
        <w:t>79</w:t>
      </w:r>
    </w:p>
    <w:p w:rsidR="008A68DD" w:rsidRDefault="008A68DD" w:rsidP="008A68DD">
      <w:pPr>
        <w:pStyle w:val="Heading2"/>
        <w:tabs>
          <w:tab w:val="right" w:leader="dot" w:pos="8640"/>
        </w:tabs>
      </w:pPr>
      <w:r>
        <w:t xml:space="preserve">  </w:t>
      </w:r>
      <w:r>
        <w:rPr>
          <w:vertAlign w:val="superscript"/>
        </w:rPr>
        <w:t>26</w:t>
      </w:r>
      <w:r>
        <w:t>Al Beam</w:t>
      </w:r>
      <w:r>
        <w:tab/>
        <w:t>82</w:t>
      </w:r>
    </w:p>
    <w:p w:rsidR="008A68DD" w:rsidRDefault="008A68DD" w:rsidP="008A68DD">
      <w:pPr>
        <w:pStyle w:val="Heading2"/>
        <w:tabs>
          <w:tab w:val="right" w:leader="dot" w:pos="8640"/>
        </w:tabs>
      </w:pPr>
      <w:r>
        <w:t xml:space="preserve">  Alpha Source Calibration</w:t>
      </w:r>
      <w:r>
        <w:tab/>
        <w:t>84</w:t>
      </w:r>
    </w:p>
    <w:p w:rsidR="008A68DD" w:rsidRDefault="008A68DD" w:rsidP="008A68DD"/>
    <w:p w:rsidR="008A68DD" w:rsidRDefault="008A68DD" w:rsidP="008A68DD">
      <w:pPr>
        <w:pStyle w:val="Heading1"/>
        <w:tabs>
          <w:tab w:val="right" w:pos="8640"/>
        </w:tabs>
      </w:pPr>
      <w:r>
        <w:t xml:space="preserve">  Analysis and Results</w:t>
      </w:r>
      <w:r>
        <w:tab/>
        <w:t>87</w:t>
      </w:r>
    </w:p>
    <w:p w:rsidR="008A68DD" w:rsidRDefault="008A68DD" w:rsidP="008A68DD">
      <w:pPr>
        <w:pStyle w:val="Heading2"/>
        <w:tabs>
          <w:tab w:val="right" w:leader="dot" w:pos="8640"/>
        </w:tabs>
      </w:pPr>
      <w:r>
        <w:t xml:space="preserve">  The Alpha Source Calibration</w:t>
      </w:r>
      <w:r>
        <w:tab/>
        <w:t>87</w:t>
      </w:r>
    </w:p>
    <w:p w:rsidR="008A68DD" w:rsidRDefault="008A68DD" w:rsidP="008A68DD">
      <w:pPr>
        <w:pStyle w:val="Heading3"/>
      </w:pPr>
      <w:r>
        <w:t xml:space="preserve">  Solid Angle Calculations</w:t>
      </w:r>
      <w:r>
        <w:tab/>
        <w:t>87</w:t>
      </w:r>
    </w:p>
    <w:p w:rsidR="008A68DD" w:rsidRDefault="008A68DD" w:rsidP="008A68DD">
      <w:pPr>
        <w:pStyle w:val="Heading3"/>
      </w:pPr>
      <w:r>
        <w:t xml:space="preserve">  Target Thickness Measurements</w:t>
      </w:r>
      <w:r>
        <w:tab/>
        <w:t>88</w:t>
      </w:r>
    </w:p>
    <w:p w:rsidR="008A68DD" w:rsidRDefault="008A68DD" w:rsidP="008A68DD">
      <w:pPr>
        <w:pStyle w:val="Heading2"/>
        <w:tabs>
          <w:tab w:val="right" w:leader="dot" w:pos="8640"/>
        </w:tabs>
      </w:pPr>
      <w:r>
        <w:t xml:space="preserve">  The Inelastic Scattering Reaction</w:t>
      </w:r>
      <w:r>
        <w:tab/>
        <w:t>88</w:t>
      </w:r>
    </w:p>
    <w:p w:rsidR="008A68DD" w:rsidRDefault="008A68DD" w:rsidP="008A68DD">
      <w:pPr>
        <w:pStyle w:val="Heading2"/>
        <w:tabs>
          <w:tab w:val="right" w:leader="dot" w:pos="8640"/>
        </w:tabs>
      </w:pPr>
      <w:r>
        <w:t xml:space="preserve">  The Elastic Scattering Reaction</w:t>
      </w:r>
      <w:r>
        <w:tab/>
        <w:t>91</w:t>
      </w:r>
    </w:p>
    <w:p w:rsidR="008A68DD" w:rsidRDefault="008A68DD" w:rsidP="008A68DD">
      <w:pPr>
        <w:pStyle w:val="Heading3"/>
      </w:pPr>
      <w:r>
        <w:t xml:space="preserve">  Thin Polypropylene Target Analysis</w:t>
      </w:r>
      <w:r>
        <w:tab/>
        <w:t>91</w:t>
      </w:r>
    </w:p>
    <w:p w:rsidR="008A68DD" w:rsidRDefault="008A68DD" w:rsidP="008A68DD">
      <w:pPr>
        <w:pStyle w:val="Heading3"/>
      </w:pPr>
      <w:r>
        <w:t xml:space="preserve">  Upper Limits on Proton Widths of Resonances</w:t>
      </w:r>
      <w:r>
        <w:tab/>
        <w:t>92</w:t>
      </w:r>
    </w:p>
    <w:p w:rsidR="008A68DD" w:rsidRDefault="008A68DD" w:rsidP="008A68DD">
      <w:pPr>
        <w:pStyle w:val="Heading3"/>
      </w:pPr>
      <w:r>
        <w:t xml:space="preserve">  A Possible Resonance</w:t>
      </w:r>
      <w:r>
        <w:tab/>
        <w:t>99</w:t>
      </w:r>
    </w:p>
    <w:p w:rsidR="008A68DD" w:rsidRDefault="008A68DD" w:rsidP="008A68DD">
      <w:pPr>
        <w:pStyle w:val="Heading3"/>
      </w:pPr>
      <w:r>
        <w:t xml:space="preserve">  Thick Polypropylene Target Analysis</w:t>
      </w:r>
      <w:r>
        <w:tab/>
        <w:t>99</w:t>
      </w:r>
    </w:p>
    <w:p w:rsidR="008A68DD" w:rsidRDefault="008A68DD" w:rsidP="008A68DD">
      <w:pPr>
        <w:pStyle w:val="Heading3"/>
      </w:pPr>
      <w:r>
        <w:t xml:space="preserve">  Reaction Rate of the Possible Resonance</w:t>
      </w:r>
      <w:r>
        <w:tab/>
        <w:t>110</w:t>
      </w:r>
    </w:p>
    <w:p w:rsidR="008A68DD" w:rsidRDefault="008A68DD" w:rsidP="008A68DD"/>
    <w:p w:rsidR="008A68DD" w:rsidRDefault="008A68DD" w:rsidP="008A68DD">
      <w:pPr>
        <w:pStyle w:val="Heading1"/>
        <w:tabs>
          <w:tab w:val="right" w:pos="8640"/>
        </w:tabs>
      </w:pPr>
      <w:r>
        <w:t xml:space="preserve">  Conclusion</w:t>
      </w:r>
      <w:r>
        <w:tab/>
        <w:t>118</w:t>
      </w:r>
    </w:p>
    <w:p w:rsidR="008A68DD" w:rsidRDefault="008A68DD" w:rsidP="008A68DD">
      <w:pPr>
        <w:spacing w:line="360" w:lineRule="auto"/>
      </w:pPr>
    </w:p>
    <w:p w:rsidR="008A68DD" w:rsidRDefault="008A68DD" w:rsidP="008A68DD">
      <w:pPr>
        <w:tabs>
          <w:tab w:val="right" w:pos="8640"/>
        </w:tabs>
        <w:rPr>
          <w:b/>
        </w:rPr>
      </w:pPr>
      <w:r w:rsidRPr="00880562">
        <w:rPr>
          <w:b/>
        </w:rPr>
        <w:t>Bibliography</w:t>
      </w:r>
      <w:r>
        <w:rPr>
          <w:b/>
        </w:rPr>
        <w:tab/>
        <w:t>121</w:t>
      </w:r>
    </w:p>
    <w:p w:rsidR="008A68DD" w:rsidRDefault="008A68DD" w:rsidP="008A68DD">
      <w:pPr>
        <w:tabs>
          <w:tab w:val="right" w:pos="8640"/>
        </w:tabs>
        <w:rPr>
          <w:b/>
        </w:rPr>
      </w:pPr>
    </w:p>
    <w:p w:rsidR="008A68DD" w:rsidRDefault="008A68DD" w:rsidP="008A68DD">
      <w:pPr>
        <w:tabs>
          <w:tab w:val="right" w:pos="8640"/>
        </w:tabs>
        <w:rPr>
          <w:b/>
        </w:rPr>
      </w:pPr>
    </w:p>
    <w:p w:rsidR="008A68DD" w:rsidRDefault="008A68DD" w:rsidP="008A68DD">
      <w:pPr>
        <w:tabs>
          <w:tab w:val="right" w:pos="8640"/>
        </w:tabs>
      </w:pPr>
      <w:r>
        <w:rPr>
          <w:b/>
        </w:rPr>
        <w:t>Vita</w:t>
      </w:r>
      <w:r>
        <w:rPr>
          <w:b/>
        </w:rPr>
        <w:tab/>
        <w:t>127</w:t>
      </w:r>
    </w:p>
    <w:p w:rsidR="008A68DD" w:rsidRDefault="008A68DD" w:rsidP="008A68DD">
      <w:pPr>
        <w:tabs>
          <w:tab w:val="right" w:pos="8640"/>
        </w:tabs>
      </w:pPr>
    </w:p>
    <w:p w:rsidR="008A68DD" w:rsidRPr="00E40A38" w:rsidRDefault="008A68DD" w:rsidP="008A68DD">
      <w:pPr>
        <w:tabs>
          <w:tab w:val="right" w:pos="8640"/>
        </w:tabs>
        <w:spacing w:line="480" w:lineRule="auto"/>
        <w:rPr>
          <w:b/>
          <w:sz w:val="40"/>
          <w:szCs w:val="40"/>
        </w:rPr>
      </w:pPr>
      <w:r>
        <w:rPr>
          <w:b/>
          <w:sz w:val="40"/>
          <w:szCs w:val="40"/>
        </w:rPr>
        <w:lastRenderedPageBreak/>
        <w:t>LIST OF TABLES</w:t>
      </w:r>
    </w:p>
    <w:p w:rsidR="008A68DD" w:rsidRDefault="008A68DD" w:rsidP="008A68DD">
      <w:pPr>
        <w:pStyle w:val="ListParagraph"/>
        <w:numPr>
          <w:ilvl w:val="0"/>
          <w:numId w:val="16"/>
        </w:numPr>
        <w:tabs>
          <w:tab w:val="right" w:leader="dot" w:pos="8640"/>
        </w:tabs>
        <w:spacing w:after="0" w:line="480" w:lineRule="auto"/>
        <w:jc w:val="both"/>
        <w:rPr>
          <w:rFonts w:ascii="Times New Roman" w:hAnsi="Times New Roman"/>
        </w:rPr>
      </w:pPr>
      <w:r w:rsidRPr="00E40A38">
        <w:rPr>
          <w:rFonts w:ascii="Times New Roman" w:hAnsi="Times New Roman"/>
        </w:rPr>
        <w:t xml:space="preserve">(part 1) Known and suspected excited states of </w:t>
      </w:r>
      <w:r w:rsidRPr="00E40A38">
        <w:rPr>
          <w:rFonts w:ascii="Times New Roman" w:hAnsi="Times New Roman"/>
          <w:vertAlign w:val="superscript"/>
        </w:rPr>
        <w:t>27</w:t>
      </w:r>
      <w:r w:rsidRPr="00E40A38">
        <w:rPr>
          <w:rFonts w:ascii="Times New Roman" w:hAnsi="Times New Roman"/>
        </w:rPr>
        <w:t>Si.  Resonance strengths are directly measured unless stated otherwise.  References are listed at the bottom of the table</w:t>
      </w:r>
      <w:r>
        <w:rPr>
          <w:rFonts w:ascii="Times New Roman" w:hAnsi="Times New Roman"/>
        </w:rPr>
        <w:tab/>
        <w:t>49</w:t>
      </w:r>
    </w:p>
    <w:p w:rsidR="008A68DD" w:rsidRDefault="008A68DD" w:rsidP="008A68DD">
      <w:pPr>
        <w:pStyle w:val="ListParagraph"/>
        <w:numPr>
          <w:ilvl w:val="0"/>
          <w:numId w:val="17"/>
        </w:numPr>
        <w:tabs>
          <w:tab w:val="right" w:leader="dot" w:pos="8640"/>
        </w:tabs>
        <w:spacing w:after="0" w:line="480" w:lineRule="auto"/>
        <w:jc w:val="both"/>
        <w:rPr>
          <w:rFonts w:ascii="Times New Roman" w:hAnsi="Times New Roman"/>
        </w:rPr>
      </w:pPr>
      <w:r w:rsidRPr="0004177D">
        <w:rPr>
          <w:rFonts w:ascii="Times New Roman" w:hAnsi="Times New Roman" w:cs="Times New Roman"/>
          <w:sz w:val="24"/>
          <w:szCs w:val="24"/>
        </w:rPr>
        <w:t xml:space="preserve">(continued) Known and suspected excited states of </w:t>
      </w:r>
      <w:r w:rsidRPr="0004177D">
        <w:rPr>
          <w:rFonts w:ascii="Times New Roman" w:hAnsi="Times New Roman" w:cs="Times New Roman"/>
          <w:sz w:val="24"/>
          <w:szCs w:val="24"/>
          <w:vertAlign w:val="superscript"/>
        </w:rPr>
        <w:t>27</w:t>
      </w:r>
      <w:r w:rsidRPr="0004177D">
        <w:rPr>
          <w:rFonts w:ascii="Times New Roman" w:hAnsi="Times New Roman" w:cs="Times New Roman"/>
          <w:sz w:val="24"/>
          <w:szCs w:val="24"/>
        </w:rPr>
        <w:t>Si.  References are listed at the bottom of the table</w:t>
      </w:r>
      <w:r>
        <w:rPr>
          <w:rFonts w:ascii="Times New Roman" w:hAnsi="Times New Roman"/>
        </w:rPr>
        <w:tab/>
        <w:t>50</w:t>
      </w:r>
    </w:p>
    <w:p w:rsidR="008A68DD" w:rsidRDefault="008A68DD" w:rsidP="008A68DD">
      <w:pPr>
        <w:pStyle w:val="ListParagraph"/>
        <w:numPr>
          <w:ilvl w:val="0"/>
          <w:numId w:val="18"/>
        </w:numPr>
        <w:tabs>
          <w:tab w:val="right" w:leader="dot" w:pos="8640"/>
        </w:tabs>
        <w:spacing w:after="0" w:line="480" w:lineRule="auto"/>
        <w:jc w:val="both"/>
        <w:rPr>
          <w:rFonts w:ascii="Times New Roman" w:hAnsi="Times New Roman"/>
        </w:rPr>
      </w:pPr>
      <w:r w:rsidRPr="000109F6">
        <w:rPr>
          <w:rFonts w:ascii="Times New Roman" w:hAnsi="Times New Roman" w:cs="Times New Roman"/>
          <w:sz w:val="24"/>
          <w:szCs w:val="24"/>
        </w:rPr>
        <w:t>Properties of the YY1 silicon detector manufacture</w:t>
      </w:r>
      <w:r>
        <w:rPr>
          <w:rFonts w:ascii="Times New Roman" w:hAnsi="Times New Roman" w:cs="Times New Roman"/>
          <w:sz w:val="24"/>
          <w:szCs w:val="24"/>
        </w:rPr>
        <w:t>d by Micron Semiconductors, Ltd</w:t>
      </w:r>
      <w:r>
        <w:rPr>
          <w:rFonts w:ascii="Times New Roman" w:hAnsi="Times New Roman"/>
        </w:rPr>
        <w:tab/>
        <w:t>60</w:t>
      </w:r>
    </w:p>
    <w:p w:rsidR="008A68DD" w:rsidRDefault="008A68DD" w:rsidP="008A68DD">
      <w:pPr>
        <w:pStyle w:val="ListParagraph"/>
        <w:numPr>
          <w:ilvl w:val="0"/>
          <w:numId w:val="19"/>
        </w:numPr>
        <w:tabs>
          <w:tab w:val="right" w:leader="dot" w:pos="8640"/>
        </w:tabs>
        <w:spacing w:after="0" w:line="480" w:lineRule="auto"/>
        <w:jc w:val="both"/>
        <w:rPr>
          <w:rFonts w:ascii="Times New Roman" w:hAnsi="Times New Roman"/>
        </w:rPr>
      </w:pPr>
      <w:r w:rsidRPr="000D5D3E">
        <w:rPr>
          <w:rFonts w:ascii="Times New Roman" w:hAnsi="Times New Roman" w:cs="Times New Roman"/>
          <w:sz w:val="24"/>
          <w:szCs w:val="24"/>
        </w:rPr>
        <w:t>Upper limits on proton widths</w:t>
      </w:r>
      <w:r>
        <w:rPr>
          <w:rFonts w:ascii="Times New Roman" w:hAnsi="Times New Roman" w:cs="Times New Roman"/>
          <w:sz w:val="24"/>
          <w:szCs w:val="24"/>
        </w:rPr>
        <w:t xml:space="preserve"> of</w:t>
      </w:r>
      <w:r w:rsidRPr="000D5D3E">
        <w:rPr>
          <w:rFonts w:ascii="Times New Roman" w:hAnsi="Times New Roman" w:cs="Times New Roman"/>
          <w:sz w:val="24"/>
          <w:szCs w:val="24"/>
        </w:rPr>
        <w:t xml:space="preserve"> resonances not directly observed in this study.  The energy range of this experiment was divided into five 200 keV-wide regions and a theoretical resonance placed at the center of each region predicted the upper limit for a resonance</w:t>
      </w:r>
      <w:r>
        <w:rPr>
          <w:rFonts w:ascii="Times New Roman" w:hAnsi="Times New Roman" w:cs="Times New Roman"/>
          <w:sz w:val="24"/>
          <w:szCs w:val="24"/>
        </w:rPr>
        <w:t xml:space="preserve"> of a given spin in that region</w:t>
      </w:r>
      <w:r>
        <w:rPr>
          <w:rFonts w:ascii="Times New Roman" w:hAnsi="Times New Roman"/>
        </w:rPr>
        <w:tab/>
        <w:t>96</w:t>
      </w:r>
    </w:p>
    <w:p w:rsidR="008A68DD" w:rsidRDefault="008A68DD" w:rsidP="008A68DD">
      <w:pPr>
        <w:pStyle w:val="ListParagraph"/>
        <w:numPr>
          <w:ilvl w:val="0"/>
          <w:numId w:val="19"/>
        </w:numPr>
        <w:tabs>
          <w:tab w:val="right" w:leader="dot" w:pos="8640"/>
        </w:tabs>
        <w:spacing w:after="0" w:line="480" w:lineRule="auto"/>
        <w:jc w:val="both"/>
        <w:rPr>
          <w:rFonts w:ascii="Times New Roman" w:hAnsi="Times New Roman"/>
        </w:rPr>
      </w:pPr>
      <w:r w:rsidRPr="000D5D3E">
        <w:rPr>
          <w:rFonts w:ascii="Times New Roman" w:hAnsi="Times New Roman" w:cs="Times New Roman"/>
          <w:sz w:val="24"/>
          <w:szCs w:val="24"/>
          <w:vertAlign w:val="superscript"/>
        </w:rPr>
        <w:t>27</w:t>
      </w:r>
      <w:r w:rsidRPr="000D5D3E">
        <w:rPr>
          <w:rFonts w:ascii="Times New Roman" w:hAnsi="Times New Roman" w:cs="Times New Roman"/>
          <w:sz w:val="24"/>
          <w:szCs w:val="24"/>
        </w:rPr>
        <w:t xml:space="preserve">Si states near the </w:t>
      </w:r>
      <w:r>
        <w:rPr>
          <w:rFonts w:ascii="Times New Roman" w:hAnsi="Times New Roman" w:cs="Times New Roman"/>
          <w:sz w:val="24"/>
          <w:szCs w:val="24"/>
        </w:rPr>
        <w:t xml:space="preserve">proposed </w:t>
      </w:r>
      <w:r w:rsidRPr="000D5D3E">
        <w:rPr>
          <w:rFonts w:ascii="Times New Roman" w:hAnsi="Times New Roman" w:cs="Times New Roman"/>
          <w:sz w:val="24"/>
          <w:szCs w:val="24"/>
        </w:rPr>
        <w:t>resonance at E</w:t>
      </w:r>
      <w:r w:rsidRPr="000D5D3E">
        <w:rPr>
          <w:rFonts w:ascii="Times New Roman" w:hAnsi="Times New Roman" w:cs="Times New Roman"/>
          <w:sz w:val="24"/>
          <w:szCs w:val="24"/>
          <w:vertAlign w:val="subscript"/>
        </w:rPr>
        <w:t>x</w:t>
      </w:r>
      <w:r w:rsidRPr="000D5D3E">
        <w:rPr>
          <w:rFonts w:ascii="Times New Roman" w:hAnsi="Times New Roman" w:cs="Times New Roman"/>
          <w:sz w:val="24"/>
          <w:szCs w:val="24"/>
        </w:rPr>
        <w:t xml:space="preserve"> = 8008 keV are poorly characterized.  Mirror analogs in </w:t>
      </w:r>
      <w:r w:rsidRPr="000D5D3E">
        <w:rPr>
          <w:rFonts w:ascii="Times New Roman" w:hAnsi="Times New Roman" w:cs="Times New Roman"/>
          <w:sz w:val="24"/>
          <w:szCs w:val="24"/>
          <w:vertAlign w:val="superscript"/>
        </w:rPr>
        <w:t>27</w:t>
      </w:r>
      <w:r w:rsidRPr="000D5D3E">
        <w:rPr>
          <w:rFonts w:ascii="Times New Roman" w:hAnsi="Times New Roman" w:cs="Times New Roman"/>
          <w:sz w:val="24"/>
          <w:szCs w:val="24"/>
        </w:rPr>
        <w:t xml:space="preserve">Al were used to estimate </w:t>
      </w:r>
      <w:r>
        <w:rPr>
          <w:rFonts w:ascii="Times New Roman" w:hAnsi="Times New Roman" w:cs="Times New Roman"/>
          <w:sz w:val="24"/>
          <w:szCs w:val="24"/>
        </w:rPr>
        <w:t>the gamma widths of</w:t>
      </w:r>
      <w:r w:rsidRPr="000D5D3E">
        <w:rPr>
          <w:rFonts w:ascii="Times New Roman" w:hAnsi="Times New Roman" w:cs="Times New Roman"/>
          <w:sz w:val="24"/>
          <w:szCs w:val="24"/>
        </w:rPr>
        <w:t xml:space="preserve"> the</w:t>
      </w:r>
      <w:r>
        <w:rPr>
          <w:rFonts w:ascii="Times New Roman" w:hAnsi="Times New Roman" w:cs="Times New Roman"/>
          <w:sz w:val="24"/>
          <w:szCs w:val="24"/>
        </w:rPr>
        <w:t>se states and the resonance</w:t>
      </w:r>
      <w:r>
        <w:rPr>
          <w:rFonts w:ascii="Times New Roman" w:hAnsi="Times New Roman"/>
        </w:rPr>
        <w:tab/>
        <w:t>112</w:t>
      </w:r>
    </w:p>
    <w:p w:rsidR="008A68DD" w:rsidRDefault="008A68DD" w:rsidP="008A68DD">
      <w:pPr>
        <w:pStyle w:val="ListParagraph"/>
        <w:numPr>
          <w:ilvl w:val="0"/>
          <w:numId w:val="19"/>
        </w:numPr>
        <w:tabs>
          <w:tab w:val="right" w:leader="dot" w:pos="8640"/>
        </w:tabs>
        <w:spacing w:after="0" w:line="480" w:lineRule="auto"/>
        <w:jc w:val="both"/>
        <w:rPr>
          <w:rFonts w:ascii="Times New Roman" w:hAnsi="Times New Roman"/>
        </w:rPr>
      </w:pPr>
      <w:r w:rsidRPr="000D5D3E">
        <w:rPr>
          <w:rFonts w:ascii="Times New Roman" w:hAnsi="Times New Roman" w:cs="Times New Roman"/>
          <w:sz w:val="24"/>
          <w:szCs w:val="24"/>
          <w:vertAlign w:val="superscript"/>
        </w:rPr>
        <w:t>27</w:t>
      </w:r>
      <w:r w:rsidRPr="000D5D3E">
        <w:rPr>
          <w:rFonts w:ascii="Times New Roman" w:hAnsi="Times New Roman" w:cs="Times New Roman"/>
          <w:sz w:val="24"/>
          <w:szCs w:val="24"/>
        </w:rPr>
        <w:t xml:space="preserve">Si states near the </w:t>
      </w:r>
      <w:r>
        <w:rPr>
          <w:rFonts w:ascii="Times New Roman" w:hAnsi="Times New Roman" w:cs="Times New Roman"/>
          <w:sz w:val="24"/>
          <w:szCs w:val="24"/>
        </w:rPr>
        <w:t xml:space="preserve">proposed </w:t>
      </w:r>
      <w:r w:rsidRPr="000D5D3E">
        <w:rPr>
          <w:rFonts w:ascii="Times New Roman" w:hAnsi="Times New Roman" w:cs="Times New Roman"/>
          <w:sz w:val="24"/>
          <w:szCs w:val="24"/>
        </w:rPr>
        <w:t>resonance at E</w:t>
      </w:r>
      <w:r w:rsidRPr="000D5D3E">
        <w:rPr>
          <w:rFonts w:ascii="Times New Roman" w:hAnsi="Times New Roman" w:cs="Times New Roman"/>
          <w:sz w:val="24"/>
          <w:szCs w:val="24"/>
          <w:vertAlign w:val="subscript"/>
        </w:rPr>
        <w:t>x</w:t>
      </w:r>
      <w:r w:rsidRPr="000D5D3E">
        <w:rPr>
          <w:rFonts w:ascii="Times New Roman" w:hAnsi="Times New Roman" w:cs="Times New Roman"/>
          <w:sz w:val="24"/>
          <w:szCs w:val="24"/>
        </w:rPr>
        <w:t xml:space="preserve"> = 8008 keV are poorly characterized.  Mirror analogs in </w:t>
      </w:r>
      <w:r w:rsidRPr="000D5D3E">
        <w:rPr>
          <w:rFonts w:ascii="Times New Roman" w:hAnsi="Times New Roman" w:cs="Times New Roman"/>
          <w:sz w:val="24"/>
          <w:szCs w:val="24"/>
          <w:vertAlign w:val="superscript"/>
        </w:rPr>
        <w:t>27</w:t>
      </w:r>
      <w:r w:rsidRPr="000D5D3E">
        <w:rPr>
          <w:rFonts w:ascii="Times New Roman" w:hAnsi="Times New Roman" w:cs="Times New Roman"/>
          <w:sz w:val="24"/>
          <w:szCs w:val="24"/>
        </w:rPr>
        <w:t xml:space="preserve">Al were used to estimate </w:t>
      </w:r>
      <w:r>
        <w:rPr>
          <w:rFonts w:ascii="Times New Roman" w:hAnsi="Times New Roman" w:cs="Times New Roman"/>
          <w:sz w:val="24"/>
          <w:szCs w:val="24"/>
        </w:rPr>
        <w:t>the gamma widths of</w:t>
      </w:r>
      <w:r w:rsidRPr="000D5D3E">
        <w:rPr>
          <w:rFonts w:ascii="Times New Roman" w:hAnsi="Times New Roman" w:cs="Times New Roman"/>
          <w:sz w:val="24"/>
          <w:szCs w:val="24"/>
        </w:rPr>
        <w:t xml:space="preserve"> the</w:t>
      </w:r>
      <w:r>
        <w:rPr>
          <w:rFonts w:ascii="Times New Roman" w:hAnsi="Times New Roman" w:cs="Times New Roman"/>
          <w:sz w:val="24"/>
          <w:szCs w:val="24"/>
        </w:rPr>
        <w:t>se states and the resonance</w:t>
      </w:r>
      <w:r>
        <w:rPr>
          <w:rFonts w:ascii="Times New Roman" w:hAnsi="Times New Roman"/>
        </w:rPr>
        <w:tab/>
        <w:t>112</w:t>
      </w:r>
    </w:p>
    <w:p w:rsidR="008A68DD" w:rsidRDefault="008A68DD" w:rsidP="008A68DD">
      <w:pPr>
        <w:tabs>
          <w:tab w:val="right" w:leader="dot" w:pos="8640"/>
        </w:tabs>
        <w:spacing w:line="480" w:lineRule="auto"/>
        <w:jc w:val="both"/>
      </w:pPr>
    </w:p>
    <w:p w:rsidR="008A68DD" w:rsidRDefault="008A68DD" w:rsidP="008A68DD">
      <w:pPr>
        <w:tabs>
          <w:tab w:val="right" w:leader="dot" w:pos="8640"/>
        </w:tabs>
        <w:spacing w:line="480" w:lineRule="auto"/>
        <w:jc w:val="both"/>
      </w:pPr>
    </w:p>
    <w:p w:rsidR="008A68DD" w:rsidRDefault="008A68DD" w:rsidP="008A68DD">
      <w:pPr>
        <w:tabs>
          <w:tab w:val="right" w:leader="dot" w:pos="8640"/>
        </w:tabs>
        <w:spacing w:line="480" w:lineRule="auto"/>
        <w:jc w:val="both"/>
      </w:pPr>
    </w:p>
    <w:p w:rsidR="008A68DD" w:rsidRDefault="008A68DD" w:rsidP="008A68DD">
      <w:pPr>
        <w:tabs>
          <w:tab w:val="right" w:leader="dot" w:pos="8640"/>
        </w:tabs>
        <w:spacing w:line="480" w:lineRule="auto"/>
        <w:jc w:val="both"/>
      </w:pPr>
    </w:p>
    <w:p w:rsidR="008A68DD" w:rsidRDefault="008A68DD" w:rsidP="008A68DD">
      <w:pPr>
        <w:tabs>
          <w:tab w:val="right" w:leader="dot" w:pos="8640"/>
        </w:tabs>
        <w:spacing w:line="480" w:lineRule="auto"/>
        <w:jc w:val="both"/>
      </w:pPr>
    </w:p>
    <w:p w:rsidR="008A68DD" w:rsidRDefault="008A68DD" w:rsidP="008A68DD">
      <w:pPr>
        <w:tabs>
          <w:tab w:val="right" w:leader="dot" w:pos="8640"/>
        </w:tabs>
        <w:spacing w:line="480" w:lineRule="auto"/>
        <w:jc w:val="both"/>
      </w:pPr>
      <w:r>
        <w:rPr>
          <w:b/>
          <w:sz w:val="40"/>
          <w:szCs w:val="40"/>
        </w:rPr>
        <w:lastRenderedPageBreak/>
        <w:t>LIST OF FIGURES</w:t>
      </w:r>
    </w:p>
    <w:p w:rsidR="008A68DD" w:rsidRDefault="008A68DD" w:rsidP="008A68DD">
      <w:pPr>
        <w:pStyle w:val="ListParagraph"/>
        <w:numPr>
          <w:ilvl w:val="0"/>
          <w:numId w:val="20"/>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t>The Hertzsprung-Russell Diagram.  Main sequence stars burn hydrogen in their cores and appear along the S-shaped curve in the middle of this diagram.  Figure taken from Ref. [NASA]</w:t>
      </w:r>
      <w:r>
        <w:rPr>
          <w:rFonts w:ascii="Times New Roman" w:hAnsi="Times New Roman"/>
        </w:rPr>
        <w:tab/>
        <w:t>2</w:t>
      </w:r>
    </w:p>
    <w:p w:rsidR="008A68DD" w:rsidRDefault="008A68DD" w:rsidP="008A68DD">
      <w:pPr>
        <w:pStyle w:val="ListParagraph"/>
        <w:numPr>
          <w:ilvl w:val="0"/>
          <w:numId w:val="20"/>
        </w:numPr>
        <w:tabs>
          <w:tab w:val="right" w:leader="dot" w:pos="8640"/>
        </w:tabs>
        <w:spacing w:after="0" w:line="480" w:lineRule="auto"/>
        <w:jc w:val="both"/>
        <w:rPr>
          <w:rFonts w:ascii="Times New Roman" w:hAnsi="Times New Roman"/>
        </w:rPr>
      </w:pPr>
      <w:r w:rsidRPr="00FA125A">
        <w:rPr>
          <w:rFonts w:ascii="Times New Roman" w:hAnsi="Times New Roman" w:cs="Times New Roman"/>
          <w:sz w:val="24"/>
          <w:szCs w:val="24"/>
        </w:rPr>
        <w:t>The three branches of the PP chain.  Q-values and percentage of contribution to solar energy production are given.  Figure taken from Ref. [Gui09]</w:t>
      </w:r>
      <w:r>
        <w:rPr>
          <w:rFonts w:ascii="Times New Roman" w:hAnsi="Times New Roman"/>
        </w:rPr>
        <w:tab/>
        <w:t>4</w:t>
      </w:r>
    </w:p>
    <w:p w:rsidR="008A68DD" w:rsidRDefault="008A68DD" w:rsidP="008A68DD">
      <w:pPr>
        <w:pStyle w:val="ListParagraph"/>
        <w:numPr>
          <w:ilvl w:val="0"/>
          <w:numId w:val="20"/>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t xml:space="preserve">Onion-like structure of a massive star. </w:t>
      </w:r>
      <w:r>
        <w:rPr>
          <w:rFonts w:ascii="Times New Roman" w:hAnsi="Times New Roman" w:cs="Times New Roman"/>
          <w:sz w:val="24"/>
          <w:szCs w:val="24"/>
        </w:rPr>
        <w:t xml:space="preserve"> Figure taken from Ref. [Ham11]</w:t>
      </w:r>
      <w:r>
        <w:rPr>
          <w:rFonts w:ascii="Times New Roman" w:hAnsi="Times New Roman"/>
        </w:rPr>
        <w:tab/>
        <w:t>7</w:t>
      </w:r>
    </w:p>
    <w:p w:rsidR="008A68DD" w:rsidRDefault="008A68DD" w:rsidP="008A68DD">
      <w:pPr>
        <w:pStyle w:val="ListParagraph"/>
        <w:numPr>
          <w:ilvl w:val="0"/>
          <w:numId w:val="20"/>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t xml:space="preserve">Structure of a binary system. </w:t>
      </w:r>
      <w:r>
        <w:rPr>
          <w:rFonts w:ascii="Times New Roman" w:hAnsi="Times New Roman" w:cs="Times New Roman"/>
          <w:sz w:val="24"/>
          <w:szCs w:val="24"/>
        </w:rPr>
        <w:t xml:space="preserve"> Figure taken from Ref. [Gui09]</w:t>
      </w:r>
      <w:r>
        <w:rPr>
          <w:rFonts w:ascii="Times New Roman" w:hAnsi="Times New Roman"/>
        </w:rPr>
        <w:tab/>
        <w:t>9</w:t>
      </w:r>
    </w:p>
    <w:p w:rsidR="008A68DD" w:rsidRDefault="008A68DD" w:rsidP="008A68DD">
      <w:pPr>
        <w:pStyle w:val="ListParagraph"/>
        <w:numPr>
          <w:ilvl w:val="0"/>
          <w:numId w:val="20"/>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t>Classifications of binary star systems.  Figure taken from Ref. [Gui09]</w:t>
      </w:r>
      <w:r>
        <w:rPr>
          <w:rFonts w:ascii="Times New Roman" w:hAnsi="Times New Roman"/>
        </w:rPr>
        <w:tab/>
        <w:t>11</w:t>
      </w:r>
    </w:p>
    <w:p w:rsidR="008A68DD" w:rsidRDefault="008A68DD" w:rsidP="008A68DD">
      <w:pPr>
        <w:pStyle w:val="ListParagraph"/>
        <w:numPr>
          <w:ilvl w:val="0"/>
          <w:numId w:val="20"/>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t xml:space="preserve">An illustration of the hot- and cold- CNO cycles.  A proton capture onto </w:t>
      </w:r>
      <w:r w:rsidRPr="00E2658F">
        <w:rPr>
          <w:rFonts w:ascii="Times New Roman" w:hAnsi="Times New Roman" w:cs="Times New Roman"/>
          <w:sz w:val="24"/>
          <w:szCs w:val="24"/>
          <w:vertAlign w:val="superscript"/>
        </w:rPr>
        <w:t>13</w:t>
      </w:r>
      <w:r w:rsidRPr="00E2658F">
        <w:rPr>
          <w:rFonts w:ascii="Times New Roman" w:hAnsi="Times New Roman" w:cs="Times New Roman"/>
          <w:sz w:val="24"/>
          <w:szCs w:val="24"/>
        </w:rPr>
        <w:t xml:space="preserve">N initiates the breakout to the hot-CNO cycle and produces </w:t>
      </w:r>
      <w:r w:rsidRPr="00E2658F">
        <w:rPr>
          <w:rFonts w:ascii="Times New Roman" w:hAnsi="Times New Roman" w:cs="Times New Roman"/>
          <w:sz w:val="24"/>
          <w:szCs w:val="24"/>
          <w:vertAlign w:val="superscript"/>
        </w:rPr>
        <w:t>14</w:t>
      </w:r>
      <w:r w:rsidRPr="00E2658F">
        <w:rPr>
          <w:rFonts w:ascii="Times New Roman" w:hAnsi="Times New Roman" w:cs="Times New Roman"/>
          <w:sz w:val="24"/>
          <w:szCs w:val="24"/>
        </w:rPr>
        <w:t xml:space="preserve">O.  This nucleus β-decays to </w:t>
      </w:r>
      <w:r w:rsidRPr="00E2658F">
        <w:rPr>
          <w:rFonts w:ascii="Times New Roman" w:hAnsi="Times New Roman" w:cs="Times New Roman"/>
          <w:sz w:val="24"/>
          <w:szCs w:val="24"/>
          <w:vertAlign w:val="superscript"/>
        </w:rPr>
        <w:t>14</w:t>
      </w:r>
      <w:r w:rsidRPr="00E2658F">
        <w:rPr>
          <w:rFonts w:ascii="Times New Roman" w:hAnsi="Times New Roman" w:cs="Times New Roman"/>
          <w:sz w:val="24"/>
          <w:szCs w:val="24"/>
        </w:rPr>
        <w:t>N which continues the cycle through the CNO reactions.  Figure taken from Re</w:t>
      </w:r>
      <w:r>
        <w:rPr>
          <w:rFonts w:ascii="Times New Roman" w:hAnsi="Times New Roman" w:cs="Times New Roman"/>
          <w:sz w:val="24"/>
          <w:szCs w:val="24"/>
        </w:rPr>
        <w:t>f. [Gui09]</w:t>
      </w:r>
      <w:r>
        <w:rPr>
          <w:rFonts w:ascii="Times New Roman" w:hAnsi="Times New Roman"/>
        </w:rPr>
        <w:tab/>
        <w:t>14</w:t>
      </w:r>
    </w:p>
    <w:p w:rsidR="008A68DD" w:rsidRDefault="008A68DD" w:rsidP="008A68DD">
      <w:pPr>
        <w:pStyle w:val="ListParagraph"/>
        <w:numPr>
          <w:ilvl w:val="0"/>
          <w:numId w:val="21"/>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t xml:space="preserve">(a-c) </w:t>
      </w:r>
      <w:r>
        <w:rPr>
          <w:rFonts w:ascii="Times New Roman" w:hAnsi="Times New Roman" w:cs="Times New Roman"/>
          <w:sz w:val="24"/>
          <w:szCs w:val="24"/>
        </w:rPr>
        <w:t xml:space="preserve">COMPTEL data were used to generate </w:t>
      </w:r>
      <w:r w:rsidRPr="00E2658F">
        <w:rPr>
          <w:rFonts w:ascii="Times New Roman" w:hAnsi="Times New Roman" w:cs="Times New Roman"/>
          <w:sz w:val="24"/>
          <w:szCs w:val="24"/>
        </w:rPr>
        <w:t xml:space="preserve">Maximum-Likelihood </w:t>
      </w:r>
      <w:r>
        <w:rPr>
          <w:rFonts w:ascii="Times New Roman" w:hAnsi="Times New Roman" w:cs="Times New Roman"/>
          <w:sz w:val="24"/>
          <w:szCs w:val="24"/>
        </w:rPr>
        <w:t>maps of the Galaxy in different energy bands: (a) energy band 1.5 – 1.7 MeV; (b) energy band 1.7 – 1.9 MeV; (c) energy band 1.9 – 2.1 MeV</w:t>
      </w:r>
      <w:r w:rsidRPr="00E2658F">
        <w:rPr>
          <w:rFonts w:ascii="Times New Roman" w:hAnsi="Times New Roman" w:cs="Times New Roman"/>
          <w:sz w:val="24"/>
          <w:szCs w:val="24"/>
        </w:rPr>
        <w:t xml:space="preserve">. </w:t>
      </w:r>
      <w:r>
        <w:rPr>
          <w:rFonts w:ascii="Times New Roman" w:hAnsi="Times New Roman"/>
        </w:rPr>
        <w:t xml:space="preserve">Figure taken </w:t>
      </w:r>
      <w:r>
        <w:rPr>
          <w:rFonts w:ascii="Times New Roman" w:hAnsi="Times New Roman" w:cs="Times New Roman"/>
          <w:sz w:val="24"/>
          <w:szCs w:val="24"/>
        </w:rPr>
        <w:t xml:space="preserve">from Ref. </w:t>
      </w:r>
      <w:r>
        <w:rPr>
          <w:rFonts w:ascii="Times New Roman" w:hAnsi="Times New Roman"/>
        </w:rPr>
        <w:t xml:space="preserve">      </w:t>
      </w:r>
      <w:r w:rsidR="00596AE5">
        <w:rPr>
          <w:rFonts w:ascii="Times New Roman" w:hAnsi="Times New Roman"/>
        </w:rPr>
        <w:t xml:space="preserve">  </w:t>
      </w:r>
      <w:r>
        <w:rPr>
          <w:rFonts w:ascii="Times New Roman" w:hAnsi="Times New Roman" w:cs="Times New Roman"/>
          <w:sz w:val="24"/>
          <w:szCs w:val="24"/>
        </w:rPr>
        <w:t>[Die95]</w:t>
      </w:r>
      <w:r>
        <w:rPr>
          <w:rFonts w:ascii="Times New Roman" w:hAnsi="Times New Roman"/>
        </w:rPr>
        <w:tab/>
        <w:t>23</w:t>
      </w:r>
    </w:p>
    <w:p w:rsidR="008A68DD" w:rsidRDefault="008A68DD" w:rsidP="008A68DD">
      <w:pPr>
        <w:pStyle w:val="ListParagraph"/>
        <w:numPr>
          <w:ilvl w:val="0"/>
          <w:numId w:val="21"/>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t>Galactic map of the 1.809 MeV decay line generated by the Maximum-Entropy method</w:t>
      </w:r>
      <w:r>
        <w:rPr>
          <w:rFonts w:ascii="Times New Roman" w:hAnsi="Times New Roman" w:cs="Times New Roman"/>
          <w:sz w:val="24"/>
          <w:szCs w:val="24"/>
        </w:rPr>
        <w:t xml:space="preserve"> with INTEGRAL data</w:t>
      </w:r>
      <w:r w:rsidRPr="00E2658F">
        <w:rPr>
          <w:rFonts w:ascii="Times New Roman" w:hAnsi="Times New Roman" w:cs="Times New Roman"/>
          <w:sz w:val="24"/>
          <w:szCs w:val="24"/>
        </w:rPr>
        <w:t xml:space="preserve">. </w:t>
      </w:r>
      <w:r>
        <w:rPr>
          <w:rFonts w:ascii="Times New Roman" w:hAnsi="Times New Roman" w:cs="Times New Roman"/>
          <w:sz w:val="24"/>
          <w:szCs w:val="24"/>
        </w:rPr>
        <w:t xml:space="preserve"> Figure taken from Ref. [Die95]</w:t>
      </w:r>
      <w:r>
        <w:rPr>
          <w:rFonts w:ascii="Times New Roman" w:hAnsi="Times New Roman"/>
        </w:rPr>
        <w:tab/>
        <w:t>25</w:t>
      </w:r>
    </w:p>
    <w:p w:rsidR="008A68DD" w:rsidRDefault="008A68DD" w:rsidP="008A68DD">
      <w:pPr>
        <w:pStyle w:val="ListParagraph"/>
        <w:numPr>
          <w:ilvl w:val="0"/>
          <w:numId w:val="21"/>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t xml:space="preserve">Galactic map of the </w:t>
      </w:r>
      <w:r w:rsidRPr="00E2658F">
        <w:rPr>
          <w:rFonts w:ascii="Times New Roman" w:hAnsi="Times New Roman" w:cs="Times New Roman"/>
          <w:sz w:val="24"/>
          <w:szCs w:val="24"/>
          <w:vertAlign w:val="superscript"/>
        </w:rPr>
        <w:t>26</w:t>
      </w:r>
      <w:r w:rsidRPr="00E2658F">
        <w:rPr>
          <w:rFonts w:ascii="Times New Roman" w:hAnsi="Times New Roman" w:cs="Times New Roman"/>
          <w:sz w:val="24"/>
          <w:szCs w:val="24"/>
        </w:rPr>
        <w:t xml:space="preserve">Al 1.809 MeV decay line generated from data collected over 5 years by the INTEGRAL spacecraft. </w:t>
      </w:r>
      <w:r>
        <w:rPr>
          <w:rFonts w:ascii="Times New Roman" w:hAnsi="Times New Roman" w:cs="Times New Roman"/>
          <w:sz w:val="24"/>
          <w:szCs w:val="24"/>
        </w:rPr>
        <w:t xml:space="preserve"> Figure taken from Ref. [Wan09]</w:t>
      </w:r>
      <w:r>
        <w:rPr>
          <w:rFonts w:ascii="Times New Roman" w:hAnsi="Times New Roman"/>
        </w:rPr>
        <w:tab/>
        <w:t>26</w:t>
      </w:r>
    </w:p>
    <w:p w:rsidR="008A68DD" w:rsidRDefault="008A68DD" w:rsidP="008A68DD">
      <w:pPr>
        <w:pStyle w:val="ListParagraph"/>
        <w:numPr>
          <w:ilvl w:val="0"/>
          <w:numId w:val="21"/>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t xml:space="preserve">Production and destruction pathways for the ground and metastable states of </w:t>
      </w:r>
      <w:r w:rsidRPr="00E2658F">
        <w:rPr>
          <w:rFonts w:ascii="Times New Roman" w:hAnsi="Times New Roman" w:cs="Times New Roman"/>
          <w:sz w:val="24"/>
          <w:szCs w:val="24"/>
          <w:vertAlign w:val="superscript"/>
        </w:rPr>
        <w:t>26</w:t>
      </w:r>
      <w:r w:rsidRPr="00E2658F">
        <w:rPr>
          <w:rFonts w:ascii="Times New Roman" w:hAnsi="Times New Roman" w:cs="Times New Roman"/>
          <w:sz w:val="24"/>
          <w:szCs w:val="24"/>
        </w:rPr>
        <w:t xml:space="preserve">Al. </w:t>
      </w:r>
      <w:r>
        <w:rPr>
          <w:rFonts w:ascii="Times New Roman" w:hAnsi="Times New Roman" w:cs="Times New Roman"/>
          <w:sz w:val="24"/>
          <w:szCs w:val="24"/>
        </w:rPr>
        <w:t xml:space="preserve"> Figure taken from Ref. [Pra96]</w:t>
      </w:r>
      <w:r>
        <w:rPr>
          <w:rFonts w:ascii="Times New Roman" w:hAnsi="Times New Roman"/>
        </w:rPr>
        <w:tab/>
        <w:t>28</w:t>
      </w:r>
    </w:p>
    <w:p w:rsidR="008A68DD" w:rsidRDefault="008A68DD" w:rsidP="008A68DD">
      <w:pPr>
        <w:pStyle w:val="ListParagraph"/>
        <w:numPr>
          <w:ilvl w:val="0"/>
          <w:numId w:val="21"/>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lastRenderedPageBreak/>
        <w:t xml:space="preserve">The </w:t>
      </w:r>
      <w:r w:rsidRPr="00E2658F">
        <w:rPr>
          <w:rFonts w:ascii="Times New Roman" w:hAnsi="Times New Roman" w:cs="Times New Roman"/>
          <w:sz w:val="24"/>
          <w:szCs w:val="24"/>
          <w:vertAlign w:val="superscript"/>
        </w:rPr>
        <w:t>25</w:t>
      </w:r>
      <w:r w:rsidRPr="00E2658F">
        <w:rPr>
          <w:rFonts w:ascii="Times New Roman" w:hAnsi="Times New Roman" w:cs="Times New Roman"/>
          <w:sz w:val="24"/>
          <w:szCs w:val="24"/>
        </w:rPr>
        <w:t>Mg(p,γ)</w:t>
      </w:r>
      <w:r w:rsidRPr="00E2658F">
        <w:rPr>
          <w:rFonts w:ascii="Times New Roman" w:hAnsi="Times New Roman" w:cs="Times New Roman"/>
          <w:sz w:val="24"/>
          <w:szCs w:val="24"/>
          <w:vertAlign w:val="superscript"/>
        </w:rPr>
        <w:t>26</w:t>
      </w:r>
      <w:r w:rsidRPr="00E2658F">
        <w:rPr>
          <w:rFonts w:ascii="Times New Roman" w:hAnsi="Times New Roman" w:cs="Times New Roman"/>
          <w:sz w:val="24"/>
          <w:szCs w:val="24"/>
        </w:rPr>
        <w:t xml:space="preserve">Al reaction rate from all known resonances compared to the </w:t>
      </w:r>
      <w:r w:rsidRPr="00E2658F">
        <w:rPr>
          <w:rFonts w:ascii="Times New Roman" w:hAnsi="Times New Roman" w:cs="Times New Roman"/>
          <w:sz w:val="24"/>
          <w:szCs w:val="24"/>
          <w:vertAlign w:val="superscript"/>
        </w:rPr>
        <w:t>26</w:t>
      </w:r>
      <w:r w:rsidRPr="00E2658F">
        <w:rPr>
          <w:rFonts w:ascii="Times New Roman" w:hAnsi="Times New Roman" w:cs="Times New Roman"/>
          <w:sz w:val="24"/>
          <w:szCs w:val="24"/>
        </w:rPr>
        <w:t>Al(p,γ)</w:t>
      </w:r>
      <w:r w:rsidRPr="00E2658F">
        <w:rPr>
          <w:rFonts w:ascii="Times New Roman" w:hAnsi="Times New Roman" w:cs="Times New Roman"/>
          <w:sz w:val="24"/>
          <w:szCs w:val="24"/>
          <w:vertAlign w:val="superscript"/>
        </w:rPr>
        <w:t>27</w:t>
      </w:r>
      <w:r w:rsidRPr="00E2658F">
        <w:rPr>
          <w:rFonts w:ascii="Times New Roman" w:hAnsi="Times New Roman" w:cs="Times New Roman"/>
          <w:sz w:val="24"/>
          <w:szCs w:val="24"/>
        </w:rPr>
        <w:t xml:space="preserve">Si rate for only two resonances at 277 and 376 keV. </w:t>
      </w:r>
      <w:r>
        <w:rPr>
          <w:rFonts w:ascii="Times New Roman" w:hAnsi="Times New Roman" w:cs="Times New Roman"/>
          <w:sz w:val="24"/>
          <w:szCs w:val="24"/>
        </w:rPr>
        <w:t xml:space="preserve"> Figure taken from Ref. [Wan89]</w:t>
      </w:r>
      <w:r>
        <w:rPr>
          <w:rFonts w:ascii="Times New Roman" w:hAnsi="Times New Roman"/>
        </w:rPr>
        <w:tab/>
        <w:t>36</w:t>
      </w:r>
    </w:p>
    <w:p w:rsidR="008A68DD" w:rsidRDefault="008A68DD" w:rsidP="008A68DD">
      <w:pPr>
        <w:pStyle w:val="ListParagraph"/>
        <w:numPr>
          <w:ilvl w:val="0"/>
          <w:numId w:val="21"/>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t xml:space="preserve">Abundance ratio of </w:t>
      </w:r>
      <w:r w:rsidRPr="00E2658F">
        <w:rPr>
          <w:rFonts w:ascii="Times New Roman" w:hAnsi="Times New Roman" w:cs="Times New Roman"/>
          <w:sz w:val="24"/>
          <w:szCs w:val="24"/>
          <w:vertAlign w:val="superscript"/>
        </w:rPr>
        <w:t>26</w:t>
      </w:r>
      <w:r w:rsidRPr="00E2658F">
        <w:rPr>
          <w:rFonts w:ascii="Times New Roman" w:hAnsi="Times New Roman" w:cs="Times New Roman"/>
          <w:sz w:val="24"/>
          <w:szCs w:val="24"/>
        </w:rPr>
        <w:t>Al/</w:t>
      </w:r>
      <w:r w:rsidRPr="00E2658F">
        <w:rPr>
          <w:rFonts w:ascii="Times New Roman" w:hAnsi="Times New Roman" w:cs="Times New Roman"/>
          <w:sz w:val="24"/>
          <w:szCs w:val="24"/>
          <w:vertAlign w:val="superscript"/>
        </w:rPr>
        <w:t>27</w:t>
      </w:r>
      <w:r w:rsidRPr="00E2658F">
        <w:rPr>
          <w:rFonts w:ascii="Times New Roman" w:hAnsi="Times New Roman" w:cs="Times New Roman"/>
          <w:sz w:val="24"/>
          <w:szCs w:val="24"/>
        </w:rPr>
        <w:t>Al versus the fraction of burnt hydrogen for a constant density of 100</w:t>
      </w:r>
      <w:r>
        <w:rPr>
          <w:rFonts w:ascii="Times New Roman" w:hAnsi="Times New Roman" w:cs="Times New Roman"/>
          <w:sz w:val="24"/>
          <w:szCs w:val="24"/>
        </w:rPr>
        <w:t xml:space="preserve"> </w:t>
      </w:r>
      <w:r w:rsidRPr="00E2658F">
        <w:rPr>
          <w:rFonts w:ascii="Times New Roman" w:hAnsi="Times New Roman" w:cs="Times New Roman"/>
          <w:sz w:val="24"/>
          <w:szCs w:val="24"/>
        </w:rPr>
        <w:t>g/cm</w:t>
      </w:r>
      <w:r w:rsidRPr="00E2658F">
        <w:rPr>
          <w:rFonts w:ascii="Times New Roman" w:hAnsi="Times New Roman" w:cs="Times New Roman"/>
          <w:sz w:val="24"/>
          <w:szCs w:val="24"/>
          <w:vertAlign w:val="superscript"/>
        </w:rPr>
        <w:t>3</w:t>
      </w:r>
      <w:r w:rsidRPr="00E2658F">
        <w:rPr>
          <w:rFonts w:ascii="Times New Roman" w:hAnsi="Times New Roman" w:cs="Times New Roman"/>
          <w:sz w:val="24"/>
          <w:szCs w:val="24"/>
        </w:rPr>
        <w:t xml:space="preserve"> and constant temperature, indicated on the curves in units of 10</w:t>
      </w:r>
      <w:r w:rsidRPr="00E2658F">
        <w:rPr>
          <w:rFonts w:ascii="Times New Roman" w:hAnsi="Times New Roman" w:cs="Times New Roman"/>
          <w:sz w:val="24"/>
          <w:szCs w:val="24"/>
          <w:vertAlign w:val="superscript"/>
        </w:rPr>
        <w:t>9</w:t>
      </w:r>
      <w:r w:rsidRPr="00E2658F">
        <w:rPr>
          <w:rFonts w:ascii="Times New Roman" w:hAnsi="Times New Roman" w:cs="Times New Roman"/>
          <w:sz w:val="24"/>
          <w:szCs w:val="24"/>
        </w:rPr>
        <w:t xml:space="preserve"> K. </w:t>
      </w:r>
      <w:r>
        <w:rPr>
          <w:rFonts w:ascii="Times New Roman" w:hAnsi="Times New Roman" w:cs="Times New Roman"/>
          <w:sz w:val="24"/>
          <w:szCs w:val="24"/>
        </w:rPr>
        <w:t xml:space="preserve"> </w:t>
      </w:r>
      <w:r w:rsidRPr="0043241E">
        <w:rPr>
          <w:rFonts w:ascii="Times New Roman" w:hAnsi="Times New Roman" w:cs="Times New Roman"/>
          <w:sz w:val="24"/>
          <w:szCs w:val="24"/>
        </w:rPr>
        <w:t xml:space="preserve">The solid and dashed curves correspond to upper and lower limits of the ratio, respectively, based upon uncertainties in the production and destruction reactions.  </w:t>
      </w:r>
      <w:r>
        <w:rPr>
          <w:rFonts w:ascii="Times New Roman" w:hAnsi="Times New Roman" w:cs="Times New Roman"/>
          <w:sz w:val="24"/>
          <w:szCs w:val="24"/>
        </w:rPr>
        <w:t>Figure taken from Ref. [Ili90]</w:t>
      </w:r>
      <w:r>
        <w:rPr>
          <w:rFonts w:ascii="Times New Roman" w:hAnsi="Times New Roman"/>
        </w:rPr>
        <w:tab/>
        <w:t>38</w:t>
      </w:r>
    </w:p>
    <w:p w:rsidR="008A68DD" w:rsidRPr="00D31CD7" w:rsidRDefault="008A68DD" w:rsidP="008A68DD">
      <w:pPr>
        <w:pStyle w:val="ListParagraph"/>
        <w:numPr>
          <w:ilvl w:val="0"/>
          <w:numId w:val="22"/>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lang w:val="it-IT"/>
        </w:rPr>
        <w:t>Illustration of the</w:t>
      </w:r>
      <w:r>
        <w:rPr>
          <w:rFonts w:ascii="Times New Roman" w:hAnsi="Times New Roman" w:cs="Times New Roman"/>
          <w:sz w:val="24"/>
          <w:szCs w:val="24"/>
          <w:lang w:val="it-IT"/>
        </w:rPr>
        <w:t xml:space="preserve"> Gamow window between the decreas</w:t>
      </w:r>
      <w:r w:rsidRPr="00E2658F">
        <w:rPr>
          <w:rFonts w:ascii="Times New Roman" w:hAnsi="Times New Roman" w:cs="Times New Roman"/>
          <w:sz w:val="24"/>
          <w:szCs w:val="24"/>
          <w:lang w:val="it-IT"/>
        </w:rPr>
        <w:t>ing Maxwell-Boltzman</w:t>
      </w:r>
      <w:r>
        <w:rPr>
          <w:rFonts w:ascii="Times New Roman" w:hAnsi="Times New Roman" w:cs="Times New Roman"/>
          <w:sz w:val="24"/>
          <w:szCs w:val="24"/>
          <w:lang w:val="it-IT"/>
        </w:rPr>
        <w:t>n distribution and the increasing</w:t>
      </w:r>
      <w:r w:rsidRPr="00E2658F">
        <w:rPr>
          <w:rFonts w:ascii="Times New Roman" w:hAnsi="Times New Roman" w:cs="Times New Roman"/>
          <w:sz w:val="24"/>
          <w:szCs w:val="24"/>
          <w:lang w:val="it-IT"/>
        </w:rPr>
        <w:t xml:space="preserve"> barrier penetration curve.  </w:t>
      </w:r>
      <w:r>
        <w:rPr>
          <w:rFonts w:ascii="Times New Roman" w:hAnsi="Times New Roman" w:cs="Times New Roman"/>
          <w:sz w:val="24"/>
          <w:szCs w:val="24"/>
          <w:lang w:val="it-IT"/>
        </w:rPr>
        <w:t>Figure taken from Ref. [Gui09]</w:t>
      </w:r>
      <w:r>
        <w:rPr>
          <w:rFonts w:ascii="Times New Roman" w:hAnsi="Times New Roman"/>
          <w:lang w:val="it-IT"/>
        </w:rPr>
        <w:tab/>
        <w:t>44</w:t>
      </w:r>
    </w:p>
    <w:p w:rsidR="008A68DD" w:rsidRDefault="008A68DD" w:rsidP="008A68DD">
      <w:pPr>
        <w:pStyle w:val="ListParagraph"/>
        <w:numPr>
          <w:ilvl w:val="0"/>
          <w:numId w:val="22"/>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t xml:space="preserve">Plot of resonant reaction rates at stellar temperatures for known resonances in the </w:t>
      </w:r>
      <w:r w:rsidRPr="00E2658F">
        <w:rPr>
          <w:rFonts w:ascii="Times New Roman" w:hAnsi="Times New Roman" w:cs="Times New Roman"/>
          <w:sz w:val="24"/>
          <w:szCs w:val="24"/>
          <w:vertAlign w:val="superscript"/>
        </w:rPr>
        <w:t>26</w:t>
      </w:r>
      <w:r w:rsidRPr="00E2658F">
        <w:rPr>
          <w:rFonts w:ascii="Times New Roman" w:hAnsi="Times New Roman" w:cs="Times New Roman"/>
          <w:sz w:val="24"/>
          <w:szCs w:val="24"/>
        </w:rPr>
        <w:t>Al(p,γ)</w:t>
      </w:r>
      <w:r w:rsidRPr="00E2658F">
        <w:rPr>
          <w:rFonts w:ascii="Times New Roman" w:hAnsi="Times New Roman" w:cs="Times New Roman"/>
          <w:sz w:val="24"/>
          <w:szCs w:val="24"/>
          <w:vertAlign w:val="superscript"/>
        </w:rPr>
        <w:t>27</w:t>
      </w:r>
      <w:r>
        <w:rPr>
          <w:rFonts w:ascii="Times New Roman" w:hAnsi="Times New Roman" w:cs="Times New Roman"/>
          <w:sz w:val="24"/>
          <w:szCs w:val="24"/>
        </w:rPr>
        <w:t>Si reaction.  Individual curves are labeled by the resonance energy in keV from Table 3.1</w:t>
      </w:r>
      <w:r>
        <w:rPr>
          <w:rFonts w:ascii="Times New Roman" w:hAnsi="Times New Roman"/>
        </w:rPr>
        <w:tab/>
        <w:t>52</w:t>
      </w:r>
    </w:p>
    <w:p w:rsidR="008A68DD" w:rsidRDefault="008A68DD" w:rsidP="008A68DD">
      <w:pPr>
        <w:pStyle w:val="ListParagraph"/>
        <w:numPr>
          <w:ilvl w:val="0"/>
          <w:numId w:val="23"/>
        </w:numPr>
        <w:tabs>
          <w:tab w:val="right" w:leader="dot" w:pos="8640"/>
        </w:tabs>
        <w:spacing w:after="0" w:line="480" w:lineRule="auto"/>
        <w:jc w:val="both"/>
        <w:rPr>
          <w:rFonts w:ascii="Times New Roman" w:hAnsi="Times New Roman"/>
        </w:rPr>
      </w:pPr>
      <w:r w:rsidRPr="00E2658F">
        <w:rPr>
          <w:rFonts w:ascii="Times New Roman" w:eastAsia="Calibri" w:hAnsi="Times New Roman" w:cs="Times New Roman"/>
          <w:sz w:val="24"/>
          <w:szCs w:val="24"/>
        </w:rPr>
        <w:t>An illustration of the target ch</w:t>
      </w:r>
      <w:r w:rsidRPr="00E2658F">
        <w:rPr>
          <w:rFonts w:ascii="Times New Roman" w:hAnsi="Times New Roman" w:cs="Times New Roman"/>
          <w:sz w:val="24"/>
          <w:szCs w:val="24"/>
        </w:rPr>
        <w:t>amber and gas ionization chamber</w:t>
      </w:r>
      <w:r w:rsidRPr="00E2658F">
        <w:rPr>
          <w:rFonts w:ascii="Times New Roman" w:eastAsia="Calibri" w:hAnsi="Times New Roman" w:cs="Times New Roman"/>
          <w:sz w:val="24"/>
          <w:szCs w:val="24"/>
        </w:rPr>
        <w:t xml:space="preserve"> used in this experiment.</w:t>
      </w:r>
      <w:r w:rsidRPr="00E2658F">
        <w:rPr>
          <w:rFonts w:ascii="Times New Roman" w:hAnsi="Times New Roman" w:cs="Times New Roman"/>
          <w:sz w:val="24"/>
          <w:szCs w:val="24"/>
        </w:rPr>
        <w:t xml:space="preserve">  A beam of </w:t>
      </w:r>
      <w:r w:rsidRPr="00E2658F">
        <w:rPr>
          <w:rFonts w:ascii="Times New Roman" w:hAnsi="Times New Roman" w:cs="Times New Roman"/>
          <w:sz w:val="24"/>
          <w:szCs w:val="24"/>
          <w:vertAlign w:val="superscript"/>
        </w:rPr>
        <w:t>26</w:t>
      </w:r>
      <w:r w:rsidRPr="00E2658F">
        <w:rPr>
          <w:rFonts w:ascii="Times New Roman" w:hAnsi="Times New Roman" w:cs="Times New Roman"/>
          <w:sz w:val="24"/>
          <w:szCs w:val="24"/>
        </w:rPr>
        <w:t xml:space="preserve">Al bombarded a polypropylene target.  Scattered protons were detected in SIDAR in coincidence with scattered </w:t>
      </w:r>
      <w:r w:rsidRPr="00E2658F">
        <w:rPr>
          <w:rFonts w:ascii="Times New Roman" w:hAnsi="Times New Roman" w:cs="Times New Roman"/>
          <w:sz w:val="24"/>
          <w:szCs w:val="24"/>
          <w:vertAlign w:val="superscript"/>
        </w:rPr>
        <w:t>26</w:t>
      </w:r>
      <w:r>
        <w:rPr>
          <w:rFonts w:ascii="Times New Roman" w:hAnsi="Times New Roman" w:cs="Times New Roman"/>
          <w:sz w:val="24"/>
          <w:szCs w:val="24"/>
        </w:rPr>
        <w:t xml:space="preserve">Al in the ion chamber.  </w:t>
      </w:r>
      <w:r w:rsidRPr="007D3B64">
        <w:rPr>
          <w:rFonts w:ascii="Times New Roman" w:hAnsi="Times New Roman" w:cs="Times New Roman"/>
          <w:sz w:val="24"/>
          <w:szCs w:val="24"/>
        </w:rPr>
        <w:t>A 1 cm blocker was inserted in front of the ion chamber to prevent the primary beam from entering the chamber</w:t>
      </w:r>
      <w:r>
        <w:rPr>
          <w:rFonts w:ascii="Times New Roman" w:hAnsi="Times New Roman"/>
        </w:rPr>
        <w:tab/>
        <w:t>54</w:t>
      </w:r>
    </w:p>
    <w:p w:rsidR="008A68DD" w:rsidRDefault="008A68DD" w:rsidP="008A68DD">
      <w:pPr>
        <w:pStyle w:val="ListParagraph"/>
        <w:numPr>
          <w:ilvl w:val="0"/>
          <w:numId w:val="23"/>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t xml:space="preserve">A picture of the two target </w:t>
      </w:r>
      <w:r>
        <w:rPr>
          <w:rFonts w:ascii="Times New Roman" w:hAnsi="Times New Roman" w:cs="Times New Roman"/>
          <w:sz w:val="24"/>
          <w:szCs w:val="24"/>
        </w:rPr>
        <w:t>ladders used in this experiment</w:t>
      </w:r>
      <w:r>
        <w:rPr>
          <w:rFonts w:ascii="Times New Roman" w:hAnsi="Times New Roman"/>
        </w:rPr>
        <w:tab/>
        <w:t>55</w:t>
      </w:r>
    </w:p>
    <w:p w:rsidR="008A68DD" w:rsidRDefault="008A68DD" w:rsidP="008A68DD">
      <w:pPr>
        <w:pStyle w:val="ListParagraph"/>
        <w:numPr>
          <w:ilvl w:val="0"/>
          <w:numId w:val="23"/>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t>The inside of the ta</w:t>
      </w:r>
      <w:r>
        <w:rPr>
          <w:rFonts w:ascii="Times New Roman" w:hAnsi="Times New Roman" w:cs="Times New Roman"/>
          <w:sz w:val="24"/>
          <w:szCs w:val="24"/>
        </w:rPr>
        <w:t>rget chamber with SIDAR removed</w:t>
      </w:r>
      <w:r>
        <w:rPr>
          <w:rFonts w:ascii="Times New Roman" w:hAnsi="Times New Roman"/>
        </w:rPr>
        <w:tab/>
        <w:t>56</w:t>
      </w:r>
    </w:p>
    <w:p w:rsidR="008A68DD" w:rsidRDefault="008A68DD" w:rsidP="008A68DD">
      <w:pPr>
        <w:pStyle w:val="ListParagraph"/>
        <w:numPr>
          <w:ilvl w:val="0"/>
          <w:numId w:val="23"/>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lastRenderedPageBreak/>
        <w:t>Polypropylene targets were made from an industrial roll of polypropylene manufactured by Exxon Chemicals.  Material was heated and stretched</w:t>
      </w:r>
      <w:r>
        <w:rPr>
          <w:rFonts w:ascii="Times New Roman" w:hAnsi="Times New Roman" w:cs="Times New Roman"/>
          <w:sz w:val="24"/>
          <w:szCs w:val="24"/>
        </w:rPr>
        <w:t xml:space="preserve"> before gluing to target frames</w:t>
      </w:r>
      <w:r>
        <w:rPr>
          <w:rFonts w:ascii="Times New Roman" w:hAnsi="Times New Roman"/>
        </w:rPr>
        <w:tab/>
        <w:t>58</w:t>
      </w:r>
    </w:p>
    <w:p w:rsidR="008A68DD" w:rsidRDefault="008A68DD" w:rsidP="008A68DD">
      <w:pPr>
        <w:pStyle w:val="ListParagraph"/>
        <w:numPr>
          <w:ilvl w:val="0"/>
          <w:numId w:val="23"/>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t xml:space="preserve">YY1 silicon detectors manufactured by Micron Semiconductors, Ltd. were used in this experiment.  The front face is p-type, and the rear face is n-type. </w:t>
      </w:r>
      <w:r>
        <w:rPr>
          <w:rFonts w:ascii="Times New Roman" w:hAnsi="Times New Roman" w:cs="Times New Roman"/>
          <w:sz w:val="24"/>
          <w:szCs w:val="24"/>
        </w:rPr>
        <w:t xml:space="preserve"> Figure taken from Ref. [Moa09]</w:t>
      </w:r>
      <w:r>
        <w:rPr>
          <w:rFonts w:ascii="Times New Roman" w:hAnsi="Times New Roman"/>
        </w:rPr>
        <w:tab/>
        <w:t>60</w:t>
      </w:r>
    </w:p>
    <w:p w:rsidR="008A68DD" w:rsidRDefault="008A68DD" w:rsidP="008A68DD">
      <w:pPr>
        <w:pStyle w:val="ListParagraph"/>
        <w:numPr>
          <w:ilvl w:val="0"/>
          <w:numId w:val="23"/>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t>Typical band structure for electron energies in insulators and semiconductors.  Figure taken from Ref. [Kno00].  The actual band gap in silicon semiconductors varie</w:t>
      </w:r>
      <w:r>
        <w:rPr>
          <w:rFonts w:ascii="Times New Roman" w:hAnsi="Times New Roman" w:cs="Times New Roman"/>
          <w:sz w:val="24"/>
          <w:szCs w:val="24"/>
        </w:rPr>
        <w:t>s somewhat from this ideal case</w:t>
      </w:r>
      <w:r>
        <w:rPr>
          <w:rFonts w:ascii="Times New Roman" w:hAnsi="Times New Roman"/>
        </w:rPr>
        <w:tab/>
        <w:t>61</w:t>
      </w:r>
    </w:p>
    <w:p w:rsidR="008A68DD" w:rsidRDefault="008A68DD" w:rsidP="008A68DD">
      <w:pPr>
        <w:pStyle w:val="ListParagraph"/>
        <w:numPr>
          <w:ilvl w:val="0"/>
          <w:numId w:val="23"/>
        </w:numPr>
        <w:tabs>
          <w:tab w:val="right" w:leader="dot" w:pos="8640"/>
        </w:tabs>
        <w:spacing w:after="0" w:line="480" w:lineRule="auto"/>
        <w:jc w:val="both"/>
        <w:rPr>
          <w:rFonts w:ascii="Times New Roman" w:hAnsi="Times New Roman"/>
        </w:rPr>
      </w:pPr>
      <w:r w:rsidRPr="00E2658F">
        <w:rPr>
          <w:rFonts w:ascii="Times New Roman" w:eastAsiaTheme="minorEastAsia" w:hAnsi="Times New Roman" w:cs="Times New Roman"/>
          <w:sz w:val="24"/>
          <w:szCs w:val="24"/>
        </w:rPr>
        <w:t xml:space="preserve">The Silicon Detector Array (SIDAR) consists of eight YY1 silicon detectors.  This array was assembled to detect protons scattered out of the polypropylene target by the </w:t>
      </w:r>
      <w:r w:rsidRPr="00E2658F">
        <w:rPr>
          <w:rFonts w:ascii="Times New Roman" w:eastAsiaTheme="minorEastAsia" w:hAnsi="Times New Roman" w:cs="Times New Roman"/>
          <w:sz w:val="24"/>
          <w:szCs w:val="24"/>
          <w:vertAlign w:val="superscript"/>
        </w:rPr>
        <w:t>26</w:t>
      </w:r>
      <w:r>
        <w:rPr>
          <w:rFonts w:ascii="Times New Roman" w:eastAsiaTheme="minorEastAsia" w:hAnsi="Times New Roman" w:cs="Times New Roman"/>
          <w:sz w:val="24"/>
          <w:szCs w:val="24"/>
        </w:rPr>
        <w:t>Al beam</w:t>
      </w:r>
      <w:r>
        <w:rPr>
          <w:rFonts w:ascii="Times New Roman" w:hAnsi="Times New Roman"/>
        </w:rPr>
        <w:tab/>
        <w:t>66</w:t>
      </w:r>
    </w:p>
    <w:p w:rsidR="008A68DD" w:rsidRDefault="008A68DD" w:rsidP="008A68DD">
      <w:pPr>
        <w:pStyle w:val="ListParagraph"/>
        <w:numPr>
          <w:ilvl w:val="0"/>
          <w:numId w:val="23"/>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t>Range versus Particle Energy curves for different charged particles in si</w:t>
      </w:r>
      <w:r>
        <w:rPr>
          <w:rFonts w:ascii="Times New Roman" w:hAnsi="Times New Roman" w:cs="Times New Roman"/>
          <w:sz w:val="24"/>
          <w:szCs w:val="24"/>
        </w:rPr>
        <w:t>licon.  Figure taken from Ref. [Kno00]</w:t>
      </w:r>
      <w:r>
        <w:rPr>
          <w:rFonts w:ascii="Times New Roman" w:hAnsi="Times New Roman"/>
        </w:rPr>
        <w:tab/>
        <w:t>68</w:t>
      </w:r>
    </w:p>
    <w:p w:rsidR="008A68DD" w:rsidRDefault="008A68DD" w:rsidP="008A68DD">
      <w:pPr>
        <w:pStyle w:val="ListParagraph"/>
        <w:numPr>
          <w:ilvl w:val="0"/>
          <w:numId w:val="23"/>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t>The interior of the target chamber showing SIDAR and the two target ladders.  The 12” diameter stainless steel plate was removed from the upstream target ladder for the picture.  Polypropylene targets used in this experiment were mounted on the downstream ladder</w:t>
      </w:r>
      <w:r>
        <w:rPr>
          <w:rFonts w:ascii="Times New Roman" w:hAnsi="Times New Roman"/>
        </w:rPr>
        <w:tab/>
        <w:t>69</w:t>
      </w:r>
    </w:p>
    <w:p w:rsidR="008A68DD" w:rsidRDefault="008A68DD" w:rsidP="008A68DD">
      <w:pPr>
        <w:pStyle w:val="ListParagraph"/>
        <w:numPr>
          <w:ilvl w:val="0"/>
          <w:numId w:val="23"/>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t xml:space="preserve">Diagram of the inside of the isobutane-filled ionization chamber.  Once an electron-ion pair is formed, the positively-charged ion migrates toward the cathode, while the electron moves toward the anodes.   The detection current develops once the electron passes through the Frisch grid located ~ 1 cm in front </w:t>
      </w:r>
      <w:r w:rsidRPr="00E2658F">
        <w:rPr>
          <w:rFonts w:ascii="Times New Roman" w:hAnsi="Times New Roman" w:cs="Times New Roman"/>
          <w:sz w:val="24"/>
          <w:szCs w:val="24"/>
        </w:rPr>
        <w:lastRenderedPageBreak/>
        <w:t xml:space="preserve">of the anodes.  The carbon foil/micro channel plate detector shown in the figure </w:t>
      </w:r>
      <w:r>
        <w:rPr>
          <w:rFonts w:ascii="Times New Roman" w:hAnsi="Times New Roman" w:cs="Times New Roman"/>
          <w:sz w:val="24"/>
          <w:szCs w:val="24"/>
        </w:rPr>
        <w:t>was not used in this experiment</w:t>
      </w:r>
      <w:r>
        <w:rPr>
          <w:rFonts w:ascii="Times New Roman" w:hAnsi="Times New Roman"/>
        </w:rPr>
        <w:tab/>
        <w:t>70</w:t>
      </w:r>
    </w:p>
    <w:p w:rsidR="008A68DD" w:rsidRDefault="008A68DD" w:rsidP="008A68DD">
      <w:pPr>
        <w:pStyle w:val="ListParagraph"/>
        <w:numPr>
          <w:ilvl w:val="0"/>
          <w:numId w:val="23"/>
        </w:numPr>
        <w:tabs>
          <w:tab w:val="right" w:leader="dot" w:pos="8640"/>
        </w:tabs>
        <w:spacing w:after="0" w:line="480" w:lineRule="auto"/>
        <w:jc w:val="both"/>
        <w:rPr>
          <w:rFonts w:ascii="Times New Roman" w:hAnsi="Times New Roman"/>
        </w:rPr>
      </w:pPr>
      <w:r>
        <w:rPr>
          <w:rFonts w:ascii="Times New Roman" w:hAnsi="Times New Roman" w:cs="Times New Roman"/>
          <w:sz w:val="24"/>
          <w:szCs w:val="24"/>
        </w:rPr>
        <w:t xml:space="preserve">A plot of ΔE versus </w:t>
      </w:r>
      <w:r w:rsidRPr="00E2658F">
        <w:rPr>
          <w:rFonts w:ascii="Times New Roman" w:hAnsi="Times New Roman" w:cs="Times New Roman"/>
          <w:sz w:val="24"/>
          <w:szCs w:val="24"/>
        </w:rPr>
        <w:t xml:space="preserve">E for particles entering the ion chamber when a 17 MeV </w:t>
      </w:r>
      <w:r w:rsidRPr="00E2658F">
        <w:rPr>
          <w:rFonts w:ascii="Times New Roman" w:hAnsi="Times New Roman" w:cs="Times New Roman"/>
          <w:sz w:val="24"/>
          <w:szCs w:val="24"/>
          <w:vertAlign w:val="superscript"/>
        </w:rPr>
        <w:t>26</w:t>
      </w:r>
      <w:r w:rsidRPr="00E2658F">
        <w:rPr>
          <w:rFonts w:ascii="Times New Roman" w:hAnsi="Times New Roman" w:cs="Times New Roman"/>
          <w:sz w:val="24"/>
          <w:szCs w:val="24"/>
        </w:rPr>
        <w:t>Al beam strikes a 46 μg/cm</w:t>
      </w:r>
      <w:r w:rsidRPr="00E2658F">
        <w:rPr>
          <w:rFonts w:ascii="Times New Roman" w:hAnsi="Times New Roman" w:cs="Times New Roman"/>
          <w:sz w:val="24"/>
          <w:szCs w:val="24"/>
          <w:vertAlign w:val="superscript"/>
        </w:rPr>
        <w:t>2</w:t>
      </w:r>
      <w:r w:rsidRPr="00E2658F">
        <w:rPr>
          <w:rFonts w:ascii="Times New Roman" w:hAnsi="Times New Roman" w:cs="Times New Roman"/>
          <w:sz w:val="24"/>
          <w:szCs w:val="24"/>
        </w:rPr>
        <w:t xml:space="preserve"> polypropylene target.  The Bethe formula (</w:t>
      </w:r>
      <w:r>
        <w:rPr>
          <w:rFonts w:ascii="Times New Roman" w:hAnsi="Times New Roman" w:cs="Times New Roman"/>
          <w:sz w:val="24"/>
          <w:szCs w:val="24"/>
        </w:rPr>
        <w:t>Equation 4.3</w:t>
      </w:r>
      <w:r w:rsidRPr="00E2658F">
        <w:rPr>
          <w:rFonts w:ascii="Times New Roman" w:hAnsi="Times New Roman" w:cs="Times New Roman"/>
          <w:sz w:val="24"/>
          <w:szCs w:val="24"/>
        </w:rPr>
        <w:t>) describes the stopping power as a function of particle energy</w:t>
      </w:r>
      <w:r>
        <w:rPr>
          <w:rFonts w:ascii="Times New Roman" w:hAnsi="Times New Roman"/>
        </w:rPr>
        <w:tab/>
        <w:t>73</w:t>
      </w:r>
    </w:p>
    <w:p w:rsidR="008A68DD" w:rsidRDefault="008A68DD" w:rsidP="008A68DD">
      <w:pPr>
        <w:pStyle w:val="ListParagraph"/>
        <w:numPr>
          <w:ilvl w:val="0"/>
          <w:numId w:val="23"/>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t>A schematic of the electronics co</w:t>
      </w:r>
      <w:r>
        <w:rPr>
          <w:rFonts w:ascii="Times New Roman" w:hAnsi="Times New Roman" w:cs="Times New Roman"/>
          <w:sz w:val="24"/>
          <w:szCs w:val="24"/>
        </w:rPr>
        <w:t>nfiguration for this experiment</w:t>
      </w:r>
      <w:r>
        <w:rPr>
          <w:rFonts w:ascii="Times New Roman" w:hAnsi="Times New Roman"/>
        </w:rPr>
        <w:tab/>
        <w:t>74</w:t>
      </w:r>
    </w:p>
    <w:p w:rsidR="008A68DD" w:rsidRDefault="008A68DD" w:rsidP="008A68DD">
      <w:pPr>
        <w:pStyle w:val="ListParagraph"/>
        <w:numPr>
          <w:ilvl w:val="0"/>
          <w:numId w:val="23"/>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t xml:space="preserve">A comparison a pulses along the signal processing </w:t>
      </w:r>
      <w:r>
        <w:rPr>
          <w:rFonts w:ascii="Times New Roman" w:hAnsi="Times New Roman" w:cs="Times New Roman"/>
          <w:sz w:val="24"/>
          <w:szCs w:val="24"/>
        </w:rPr>
        <w:t>chain.  Figure taken from Ref. [Kno00]</w:t>
      </w:r>
      <w:r>
        <w:rPr>
          <w:rFonts w:ascii="Times New Roman" w:hAnsi="Times New Roman"/>
        </w:rPr>
        <w:tab/>
        <w:t>76</w:t>
      </w:r>
    </w:p>
    <w:p w:rsidR="008A68DD" w:rsidRDefault="008A68DD" w:rsidP="008A68DD">
      <w:pPr>
        <w:pStyle w:val="ListParagraph"/>
        <w:numPr>
          <w:ilvl w:val="0"/>
          <w:numId w:val="23"/>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t>Protons detected in SIDAR with and without a time-to-amplitude converter (TAC).  The spectrum on the right uses a TAC to limit detections to those in coincidence with a si</w:t>
      </w:r>
      <w:r>
        <w:rPr>
          <w:rFonts w:ascii="Times New Roman" w:hAnsi="Times New Roman" w:cs="Times New Roman"/>
          <w:sz w:val="24"/>
          <w:szCs w:val="24"/>
        </w:rPr>
        <w:t>gnal in the ion chamber</w:t>
      </w:r>
      <w:r>
        <w:rPr>
          <w:rFonts w:ascii="Times New Roman" w:hAnsi="Times New Roman"/>
        </w:rPr>
        <w:tab/>
        <w:t>78</w:t>
      </w:r>
    </w:p>
    <w:p w:rsidR="008A68DD" w:rsidRDefault="008A68DD" w:rsidP="008A68DD">
      <w:pPr>
        <w:pStyle w:val="ListParagraph"/>
        <w:numPr>
          <w:ilvl w:val="0"/>
          <w:numId w:val="23"/>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t xml:space="preserve">An illustration of the Holifield Radioactive Ion Beam Facility (HRIBF).  This experiment did not require the Oak Ridge Isochronous Cyclotron (ORIC) nor the uranium-carbide production target.  It used a batch-mode beam of </w:t>
      </w:r>
      <w:r w:rsidRPr="00E2658F">
        <w:rPr>
          <w:rFonts w:ascii="Times New Roman" w:hAnsi="Times New Roman" w:cs="Times New Roman"/>
          <w:sz w:val="24"/>
          <w:szCs w:val="24"/>
          <w:vertAlign w:val="superscript"/>
        </w:rPr>
        <w:t>26</w:t>
      </w:r>
      <w:r w:rsidRPr="00E2658F">
        <w:rPr>
          <w:rFonts w:ascii="Times New Roman" w:hAnsi="Times New Roman" w:cs="Times New Roman"/>
          <w:sz w:val="24"/>
          <w:szCs w:val="24"/>
        </w:rPr>
        <w:t>Al produced dire</w:t>
      </w:r>
      <w:r>
        <w:rPr>
          <w:rFonts w:ascii="Times New Roman" w:hAnsi="Times New Roman" w:cs="Times New Roman"/>
          <w:sz w:val="24"/>
          <w:szCs w:val="24"/>
        </w:rPr>
        <w:t>ctly from a negative-ion source.  Figure taken from Ref. [HRIBF]</w:t>
      </w:r>
      <w:r>
        <w:rPr>
          <w:rFonts w:ascii="Times New Roman" w:hAnsi="Times New Roman"/>
        </w:rPr>
        <w:tab/>
        <w:t>80</w:t>
      </w:r>
    </w:p>
    <w:p w:rsidR="008A68DD" w:rsidRDefault="008A68DD" w:rsidP="008A68DD">
      <w:pPr>
        <w:pStyle w:val="ListParagraph"/>
        <w:numPr>
          <w:ilvl w:val="0"/>
          <w:numId w:val="23"/>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t>Production of the batch-mode beams used in this experiment began with the mixing and heating of powders in the sputter cathodes of the Cs-sputter ion s</w:t>
      </w:r>
      <w:r>
        <w:rPr>
          <w:rFonts w:ascii="Times New Roman" w:hAnsi="Times New Roman" w:cs="Times New Roman"/>
          <w:sz w:val="24"/>
          <w:szCs w:val="24"/>
        </w:rPr>
        <w:t>ource.  Figure taken from Ref. [Cha06]</w:t>
      </w:r>
      <w:r>
        <w:rPr>
          <w:rFonts w:ascii="Times New Roman" w:hAnsi="Times New Roman"/>
        </w:rPr>
        <w:tab/>
        <w:t>81</w:t>
      </w:r>
    </w:p>
    <w:p w:rsidR="008A68DD" w:rsidRDefault="008A68DD" w:rsidP="008A68DD">
      <w:pPr>
        <w:pStyle w:val="ListParagraph"/>
        <w:numPr>
          <w:ilvl w:val="0"/>
          <w:numId w:val="23"/>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t xml:space="preserve">The batch of </w:t>
      </w:r>
      <w:r w:rsidRPr="00E2658F">
        <w:rPr>
          <w:rFonts w:ascii="Times New Roman" w:hAnsi="Times New Roman" w:cs="Times New Roman"/>
          <w:sz w:val="24"/>
          <w:szCs w:val="24"/>
          <w:vertAlign w:val="superscript"/>
        </w:rPr>
        <w:t>26</w:t>
      </w:r>
      <w:r w:rsidRPr="00E2658F">
        <w:rPr>
          <w:rFonts w:ascii="Times New Roman" w:hAnsi="Times New Roman" w:cs="Times New Roman"/>
          <w:sz w:val="24"/>
          <w:szCs w:val="24"/>
        </w:rPr>
        <w:t xml:space="preserve">Al obtained from Yale University arrived in a vial in </w:t>
      </w:r>
      <w:r>
        <w:rPr>
          <w:rFonts w:ascii="Times New Roman" w:hAnsi="Times New Roman" w:cs="Times New Roman"/>
          <w:sz w:val="24"/>
          <w:szCs w:val="24"/>
        </w:rPr>
        <w:t>which all liquid had evaporated</w:t>
      </w:r>
      <w:r>
        <w:rPr>
          <w:rFonts w:ascii="Times New Roman" w:hAnsi="Times New Roman"/>
        </w:rPr>
        <w:tab/>
        <w:t>83</w:t>
      </w:r>
    </w:p>
    <w:p w:rsidR="008A68DD" w:rsidRDefault="008A68DD" w:rsidP="008A68DD">
      <w:pPr>
        <w:pStyle w:val="ListParagraph"/>
        <w:numPr>
          <w:ilvl w:val="0"/>
          <w:numId w:val="23"/>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t>A surface barrier detector was mounted in the target chamber at the end of the experiment to measure target thicknesses with a</w:t>
      </w:r>
      <w:r>
        <w:rPr>
          <w:rFonts w:ascii="Times New Roman" w:hAnsi="Times New Roman" w:cs="Times New Roman"/>
          <w:sz w:val="24"/>
          <w:szCs w:val="24"/>
        </w:rPr>
        <w:t>n</w:t>
      </w:r>
      <w:r w:rsidRPr="00E2658F">
        <w:rPr>
          <w:rFonts w:ascii="Times New Roman" w:hAnsi="Times New Roman" w:cs="Times New Roman"/>
          <w:sz w:val="24"/>
          <w:szCs w:val="24"/>
        </w:rPr>
        <w:t xml:space="preserve"> </w:t>
      </w:r>
      <w:r w:rsidRPr="00E2658F">
        <w:rPr>
          <w:rFonts w:ascii="Times New Roman" w:hAnsi="Times New Roman" w:cs="Times New Roman"/>
          <w:sz w:val="24"/>
          <w:szCs w:val="24"/>
          <w:vertAlign w:val="superscript"/>
        </w:rPr>
        <w:t>241</w:t>
      </w:r>
      <w:r>
        <w:rPr>
          <w:rFonts w:ascii="Times New Roman" w:hAnsi="Times New Roman" w:cs="Times New Roman"/>
          <w:sz w:val="24"/>
          <w:szCs w:val="24"/>
        </w:rPr>
        <w:t>Am alpha source</w:t>
      </w:r>
      <w:r>
        <w:rPr>
          <w:rFonts w:ascii="Times New Roman" w:hAnsi="Times New Roman"/>
        </w:rPr>
        <w:tab/>
        <w:t>86</w:t>
      </w:r>
    </w:p>
    <w:p w:rsidR="008A68DD" w:rsidRDefault="008A68DD" w:rsidP="008A68DD">
      <w:pPr>
        <w:pStyle w:val="ListParagraph"/>
        <w:numPr>
          <w:ilvl w:val="0"/>
          <w:numId w:val="24"/>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lastRenderedPageBreak/>
        <w:t xml:space="preserve">A spectrum of proton counts versus Q-value + 3000 keV.  These data were collected when a 15 MeV </w:t>
      </w:r>
      <w:r w:rsidRPr="00E2658F">
        <w:rPr>
          <w:rFonts w:ascii="Times New Roman" w:hAnsi="Times New Roman" w:cs="Times New Roman"/>
          <w:sz w:val="24"/>
          <w:szCs w:val="24"/>
          <w:vertAlign w:val="superscript"/>
        </w:rPr>
        <w:t>26</w:t>
      </w:r>
      <w:r w:rsidRPr="00E2658F">
        <w:rPr>
          <w:rFonts w:ascii="Times New Roman" w:hAnsi="Times New Roman" w:cs="Times New Roman"/>
          <w:sz w:val="24"/>
          <w:szCs w:val="24"/>
        </w:rPr>
        <w:t>Al beam bombarded the 46</w:t>
      </w:r>
      <w:r>
        <w:rPr>
          <w:rFonts w:ascii="Times New Roman" w:hAnsi="Times New Roman" w:cs="Times New Roman"/>
          <w:sz w:val="24"/>
          <w:szCs w:val="24"/>
        </w:rPr>
        <w:t xml:space="preserve"> </w:t>
      </w:r>
      <w:r w:rsidRPr="00E2658F">
        <w:rPr>
          <w:rFonts w:ascii="Times New Roman" w:hAnsi="Times New Roman" w:cs="Times New Roman"/>
          <w:sz w:val="24"/>
          <w:szCs w:val="24"/>
        </w:rPr>
        <w:t>μg/cm</w:t>
      </w:r>
      <w:r w:rsidRPr="00E2658F">
        <w:rPr>
          <w:rFonts w:ascii="Times New Roman" w:hAnsi="Times New Roman" w:cs="Times New Roman"/>
          <w:sz w:val="24"/>
          <w:szCs w:val="24"/>
          <w:vertAlign w:val="superscript"/>
        </w:rPr>
        <w:t>2</w:t>
      </w:r>
      <w:r w:rsidRPr="00E2658F">
        <w:rPr>
          <w:rFonts w:ascii="Times New Roman" w:hAnsi="Times New Roman" w:cs="Times New Roman"/>
          <w:sz w:val="24"/>
          <w:szCs w:val="24"/>
        </w:rPr>
        <w:t xml:space="preserve"> thin polypropylene target.  This is the only energy at which </w:t>
      </w:r>
      <w:r>
        <w:rPr>
          <w:rFonts w:ascii="Times New Roman" w:hAnsi="Times New Roman" w:cs="Times New Roman"/>
          <w:sz w:val="24"/>
          <w:szCs w:val="24"/>
        </w:rPr>
        <w:t>inelastic protons were observed</w:t>
      </w:r>
      <w:r>
        <w:rPr>
          <w:rFonts w:ascii="Times New Roman" w:hAnsi="Times New Roman"/>
        </w:rPr>
        <w:tab/>
        <w:t>90</w:t>
      </w:r>
    </w:p>
    <w:p w:rsidR="008A68DD" w:rsidRDefault="008A68DD" w:rsidP="008A68DD">
      <w:pPr>
        <w:pStyle w:val="ListParagraph"/>
        <w:numPr>
          <w:ilvl w:val="0"/>
          <w:numId w:val="24"/>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t>Thin-target data excitation functions compared to Rutherford scattering in the energy range E</w:t>
      </w:r>
      <w:r w:rsidRPr="00E2658F">
        <w:rPr>
          <w:rFonts w:ascii="Times New Roman" w:hAnsi="Times New Roman" w:cs="Times New Roman"/>
          <w:sz w:val="24"/>
          <w:szCs w:val="24"/>
          <w:vertAlign w:val="subscript"/>
        </w:rPr>
        <w:t>c.m.</w:t>
      </w:r>
      <w:r w:rsidRPr="00E2658F">
        <w:rPr>
          <w:rFonts w:ascii="Times New Roman" w:hAnsi="Times New Roman" w:cs="Times New Roman"/>
          <w:sz w:val="24"/>
          <w:szCs w:val="24"/>
        </w:rPr>
        <w:t xml:space="preserve"> = 0.49 – 1.53 MeV</w:t>
      </w:r>
      <w:r>
        <w:rPr>
          <w:rFonts w:ascii="Times New Roman" w:hAnsi="Times New Roman"/>
        </w:rPr>
        <w:tab/>
        <w:t>93</w:t>
      </w:r>
    </w:p>
    <w:p w:rsidR="008A68DD" w:rsidRDefault="008A68DD" w:rsidP="008A68DD">
      <w:pPr>
        <w:pStyle w:val="ListParagraph"/>
        <w:numPr>
          <w:ilvl w:val="0"/>
          <w:numId w:val="24"/>
        </w:numPr>
        <w:tabs>
          <w:tab w:val="right" w:leader="dot" w:pos="8640"/>
        </w:tabs>
        <w:spacing w:after="0" w:line="480" w:lineRule="auto"/>
        <w:jc w:val="both"/>
        <w:rPr>
          <w:rFonts w:ascii="Times New Roman" w:hAnsi="Times New Roman"/>
        </w:rPr>
      </w:pPr>
      <w:r>
        <w:rPr>
          <w:rFonts w:ascii="Times New Roman" w:hAnsi="Times New Roman" w:cs="Times New Roman"/>
          <w:sz w:val="24"/>
          <w:szCs w:val="24"/>
        </w:rPr>
        <w:t>Excitation functions for 7/2</w:t>
      </w:r>
      <w:r>
        <w:rPr>
          <w:rFonts w:ascii="Times New Roman" w:hAnsi="Times New Roman" w:cs="Times New Roman"/>
          <w:sz w:val="24"/>
          <w:szCs w:val="24"/>
          <w:vertAlign w:val="superscript"/>
        </w:rPr>
        <w:t>+</w:t>
      </w:r>
      <w:r>
        <w:rPr>
          <w:rFonts w:ascii="Times New Roman" w:hAnsi="Times New Roman" w:cs="Times New Roman"/>
          <w:sz w:val="24"/>
          <w:szCs w:val="24"/>
        </w:rPr>
        <w:t xml:space="preserve"> resonances at E</w:t>
      </w:r>
      <w:r>
        <w:rPr>
          <w:rFonts w:ascii="Times New Roman" w:hAnsi="Times New Roman" w:cs="Times New Roman"/>
          <w:sz w:val="24"/>
          <w:szCs w:val="24"/>
          <w:vertAlign w:val="subscript"/>
        </w:rPr>
        <w:t>c.m .</w:t>
      </w:r>
      <w:r>
        <w:rPr>
          <w:rFonts w:ascii="Times New Roman" w:hAnsi="Times New Roman" w:cs="Times New Roman"/>
          <w:sz w:val="24"/>
          <w:szCs w:val="24"/>
        </w:rPr>
        <w:t>= 0.6 and 1.2 MeV compared to Rutherford scattering in strip 7 of SIDAR at θ</w:t>
      </w:r>
      <w:r>
        <w:rPr>
          <w:rFonts w:ascii="Times New Roman" w:hAnsi="Times New Roman" w:cs="Times New Roman"/>
          <w:sz w:val="24"/>
          <w:szCs w:val="24"/>
          <w:vertAlign w:val="subscript"/>
        </w:rPr>
        <w:t xml:space="preserve">lab </w:t>
      </w:r>
      <w:r>
        <w:rPr>
          <w:rFonts w:ascii="Times New Roman" w:hAnsi="Times New Roman" w:cs="Times New Roman"/>
          <w:sz w:val="24"/>
          <w:szCs w:val="24"/>
        </w:rPr>
        <w:t>= 28.73</w:t>
      </w:r>
      <w:r>
        <w:rPr>
          <w:rFonts w:ascii="Times New Roman" w:hAnsi="Times New Roman"/>
        </w:rPr>
        <w:t>º</w:t>
      </w:r>
      <w:r>
        <w:rPr>
          <w:rFonts w:ascii="Times New Roman" w:hAnsi="Times New Roman"/>
        </w:rPr>
        <w:tab/>
        <w:t>98</w:t>
      </w:r>
    </w:p>
    <w:p w:rsidR="008A68DD" w:rsidRDefault="008A68DD" w:rsidP="008A68DD">
      <w:pPr>
        <w:pStyle w:val="ListParagraph"/>
        <w:numPr>
          <w:ilvl w:val="0"/>
          <w:numId w:val="24"/>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t xml:space="preserve">Thin-target data excitation functions </w:t>
      </w:r>
      <w:r>
        <w:rPr>
          <w:rFonts w:ascii="Times New Roman" w:hAnsi="Times New Roman" w:cs="Times New Roman"/>
          <w:sz w:val="24"/>
          <w:szCs w:val="24"/>
        </w:rPr>
        <w:t xml:space="preserve">of Figure 5.2 </w:t>
      </w:r>
      <w:r w:rsidRPr="00E2658F">
        <w:rPr>
          <w:rFonts w:ascii="Times New Roman" w:hAnsi="Times New Roman" w:cs="Times New Roman"/>
          <w:sz w:val="24"/>
          <w:szCs w:val="24"/>
        </w:rPr>
        <w:t>compared to Rutherford scattering in the energy range E</w:t>
      </w:r>
      <w:r w:rsidRPr="00E2658F">
        <w:rPr>
          <w:rFonts w:ascii="Times New Roman" w:hAnsi="Times New Roman" w:cs="Times New Roman"/>
          <w:sz w:val="24"/>
          <w:szCs w:val="24"/>
          <w:vertAlign w:val="subscript"/>
        </w:rPr>
        <w:t>c.m.</w:t>
      </w:r>
      <w:r w:rsidRPr="00E2658F">
        <w:rPr>
          <w:rFonts w:ascii="Times New Roman" w:hAnsi="Times New Roman" w:cs="Times New Roman"/>
          <w:sz w:val="24"/>
          <w:szCs w:val="24"/>
        </w:rPr>
        <w:t xml:space="preserve"> = 0.49 – 1.53 MeV.  </w:t>
      </w:r>
      <w:r>
        <w:rPr>
          <w:rFonts w:ascii="Times New Roman" w:hAnsi="Times New Roman" w:cs="Times New Roman"/>
          <w:sz w:val="24"/>
          <w:szCs w:val="24"/>
        </w:rPr>
        <w:t xml:space="preserve">Circled is a small but </w:t>
      </w:r>
      <w:r w:rsidRPr="00E2658F">
        <w:rPr>
          <w:rFonts w:ascii="Times New Roman" w:hAnsi="Times New Roman" w:cs="Times New Roman"/>
          <w:sz w:val="24"/>
          <w:szCs w:val="24"/>
        </w:rPr>
        <w:t xml:space="preserve">persistent deviation </w:t>
      </w:r>
      <w:r>
        <w:rPr>
          <w:rFonts w:ascii="Times New Roman" w:hAnsi="Times New Roman" w:cs="Times New Roman"/>
          <w:sz w:val="24"/>
          <w:szCs w:val="24"/>
        </w:rPr>
        <w:t>near</w:t>
      </w:r>
      <w:r w:rsidRPr="00E2658F">
        <w:rPr>
          <w:rFonts w:ascii="Times New Roman" w:hAnsi="Times New Roman" w:cs="Times New Roman"/>
          <w:sz w:val="24"/>
          <w:szCs w:val="24"/>
        </w:rPr>
        <w:t xml:space="preserve"> E</w:t>
      </w:r>
      <w:r w:rsidRPr="00E2658F">
        <w:rPr>
          <w:rFonts w:ascii="Times New Roman" w:hAnsi="Times New Roman" w:cs="Times New Roman"/>
          <w:sz w:val="24"/>
          <w:szCs w:val="24"/>
          <w:vertAlign w:val="subscript"/>
        </w:rPr>
        <w:t>c.m.</w:t>
      </w:r>
      <w:r>
        <w:rPr>
          <w:rFonts w:ascii="Times New Roman" w:hAnsi="Times New Roman" w:cs="Times New Roman"/>
          <w:sz w:val="24"/>
          <w:szCs w:val="24"/>
        </w:rPr>
        <w:t xml:space="preserve"> = 550 keV</w:t>
      </w:r>
      <w:r>
        <w:rPr>
          <w:rFonts w:ascii="Times New Roman" w:hAnsi="Times New Roman"/>
        </w:rPr>
        <w:tab/>
        <w:t>100</w:t>
      </w:r>
    </w:p>
    <w:p w:rsidR="008A68DD" w:rsidRDefault="008A68DD" w:rsidP="008A68DD">
      <w:pPr>
        <w:pStyle w:val="ListParagraph"/>
        <w:numPr>
          <w:ilvl w:val="0"/>
          <w:numId w:val="24"/>
        </w:numPr>
        <w:tabs>
          <w:tab w:val="right" w:leader="dot" w:pos="8640"/>
        </w:tabs>
        <w:spacing w:after="0" w:line="480" w:lineRule="auto"/>
        <w:jc w:val="both"/>
        <w:rPr>
          <w:rFonts w:ascii="Times New Roman" w:hAnsi="Times New Roman"/>
        </w:rPr>
      </w:pPr>
      <w:r w:rsidRPr="00DB71E8">
        <w:rPr>
          <w:rFonts w:ascii="Times New Roman" w:hAnsi="Times New Roman" w:cs="Times New Roman"/>
          <w:sz w:val="24"/>
          <w:szCs w:val="24"/>
        </w:rPr>
        <w:t>A contour plot of SIDAR strip vs. E</w:t>
      </w:r>
      <w:r w:rsidRPr="00DB71E8">
        <w:rPr>
          <w:rFonts w:ascii="Times New Roman" w:hAnsi="Times New Roman" w:cs="Times New Roman"/>
          <w:sz w:val="24"/>
          <w:szCs w:val="24"/>
          <w:vertAlign w:val="subscript"/>
        </w:rPr>
        <w:t>c.m.</w:t>
      </w:r>
      <w:r w:rsidRPr="00DB71E8">
        <w:rPr>
          <w:rFonts w:ascii="Times New Roman" w:hAnsi="Times New Roman" w:cs="Times New Roman"/>
          <w:sz w:val="24"/>
          <w:szCs w:val="24"/>
        </w:rPr>
        <w:t xml:space="preserve"> vs. proton yield (Y) in SIDAR.  Apparent below 0.55 MeV in most strips is a region of lower proton yield sandwiched between regions of higher proton yields, suggesting a resonant energy in </w:t>
      </w:r>
      <w:r>
        <w:rPr>
          <w:rFonts w:ascii="Times New Roman" w:hAnsi="Times New Roman" w:cs="Times New Roman"/>
          <w:sz w:val="24"/>
          <w:szCs w:val="24"/>
        </w:rPr>
        <w:t>the elastic scattering reaction</w:t>
      </w:r>
      <w:r>
        <w:rPr>
          <w:rFonts w:ascii="Times New Roman" w:hAnsi="Times New Roman"/>
        </w:rPr>
        <w:tab/>
        <w:t>101</w:t>
      </w:r>
    </w:p>
    <w:p w:rsidR="008A68DD" w:rsidRDefault="008A68DD" w:rsidP="008A68DD">
      <w:pPr>
        <w:pStyle w:val="ListParagraph"/>
        <w:numPr>
          <w:ilvl w:val="0"/>
          <w:numId w:val="24"/>
        </w:numPr>
        <w:tabs>
          <w:tab w:val="right" w:leader="dot" w:pos="8640"/>
        </w:tabs>
        <w:spacing w:after="0" w:line="480" w:lineRule="auto"/>
        <w:jc w:val="both"/>
        <w:rPr>
          <w:rFonts w:ascii="Times New Roman" w:hAnsi="Times New Roman"/>
        </w:rPr>
      </w:pPr>
      <w:r w:rsidRPr="00DB71E8">
        <w:rPr>
          <w:rFonts w:ascii="Times New Roman" w:hAnsi="Times New Roman" w:cs="Times New Roman"/>
          <w:sz w:val="24"/>
          <w:szCs w:val="24"/>
        </w:rPr>
        <w:t>A contour plot of SIDAR strip vs. E</w:t>
      </w:r>
      <w:r w:rsidRPr="00DB71E8">
        <w:rPr>
          <w:rFonts w:ascii="Times New Roman" w:hAnsi="Times New Roman" w:cs="Times New Roman"/>
          <w:sz w:val="24"/>
          <w:szCs w:val="24"/>
          <w:vertAlign w:val="subscript"/>
        </w:rPr>
        <w:t>c.m.</w:t>
      </w:r>
      <w:r w:rsidRPr="00DB71E8">
        <w:rPr>
          <w:rFonts w:ascii="Times New Roman" w:hAnsi="Times New Roman" w:cs="Times New Roman"/>
          <w:sz w:val="24"/>
          <w:szCs w:val="24"/>
        </w:rPr>
        <w:t xml:space="preserve"> vs. dY/dE in SIDAR.  Below 0.55 MeV in most strips is a region of zero or positive change saddling a region of negative change, suggesting a resonance in the elastic scattering reaction</w:t>
      </w:r>
      <w:r>
        <w:rPr>
          <w:rFonts w:ascii="Times New Roman" w:hAnsi="Times New Roman"/>
        </w:rPr>
        <w:tab/>
        <w:t>102</w:t>
      </w:r>
    </w:p>
    <w:p w:rsidR="008A68DD" w:rsidRDefault="008A68DD" w:rsidP="008A68DD">
      <w:pPr>
        <w:pStyle w:val="ListParagraph"/>
        <w:numPr>
          <w:ilvl w:val="0"/>
          <w:numId w:val="24"/>
        </w:numPr>
        <w:tabs>
          <w:tab w:val="right" w:leader="dot" w:pos="8640"/>
        </w:tabs>
        <w:spacing w:after="0" w:line="480" w:lineRule="auto"/>
        <w:jc w:val="both"/>
        <w:rPr>
          <w:rFonts w:ascii="Times New Roman" w:hAnsi="Times New Roman"/>
        </w:rPr>
      </w:pPr>
      <w:r w:rsidRPr="00ED063F">
        <w:rPr>
          <w:rFonts w:ascii="Times New Roman" w:hAnsi="Times New Roman" w:cs="Times New Roman"/>
          <w:sz w:val="24"/>
          <w:szCs w:val="24"/>
        </w:rPr>
        <w:t>(a) The excitation function for thin-target data from strip 6 of SIDAR at θ</w:t>
      </w:r>
      <w:r w:rsidRPr="00ED063F">
        <w:rPr>
          <w:rFonts w:ascii="Times New Roman" w:hAnsi="Times New Roman" w:cs="Times New Roman"/>
          <w:sz w:val="24"/>
          <w:szCs w:val="24"/>
          <w:vertAlign w:val="subscript"/>
        </w:rPr>
        <w:t>lab</w:t>
      </w:r>
      <w:r w:rsidRPr="00ED063F">
        <w:rPr>
          <w:rFonts w:ascii="Times New Roman" w:hAnsi="Times New Roman" w:cs="Times New Roman"/>
          <w:sz w:val="24"/>
          <w:szCs w:val="24"/>
        </w:rPr>
        <w:t xml:space="preserve"> = 27.24° is compared to Rutherford scattering and the excitation functions for a 9/2</w:t>
      </w:r>
      <w:r w:rsidRPr="00ED063F">
        <w:rPr>
          <w:rFonts w:ascii="Times New Roman" w:hAnsi="Times New Roman" w:cs="Times New Roman"/>
          <w:sz w:val="24"/>
          <w:szCs w:val="24"/>
          <w:vertAlign w:val="superscript"/>
        </w:rPr>
        <w:t>+</w:t>
      </w:r>
      <w:r w:rsidRPr="00ED063F">
        <w:rPr>
          <w:rFonts w:ascii="Times New Roman" w:hAnsi="Times New Roman" w:cs="Times New Roman"/>
          <w:sz w:val="24"/>
          <w:szCs w:val="24"/>
        </w:rPr>
        <w:t xml:space="preserve"> and 11/2</w:t>
      </w:r>
      <w:r w:rsidRPr="00ED063F">
        <w:rPr>
          <w:rFonts w:ascii="Times New Roman" w:hAnsi="Times New Roman" w:cs="Times New Roman"/>
          <w:sz w:val="24"/>
          <w:szCs w:val="24"/>
          <w:vertAlign w:val="superscript"/>
        </w:rPr>
        <w:t>+</w:t>
      </w:r>
      <w:r w:rsidRPr="00ED063F">
        <w:rPr>
          <w:rFonts w:ascii="Times New Roman" w:hAnsi="Times New Roman" w:cs="Times New Roman"/>
          <w:sz w:val="24"/>
          <w:szCs w:val="24"/>
        </w:rPr>
        <w:t xml:space="preserve"> resonance at 544 keV.  (b) Strip 10 data of SIDAR at θ</w:t>
      </w:r>
      <w:r w:rsidRPr="00ED063F">
        <w:rPr>
          <w:rFonts w:ascii="Times New Roman" w:hAnsi="Times New Roman" w:cs="Times New Roman"/>
          <w:sz w:val="24"/>
          <w:szCs w:val="24"/>
          <w:vertAlign w:val="subscript"/>
        </w:rPr>
        <w:t>lab</w:t>
      </w:r>
      <w:r w:rsidRPr="00ED063F">
        <w:rPr>
          <w:rFonts w:ascii="Times New Roman" w:hAnsi="Times New Roman" w:cs="Times New Roman"/>
          <w:sz w:val="24"/>
          <w:szCs w:val="24"/>
        </w:rPr>
        <w:t xml:space="preserve"> = 32.93° compared to Rutherford scattering and excitation functions for 7/2</w:t>
      </w:r>
      <w:r w:rsidRPr="00ED063F">
        <w:rPr>
          <w:rFonts w:ascii="Times New Roman" w:hAnsi="Times New Roman" w:cs="Times New Roman"/>
          <w:sz w:val="24"/>
          <w:szCs w:val="24"/>
          <w:vertAlign w:val="superscript"/>
        </w:rPr>
        <w:t>+</w:t>
      </w:r>
      <w:r w:rsidRPr="00ED063F">
        <w:rPr>
          <w:rFonts w:ascii="Times New Roman" w:hAnsi="Times New Roman" w:cs="Times New Roman"/>
          <w:sz w:val="24"/>
          <w:szCs w:val="24"/>
        </w:rPr>
        <w:t xml:space="preserve"> and 15/2</w:t>
      </w:r>
      <w:r w:rsidRPr="00ED063F">
        <w:rPr>
          <w:rFonts w:ascii="Times New Roman" w:hAnsi="Times New Roman" w:cs="Times New Roman"/>
          <w:sz w:val="24"/>
          <w:szCs w:val="24"/>
          <w:vertAlign w:val="superscript"/>
        </w:rPr>
        <w:t>+</w:t>
      </w:r>
      <w:r w:rsidRPr="00ED063F">
        <w:rPr>
          <w:rFonts w:ascii="Times New Roman" w:hAnsi="Times New Roman" w:cs="Times New Roman"/>
          <w:sz w:val="24"/>
          <w:szCs w:val="24"/>
        </w:rPr>
        <w:t xml:space="preserve"> resonances at 544 keV</w:t>
      </w:r>
      <w:r>
        <w:rPr>
          <w:rFonts w:ascii="Times New Roman" w:hAnsi="Times New Roman"/>
        </w:rPr>
        <w:tab/>
        <w:t>103</w:t>
      </w:r>
    </w:p>
    <w:p w:rsidR="008A68DD" w:rsidRDefault="008A68DD" w:rsidP="008A68DD">
      <w:pPr>
        <w:pStyle w:val="ListParagraph"/>
        <w:numPr>
          <w:ilvl w:val="0"/>
          <w:numId w:val="24"/>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lastRenderedPageBreak/>
        <w:t>Raw proton counts in strip 12 of SIDAR (θ</w:t>
      </w:r>
      <w:r w:rsidRPr="00E2658F">
        <w:rPr>
          <w:rFonts w:ascii="Times New Roman" w:hAnsi="Times New Roman" w:cs="Times New Roman"/>
          <w:sz w:val="24"/>
          <w:szCs w:val="24"/>
          <w:vertAlign w:val="subscript"/>
        </w:rPr>
        <w:t>lab</w:t>
      </w:r>
      <w:r w:rsidRPr="00E2658F">
        <w:rPr>
          <w:rFonts w:ascii="Times New Roman" w:hAnsi="Times New Roman" w:cs="Times New Roman"/>
          <w:sz w:val="24"/>
          <w:szCs w:val="24"/>
        </w:rPr>
        <w:t xml:space="preserve"> = 35.53º) collected with the 2.4 mg/cm</w:t>
      </w:r>
      <w:r w:rsidRPr="00E2658F">
        <w:rPr>
          <w:rFonts w:ascii="Times New Roman" w:hAnsi="Times New Roman" w:cs="Times New Roman"/>
          <w:sz w:val="24"/>
          <w:szCs w:val="24"/>
          <w:vertAlign w:val="superscript"/>
        </w:rPr>
        <w:t>2</w:t>
      </w:r>
      <w:r w:rsidRPr="00E2658F">
        <w:rPr>
          <w:rFonts w:ascii="Times New Roman" w:hAnsi="Times New Roman" w:cs="Times New Roman"/>
          <w:sz w:val="24"/>
          <w:szCs w:val="24"/>
        </w:rPr>
        <w:t xml:space="preserve"> polypropyle</w:t>
      </w:r>
      <w:r>
        <w:rPr>
          <w:rFonts w:ascii="Times New Roman" w:hAnsi="Times New Roman" w:cs="Times New Roman"/>
          <w:sz w:val="24"/>
          <w:szCs w:val="24"/>
        </w:rPr>
        <w:t>ne target</w:t>
      </w:r>
      <w:r>
        <w:rPr>
          <w:rFonts w:ascii="Times New Roman" w:hAnsi="Times New Roman"/>
        </w:rPr>
        <w:tab/>
        <w:t>105</w:t>
      </w:r>
    </w:p>
    <w:p w:rsidR="008A68DD" w:rsidRDefault="008A68DD" w:rsidP="008A68DD">
      <w:pPr>
        <w:pStyle w:val="ListParagraph"/>
        <w:numPr>
          <w:ilvl w:val="0"/>
          <w:numId w:val="24"/>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t>Proton peak in strip 10 of SIDAR at θ</w:t>
      </w:r>
      <w:r w:rsidRPr="00E2658F">
        <w:rPr>
          <w:rFonts w:ascii="Times New Roman" w:hAnsi="Times New Roman" w:cs="Times New Roman"/>
          <w:sz w:val="24"/>
          <w:szCs w:val="24"/>
          <w:vertAlign w:val="subscript"/>
        </w:rPr>
        <w:t>lab</w:t>
      </w:r>
      <w:r w:rsidRPr="00E2658F">
        <w:rPr>
          <w:rFonts w:ascii="Times New Roman" w:hAnsi="Times New Roman" w:cs="Times New Roman"/>
          <w:sz w:val="24"/>
          <w:szCs w:val="24"/>
        </w:rPr>
        <w:t xml:space="preserve"> = 32.93° when a 32 MeV </w:t>
      </w:r>
      <w:r w:rsidRPr="00E2658F">
        <w:rPr>
          <w:rFonts w:ascii="Times New Roman" w:hAnsi="Times New Roman" w:cs="Times New Roman"/>
          <w:sz w:val="24"/>
          <w:szCs w:val="24"/>
          <w:vertAlign w:val="superscript"/>
        </w:rPr>
        <w:t>26</w:t>
      </w:r>
      <w:r w:rsidRPr="00E2658F">
        <w:rPr>
          <w:rFonts w:ascii="Times New Roman" w:hAnsi="Times New Roman" w:cs="Times New Roman"/>
          <w:sz w:val="24"/>
          <w:szCs w:val="24"/>
        </w:rPr>
        <w:t>Al beam struck the thin polypropylene target.  The channel of the centroid for this peak determined the energy/channel calibration of strip 1</w:t>
      </w:r>
      <w:r>
        <w:rPr>
          <w:rFonts w:ascii="Times New Roman" w:hAnsi="Times New Roman" w:cs="Times New Roman"/>
          <w:sz w:val="24"/>
          <w:szCs w:val="24"/>
        </w:rPr>
        <w:t xml:space="preserve">0 for the thick-target </w:t>
      </w:r>
      <w:r>
        <w:rPr>
          <w:rFonts w:ascii="Times New Roman" w:hAnsi="Times New Roman"/>
        </w:rPr>
        <w:t xml:space="preserve">   </w:t>
      </w:r>
      <w:r>
        <w:rPr>
          <w:rFonts w:ascii="Times New Roman" w:hAnsi="Times New Roman" w:cs="Times New Roman"/>
          <w:sz w:val="24"/>
          <w:szCs w:val="24"/>
        </w:rPr>
        <w:t>analysis</w:t>
      </w:r>
      <w:r>
        <w:rPr>
          <w:rFonts w:ascii="Times New Roman" w:hAnsi="Times New Roman"/>
        </w:rPr>
        <w:tab/>
        <w:t>106</w:t>
      </w:r>
    </w:p>
    <w:p w:rsidR="008A68DD" w:rsidRDefault="008A68DD" w:rsidP="008A68DD">
      <w:pPr>
        <w:pStyle w:val="ListParagraph"/>
        <w:numPr>
          <w:ilvl w:val="0"/>
          <w:numId w:val="24"/>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rPr>
        <w:t>Shown for strip 8 of SIDAR (θ</w:t>
      </w:r>
      <w:r w:rsidRPr="00E2658F">
        <w:rPr>
          <w:rFonts w:ascii="Times New Roman" w:hAnsi="Times New Roman" w:cs="Times New Roman"/>
          <w:sz w:val="24"/>
          <w:szCs w:val="24"/>
          <w:vertAlign w:val="subscript"/>
        </w:rPr>
        <w:t>lab</w:t>
      </w:r>
      <w:r w:rsidRPr="00E2658F">
        <w:rPr>
          <w:rFonts w:ascii="Times New Roman" w:hAnsi="Times New Roman" w:cs="Times New Roman"/>
          <w:sz w:val="24"/>
          <w:szCs w:val="24"/>
        </w:rPr>
        <w:t xml:space="preserve"> = 30.17º), a polynomial fit determined the relationship b</w:t>
      </w:r>
      <w:r>
        <w:rPr>
          <w:rFonts w:ascii="Times New Roman" w:hAnsi="Times New Roman" w:cs="Times New Roman"/>
          <w:sz w:val="24"/>
          <w:szCs w:val="24"/>
        </w:rPr>
        <w:t>etween the final proton energy</w:t>
      </w:r>
      <w:r w:rsidRPr="00E2658F">
        <w:rPr>
          <w:rFonts w:ascii="Times New Roman" w:hAnsi="Times New Roman" w:cs="Times New Roman"/>
          <w:sz w:val="24"/>
          <w:szCs w:val="24"/>
        </w:rPr>
        <w:t xml:space="preserve"> detected in SIDAR and the initial proton</w:t>
      </w:r>
      <w:r>
        <w:rPr>
          <w:rFonts w:ascii="Times New Roman" w:hAnsi="Times New Roman" w:cs="Times New Roman"/>
          <w:sz w:val="24"/>
          <w:szCs w:val="24"/>
        </w:rPr>
        <w:t xml:space="preserve"> energy within the thick target</w:t>
      </w:r>
      <w:r>
        <w:rPr>
          <w:rFonts w:ascii="Times New Roman" w:hAnsi="Times New Roman"/>
        </w:rPr>
        <w:tab/>
        <w:t>108</w:t>
      </w:r>
    </w:p>
    <w:p w:rsidR="008A68DD" w:rsidRDefault="008A68DD" w:rsidP="008A68DD">
      <w:pPr>
        <w:pStyle w:val="ListParagraph"/>
        <w:numPr>
          <w:ilvl w:val="0"/>
          <w:numId w:val="24"/>
        </w:numPr>
        <w:tabs>
          <w:tab w:val="right" w:leader="dot" w:pos="8640"/>
        </w:tabs>
        <w:spacing w:after="0" w:line="480" w:lineRule="auto"/>
        <w:jc w:val="both"/>
        <w:rPr>
          <w:rFonts w:ascii="Times New Roman" w:hAnsi="Times New Roman"/>
        </w:rPr>
      </w:pPr>
      <w:r w:rsidRPr="00ED063F">
        <w:rPr>
          <w:rFonts w:ascii="Times New Roman" w:hAnsi="Times New Roman" w:cs="Times New Roman"/>
          <w:sz w:val="24"/>
          <w:szCs w:val="24"/>
        </w:rPr>
        <w:t>Thick-target spectra of strips 4 and 7 in SIDAR at θ</w:t>
      </w:r>
      <w:r w:rsidRPr="00ED063F">
        <w:rPr>
          <w:rFonts w:ascii="Times New Roman" w:hAnsi="Times New Roman" w:cs="Times New Roman"/>
          <w:sz w:val="24"/>
          <w:szCs w:val="24"/>
          <w:vertAlign w:val="subscript"/>
        </w:rPr>
        <w:t>lab</w:t>
      </w:r>
      <w:r w:rsidRPr="00ED063F">
        <w:rPr>
          <w:rFonts w:ascii="Times New Roman" w:hAnsi="Times New Roman" w:cs="Times New Roman"/>
          <w:sz w:val="24"/>
          <w:szCs w:val="24"/>
        </w:rPr>
        <w:t xml:space="preserve"> = 24.15° and θ</w:t>
      </w:r>
      <w:r w:rsidRPr="00ED063F">
        <w:rPr>
          <w:rFonts w:ascii="Times New Roman" w:hAnsi="Times New Roman" w:cs="Times New Roman"/>
          <w:sz w:val="24"/>
          <w:szCs w:val="24"/>
          <w:vertAlign w:val="subscript"/>
        </w:rPr>
        <w:t>lab</w:t>
      </w:r>
      <w:r w:rsidRPr="00ED063F">
        <w:rPr>
          <w:rFonts w:ascii="Times New Roman" w:hAnsi="Times New Roman" w:cs="Times New Roman"/>
          <w:sz w:val="24"/>
          <w:szCs w:val="24"/>
        </w:rPr>
        <w:t xml:space="preserve"> = 28.73°, respectively, fitted with a 9/2</w:t>
      </w:r>
      <w:r w:rsidRPr="00ED063F">
        <w:rPr>
          <w:rFonts w:ascii="Times New Roman" w:hAnsi="Times New Roman" w:cs="Times New Roman"/>
          <w:sz w:val="24"/>
          <w:szCs w:val="24"/>
          <w:vertAlign w:val="superscript"/>
        </w:rPr>
        <w:t>+</w:t>
      </w:r>
      <w:r w:rsidRPr="00ED063F">
        <w:rPr>
          <w:rFonts w:ascii="Times New Roman" w:hAnsi="Times New Roman" w:cs="Times New Roman"/>
          <w:sz w:val="24"/>
          <w:szCs w:val="24"/>
        </w:rPr>
        <w:t xml:space="preserve"> and 11/2</w:t>
      </w:r>
      <w:r w:rsidRPr="00ED063F">
        <w:rPr>
          <w:rFonts w:ascii="Times New Roman" w:hAnsi="Times New Roman" w:cs="Times New Roman"/>
          <w:sz w:val="24"/>
          <w:szCs w:val="24"/>
          <w:vertAlign w:val="superscript"/>
        </w:rPr>
        <w:t>+</w:t>
      </w:r>
      <w:r w:rsidRPr="00ED063F">
        <w:rPr>
          <w:rFonts w:ascii="Times New Roman" w:hAnsi="Times New Roman" w:cs="Times New Roman"/>
          <w:sz w:val="24"/>
          <w:szCs w:val="24"/>
        </w:rPr>
        <w:t xml:space="preserve"> resonance at 544 keV.  The Rutherford scattering curve is also shown for comparison</w:t>
      </w:r>
      <w:r>
        <w:rPr>
          <w:rFonts w:ascii="Times New Roman" w:hAnsi="Times New Roman"/>
        </w:rPr>
        <w:tab/>
        <w:t>109</w:t>
      </w:r>
    </w:p>
    <w:p w:rsidR="008A68DD" w:rsidRDefault="008A68DD" w:rsidP="008A68DD">
      <w:pPr>
        <w:pStyle w:val="ListParagraph"/>
        <w:numPr>
          <w:ilvl w:val="0"/>
          <w:numId w:val="24"/>
        </w:numPr>
        <w:tabs>
          <w:tab w:val="right" w:leader="dot" w:pos="8640"/>
        </w:tabs>
        <w:spacing w:after="0" w:line="480" w:lineRule="auto"/>
        <w:jc w:val="both"/>
        <w:rPr>
          <w:rFonts w:ascii="Times New Roman" w:hAnsi="Times New Roman"/>
        </w:rPr>
      </w:pPr>
      <w:r w:rsidRPr="00E2658F">
        <w:rPr>
          <w:rFonts w:ascii="Times New Roman" w:hAnsi="Times New Roman" w:cs="Times New Roman"/>
          <w:sz w:val="24"/>
          <w:szCs w:val="24"/>
          <w:vertAlign w:val="superscript"/>
        </w:rPr>
        <w:t>26</w:t>
      </w:r>
      <w:r w:rsidRPr="00E2658F">
        <w:rPr>
          <w:rFonts w:ascii="Times New Roman" w:hAnsi="Times New Roman" w:cs="Times New Roman"/>
          <w:sz w:val="24"/>
          <w:szCs w:val="24"/>
        </w:rPr>
        <w:t>Al(p,γ)</w:t>
      </w:r>
      <w:r w:rsidRPr="00E2658F">
        <w:rPr>
          <w:rFonts w:ascii="Times New Roman" w:hAnsi="Times New Roman" w:cs="Times New Roman"/>
          <w:sz w:val="24"/>
          <w:szCs w:val="24"/>
          <w:vertAlign w:val="superscript"/>
        </w:rPr>
        <w:t>27</w:t>
      </w:r>
      <w:r w:rsidRPr="00E2658F">
        <w:rPr>
          <w:rFonts w:ascii="Times New Roman" w:hAnsi="Times New Roman" w:cs="Times New Roman"/>
          <w:sz w:val="24"/>
          <w:szCs w:val="24"/>
        </w:rPr>
        <w:t xml:space="preserve">Si resonant reaction rates up to T = 1 GK with a </w:t>
      </w:r>
      <w:r>
        <w:rPr>
          <w:rFonts w:ascii="Times New Roman" w:hAnsi="Times New Roman" w:cs="Times New Roman"/>
          <w:sz w:val="24"/>
          <w:szCs w:val="24"/>
        </w:rPr>
        <w:t xml:space="preserve">possible </w:t>
      </w:r>
      <w:r w:rsidRPr="00E2658F">
        <w:rPr>
          <w:rFonts w:ascii="Times New Roman" w:hAnsi="Times New Roman" w:cs="Times New Roman"/>
          <w:sz w:val="24"/>
          <w:szCs w:val="24"/>
        </w:rPr>
        <w:t>9/2</w:t>
      </w:r>
      <w:r w:rsidRPr="00E2658F">
        <w:rPr>
          <w:rFonts w:ascii="Times New Roman" w:hAnsi="Times New Roman" w:cs="Times New Roman"/>
          <w:sz w:val="24"/>
          <w:szCs w:val="24"/>
          <w:vertAlign w:val="superscript"/>
        </w:rPr>
        <w:t>+</w:t>
      </w:r>
      <w:r w:rsidRPr="00E2658F">
        <w:rPr>
          <w:rFonts w:ascii="Times New Roman" w:hAnsi="Times New Roman" w:cs="Times New Roman"/>
          <w:sz w:val="24"/>
          <w:szCs w:val="24"/>
        </w:rPr>
        <w:t xml:space="preserve"> </w:t>
      </w:r>
      <w:r>
        <w:rPr>
          <w:rFonts w:ascii="Times New Roman" w:hAnsi="Times New Roman" w:cs="Times New Roman"/>
          <w:sz w:val="24"/>
          <w:szCs w:val="24"/>
        </w:rPr>
        <w:t>resonance at 544 keV added</w:t>
      </w:r>
      <w:r w:rsidRPr="00E2658F">
        <w:rPr>
          <w:rFonts w:ascii="Times New Roman" w:hAnsi="Times New Roman" w:cs="Times New Roman"/>
          <w:sz w:val="24"/>
          <w:szCs w:val="24"/>
        </w:rPr>
        <w:t>.  The total rate is a sum o</w:t>
      </w:r>
      <w:r>
        <w:rPr>
          <w:rFonts w:ascii="Times New Roman" w:hAnsi="Times New Roman" w:cs="Times New Roman"/>
          <w:sz w:val="24"/>
          <w:szCs w:val="24"/>
        </w:rPr>
        <w:t>f all individual resonant rates</w:t>
      </w:r>
      <w:r>
        <w:rPr>
          <w:rFonts w:ascii="Times New Roman" w:hAnsi="Times New Roman"/>
        </w:rPr>
        <w:tab/>
        <w:t>116</w:t>
      </w:r>
    </w:p>
    <w:p w:rsidR="008A68DD" w:rsidRDefault="008A68DD" w:rsidP="008A68DD">
      <w:pPr>
        <w:pStyle w:val="ListParagraph"/>
        <w:numPr>
          <w:ilvl w:val="0"/>
          <w:numId w:val="24"/>
        </w:numPr>
        <w:tabs>
          <w:tab w:val="right" w:leader="dot" w:pos="8640"/>
        </w:tabs>
        <w:spacing w:after="0" w:line="480" w:lineRule="auto"/>
        <w:jc w:val="both"/>
        <w:rPr>
          <w:rFonts w:ascii="Times New Roman" w:hAnsi="Times New Roman"/>
        </w:rPr>
        <w:sectPr w:rsidR="008A68DD" w:rsidSect="008A68DD">
          <w:pgSz w:w="12240" w:h="15840" w:code="1"/>
          <w:pgMar w:top="1440" w:right="1800" w:bottom="1440" w:left="1800" w:header="720" w:footer="1008" w:gutter="0"/>
          <w:pgNumType w:fmt="lowerRoman" w:start="3"/>
          <w:cols w:space="720"/>
          <w:docGrid w:linePitch="360"/>
        </w:sectPr>
      </w:pPr>
      <w:r w:rsidRPr="00E2658F">
        <w:rPr>
          <w:rFonts w:ascii="Times New Roman" w:hAnsi="Times New Roman" w:cs="Times New Roman"/>
          <w:sz w:val="24"/>
          <w:szCs w:val="24"/>
        </w:rPr>
        <w:t xml:space="preserve">A ratio of the total resonant reaction rate for the </w:t>
      </w:r>
      <w:r w:rsidRPr="00E2658F">
        <w:rPr>
          <w:rFonts w:ascii="Times New Roman" w:hAnsi="Times New Roman" w:cs="Times New Roman"/>
          <w:sz w:val="24"/>
          <w:szCs w:val="24"/>
          <w:vertAlign w:val="superscript"/>
        </w:rPr>
        <w:t>26</w:t>
      </w:r>
      <w:r w:rsidRPr="00E2658F">
        <w:rPr>
          <w:rFonts w:ascii="Times New Roman" w:hAnsi="Times New Roman" w:cs="Times New Roman"/>
          <w:sz w:val="24"/>
          <w:szCs w:val="24"/>
        </w:rPr>
        <w:t>Al(p,γ)</w:t>
      </w:r>
      <w:r w:rsidRPr="00E2658F">
        <w:rPr>
          <w:rFonts w:ascii="Times New Roman" w:hAnsi="Times New Roman" w:cs="Times New Roman"/>
          <w:sz w:val="24"/>
          <w:szCs w:val="24"/>
          <w:vertAlign w:val="superscript"/>
        </w:rPr>
        <w:t>27</w:t>
      </w:r>
      <w:r w:rsidRPr="00E2658F">
        <w:rPr>
          <w:rFonts w:ascii="Times New Roman" w:hAnsi="Times New Roman" w:cs="Times New Roman"/>
          <w:sz w:val="24"/>
          <w:szCs w:val="24"/>
        </w:rPr>
        <w:t xml:space="preserve">Si reaction with and without the </w:t>
      </w:r>
      <w:r>
        <w:rPr>
          <w:rFonts w:ascii="Times New Roman" w:hAnsi="Times New Roman" w:cs="Times New Roman"/>
          <w:sz w:val="24"/>
          <w:szCs w:val="24"/>
        </w:rPr>
        <w:t xml:space="preserve">proposed resonance at </w:t>
      </w:r>
      <w:r w:rsidRPr="00E2658F">
        <w:rPr>
          <w:rFonts w:ascii="Times New Roman" w:hAnsi="Times New Roman" w:cs="Times New Roman"/>
          <w:sz w:val="24"/>
          <w:szCs w:val="24"/>
        </w:rPr>
        <w:t>544 keV up to T = 2 GK</w:t>
      </w:r>
      <w:r>
        <w:rPr>
          <w:rFonts w:ascii="Times New Roman" w:hAnsi="Times New Roman"/>
        </w:rPr>
        <w:tab/>
        <w:t>117</w:t>
      </w:r>
    </w:p>
    <w:p w:rsidR="00E13449" w:rsidRPr="00347814" w:rsidRDefault="00E13449" w:rsidP="00E91265">
      <w:pPr>
        <w:spacing w:line="480" w:lineRule="auto"/>
        <w:jc w:val="both"/>
        <w:rPr>
          <w:sz w:val="40"/>
          <w:szCs w:val="40"/>
        </w:rPr>
      </w:pPr>
      <w:r w:rsidRPr="00347814">
        <w:rPr>
          <w:b/>
          <w:sz w:val="40"/>
          <w:szCs w:val="40"/>
        </w:rPr>
        <w:lastRenderedPageBreak/>
        <w:t>CHAPTER 1</w:t>
      </w:r>
      <w:r w:rsidR="00206B6F">
        <w:rPr>
          <w:b/>
          <w:sz w:val="40"/>
          <w:szCs w:val="40"/>
        </w:rPr>
        <w:t xml:space="preserve"> – St</w:t>
      </w:r>
      <w:r w:rsidR="003247D3">
        <w:rPr>
          <w:b/>
          <w:sz w:val="40"/>
          <w:szCs w:val="40"/>
        </w:rPr>
        <w:t>ellar Evolution</w:t>
      </w:r>
    </w:p>
    <w:p w:rsidR="00E13449" w:rsidRPr="00310594" w:rsidRDefault="00310594" w:rsidP="00E91265">
      <w:pPr>
        <w:spacing w:line="480" w:lineRule="auto"/>
        <w:jc w:val="both"/>
        <w:rPr>
          <w:sz w:val="32"/>
          <w:szCs w:val="32"/>
        </w:rPr>
      </w:pPr>
      <w:r w:rsidRPr="00310594">
        <w:rPr>
          <w:b/>
          <w:sz w:val="32"/>
          <w:szCs w:val="32"/>
        </w:rPr>
        <w:t>1.1</w:t>
      </w:r>
      <w:r w:rsidRPr="00310594">
        <w:rPr>
          <w:b/>
          <w:sz w:val="32"/>
          <w:szCs w:val="32"/>
        </w:rPr>
        <w:tab/>
      </w:r>
      <w:r w:rsidR="00E13449" w:rsidRPr="00310594">
        <w:rPr>
          <w:b/>
          <w:sz w:val="32"/>
          <w:szCs w:val="32"/>
        </w:rPr>
        <w:t>Star Formation</w:t>
      </w:r>
    </w:p>
    <w:p w:rsidR="00C604AA" w:rsidRDefault="00765CBC" w:rsidP="00C76FEE">
      <w:pPr>
        <w:spacing w:line="480" w:lineRule="auto"/>
        <w:jc w:val="both"/>
      </w:pPr>
      <w:r>
        <w:tab/>
        <w:t>Astronomers estimate</w:t>
      </w:r>
      <w:r w:rsidR="007818F2">
        <w:t xml:space="preserve"> there are more than </w:t>
      </w:r>
      <w:r w:rsidR="005036D0">
        <w:t>100 billion</w:t>
      </w:r>
      <w:r w:rsidR="003C1CD9">
        <w:t xml:space="preserve"> </w:t>
      </w:r>
      <w:r w:rsidR="00E47734">
        <w:t xml:space="preserve">stars in our Galaxy and that billions of galaxies exist in the </w:t>
      </w:r>
      <w:r w:rsidR="003C1CD9">
        <w:t>Universe</w:t>
      </w:r>
      <w:r w:rsidR="00EE3780">
        <w:t>.  Most</w:t>
      </w:r>
      <w:r w:rsidR="003C1CD9">
        <w:t xml:space="preserve"> of these stars began life </w:t>
      </w:r>
      <w:r w:rsidR="002A4618">
        <w:t xml:space="preserve">as a protostar </w:t>
      </w:r>
      <w:r w:rsidR="003C1CD9">
        <w:t xml:space="preserve">within a </w:t>
      </w:r>
      <w:r w:rsidR="002A4618">
        <w:t>dark</w:t>
      </w:r>
      <w:r w:rsidR="003C1CD9">
        <w:t xml:space="preserve"> nebula.</w:t>
      </w:r>
      <w:r w:rsidR="002A4618">
        <w:t xml:space="preserve">  Dark nebulae are dense regions within giant molecular clouds </w:t>
      </w:r>
      <w:r w:rsidR="00986663">
        <w:t xml:space="preserve">(GMC’s) </w:t>
      </w:r>
      <w:r w:rsidR="002A4618">
        <w:t>that contain enormous amounts of hydrogen</w:t>
      </w:r>
      <w:r w:rsidR="008913D2">
        <w:t xml:space="preserve">.  These clouds </w:t>
      </w:r>
      <w:r w:rsidR="002A4618">
        <w:t>span 15</w:t>
      </w:r>
      <w:r w:rsidR="00892ED7">
        <w:t xml:space="preserve"> </w:t>
      </w:r>
      <w:r w:rsidR="008913D2">
        <w:t>-</w:t>
      </w:r>
      <w:r w:rsidR="00892ED7">
        <w:t xml:space="preserve"> </w:t>
      </w:r>
      <w:r w:rsidR="002A4618">
        <w:t>100 p</w:t>
      </w:r>
      <w:r w:rsidR="00347814">
        <w:t xml:space="preserve">arsecs </w:t>
      </w:r>
      <w:r w:rsidR="00E91265">
        <w:t xml:space="preserve">(pc) </w:t>
      </w:r>
      <w:r w:rsidR="00EE3780">
        <w:t xml:space="preserve">[1 pc = 3.26 light years (ly)] </w:t>
      </w:r>
      <w:r w:rsidR="00347814">
        <w:t xml:space="preserve">and typically contain </w:t>
      </w:r>
      <w:r w:rsidR="00347814" w:rsidRPr="00347814">
        <w:t>10</w:t>
      </w:r>
      <w:r w:rsidR="002A4618" w:rsidRPr="00347814">
        <w:rPr>
          <w:vertAlign w:val="superscript"/>
        </w:rPr>
        <w:t>5</w:t>
      </w:r>
      <w:r w:rsidR="00892ED7">
        <w:rPr>
          <w:vertAlign w:val="superscript"/>
        </w:rPr>
        <w:t xml:space="preserve"> </w:t>
      </w:r>
      <w:r w:rsidR="00E445D0">
        <w:t>–</w:t>
      </w:r>
      <w:r w:rsidR="00892ED7">
        <w:t xml:space="preserve"> </w:t>
      </w:r>
      <w:r w:rsidR="002A4618">
        <w:t>2</w:t>
      </w:r>
      <w:r w:rsidR="00B13024">
        <w:t>*</w:t>
      </w:r>
      <w:r w:rsidR="002A4618">
        <w:t>10</w:t>
      </w:r>
      <w:r w:rsidR="002A4618" w:rsidRPr="00347814">
        <w:rPr>
          <w:vertAlign w:val="superscript"/>
        </w:rPr>
        <w:t>6</w:t>
      </w:r>
      <w:r w:rsidR="002A4618">
        <w:t xml:space="preserve"> solar masses </w:t>
      </w:r>
      <w:r w:rsidR="00E91265">
        <w:t>(M</w:t>
      </w:r>
      <w:r w:rsidR="00FD0B7F">
        <w:rPr>
          <w:rFonts w:ascii="MS Mincho" w:eastAsia="MS Mincho" w:hAnsi="MS Mincho" w:cs="MS Mincho" w:hint="eastAsia"/>
          <w:vertAlign w:val="subscript"/>
        </w:rPr>
        <w:t>⦿</w:t>
      </w:r>
      <w:r w:rsidR="00E91265">
        <w:t xml:space="preserve">) </w:t>
      </w:r>
      <w:r w:rsidR="002A4618">
        <w:t>of material.</w:t>
      </w:r>
      <w:r w:rsidR="00C604AA">
        <w:t xml:space="preserve">  </w:t>
      </w:r>
      <w:r w:rsidR="00E31A21">
        <w:t>Gravitational attraction of the particles within these regions form</w:t>
      </w:r>
      <w:r w:rsidR="005A7C98">
        <w:t>s</w:t>
      </w:r>
      <w:r w:rsidR="00E31A21">
        <w:t xml:space="preserve"> clumps of gas, </w:t>
      </w:r>
      <w:r w:rsidR="005A7C98">
        <w:t xml:space="preserve">called </w:t>
      </w:r>
      <w:r w:rsidR="00E31A21">
        <w:t>protostar</w:t>
      </w:r>
      <w:r w:rsidR="005A7C98">
        <w:t>s</w:t>
      </w:r>
      <w:r w:rsidR="00E31A21">
        <w:t>, which cannot be supported by the low pressure of the environment and begin to contract.  As a protostar contracts, gravitational energy is converted into thermal energy and the protostar begins to heat up.  This process is called Kelvin-Helmholtz contraction</w:t>
      </w:r>
      <w:r w:rsidR="00347814">
        <w:t xml:space="preserve"> and lasts approximately 10</w:t>
      </w:r>
      <w:r w:rsidR="00750206" w:rsidRPr="00347814">
        <w:rPr>
          <w:vertAlign w:val="superscript"/>
        </w:rPr>
        <w:t>7</w:t>
      </w:r>
      <w:r w:rsidR="00750206">
        <w:t xml:space="preserve"> years for a solar mass star like our Sun.  Once the interior temperature</w:t>
      </w:r>
      <w:r w:rsidR="00DC69E6">
        <w:t xml:space="preserve"> reaches</w:t>
      </w:r>
      <w:r w:rsidR="00750206">
        <w:t xml:space="preserve"> a few million Kelvin</w:t>
      </w:r>
      <w:r w:rsidR="00E91265">
        <w:t xml:space="preserve"> (K)</w:t>
      </w:r>
      <w:r w:rsidR="00750206">
        <w:t xml:space="preserve">, </w:t>
      </w:r>
      <w:r w:rsidR="00E47734">
        <w:t xml:space="preserve">thermonuclear reactions begin to occur rapidly and power </w:t>
      </w:r>
      <w:r w:rsidR="00750206">
        <w:t>the star</w:t>
      </w:r>
      <w:r w:rsidR="00514F6F">
        <w:t>.</w:t>
      </w:r>
      <w:r w:rsidR="00E47734">
        <w:t xml:space="preserve"> </w:t>
      </w:r>
      <w:r w:rsidR="001474E9">
        <w:t>[</w:t>
      </w:r>
      <w:r w:rsidR="00C511B8">
        <w:t>Fre02</w:t>
      </w:r>
      <w:r w:rsidR="001474E9">
        <w:t>,</w:t>
      </w:r>
      <w:r w:rsidR="00F11818">
        <w:t>Gui09</w:t>
      </w:r>
      <w:r w:rsidR="001474E9">
        <w:t>]</w:t>
      </w:r>
    </w:p>
    <w:p w:rsidR="00EE3780" w:rsidRDefault="00EE3780" w:rsidP="00EE3780">
      <w:pPr>
        <w:spacing w:line="480" w:lineRule="auto"/>
        <w:jc w:val="both"/>
      </w:pPr>
    </w:p>
    <w:p w:rsidR="00EF22D5" w:rsidRPr="00310594" w:rsidRDefault="00310594" w:rsidP="00E91265">
      <w:pPr>
        <w:spacing w:line="480" w:lineRule="auto"/>
        <w:jc w:val="both"/>
        <w:rPr>
          <w:sz w:val="32"/>
          <w:szCs w:val="32"/>
        </w:rPr>
      </w:pPr>
      <w:r>
        <w:rPr>
          <w:b/>
          <w:sz w:val="32"/>
          <w:szCs w:val="32"/>
        </w:rPr>
        <w:t>1.2</w:t>
      </w:r>
      <w:r>
        <w:rPr>
          <w:b/>
          <w:sz w:val="32"/>
          <w:szCs w:val="32"/>
        </w:rPr>
        <w:tab/>
      </w:r>
      <w:r w:rsidR="00EF22D5" w:rsidRPr="00310594">
        <w:rPr>
          <w:b/>
          <w:sz w:val="32"/>
          <w:szCs w:val="32"/>
        </w:rPr>
        <w:t>The Main Sequence</w:t>
      </w:r>
    </w:p>
    <w:p w:rsidR="009672C0" w:rsidRDefault="003A0274" w:rsidP="00E91265">
      <w:pPr>
        <w:spacing w:line="480" w:lineRule="auto"/>
        <w:jc w:val="both"/>
      </w:pPr>
      <w:r>
        <w:tab/>
        <w:t xml:space="preserve">Ninety percent of all stars </w:t>
      </w:r>
      <w:r w:rsidR="00714BB3">
        <w:t xml:space="preserve">are </w:t>
      </w:r>
      <w:r>
        <w:t>power</w:t>
      </w:r>
      <w:r w:rsidR="00714BB3">
        <w:t>ed</w:t>
      </w:r>
      <w:r>
        <w:t xml:space="preserve"> by </w:t>
      </w:r>
      <w:r w:rsidR="00714BB3">
        <w:t xml:space="preserve">the </w:t>
      </w:r>
      <w:r w:rsidR="00280EDC">
        <w:t>conver</w:t>
      </w:r>
      <w:r w:rsidR="00714BB3">
        <w:t>sion</w:t>
      </w:r>
      <w:r w:rsidR="00280EDC">
        <w:t xml:space="preserve"> </w:t>
      </w:r>
      <w:r w:rsidR="00714BB3">
        <w:t xml:space="preserve">of </w:t>
      </w:r>
      <w:r w:rsidR="00280EDC">
        <w:t xml:space="preserve">hydrogen </w:t>
      </w:r>
      <w:r w:rsidR="003A0735">
        <w:t xml:space="preserve">(H) </w:t>
      </w:r>
      <w:r w:rsidR="00280EDC">
        <w:t>to helium</w:t>
      </w:r>
      <w:r w:rsidR="003A0735">
        <w:t xml:space="preserve"> (He)</w:t>
      </w:r>
      <w:r w:rsidR="00E445D0">
        <w:t xml:space="preserve"> in the core</w:t>
      </w:r>
      <w:r w:rsidR="00280EDC">
        <w:t xml:space="preserve"> and </w:t>
      </w:r>
      <w:r w:rsidR="00143AFB">
        <w:t xml:space="preserve">are </w:t>
      </w:r>
      <w:r w:rsidR="00280EDC">
        <w:t>referred to as Main Sequence stars</w:t>
      </w:r>
      <w:r w:rsidR="003A59EE">
        <w:t xml:space="preserve"> [</w:t>
      </w:r>
      <w:r w:rsidR="00C511B8">
        <w:t>Fre02</w:t>
      </w:r>
      <w:r w:rsidR="003A59EE">
        <w:t>,</w:t>
      </w:r>
      <w:r w:rsidR="00C511B8">
        <w:t>Car96</w:t>
      </w:r>
      <w:r w:rsidR="003A59EE">
        <w:t>]</w:t>
      </w:r>
      <w:r w:rsidR="00280EDC">
        <w:t>.</w:t>
      </w:r>
      <w:r w:rsidR="003A0735">
        <w:t xml:space="preserve">  </w:t>
      </w:r>
      <w:r w:rsidR="007E3232">
        <w:t>A graphic illustration of these stars compared to other stars in the sky was devised by Hertzsprung and Russell in the early 20</w:t>
      </w:r>
      <w:r w:rsidR="007E3232" w:rsidRPr="007E3232">
        <w:rPr>
          <w:vertAlign w:val="superscript"/>
        </w:rPr>
        <w:t>th</w:t>
      </w:r>
      <w:r w:rsidR="007E3232">
        <w:t xml:space="preserve"> century.  This Hertzsprung-Russell </w:t>
      </w:r>
      <w:r w:rsidR="006022D7">
        <w:t xml:space="preserve">(HR) </w:t>
      </w:r>
      <w:r w:rsidR="007E3232">
        <w:t>diagram appears in Figure</w:t>
      </w:r>
      <w:r w:rsidR="000F3FB5">
        <w:t xml:space="preserve"> 1</w:t>
      </w:r>
      <w:r w:rsidR="00AC74C8">
        <w:t>.1</w:t>
      </w:r>
      <w:r w:rsidR="007E3232">
        <w:t xml:space="preserve"> and plots </w:t>
      </w:r>
      <w:r w:rsidR="00835842">
        <w:t xml:space="preserve">a star’s luminosity or absolute magnitude against </w:t>
      </w:r>
    </w:p>
    <w:p w:rsidR="009672C0" w:rsidRDefault="009672C0" w:rsidP="00E91265">
      <w:pPr>
        <w:spacing w:line="480" w:lineRule="auto"/>
        <w:jc w:val="both"/>
      </w:pPr>
    </w:p>
    <w:p w:rsidR="009672C0" w:rsidRDefault="009672C0" w:rsidP="00E91265">
      <w:pPr>
        <w:spacing w:line="480" w:lineRule="auto"/>
        <w:jc w:val="both"/>
      </w:pPr>
    </w:p>
    <w:p w:rsidR="009672C0" w:rsidRDefault="009672C0" w:rsidP="00E91265">
      <w:pPr>
        <w:spacing w:line="480" w:lineRule="auto"/>
        <w:jc w:val="both"/>
      </w:pPr>
      <w:r w:rsidRPr="009672C0">
        <w:rPr>
          <w:noProof/>
        </w:rPr>
        <w:drawing>
          <wp:anchor distT="0" distB="0" distL="114300" distR="114300" simplePos="0" relativeHeight="251744256" behindDoc="0" locked="0" layoutInCell="1" allowOverlap="1">
            <wp:simplePos x="0" y="0"/>
            <wp:positionH relativeFrom="margin">
              <wp:align>center</wp:align>
            </wp:positionH>
            <wp:positionV relativeFrom="margin">
              <wp:align>center</wp:align>
            </wp:positionV>
            <wp:extent cx="5943600" cy="4362450"/>
            <wp:effectExtent l="19050" t="0" r="0" b="0"/>
            <wp:wrapSquare wrapText="bothSides"/>
            <wp:docPr id="16" name="Picture 1" descr="C:\Users\tgt\Desktop\Image3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gt\Desktop\Image31[1].gif"/>
                    <pic:cNvPicPr>
                      <a:picLocks noChangeAspect="1" noChangeArrowheads="1"/>
                    </pic:cNvPicPr>
                  </pic:nvPicPr>
                  <pic:blipFill>
                    <a:blip r:embed="rId10" cstate="print"/>
                    <a:srcRect/>
                    <a:stretch>
                      <a:fillRect/>
                    </a:stretch>
                  </pic:blipFill>
                  <pic:spPr bwMode="auto">
                    <a:xfrm>
                      <a:off x="0" y="0"/>
                      <a:ext cx="5943600" cy="4362450"/>
                    </a:xfrm>
                    <a:prstGeom prst="rect">
                      <a:avLst/>
                    </a:prstGeom>
                    <a:noFill/>
                    <a:ln w="9525">
                      <a:noFill/>
                      <a:miter lim="800000"/>
                      <a:headEnd/>
                      <a:tailEnd/>
                    </a:ln>
                  </pic:spPr>
                </pic:pic>
              </a:graphicData>
            </a:graphic>
          </wp:anchor>
        </w:drawing>
      </w:r>
    </w:p>
    <w:p w:rsidR="009672C0" w:rsidRDefault="009672C0" w:rsidP="00E91265">
      <w:pPr>
        <w:spacing w:line="480" w:lineRule="auto"/>
        <w:jc w:val="both"/>
      </w:pPr>
    </w:p>
    <w:p w:rsidR="009672C0" w:rsidRDefault="009672C0" w:rsidP="00E91265">
      <w:pPr>
        <w:spacing w:line="480" w:lineRule="auto"/>
        <w:jc w:val="both"/>
      </w:pPr>
    </w:p>
    <w:p w:rsidR="009672C0" w:rsidRDefault="009672C0" w:rsidP="00E91265">
      <w:pPr>
        <w:spacing w:line="480" w:lineRule="auto"/>
        <w:jc w:val="both"/>
      </w:pPr>
    </w:p>
    <w:p w:rsidR="009672C0" w:rsidRDefault="009672C0" w:rsidP="009672C0">
      <w:pPr>
        <w:jc w:val="both"/>
      </w:pPr>
    </w:p>
    <w:p w:rsidR="009672C0" w:rsidRDefault="009672C0" w:rsidP="009672C0">
      <w:pPr>
        <w:jc w:val="both"/>
      </w:pPr>
      <w:r>
        <w:t>Figure 1.1:  The Hertzsprung-Russell Diagram.  Main sequence stars burn hydrogen in their cores and appear along the S-shaped curve in the middle of this diagram.  Figure taken from Ref. [NASA].</w:t>
      </w:r>
    </w:p>
    <w:p w:rsidR="009672C0" w:rsidRDefault="009672C0" w:rsidP="00E91265">
      <w:pPr>
        <w:spacing w:line="480" w:lineRule="auto"/>
        <w:jc w:val="both"/>
      </w:pPr>
    </w:p>
    <w:p w:rsidR="009672C0" w:rsidRDefault="009672C0" w:rsidP="00E91265">
      <w:pPr>
        <w:spacing w:line="480" w:lineRule="auto"/>
        <w:jc w:val="both"/>
      </w:pPr>
    </w:p>
    <w:p w:rsidR="009672C0" w:rsidRDefault="009672C0" w:rsidP="00E91265">
      <w:pPr>
        <w:spacing w:line="480" w:lineRule="auto"/>
        <w:jc w:val="both"/>
      </w:pPr>
    </w:p>
    <w:p w:rsidR="00835842" w:rsidRDefault="00835842" w:rsidP="00E91265">
      <w:pPr>
        <w:spacing w:line="480" w:lineRule="auto"/>
        <w:jc w:val="both"/>
      </w:pPr>
      <w:r>
        <w:lastRenderedPageBreak/>
        <w:t>its spectral type or surface temperature.  Main sequence stars appear along the S-shaped curve across the middle of this diagram.</w:t>
      </w:r>
    </w:p>
    <w:p w:rsidR="00514F6F" w:rsidRDefault="003A0735" w:rsidP="00514F6F">
      <w:pPr>
        <w:spacing w:line="480" w:lineRule="auto"/>
        <w:ind w:firstLine="720"/>
        <w:jc w:val="both"/>
      </w:pPr>
      <w:r>
        <w:t>Depending upon the star’s mass</w:t>
      </w:r>
      <w:r w:rsidR="00986663">
        <w:t xml:space="preserve"> and internal temperature</w:t>
      </w:r>
      <w:r>
        <w:t xml:space="preserve">, the </w:t>
      </w:r>
      <w:r w:rsidR="00EE3780">
        <w:t>conver</w:t>
      </w:r>
      <w:r w:rsidR="00143AFB">
        <w:t>sion of</w:t>
      </w:r>
      <w:r w:rsidR="00EE3780">
        <w:t xml:space="preserve"> H to He</w:t>
      </w:r>
      <w:r>
        <w:t xml:space="preserve"> </w:t>
      </w:r>
      <w:r w:rsidR="00143AFB">
        <w:t xml:space="preserve">is accomplished through </w:t>
      </w:r>
      <w:r>
        <w:t>the Proton-Proton (PP) chain or the Carbon-Nitrogen-Oxygen (CNO) cycle</w:t>
      </w:r>
      <w:r w:rsidR="00714BB3">
        <w:t>, assuming some initial population of CNO nuclei</w:t>
      </w:r>
      <w:r w:rsidR="00B616D4">
        <w:t>.  S</w:t>
      </w:r>
      <w:r w:rsidR="00986663">
        <w:t>tar</w:t>
      </w:r>
      <w:r w:rsidR="00693809">
        <w:t>s</w:t>
      </w:r>
      <w:r w:rsidR="00986663">
        <w:t xml:space="preserve"> </w:t>
      </w:r>
      <w:r w:rsidR="0061798C">
        <w:t>of about</w:t>
      </w:r>
      <w:r>
        <w:t xml:space="preserve"> 1 solar mass or less</w:t>
      </w:r>
      <w:r w:rsidR="00693809">
        <w:t xml:space="preserve"> predominantly produce</w:t>
      </w:r>
      <w:r w:rsidR="00E445D0">
        <w:t xml:space="preserve"> He through</w:t>
      </w:r>
      <w:r w:rsidR="00986663">
        <w:t xml:space="preserve"> the </w:t>
      </w:r>
      <w:r>
        <w:t>PP chain</w:t>
      </w:r>
      <w:r w:rsidR="00143AFB">
        <w:t xml:space="preserve">, which actually consists of </w:t>
      </w:r>
      <w:r w:rsidR="00215D06">
        <w:t xml:space="preserve">3 chains.  </w:t>
      </w:r>
      <w:r w:rsidR="007E59CD">
        <w:t xml:space="preserve">An illustration of the PP chain appears in Figure 1.2.  </w:t>
      </w:r>
      <w:r w:rsidR="00215D06">
        <w:t xml:space="preserve">For a 1 </w:t>
      </w:r>
      <w:r w:rsidR="00E91265">
        <w:t>M</w:t>
      </w:r>
      <w:r w:rsidR="00FD0B7F">
        <w:rPr>
          <w:rFonts w:ascii="MS Mincho" w:eastAsia="MS Mincho" w:hAnsi="MS Mincho" w:cs="MS Mincho" w:hint="eastAsia"/>
          <w:vertAlign w:val="subscript"/>
        </w:rPr>
        <w:t>⦿</w:t>
      </w:r>
      <w:r w:rsidR="00215D06">
        <w:t xml:space="preserve"> star like our Sun, the PP-I chain is by far the most effective and accounts fo</w:t>
      </w:r>
      <w:r w:rsidR="005D45B9">
        <w:t>r about 85% of the He created in</w:t>
      </w:r>
      <w:r w:rsidR="00215D06">
        <w:t xml:space="preserve"> the PP chain</w:t>
      </w:r>
      <w:r w:rsidR="005D45B9">
        <w:t>s</w:t>
      </w:r>
      <w:r w:rsidR="00215D06">
        <w:t xml:space="preserve">.  The first step is the fusion of </w:t>
      </w:r>
      <w:r w:rsidR="00016A79">
        <w:t>two protons to create deuterium and is the rate-limiting step</w:t>
      </w:r>
      <w:r w:rsidR="00347814">
        <w:t>, with a time frame of about 10</w:t>
      </w:r>
      <w:r w:rsidR="00016A79" w:rsidRPr="00347814">
        <w:rPr>
          <w:vertAlign w:val="superscript"/>
        </w:rPr>
        <w:t>9</w:t>
      </w:r>
      <w:r w:rsidR="00016A79">
        <w:t xml:space="preserve"> years.  </w:t>
      </w:r>
      <w:r w:rsidR="00CD63D4">
        <w:t>The PP-II and PP-III chains offer alternative pathways for the creation of He using isotope</w:t>
      </w:r>
      <w:r w:rsidR="00771CD5">
        <w:t>s</w:t>
      </w:r>
      <w:r w:rsidR="00CD63D4">
        <w:t xml:space="preserve"> of lithium, beryllium, and boron.  </w:t>
      </w:r>
      <w:r w:rsidR="00514F6F">
        <w:t>The PP chain is actually a rather inefficient means of generating energy from the fusion of H to He</w:t>
      </w:r>
      <w:r w:rsidR="00A76DDC">
        <w:t xml:space="preserve"> with o</w:t>
      </w:r>
      <w:r w:rsidR="00514F6F">
        <w:t>nly about 0.7% of the initial rest mass of H converted into energy. [Fre02,Car96,Gui09]</w:t>
      </w:r>
    </w:p>
    <w:p w:rsidR="007E59CD" w:rsidRDefault="00771CD5" w:rsidP="00E91265">
      <w:pPr>
        <w:spacing w:line="480" w:lineRule="auto"/>
        <w:jc w:val="both"/>
      </w:pPr>
      <w:r>
        <w:tab/>
        <w:t xml:space="preserve">The CNO cycle is the primary pathway of helium production for stars more massive than about 1 </w:t>
      </w:r>
      <w:r w:rsidR="008620AD">
        <w:t>M</w:t>
      </w:r>
      <w:r w:rsidR="00FD0B7F">
        <w:rPr>
          <w:rFonts w:ascii="MS Mincho" w:eastAsia="MS Mincho" w:hAnsi="MS Mincho" w:cs="MS Mincho" w:hint="eastAsia"/>
          <w:vertAlign w:val="subscript"/>
        </w:rPr>
        <w:t>⦿</w:t>
      </w:r>
      <w:r>
        <w:t xml:space="preserve">.  </w:t>
      </w:r>
      <w:r w:rsidR="0061798C">
        <w:t>C</w:t>
      </w:r>
      <w:r>
        <w:t xml:space="preserve">arbon, nitrogen, </w:t>
      </w:r>
      <w:r w:rsidR="00B616D4">
        <w:t>and</w:t>
      </w:r>
      <w:r>
        <w:t xml:space="preserve"> oxygen serve as catalyst</w:t>
      </w:r>
      <w:r w:rsidR="0061798C">
        <w:t>s</w:t>
      </w:r>
      <w:r>
        <w:t xml:space="preserve"> for </w:t>
      </w:r>
      <w:r w:rsidR="00B616D4">
        <w:t>the conversion of</w:t>
      </w:r>
      <w:r>
        <w:t xml:space="preserve"> 4 protons in</w:t>
      </w:r>
      <w:r w:rsidR="00E91265">
        <w:t xml:space="preserve">to a </w:t>
      </w:r>
      <w:r w:rsidR="00E91265" w:rsidRPr="00E91265">
        <w:rPr>
          <w:vertAlign w:val="superscript"/>
        </w:rPr>
        <w:t>4</w:t>
      </w:r>
      <w:r w:rsidR="00E91265">
        <w:t>He</w:t>
      </w:r>
      <w:r w:rsidR="000F3FB5">
        <w:t xml:space="preserve"> atom.  </w:t>
      </w:r>
      <w:r w:rsidR="00500248">
        <w:t xml:space="preserve">This cycle is </w:t>
      </w:r>
      <w:r>
        <w:t>more temperature-dependent than the PP chain</w:t>
      </w:r>
      <w:r w:rsidR="00500248">
        <w:t xml:space="preserve"> and</w:t>
      </w:r>
      <w:r>
        <w:t xml:space="preserve"> fa</w:t>
      </w:r>
      <w:r w:rsidR="002D1F7D">
        <w:t xml:space="preserve">r more efficient for energy production in </w:t>
      </w:r>
      <w:r>
        <w:t>stars more massive than our Sun</w:t>
      </w:r>
      <w:r w:rsidR="002A4364">
        <w:t xml:space="preserve"> [</w:t>
      </w:r>
      <w:r w:rsidR="00F11818">
        <w:t>Gui09</w:t>
      </w:r>
      <w:r w:rsidR="002A4364">
        <w:t>,</w:t>
      </w:r>
      <w:r w:rsidR="00C511B8">
        <w:t>Car96</w:t>
      </w:r>
      <w:r w:rsidR="002A4364">
        <w:t>]</w:t>
      </w:r>
      <w:r>
        <w:t>.  For th</w:t>
      </w:r>
      <w:r w:rsidR="000E6F50">
        <w:t xml:space="preserve">e CNO </w:t>
      </w:r>
      <w:r>
        <w:t>cycle to predominate, it is necessary that sufficient numbers of carbon, nitrogen, and oxygen nuclei have already been produced in the star</w:t>
      </w:r>
      <w:r w:rsidR="005A7C98">
        <w:t>, but l</w:t>
      </w:r>
      <w:r w:rsidR="00FE2206">
        <w:t xml:space="preserve">ess massive stars do not have high enough core temperatures or densities for this to </w:t>
      </w:r>
      <w:r w:rsidR="005A7C98">
        <w:t>be the case.  In a 1 M</w:t>
      </w:r>
      <w:r w:rsidR="005A7C98">
        <w:rPr>
          <w:rFonts w:ascii="MS Mincho" w:eastAsia="MS Mincho" w:hAnsi="MS Mincho" w:cs="MS Mincho" w:hint="eastAsia"/>
          <w:vertAlign w:val="subscript"/>
        </w:rPr>
        <w:t>⦿</w:t>
      </w:r>
      <w:r w:rsidR="005A7C98">
        <w:rPr>
          <w:rFonts w:ascii="MS Mincho" w:eastAsia="MS Mincho" w:hAnsi="MS Mincho" w:cs="MS Mincho"/>
        </w:rPr>
        <w:t xml:space="preserve"> </w:t>
      </w:r>
      <w:r w:rsidR="005A7C98" w:rsidRPr="005A7C98">
        <w:rPr>
          <w:rFonts w:eastAsia="MS Mincho"/>
        </w:rPr>
        <w:t>star like</w:t>
      </w:r>
      <w:r w:rsidR="000C6B45">
        <w:t xml:space="preserve"> </w:t>
      </w:r>
      <w:r w:rsidR="005A7C98">
        <w:t xml:space="preserve">our Sun </w:t>
      </w:r>
      <w:r w:rsidR="00FE2206">
        <w:t>the PP chain is the dominant source of energy production</w:t>
      </w:r>
      <w:r w:rsidR="005A7C98">
        <w:t>, but</w:t>
      </w:r>
      <w:r w:rsidR="00FE2206">
        <w:t xml:space="preserve"> the CNO cycle does still contribute.  Det</w:t>
      </w:r>
      <w:r w:rsidR="007E59CD">
        <w:t>ailed calculations suggest that</w:t>
      </w:r>
    </w:p>
    <w:p w:rsidR="00FA125A" w:rsidRDefault="00FA125A"/>
    <w:p w:rsidR="00FA125A" w:rsidRDefault="00FA125A"/>
    <w:p w:rsidR="00FA125A" w:rsidRDefault="00FA125A"/>
    <w:p w:rsidR="00FA125A" w:rsidRDefault="00FA125A"/>
    <w:p w:rsidR="00FA125A" w:rsidRDefault="00FA125A"/>
    <w:p w:rsidR="00FA125A" w:rsidRDefault="00FA125A"/>
    <w:p w:rsidR="00FA125A" w:rsidRDefault="00FA125A"/>
    <w:p w:rsidR="00FA125A" w:rsidRDefault="00FA125A"/>
    <w:p w:rsidR="00FA125A" w:rsidRDefault="00FA125A"/>
    <w:p w:rsidR="00FA125A" w:rsidRDefault="00FA125A"/>
    <w:p w:rsidR="00FA125A" w:rsidRDefault="00FA125A"/>
    <w:p w:rsidR="00FA125A" w:rsidRDefault="00FA125A"/>
    <w:p w:rsidR="00FA125A" w:rsidRDefault="00FA125A"/>
    <w:p w:rsidR="00FA125A" w:rsidRDefault="00FA125A" w:rsidP="00FA125A">
      <w:pPr>
        <w:jc w:val="both"/>
      </w:pPr>
      <w:r>
        <w:t>Figure 1.2:  The three branches of the PP chain.  Q-values and percentage of contribution to solar energy production are given.  Figure taken from Ref. [Gui09].</w:t>
      </w:r>
    </w:p>
    <w:p w:rsidR="00FA125A" w:rsidRDefault="00FA125A"/>
    <w:p w:rsidR="007E59CD" w:rsidRDefault="007E59CD">
      <w:r>
        <w:br w:type="page"/>
      </w:r>
      <w:r w:rsidRPr="007E59CD">
        <w:rPr>
          <w:noProof/>
        </w:rPr>
        <w:drawing>
          <wp:anchor distT="0" distB="0" distL="114300" distR="114300" simplePos="0" relativeHeight="251751424" behindDoc="0" locked="0" layoutInCell="1" allowOverlap="1">
            <wp:simplePos x="0" y="0"/>
            <wp:positionH relativeFrom="margin">
              <wp:align>center</wp:align>
            </wp:positionH>
            <wp:positionV relativeFrom="margin">
              <wp:align>center</wp:align>
            </wp:positionV>
            <wp:extent cx="6967220" cy="3752850"/>
            <wp:effectExtent l="19050" t="0" r="5080" b="0"/>
            <wp:wrapSquare wrapText="bothSides"/>
            <wp:docPr id="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6967220" cy="3749675"/>
                    </a:xfrm>
                    <a:prstGeom prst="rect">
                      <a:avLst/>
                    </a:prstGeom>
                    <a:noFill/>
                    <a:ln w="9525">
                      <a:noFill/>
                      <a:miter lim="800000"/>
                      <a:headEnd/>
                      <a:tailEnd/>
                    </a:ln>
                  </pic:spPr>
                </pic:pic>
              </a:graphicData>
            </a:graphic>
          </wp:anchor>
        </w:drawing>
      </w:r>
    </w:p>
    <w:p w:rsidR="00771CD5" w:rsidRDefault="00FE2206" w:rsidP="00E91265">
      <w:pPr>
        <w:spacing w:line="480" w:lineRule="auto"/>
        <w:jc w:val="both"/>
      </w:pPr>
      <w:r>
        <w:lastRenderedPageBreak/>
        <w:t>98.4% of the energy produced in our Sun is from the PP chain and about 1.</w:t>
      </w:r>
      <w:r w:rsidR="009C589F">
        <w:t>6% is from the CNO cycle [</w:t>
      </w:r>
      <w:r w:rsidR="00F11818">
        <w:t>Gui09</w:t>
      </w:r>
      <w:r w:rsidR="009C589F">
        <w:t>]</w:t>
      </w:r>
      <w:r>
        <w:t>.</w:t>
      </w:r>
    </w:p>
    <w:p w:rsidR="00DF7854" w:rsidRDefault="00DF7854" w:rsidP="00E91265">
      <w:pPr>
        <w:spacing w:line="480" w:lineRule="auto"/>
        <w:jc w:val="both"/>
      </w:pPr>
      <w:r>
        <w:tab/>
        <w:t>A star will remain on the Main Sequence as long a</w:t>
      </w:r>
      <w:r w:rsidR="00931042">
        <w:t xml:space="preserve">s it burns hydrogen in its core.  The </w:t>
      </w:r>
      <w:r>
        <w:t>main sequence lifetime is inversely proportional to its mass</w:t>
      </w:r>
      <w:r w:rsidR="006C238E">
        <w:t xml:space="preserve"> </w:t>
      </w:r>
      <w:r w:rsidR="005A4EC6">
        <w:t>(</w:t>
      </w:r>
      <w:r w:rsidR="00DC2D26">
        <w:t>τ</w:t>
      </w:r>
      <w:r w:rsidR="00E91265">
        <w:t xml:space="preserve"> </w:t>
      </w:r>
      <w:r w:rsidR="006C238E" w:rsidRPr="005A4EC6">
        <w:rPr>
          <w:position w:val="-4"/>
        </w:rPr>
        <w:object w:dxaOrig="240" w:dyaOrig="2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9pt" o:ole="">
            <v:imagedata r:id="rId12" o:title=""/>
          </v:shape>
          <o:OLEObject Type="Embed" ProgID="Equation.3" ShapeID="_x0000_i1025" DrawAspect="Content" ObjectID="_1382868327" r:id="rId13"/>
        </w:object>
      </w:r>
      <w:r w:rsidR="00E91265">
        <w:t xml:space="preserve"> </w:t>
      </w:r>
      <w:r w:rsidR="006C238E">
        <w:t>M</w:t>
      </w:r>
      <w:r w:rsidR="006C238E" w:rsidRPr="006C238E">
        <w:rPr>
          <w:vertAlign w:val="superscript"/>
        </w:rPr>
        <w:t>-2.5</w:t>
      </w:r>
      <w:r w:rsidR="006C238E">
        <w:t>) [</w:t>
      </w:r>
      <w:r w:rsidR="00C511B8">
        <w:t>Fre02</w:t>
      </w:r>
      <w:proofErr w:type="gramStart"/>
      <w:r w:rsidR="006C238E">
        <w:t>,</w:t>
      </w:r>
      <w:r w:rsidR="00C511B8">
        <w:t>Car96</w:t>
      </w:r>
      <w:proofErr w:type="gramEnd"/>
      <w:r w:rsidR="002A4364">
        <w:t>]</w:t>
      </w:r>
      <w:r>
        <w:t xml:space="preserve">.  Our Sun is expected to have a main sequence lifetime of about 10 billion years, but a 25 </w:t>
      </w:r>
      <w:r w:rsidR="00E91265">
        <w:t>M</w:t>
      </w:r>
      <w:r w:rsidR="00FD0B7F">
        <w:rPr>
          <w:rFonts w:ascii="MS Mincho" w:eastAsia="MS Mincho" w:hAnsi="MS Mincho" w:cs="MS Mincho" w:hint="eastAsia"/>
          <w:vertAlign w:val="subscript"/>
        </w:rPr>
        <w:t>⦿</w:t>
      </w:r>
      <w:r w:rsidR="00E91265">
        <w:t xml:space="preserve"> </w:t>
      </w:r>
      <w:r>
        <w:t>star will remain on the main sequence for only about 3 million years</w:t>
      </w:r>
      <w:r w:rsidR="006C238E">
        <w:t xml:space="preserve"> [</w:t>
      </w:r>
      <w:r w:rsidR="00C511B8">
        <w:t>Fre02</w:t>
      </w:r>
      <w:r w:rsidR="006C238E">
        <w:t>]</w:t>
      </w:r>
      <w:r>
        <w:t xml:space="preserve">.  </w:t>
      </w:r>
      <w:r w:rsidR="008F1B73">
        <w:t>T</w:t>
      </w:r>
      <w:r w:rsidR="00792BD5">
        <w:t xml:space="preserve">he more massive star </w:t>
      </w:r>
      <w:r w:rsidR="008F1B73">
        <w:t xml:space="preserve">has a higher core temperature which allows nuclear reactions to progress at a much </w:t>
      </w:r>
      <w:r w:rsidR="00EE3780">
        <w:t>higher</w:t>
      </w:r>
      <w:r w:rsidR="008F1B73">
        <w:t xml:space="preserve"> rate.  In a shorter period of time, it burns through its hydrogen fuel and leaves the Main Sequence.</w:t>
      </w:r>
    </w:p>
    <w:p w:rsidR="00254550" w:rsidRDefault="00254550" w:rsidP="00E91265">
      <w:pPr>
        <w:spacing w:line="480" w:lineRule="auto"/>
        <w:jc w:val="both"/>
      </w:pPr>
    </w:p>
    <w:p w:rsidR="00751EB6" w:rsidRPr="00310594" w:rsidRDefault="00310594" w:rsidP="00E91265">
      <w:pPr>
        <w:spacing w:line="480" w:lineRule="auto"/>
        <w:jc w:val="both"/>
        <w:rPr>
          <w:sz w:val="32"/>
          <w:szCs w:val="32"/>
        </w:rPr>
      </w:pPr>
      <w:r>
        <w:rPr>
          <w:b/>
          <w:sz w:val="32"/>
          <w:szCs w:val="32"/>
        </w:rPr>
        <w:t>1.3</w:t>
      </w:r>
      <w:r>
        <w:rPr>
          <w:b/>
          <w:sz w:val="32"/>
          <w:szCs w:val="32"/>
        </w:rPr>
        <w:tab/>
      </w:r>
      <w:r w:rsidR="00751EB6" w:rsidRPr="00310594">
        <w:rPr>
          <w:b/>
          <w:sz w:val="32"/>
          <w:szCs w:val="32"/>
        </w:rPr>
        <w:t>Post - Main Sequence Evolution</w:t>
      </w:r>
    </w:p>
    <w:p w:rsidR="00751EB6" w:rsidRDefault="007C4850" w:rsidP="00E91265">
      <w:pPr>
        <w:spacing w:line="480" w:lineRule="auto"/>
        <w:jc w:val="both"/>
      </w:pPr>
      <w:r>
        <w:tab/>
        <w:t xml:space="preserve">Once hydrogen has been exhausted in the core, gravitational </w:t>
      </w:r>
      <w:r w:rsidR="00124EBE">
        <w:t>collapse</w:t>
      </w:r>
      <w:r>
        <w:t xml:space="preserve"> is no longer </w:t>
      </w:r>
      <w:r w:rsidR="00F47ECD">
        <w:t xml:space="preserve">opposed </w:t>
      </w:r>
      <w:r>
        <w:t xml:space="preserve">by the outward pressure </w:t>
      </w:r>
      <w:r w:rsidR="00F47ECD">
        <w:t>from</w:t>
      </w:r>
      <w:r>
        <w:t xml:space="preserve"> hydrogen burning, and the core contracts.  This increases the density and temperature of the core and the surrounding region, and hydrogen burning continues in a shell around the core, causing the outer layers to expand and the star to shine with greater luminosity.</w:t>
      </w:r>
      <w:r w:rsidR="007B4A4C">
        <w:t xml:space="preserve">  As the star continues to expand, the density and temperature of the outer layers decrease until the star glows with a reddish color and </w:t>
      </w:r>
      <w:r w:rsidR="002D1F7D">
        <w:t>enters the</w:t>
      </w:r>
      <w:r w:rsidR="007B4A4C">
        <w:t xml:space="preserve"> red giant</w:t>
      </w:r>
      <w:r w:rsidR="002D1F7D">
        <w:t xml:space="preserve"> phase of evolution</w:t>
      </w:r>
      <w:r w:rsidR="007B4A4C">
        <w:t>.  As hydrogen shell burning continues, the helium ash continues to fall onto the core, increasing its mass and spurring further contraction.  Once the temperature of the core reaches about 100 million Kelvin, core helium burning begins</w:t>
      </w:r>
      <w:r w:rsidR="006C238E">
        <w:t xml:space="preserve"> [</w:t>
      </w:r>
      <w:r w:rsidR="00C511B8">
        <w:t>Fre02</w:t>
      </w:r>
      <w:r w:rsidR="006C238E">
        <w:t>]</w:t>
      </w:r>
      <w:r w:rsidR="007B4A4C">
        <w:t>.</w:t>
      </w:r>
      <w:r w:rsidR="00124EBE">
        <w:t xml:space="preserve">  The onset of this process differs slightly for stars below and above 2</w:t>
      </w:r>
      <w:r w:rsidR="00892ED7">
        <w:t xml:space="preserve"> </w:t>
      </w:r>
      <w:r w:rsidR="00124EBE">
        <w:t>-</w:t>
      </w:r>
      <w:r w:rsidR="00892ED7">
        <w:t xml:space="preserve"> </w:t>
      </w:r>
      <w:r w:rsidR="00124EBE">
        <w:t xml:space="preserve">3 </w:t>
      </w:r>
      <w:r w:rsidR="00E91265">
        <w:t>M</w:t>
      </w:r>
      <w:r w:rsidR="00FD0B7F">
        <w:rPr>
          <w:rFonts w:ascii="MS Mincho" w:eastAsia="MS Mincho" w:hAnsi="MS Mincho" w:cs="MS Mincho" w:hint="eastAsia"/>
          <w:vertAlign w:val="subscript"/>
        </w:rPr>
        <w:t>⦿</w:t>
      </w:r>
      <w:r w:rsidR="00E91265">
        <w:t xml:space="preserve"> </w:t>
      </w:r>
      <w:r w:rsidR="002312A0">
        <w:t>with a thermonuclear runaway under degenerate conditions and a helium flash in low-mass stars</w:t>
      </w:r>
      <w:r w:rsidR="006C238E">
        <w:t xml:space="preserve"> [</w:t>
      </w:r>
      <w:r w:rsidR="00C511B8">
        <w:t>Fre02</w:t>
      </w:r>
      <w:r w:rsidR="006C238E">
        <w:t>,</w:t>
      </w:r>
      <w:r w:rsidR="00F11818">
        <w:t>Gui09</w:t>
      </w:r>
      <w:r w:rsidR="006C238E">
        <w:t>]</w:t>
      </w:r>
      <w:r w:rsidR="00124EBE">
        <w:t xml:space="preserve">.  </w:t>
      </w:r>
      <w:r w:rsidR="00F47ECD">
        <w:t>The fusion of three helium nuclei to produce a carb</w:t>
      </w:r>
      <w:r w:rsidR="00E91265">
        <w:t xml:space="preserve">on </w:t>
      </w:r>
      <w:r w:rsidR="00E91265">
        <w:lastRenderedPageBreak/>
        <w:t>nucleus is called the triple-</w:t>
      </w:r>
      <w:r w:rsidR="00F47ECD">
        <w:t xml:space="preserve">alpha process.  It </w:t>
      </w:r>
      <w:r w:rsidR="00124EBE">
        <w:t xml:space="preserve">begins with </w:t>
      </w:r>
      <w:r w:rsidR="00332953">
        <w:t xml:space="preserve">the joining of </w:t>
      </w:r>
      <w:r w:rsidR="00124EBE">
        <w:t xml:space="preserve">two </w:t>
      </w:r>
      <w:r w:rsidR="00E91265" w:rsidRPr="00E91265">
        <w:rPr>
          <w:vertAlign w:val="superscript"/>
        </w:rPr>
        <w:t>4</w:t>
      </w:r>
      <w:r w:rsidR="00124EBE">
        <w:t xml:space="preserve">He nuclei to form </w:t>
      </w:r>
      <w:r w:rsidR="00E91265" w:rsidRPr="00E91265">
        <w:rPr>
          <w:vertAlign w:val="superscript"/>
        </w:rPr>
        <w:t>8</w:t>
      </w:r>
      <w:r w:rsidR="00E91265">
        <w:t>Be</w:t>
      </w:r>
      <w:r w:rsidR="00332953">
        <w:t xml:space="preserve">, which </w:t>
      </w:r>
      <w:r w:rsidR="00950E2D">
        <w:t xml:space="preserve">is </w:t>
      </w:r>
      <w:r w:rsidR="00124EBE">
        <w:t xml:space="preserve">unstable, but the high density of the core makes it possible for a third </w:t>
      </w:r>
      <w:r w:rsidR="00DA3F83" w:rsidRPr="00DA3F83">
        <w:rPr>
          <w:vertAlign w:val="superscript"/>
        </w:rPr>
        <w:t>4</w:t>
      </w:r>
      <w:r w:rsidR="00124EBE">
        <w:t xml:space="preserve">He nucleus to combine before the beryllium decays, producing </w:t>
      </w:r>
      <w:r w:rsidR="00DA3F83" w:rsidRPr="00DA3F83">
        <w:rPr>
          <w:vertAlign w:val="superscript"/>
        </w:rPr>
        <w:t>12</w:t>
      </w:r>
      <w:r w:rsidR="00DA3F83">
        <w:t>C</w:t>
      </w:r>
      <w:r w:rsidR="00124EBE">
        <w:t xml:space="preserve"> and a gamma particle.  Addition of another alpha particle </w:t>
      </w:r>
      <w:r w:rsidR="00217DD7">
        <w:t xml:space="preserve">releases more energy and </w:t>
      </w:r>
      <w:r w:rsidR="00124EBE">
        <w:t xml:space="preserve">produces </w:t>
      </w:r>
      <w:r w:rsidR="00DA3F83" w:rsidRPr="00DA3F83">
        <w:rPr>
          <w:vertAlign w:val="superscript"/>
        </w:rPr>
        <w:t>16</w:t>
      </w:r>
      <w:r w:rsidR="00DA3F83">
        <w:t>O</w:t>
      </w:r>
      <w:r w:rsidR="00124EBE">
        <w:t>.</w:t>
      </w:r>
      <w:r w:rsidR="00554282">
        <w:t xml:space="preserve">  These stars are called horizontal branch stars because their tracks move horizontally across the H-R diagram, increasing in surface temperature but maintaining a constant luminosity</w:t>
      </w:r>
      <w:r w:rsidR="00514F6F">
        <w:t>.</w:t>
      </w:r>
      <w:r w:rsidR="002312A0">
        <w:t xml:space="preserve"> [</w:t>
      </w:r>
      <w:r w:rsidR="00C511B8">
        <w:t>Fre02</w:t>
      </w:r>
      <w:r w:rsidR="002312A0">
        <w:t>,</w:t>
      </w:r>
      <w:r w:rsidR="00C511B8">
        <w:t>Car96</w:t>
      </w:r>
      <w:r w:rsidR="002312A0">
        <w:t>,</w:t>
      </w:r>
      <w:r w:rsidR="00F11818">
        <w:t>Gui09</w:t>
      </w:r>
      <w:r w:rsidR="002312A0">
        <w:t>]</w:t>
      </w:r>
    </w:p>
    <w:p w:rsidR="009672C0" w:rsidRDefault="00554282" w:rsidP="00101BA3">
      <w:pPr>
        <w:spacing w:line="480" w:lineRule="auto"/>
        <w:jc w:val="both"/>
      </w:pPr>
      <w:r>
        <w:tab/>
        <w:t>Once core helium burning ceases, the cycle repeats with contraction and heating of the core and the burning of helium and hydrogen in surrounding shells.  The star becomes an asymptotic giant branch (AGB) star, so named because it moves asymptotically up and to the right on the H-R diagram, decreasing in temperature and increasing in luminosity</w:t>
      </w:r>
      <w:r w:rsidR="00623DA6">
        <w:t xml:space="preserve">.  </w:t>
      </w:r>
      <w:r w:rsidR="005F47DA">
        <w:t xml:space="preserve">Asymptotic giant branch stars that are </w:t>
      </w:r>
      <w:r w:rsidR="00E7579A">
        <w:t xml:space="preserve">less than </w:t>
      </w:r>
      <w:r w:rsidR="002D1F7D">
        <w:t xml:space="preserve">about </w:t>
      </w:r>
      <w:r w:rsidR="005F47DA">
        <w:t>4</w:t>
      </w:r>
      <w:r w:rsidR="00892ED7">
        <w:t xml:space="preserve"> </w:t>
      </w:r>
      <w:r w:rsidR="002312A0">
        <w:t>-</w:t>
      </w:r>
      <w:r w:rsidR="00892ED7">
        <w:t xml:space="preserve"> </w:t>
      </w:r>
      <w:r w:rsidR="002312A0">
        <w:t>5</w:t>
      </w:r>
      <w:r w:rsidR="005F47DA">
        <w:t xml:space="preserve"> </w:t>
      </w:r>
      <w:r w:rsidR="00DA3F83">
        <w:t>M</w:t>
      </w:r>
      <w:r w:rsidR="00FD0B7F">
        <w:rPr>
          <w:rFonts w:ascii="MS Mincho" w:eastAsia="MS Mincho" w:hAnsi="MS Mincho" w:cs="MS Mincho" w:hint="eastAsia"/>
          <w:vertAlign w:val="subscript"/>
        </w:rPr>
        <w:t>⦿</w:t>
      </w:r>
      <w:r w:rsidR="00DA3F83">
        <w:t xml:space="preserve"> </w:t>
      </w:r>
      <w:r w:rsidR="00623DA6">
        <w:t>do</w:t>
      </w:r>
      <w:r w:rsidR="005F47DA">
        <w:t xml:space="preserve"> not have sufficient mass to contract and heat their cores enough to burn carbon.  </w:t>
      </w:r>
      <w:r w:rsidR="00E7579A">
        <w:t>B</w:t>
      </w:r>
      <w:r w:rsidR="005F47DA">
        <w:t xml:space="preserve">ursts in luminosity eventually </w:t>
      </w:r>
      <w:r w:rsidR="00E7579A">
        <w:t xml:space="preserve">eject </w:t>
      </w:r>
      <w:r w:rsidR="005F47DA">
        <w:t>the</w:t>
      </w:r>
      <w:r w:rsidR="00E7579A">
        <w:t>ir</w:t>
      </w:r>
      <w:r w:rsidR="005F47DA">
        <w:t xml:space="preserve"> outer layers </w:t>
      </w:r>
      <w:r w:rsidR="00E7579A">
        <w:t xml:space="preserve">into space as planetary nebulae and leave behind cooling carbon-oxygen (CO) cores called CO white dwarfs.  </w:t>
      </w:r>
      <w:r w:rsidR="002D1F7D">
        <w:t>S</w:t>
      </w:r>
      <w:r w:rsidR="00F168C4">
        <w:t xml:space="preserve">tars slightly more massive </w:t>
      </w:r>
      <w:r w:rsidR="002D1F7D">
        <w:t xml:space="preserve">will </w:t>
      </w:r>
      <w:r w:rsidR="00E7579A">
        <w:t>achieve high enough temperatures to burn carbon as their final fuel</w:t>
      </w:r>
      <w:r w:rsidR="00F168C4">
        <w:t xml:space="preserve"> but nothing further</w:t>
      </w:r>
      <w:r w:rsidR="002D1F7D">
        <w:t xml:space="preserve">.  </w:t>
      </w:r>
      <w:r w:rsidR="00931042">
        <w:t>T</w:t>
      </w:r>
      <w:r w:rsidR="002D1F7D">
        <w:t>hey eject</w:t>
      </w:r>
      <w:r w:rsidR="00623DA6">
        <w:t xml:space="preserve"> </w:t>
      </w:r>
      <w:r w:rsidR="00E7579A">
        <w:t>planetary nebulae</w:t>
      </w:r>
      <w:r w:rsidR="002D1F7D">
        <w:t xml:space="preserve"> and create </w:t>
      </w:r>
      <w:r w:rsidR="00162DC5">
        <w:t>o</w:t>
      </w:r>
      <w:r w:rsidR="00E7579A">
        <w:t>xygen-neon-magnesium (ONeMg) white dwarf</w:t>
      </w:r>
      <w:r w:rsidR="00162DC5">
        <w:t>s</w:t>
      </w:r>
      <w:r w:rsidR="00E7579A">
        <w:t>.</w:t>
      </w:r>
      <w:r w:rsidR="00623DA6">
        <w:t xml:space="preserve">   If a star has greater than about 8 </w:t>
      </w:r>
      <w:r w:rsidR="00DA3F83">
        <w:t>M</w:t>
      </w:r>
      <w:r w:rsidR="00FD0B7F">
        <w:rPr>
          <w:rFonts w:ascii="MS Mincho" w:eastAsia="MS Mincho" w:hAnsi="MS Mincho" w:cs="MS Mincho" w:hint="eastAsia"/>
          <w:vertAlign w:val="subscript"/>
        </w:rPr>
        <w:t>⦿</w:t>
      </w:r>
      <w:r w:rsidR="00623DA6">
        <w:t xml:space="preserve">, however, the cycle </w:t>
      </w:r>
      <w:r w:rsidR="00272C73">
        <w:t>of burning more massive fuels in the core will continue as the star progresses</w:t>
      </w:r>
      <w:r w:rsidR="00623DA6">
        <w:t xml:space="preserve"> through oxygen, </w:t>
      </w:r>
      <w:r w:rsidR="00A5002F">
        <w:t xml:space="preserve">neon, magnesium, </w:t>
      </w:r>
      <w:r w:rsidR="00623DA6">
        <w:t xml:space="preserve">and silicon.  </w:t>
      </w:r>
      <w:r w:rsidR="00272C73">
        <w:t>With each s</w:t>
      </w:r>
      <w:r w:rsidR="00DC69E6">
        <w:t>tage of burning, the previously-</w:t>
      </w:r>
      <w:r w:rsidR="00272C73">
        <w:t xml:space="preserve">burned fuel in the core continues to burn in a surrounding shell, until the star develops an onion-like structure with each shell burning a progressively less massive fuel toward </w:t>
      </w:r>
      <w:r w:rsidR="00721450">
        <w:t>th</w:t>
      </w:r>
      <w:r w:rsidR="00FA125A">
        <w:t>e surface as shown in Figure 1.3</w:t>
      </w:r>
      <w:r w:rsidR="00272C73">
        <w:t xml:space="preserve">.  </w:t>
      </w:r>
      <w:r w:rsidR="00623DA6">
        <w:t xml:space="preserve">An iron core finally forms with the burning of </w:t>
      </w:r>
    </w:p>
    <w:p w:rsidR="005C7286" w:rsidRDefault="005C7286" w:rsidP="005C7286">
      <w:pPr>
        <w:spacing w:line="480" w:lineRule="auto"/>
        <w:ind w:firstLine="720"/>
        <w:jc w:val="both"/>
      </w:pPr>
    </w:p>
    <w:p w:rsidR="005C7286" w:rsidRDefault="005C7286" w:rsidP="005C7286">
      <w:pPr>
        <w:spacing w:line="480" w:lineRule="auto"/>
        <w:ind w:firstLine="720"/>
        <w:jc w:val="both"/>
      </w:pPr>
    </w:p>
    <w:p w:rsidR="008C7CED" w:rsidRDefault="008C7CED" w:rsidP="00AD2135">
      <w:pPr>
        <w:spacing w:line="480" w:lineRule="auto"/>
        <w:ind w:firstLine="720"/>
        <w:jc w:val="both"/>
      </w:pPr>
    </w:p>
    <w:p w:rsidR="00F4318D" w:rsidRDefault="00F4318D" w:rsidP="00E91265">
      <w:pPr>
        <w:spacing w:line="480" w:lineRule="auto"/>
        <w:jc w:val="both"/>
      </w:pPr>
    </w:p>
    <w:p w:rsidR="00F4318D" w:rsidRDefault="00F4318D" w:rsidP="00E91265">
      <w:pPr>
        <w:spacing w:line="480" w:lineRule="auto"/>
        <w:jc w:val="both"/>
      </w:pPr>
    </w:p>
    <w:p w:rsidR="00F4318D" w:rsidRDefault="00F4318D" w:rsidP="00E91265">
      <w:pPr>
        <w:spacing w:line="480" w:lineRule="auto"/>
        <w:jc w:val="both"/>
      </w:pPr>
    </w:p>
    <w:p w:rsidR="00F4318D" w:rsidRDefault="00F4318D" w:rsidP="00E91265">
      <w:pPr>
        <w:spacing w:line="480" w:lineRule="auto"/>
        <w:jc w:val="both"/>
      </w:pPr>
    </w:p>
    <w:p w:rsidR="00F4318D" w:rsidRDefault="00F4318D" w:rsidP="00E91265">
      <w:pPr>
        <w:spacing w:line="480" w:lineRule="auto"/>
        <w:jc w:val="both"/>
      </w:pPr>
    </w:p>
    <w:p w:rsidR="00F4318D" w:rsidRDefault="00F7327B" w:rsidP="00E91265">
      <w:pPr>
        <w:spacing w:line="480" w:lineRule="auto"/>
        <w:jc w:val="both"/>
      </w:pPr>
      <w:r>
        <w:rPr>
          <w:noProof/>
        </w:rPr>
        <w:drawing>
          <wp:anchor distT="0" distB="0" distL="114300" distR="114300" simplePos="0" relativeHeight="251658240" behindDoc="0" locked="0" layoutInCell="1" allowOverlap="1">
            <wp:simplePos x="0" y="0"/>
            <wp:positionH relativeFrom="margin">
              <wp:align>center</wp:align>
            </wp:positionH>
            <wp:positionV relativeFrom="margin">
              <wp:align>center</wp:align>
            </wp:positionV>
            <wp:extent cx="4120515" cy="3999865"/>
            <wp:effectExtent l="19050" t="0" r="0" b="0"/>
            <wp:wrapSquare wrapText="bothSides"/>
            <wp:docPr id="6" name="Picture 6" descr="http://www.das.uchile.cl/~mhamuy/images/massive_star_struct.jpg">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das.uchile.cl/~mhamuy/images/massive_star_struct.jpg">
                      <a:hlinkClick r:id="rId14" tgtFrame="_blank"/>
                    </pic:cNvPr>
                    <pic:cNvPicPr>
                      <a:picLocks noChangeAspect="1" noChangeArrowheads="1"/>
                    </pic:cNvPicPr>
                  </pic:nvPicPr>
                  <pic:blipFill>
                    <a:blip r:embed="rId15" r:link="rId16" cstate="print"/>
                    <a:srcRect b="4393"/>
                    <a:stretch>
                      <a:fillRect/>
                    </a:stretch>
                  </pic:blipFill>
                  <pic:spPr bwMode="auto">
                    <a:xfrm>
                      <a:off x="0" y="0"/>
                      <a:ext cx="4120515" cy="3999865"/>
                    </a:xfrm>
                    <a:prstGeom prst="rect">
                      <a:avLst/>
                    </a:prstGeom>
                    <a:noFill/>
                    <a:ln w="9525">
                      <a:noFill/>
                      <a:miter lim="800000"/>
                      <a:headEnd/>
                      <a:tailEnd/>
                    </a:ln>
                  </pic:spPr>
                </pic:pic>
              </a:graphicData>
            </a:graphic>
          </wp:anchor>
        </w:drawing>
      </w:r>
    </w:p>
    <w:p w:rsidR="00F4318D" w:rsidRDefault="00F4318D" w:rsidP="00E91265">
      <w:pPr>
        <w:spacing w:line="480" w:lineRule="auto"/>
        <w:jc w:val="both"/>
      </w:pPr>
    </w:p>
    <w:p w:rsidR="00F4318D" w:rsidRDefault="00F4318D" w:rsidP="00E91265">
      <w:pPr>
        <w:spacing w:line="480" w:lineRule="auto"/>
        <w:jc w:val="both"/>
      </w:pPr>
    </w:p>
    <w:p w:rsidR="00F4318D" w:rsidRDefault="00F4318D" w:rsidP="00E91265">
      <w:pPr>
        <w:spacing w:line="480" w:lineRule="auto"/>
        <w:jc w:val="both"/>
      </w:pPr>
    </w:p>
    <w:p w:rsidR="00F4318D" w:rsidRDefault="00F4318D" w:rsidP="00E91265">
      <w:pPr>
        <w:spacing w:line="480" w:lineRule="auto"/>
        <w:jc w:val="both"/>
      </w:pPr>
    </w:p>
    <w:p w:rsidR="00F4318D" w:rsidRDefault="00F4318D" w:rsidP="00E91265">
      <w:pPr>
        <w:spacing w:line="480" w:lineRule="auto"/>
        <w:jc w:val="both"/>
      </w:pPr>
    </w:p>
    <w:p w:rsidR="00F4318D" w:rsidRDefault="00F4318D" w:rsidP="00E91265">
      <w:pPr>
        <w:spacing w:line="480" w:lineRule="auto"/>
        <w:jc w:val="both"/>
      </w:pPr>
    </w:p>
    <w:p w:rsidR="009672C0" w:rsidRDefault="009672C0" w:rsidP="00E91265">
      <w:pPr>
        <w:spacing w:line="480" w:lineRule="auto"/>
        <w:jc w:val="both"/>
      </w:pPr>
    </w:p>
    <w:p w:rsidR="009672C0" w:rsidRDefault="009672C0" w:rsidP="00E91265">
      <w:pPr>
        <w:spacing w:line="480" w:lineRule="auto"/>
        <w:jc w:val="both"/>
      </w:pPr>
    </w:p>
    <w:p w:rsidR="009672C0" w:rsidRDefault="009672C0" w:rsidP="00E91265">
      <w:pPr>
        <w:spacing w:line="480" w:lineRule="auto"/>
        <w:jc w:val="both"/>
      </w:pPr>
    </w:p>
    <w:p w:rsidR="00F4318D" w:rsidRDefault="00FA125A" w:rsidP="00B2353F">
      <w:pPr>
        <w:spacing w:line="480" w:lineRule="auto"/>
        <w:jc w:val="both"/>
      </w:pPr>
      <w:r>
        <w:t>Figure 1.3</w:t>
      </w:r>
      <w:r w:rsidR="00F4318D">
        <w:t>:  Onion-like structure of a massive star.  Figure taken from Ref. [Ham11].</w:t>
      </w:r>
    </w:p>
    <w:p w:rsidR="00F4318D" w:rsidRDefault="00F4318D" w:rsidP="00E91265">
      <w:pPr>
        <w:spacing w:line="480" w:lineRule="auto"/>
        <w:jc w:val="both"/>
      </w:pPr>
    </w:p>
    <w:p w:rsidR="00FF22B7" w:rsidRDefault="00FF22B7" w:rsidP="00E91265">
      <w:pPr>
        <w:spacing w:line="480" w:lineRule="auto"/>
        <w:jc w:val="both"/>
      </w:pPr>
    </w:p>
    <w:p w:rsidR="002C453E" w:rsidRDefault="002C453E" w:rsidP="00E91265">
      <w:pPr>
        <w:spacing w:line="480" w:lineRule="auto"/>
        <w:jc w:val="both"/>
      </w:pPr>
    </w:p>
    <w:p w:rsidR="002C453E" w:rsidRDefault="002C453E" w:rsidP="00E91265">
      <w:pPr>
        <w:spacing w:line="480" w:lineRule="auto"/>
        <w:jc w:val="both"/>
      </w:pPr>
    </w:p>
    <w:p w:rsidR="00101BA3" w:rsidRDefault="00A5002F" w:rsidP="00101BA3">
      <w:pPr>
        <w:spacing w:line="480" w:lineRule="auto"/>
        <w:jc w:val="both"/>
      </w:pPr>
      <w:r>
        <w:lastRenderedPageBreak/>
        <w:t xml:space="preserve">silicon.  The core </w:t>
      </w:r>
      <w:r w:rsidR="00101BA3">
        <w:t>is then inert because the iron group has the highest binding energy per nucleon, making it the most stable nucleus.  Whereas fusion reactions on the lighter nuclei were self-sustaining exothermic reactions that powered the star, additional fusion reactions on the iron nucleus would require an input of energy to overcome the strong Coulomb repulsion between protons.  Thus, nuclear fusion reactions only continue on lighter nuclei in shells surrounding the core.</w:t>
      </w:r>
    </w:p>
    <w:p w:rsidR="00101BA3" w:rsidRDefault="00101BA3" w:rsidP="00101BA3">
      <w:pPr>
        <w:spacing w:line="480" w:lineRule="auto"/>
        <w:ind w:firstLine="720"/>
        <w:jc w:val="both"/>
      </w:pPr>
      <w:r>
        <w:t>As the core contracts to stimulate further burning, the core reaches nuclear density, rebounds, and sends a shock wave out toward the surface.  Lower densities in the outer regions accelerate the shock wave, compressing gases and heating them enough to create nuclei with masses greater than iron.  These nuclei are created during the rapid neutron capture process (r-process) in which a high-density neutron flux impinges on seed nuclei, producing heavier nuclei.  As the shock wave approaches the surface, the outer layers of the star begin to lift away from the core, and a torrent of light is released in a supernova event.  If a core still remains it is now a neutron star or a black hole, depending on its mass. [Fre02,Car96,Gui09]</w:t>
      </w:r>
    </w:p>
    <w:p w:rsidR="00101BA3" w:rsidRDefault="00101BA3" w:rsidP="00101BA3">
      <w:pPr>
        <w:spacing w:line="480" w:lineRule="auto"/>
        <w:jc w:val="both"/>
      </w:pPr>
    </w:p>
    <w:p w:rsidR="00FF22B7" w:rsidRPr="00310594" w:rsidRDefault="00310594" w:rsidP="00E91265">
      <w:pPr>
        <w:spacing w:line="480" w:lineRule="auto"/>
        <w:jc w:val="both"/>
        <w:rPr>
          <w:sz w:val="32"/>
          <w:szCs w:val="32"/>
        </w:rPr>
      </w:pPr>
      <w:r>
        <w:rPr>
          <w:b/>
          <w:sz w:val="32"/>
          <w:szCs w:val="32"/>
        </w:rPr>
        <w:t>1.4</w:t>
      </w:r>
      <w:r>
        <w:rPr>
          <w:b/>
          <w:sz w:val="32"/>
          <w:szCs w:val="32"/>
        </w:rPr>
        <w:tab/>
      </w:r>
      <w:r w:rsidR="005E3DB8" w:rsidRPr="00310594">
        <w:rPr>
          <w:b/>
          <w:sz w:val="32"/>
          <w:szCs w:val="32"/>
        </w:rPr>
        <w:t xml:space="preserve">Close </w:t>
      </w:r>
      <w:r w:rsidR="001F4047" w:rsidRPr="00310594">
        <w:rPr>
          <w:b/>
          <w:sz w:val="32"/>
          <w:szCs w:val="32"/>
        </w:rPr>
        <w:t>Binary Star Systems</w:t>
      </w:r>
    </w:p>
    <w:p w:rsidR="000722D5" w:rsidRDefault="001F4047" w:rsidP="00101BA3">
      <w:pPr>
        <w:spacing w:line="480" w:lineRule="auto"/>
        <w:jc w:val="both"/>
      </w:pPr>
      <w:r>
        <w:tab/>
        <w:t xml:space="preserve">Observations suggest that more than half </w:t>
      </w:r>
      <w:r w:rsidR="00C01DFB">
        <w:t xml:space="preserve">of </w:t>
      </w:r>
      <w:r>
        <w:t xml:space="preserve">the </w:t>
      </w:r>
      <w:r w:rsidR="00C01DFB">
        <w:t>“</w:t>
      </w:r>
      <w:r>
        <w:t>stars</w:t>
      </w:r>
      <w:r w:rsidR="00C01DFB">
        <w:t>”</w:t>
      </w:r>
      <w:r>
        <w:t xml:space="preserve"> in the sky</w:t>
      </w:r>
      <w:r w:rsidR="003B51AA">
        <w:t xml:space="preserve"> are</w:t>
      </w:r>
      <w:r w:rsidR="005E3DB8">
        <w:t xml:space="preserve"> </w:t>
      </w:r>
      <w:r>
        <w:t xml:space="preserve">binary star systems with each star </w:t>
      </w:r>
      <w:r w:rsidR="00BE7BCB">
        <w:t>orbit</w:t>
      </w:r>
      <w:r w:rsidR="003B51AA">
        <w:t>ing</w:t>
      </w:r>
      <w:r>
        <w:t xml:space="preserve"> the common center of </w:t>
      </w:r>
      <w:r w:rsidR="00D6074D">
        <w:t>mass of the system [</w:t>
      </w:r>
      <w:r w:rsidR="00F11818">
        <w:t>Gui09</w:t>
      </w:r>
      <w:r w:rsidR="00D6074D">
        <w:t xml:space="preserve">].  </w:t>
      </w:r>
      <w:r w:rsidR="00575339">
        <w:t xml:space="preserve">Illustrated in </w:t>
      </w:r>
      <w:r w:rsidR="000F3FB5">
        <w:t xml:space="preserve">Figure </w:t>
      </w:r>
      <w:r w:rsidR="00FA125A">
        <w:t>1.4</w:t>
      </w:r>
      <w:r w:rsidR="00575339">
        <w:t>, each star is surrounded by a tear-drop shaped region called a Roche lobe</w:t>
      </w:r>
      <w:r w:rsidR="00FA13C7">
        <w:t xml:space="preserve"> representing</w:t>
      </w:r>
      <w:r w:rsidR="003A1AFB">
        <w:t xml:space="preserve"> a gravitational equipotential surface</w:t>
      </w:r>
      <w:r w:rsidR="0048225F">
        <w:t xml:space="preserve"> around the </w:t>
      </w:r>
      <w:r w:rsidR="003A1AFB">
        <w:t xml:space="preserve">star.  </w:t>
      </w:r>
      <w:r w:rsidR="00FA13C7">
        <w:t>W</w:t>
      </w:r>
      <w:r w:rsidR="00575339">
        <w:t xml:space="preserve">ithin </w:t>
      </w:r>
      <w:r w:rsidR="00FA13C7">
        <w:t>this region</w:t>
      </w:r>
      <w:r w:rsidR="00575339">
        <w:t xml:space="preserve"> material is gravitationally bound to the star.  The </w:t>
      </w:r>
      <w:r w:rsidR="00FA13C7">
        <w:t>Inner Lagrange Point</w:t>
      </w:r>
      <w:r w:rsidR="00575339">
        <w:t xml:space="preserve"> </w:t>
      </w:r>
      <w:r w:rsidR="004475DD">
        <w:t>(</w:t>
      </w:r>
      <w:r w:rsidR="004475DD" w:rsidRPr="004475DD">
        <w:t>L</w:t>
      </w:r>
      <w:r w:rsidR="004475DD" w:rsidRPr="004475DD">
        <w:rPr>
          <w:vertAlign w:val="subscript"/>
        </w:rPr>
        <w:t>1</w:t>
      </w:r>
      <w:r w:rsidR="004475DD">
        <w:t xml:space="preserve">) </w:t>
      </w:r>
      <w:r w:rsidR="00575339" w:rsidRPr="004475DD">
        <w:t>is</w:t>
      </w:r>
      <w:r w:rsidR="00575339">
        <w:t xml:space="preserve"> a saddle between the two potential wells</w:t>
      </w:r>
      <w:r w:rsidR="00FA13C7">
        <w:t xml:space="preserve"> where the Roche lobes join</w:t>
      </w:r>
      <w:r w:rsidR="00575339">
        <w:t xml:space="preserve">. </w:t>
      </w:r>
      <w:r w:rsidR="003A1AFB">
        <w:t xml:space="preserve"> </w:t>
      </w:r>
      <w:r w:rsidR="00FA13C7">
        <w:t xml:space="preserve">A particle from the </w:t>
      </w:r>
    </w:p>
    <w:p w:rsidR="00F7735E" w:rsidRDefault="002262AD" w:rsidP="00E91265">
      <w:pPr>
        <w:spacing w:line="480" w:lineRule="auto"/>
        <w:jc w:val="both"/>
      </w:pPr>
      <w:r>
        <w:rPr>
          <w:noProof/>
        </w:rPr>
        <w:lastRenderedPageBreak/>
        <w:drawing>
          <wp:anchor distT="0" distB="0" distL="114300" distR="114300" simplePos="0" relativeHeight="251659264" behindDoc="0" locked="0" layoutInCell="1" allowOverlap="1">
            <wp:simplePos x="0" y="0"/>
            <wp:positionH relativeFrom="margin">
              <wp:align>center</wp:align>
            </wp:positionH>
            <wp:positionV relativeFrom="margin">
              <wp:align>center</wp:align>
            </wp:positionV>
            <wp:extent cx="5486400" cy="3457575"/>
            <wp:effectExtent l="1905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srcRect/>
                    <a:stretch>
                      <a:fillRect/>
                    </a:stretch>
                  </pic:blipFill>
                  <pic:spPr bwMode="auto">
                    <a:xfrm>
                      <a:off x="0" y="0"/>
                      <a:ext cx="5486400" cy="3457575"/>
                    </a:xfrm>
                    <a:prstGeom prst="rect">
                      <a:avLst/>
                    </a:prstGeom>
                    <a:noFill/>
                    <a:ln w="9525">
                      <a:noFill/>
                      <a:miter lim="800000"/>
                      <a:headEnd/>
                      <a:tailEnd/>
                    </a:ln>
                  </pic:spPr>
                </pic:pic>
              </a:graphicData>
            </a:graphic>
          </wp:anchor>
        </w:drawing>
      </w:r>
    </w:p>
    <w:p w:rsidR="00F7735E" w:rsidRDefault="00F7735E" w:rsidP="00E91265">
      <w:pPr>
        <w:spacing w:line="480" w:lineRule="auto"/>
        <w:jc w:val="both"/>
      </w:pPr>
    </w:p>
    <w:p w:rsidR="00F7735E" w:rsidRDefault="00F7735E" w:rsidP="00E91265">
      <w:pPr>
        <w:spacing w:line="480" w:lineRule="auto"/>
        <w:jc w:val="both"/>
      </w:pPr>
    </w:p>
    <w:p w:rsidR="00F7735E" w:rsidRDefault="00F7735E" w:rsidP="00E91265">
      <w:pPr>
        <w:spacing w:line="480" w:lineRule="auto"/>
        <w:jc w:val="both"/>
      </w:pPr>
    </w:p>
    <w:p w:rsidR="00F7735E" w:rsidRDefault="00F7735E" w:rsidP="00E91265">
      <w:pPr>
        <w:spacing w:line="480" w:lineRule="auto"/>
        <w:jc w:val="both"/>
      </w:pPr>
    </w:p>
    <w:p w:rsidR="00F7735E" w:rsidRDefault="00F7735E" w:rsidP="00E91265">
      <w:pPr>
        <w:spacing w:line="480" w:lineRule="auto"/>
        <w:jc w:val="both"/>
      </w:pPr>
    </w:p>
    <w:p w:rsidR="00825509" w:rsidRDefault="00825509" w:rsidP="00E91265">
      <w:pPr>
        <w:spacing w:line="480" w:lineRule="auto"/>
        <w:jc w:val="both"/>
      </w:pPr>
    </w:p>
    <w:p w:rsidR="00F7735E" w:rsidRDefault="00FA125A" w:rsidP="00B2353F">
      <w:pPr>
        <w:spacing w:line="480" w:lineRule="auto"/>
        <w:ind w:firstLine="720"/>
      </w:pPr>
      <w:r>
        <w:t>Figure 1.4</w:t>
      </w:r>
      <w:r w:rsidR="00F7735E">
        <w:t>:  Structure of a binary system.  Figure taken from Ref. [Gui09].</w:t>
      </w:r>
    </w:p>
    <w:p w:rsidR="00F7735E" w:rsidRDefault="00F7735E" w:rsidP="00E91265">
      <w:pPr>
        <w:spacing w:line="480" w:lineRule="auto"/>
        <w:jc w:val="both"/>
      </w:pPr>
    </w:p>
    <w:p w:rsidR="00F7735E" w:rsidRDefault="00F7735E" w:rsidP="00E91265">
      <w:pPr>
        <w:spacing w:line="480" w:lineRule="auto"/>
        <w:jc w:val="both"/>
      </w:pPr>
      <w:r>
        <w:br w:type="page"/>
      </w:r>
    </w:p>
    <w:p w:rsidR="00101BA3" w:rsidRDefault="00101BA3" w:rsidP="00101BA3">
      <w:pPr>
        <w:spacing w:line="480" w:lineRule="auto"/>
        <w:jc w:val="both"/>
      </w:pPr>
      <w:r>
        <w:lastRenderedPageBreak/>
        <w:t>Roche lobe of one star that crosses this point will then become gravitationally bound to the companion star.  Th</w:t>
      </w:r>
      <w:r w:rsidR="00802EDA">
        <w:t>e L</w:t>
      </w:r>
      <w:r w:rsidR="00802EDA" w:rsidRPr="00802EDA">
        <w:rPr>
          <w:vertAlign w:val="subscript"/>
        </w:rPr>
        <w:t>1</w:t>
      </w:r>
      <w:r w:rsidR="00802EDA">
        <w:t xml:space="preserve"> P</w:t>
      </w:r>
      <w:r>
        <w:t>oint is an equipotential between the two stars and generally does not coincide with the center of mass of the system. [Car96,Fre02,Gui09]</w:t>
      </w:r>
    </w:p>
    <w:p w:rsidR="00101BA3" w:rsidRDefault="00101BA3" w:rsidP="00101BA3">
      <w:pPr>
        <w:spacing w:line="480" w:lineRule="auto"/>
        <w:jc w:val="both"/>
      </w:pPr>
      <w:r>
        <w:tab/>
        <w:t>Binary systems are classified by the degree to which its members fi</w:t>
      </w:r>
      <w:r w:rsidR="00FA125A">
        <w:t>ll their Roche lobes (Figure 1.5</w:t>
      </w:r>
      <w:r>
        <w:t>).  A “detached binary” contains two stars well within their Roche lobes.  Mass transfer is unlikely without strong stellar winds, and each star evolves nearly independently [Car96].  A “semidetached binary” is a binary with one star that fills its Roche lobe and one star that does not.  Matter can stream</w:t>
      </w:r>
      <w:r w:rsidR="00411CFB">
        <w:t xml:space="preserve"> across the Inner Lagrange P</w:t>
      </w:r>
      <w:r>
        <w:t xml:space="preserve">oint from the more massive star to the less massive companion, often seen as an orbiting accretion disk spiraling down to the surface.  </w:t>
      </w:r>
      <w:r w:rsidRPr="005C6132">
        <w:t>A</w:t>
      </w:r>
      <w:r>
        <w:t xml:space="preserve"> “contact binary” corresponds to a system in which both stars fill their Roche lobes.  A dumbbell-shaped equipotential surface surrounds the system, and the two stars share a common atmosphere.  The classification is not absolute, however.  As the companion stars evolve, their interaction may change, classifying the system in a different category. [Car96,Fre02,Gui09]</w:t>
      </w:r>
    </w:p>
    <w:p w:rsidR="008C56F7" w:rsidRDefault="008C56F7" w:rsidP="008C56F7">
      <w:pPr>
        <w:spacing w:line="480" w:lineRule="auto"/>
        <w:jc w:val="both"/>
      </w:pPr>
      <w:r>
        <w:tab/>
        <w:t>Matter accretion in a binary system can play an important role in the creation of nuclei.  If the accreting companion is a white dwarf, the fresh influx of matter will provide new life.  If novae begin to occur or a supernova develops, the binary system will become a site for nuclear reactions that would never occur during the evolution of an individual star.</w:t>
      </w:r>
    </w:p>
    <w:p w:rsidR="00101BA3" w:rsidRDefault="00101BA3" w:rsidP="00E91265">
      <w:pPr>
        <w:spacing w:line="480" w:lineRule="auto"/>
        <w:jc w:val="both"/>
      </w:pPr>
    </w:p>
    <w:p w:rsidR="00101BA3" w:rsidRDefault="00101BA3">
      <w:r>
        <w:br w:type="page"/>
      </w:r>
    </w:p>
    <w:p w:rsidR="00F7735E" w:rsidRDefault="00F7735E" w:rsidP="00E91265">
      <w:pPr>
        <w:spacing w:line="480" w:lineRule="auto"/>
        <w:jc w:val="both"/>
      </w:pPr>
    </w:p>
    <w:p w:rsidR="00F7735E" w:rsidRDefault="00F7735E" w:rsidP="00E91265">
      <w:pPr>
        <w:spacing w:line="480" w:lineRule="auto"/>
        <w:jc w:val="both"/>
      </w:pPr>
    </w:p>
    <w:p w:rsidR="00F7735E" w:rsidRDefault="00F7735E" w:rsidP="00E91265">
      <w:pPr>
        <w:spacing w:line="480" w:lineRule="auto"/>
        <w:jc w:val="both"/>
      </w:pPr>
    </w:p>
    <w:p w:rsidR="00F7735E" w:rsidRDefault="00F7735E" w:rsidP="00E91265">
      <w:pPr>
        <w:spacing w:line="480" w:lineRule="auto"/>
        <w:jc w:val="both"/>
      </w:pPr>
    </w:p>
    <w:p w:rsidR="00825509" w:rsidRDefault="00825509" w:rsidP="00E91265">
      <w:pPr>
        <w:spacing w:line="480" w:lineRule="auto"/>
        <w:jc w:val="both"/>
      </w:pPr>
    </w:p>
    <w:p w:rsidR="00825509" w:rsidRDefault="00825509" w:rsidP="00E91265">
      <w:pPr>
        <w:spacing w:line="480" w:lineRule="auto"/>
        <w:jc w:val="both"/>
      </w:pPr>
    </w:p>
    <w:p w:rsidR="00F7735E" w:rsidRDefault="00FA125A" w:rsidP="00B2353F">
      <w:pPr>
        <w:spacing w:line="480" w:lineRule="auto"/>
        <w:jc w:val="both"/>
      </w:pPr>
      <w:r>
        <w:t>Figure 1.5</w:t>
      </w:r>
      <w:r w:rsidR="00F7735E">
        <w:t>:  Classifications of binary star systems.  Figure taken from Ref. [Gui09].</w:t>
      </w:r>
    </w:p>
    <w:p w:rsidR="008C7CED" w:rsidRDefault="002262AD" w:rsidP="00E91265">
      <w:pPr>
        <w:spacing w:line="480" w:lineRule="auto"/>
        <w:jc w:val="both"/>
      </w:pPr>
      <w:r>
        <w:rPr>
          <w:noProof/>
        </w:rPr>
        <w:drawing>
          <wp:anchor distT="0" distB="0" distL="114300" distR="114300" simplePos="0" relativeHeight="251660288" behindDoc="0" locked="0" layoutInCell="1" allowOverlap="1">
            <wp:simplePos x="0" y="0"/>
            <wp:positionH relativeFrom="margin">
              <wp:align>center</wp:align>
            </wp:positionH>
            <wp:positionV relativeFrom="margin">
              <wp:align>center</wp:align>
            </wp:positionV>
            <wp:extent cx="5486400" cy="4171950"/>
            <wp:effectExtent l="1905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srcRect/>
                    <a:stretch>
                      <a:fillRect/>
                    </a:stretch>
                  </pic:blipFill>
                  <pic:spPr bwMode="auto">
                    <a:xfrm>
                      <a:off x="0" y="0"/>
                      <a:ext cx="5486400" cy="4171950"/>
                    </a:xfrm>
                    <a:prstGeom prst="rect">
                      <a:avLst/>
                    </a:prstGeom>
                    <a:noFill/>
                    <a:ln w="9525">
                      <a:noFill/>
                      <a:miter lim="800000"/>
                      <a:headEnd/>
                      <a:tailEnd/>
                    </a:ln>
                  </pic:spPr>
                </pic:pic>
              </a:graphicData>
            </a:graphic>
          </wp:anchor>
        </w:drawing>
      </w:r>
      <w:r w:rsidR="00F7735E" w:rsidRPr="00F7735E">
        <w:t xml:space="preserve"> </w:t>
      </w:r>
      <w:r w:rsidR="00F7735E" w:rsidRPr="00F7735E">
        <w:br w:type="page"/>
      </w:r>
    </w:p>
    <w:p w:rsidR="00A75526" w:rsidRPr="00310594" w:rsidRDefault="00310594" w:rsidP="00E91265">
      <w:pPr>
        <w:spacing w:line="480" w:lineRule="auto"/>
        <w:jc w:val="both"/>
        <w:rPr>
          <w:b/>
          <w:sz w:val="32"/>
          <w:szCs w:val="32"/>
        </w:rPr>
      </w:pPr>
      <w:r>
        <w:rPr>
          <w:b/>
          <w:sz w:val="32"/>
          <w:szCs w:val="32"/>
        </w:rPr>
        <w:lastRenderedPageBreak/>
        <w:t>1.5</w:t>
      </w:r>
      <w:r>
        <w:rPr>
          <w:b/>
          <w:sz w:val="32"/>
          <w:szCs w:val="32"/>
        </w:rPr>
        <w:tab/>
      </w:r>
      <w:r w:rsidR="004C5C20" w:rsidRPr="00310594">
        <w:rPr>
          <w:b/>
          <w:sz w:val="32"/>
          <w:szCs w:val="32"/>
        </w:rPr>
        <w:t>Nova Explosions</w:t>
      </w:r>
    </w:p>
    <w:p w:rsidR="008C56F7" w:rsidRDefault="009C34FD" w:rsidP="004059E3">
      <w:pPr>
        <w:spacing w:line="480" w:lineRule="auto"/>
        <w:jc w:val="both"/>
        <w:rPr>
          <w:b/>
          <w:u w:val="single"/>
        </w:rPr>
      </w:pPr>
      <w:r>
        <w:tab/>
        <w:t>Classical novae are recurring explosions resulting from thermonuclear burning on the surface of a white dwarf star in a close binary system.  The white dwarf, having divested its entire atmosphere, has reached the end of its stellar evolution and is nothing but a cooling, degenerate core consisting mostly of helium, carbon and oxygen (CO) or oxygen</w:t>
      </w:r>
      <w:r w:rsidR="00DB12CC">
        <w:t>, neon, and magnesium (ONeMg) [</w:t>
      </w:r>
      <w:r w:rsidR="00A75526">
        <w:t>Wie98</w:t>
      </w:r>
      <w:r>
        <w:t>].  Its binary companion continues to evolve along the main sequence and through the post-main-sequence phases.  Once the outer layers of the companion star begin to ov</w:t>
      </w:r>
      <w:r w:rsidR="00DB12CC">
        <w:t xml:space="preserve">erflow its Roche lobe, hydrogen-rich material </w:t>
      </w:r>
      <w:r>
        <w:t>is dumped onto the surface of the white dwarf at a rate of 10</w:t>
      </w:r>
      <w:r>
        <w:rPr>
          <w:vertAlign w:val="superscript"/>
        </w:rPr>
        <w:t>-10</w:t>
      </w:r>
      <w:r w:rsidR="00892ED7">
        <w:rPr>
          <w:vertAlign w:val="superscript"/>
        </w:rPr>
        <w:t xml:space="preserve"> </w:t>
      </w:r>
      <w:r>
        <w:t>-</w:t>
      </w:r>
      <w:r w:rsidR="00892ED7">
        <w:t xml:space="preserve"> </w:t>
      </w:r>
      <w:r>
        <w:t>10</w:t>
      </w:r>
      <w:r>
        <w:rPr>
          <w:vertAlign w:val="superscript"/>
        </w:rPr>
        <w:t>-8</w:t>
      </w:r>
      <w:r>
        <w:t xml:space="preserve"> M</w:t>
      </w:r>
      <w:r w:rsidR="00FD0B7F">
        <w:rPr>
          <w:rFonts w:ascii="MS Mincho" w:eastAsia="MS Mincho" w:hAnsi="MS Mincho" w:cs="MS Mincho" w:hint="eastAsia"/>
          <w:vertAlign w:val="subscript"/>
        </w:rPr>
        <w:t>⦿</w:t>
      </w:r>
      <w:r w:rsidR="00352C9F">
        <w:t>/yr [</w:t>
      </w:r>
      <w:r w:rsidR="00B20A2C">
        <w:t>Gom98</w:t>
      </w:r>
      <w:r>
        <w:t>,</w:t>
      </w:r>
      <w:r w:rsidR="00203A89">
        <w:t>Her99</w:t>
      </w:r>
      <w:r>
        <w:t xml:space="preserve">].  This would most likely occur </w:t>
      </w:r>
      <w:r w:rsidR="00DC69E6">
        <w:t>when the companion reaches the red g</w:t>
      </w:r>
      <w:r>
        <w:t>iant stage of evolution, but the mass transfer may also result from strong stellar winds on the companion star [</w:t>
      </w:r>
      <w:r w:rsidR="00C511B8">
        <w:t>Fre02</w:t>
      </w:r>
      <w:r>
        <w:t>,</w:t>
      </w:r>
      <w:r w:rsidR="00C511B8">
        <w:t>Car96</w:t>
      </w:r>
      <w:r>
        <w:t>].  As more mass settles on top of it, the accreted hydrogen is compressed, and the temperatu</w:t>
      </w:r>
      <w:r w:rsidR="0012417C">
        <w:t>re begins to rise in the shell</w:t>
      </w:r>
      <w:r>
        <w:t xml:space="preserve">.  Turbulent mixing at the base of this layer enriches the </w:t>
      </w:r>
      <w:r w:rsidR="00890CE3">
        <w:t xml:space="preserve">accreted </w:t>
      </w:r>
      <w:r>
        <w:t xml:space="preserve">shell with </w:t>
      </w:r>
      <w:r w:rsidR="00890CE3">
        <w:t xml:space="preserve">material </w:t>
      </w:r>
      <w:r>
        <w:t>f</w:t>
      </w:r>
      <w:r w:rsidR="00890CE3">
        <w:t>rom</w:t>
      </w:r>
      <w:r>
        <w:t xml:space="preserve"> the white dwarf, and once 10</w:t>
      </w:r>
      <w:r>
        <w:rPr>
          <w:vertAlign w:val="superscript"/>
        </w:rPr>
        <w:t>-4</w:t>
      </w:r>
      <w:r w:rsidR="00892ED7">
        <w:rPr>
          <w:vertAlign w:val="superscript"/>
        </w:rPr>
        <w:t xml:space="preserve"> </w:t>
      </w:r>
      <w:r>
        <w:t>-</w:t>
      </w:r>
      <w:r w:rsidR="00892ED7">
        <w:t xml:space="preserve"> </w:t>
      </w:r>
      <w:r>
        <w:t>10</w:t>
      </w:r>
      <w:r>
        <w:rPr>
          <w:vertAlign w:val="superscript"/>
        </w:rPr>
        <w:t>-5</w:t>
      </w:r>
      <w:r>
        <w:t xml:space="preserve"> M</w:t>
      </w:r>
      <w:r w:rsidR="00FD0B7F">
        <w:rPr>
          <w:rFonts w:ascii="MS Mincho" w:eastAsia="MS Mincho" w:hAnsi="MS Mincho" w:cs="MS Mincho" w:hint="eastAsia"/>
          <w:vertAlign w:val="subscript"/>
        </w:rPr>
        <w:t>⦿</w:t>
      </w:r>
      <w:r>
        <w:t xml:space="preserve"> of hydrogen has accumulated and the temperature in this region reaches </w:t>
      </w:r>
      <w:r w:rsidR="00B4432F">
        <w:t>about 10</w:t>
      </w:r>
      <w:r w:rsidR="00B4432F" w:rsidRPr="00B4432F">
        <w:rPr>
          <w:vertAlign w:val="superscript"/>
        </w:rPr>
        <w:t>7</w:t>
      </w:r>
      <w:r>
        <w:t xml:space="preserve"> Kelvin, hydro</w:t>
      </w:r>
      <w:r w:rsidR="00AE6082">
        <w:t>gen burning is initiated by the</w:t>
      </w:r>
      <w:r>
        <w:t xml:space="preserve"> CNO cycle [</w:t>
      </w:r>
      <w:r w:rsidR="00E15ABF">
        <w:t>Lei87</w:t>
      </w:r>
      <w:r>
        <w:t>,</w:t>
      </w:r>
      <w:r w:rsidR="00A75526">
        <w:t>Wie98</w:t>
      </w:r>
      <w:r>
        <w:t>,</w:t>
      </w:r>
      <w:r w:rsidR="00A074D8">
        <w:t>Coc00</w:t>
      </w:r>
      <w:r>
        <w:t>].  As matter continues to fall onto the white dwarf, the base of the shell becomes so compressed that the electrons become degenerate [</w:t>
      </w:r>
      <w:r w:rsidR="00C511B8">
        <w:t>Car96</w:t>
      </w:r>
      <w:r>
        <w:t>].  A thermonuclear runaway results as the temperature in the shell continues to rise due to the compression from above</w:t>
      </w:r>
      <w:r w:rsidR="005F217D">
        <w:t xml:space="preserve"> and the energy-release from reactions</w:t>
      </w:r>
      <w:r>
        <w:t>, but the degeneracy does not allow the pressure to increase and the shell to expand [</w:t>
      </w:r>
      <w:r w:rsidR="00E15ABF">
        <w:t>Lei87</w:t>
      </w:r>
      <w:r>
        <w:t xml:space="preserve">].  </w:t>
      </w:r>
      <w:r w:rsidR="00AE6082">
        <w:t xml:space="preserve">As the temperature continues to rise, the hot-CNO cycle replaces the </w:t>
      </w:r>
      <w:r w:rsidR="00E02898">
        <w:t>“cold</w:t>
      </w:r>
      <w:r w:rsidR="00A5782C">
        <w:t>-</w:t>
      </w:r>
      <w:r w:rsidR="001F03A7">
        <w:t>” CNO cycle as the energy-</w:t>
      </w:r>
      <w:r w:rsidR="00E02898">
        <w:t>generating mechanism [</w:t>
      </w:r>
      <w:r w:rsidR="00F11818">
        <w:t>Gui09</w:t>
      </w:r>
      <w:r w:rsidR="00E02898">
        <w:t>,</w:t>
      </w:r>
      <w:r w:rsidR="00665EAC">
        <w:t>Ver97</w:t>
      </w:r>
      <w:r w:rsidR="00E02898">
        <w:t xml:space="preserve">].  The cycles differ by the reaction on the </w:t>
      </w:r>
      <w:r w:rsidR="00E02898" w:rsidRPr="00E02898">
        <w:rPr>
          <w:vertAlign w:val="superscript"/>
        </w:rPr>
        <w:t>13</w:t>
      </w:r>
      <w:r w:rsidR="00E02898">
        <w:t xml:space="preserve">N nucleus in the cycle.  In the </w:t>
      </w:r>
      <w:r w:rsidR="00E02898">
        <w:lastRenderedPageBreak/>
        <w:t xml:space="preserve">high-temperature environment of a nova explosion, </w:t>
      </w:r>
      <w:r w:rsidR="00E02898" w:rsidRPr="00FF526D">
        <w:rPr>
          <w:vertAlign w:val="superscript"/>
        </w:rPr>
        <w:t>13</w:t>
      </w:r>
      <w:r w:rsidR="00E02898">
        <w:t>N captures a proton much more quickly than it beta-decays</w:t>
      </w:r>
      <w:r w:rsidR="005A0724">
        <w:t xml:space="preserve"> [</w:t>
      </w:r>
      <w:r w:rsidR="00F11818">
        <w:t>Gui09</w:t>
      </w:r>
      <w:r w:rsidR="005A0724">
        <w:t>]</w:t>
      </w:r>
      <w:r w:rsidR="00E02898">
        <w:t xml:space="preserve">.  This creates </w:t>
      </w:r>
      <w:r w:rsidR="00E02898" w:rsidRPr="00FF526D">
        <w:rPr>
          <w:vertAlign w:val="superscript"/>
        </w:rPr>
        <w:t>14</w:t>
      </w:r>
      <w:r w:rsidR="00E02898">
        <w:t xml:space="preserve">O, which </w:t>
      </w:r>
      <w:r w:rsidR="00E83A2D">
        <w:t>init</w:t>
      </w:r>
      <w:r w:rsidR="00DA3F83">
        <w:t>iates the breakout into the hot-</w:t>
      </w:r>
      <w:r w:rsidR="00E83A2D">
        <w:t>CNO cycle</w:t>
      </w:r>
      <w:r w:rsidR="005A0724">
        <w:t xml:space="preserve"> [</w:t>
      </w:r>
      <w:r w:rsidR="00F11818">
        <w:t>Gui09</w:t>
      </w:r>
      <w:r w:rsidR="002B2AD3">
        <w:t>,</w:t>
      </w:r>
      <w:r w:rsidR="00665EAC">
        <w:t>Ver97</w:t>
      </w:r>
      <w:r w:rsidR="005A0724">
        <w:t>]</w:t>
      </w:r>
      <w:r w:rsidR="00E83A2D">
        <w:t>.  The reaction is highly temperature-dependent due to the Coloumb barrier faced by the incoming proton and does not compete favorably with beta-decay at lower temperatures characteristic of main sequence hydrogen burning</w:t>
      </w:r>
      <w:r w:rsidR="00FF526D">
        <w:t xml:space="preserve"> [</w:t>
      </w:r>
      <w:r w:rsidR="00F11818">
        <w:t>Gui09</w:t>
      </w:r>
      <w:r w:rsidR="00FF526D">
        <w:t>]</w:t>
      </w:r>
      <w:r w:rsidR="00E83A2D">
        <w:t>.  A beta-decay</w:t>
      </w:r>
      <w:r w:rsidR="00E02898">
        <w:t xml:space="preserve"> to </w:t>
      </w:r>
      <w:r w:rsidR="00E02898" w:rsidRPr="00FF526D">
        <w:rPr>
          <w:vertAlign w:val="superscript"/>
        </w:rPr>
        <w:t>14</w:t>
      </w:r>
      <w:r w:rsidR="00E02898">
        <w:t xml:space="preserve">N continues </w:t>
      </w:r>
      <w:r w:rsidR="00E83A2D">
        <w:t xml:space="preserve">progression </w:t>
      </w:r>
      <w:r w:rsidR="00E02898">
        <w:t xml:space="preserve">through the </w:t>
      </w:r>
      <w:r w:rsidR="00E83A2D">
        <w:t>elements</w:t>
      </w:r>
      <w:r w:rsidR="00E02898">
        <w:t xml:space="preserve"> of the CNO cycle.  </w:t>
      </w:r>
      <w:r w:rsidR="005F482B">
        <w:t>The hot- and cold-CNO cycles and pertinent reaction t</w:t>
      </w:r>
      <w:r w:rsidR="00721450">
        <w:t>im</w:t>
      </w:r>
      <w:r w:rsidR="00FA125A">
        <w:t>es are illustrated in Figure 1.6</w:t>
      </w:r>
      <w:r w:rsidR="005F482B">
        <w:t>.  The characteristic time for a cycle is determined by the longest half-life of the radioactive nuclei within it</w:t>
      </w:r>
      <w:r w:rsidR="00FF526D">
        <w:t xml:space="preserve"> [</w:t>
      </w:r>
      <w:r w:rsidR="00665EAC">
        <w:t>Ver97</w:t>
      </w:r>
      <w:r w:rsidR="00FF526D">
        <w:t>]</w:t>
      </w:r>
      <w:r w:rsidR="005F482B">
        <w:t xml:space="preserve">.  Beta-decay of </w:t>
      </w:r>
      <w:r w:rsidR="005F482B" w:rsidRPr="00FF526D">
        <w:rPr>
          <w:vertAlign w:val="superscript"/>
        </w:rPr>
        <w:t>13</w:t>
      </w:r>
      <w:r w:rsidR="005F482B">
        <w:t>N (</w:t>
      </w:r>
      <w:r w:rsidR="00A5782C">
        <w:t>t</w:t>
      </w:r>
      <w:r w:rsidR="005F482B" w:rsidRPr="00A5782C">
        <w:rPr>
          <w:vertAlign w:val="subscript"/>
        </w:rPr>
        <w:t>1/2</w:t>
      </w:r>
      <w:r w:rsidR="00A5782C">
        <w:t xml:space="preserve"> = </w:t>
      </w:r>
      <w:r w:rsidR="005F482B">
        <w:t>10</w:t>
      </w:r>
      <w:r w:rsidR="00A5782C">
        <w:t xml:space="preserve"> </w:t>
      </w:r>
      <w:r w:rsidR="005F482B">
        <w:t xml:space="preserve">min) sets the time for the </w:t>
      </w:r>
      <w:r w:rsidR="00A5782C">
        <w:t>cold-</w:t>
      </w:r>
      <w:r w:rsidR="005F482B">
        <w:t xml:space="preserve">CNO cycle, but </w:t>
      </w:r>
      <w:r w:rsidR="00A5782C">
        <w:t>the longest reaction in the hot-</w:t>
      </w:r>
      <w:r w:rsidR="005F482B">
        <w:t xml:space="preserve">CNO cycle is </w:t>
      </w:r>
      <w:r w:rsidR="00A5782C">
        <w:t>five times smaller with the</w:t>
      </w:r>
      <w:r w:rsidR="004E6E97">
        <w:t xml:space="preserve"> </w:t>
      </w:r>
      <w:r w:rsidR="005F482B">
        <w:t>beta-decay</w:t>
      </w:r>
      <w:r w:rsidR="00A5782C">
        <w:t xml:space="preserve"> of </w:t>
      </w:r>
      <w:r w:rsidR="00A5782C" w:rsidRPr="00FF526D">
        <w:rPr>
          <w:vertAlign w:val="superscript"/>
        </w:rPr>
        <w:t>15</w:t>
      </w:r>
      <w:r w:rsidR="00A5782C">
        <w:t xml:space="preserve">O to </w:t>
      </w:r>
      <w:r w:rsidR="00A5782C" w:rsidRPr="00FF526D">
        <w:rPr>
          <w:vertAlign w:val="superscript"/>
        </w:rPr>
        <w:t>15</w:t>
      </w:r>
      <w:r w:rsidR="00A5782C">
        <w:t xml:space="preserve">N </w:t>
      </w:r>
      <w:r w:rsidR="004E6E97">
        <w:t>(t</w:t>
      </w:r>
      <w:r w:rsidR="004E6E97" w:rsidRPr="00A5782C">
        <w:rPr>
          <w:vertAlign w:val="subscript"/>
        </w:rPr>
        <w:t>1/2</w:t>
      </w:r>
      <w:r w:rsidR="00A5782C">
        <w:t xml:space="preserve"> = </w:t>
      </w:r>
      <w:r w:rsidR="004E6E97">
        <w:t>2</w:t>
      </w:r>
      <w:r w:rsidR="00FF526D">
        <w:t xml:space="preserve"> </w:t>
      </w:r>
      <w:r w:rsidR="004E6E97">
        <w:t>min)</w:t>
      </w:r>
      <w:r w:rsidR="005A0724">
        <w:t xml:space="preserve"> </w:t>
      </w:r>
      <w:r w:rsidR="005F683A">
        <w:t xml:space="preserve">[Gui09,Ver97].  Thus, the rate of energy generation in the hot CNO cycle is about five times greater than in the cold CNO cycle [Ver97].  </w:t>
      </w:r>
      <w:r w:rsidR="005F683A" w:rsidRPr="005F482B">
        <w:t>Hydrogen</w:t>
      </w:r>
      <w:r w:rsidR="005F683A">
        <w:t xml:space="preserve"> continues to burn at a fierce rate in the hot CNO cycle until the degeneracy is lifted around 10</w:t>
      </w:r>
      <w:r w:rsidR="005F683A" w:rsidRPr="00791C85">
        <w:rPr>
          <w:vertAlign w:val="superscript"/>
        </w:rPr>
        <w:t>8</w:t>
      </w:r>
      <w:r w:rsidR="005F683A">
        <w:t xml:space="preserve"> K [Car96].  A burst of energy is then released, expelling material into space.  This is the nova explosion, and may be as bright as 10</w:t>
      </w:r>
      <w:r w:rsidR="005F683A">
        <w:rPr>
          <w:vertAlign w:val="superscript"/>
        </w:rPr>
        <w:t>5</w:t>
      </w:r>
      <w:r w:rsidR="005F683A">
        <w:t xml:space="preserve"> L</w:t>
      </w:r>
      <w:r w:rsidR="005F683A">
        <w:rPr>
          <w:rFonts w:ascii="MS Mincho" w:eastAsia="MS Mincho" w:hAnsi="MS Mincho" w:cs="MS Mincho" w:hint="eastAsia"/>
          <w:vertAlign w:val="subscript"/>
        </w:rPr>
        <w:t>⦿</w:t>
      </w:r>
      <w:r w:rsidR="005F683A">
        <w:t xml:space="preserve"> [Fre02].</w:t>
      </w:r>
    </w:p>
    <w:p w:rsidR="003224A1" w:rsidRDefault="003224A1" w:rsidP="003224A1">
      <w:pPr>
        <w:spacing w:line="480" w:lineRule="auto"/>
        <w:ind w:firstLine="720"/>
        <w:jc w:val="both"/>
      </w:pPr>
      <w:r>
        <w:t>Based upon accretion rates of 10</w:t>
      </w:r>
      <w:r>
        <w:rPr>
          <w:vertAlign w:val="superscript"/>
        </w:rPr>
        <w:t xml:space="preserve">-8 </w:t>
      </w:r>
      <w:r>
        <w:t>- 10</w:t>
      </w:r>
      <w:r>
        <w:rPr>
          <w:vertAlign w:val="superscript"/>
        </w:rPr>
        <w:t>-10</w:t>
      </w:r>
      <w:r>
        <w:t xml:space="preserve"> M</w:t>
      </w:r>
      <w:r>
        <w:rPr>
          <w:rFonts w:ascii="MS Mincho" w:eastAsia="MS Mincho" w:hAnsi="MS Mincho" w:cs="MS Mincho" w:hint="eastAsia"/>
          <w:vertAlign w:val="subscript"/>
        </w:rPr>
        <w:t>⦿</w:t>
      </w:r>
      <w:r>
        <w:t>/yr, it takes approximately 10</w:t>
      </w:r>
      <w:r>
        <w:rPr>
          <w:vertAlign w:val="superscript"/>
        </w:rPr>
        <w:t xml:space="preserve">4 </w:t>
      </w:r>
      <w:r>
        <w:t>- 10</w:t>
      </w:r>
      <w:r>
        <w:rPr>
          <w:vertAlign w:val="superscript"/>
        </w:rPr>
        <w:t>6</w:t>
      </w:r>
      <w:r>
        <w:t xml:space="preserve"> years for a white dwarf to accumulate another 10</w:t>
      </w:r>
      <w:r>
        <w:rPr>
          <w:vertAlign w:val="superscript"/>
        </w:rPr>
        <w:t>-4</w:t>
      </w:r>
      <w:r>
        <w:t xml:space="preserve"> M</w:t>
      </w:r>
      <w:r>
        <w:rPr>
          <w:rFonts w:ascii="MS Mincho" w:eastAsia="MS Mincho" w:hAnsi="MS Mincho" w:cs="MS Mincho" w:hint="eastAsia"/>
          <w:vertAlign w:val="subscript"/>
        </w:rPr>
        <w:t>⦿</w:t>
      </w:r>
      <w:r>
        <w:t xml:space="preserve"> surface layer once a nova occurs [Car96,Gom98,Her99].  Estimates for novae occurrence in the Galaxy range from 11 - 260/yr, with most researchers favoring a range of 35 – 50.  Perhaps one-third of these occur on ONeMg white dwarfs [Har99].</w:t>
      </w:r>
    </w:p>
    <w:p w:rsidR="003224A1" w:rsidRDefault="003224A1" w:rsidP="003224A1">
      <w:pPr>
        <w:spacing w:line="480" w:lineRule="auto"/>
        <w:jc w:val="both"/>
      </w:pPr>
    </w:p>
    <w:p w:rsidR="003224A1" w:rsidRPr="008C56F7" w:rsidRDefault="003224A1" w:rsidP="004059E3">
      <w:pPr>
        <w:spacing w:line="480" w:lineRule="auto"/>
        <w:jc w:val="both"/>
        <w:rPr>
          <w:b/>
          <w:u w:val="single"/>
        </w:rPr>
        <w:sectPr w:rsidR="003224A1" w:rsidRPr="008C56F7" w:rsidSect="008A68DD">
          <w:pgSz w:w="12240" w:h="15840" w:code="1"/>
          <w:pgMar w:top="1440" w:right="1800" w:bottom="1440" w:left="1800" w:header="720" w:footer="1008" w:gutter="0"/>
          <w:pgNumType w:start="1"/>
          <w:cols w:space="720"/>
          <w:vAlign w:val="center"/>
          <w:titlePg/>
          <w:docGrid w:linePitch="360"/>
        </w:sectPr>
      </w:pPr>
    </w:p>
    <w:p w:rsidR="00677973" w:rsidRDefault="00677973" w:rsidP="00E91265">
      <w:pPr>
        <w:spacing w:line="480" w:lineRule="auto"/>
        <w:jc w:val="both"/>
      </w:pPr>
    </w:p>
    <w:p w:rsidR="00677973" w:rsidRDefault="00677973" w:rsidP="00E91265">
      <w:pPr>
        <w:spacing w:line="480" w:lineRule="auto"/>
        <w:jc w:val="both"/>
      </w:pPr>
    </w:p>
    <w:p w:rsidR="00EC3F25" w:rsidRDefault="00B832B7" w:rsidP="00E91265">
      <w:pPr>
        <w:spacing w:line="480" w:lineRule="auto"/>
        <w:jc w:val="both"/>
      </w:pPr>
      <w:r>
        <w:rPr>
          <w:noProof/>
        </w:rPr>
        <w:drawing>
          <wp:anchor distT="0" distB="0" distL="114300" distR="114300" simplePos="0" relativeHeight="251664384" behindDoc="0" locked="0" layoutInCell="1" allowOverlap="1">
            <wp:simplePos x="1162050" y="1266825"/>
            <wp:positionH relativeFrom="margin">
              <wp:align>center</wp:align>
            </wp:positionH>
            <wp:positionV relativeFrom="margin">
              <wp:align>center</wp:align>
            </wp:positionV>
            <wp:extent cx="5476875" cy="3143250"/>
            <wp:effectExtent l="19050" t="0" r="9525" b="0"/>
            <wp:wrapSquare wrapText="bothSides"/>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5476875" cy="3143250"/>
                    </a:xfrm>
                    <a:prstGeom prst="rect">
                      <a:avLst/>
                    </a:prstGeom>
                    <a:noFill/>
                    <a:ln w="9525">
                      <a:noFill/>
                      <a:miter lim="800000"/>
                      <a:headEnd/>
                      <a:tailEnd/>
                    </a:ln>
                  </pic:spPr>
                </pic:pic>
              </a:graphicData>
            </a:graphic>
          </wp:anchor>
        </w:drawing>
      </w:r>
    </w:p>
    <w:p w:rsidR="00EC3F25" w:rsidRDefault="00EC3F25" w:rsidP="00E91265">
      <w:pPr>
        <w:spacing w:line="480" w:lineRule="auto"/>
        <w:jc w:val="both"/>
      </w:pPr>
    </w:p>
    <w:p w:rsidR="00EC3F25" w:rsidRDefault="00EC3F25" w:rsidP="00E91265">
      <w:pPr>
        <w:spacing w:line="480" w:lineRule="auto"/>
        <w:jc w:val="both"/>
      </w:pPr>
    </w:p>
    <w:p w:rsidR="00EC3F25" w:rsidRDefault="00EC3F25" w:rsidP="00E91265">
      <w:pPr>
        <w:spacing w:line="480" w:lineRule="auto"/>
        <w:jc w:val="both"/>
      </w:pPr>
    </w:p>
    <w:p w:rsidR="00825509" w:rsidRDefault="00825509" w:rsidP="00EC3F25">
      <w:pPr>
        <w:jc w:val="both"/>
      </w:pPr>
    </w:p>
    <w:p w:rsidR="00825509" w:rsidRDefault="00825509" w:rsidP="00EC3F25">
      <w:pPr>
        <w:jc w:val="both"/>
      </w:pPr>
    </w:p>
    <w:p w:rsidR="00825509" w:rsidRDefault="00825509" w:rsidP="00EC3F25">
      <w:pPr>
        <w:jc w:val="both"/>
      </w:pPr>
    </w:p>
    <w:p w:rsidR="00EC3F25" w:rsidRPr="00EC3F25" w:rsidRDefault="00EC3F25" w:rsidP="00EC3F25">
      <w:pPr>
        <w:jc w:val="both"/>
      </w:pPr>
      <w:r>
        <w:t>Figure 1.</w:t>
      </w:r>
      <w:r w:rsidR="00FA125A">
        <w:t>6</w:t>
      </w:r>
      <w:r>
        <w:t xml:space="preserve">:  An illustration of the hot- and cold- CNO cycles.  A proton capture onto </w:t>
      </w:r>
      <w:r>
        <w:rPr>
          <w:vertAlign w:val="superscript"/>
        </w:rPr>
        <w:t>13</w:t>
      </w:r>
      <w:r>
        <w:t xml:space="preserve">N initiates the breakout to the hot-CNO cycle and produces </w:t>
      </w:r>
      <w:r>
        <w:rPr>
          <w:vertAlign w:val="superscript"/>
        </w:rPr>
        <w:t>14</w:t>
      </w:r>
      <w:r>
        <w:t xml:space="preserve">O.  This nucleus β-decays to </w:t>
      </w:r>
      <w:r>
        <w:rPr>
          <w:vertAlign w:val="superscript"/>
        </w:rPr>
        <w:t>14</w:t>
      </w:r>
      <w:r>
        <w:t>N which continues the cycle through the CNO reactions.  Figure taken from Ref. [Gui09].</w:t>
      </w:r>
    </w:p>
    <w:p w:rsidR="009C34FD" w:rsidRDefault="00EC3F25" w:rsidP="00EE3780">
      <w:pPr>
        <w:spacing w:line="480" w:lineRule="auto"/>
        <w:jc w:val="both"/>
      </w:pPr>
      <w:r w:rsidRPr="00EC3F25">
        <w:t xml:space="preserve"> </w:t>
      </w:r>
      <w:r>
        <w:br w:type="page"/>
      </w:r>
    </w:p>
    <w:p w:rsidR="004059E3" w:rsidRPr="00310594" w:rsidRDefault="004059E3" w:rsidP="004059E3">
      <w:pPr>
        <w:spacing w:line="480" w:lineRule="auto"/>
        <w:jc w:val="both"/>
        <w:rPr>
          <w:b/>
          <w:sz w:val="32"/>
          <w:szCs w:val="32"/>
        </w:rPr>
      </w:pPr>
      <w:r>
        <w:rPr>
          <w:b/>
          <w:sz w:val="32"/>
          <w:szCs w:val="32"/>
        </w:rPr>
        <w:lastRenderedPageBreak/>
        <w:t>1.6</w:t>
      </w:r>
      <w:r>
        <w:rPr>
          <w:b/>
          <w:sz w:val="32"/>
          <w:szCs w:val="32"/>
        </w:rPr>
        <w:tab/>
      </w:r>
      <w:r w:rsidRPr="00310594">
        <w:rPr>
          <w:b/>
          <w:sz w:val="32"/>
          <w:szCs w:val="32"/>
        </w:rPr>
        <w:t>Nova Nuclei and Emission Lines</w:t>
      </w:r>
    </w:p>
    <w:p w:rsidR="004059E3" w:rsidRDefault="004059E3" w:rsidP="004059E3">
      <w:pPr>
        <w:spacing w:line="480" w:lineRule="auto"/>
        <w:jc w:val="both"/>
      </w:pPr>
      <w:r>
        <w:tab/>
        <w:t xml:space="preserve">During the nova, convection heats the envelope and mixes upward the proton-rich nuclei produced by the </w:t>
      </w:r>
      <w:r w:rsidR="00700B68">
        <w:t>hot-</w:t>
      </w:r>
      <w:r>
        <w:t xml:space="preserve">CNO cycle and rapid-proton capture </w:t>
      </w:r>
      <w:r w:rsidR="00154219">
        <w:t xml:space="preserve">reactions </w:t>
      </w:r>
      <w:r>
        <w:t xml:space="preserve">(rp-process) </w:t>
      </w:r>
      <w:r w:rsidR="00154219">
        <w:t xml:space="preserve">occurring at these temperatures </w:t>
      </w:r>
      <w:r>
        <w:t xml:space="preserve">[Wal81].  Beta decay of </w:t>
      </w:r>
      <w:r w:rsidRPr="0033061C">
        <w:rPr>
          <w:vertAlign w:val="superscript"/>
        </w:rPr>
        <w:t>14</w:t>
      </w:r>
      <w:r>
        <w:t xml:space="preserve">O, </w:t>
      </w:r>
      <w:r w:rsidRPr="0033061C">
        <w:rPr>
          <w:vertAlign w:val="superscript"/>
        </w:rPr>
        <w:t>15</w:t>
      </w:r>
      <w:r>
        <w:t xml:space="preserve">O, and </w:t>
      </w:r>
      <w:r w:rsidRPr="0033061C">
        <w:rPr>
          <w:vertAlign w:val="superscript"/>
        </w:rPr>
        <w:t>17</w:t>
      </w:r>
      <w:r>
        <w:t xml:space="preserve">F is responsible for the torrent of photons that accelerates the outer portions of the envelope into space [Lei87,Gom98].  Longer-lived radioactive species are appealing targets for gamma-ray observations and include </w:t>
      </w:r>
      <w:r>
        <w:rPr>
          <w:vertAlign w:val="superscript"/>
        </w:rPr>
        <w:t>13</w:t>
      </w:r>
      <w:r>
        <w:t xml:space="preserve">N (τ = 862 sec) and </w:t>
      </w:r>
      <w:r w:rsidRPr="008429FC">
        <w:rPr>
          <w:vertAlign w:val="superscript"/>
        </w:rPr>
        <w:t>18</w:t>
      </w:r>
      <w:r>
        <w:t xml:space="preserve">F (τ = 158 min), with the addition of </w:t>
      </w:r>
      <w:r>
        <w:rPr>
          <w:vertAlign w:val="superscript"/>
        </w:rPr>
        <w:t>7</w:t>
      </w:r>
      <w:r>
        <w:t xml:space="preserve">Be (τ = 77 d) in CO novae and </w:t>
      </w:r>
      <w:r>
        <w:rPr>
          <w:vertAlign w:val="superscript"/>
        </w:rPr>
        <w:t>22</w:t>
      </w:r>
      <w:r>
        <w:t xml:space="preserve">Na (τ = 3.75 yr) and </w:t>
      </w:r>
      <w:r>
        <w:rPr>
          <w:vertAlign w:val="superscript"/>
        </w:rPr>
        <w:t>26</w:t>
      </w:r>
      <w:r>
        <w:t>Al (τ = 1.04*10</w:t>
      </w:r>
      <w:r>
        <w:rPr>
          <w:vertAlign w:val="superscript"/>
        </w:rPr>
        <w:t>6</w:t>
      </w:r>
      <w:r>
        <w:t xml:space="preserve"> yr) in ONeMg novae [Gom98].  Short-lived </w:t>
      </w:r>
      <w:r>
        <w:rPr>
          <w:vertAlign w:val="superscript"/>
        </w:rPr>
        <w:t>13</w:t>
      </w:r>
      <w:r>
        <w:t>N is the first to decay.  The photon flux from the annihilation of its positrons crests about 1 hour after peak temperature ((1 – 4)*10</w:t>
      </w:r>
      <w:r w:rsidRPr="007F2C2C">
        <w:rPr>
          <w:vertAlign w:val="superscript"/>
        </w:rPr>
        <w:t>8</w:t>
      </w:r>
      <w:r>
        <w:t xml:space="preserve"> K); however, the envelope is still opaque at this time and few of these photons escape [Wie98,Her01].  The other nuclei, however, have lifetimes long enough to be transported to the outer layers before decaying and may be detected [Har99].</w:t>
      </w:r>
    </w:p>
    <w:p w:rsidR="00251961" w:rsidRDefault="004059E3" w:rsidP="00E91265">
      <w:pPr>
        <w:spacing w:line="480" w:lineRule="auto"/>
        <w:jc w:val="both"/>
      </w:pPr>
      <w:r>
        <w:tab/>
        <w:t xml:space="preserve">Models predict that the strongest emission line to emerge from novae will occur at 511 keV.  It should appear 5 - 6 hours after peak temperature, and reach its maximum 1 - 2 hours later.  Because </w:t>
      </w:r>
      <w:r w:rsidRPr="00A62101">
        <w:rPr>
          <w:vertAlign w:val="superscript"/>
        </w:rPr>
        <w:t>13</w:t>
      </w:r>
      <w:r>
        <w:t xml:space="preserve">N decays before the envelope is transparent to photon escape, it is the annihilation of positrons created during </w:t>
      </w:r>
      <w:r w:rsidRPr="00A62101">
        <w:rPr>
          <w:vertAlign w:val="superscript"/>
        </w:rPr>
        <w:t>18</w:t>
      </w:r>
      <w:r>
        <w:t xml:space="preserve">F decay that is primarily responsible for </w:t>
      </w:r>
      <w:r w:rsidR="00677973">
        <w:t xml:space="preserve">this flux. </w:t>
      </w:r>
      <w:r w:rsidR="0066410D">
        <w:t xml:space="preserve"> This line would appear</w:t>
      </w:r>
      <w:r w:rsidR="00B75D57">
        <w:t xml:space="preserve"> within a background continuum that extends down to 20 keV (CO novae) or 30 keV (ONeMg novae), where photoelectric absorpt</w:t>
      </w:r>
      <w:r w:rsidR="00677973">
        <w:t>ion has a large cross-section</w:t>
      </w:r>
      <w:r w:rsidR="00B75D57">
        <w:t xml:space="preserve">.  </w:t>
      </w:r>
      <w:r w:rsidR="00106C9E" w:rsidRPr="00A62101">
        <w:rPr>
          <w:vertAlign w:val="superscript"/>
        </w:rPr>
        <w:t>18</w:t>
      </w:r>
      <w:r w:rsidR="00B75D57">
        <w:t>F is also responsible for this continuum.</w:t>
      </w:r>
    </w:p>
    <w:p w:rsidR="008018F7" w:rsidRDefault="0066410D" w:rsidP="00251961">
      <w:pPr>
        <w:spacing w:line="480" w:lineRule="auto"/>
        <w:ind w:firstLine="720"/>
        <w:jc w:val="both"/>
      </w:pPr>
      <w:r>
        <w:t xml:space="preserve">The medium-lived beta-unstable </w:t>
      </w:r>
      <w:r w:rsidR="008018F7">
        <w:t xml:space="preserve">isotopes </w:t>
      </w:r>
      <w:r w:rsidRPr="00A62101">
        <w:rPr>
          <w:vertAlign w:val="superscript"/>
        </w:rPr>
        <w:t>7</w:t>
      </w:r>
      <w:r>
        <w:t xml:space="preserve">Be </w:t>
      </w:r>
      <w:r w:rsidR="008018F7">
        <w:t xml:space="preserve">and </w:t>
      </w:r>
      <w:r w:rsidR="008018F7" w:rsidRPr="00A62101">
        <w:rPr>
          <w:vertAlign w:val="superscript"/>
        </w:rPr>
        <w:t>22</w:t>
      </w:r>
      <w:r w:rsidR="008018F7">
        <w:t xml:space="preserve">Na are also prime targets for gamma detection.  </w:t>
      </w:r>
      <w:r w:rsidR="008018F7" w:rsidRPr="00A62101">
        <w:rPr>
          <w:vertAlign w:val="superscript"/>
        </w:rPr>
        <w:t>7</w:t>
      </w:r>
      <w:r w:rsidR="008018F7">
        <w:t xml:space="preserve">Be </w:t>
      </w:r>
      <w:r w:rsidR="007449E6">
        <w:t>is a product of CO novae</w:t>
      </w:r>
      <w:r w:rsidR="00BF3A34">
        <w:t xml:space="preserve">, where it is produced by the </w:t>
      </w:r>
      <w:r w:rsidR="00BF3A34">
        <w:rPr>
          <w:vertAlign w:val="superscript"/>
        </w:rPr>
        <w:t>3</w:t>
      </w:r>
      <w:r w:rsidR="00BF3A34">
        <w:t>He(</w:t>
      </w:r>
      <w:r w:rsidR="00BF3A34">
        <w:sym w:font="Symbol" w:char="F061"/>
      </w:r>
      <w:r w:rsidR="00BF3A34">
        <w:t>,γ)</w:t>
      </w:r>
      <w:r w:rsidR="00BF3A34">
        <w:rPr>
          <w:vertAlign w:val="superscript"/>
        </w:rPr>
        <w:t>7</w:t>
      </w:r>
      <w:r w:rsidR="00BF3A34">
        <w:t>Be reaction</w:t>
      </w:r>
      <w:r w:rsidR="005D6918">
        <w:t xml:space="preserve"> [</w:t>
      </w:r>
      <w:r w:rsidR="00BF3A34">
        <w:t>Her96</w:t>
      </w:r>
      <w:r w:rsidR="005D6918">
        <w:t>]</w:t>
      </w:r>
      <w:r w:rsidR="007449E6">
        <w:t xml:space="preserve">.  </w:t>
      </w:r>
      <w:r w:rsidR="00BF3A34">
        <w:t xml:space="preserve">Efficient destruction of </w:t>
      </w:r>
      <w:r w:rsidR="00BF3A34">
        <w:rPr>
          <w:vertAlign w:val="superscript"/>
        </w:rPr>
        <w:t>3</w:t>
      </w:r>
      <w:r w:rsidR="00BF3A34">
        <w:t xml:space="preserve">He in ONeMg novae prevents significant </w:t>
      </w:r>
      <w:r w:rsidR="00BF3A34">
        <w:lastRenderedPageBreak/>
        <w:t xml:space="preserve">production of </w:t>
      </w:r>
      <w:r w:rsidR="00BF3A34">
        <w:rPr>
          <w:vertAlign w:val="superscript"/>
        </w:rPr>
        <w:t>7</w:t>
      </w:r>
      <w:r w:rsidR="00BF3A34">
        <w:t xml:space="preserve">Be in these environments.  </w:t>
      </w:r>
      <w:r w:rsidR="007449E6">
        <w:t xml:space="preserve">It </w:t>
      </w:r>
      <w:r w:rsidR="00B75D57">
        <w:t xml:space="preserve">decays </w:t>
      </w:r>
      <w:r w:rsidR="00BF3A34">
        <w:t xml:space="preserve">to </w:t>
      </w:r>
      <w:r w:rsidR="00BF3A34">
        <w:rPr>
          <w:vertAlign w:val="superscript"/>
        </w:rPr>
        <w:t>7</w:t>
      </w:r>
      <w:r w:rsidR="00BF3A34">
        <w:t xml:space="preserve">Li </w:t>
      </w:r>
      <w:r w:rsidR="00B75D57">
        <w:t>through an electron capture</w:t>
      </w:r>
      <w:r w:rsidR="00BF3A34">
        <w:t xml:space="preserve">, </w:t>
      </w:r>
      <w:r w:rsidR="00B75D57">
        <w:t>emit</w:t>
      </w:r>
      <w:r w:rsidR="00BF3A34">
        <w:t>ting</w:t>
      </w:r>
      <w:r w:rsidR="00B75D57">
        <w:t xml:space="preserve"> a photon of 478 keV</w:t>
      </w:r>
      <w:r w:rsidR="00BF3A34">
        <w:t>, and a</w:t>
      </w:r>
      <w:r w:rsidR="00B75D57">
        <w:t xml:space="preserve"> spectral line at this energy is expected in </w:t>
      </w:r>
      <w:r w:rsidR="007449E6">
        <w:t>these</w:t>
      </w:r>
      <w:r w:rsidR="00B75D57">
        <w:t xml:space="preserve"> novae.  </w:t>
      </w:r>
      <w:r w:rsidR="008018F7" w:rsidRPr="00A62101">
        <w:rPr>
          <w:vertAlign w:val="superscript"/>
        </w:rPr>
        <w:t>22</w:t>
      </w:r>
      <w:r w:rsidR="008018F7">
        <w:t xml:space="preserve">Na is created in ONeMg novae and </w:t>
      </w:r>
      <w:r w:rsidR="00B75D57">
        <w:t>emits a positron and a photon of 1275 keV upon decay</w:t>
      </w:r>
      <w:r w:rsidR="008018F7">
        <w:t xml:space="preserve">.  It may be possible to </w:t>
      </w:r>
      <w:r w:rsidR="00D00D4A">
        <w:t xml:space="preserve">observe this </w:t>
      </w:r>
      <w:r w:rsidR="00B75D57">
        <w:t xml:space="preserve">line </w:t>
      </w:r>
      <w:r w:rsidR="00D00D4A">
        <w:t>in</w:t>
      </w:r>
      <w:r w:rsidR="008018F7">
        <w:t xml:space="preserve"> the spectra of these novae.</w:t>
      </w:r>
      <w:r w:rsidR="00EF28BD">
        <w:t xml:space="preserve">  Observation of the 478 keV line and the 1275 keV would allow astronomers to discriminate between CO and ONeMg novae</w:t>
      </w:r>
      <w:r w:rsidR="00677973">
        <w:t>.</w:t>
      </w:r>
      <w:r w:rsidR="00EF28BD">
        <w:t xml:space="preserve"> [</w:t>
      </w:r>
      <w:r w:rsidR="00B20A2C">
        <w:t>Gom98</w:t>
      </w:r>
      <w:r w:rsidR="00677973">
        <w:t>,Her99]</w:t>
      </w:r>
    </w:p>
    <w:p w:rsidR="00D00D4A" w:rsidRDefault="00B75D57" w:rsidP="005F683A">
      <w:pPr>
        <w:spacing w:line="480" w:lineRule="auto"/>
        <w:ind w:firstLine="720"/>
        <w:jc w:val="both"/>
      </w:pPr>
      <w:r>
        <w:rPr>
          <w:vertAlign w:val="superscript"/>
        </w:rPr>
        <w:t>26</w:t>
      </w:r>
      <w:r>
        <w:t>Al</w:t>
      </w:r>
      <w:r w:rsidR="008018F7">
        <w:t xml:space="preserve"> is the longest-lived radioactive isotope produced in novae, and it is confined to ONeMg novae.  </w:t>
      </w:r>
      <w:r w:rsidR="00D00D4A">
        <w:t xml:space="preserve">Ninety-seven percent of the time the ground state will decay to </w:t>
      </w:r>
      <w:r w:rsidR="00550CFF">
        <w:t xml:space="preserve">the first excited state of </w:t>
      </w:r>
      <w:r w:rsidR="00D00D4A" w:rsidRPr="00A62101">
        <w:rPr>
          <w:vertAlign w:val="superscript"/>
        </w:rPr>
        <w:t>26</w:t>
      </w:r>
      <w:r w:rsidR="004059E3">
        <w:t>Mg through</w:t>
      </w:r>
      <w:r w:rsidR="00D00D4A">
        <w:t xml:space="preserve"> a beta-decay or electron capture</w:t>
      </w:r>
      <w:r w:rsidR="00550CFF">
        <w:t xml:space="preserve"> [CESR</w:t>
      </w:r>
      <w:r w:rsidR="00ED2BB3">
        <w:t>]</w:t>
      </w:r>
      <w:r w:rsidR="00D00D4A">
        <w:t xml:space="preserve">.  During </w:t>
      </w:r>
      <w:r w:rsidR="00550CFF">
        <w:t>the subsequent de-excitation</w:t>
      </w:r>
      <w:r w:rsidR="004059E3">
        <w:t>,</w:t>
      </w:r>
      <w:r w:rsidR="00550CFF">
        <w:t xml:space="preserve"> </w:t>
      </w:r>
      <w:r w:rsidR="004059E3">
        <w:t>a 1.809 M</w:t>
      </w:r>
      <w:r w:rsidR="00D00D4A">
        <w:t xml:space="preserve">eV photon is </w:t>
      </w:r>
      <w:r w:rsidR="00550CFF">
        <w:t>released</w:t>
      </w:r>
      <w:r w:rsidR="00D00D4A">
        <w:t>.  Because the lifetime of this species far exceeds the time between subsequent nova events, it would not be possible to</w:t>
      </w:r>
      <w:r w:rsidR="005F683A">
        <w:t xml:space="preserve"> </w:t>
      </w:r>
      <w:r w:rsidR="00D00D4A">
        <w:t xml:space="preserve">detect this line </w:t>
      </w:r>
      <w:r>
        <w:t xml:space="preserve">in </w:t>
      </w:r>
      <w:r w:rsidR="00D00D4A">
        <w:t xml:space="preserve">the spectra of </w:t>
      </w:r>
      <w:r>
        <w:t xml:space="preserve">individual novae, which serve only to enrich the Galactic </w:t>
      </w:r>
      <w:r w:rsidR="005D6918">
        <w:t>content of this nucleus</w:t>
      </w:r>
      <w:r w:rsidR="00677973">
        <w:t>.</w:t>
      </w:r>
      <w:r w:rsidR="005D6918">
        <w:t xml:space="preserve"> [</w:t>
      </w:r>
      <w:r w:rsidR="00B20A2C">
        <w:t>Gom98</w:t>
      </w:r>
      <w:r w:rsidR="005D6918">
        <w:t>,</w:t>
      </w:r>
      <w:r w:rsidR="00203A89">
        <w:t>Her99</w:t>
      </w:r>
      <w:r w:rsidR="00677973">
        <w:t>]</w:t>
      </w:r>
    </w:p>
    <w:p w:rsidR="004C5C20" w:rsidRDefault="00EF28BD" w:rsidP="00E91265">
      <w:pPr>
        <w:spacing w:line="480" w:lineRule="auto"/>
        <w:ind w:firstLine="720"/>
        <w:jc w:val="both"/>
      </w:pPr>
      <w:r>
        <w:t xml:space="preserve">With the exception of </w:t>
      </w:r>
      <w:r w:rsidRPr="00A62101">
        <w:rPr>
          <w:vertAlign w:val="superscript"/>
        </w:rPr>
        <w:t>26</w:t>
      </w:r>
      <w:r>
        <w:t>Al, c</w:t>
      </w:r>
      <w:r w:rsidR="00B75D57">
        <w:t xml:space="preserve">omputer models </w:t>
      </w:r>
      <w:r>
        <w:t xml:space="preserve">have been able to predict the time of appearance and magnitude of these spectral lines in individual novae.  To date, however, </w:t>
      </w:r>
      <w:r w:rsidR="008C1E3D">
        <w:t>definitive observation</w:t>
      </w:r>
      <w:r w:rsidR="00F621FA">
        <w:t xml:space="preserve"> has been elusive</w:t>
      </w:r>
      <w:r w:rsidR="005D6918">
        <w:t xml:space="preserve"> [</w:t>
      </w:r>
      <w:r w:rsidR="00B20A2C">
        <w:t>Gom98</w:t>
      </w:r>
      <w:r w:rsidR="005D6918">
        <w:t>,</w:t>
      </w:r>
      <w:r w:rsidR="00203A89">
        <w:t>Her99</w:t>
      </w:r>
      <w:r w:rsidR="00B75D57">
        <w:t>].</w:t>
      </w:r>
    </w:p>
    <w:p w:rsidR="003224A1" w:rsidRDefault="003224A1" w:rsidP="00E91265">
      <w:pPr>
        <w:spacing w:line="480" w:lineRule="auto"/>
        <w:jc w:val="both"/>
        <w:rPr>
          <w:b/>
          <w:sz w:val="32"/>
          <w:szCs w:val="32"/>
        </w:rPr>
      </w:pPr>
    </w:p>
    <w:p w:rsidR="00885A68" w:rsidRPr="00310594" w:rsidRDefault="00310594" w:rsidP="00E91265">
      <w:pPr>
        <w:spacing w:line="480" w:lineRule="auto"/>
        <w:jc w:val="both"/>
        <w:rPr>
          <w:sz w:val="32"/>
          <w:szCs w:val="32"/>
        </w:rPr>
      </w:pPr>
      <w:r>
        <w:rPr>
          <w:b/>
          <w:sz w:val="32"/>
          <w:szCs w:val="32"/>
        </w:rPr>
        <w:t>1.7</w:t>
      </w:r>
      <w:r>
        <w:rPr>
          <w:b/>
          <w:sz w:val="32"/>
          <w:szCs w:val="32"/>
        </w:rPr>
        <w:tab/>
      </w:r>
      <w:r w:rsidR="00885A68" w:rsidRPr="00310594">
        <w:rPr>
          <w:b/>
          <w:sz w:val="32"/>
          <w:szCs w:val="32"/>
        </w:rPr>
        <w:t>Supernovae</w:t>
      </w:r>
    </w:p>
    <w:p w:rsidR="00792720" w:rsidRDefault="00792720" w:rsidP="00E91265">
      <w:pPr>
        <w:spacing w:line="480" w:lineRule="auto"/>
        <w:jc w:val="both"/>
      </w:pPr>
      <w:r>
        <w:tab/>
        <w:t>Supernova</w:t>
      </w:r>
      <w:r w:rsidR="00BD63DF">
        <w:t>e</w:t>
      </w:r>
      <w:r>
        <w:t xml:space="preserve"> are classified by characteristics of their spectra at the time of maximum</w:t>
      </w:r>
      <w:r w:rsidR="003458BB">
        <w:t xml:space="preserve"> luminosity</w:t>
      </w:r>
      <w:r w:rsidR="000B1947">
        <w:t>.  Type II supernovae have strong hydrogen emission lines in t</w:t>
      </w:r>
      <w:r w:rsidR="003458BB">
        <w:t>heir spectra and Type I do not</w:t>
      </w:r>
      <w:r w:rsidR="000B1947">
        <w:t xml:space="preserve">.  Type I supernova </w:t>
      </w:r>
      <w:r w:rsidR="001E2CE0">
        <w:t xml:space="preserve">are further divided into Type Ia if the spectrum </w:t>
      </w:r>
      <w:r w:rsidR="000B1947">
        <w:t xml:space="preserve">exhibits a strong Si II </w:t>
      </w:r>
      <w:r w:rsidR="00C041C4">
        <w:t xml:space="preserve">absorption </w:t>
      </w:r>
      <w:r w:rsidR="000B1947">
        <w:t>line</w:t>
      </w:r>
      <w:r w:rsidR="001E2CE0">
        <w:t>, Type Ib i</w:t>
      </w:r>
      <w:r w:rsidR="00C041C4">
        <w:t>f there is no ionized silicon line</w:t>
      </w:r>
      <w:r w:rsidR="001E2CE0">
        <w:t xml:space="preserve"> but </w:t>
      </w:r>
      <w:r w:rsidR="00C041C4">
        <w:t>a strong He I absorption line</w:t>
      </w:r>
      <w:r w:rsidR="001E2CE0">
        <w:t xml:space="preserve">, and </w:t>
      </w:r>
      <w:r w:rsidR="00C041C4">
        <w:t xml:space="preserve">Type Ic if </w:t>
      </w:r>
      <w:r w:rsidR="001E2CE0">
        <w:t>both lines are</w:t>
      </w:r>
      <w:r w:rsidR="003458BB">
        <w:t xml:space="preserve"> absent</w:t>
      </w:r>
      <w:r w:rsidR="00C041C4">
        <w:t>.  Type</w:t>
      </w:r>
      <w:r w:rsidR="003224A1">
        <w:t>s</w:t>
      </w:r>
      <w:r w:rsidR="00C041C4">
        <w:t xml:space="preserve"> Ib, Ic, and II </w:t>
      </w:r>
      <w:r w:rsidR="00C041C4">
        <w:lastRenderedPageBreak/>
        <w:t xml:space="preserve">supernovae </w:t>
      </w:r>
      <w:r w:rsidR="001E2CE0">
        <w:t>have been</w:t>
      </w:r>
      <w:r w:rsidR="00B60E09">
        <w:t xml:space="preserve"> </w:t>
      </w:r>
      <w:r w:rsidR="00C041C4">
        <w:t>observed in spiral galaxies near sites of recent star formation, but Type Ia supernova have been observed in all types of galaxies, including elliptical galaxies with little evi</w:t>
      </w:r>
      <w:r w:rsidR="003458BB">
        <w:t>dence of recent star formation</w:t>
      </w:r>
      <w:r w:rsidR="001E2CE0">
        <w:t xml:space="preserve">, </w:t>
      </w:r>
      <w:r w:rsidR="00885A68">
        <w:t>suggest</w:t>
      </w:r>
      <w:r w:rsidR="001E2CE0">
        <w:t>ing</w:t>
      </w:r>
      <w:r w:rsidR="00885A68">
        <w:t xml:space="preserve"> a different origin for these two groups of supernovae.  </w:t>
      </w:r>
      <w:r w:rsidR="00C041C4">
        <w:t>Astronomers suspect that Type</w:t>
      </w:r>
      <w:r w:rsidR="003224A1">
        <w:t>s</w:t>
      </w:r>
      <w:r w:rsidR="00C041C4">
        <w:t xml:space="preserve"> Ib, Ic, and II supernovae are the result of </w:t>
      </w:r>
      <w:r w:rsidR="00B60E09">
        <w:t xml:space="preserve">core collapse in massive stars with the extent of atmospheric loss determining the classification.  </w:t>
      </w:r>
      <w:r w:rsidR="00885A68">
        <w:t>According to theory</w:t>
      </w:r>
      <w:r w:rsidR="00B652DC">
        <w:t>,</w:t>
      </w:r>
      <w:r w:rsidR="00885A68">
        <w:t xml:space="preserve"> </w:t>
      </w:r>
      <w:r w:rsidR="0035229E">
        <w:t>Type II supernovae occur in stars that still have a hydrogen-burning shell; Type Ib supernovae occur in stars that have lost their hydrogen shell but retain their helium-burning shell; and Type Ic supernovae occur in stars that have l</w:t>
      </w:r>
      <w:r w:rsidR="003458BB">
        <w:t>ost both of these outer shells</w:t>
      </w:r>
      <w:r w:rsidR="0035229E">
        <w:t xml:space="preserve">.  </w:t>
      </w:r>
      <w:r w:rsidR="00885A68">
        <w:t>Type Ia supernovae</w:t>
      </w:r>
      <w:r w:rsidR="001E2CE0">
        <w:t>, however,</w:t>
      </w:r>
      <w:r w:rsidR="00885A68">
        <w:t xml:space="preserve"> are thought to result from the explosion of a white dwarf in a close binary system</w:t>
      </w:r>
      <w:r w:rsidR="003458BB">
        <w:t>.</w:t>
      </w:r>
      <w:r w:rsidR="00885A68">
        <w:t xml:space="preserve"> [</w:t>
      </w:r>
      <w:r w:rsidR="00C511B8">
        <w:t>Car96</w:t>
      </w:r>
      <w:r w:rsidR="00885A68">
        <w:t>,</w:t>
      </w:r>
      <w:r w:rsidR="00C511B8">
        <w:t>Fre02</w:t>
      </w:r>
      <w:r w:rsidR="009E18D6">
        <w:t>,</w:t>
      </w:r>
      <w:r w:rsidR="00F11818">
        <w:t>Gui09</w:t>
      </w:r>
      <w:r w:rsidR="003458BB">
        <w:t>]</w:t>
      </w:r>
      <w:r w:rsidR="00885A68">
        <w:t xml:space="preserve">  </w:t>
      </w:r>
    </w:p>
    <w:p w:rsidR="00E503AE" w:rsidRDefault="00885A68" w:rsidP="00E91265">
      <w:pPr>
        <w:spacing w:line="480" w:lineRule="auto"/>
        <w:jc w:val="both"/>
      </w:pPr>
      <w:r>
        <w:tab/>
      </w:r>
      <w:r w:rsidR="000A2D5F">
        <w:t xml:space="preserve">White dwarfs are inert stars supported </w:t>
      </w:r>
      <w:r w:rsidR="00C84EA0">
        <w:t>by degenerate electron pressure, and t</w:t>
      </w:r>
      <w:r w:rsidR="000A2D5F">
        <w:t xml:space="preserve">here is an upper limit </w:t>
      </w:r>
      <w:r w:rsidR="00C84EA0">
        <w:t>to the</w:t>
      </w:r>
      <w:r w:rsidR="000A2D5F">
        <w:t xml:space="preserve"> mass this degenerate pressure can support</w:t>
      </w:r>
      <w:r w:rsidR="00C84EA0">
        <w:t xml:space="preserve">.  The </w:t>
      </w:r>
      <w:r w:rsidR="000A2D5F">
        <w:t>Chandrasekhar limit</w:t>
      </w:r>
      <w:r w:rsidR="00C84EA0">
        <w:t xml:space="preserve"> </w:t>
      </w:r>
      <w:r w:rsidR="00E503AE">
        <w:t>for the maximum mass a white dwarf can maintain is</w:t>
      </w:r>
      <w:r w:rsidR="00C84EA0">
        <w:t xml:space="preserve"> about 1.44 </w:t>
      </w:r>
      <w:r w:rsidR="00DA3F83">
        <w:t>M</w:t>
      </w:r>
      <w:r w:rsidR="00FD0B7F">
        <w:rPr>
          <w:rFonts w:ascii="MS Mincho" w:eastAsia="MS Mincho" w:hAnsi="MS Mincho" w:cs="MS Mincho" w:hint="eastAsia"/>
          <w:vertAlign w:val="subscript"/>
        </w:rPr>
        <w:t>⦿</w:t>
      </w:r>
      <w:r w:rsidR="00C84EA0">
        <w:t xml:space="preserve">. </w:t>
      </w:r>
      <w:r w:rsidR="000A2D5F">
        <w:t xml:space="preserve"> </w:t>
      </w:r>
      <w:r w:rsidR="00E503AE">
        <w:t xml:space="preserve">As the mass of the </w:t>
      </w:r>
      <w:r w:rsidR="00B652DC">
        <w:t xml:space="preserve">accreting </w:t>
      </w:r>
      <w:r w:rsidR="00675E95">
        <w:t xml:space="preserve">white dwarf approaches the Chandrasekhar limit, the temperature of the core </w:t>
      </w:r>
      <w:r w:rsidR="007205C2">
        <w:t>increases</w:t>
      </w:r>
      <w:r w:rsidR="00675E95">
        <w:t xml:space="preserve"> and carbon burning begin</w:t>
      </w:r>
      <w:r w:rsidR="007205C2">
        <w:t>s</w:t>
      </w:r>
      <w:r w:rsidR="00675E95">
        <w:t xml:space="preserve">.  Because the core is degenerate, the increasing temperature does not cause the core to expand, and a </w:t>
      </w:r>
      <w:r w:rsidR="00A25566">
        <w:t>thermo</w:t>
      </w:r>
      <w:r w:rsidR="00675E95">
        <w:t>nuclear runaway develops much like it does in a nova.  In this case, however, the temperatures are much higher and the reactions are not confined to a thin layer on the surface of the white dwarf, but occur throughou</w:t>
      </w:r>
      <w:r w:rsidR="00A25566">
        <w:t>t the core.  The ever-</w:t>
      </w:r>
      <w:r w:rsidR="00675E95">
        <w:t>increasing temperature cause</w:t>
      </w:r>
      <w:r w:rsidR="00C70BC5">
        <w:t>s</w:t>
      </w:r>
      <w:r w:rsidR="00675E95">
        <w:t xml:space="preserve"> nuclear reactions </w:t>
      </w:r>
      <w:r w:rsidR="00C70BC5">
        <w:t>to occur at a fierce rate, burning through carbon</w:t>
      </w:r>
      <w:r w:rsidR="00280DC7">
        <w:t>, then oxygen, then all</w:t>
      </w:r>
      <w:r w:rsidR="00C70BC5">
        <w:t xml:space="preserve"> products produced by </w:t>
      </w:r>
      <w:r w:rsidR="00280DC7">
        <w:t>these fuels</w:t>
      </w:r>
      <w:r w:rsidR="00C70BC5">
        <w:t xml:space="preserve"> [</w:t>
      </w:r>
      <w:r w:rsidR="00F11818">
        <w:t>Gui09</w:t>
      </w:r>
      <w:r w:rsidR="00C70BC5">
        <w:t>].  In less than a second th</w:t>
      </w:r>
      <w:r w:rsidR="00A25566">
        <w:t>e entire white dwarf is ablaze</w:t>
      </w:r>
      <w:r w:rsidR="00C70BC5">
        <w:t>, achieving a temperature as high as 10</w:t>
      </w:r>
      <w:r w:rsidR="00C70BC5" w:rsidRPr="00C70BC5">
        <w:rPr>
          <w:vertAlign w:val="superscript"/>
        </w:rPr>
        <w:t>10</w:t>
      </w:r>
      <w:r w:rsidR="00C70BC5">
        <w:t xml:space="preserve"> K and a density on the order of 10</w:t>
      </w:r>
      <w:r w:rsidR="00C70BC5" w:rsidRPr="00280DC7">
        <w:rPr>
          <w:vertAlign w:val="superscript"/>
        </w:rPr>
        <w:t>9</w:t>
      </w:r>
      <w:r w:rsidR="00C70BC5">
        <w:t xml:space="preserve"> g/cm</w:t>
      </w:r>
      <w:r w:rsidR="00C70BC5" w:rsidRPr="00280DC7">
        <w:rPr>
          <w:vertAlign w:val="superscript"/>
        </w:rPr>
        <w:t>3</w:t>
      </w:r>
      <w:r w:rsidR="00C70BC5">
        <w:t xml:space="preserve"> [</w:t>
      </w:r>
      <w:r w:rsidR="00F11818">
        <w:t>Gui09</w:t>
      </w:r>
      <w:r w:rsidR="00C70BC5">
        <w:t>].</w:t>
      </w:r>
      <w:r w:rsidR="00280DC7">
        <w:t xml:space="preserve">  Once the </w:t>
      </w:r>
      <w:r w:rsidR="00280DC7">
        <w:lastRenderedPageBreak/>
        <w:t>degeneracy is lifted, the outer layers blast into space at speeds exceeding 10</w:t>
      </w:r>
      <w:r w:rsidR="00280DC7" w:rsidRPr="00A25566">
        <w:rPr>
          <w:vertAlign w:val="superscript"/>
        </w:rPr>
        <w:t>4</w:t>
      </w:r>
      <w:r w:rsidR="00280DC7">
        <w:t xml:space="preserve"> km/s, </w:t>
      </w:r>
      <w:r w:rsidR="00F57A6E">
        <w:t xml:space="preserve">and </w:t>
      </w:r>
      <w:r w:rsidR="00280DC7">
        <w:t xml:space="preserve">the white dwarf </w:t>
      </w:r>
      <w:r w:rsidR="00F57A6E">
        <w:t xml:space="preserve">blows itself </w:t>
      </w:r>
      <w:r w:rsidR="00280DC7">
        <w:t>apart [</w:t>
      </w:r>
      <w:r w:rsidR="00C511B8">
        <w:t>Car96</w:t>
      </w:r>
      <w:r w:rsidR="00280DC7">
        <w:t>]</w:t>
      </w:r>
      <w:r w:rsidR="00A25566">
        <w:t>.</w:t>
      </w:r>
    </w:p>
    <w:p w:rsidR="00B652DC" w:rsidRDefault="00E20CD1" w:rsidP="00E91265">
      <w:pPr>
        <w:spacing w:line="480" w:lineRule="auto"/>
        <w:jc w:val="both"/>
      </w:pPr>
      <w:r>
        <w:tab/>
        <w:t xml:space="preserve">The handful of isotopic species </w:t>
      </w:r>
      <w:r w:rsidR="00D13F13">
        <w:t xml:space="preserve">that were </w:t>
      </w:r>
      <w:r>
        <w:t>initially present in the core of the white dwarf increases to nearly five hundred species during the thermonuclear runaway [</w:t>
      </w:r>
      <w:r w:rsidR="00F11818">
        <w:t>Gui09</w:t>
      </w:r>
      <w:r>
        <w:t>].</w:t>
      </w:r>
      <w:r w:rsidR="00906E02">
        <w:t xml:space="preserve">  Silicon, the crux of Type Ia identification, is created during the carbon-burning stage [</w:t>
      </w:r>
      <w:r w:rsidR="00C511B8">
        <w:t>Fre02</w:t>
      </w:r>
      <w:r w:rsidR="00906E02">
        <w:t>].</w:t>
      </w:r>
      <w:r>
        <w:t xml:space="preserve">  A significant pop</w:t>
      </w:r>
      <w:r w:rsidR="00D13F13">
        <w:t>ulation of iron group nuclei is</w:t>
      </w:r>
      <w:r>
        <w:t xml:space="preserve"> </w:t>
      </w:r>
      <w:r w:rsidR="00906E02">
        <w:t xml:space="preserve">also </w:t>
      </w:r>
      <w:r>
        <w:t>produced</w:t>
      </w:r>
      <w:r w:rsidR="00906E02">
        <w:t xml:space="preserve"> during the event, and it is believed that</w:t>
      </w:r>
      <w:r w:rsidR="00D13F13">
        <w:t xml:space="preserve"> Type Ia supernova</w:t>
      </w:r>
      <w:r w:rsidR="00906E02">
        <w:t>e</w:t>
      </w:r>
      <w:r w:rsidR="00D13F13">
        <w:t xml:space="preserve"> </w:t>
      </w:r>
      <w:r w:rsidR="00906E02">
        <w:t>are</w:t>
      </w:r>
      <w:r w:rsidR="00D13F13">
        <w:t xml:space="preserve"> the primary source </w:t>
      </w:r>
      <w:r w:rsidR="00906E02">
        <w:t>for</w:t>
      </w:r>
      <w:r>
        <w:t xml:space="preserve"> these elements</w:t>
      </w:r>
      <w:r w:rsidR="00906E02">
        <w:t xml:space="preserve"> in the interstellar medium [</w:t>
      </w:r>
      <w:r w:rsidR="00C511B8">
        <w:t>Car96</w:t>
      </w:r>
      <w:r w:rsidR="00906E02">
        <w:t>,</w:t>
      </w:r>
      <w:r w:rsidR="00C511B8">
        <w:t>Fre02</w:t>
      </w:r>
      <w:r w:rsidR="00906E02">
        <w:t>,</w:t>
      </w:r>
      <w:r w:rsidR="00F11818">
        <w:t>Gui09</w:t>
      </w:r>
      <w:r w:rsidR="00906E02">
        <w:t>].</w:t>
      </w:r>
    </w:p>
    <w:p w:rsidR="003460F7" w:rsidRDefault="003460F7" w:rsidP="003460F7">
      <w:pPr>
        <w:spacing w:line="480" w:lineRule="auto"/>
        <w:jc w:val="both"/>
      </w:pPr>
    </w:p>
    <w:p w:rsidR="00BA7DD4" w:rsidRDefault="00BA7DD4" w:rsidP="00643C57">
      <w:pPr>
        <w:spacing w:line="480" w:lineRule="auto"/>
        <w:jc w:val="both"/>
        <w:rPr>
          <w:b/>
          <w:sz w:val="40"/>
          <w:szCs w:val="40"/>
        </w:rPr>
      </w:pPr>
    </w:p>
    <w:p w:rsidR="00BA7DD4" w:rsidRDefault="00BA7DD4" w:rsidP="00643C57">
      <w:pPr>
        <w:spacing w:line="480" w:lineRule="auto"/>
        <w:jc w:val="both"/>
        <w:rPr>
          <w:b/>
          <w:sz w:val="40"/>
          <w:szCs w:val="40"/>
        </w:rPr>
      </w:pPr>
    </w:p>
    <w:p w:rsidR="00BA7DD4" w:rsidRDefault="00BA7DD4" w:rsidP="00643C57">
      <w:pPr>
        <w:spacing w:line="480" w:lineRule="auto"/>
        <w:jc w:val="both"/>
        <w:rPr>
          <w:b/>
          <w:sz w:val="40"/>
          <w:szCs w:val="40"/>
        </w:rPr>
      </w:pPr>
    </w:p>
    <w:p w:rsidR="00BA7DD4" w:rsidRDefault="00BA7DD4" w:rsidP="00643C57">
      <w:pPr>
        <w:spacing w:line="480" w:lineRule="auto"/>
        <w:jc w:val="both"/>
        <w:rPr>
          <w:b/>
          <w:sz w:val="40"/>
          <w:szCs w:val="40"/>
        </w:rPr>
      </w:pPr>
    </w:p>
    <w:p w:rsidR="00BA7DD4" w:rsidRDefault="00BA7DD4" w:rsidP="00643C57">
      <w:pPr>
        <w:spacing w:line="480" w:lineRule="auto"/>
        <w:jc w:val="both"/>
        <w:rPr>
          <w:b/>
          <w:sz w:val="40"/>
          <w:szCs w:val="40"/>
        </w:rPr>
      </w:pPr>
    </w:p>
    <w:p w:rsidR="00251961" w:rsidRDefault="00251961" w:rsidP="00643C57">
      <w:pPr>
        <w:spacing w:line="480" w:lineRule="auto"/>
        <w:jc w:val="both"/>
        <w:rPr>
          <w:b/>
          <w:sz w:val="40"/>
          <w:szCs w:val="40"/>
        </w:rPr>
      </w:pPr>
    </w:p>
    <w:p w:rsidR="00251961" w:rsidRDefault="00251961" w:rsidP="00643C57">
      <w:pPr>
        <w:spacing w:line="480" w:lineRule="auto"/>
        <w:jc w:val="both"/>
        <w:rPr>
          <w:b/>
          <w:sz w:val="40"/>
          <w:szCs w:val="40"/>
        </w:rPr>
      </w:pPr>
    </w:p>
    <w:p w:rsidR="00251961" w:rsidRDefault="00251961" w:rsidP="00643C57">
      <w:pPr>
        <w:spacing w:line="480" w:lineRule="auto"/>
        <w:jc w:val="both"/>
        <w:rPr>
          <w:b/>
          <w:sz w:val="40"/>
          <w:szCs w:val="40"/>
        </w:rPr>
      </w:pPr>
    </w:p>
    <w:p w:rsidR="00251961" w:rsidRDefault="00251961" w:rsidP="00643C57">
      <w:pPr>
        <w:spacing w:line="480" w:lineRule="auto"/>
        <w:jc w:val="both"/>
        <w:rPr>
          <w:b/>
          <w:sz w:val="40"/>
          <w:szCs w:val="40"/>
        </w:rPr>
      </w:pPr>
    </w:p>
    <w:p w:rsidR="00643C57" w:rsidRPr="00830642" w:rsidRDefault="00643C57" w:rsidP="00643C57">
      <w:pPr>
        <w:spacing w:line="480" w:lineRule="auto"/>
        <w:jc w:val="both"/>
        <w:rPr>
          <w:sz w:val="40"/>
          <w:szCs w:val="40"/>
        </w:rPr>
      </w:pPr>
      <w:r>
        <w:rPr>
          <w:b/>
          <w:sz w:val="40"/>
          <w:szCs w:val="40"/>
        </w:rPr>
        <w:lastRenderedPageBreak/>
        <w:t xml:space="preserve">CHAPTER 2 – Galactic </w:t>
      </w:r>
      <w:r>
        <w:rPr>
          <w:b/>
          <w:sz w:val="40"/>
          <w:szCs w:val="40"/>
          <w:vertAlign w:val="superscript"/>
        </w:rPr>
        <w:t>26</w:t>
      </w:r>
      <w:r>
        <w:rPr>
          <w:b/>
          <w:sz w:val="40"/>
          <w:szCs w:val="40"/>
        </w:rPr>
        <w:t>Al</w:t>
      </w:r>
    </w:p>
    <w:p w:rsidR="00643C57" w:rsidRPr="00310594" w:rsidRDefault="00310594" w:rsidP="00643C57">
      <w:pPr>
        <w:spacing w:line="480" w:lineRule="auto"/>
        <w:jc w:val="both"/>
        <w:rPr>
          <w:sz w:val="32"/>
          <w:szCs w:val="32"/>
        </w:rPr>
      </w:pPr>
      <w:r>
        <w:rPr>
          <w:b/>
          <w:sz w:val="32"/>
          <w:szCs w:val="32"/>
        </w:rPr>
        <w:t>2.1</w:t>
      </w:r>
      <w:r>
        <w:rPr>
          <w:b/>
          <w:sz w:val="32"/>
          <w:szCs w:val="32"/>
        </w:rPr>
        <w:tab/>
      </w:r>
      <w:r w:rsidR="00643C57" w:rsidRPr="00310594">
        <w:rPr>
          <w:b/>
          <w:sz w:val="32"/>
          <w:szCs w:val="32"/>
        </w:rPr>
        <w:t xml:space="preserve">Discovery of the </w:t>
      </w:r>
      <w:r w:rsidR="00643C57" w:rsidRPr="00310594">
        <w:rPr>
          <w:b/>
          <w:sz w:val="32"/>
          <w:szCs w:val="32"/>
          <w:vertAlign w:val="superscript"/>
        </w:rPr>
        <w:t>26</w:t>
      </w:r>
      <w:r w:rsidR="00C333CF">
        <w:rPr>
          <w:b/>
          <w:sz w:val="32"/>
          <w:szCs w:val="32"/>
        </w:rPr>
        <w:t>Al Decay L</w:t>
      </w:r>
      <w:r w:rsidR="00643C57" w:rsidRPr="00310594">
        <w:rPr>
          <w:b/>
          <w:sz w:val="32"/>
          <w:szCs w:val="32"/>
        </w:rPr>
        <w:t>ine</w:t>
      </w:r>
    </w:p>
    <w:p w:rsidR="00643C57" w:rsidRDefault="00643C57" w:rsidP="00643C57">
      <w:pPr>
        <w:spacing w:line="480" w:lineRule="auto"/>
        <w:jc w:val="both"/>
      </w:pPr>
      <w:r>
        <w:tab/>
        <w:t xml:space="preserve">The first cosmic radioactive nucleus to be identified by gamma-ray astronomy was </w:t>
      </w:r>
      <w:r w:rsidRPr="0067386D">
        <w:rPr>
          <w:vertAlign w:val="superscript"/>
        </w:rPr>
        <w:t>26</w:t>
      </w:r>
      <w:r w:rsidRPr="0067386D">
        <w:t>Al</w:t>
      </w:r>
      <w:r>
        <w:t xml:space="preserve"> in 1982 [Mah82].  Launched in September 1979, the HEAO C-1 gamma-ray spectroscopy experiment onboard the third High Energy Astronomy Observatory (HEAO-3) spacecraft consisted of four coaxial high-purity germanium detectors in an active anticoincidence CsI shield designed to suppress background events, and it performed a survey of gamma-ray point sources in the Galactic plane during two 2-week periods in the Fall of 1979 and the Spring of 1980 [Mah82,Mah84].</w:t>
      </w:r>
    </w:p>
    <w:p w:rsidR="00643C57" w:rsidRDefault="00643C57" w:rsidP="00643C57">
      <w:pPr>
        <w:spacing w:line="480" w:lineRule="auto"/>
        <w:ind w:firstLine="720"/>
        <w:jc w:val="both"/>
      </w:pPr>
      <w:r>
        <w:t xml:space="preserve">Astronomers had predicted the production of </w:t>
      </w:r>
      <w:r w:rsidRPr="0067386D">
        <w:rPr>
          <w:vertAlign w:val="superscript"/>
        </w:rPr>
        <w:t>26</w:t>
      </w:r>
      <w:r>
        <w:t xml:space="preserve">Al in novae and supernovae would result in a diffuse emission of the 1.809 MeV gamma-ray associated with its decay because the mean lifetime of </w:t>
      </w:r>
      <w:r w:rsidRPr="0067386D">
        <w:rPr>
          <w:vertAlign w:val="superscript"/>
        </w:rPr>
        <w:t>26</w:t>
      </w:r>
      <w:r>
        <w:t xml:space="preserve">Al is considerably longer than the time between subsequent stellar events [Pra96].  This gamma-ray is emitted after </w:t>
      </w:r>
      <w:r w:rsidRPr="0067386D">
        <w:rPr>
          <w:vertAlign w:val="superscript"/>
        </w:rPr>
        <w:t>26</w:t>
      </w:r>
      <w:r>
        <w:t xml:space="preserve">Al beta-decays to the first excited state of </w:t>
      </w:r>
      <w:r w:rsidRPr="0067386D">
        <w:rPr>
          <w:vertAlign w:val="superscript"/>
        </w:rPr>
        <w:t>26</w:t>
      </w:r>
      <w:r>
        <w:t>Mg at 1.809 MeV and subsequently de-excites to ground [Pra96].  Analysis of the data revealed that the high energy resolution of the germanium detectors (3.3 keV FWHM at 1.809 MeV) allowed for the positive identification of the 1.809 MeV emission line from the direction of the Galactic center [Mah84].  When the da</w:t>
      </w:r>
      <w:r w:rsidR="002623BF">
        <w:t>ta were fit to a model for the G</w:t>
      </w:r>
      <w:r>
        <w:t xml:space="preserve">alactic distribution of high-energy (&gt; 70 MeV) gamma rays associated with supernova remnants, detection at a 4.7σ level of confidence was confirmed, compared to 2.2σ detection if a point source was assumed, suggesting an extended source of </w:t>
      </w:r>
      <w:r w:rsidRPr="0067386D">
        <w:rPr>
          <w:vertAlign w:val="superscript"/>
        </w:rPr>
        <w:t>26</w:t>
      </w:r>
      <w:r>
        <w:t xml:space="preserve">Al in the direction of the Galactic center, not a point source.  The measured line flux was </w:t>
      </w:r>
      <w:r w:rsidR="007E2610">
        <w:t>(</w:t>
      </w:r>
      <w:r>
        <w:t>4.8</w:t>
      </w:r>
      <w:r w:rsidR="007E2610">
        <w:t xml:space="preserve"> ± 1.0)</w:t>
      </w:r>
      <w:r>
        <w:t>*10</w:t>
      </w:r>
      <w:r w:rsidRPr="001E6893">
        <w:rPr>
          <w:vertAlign w:val="superscript"/>
        </w:rPr>
        <w:t>-4</w:t>
      </w:r>
      <w:r>
        <w:t xml:space="preserve"> photons/cm</w:t>
      </w:r>
      <w:r w:rsidRPr="001E6893">
        <w:rPr>
          <w:vertAlign w:val="superscript"/>
        </w:rPr>
        <w:t>2</w:t>
      </w:r>
      <w:r>
        <w:t xml:space="preserve">/s/rad.  Assuming a steady-state of </w:t>
      </w:r>
      <w:r w:rsidRPr="0067386D">
        <w:rPr>
          <w:vertAlign w:val="superscript"/>
        </w:rPr>
        <w:lastRenderedPageBreak/>
        <w:t>26</w:t>
      </w:r>
      <w:r>
        <w:t>Al in the Galaxy with the production rate equaling the destruction rate, th</w:t>
      </w:r>
      <w:r w:rsidR="00251961">
        <w:t xml:space="preserve">e amount of decaying </w:t>
      </w:r>
      <w:r w:rsidR="00251961" w:rsidRPr="00251961">
        <w:rPr>
          <w:vertAlign w:val="superscript"/>
        </w:rPr>
        <w:t>26</w:t>
      </w:r>
      <w:r w:rsidR="00251961">
        <w:t xml:space="preserve">Al was estimated to be </w:t>
      </w:r>
      <w:r>
        <w:t>dM/dt ~ 3 M</w:t>
      </w:r>
      <w:r>
        <w:rPr>
          <w:rFonts w:ascii="Cambria Math" w:hAnsi="Cambria Math" w:cs="Cambria Math"/>
          <w:vertAlign w:val="subscript"/>
        </w:rPr>
        <w:t>⦿</w:t>
      </w:r>
      <w:r>
        <w:t>/Myr [Mah84].</w:t>
      </w:r>
    </w:p>
    <w:p w:rsidR="00643C57" w:rsidRDefault="00643C57" w:rsidP="00643C57">
      <w:pPr>
        <w:spacing w:line="480" w:lineRule="auto"/>
        <w:ind w:firstLine="720"/>
        <w:jc w:val="both"/>
      </w:pPr>
      <w:r>
        <w:t xml:space="preserve">Because the lifetime of </w:t>
      </w:r>
      <w:r w:rsidRPr="0067386D">
        <w:rPr>
          <w:vertAlign w:val="superscript"/>
        </w:rPr>
        <w:t>26</w:t>
      </w:r>
      <w:r>
        <w:t>Al (τ = 1.04*10</w:t>
      </w:r>
      <w:r>
        <w:rPr>
          <w:vertAlign w:val="superscript"/>
        </w:rPr>
        <w:t>6</w:t>
      </w:r>
      <w:r>
        <w:t xml:space="preserve"> years) is significantly less than the age of our Galaxy, this identification confirmed that active nucleosynthesis is still occurring in the Galaxy.  The poor angular resolution of the HEAO C-1 instrument and the low signal to background ratio, however, did not allow a spatial distribution of this nucleus to be constructed [Mah84].</w:t>
      </w:r>
    </w:p>
    <w:p w:rsidR="00643C57" w:rsidRDefault="00643C57" w:rsidP="00643C57">
      <w:pPr>
        <w:spacing w:line="480" w:lineRule="auto"/>
        <w:jc w:val="both"/>
      </w:pPr>
    </w:p>
    <w:p w:rsidR="00643C57" w:rsidRPr="00310594" w:rsidRDefault="00310594" w:rsidP="00643C57">
      <w:pPr>
        <w:spacing w:line="480" w:lineRule="auto"/>
        <w:jc w:val="both"/>
        <w:rPr>
          <w:sz w:val="32"/>
          <w:szCs w:val="32"/>
        </w:rPr>
      </w:pPr>
      <w:r>
        <w:rPr>
          <w:b/>
          <w:sz w:val="32"/>
          <w:szCs w:val="32"/>
        </w:rPr>
        <w:t>2.2</w:t>
      </w:r>
      <w:r>
        <w:rPr>
          <w:b/>
          <w:sz w:val="32"/>
          <w:szCs w:val="32"/>
        </w:rPr>
        <w:tab/>
      </w:r>
      <w:r w:rsidR="007E2610" w:rsidRPr="00310594">
        <w:rPr>
          <w:b/>
          <w:sz w:val="32"/>
          <w:szCs w:val="32"/>
        </w:rPr>
        <w:t>Other Observation</w:t>
      </w:r>
      <w:r w:rsidR="00643C57" w:rsidRPr="00310594">
        <w:rPr>
          <w:b/>
          <w:sz w:val="32"/>
          <w:szCs w:val="32"/>
        </w:rPr>
        <w:t>s</w:t>
      </w:r>
    </w:p>
    <w:p w:rsidR="00643C57" w:rsidRDefault="00643C57" w:rsidP="00643C57">
      <w:pPr>
        <w:spacing w:line="480" w:lineRule="auto"/>
        <w:ind w:firstLine="720"/>
        <w:jc w:val="both"/>
      </w:pPr>
      <w:r>
        <w:t>Following the detection of the 1.809 MeV gamma dec</w:t>
      </w:r>
      <w:r w:rsidR="002623BF">
        <w:t>ay line from the region of the G</w:t>
      </w:r>
      <w:r>
        <w:t>alactic center, numerous balloon and spacecraft experiments in the 1980’s attempted to confirm this discovery and identify the source.</w:t>
      </w:r>
    </w:p>
    <w:p w:rsidR="00643C57" w:rsidRDefault="00643C57" w:rsidP="00643C57">
      <w:pPr>
        <w:spacing w:line="480" w:lineRule="auto"/>
        <w:ind w:firstLine="720"/>
        <w:jc w:val="both"/>
      </w:pPr>
      <w:r>
        <w:t>The Gamma Ray Spectrometer aboard the Solar Maximum Mission (SMM) spacecraft operated from 1981 to 1990 and consisted of 7 NaI scintillation detectors surrounded by a CsI anticoincidence shield [Pra96].  Launched to primarily study the Sun, annual transits across the Galactic center region, coupled with a high signal to background ratio, provided confirmation of the 1.8 MeV emissions from this direction.  The aperture of this instrument, however, was four-times larger than that of HEAO-3 experiment, and no spatial information could be derived from its data.</w:t>
      </w:r>
    </w:p>
    <w:p w:rsidR="00643C57" w:rsidRDefault="00643C57" w:rsidP="00643C57">
      <w:pPr>
        <w:spacing w:line="480" w:lineRule="auto"/>
        <w:ind w:firstLine="720"/>
        <w:jc w:val="both"/>
      </w:pPr>
      <w:r>
        <w:t xml:space="preserve">Sandia National Laboratories and AT&amp;T Bell Laboratories collaborated on a balloon instrument consisting of a large Ge detector surrounded by an active anticoincidence NaI shield [Pra96].  Data were collected from four flights spanning the late 1970’s and early 1980’s, and a flux of </w:t>
      </w:r>
      <w:r w:rsidR="007E2610">
        <w:t>(</w:t>
      </w:r>
      <w:r>
        <w:t>1.3</w:t>
      </w:r>
      <w:r w:rsidR="007E2610">
        <w:t xml:space="preserve"> ± 0.9)</w:t>
      </w:r>
      <w:r>
        <w:t>*10</w:t>
      </w:r>
      <w:r w:rsidRPr="001E6893">
        <w:rPr>
          <w:vertAlign w:val="superscript"/>
        </w:rPr>
        <w:t>-4</w:t>
      </w:r>
      <w:r>
        <w:t xml:space="preserve"> photons/cm</w:t>
      </w:r>
      <w:r w:rsidRPr="001E6893">
        <w:rPr>
          <w:vertAlign w:val="superscript"/>
        </w:rPr>
        <w:t>2</w:t>
      </w:r>
      <w:r>
        <w:t xml:space="preserve">/s was derived for </w:t>
      </w:r>
      <w:r>
        <w:lastRenderedPageBreak/>
        <w:t xml:space="preserve">a point source in the Galactic center and </w:t>
      </w:r>
      <m:oMath>
        <m:sSubSup>
          <m:sSubSupPr>
            <m:ctrlPr>
              <w:rPr>
                <w:rFonts w:ascii="Cambria Math" w:hAnsi="Cambria Math"/>
                <w:i/>
              </w:rPr>
            </m:ctrlPr>
          </m:sSubSupPr>
          <m:e>
            <m:r>
              <w:rPr>
                <w:rFonts w:ascii="Cambria Math"/>
              </w:rPr>
              <m:t>3.9(</m:t>
            </m:r>
          </m:e>
          <m:sub>
            <m:r>
              <w:rPr>
                <w:rFonts w:ascii="Cambria Math"/>
              </w:rPr>
              <m:t>-</m:t>
            </m:r>
            <m:r>
              <w:rPr>
                <w:rFonts w:ascii="Cambria Math"/>
              </w:rPr>
              <m:t>1.7</m:t>
            </m:r>
          </m:sub>
          <m:sup>
            <m:r>
              <w:rPr>
                <w:rFonts w:ascii="Cambria Math"/>
              </w:rPr>
              <m:t>+2.0</m:t>
            </m:r>
          </m:sup>
        </m:sSubSup>
        <m:r>
          <w:rPr>
            <w:rFonts w:ascii="Cambria Math"/>
          </w:rPr>
          <m:t>)</m:t>
        </m:r>
      </m:oMath>
      <w:r>
        <w:t>*10</w:t>
      </w:r>
      <w:r w:rsidRPr="001E6893">
        <w:rPr>
          <w:vertAlign w:val="superscript"/>
        </w:rPr>
        <w:t>-4</w:t>
      </w:r>
      <w:r>
        <w:t xml:space="preserve"> photons/cm</w:t>
      </w:r>
      <w:r w:rsidRPr="001E6893">
        <w:rPr>
          <w:vertAlign w:val="superscript"/>
        </w:rPr>
        <w:t>2</w:t>
      </w:r>
      <w:r>
        <w:t>/s/rad for an extended source based upon the distribution of supernovae.  The final flight was in 1984 and carried an instrument with a larger aperture and measured a larger flux.  For this reason it was argued that the source was likely extended, rather than point-like, but no further spatial information could be derived.  The level of confidence was 2σ.</w:t>
      </w:r>
    </w:p>
    <w:p w:rsidR="00643C57" w:rsidRDefault="00643C57" w:rsidP="00643C57">
      <w:pPr>
        <w:spacing w:line="480" w:lineRule="auto"/>
        <w:ind w:firstLine="720"/>
        <w:jc w:val="both"/>
      </w:pPr>
      <w:r>
        <w:t xml:space="preserve">The Max Planck Institute </w:t>
      </w:r>
      <w:r w:rsidR="00AF0708">
        <w:t xml:space="preserve">for Extraterrestrial Physics </w:t>
      </w:r>
      <w:r>
        <w:t xml:space="preserve">in Garching (MPE) launched a balloon-borne Compton telescope in 1982 that recorded data for a mere 4.5 hours [Pra96].  Consisting of two detector planes surrounded by an active shield of thin plastic scintillator, a photon </w:t>
      </w:r>
      <w:smartTag w:uri="urn:schemas-microsoft-com:office:smarttags" w:element="City">
        <w:smartTag w:uri="urn:schemas-microsoft-com:office:smarttags" w:element="place">
          <w:r>
            <w:t>Compton</w:t>
          </w:r>
        </w:smartTag>
      </w:smartTag>
      <w:r>
        <w:t xml:space="preserve"> scatters in the upper layer of liquid scintillator detectors and is absorbed in the lower layer of NaI scintillation detectors.  A projected image of the data in 1987 represented the first direct imaging attempt of the </w:t>
      </w:r>
      <w:r w:rsidRPr="0067386D">
        <w:rPr>
          <w:vertAlign w:val="superscript"/>
        </w:rPr>
        <w:t>26</w:t>
      </w:r>
      <w:r>
        <w:t>Al source</w:t>
      </w:r>
      <w:r w:rsidR="002623BF">
        <w:t>, but l</w:t>
      </w:r>
      <w:r>
        <w:t>ow statistics resulted in poor spatial resolution and an image similar to that for a point source in the Galactic center, providing only weak constraints for emission along the Galactic plane.</w:t>
      </w:r>
    </w:p>
    <w:p w:rsidR="00643C57" w:rsidRDefault="00643C57" w:rsidP="00643C57">
      <w:pPr>
        <w:spacing w:line="480" w:lineRule="auto"/>
        <w:ind w:firstLine="720"/>
        <w:jc w:val="both"/>
      </w:pPr>
      <w:r>
        <w:t>The Gamma Ray Imaging Spectrometer (GRIS) was a balloon-borne instrument consisting of seven high-purity n-type coaxial Ge detectors surrounded by a NaI shield [Pra96].  Analysis of data from the 1988 flight detected the 1.809 MeV line during designated scannings at 0° and 335° Galactic longitudes with 2.5σ and 1.7σ levels of confidence, respectively.  The ratio of fluxes was interpreted as evidence for a diffuse source.</w:t>
      </w:r>
    </w:p>
    <w:p w:rsidR="00643C57" w:rsidRDefault="00643C57" w:rsidP="00643C57">
      <w:pPr>
        <w:spacing w:line="480" w:lineRule="auto"/>
        <w:ind w:firstLine="720"/>
        <w:jc w:val="both"/>
      </w:pPr>
      <w:r>
        <w:t xml:space="preserve">Rounding out the decade, HEXAGONE was launched in May 1989 by a collaboration of French and American scientists [Pra96].  It was a balloon instrument consisting of 12 Ge detectors surrounded by a BGO/CsI active shield.  Although a line </w:t>
      </w:r>
      <w:r>
        <w:lastRenderedPageBreak/>
        <w:t xml:space="preserve">was detected at 1.809 MeV with a 3.9 keV width, background suppression was difficult because an instrumental contamination line also appeared at this energy due to atmospheric neutrons reacting with material within the Ge detectors.  The total significance of this line was only 2σ with a point source flux of </w:t>
      </w:r>
      <w:r w:rsidR="0056464E">
        <w:t>(</w:t>
      </w:r>
      <w:r>
        <w:t>1.9</w:t>
      </w:r>
      <w:r w:rsidR="0056464E">
        <w:t xml:space="preserve"> ± 0.9)</w:t>
      </w:r>
      <w:r>
        <w:t>*10</w:t>
      </w:r>
      <w:r w:rsidRPr="001E6893">
        <w:rPr>
          <w:vertAlign w:val="superscript"/>
        </w:rPr>
        <w:t>-4</w:t>
      </w:r>
      <w:r>
        <w:t xml:space="preserve"> photons/cm</w:t>
      </w:r>
      <w:r w:rsidRPr="001E6893">
        <w:rPr>
          <w:vertAlign w:val="superscript"/>
        </w:rPr>
        <w:t>2</w:t>
      </w:r>
      <w:r>
        <w:t>/s.</w:t>
      </w:r>
    </w:p>
    <w:p w:rsidR="00B21119" w:rsidRDefault="00643C57" w:rsidP="0056464E">
      <w:pPr>
        <w:spacing w:line="480" w:lineRule="auto"/>
        <w:ind w:firstLine="720"/>
        <w:jc w:val="both"/>
        <w:sectPr w:rsidR="00B21119" w:rsidSect="003460F7">
          <w:pgSz w:w="12240" w:h="15840"/>
          <w:pgMar w:top="1440" w:right="1800" w:bottom="1440" w:left="1800" w:header="720" w:footer="1008" w:gutter="0"/>
          <w:cols w:space="720"/>
          <w:docGrid w:linePitch="360"/>
        </w:sectPr>
      </w:pPr>
      <w:r>
        <w:t>Two years later, in April 1991, NASA launched the OSSE scintillation-detector and the COMPTEL imaging telescope aboard the Compton Gamma-Ray Observatory (CGRO) [Die95].  The design of COMTEL was similar to that of MPE, with increased energy and angular resolutions of 8% and 3.8º (FWHM) at 1.8 MeV, respectively, and in November 1992 it succeeded in completing the first all-sky survey of the Galaxy.  The 1.809 MeV line was clearly visible in the spectrum of the Galactic center region.  Imaging analysis began with the binning of the three-dimensional data space into 200 keV wide energy bands.  The data were then filtered through two image-generation algorithms with each using a different background modeling method.  The Max</w:t>
      </w:r>
      <w:r w:rsidR="00123A41">
        <w:t>imum-Likelihood method considered</w:t>
      </w:r>
      <w:r>
        <w:t xml:space="preserve"> three energy ranges </w:t>
      </w:r>
      <w:r w:rsidR="006C2ACA">
        <w:t xml:space="preserve">(1.5 – 1.7 MeV, 1.7 – 1.9 MeV, and 1.9 – 2.1 MeV) </w:t>
      </w:r>
      <w:r w:rsidR="00123A41">
        <w:t>and determined</w:t>
      </w:r>
      <w:r>
        <w:t xml:space="preserve"> the likelihood of a point source in each band with energy above instrumental background.  It plot</w:t>
      </w:r>
      <w:r w:rsidR="00123A41">
        <w:t>ted</w:t>
      </w:r>
      <w:r>
        <w:t xml:space="preserve"> contours of total emission above 1σ.  The 1.7 - 1.9 MeV band is centered on the 1.8 MeV line, which presumably dominates the signal in this band.  Maps generated by the Maximum-Likelihood method are shown in Figure 2.1a-c.  These images were contrasted with one created by the Maximum-Ent</w:t>
      </w:r>
      <w:r w:rsidR="00123A41">
        <w:t>ropy method.  This method built</w:t>
      </w:r>
      <w:r>
        <w:t xml:space="preserve"> 1.8 MeV sky intensity distributions of increasing detail over a series of iterations, with each distribution tested against the data and influencing the </w:t>
      </w:r>
    </w:p>
    <w:p w:rsidR="00643C57" w:rsidRDefault="00643C57" w:rsidP="0056464E">
      <w:pPr>
        <w:spacing w:line="480" w:lineRule="auto"/>
        <w:ind w:firstLine="720"/>
        <w:jc w:val="both"/>
      </w:pPr>
    </w:p>
    <w:p w:rsidR="00643C57" w:rsidRDefault="00643C57" w:rsidP="00643C57">
      <w:pPr>
        <w:spacing w:line="480" w:lineRule="auto"/>
        <w:jc w:val="both"/>
      </w:pPr>
      <w:r>
        <w:rPr>
          <w:noProof/>
        </w:rPr>
        <w:drawing>
          <wp:anchor distT="0" distB="0" distL="114300" distR="114300" simplePos="0" relativeHeight="251666432" behindDoc="0" locked="0" layoutInCell="1" allowOverlap="1">
            <wp:simplePos x="0" y="0"/>
            <wp:positionH relativeFrom="margin">
              <wp:align>center</wp:align>
            </wp:positionH>
            <wp:positionV relativeFrom="margin">
              <wp:align>center</wp:align>
            </wp:positionV>
            <wp:extent cx="6057900" cy="4476750"/>
            <wp:effectExtent l="19050" t="0" r="0" b="0"/>
            <wp:wrapSquare wrapText="bothSides"/>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srcRect/>
                    <a:stretch>
                      <a:fillRect/>
                    </a:stretch>
                  </pic:blipFill>
                  <pic:spPr bwMode="auto">
                    <a:xfrm>
                      <a:off x="0" y="0"/>
                      <a:ext cx="6057900" cy="4476750"/>
                    </a:xfrm>
                    <a:prstGeom prst="rect">
                      <a:avLst/>
                    </a:prstGeom>
                    <a:noFill/>
                    <a:ln w="9525">
                      <a:noFill/>
                      <a:miter lim="800000"/>
                      <a:headEnd/>
                      <a:tailEnd/>
                    </a:ln>
                  </pic:spPr>
                </pic:pic>
              </a:graphicData>
            </a:graphic>
          </wp:anchor>
        </w:drawing>
      </w:r>
      <w:r w:rsidRPr="0038085A">
        <w:t xml:space="preserve"> </w:t>
      </w:r>
    </w:p>
    <w:p w:rsidR="00643C57" w:rsidRDefault="00643C57" w:rsidP="00643C57">
      <w:pPr>
        <w:spacing w:line="480" w:lineRule="auto"/>
        <w:jc w:val="both"/>
      </w:pPr>
    </w:p>
    <w:p w:rsidR="00643C57" w:rsidRDefault="00643C57" w:rsidP="00643C57">
      <w:pPr>
        <w:spacing w:line="480" w:lineRule="auto"/>
        <w:jc w:val="both"/>
      </w:pPr>
    </w:p>
    <w:p w:rsidR="00643C57" w:rsidRDefault="00643C57" w:rsidP="00643C57">
      <w:pPr>
        <w:spacing w:line="480" w:lineRule="auto"/>
        <w:jc w:val="both"/>
      </w:pPr>
    </w:p>
    <w:p w:rsidR="00643C57" w:rsidRDefault="00643C57" w:rsidP="00643C57">
      <w:pPr>
        <w:spacing w:line="480" w:lineRule="auto"/>
        <w:jc w:val="both"/>
      </w:pPr>
    </w:p>
    <w:p w:rsidR="00FB70AA" w:rsidRDefault="00FB70AA" w:rsidP="00643C57">
      <w:pPr>
        <w:jc w:val="both"/>
      </w:pPr>
    </w:p>
    <w:p w:rsidR="00643C57" w:rsidRDefault="00643C57" w:rsidP="00643C57">
      <w:pPr>
        <w:jc w:val="both"/>
      </w:pPr>
      <w:r>
        <w:t xml:space="preserve">Figure 2.1a-c:  </w:t>
      </w:r>
      <w:r w:rsidR="00DE0FB1">
        <w:t xml:space="preserve">COMPTEL data were used to generate </w:t>
      </w:r>
      <w:r w:rsidR="006C2ACA">
        <w:t>Maximum-Likelihood maps of the Galaxy in different energy bands</w:t>
      </w:r>
      <w:r w:rsidR="004B0D9E">
        <w:t>:</w:t>
      </w:r>
      <w:r w:rsidR="006C2ACA">
        <w:t xml:space="preserve"> (a) energy band 1.5 – 1.7 MeV; (b) energy band 1.7 – 1.9 MeV; (c) energy band 1.9 – 2.1 MeV.  </w:t>
      </w:r>
      <w:r>
        <w:t>Figure taken from Ref. [Die95].</w:t>
      </w:r>
    </w:p>
    <w:p w:rsidR="00643C57" w:rsidRDefault="00643C57" w:rsidP="00643C57">
      <w:pPr>
        <w:jc w:val="both"/>
      </w:pPr>
      <w:r>
        <w:br w:type="page"/>
      </w:r>
    </w:p>
    <w:p w:rsidR="00643C57" w:rsidRDefault="006C2ACA" w:rsidP="00643C57">
      <w:pPr>
        <w:spacing w:line="480" w:lineRule="auto"/>
        <w:jc w:val="both"/>
      </w:pPr>
      <w:r>
        <w:lastRenderedPageBreak/>
        <w:t>parameters of the next iteration.  Unlike the former method, the background model of this method explicitly subtract</w:t>
      </w:r>
      <w:r w:rsidR="00123A41">
        <w:t>ed</w:t>
      </w:r>
      <w:r>
        <w:t xml:space="preserve"> the continuum </w:t>
      </w:r>
      <w:r w:rsidR="0056464E">
        <w:t>emission.  The Galactic map generated by the Maximum-Entropy method is shown in Figure 2</w:t>
      </w:r>
      <w:r w:rsidR="00123A41">
        <w:t>.2.  Though each algorithm worked</w:t>
      </w:r>
      <w:r w:rsidR="0056464E">
        <w:t xml:space="preserve"> on different principles, similar images were </w:t>
      </w:r>
      <w:r w:rsidR="00643C57">
        <w:t>constructed and it was immediately apparent that emission of the 1.809 MeV line is not uniformly distributed throughout the Galaxy.  Rather, it appears to be confined to the plane of the Galaxy with pronounced emission from near the Galactic center and from several smaller satellite locations.  These images are noteworthy as they represent the first extended emission maps of the Galaxy.</w:t>
      </w:r>
    </w:p>
    <w:p w:rsidR="001F03A7" w:rsidRDefault="00643C57" w:rsidP="00643C57">
      <w:pPr>
        <w:spacing w:line="480" w:lineRule="auto"/>
        <w:ind w:firstLine="720"/>
        <w:jc w:val="both"/>
        <w:sectPr w:rsidR="001F03A7" w:rsidSect="00DE4F42">
          <w:footerReference w:type="default" r:id="rId21"/>
          <w:footerReference w:type="first" r:id="rId22"/>
          <w:pgSz w:w="12240" w:h="15840"/>
          <w:pgMar w:top="1440" w:right="1800" w:bottom="1440" w:left="1800" w:header="720" w:footer="1008" w:gutter="0"/>
          <w:cols w:space="720"/>
          <w:docGrid w:linePitch="360"/>
        </w:sectPr>
      </w:pPr>
      <w:r>
        <w:t>These observations were confirmed by the INTEGRAL spacecraft.  Launched by the European Space Agency in October 2002, the International Gamma-Ray Astrophy</w:t>
      </w:r>
      <w:r w:rsidR="001F03A7">
        <w:t xml:space="preserve">sics Laboratory (INTEGRAL) is a </w:t>
      </w:r>
      <w:r>
        <w:t>collaboration between the United States and Europe [Wan09].  Aboard this spacecraft is the SPI spectrometer consisting of 19 Ge detectors sensitive to gamma-rays between 15 keV and 8 MeV, actively shielded by a BGO anti-coincidence shield [Wan09].  With angular and energy resolutions of 2.8º and 3 keV (FWHM) at 1.8 MeV, respectively, SPI is more sensitive than any previously-launched gamma-ray observatory [Wan90].  Analysis of the first 1.5 years of data confirmed the presence of a narrow (FWHM &lt; 2.8 keV,</w:t>
      </w:r>
      <w:r w:rsidRPr="004B395D">
        <w:t xml:space="preserve"> </w:t>
      </w:r>
      <w:r>
        <w:t>2σ) 1.8 MeV line (16</w:t>
      </w:r>
      <w:bookmarkStart w:id="0" w:name="OLE_LINK1"/>
      <w:bookmarkStart w:id="1" w:name="OLE_LINK2"/>
      <w:r>
        <w:t>σ</w:t>
      </w:r>
      <w:bookmarkEnd w:id="0"/>
      <w:bookmarkEnd w:id="1"/>
      <w:r>
        <w:t>) with a flux of (3.3 ± 0.4)*10</w:t>
      </w:r>
      <w:r w:rsidRPr="001E6893">
        <w:rPr>
          <w:vertAlign w:val="superscript"/>
        </w:rPr>
        <w:t>-4</w:t>
      </w:r>
      <w:r>
        <w:t xml:space="preserve"> photons/cm</w:t>
      </w:r>
      <w:r w:rsidRPr="001E6893">
        <w:rPr>
          <w:vertAlign w:val="superscript"/>
        </w:rPr>
        <w:t>2</w:t>
      </w:r>
      <w:r>
        <w:t>/s/rad from the inner Galaxy.  Once a three-dimensional model was constructed, the total flux suggested the decay of 2.8 ± 0.8 M</w:t>
      </w:r>
      <w:r>
        <w:rPr>
          <w:rFonts w:ascii="Cambria Math" w:hAnsi="Cambria Math" w:cs="Cambria Math"/>
          <w:vertAlign w:val="subscript"/>
        </w:rPr>
        <w:t>⦿</w:t>
      </w:r>
      <w:r>
        <w:t xml:space="preserve"> of </w:t>
      </w:r>
      <w:r w:rsidRPr="0067386D">
        <w:rPr>
          <w:vertAlign w:val="superscript"/>
        </w:rPr>
        <w:t>26</w:t>
      </w:r>
      <w:r>
        <w:t xml:space="preserve">Al in the entire Galaxy [Die06].  Further analysis with 5 years of SPI data refined these calculations and allowed for construction of a sky map of </w:t>
      </w:r>
      <w:r w:rsidRPr="0067386D">
        <w:rPr>
          <w:vertAlign w:val="superscript"/>
        </w:rPr>
        <w:t>26</w:t>
      </w:r>
      <w:r>
        <w:t>Al sources in the Galaxy (Figure 2.3) [Wan09].  The intensity distribution resembles that of the COMPTEL data with a large</w:t>
      </w:r>
    </w:p>
    <w:p w:rsidR="00432FAA" w:rsidRDefault="00432FAA"/>
    <w:p w:rsidR="00432FAA" w:rsidRDefault="00432FAA"/>
    <w:p w:rsidR="00432FAA" w:rsidRDefault="00432FAA"/>
    <w:p w:rsidR="00432FAA" w:rsidRDefault="00432FAA"/>
    <w:p w:rsidR="00432FAA" w:rsidRDefault="00432FAA"/>
    <w:p w:rsidR="00432FAA" w:rsidRDefault="00432FAA"/>
    <w:p w:rsidR="00432FAA" w:rsidRDefault="00432FAA"/>
    <w:p w:rsidR="00432FAA" w:rsidRDefault="00432FAA"/>
    <w:p w:rsidR="00432FAA" w:rsidRDefault="00432FAA"/>
    <w:p w:rsidR="00432FAA" w:rsidRDefault="00432FAA"/>
    <w:p w:rsidR="00432FAA" w:rsidRDefault="00432FAA"/>
    <w:p w:rsidR="00432FAA" w:rsidRDefault="00432FAA"/>
    <w:p w:rsidR="00432FAA" w:rsidRDefault="00432FAA"/>
    <w:p w:rsidR="00432FAA" w:rsidRDefault="00432FAA"/>
    <w:p w:rsidR="00432FAA" w:rsidRDefault="00432FAA"/>
    <w:p w:rsidR="00432FAA" w:rsidRDefault="00432FAA"/>
    <w:p w:rsidR="00432FAA" w:rsidRDefault="00BA6712">
      <w:r>
        <w:rPr>
          <w:noProof/>
        </w:rPr>
        <w:drawing>
          <wp:anchor distT="0" distB="0" distL="114300" distR="114300" simplePos="0" relativeHeight="251677696" behindDoc="0" locked="0" layoutInCell="1" allowOverlap="1">
            <wp:simplePos x="0" y="0"/>
            <wp:positionH relativeFrom="margin">
              <wp:align>center</wp:align>
            </wp:positionH>
            <wp:positionV relativeFrom="margin">
              <wp:align>center</wp:align>
            </wp:positionV>
            <wp:extent cx="6162675" cy="1914525"/>
            <wp:effectExtent l="19050" t="0" r="9525" b="0"/>
            <wp:wrapSquare wrapText="bothSides"/>
            <wp:docPr id="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srcRect/>
                    <a:stretch>
                      <a:fillRect/>
                    </a:stretch>
                  </pic:blipFill>
                  <pic:spPr bwMode="auto">
                    <a:xfrm>
                      <a:off x="0" y="0"/>
                      <a:ext cx="6162675" cy="1914525"/>
                    </a:xfrm>
                    <a:prstGeom prst="rect">
                      <a:avLst/>
                    </a:prstGeom>
                    <a:noFill/>
                    <a:ln w="9525">
                      <a:noFill/>
                      <a:miter lim="800000"/>
                      <a:headEnd/>
                      <a:tailEnd/>
                    </a:ln>
                  </pic:spPr>
                </pic:pic>
              </a:graphicData>
            </a:graphic>
          </wp:anchor>
        </w:drawing>
      </w:r>
    </w:p>
    <w:p w:rsidR="00432FAA" w:rsidRDefault="00432FAA" w:rsidP="00432FAA">
      <w:pPr>
        <w:jc w:val="both"/>
      </w:pPr>
    </w:p>
    <w:p w:rsidR="00432FAA" w:rsidRDefault="00432FAA" w:rsidP="00432FAA">
      <w:pPr>
        <w:jc w:val="both"/>
      </w:pPr>
      <w:r>
        <w:t>Figure 2.2:  Galactic map of the 1.809 MeV decay line generated by the Maximum-Entropy method</w:t>
      </w:r>
      <w:r w:rsidR="00E535EA">
        <w:t xml:space="preserve"> with INTEGRAL data</w:t>
      </w:r>
      <w:r>
        <w:t>.  Figure taken from Ref. [Die95].</w:t>
      </w:r>
    </w:p>
    <w:p w:rsidR="00432FAA" w:rsidRDefault="00432FAA">
      <w:r>
        <w:br w:type="page"/>
      </w:r>
    </w:p>
    <w:p w:rsidR="00643C57" w:rsidRDefault="00643C57" w:rsidP="00432FAA">
      <w:pPr>
        <w:spacing w:line="480" w:lineRule="auto"/>
        <w:jc w:val="both"/>
      </w:pPr>
    </w:p>
    <w:p w:rsidR="00643C57" w:rsidRDefault="00643C57" w:rsidP="00643C57">
      <w:pPr>
        <w:spacing w:line="480" w:lineRule="auto"/>
        <w:jc w:val="both"/>
      </w:pPr>
      <w:r>
        <w:rPr>
          <w:noProof/>
        </w:rPr>
        <w:drawing>
          <wp:anchor distT="0" distB="0" distL="114300" distR="114300" simplePos="0" relativeHeight="251668480" behindDoc="0" locked="0" layoutInCell="1" allowOverlap="1">
            <wp:simplePos x="0" y="0"/>
            <wp:positionH relativeFrom="margin">
              <wp:align>center</wp:align>
            </wp:positionH>
            <wp:positionV relativeFrom="margin">
              <wp:align>center</wp:align>
            </wp:positionV>
            <wp:extent cx="5476875" cy="3457575"/>
            <wp:effectExtent l="19050" t="0" r="9525" b="0"/>
            <wp:wrapSquare wrapText="bothSides"/>
            <wp:docPr id="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srcRect/>
                    <a:stretch>
                      <a:fillRect/>
                    </a:stretch>
                  </pic:blipFill>
                  <pic:spPr bwMode="auto">
                    <a:xfrm>
                      <a:off x="0" y="0"/>
                      <a:ext cx="5476875" cy="3457575"/>
                    </a:xfrm>
                    <a:prstGeom prst="rect">
                      <a:avLst/>
                    </a:prstGeom>
                    <a:noFill/>
                    <a:ln w="9525">
                      <a:noFill/>
                      <a:miter lim="800000"/>
                      <a:headEnd/>
                      <a:tailEnd/>
                    </a:ln>
                  </pic:spPr>
                </pic:pic>
              </a:graphicData>
            </a:graphic>
          </wp:anchor>
        </w:drawing>
      </w:r>
    </w:p>
    <w:p w:rsidR="00643C57" w:rsidRDefault="00643C57" w:rsidP="00643C57">
      <w:pPr>
        <w:spacing w:line="480" w:lineRule="auto"/>
        <w:jc w:val="both"/>
      </w:pPr>
    </w:p>
    <w:p w:rsidR="00643C57" w:rsidRDefault="00643C57" w:rsidP="00643C57">
      <w:pPr>
        <w:spacing w:line="480" w:lineRule="auto"/>
        <w:jc w:val="both"/>
      </w:pPr>
    </w:p>
    <w:p w:rsidR="00643C57" w:rsidRDefault="00643C57" w:rsidP="00643C57">
      <w:pPr>
        <w:spacing w:line="480" w:lineRule="auto"/>
        <w:jc w:val="both"/>
      </w:pPr>
    </w:p>
    <w:p w:rsidR="00643C57" w:rsidRDefault="00643C57" w:rsidP="00643C57">
      <w:pPr>
        <w:spacing w:line="480" w:lineRule="auto"/>
        <w:jc w:val="both"/>
      </w:pPr>
    </w:p>
    <w:p w:rsidR="00643C57" w:rsidRDefault="00643C57" w:rsidP="00643C57">
      <w:pPr>
        <w:spacing w:line="480" w:lineRule="auto"/>
        <w:jc w:val="both"/>
      </w:pPr>
    </w:p>
    <w:p w:rsidR="00643C57" w:rsidRPr="0002343D" w:rsidRDefault="00643C57" w:rsidP="00643C57">
      <w:pPr>
        <w:jc w:val="both"/>
      </w:pPr>
      <w:r>
        <w:t xml:space="preserve">Figure 2.3:  Galactic map of the </w:t>
      </w:r>
      <w:r>
        <w:rPr>
          <w:vertAlign w:val="superscript"/>
        </w:rPr>
        <w:t>26</w:t>
      </w:r>
      <w:r>
        <w:t>Al 1.809 MeV decay line generated from data collected over 5 years by the INTEGRAL spacecraft.  Figure taken from Ref. [Wan09].</w:t>
      </w:r>
    </w:p>
    <w:p w:rsidR="00643C57" w:rsidRDefault="00643C57" w:rsidP="00643C57">
      <w:pPr>
        <w:spacing w:line="480" w:lineRule="auto"/>
        <w:jc w:val="both"/>
      </w:pPr>
      <w:r>
        <w:br w:type="page"/>
      </w:r>
      <w:r w:rsidR="00E535EA">
        <w:lastRenderedPageBreak/>
        <w:t xml:space="preserve">flux from the Galactic center region and several satellite locations [Wan09].  After the removal of systematic uncertainties, the 1.8 MeV line width was constrained to &lt; 1.3 keV </w:t>
      </w:r>
      <w:r w:rsidR="00432FAA">
        <w:t xml:space="preserve">(2σ), corresponding to a velocity of 160 km/s attributed to Galactic rotation and turbulence in the source environments [Wan09].  The flux from the inner Galaxy was </w:t>
      </w:r>
      <w:r>
        <w:t>also calculated to be (2.9 ± 0.2)*10</w:t>
      </w:r>
      <w:r w:rsidRPr="001E6893">
        <w:rPr>
          <w:vertAlign w:val="superscript"/>
        </w:rPr>
        <w:t>-4</w:t>
      </w:r>
      <w:r>
        <w:t xml:space="preserve"> photons/cm</w:t>
      </w:r>
      <w:r w:rsidRPr="001E6893">
        <w:rPr>
          <w:vertAlign w:val="superscript"/>
        </w:rPr>
        <w:t>2</w:t>
      </w:r>
      <w:r>
        <w:t>/s/rad, which was translated to the decay of 2.7 ± 0.7 M</w:t>
      </w:r>
      <w:r>
        <w:rPr>
          <w:rFonts w:ascii="Cambria Math" w:hAnsi="Cambria Math" w:cs="Cambria Math"/>
          <w:vertAlign w:val="subscript"/>
        </w:rPr>
        <w:t>⦿</w:t>
      </w:r>
      <w:r>
        <w:t xml:space="preserve"> of </w:t>
      </w:r>
      <w:r w:rsidRPr="0067386D">
        <w:rPr>
          <w:vertAlign w:val="superscript"/>
        </w:rPr>
        <w:t>26</w:t>
      </w:r>
      <w:r>
        <w:t>Al in the Galaxy as a whole [Wan09].</w:t>
      </w:r>
    </w:p>
    <w:p w:rsidR="00643C57" w:rsidRDefault="00643C57" w:rsidP="00643C57">
      <w:pPr>
        <w:spacing w:line="480" w:lineRule="auto"/>
        <w:ind w:firstLine="720"/>
        <w:jc w:val="both"/>
      </w:pPr>
    </w:p>
    <w:p w:rsidR="00643C57" w:rsidRPr="00310594" w:rsidRDefault="00310594" w:rsidP="00643C57">
      <w:pPr>
        <w:spacing w:line="480" w:lineRule="auto"/>
        <w:jc w:val="both"/>
        <w:rPr>
          <w:sz w:val="32"/>
          <w:szCs w:val="32"/>
        </w:rPr>
      </w:pPr>
      <w:r>
        <w:rPr>
          <w:b/>
          <w:sz w:val="32"/>
          <w:szCs w:val="32"/>
        </w:rPr>
        <w:t>2.3</w:t>
      </w:r>
      <w:r>
        <w:rPr>
          <w:b/>
          <w:sz w:val="32"/>
          <w:szCs w:val="32"/>
        </w:rPr>
        <w:tab/>
      </w:r>
      <w:r w:rsidR="00643C57" w:rsidRPr="00310594">
        <w:rPr>
          <w:b/>
          <w:sz w:val="32"/>
          <w:szCs w:val="32"/>
        </w:rPr>
        <w:t xml:space="preserve">Nucleosynthesis of </w:t>
      </w:r>
      <w:r w:rsidR="00643C57" w:rsidRPr="00310594">
        <w:rPr>
          <w:b/>
          <w:sz w:val="32"/>
          <w:szCs w:val="32"/>
          <w:vertAlign w:val="superscript"/>
        </w:rPr>
        <w:t>26</w:t>
      </w:r>
      <w:r w:rsidR="00643C57" w:rsidRPr="00310594">
        <w:rPr>
          <w:b/>
          <w:sz w:val="32"/>
          <w:szCs w:val="32"/>
        </w:rPr>
        <w:t>Al</w:t>
      </w:r>
    </w:p>
    <w:p w:rsidR="00643C57" w:rsidRDefault="00643C57" w:rsidP="00643C57">
      <w:pPr>
        <w:spacing w:line="480" w:lineRule="auto"/>
        <w:jc w:val="both"/>
      </w:pPr>
      <w:r>
        <w:tab/>
        <w:t xml:space="preserve">In astrophysical environments, </w:t>
      </w:r>
      <w:r w:rsidRPr="0067386D">
        <w:rPr>
          <w:vertAlign w:val="superscript"/>
        </w:rPr>
        <w:t>26</w:t>
      </w:r>
      <w:r>
        <w:t xml:space="preserve">Al is primarily produced by a proton capture onto a </w:t>
      </w:r>
      <w:r w:rsidRPr="0067386D">
        <w:rPr>
          <w:vertAlign w:val="superscript"/>
        </w:rPr>
        <w:t>25</w:t>
      </w:r>
      <w:r>
        <w:t xml:space="preserve">Mg nucleus in the </w:t>
      </w:r>
      <w:r w:rsidRPr="0067386D">
        <w:rPr>
          <w:vertAlign w:val="superscript"/>
        </w:rPr>
        <w:t>25</w:t>
      </w:r>
      <w:r>
        <w:t>Mg(p,γ)</w:t>
      </w:r>
      <w:r w:rsidRPr="0067386D">
        <w:rPr>
          <w:vertAlign w:val="superscript"/>
        </w:rPr>
        <w:t>26</w:t>
      </w:r>
      <w:r>
        <w:t>Al reaction.  It is destroyed at low temperatures (T ≤ 5*10</w:t>
      </w:r>
      <w:r>
        <w:rPr>
          <w:vertAlign w:val="superscript"/>
        </w:rPr>
        <w:t xml:space="preserve">7 </w:t>
      </w:r>
      <w:r>
        <w:t xml:space="preserve">K) by beta-decay to </w:t>
      </w:r>
      <w:r w:rsidRPr="0067386D">
        <w:rPr>
          <w:vertAlign w:val="superscript"/>
        </w:rPr>
        <w:t>26</w:t>
      </w:r>
      <w:r>
        <w:t xml:space="preserve">Mg and at high temperatures by the </w:t>
      </w:r>
      <w:r w:rsidRPr="0067386D">
        <w:rPr>
          <w:vertAlign w:val="superscript"/>
        </w:rPr>
        <w:t>26</w:t>
      </w:r>
      <w:r>
        <w:t>Al(p,γ)</w:t>
      </w:r>
      <w:r w:rsidRPr="0067386D">
        <w:rPr>
          <w:vertAlign w:val="superscript"/>
        </w:rPr>
        <w:t>27</w:t>
      </w:r>
      <w:r>
        <w:t xml:space="preserve">Si reaction.  A diagram of these reactions, as well as reactions relevant to its production and destruction in particular environments, appears in Figure 2.4.  The bottom-half of this reaction pathway diagram illustrates the Mg-Al cycle that was traditionally thought to account for </w:t>
      </w:r>
      <w:r w:rsidRPr="0067386D">
        <w:rPr>
          <w:vertAlign w:val="superscript"/>
        </w:rPr>
        <w:t>26</w:t>
      </w:r>
      <w:r>
        <w:t xml:space="preserve">Al production in low-temperature proton-rich environments, with the </w:t>
      </w:r>
      <w:r w:rsidRPr="0067386D">
        <w:rPr>
          <w:vertAlign w:val="superscript"/>
        </w:rPr>
        <w:t>27</w:t>
      </w:r>
      <w:r>
        <w:t>Al(p,α)</w:t>
      </w:r>
      <w:r w:rsidRPr="0067386D">
        <w:rPr>
          <w:vertAlign w:val="superscript"/>
        </w:rPr>
        <w:t>24</w:t>
      </w:r>
      <w:r>
        <w:t xml:space="preserve">Mg reaction providing return flow to the cycle [Buc84].  An investigation of this reaction, however, revealed that the </w:t>
      </w:r>
      <w:r w:rsidRPr="0067386D">
        <w:rPr>
          <w:vertAlign w:val="superscript"/>
        </w:rPr>
        <w:t>27</w:t>
      </w:r>
      <w:r>
        <w:t>Al(p,α)</w:t>
      </w:r>
      <w:r w:rsidRPr="0067386D">
        <w:rPr>
          <w:vertAlign w:val="superscript"/>
        </w:rPr>
        <w:t>24</w:t>
      </w:r>
      <w:r>
        <w:t xml:space="preserve">Mg reaction rate is significantly lower than that of the </w:t>
      </w:r>
      <w:r w:rsidRPr="0067386D">
        <w:rPr>
          <w:vertAlign w:val="superscript"/>
        </w:rPr>
        <w:t>27</w:t>
      </w:r>
      <w:r>
        <w:t>Al(p,γ)</w:t>
      </w:r>
      <w:r w:rsidRPr="006102A5">
        <w:rPr>
          <w:vertAlign w:val="superscript"/>
        </w:rPr>
        <w:t>28</w:t>
      </w:r>
      <w:r>
        <w:t>Si reaction and that a Mg-Al cycle does not exist “in any realistic astrophysical scenario” [Tim88].</w:t>
      </w:r>
    </w:p>
    <w:p w:rsidR="00643C57" w:rsidRDefault="00643C57" w:rsidP="00643C57">
      <w:pPr>
        <w:spacing w:line="480" w:lineRule="auto"/>
        <w:jc w:val="both"/>
      </w:pPr>
      <w:r>
        <w:tab/>
        <w:t xml:space="preserve">In a low-temperature environment, the half-life of the </w:t>
      </w:r>
      <w:r w:rsidRPr="0067386D">
        <w:rPr>
          <w:vertAlign w:val="superscript"/>
        </w:rPr>
        <w:t>26</w:t>
      </w:r>
      <w:r>
        <w:t>Al ground state (</w:t>
      </w:r>
      <w:r w:rsidRPr="00905128">
        <w:t>J</w:t>
      </w:r>
      <w:r>
        <w:rPr>
          <w:vertAlign w:val="superscript"/>
        </w:rPr>
        <w:t xml:space="preserve">π </w:t>
      </w:r>
      <w:r>
        <w:t>= 5</w:t>
      </w:r>
      <w:r>
        <w:rPr>
          <w:vertAlign w:val="superscript"/>
        </w:rPr>
        <w:t>+</w:t>
      </w:r>
      <w:r>
        <w:t xml:space="preserve">) </w:t>
      </w:r>
      <w:r w:rsidRPr="00905128">
        <w:t>is</w:t>
      </w:r>
      <w:r>
        <w:t xml:space="preserve"> 7.2*10</w:t>
      </w:r>
      <w:r>
        <w:rPr>
          <w:vertAlign w:val="superscript"/>
        </w:rPr>
        <w:t>5</w:t>
      </w:r>
      <w:r>
        <w:t xml:space="preserve"> years.  This nucleus will decay to the first excited state of </w:t>
      </w:r>
      <w:r w:rsidRPr="0067386D">
        <w:rPr>
          <w:vertAlign w:val="superscript"/>
        </w:rPr>
        <w:t>26</w:t>
      </w:r>
      <w:r>
        <w:t xml:space="preserve">Mg at 1.809 MeV through the process of beta-decay or electron capture </w:t>
      </w:r>
      <w:r w:rsidR="00BE6F6A">
        <w:t xml:space="preserve">with branching ratios </w:t>
      </w:r>
      <w:r>
        <w:t xml:space="preserve">of 82% or 15%, respectively [CESR].  Once this occurs, the excited state of </w:t>
      </w:r>
      <w:r w:rsidRPr="0067386D">
        <w:rPr>
          <w:vertAlign w:val="superscript"/>
        </w:rPr>
        <w:t>26</w:t>
      </w:r>
      <w:r>
        <w:t xml:space="preserve">Mg quickly de-excites </w:t>
      </w:r>
    </w:p>
    <w:p w:rsidR="00643C57" w:rsidRDefault="00643C57" w:rsidP="00643C57">
      <w:pPr>
        <w:spacing w:line="480" w:lineRule="auto"/>
        <w:ind w:firstLine="720"/>
        <w:jc w:val="both"/>
      </w:pPr>
    </w:p>
    <w:p w:rsidR="00643C57" w:rsidRDefault="00643C57" w:rsidP="00643C57">
      <w:pPr>
        <w:spacing w:line="480" w:lineRule="auto"/>
        <w:jc w:val="both"/>
      </w:pPr>
      <w:r>
        <w:rPr>
          <w:noProof/>
        </w:rPr>
        <w:drawing>
          <wp:anchor distT="0" distB="0" distL="114300" distR="114300" simplePos="0" relativeHeight="251669504" behindDoc="0" locked="0" layoutInCell="1" allowOverlap="1">
            <wp:simplePos x="0" y="0"/>
            <wp:positionH relativeFrom="margin">
              <wp:align>center</wp:align>
            </wp:positionH>
            <wp:positionV relativeFrom="margin">
              <wp:align>center</wp:align>
            </wp:positionV>
            <wp:extent cx="4020820" cy="3832225"/>
            <wp:effectExtent l="19050" t="0" r="0" b="0"/>
            <wp:wrapSquare wrapText="bothSides"/>
            <wp:docPr id="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srcRect/>
                    <a:stretch>
                      <a:fillRect/>
                    </a:stretch>
                  </pic:blipFill>
                  <pic:spPr bwMode="auto">
                    <a:xfrm>
                      <a:off x="0" y="0"/>
                      <a:ext cx="4020820" cy="3832225"/>
                    </a:xfrm>
                    <a:prstGeom prst="rect">
                      <a:avLst/>
                    </a:prstGeom>
                    <a:noFill/>
                    <a:ln w="9525">
                      <a:noFill/>
                      <a:miter lim="800000"/>
                      <a:headEnd/>
                      <a:tailEnd/>
                    </a:ln>
                  </pic:spPr>
                </pic:pic>
              </a:graphicData>
            </a:graphic>
          </wp:anchor>
        </w:drawing>
      </w:r>
      <w:r w:rsidRPr="00F7519A">
        <w:t xml:space="preserve"> </w:t>
      </w:r>
    </w:p>
    <w:p w:rsidR="00643C57" w:rsidRDefault="00643C57" w:rsidP="00643C57">
      <w:pPr>
        <w:spacing w:line="480" w:lineRule="auto"/>
        <w:jc w:val="both"/>
      </w:pPr>
    </w:p>
    <w:p w:rsidR="00643C57" w:rsidRDefault="00643C57" w:rsidP="00643C57">
      <w:pPr>
        <w:spacing w:line="480" w:lineRule="auto"/>
        <w:jc w:val="both"/>
      </w:pPr>
    </w:p>
    <w:p w:rsidR="00643C57" w:rsidRDefault="00643C57" w:rsidP="00643C57">
      <w:pPr>
        <w:spacing w:line="480" w:lineRule="auto"/>
        <w:jc w:val="both"/>
      </w:pPr>
    </w:p>
    <w:p w:rsidR="00643C57" w:rsidRDefault="00643C57" w:rsidP="00643C57">
      <w:pPr>
        <w:spacing w:line="480" w:lineRule="auto"/>
        <w:jc w:val="both"/>
      </w:pPr>
    </w:p>
    <w:p w:rsidR="00643C57" w:rsidRDefault="00643C57" w:rsidP="00643C57">
      <w:pPr>
        <w:spacing w:line="480" w:lineRule="auto"/>
        <w:jc w:val="both"/>
      </w:pPr>
    </w:p>
    <w:p w:rsidR="00643C57" w:rsidRDefault="00643C57" w:rsidP="00643C57">
      <w:pPr>
        <w:spacing w:line="480" w:lineRule="auto"/>
        <w:jc w:val="both"/>
      </w:pPr>
    </w:p>
    <w:p w:rsidR="00643C57" w:rsidRDefault="00643C57" w:rsidP="00643C57">
      <w:pPr>
        <w:spacing w:line="480" w:lineRule="auto"/>
        <w:jc w:val="both"/>
      </w:pPr>
    </w:p>
    <w:p w:rsidR="00643C57" w:rsidRDefault="00643C57" w:rsidP="00643C57">
      <w:pPr>
        <w:spacing w:line="480" w:lineRule="auto"/>
        <w:jc w:val="both"/>
      </w:pPr>
    </w:p>
    <w:p w:rsidR="00643C57" w:rsidRDefault="00643C57" w:rsidP="00643C57">
      <w:pPr>
        <w:spacing w:line="480" w:lineRule="auto"/>
        <w:jc w:val="both"/>
      </w:pPr>
    </w:p>
    <w:p w:rsidR="00643C57" w:rsidRDefault="00643C57" w:rsidP="00643C57">
      <w:pPr>
        <w:spacing w:line="480" w:lineRule="auto"/>
        <w:jc w:val="both"/>
      </w:pPr>
    </w:p>
    <w:p w:rsidR="00643C57" w:rsidRDefault="00643C57" w:rsidP="00643C57">
      <w:pPr>
        <w:spacing w:line="480" w:lineRule="auto"/>
        <w:jc w:val="both"/>
      </w:pPr>
    </w:p>
    <w:p w:rsidR="00643C57" w:rsidRDefault="00643C57" w:rsidP="00643C57">
      <w:pPr>
        <w:spacing w:line="480" w:lineRule="auto"/>
        <w:jc w:val="both"/>
      </w:pPr>
    </w:p>
    <w:p w:rsidR="00643C57" w:rsidRDefault="00643C57" w:rsidP="00643C57">
      <w:pPr>
        <w:spacing w:line="480" w:lineRule="auto"/>
        <w:jc w:val="both"/>
      </w:pPr>
    </w:p>
    <w:p w:rsidR="00643C57" w:rsidRDefault="00643C57" w:rsidP="00643C57">
      <w:pPr>
        <w:spacing w:line="480" w:lineRule="auto"/>
        <w:jc w:val="both"/>
      </w:pPr>
    </w:p>
    <w:p w:rsidR="00643C57" w:rsidRDefault="00643C57" w:rsidP="00643C57">
      <w:pPr>
        <w:spacing w:line="480" w:lineRule="auto"/>
        <w:jc w:val="both"/>
      </w:pPr>
    </w:p>
    <w:p w:rsidR="00643C57" w:rsidRDefault="00643C57" w:rsidP="00643C57">
      <w:pPr>
        <w:spacing w:line="480" w:lineRule="auto"/>
        <w:jc w:val="both"/>
      </w:pPr>
    </w:p>
    <w:p w:rsidR="00643C57" w:rsidRDefault="00643C57" w:rsidP="00643C57">
      <w:pPr>
        <w:jc w:val="both"/>
      </w:pPr>
    </w:p>
    <w:p w:rsidR="00643C57" w:rsidRPr="00F7519A" w:rsidRDefault="00643C57" w:rsidP="00643C57">
      <w:pPr>
        <w:jc w:val="both"/>
      </w:pPr>
      <w:r>
        <w:t xml:space="preserve">Figure 2.4:  Production and destruction pathways for the ground and metastable states of </w:t>
      </w:r>
      <w:r>
        <w:rPr>
          <w:vertAlign w:val="superscript"/>
        </w:rPr>
        <w:t>26</w:t>
      </w:r>
      <w:r>
        <w:t>Al.  Figure taken from Ref. [Pra96].</w:t>
      </w:r>
    </w:p>
    <w:p w:rsidR="00BE6F6A" w:rsidRDefault="00643C57" w:rsidP="00432FAA">
      <w:pPr>
        <w:spacing w:line="480" w:lineRule="auto"/>
        <w:ind w:firstLine="720"/>
        <w:jc w:val="both"/>
      </w:pPr>
      <w:r>
        <w:br w:type="page"/>
      </w:r>
    </w:p>
    <w:p w:rsidR="00BE6F6A" w:rsidRDefault="00BE6F6A" w:rsidP="00BE6F6A">
      <w:pPr>
        <w:spacing w:line="480" w:lineRule="auto"/>
        <w:jc w:val="both"/>
      </w:pPr>
      <w:r>
        <w:lastRenderedPageBreak/>
        <w:t xml:space="preserve">to the ground state of </w:t>
      </w:r>
      <w:r w:rsidRPr="0067386D">
        <w:rPr>
          <w:vertAlign w:val="superscript"/>
        </w:rPr>
        <w:t>26</w:t>
      </w:r>
      <w:r>
        <w:t xml:space="preserve">Mg, emitting the signature 1.809 MeV photon characteristic of </w:t>
      </w:r>
      <w:r w:rsidRPr="0067386D">
        <w:rPr>
          <w:vertAlign w:val="superscript"/>
        </w:rPr>
        <w:t>26</w:t>
      </w:r>
      <w:r>
        <w:t>Al decay.</w:t>
      </w:r>
    </w:p>
    <w:p w:rsidR="00643C57" w:rsidRDefault="00432FAA" w:rsidP="00432FAA">
      <w:pPr>
        <w:spacing w:line="480" w:lineRule="auto"/>
        <w:ind w:firstLine="720"/>
        <w:jc w:val="both"/>
      </w:pPr>
      <w:r>
        <w:t xml:space="preserve">The first excited state of </w:t>
      </w:r>
      <w:r w:rsidRPr="0067386D">
        <w:rPr>
          <w:vertAlign w:val="superscript"/>
        </w:rPr>
        <w:t>26</w:t>
      </w:r>
      <w:r>
        <w:t>Al at 228 keV (J</w:t>
      </w:r>
      <w:r>
        <w:rPr>
          <w:vertAlign w:val="superscript"/>
        </w:rPr>
        <w:t xml:space="preserve">π </w:t>
      </w:r>
      <w:r>
        <w:t>= 0</w:t>
      </w:r>
      <w:r>
        <w:rPr>
          <w:vertAlign w:val="superscript"/>
        </w:rPr>
        <w:t>+</w:t>
      </w:r>
      <w:r>
        <w:t xml:space="preserve">) is a metastable state with a significantly shorter half-life </w:t>
      </w:r>
      <w:r w:rsidR="00BE6F6A">
        <w:t xml:space="preserve">than the ground state </w:t>
      </w:r>
      <w:r>
        <w:t xml:space="preserve">of 6.35 s.  Due to the large spin difference between the </w:t>
      </w:r>
      <w:r w:rsidR="00643C57">
        <w:t xml:space="preserve">metastable and ground states of </w:t>
      </w:r>
      <w:r w:rsidR="00643C57" w:rsidRPr="0067386D">
        <w:rPr>
          <w:vertAlign w:val="superscript"/>
        </w:rPr>
        <w:t>26</w:t>
      </w:r>
      <w:r w:rsidR="00643C57">
        <w:t xml:space="preserve">Al, the direct M5 electromagnetic transition to ground is much slower than beta-decay of the metastable state to the ground state of </w:t>
      </w:r>
      <w:r w:rsidR="00643C57" w:rsidRPr="0067386D">
        <w:rPr>
          <w:vertAlign w:val="superscript"/>
        </w:rPr>
        <w:t>26</w:t>
      </w:r>
      <w:r w:rsidR="00643C57">
        <w:t xml:space="preserve">Mg [Dei09].  Because the decay circumvents passage through the first excited state of </w:t>
      </w:r>
      <w:r w:rsidR="00643C57" w:rsidRPr="0067386D">
        <w:rPr>
          <w:vertAlign w:val="superscript"/>
        </w:rPr>
        <w:t>26</w:t>
      </w:r>
      <w:r w:rsidR="00643C57">
        <w:t xml:space="preserve">Mg, a 1.8 MeV photon is not produced, making it difficult to estimate the true abundance of </w:t>
      </w:r>
      <w:r w:rsidR="00643C57" w:rsidRPr="0067386D">
        <w:rPr>
          <w:vertAlign w:val="superscript"/>
        </w:rPr>
        <w:t>26</w:t>
      </w:r>
      <w:r w:rsidR="00643C57">
        <w:t>Al in the Galaxy.  The metastable state is produced and destroyed by the same reactions as the ground state, with addi</w:t>
      </w:r>
      <w:r w:rsidR="00F933C8">
        <w:t>tional production from the beta-</w:t>
      </w:r>
      <w:r w:rsidR="00643C57">
        <w:t xml:space="preserve">decay of </w:t>
      </w:r>
      <w:r w:rsidR="00643C57" w:rsidRPr="0067386D">
        <w:rPr>
          <w:vertAlign w:val="superscript"/>
        </w:rPr>
        <w:t>26</w:t>
      </w:r>
      <w:r w:rsidR="00643C57">
        <w:t>Si in high-temperature environments.</w:t>
      </w:r>
    </w:p>
    <w:p w:rsidR="00643C57" w:rsidRDefault="00643C57" w:rsidP="00643C57">
      <w:pPr>
        <w:spacing w:line="480" w:lineRule="auto"/>
        <w:jc w:val="both"/>
      </w:pPr>
    </w:p>
    <w:p w:rsidR="00643C57" w:rsidRPr="00310594" w:rsidRDefault="00310594" w:rsidP="00643C57">
      <w:pPr>
        <w:spacing w:line="480" w:lineRule="auto"/>
        <w:jc w:val="both"/>
        <w:rPr>
          <w:sz w:val="32"/>
          <w:szCs w:val="32"/>
        </w:rPr>
      </w:pPr>
      <w:r>
        <w:rPr>
          <w:b/>
          <w:sz w:val="32"/>
          <w:szCs w:val="32"/>
        </w:rPr>
        <w:t>2.4</w:t>
      </w:r>
      <w:r>
        <w:rPr>
          <w:b/>
          <w:sz w:val="32"/>
          <w:szCs w:val="32"/>
        </w:rPr>
        <w:tab/>
      </w:r>
      <w:r w:rsidR="00643C57" w:rsidRPr="00310594">
        <w:rPr>
          <w:b/>
          <w:sz w:val="32"/>
          <w:szCs w:val="32"/>
        </w:rPr>
        <w:t xml:space="preserve">Sources of </w:t>
      </w:r>
      <w:r w:rsidR="00643C57" w:rsidRPr="00310594">
        <w:rPr>
          <w:b/>
          <w:sz w:val="32"/>
          <w:szCs w:val="32"/>
          <w:vertAlign w:val="superscript"/>
        </w:rPr>
        <w:t>26</w:t>
      </w:r>
      <w:r w:rsidR="00D862DF">
        <w:rPr>
          <w:b/>
          <w:sz w:val="32"/>
          <w:szCs w:val="32"/>
        </w:rPr>
        <w:t>Al P</w:t>
      </w:r>
      <w:r w:rsidR="00643C57" w:rsidRPr="00310594">
        <w:rPr>
          <w:b/>
          <w:sz w:val="32"/>
          <w:szCs w:val="32"/>
        </w:rPr>
        <w:t>roduction</w:t>
      </w:r>
    </w:p>
    <w:p w:rsidR="00643C57" w:rsidRPr="003C4FC2" w:rsidRDefault="00643C57" w:rsidP="00643C57">
      <w:pPr>
        <w:spacing w:line="480" w:lineRule="auto"/>
        <w:jc w:val="both"/>
      </w:pPr>
      <w:r>
        <w:tab/>
        <w:t xml:space="preserve">Several candidates have emerged as potential sources for </w:t>
      </w:r>
      <w:r w:rsidRPr="0067386D">
        <w:rPr>
          <w:vertAlign w:val="superscript"/>
        </w:rPr>
        <w:t>26</w:t>
      </w:r>
      <w:r>
        <w:t>Al production.  These include supernovae, novae, AGB stars, and Wolf-Rayet stars.  There has been much debate whether one site is more favorable than another.  It is possible that one or all contribute to the Galactic abundance of this nucleus.</w:t>
      </w:r>
      <w:r w:rsidR="003C4FC2">
        <w:t xml:space="preserve">  For this reason it is important to determine the </w:t>
      </w:r>
      <w:r w:rsidR="003C4FC2">
        <w:rPr>
          <w:vertAlign w:val="superscript"/>
        </w:rPr>
        <w:t>26</w:t>
      </w:r>
      <w:r w:rsidR="003C4FC2">
        <w:t>Al(p,γ)</w:t>
      </w:r>
      <w:r w:rsidR="003C4FC2">
        <w:rPr>
          <w:vertAlign w:val="superscript"/>
        </w:rPr>
        <w:t>27</w:t>
      </w:r>
      <w:r w:rsidR="003C4FC2">
        <w:t>Si rate over a large temperature range to diagnose model predictions.</w:t>
      </w:r>
    </w:p>
    <w:p w:rsidR="00643C57" w:rsidRDefault="00643C57" w:rsidP="00643C57">
      <w:pPr>
        <w:spacing w:line="480" w:lineRule="auto"/>
        <w:jc w:val="both"/>
      </w:pPr>
    </w:p>
    <w:p w:rsidR="00643C57" w:rsidRPr="00310594" w:rsidRDefault="00310594" w:rsidP="00643C57">
      <w:pPr>
        <w:spacing w:line="480" w:lineRule="auto"/>
        <w:jc w:val="both"/>
        <w:rPr>
          <w:sz w:val="28"/>
          <w:szCs w:val="28"/>
        </w:rPr>
      </w:pPr>
      <w:r>
        <w:rPr>
          <w:b/>
          <w:i/>
          <w:sz w:val="28"/>
          <w:szCs w:val="28"/>
        </w:rPr>
        <w:t>2.4.1</w:t>
      </w:r>
      <w:r>
        <w:rPr>
          <w:b/>
          <w:i/>
          <w:sz w:val="28"/>
          <w:szCs w:val="28"/>
        </w:rPr>
        <w:tab/>
      </w:r>
      <w:r w:rsidR="00643C57" w:rsidRPr="00310594">
        <w:rPr>
          <w:b/>
          <w:i/>
          <w:sz w:val="28"/>
          <w:szCs w:val="28"/>
        </w:rPr>
        <w:t>Supernovae</w:t>
      </w:r>
    </w:p>
    <w:p w:rsidR="00643C57" w:rsidRDefault="00643C57" w:rsidP="00643C57">
      <w:pPr>
        <w:spacing w:line="480" w:lineRule="auto"/>
        <w:jc w:val="both"/>
      </w:pPr>
      <w:r>
        <w:tab/>
        <w:t xml:space="preserve">Speculation about the site of </w:t>
      </w:r>
      <w:r w:rsidRPr="0067386D">
        <w:rPr>
          <w:vertAlign w:val="superscript"/>
        </w:rPr>
        <w:t>26</w:t>
      </w:r>
      <w:r>
        <w:t xml:space="preserve">Al production preceded discovery of the 1.809 MeV line by HEAO-3.  Analysis of Ca-Al-rich inclusions from the Allende meteorite in </w:t>
      </w:r>
      <w:r>
        <w:lastRenderedPageBreak/>
        <w:t xml:space="preserve">the 1970’s revealed terrestrial abundances of </w:t>
      </w:r>
      <w:r w:rsidRPr="0067386D">
        <w:rPr>
          <w:vertAlign w:val="superscript"/>
        </w:rPr>
        <w:t>24</w:t>
      </w:r>
      <w:r>
        <w:t xml:space="preserve">Mg and </w:t>
      </w:r>
      <w:r w:rsidRPr="0067386D">
        <w:rPr>
          <w:vertAlign w:val="superscript"/>
        </w:rPr>
        <w:t>25</w:t>
      </w:r>
      <w:r>
        <w:t xml:space="preserve">Mg but large excesses of </w:t>
      </w:r>
      <w:r w:rsidRPr="0067386D">
        <w:rPr>
          <w:vertAlign w:val="superscript"/>
        </w:rPr>
        <w:t>26</w:t>
      </w:r>
      <w:r>
        <w:t xml:space="preserve">Mg [Lee76,Lee77].  A correlation between </w:t>
      </w:r>
      <w:r w:rsidRPr="0067386D">
        <w:rPr>
          <w:vertAlign w:val="superscript"/>
        </w:rPr>
        <w:t>26</w:t>
      </w:r>
      <w:r>
        <w:t>Mg/</w:t>
      </w:r>
      <w:r w:rsidRPr="0067386D">
        <w:rPr>
          <w:vertAlign w:val="superscript"/>
        </w:rPr>
        <w:t>24</w:t>
      </w:r>
      <w:r>
        <w:t xml:space="preserve">Mg and </w:t>
      </w:r>
      <w:r w:rsidRPr="0067386D">
        <w:rPr>
          <w:vertAlign w:val="superscript"/>
        </w:rPr>
        <w:t>27</w:t>
      </w:r>
      <w:r>
        <w:t>Al/</w:t>
      </w:r>
      <w:r w:rsidRPr="0067386D">
        <w:rPr>
          <w:vertAlign w:val="superscript"/>
        </w:rPr>
        <w:t>24</w:t>
      </w:r>
      <w:r>
        <w:t xml:space="preserve">Mg indicate that these excesses were the result of </w:t>
      </w:r>
      <w:r w:rsidRPr="0067386D">
        <w:rPr>
          <w:vertAlign w:val="superscript"/>
        </w:rPr>
        <w:t>26</w:t>
      </w:r>
      <w:r>
        <w:t xml:space="preserve">Al beta-decay [Lee76,Lee77].  Calculations of initial abundances of </w:t>
      </w:r>
      <w:r w:rsidRPr="0067386D">
        <w:rPr>
          <w:vertAlign w:val="superscript"/>
        </w:rPr>
        <w:t>26</w:t>
      </w:r>
      <w:r>
        <w:t xml:space="preserve">Al suggested a nucleosythetic event immediately before condensation or during formation of the solar system [Lee76,Lee77].  It was soon postulated that a nearby supernova was responsible for injecting </w:t>
      </w:r>
      <w:r w:rsidRPr="0067386D">
        <w:rPr>
          <w:vertAlign w:val="superscript"/>
        </w:rPr>
        <w:t>26</w:t>
      </w:r>
      <w:r>
        <w:t xml:space="preserve">Al into the presolar cloud and may even have triggered its collapse to form the solar system [Cam77,Tru78].  Support rapidly grew for supernovae as primary sources of </w:t>
      </w:r>
      <w:r w:rsidRPr="0067386D">
        <w:rPr>
          <w:vertAlign w:val="superscript"/>
        </w:rPr>
        <w:t>26</w:t>
      </w:r>
      <w:r>
        <w:t>Al production [Buc84].</w:t>
      </w:r>
    </w:p>
    <w:p w:rsidR="00643C57" w:rsidRDefault="00643C57" w:rsidP="00643C57">
      <w:pPr>
        <w:spacing w:line="480" w:lineRule="auto"/>
        <w:jc w:val="both"/>
      </w:pPr>
      <w:r>
        <w:tab/>
        <w:t xml:space="preserve">Stars that produce </w:t>
      </w:r>
      <w:r w:rsidR="006102A5">
        <w:t xml:space="preserve">Type Ib, Ic, and II </w:t>
      </w:r>
      <w:r>
        <w:t>supernovae have initial masses of about 10 – 35 M</w:t>
      </w:r>
      <w:r>
        <w:rPr>
          <w:rFonts w:ascii="Cambria Math" w:hAnsi="Cambria Math" w:cs="Cambria Math"/>
          <w:vertAlign w:val="subscript"/>
        </w:rPr>
        <w:t>⦿</w:t>
      </w:r>
      <w:r>
        <w:t xml:space="preserve"> [Pra96,Lim06].  Models predict the production of </w:t>
      </w:r>
      <w:r w:rsidRPr="0067386D">
        <w:rPr>
          <w:vertAlign w:val="superscript"/>
        </w:rPr>
        <w:t>26</w:t>
      </w:r>
      <w:r>
        <w:t xml:space="preserve">Al from the </w:t>
      </w:r>
      <w:r w:rsidRPr="0067386D">
        <w:rPr>
          <w:vertAlign w:val="superscript"/>
        </w:rPr>
        <w:t>25</w:t>
      </w:r>
      <w:r>
        <w:t xml:space="preserve">Mg(p,γ) reaction in several environments during the evolution of these stars to the supernova stage [Pra96,Lim06].  Production begins in the hydrogen-burning core shortly after the star settles on the main sequence [Lim06].  Initial abundances of </w:t>
      </w:r>
      <w:r w:rsidRPr="0067386D">
        <w:rPr>
          <w:vertAlign w:val="superscript"/>
        </w:rPr>
        <w:t>25</w:t>
      </w:r>
      <w:r>
        <w:t>Mg provide the foundation for this reaction [Lim06].  With central temperatures T ≥ 30*10</w:t>
      </w:r>
      <w:r>
        <w:rPr>
          <w:vertAlign w:val="superscript"/>
        </w:rPr>
        <w:t xml:space="preserve">6 </w:t>
      </w:r>
      <w:r>
        <w:t xml:space="preserve">K, this </w:t>
      </w:r>
      <w:r w:rsidRPr="0067386D">
        <w:rPr>
          <w:vertAlign w:val="superscript"/>
        </w:rPr>
        <w:t>25</w:t>
      </w:r>
      <w:r>
        <w:t xml:space="preserve">Mg may be produced through a series of (p,γ) reactions that link the CNO cycle with the Ne-Na cycle and Mg-Al chain [Lim06,Pra96,Rol88].  Depending on the mass of the star, a maximum </w:t>
      </w:r>
      <w:r w:rsidRPr="0067386D">
        <w:rPr>
          <w:vertAlign w:val="superscript"/>
        </w:rPr>
        <w:t>26</w:t>
      </w:r>
      <w:r>
        <w:t xml:space="preserve">Al mass fraction is achieved within the first million years or so of core hydrogen-burning, </w:t>
      </w:r>
      <w:r w:rsidR="00DD4566">
        <w:t>followed by decline due to beta-</w:t>
      </w:r>
      <w:r>
        <w:t xml:space="preserve">decay [Lim06].  As the core burns through higher-mass fuels, </w:t>
      </w:r>
      <w:r w:rsidRPr="0067386D">
        <w:rPr>
          <w:vertAlign w:val="superscript"/>
        </w:rPr>
        <w:t>26</w:t>
      </w:r>
      <w:r>
        <w:t>Al production may continue in the hydrogen-burning shell</w:t>
      </w:r>
      <w:r w:rsidR="006102A5">
        <w:t xml:space="preserve"> if still present</w:t>
      </w:r>
      <w:r>
        <w:t>, but the overall contribution from this site is less than about 15% of the total yield produced by the star [Pra96].</w:t>
      </w:r>
    </w:p>
    <w:p w:rsidR="00643C57" w:rsidRDefault="00643C57" w:rsidP="00643C57">
      <w:pPr>
        <w:spacing w:line="480" w:lineRule="auto"/>
        <w:jc w:val="both"/>
      </w:pPr>
      <w:r>
        <w:tab/>
        <w:t xml:space="preserve">Substantially more </w:t>
      </w:r>
      <w:r w:rsidRPr="0067386D">
        <w:rPr>
          <w:vertAlign w:val="superscript"/>
        </w:rPr>
        <w:t>26</w:t>
      </w:r>
      <w:r>
        <w:t>Al is produced in the convective carbon and n</w:t>
      </w:r>
      <w:r w:rsidR="00F933C8">
        <w:t xml:space="preserve">eon shells surrounding the cores of these stars and white dwarfs evolving into Type Ia supernovae.  </w:t>
      </w:r>
      <w:r>
        <w:lastRenderedPageBreak/>
        <w:t xml:space="preserve">Upon burning through silicon-stores in the core, a strong contraction and heating of these shells spurs the production of </w:t>
      </w:r>
      <w:r w:rsidRPr="0067386D">
        <w:rPr>
          <w:vertAlign w:val="superscript"/>
        </w:rPr>
        <w:t>26</w:t>
      </w:r>
      <w:r>
        <w:t xml:space="preserve">Al [Pra96,Lim06].  The helium-burning chain </w:t>
      </w:r>
      <w:r w:rsidRPr="00C73EFC">
        <w:rPr>
          <w:vertAlign w:val="superscript"/>
        </w:rPr>
        <w:t>14</w:t>
      </w:r>
      <w:r>
        <w:t>N(α,γ)</w:t>
      </w:r>
      <w:r w:rsidRPr="00C73EFC">
        <w:rPr>
          <w:vertAlign w:val="superscript"/>
        </w:rPr>
        <w:t>18</w:t>
      </w:r>
      <w:r>
        <w:t>F(β+)</w:t>
      </w:r>
      <w:r w:rsidRPr="00C73EFC">
        <w:rPr>
          <w:vertAlign w:val="superscript"/>
        </w:rPr>
        <w:t>18</w:t>
      </w:r>
      <w:r>
        <w:t>O(α,γ)</w:t>
      </w:r>
      <w:r w:rsidRPr="00C73EFC">
        <w:rPr>
          <w:vertAlign w:val="superscript"/>
        </w:rPr>
        <w:t>22</w:t>
      </w:r>
      <w:r>
        <w:t>Ne(α,n)</w:t>
      </w:r>
      <w:r w:rsidRPr="0067386D">
        <w:rPr>
          <w:vertAlign w:val="superscript"/>
        </w:rPr>
        <w:t>25</w:t>
      </w:r>
      <w:r>
        <w:t xml:space="preserve">Mg provides the seed nucleus for </w:t>
      </w:r>
      <w:r w:rsidRPr="0067386D">
        <w:rPr>
          <w:vertAlign w:val="superscript"/>
        </w:rPr>
        <w:t>26</w:t>
      </w:r>
      <w:r>
        <w:t xml:space="preserve">Al in the carbon shell, while </w:t>
      </w:r>
      <w:r w:rsidRPr="0067386D">
        <w:rPr>
          <w:vertAlign w:val="superscript"/>
        </w:rPr>
        <w:t>25</w:t>
      </w:r>
      <w:r>
        <w:t xml:space="preserve">Mg in the neon shell is that which was left unburned by the carbon burning [Tru78,Lim06].  In these high-temperature environments, large amounts of neutrons are produced by the </w:t>
      </w:r>
      <w:r w:rsidRPr="00C73EFC">
        <w:rPr>
          <w:vertAlign w:val="superscript"/>
        </w:rPr>
        <w:t>13</w:t>
      </w:r>
      <w:r>
        <w:t xml:space="preserve">C(α,n) and </w:t>
      </w:r>
      <w:r w:rsidRPr="00C73EFC">
        <w:rPr>
          <w:vertAlign w:val="superscript"/>
        </w:rPr>
        <w:t>22</w:t>
      </w:r>
      <w:r>
        <w:t xml:space="preserve">Ne(α,n) reactions, which contribute to the primary mode of destruction of </w:t>
      </w:r>
      <w:r w:rsidRPr="0067386D">
        <w:rPr>
          <w:vertAlign w:val="superscript"/>
        </w:rPr>
        <w:t>26</w:t>
      </w:r>
      <w:r>
        <w:t xml:space="preserve">Al through (n,p) and (n,α) reactions [Pra96, Lim06].  Convection in these shells is essential to the production and preservation of </w:t>
      </w:r>
      <w:r w:rsidRPr="0067386D">
        <w:rPr>
          <w:vertAlign w:val="superscript"/>
        </w:rPr>
        <w:t>26</w:t>
      </w:r>
      <w:r>
        <w:t xml:space="preserve">Al.  It is necessary for the cycling of </w:t>
      </w:r>
      <w:r w:rsidRPr="0067386D">
        <w:rPr>
          <w:vertAlign w:val="superscript"/>
        </w:rPr>
        <w:t>25</w:t>
      </w:r>
      <w:r>
        <w:t xml:space="preserve">Mg and protons into these shells and the transport of </w:t>
      </w:r>
      <w:r w:rsidRPr="0067386D">
        <w:rPr>
          <w:vertAlign w:val="superscript"/>
        </w:rPr>
        <w:t>26</w:t>
      </w:r>
      <w:r>
        <w:t>Al out of the shells to cooler, diffuse regions where it survives longer.</w:t>
      </w:r>
    </w:p>
    <w:p w:rsidR="00643C57" w:rsidRDefault="00643C57" w:rsidP="00643C57">
      <w:pPr>
        <w:spacing w:line="480" w:lineRule="auto"/>
        <w:jc w:val="both"/>
      </w:pPr>
      <w:r>
        <w:tab/>
        <w:t xml:space="preserve">Finally, considerable amounts of </w:t>
      </w:r>
      <w:r w:rsidRPr="0067386D">
        <w:rPr>
          <w:vertAlign w:val="superscript"/>
        </w:rPr>
        <w:t>26</w:t>
      </w:r>
      <w:r>
        <w:t>Al are produced during explosive carbon and neon burning when the shock wave passes through these shells, catapulting the temperature above 2*10</w:t>
      </w:r>
      <w:r>
        <w:rPr>
          <w:vertAlign w:val="superscript"/>
        </w:rPr>
        <w:t xml:space="preserve">9 </w:t>
      </w:r>
      <w:r>
        <w:t xml:space="preserve">K [Pra96,Lim06].  The </w:t>
      </w:r>
      <w:r w:rsidRPr="0067386D">
        <w:rPr>
          <w:vertAlign w:val="superscript"/>
        </w:rPr>
        <w:t>25</w:t>
      </w:r>
      <w:r>
        <w:t xml:space="preserve">Mg is now primarily provided by the (n,γ) capture reaction on the </w:t>
      </w:r>
      <w:r w:rsidRPr="0067386D">
        <w:rPr>
          <w:vertAlign w:val="superscript"/>
        </w:rPr>
        <w:t>24</w:t>
      </w:r>
      <w:r>
        <w:t xml:space="preserve">Mg produced during carbon and neon burning [Lim06].  It is this final bout of explosive burning that produces the vast amount of </w:t>
      </w:r>
      <w:r w:rsidRPr="0067386D">
        <w:rPr>
          <w:vertAlign w:val="superscript"/>
        </w:rPr>
        <w:t>26</w:t>
      </w:r>
      <w:r>
        <w:t>Al during the entire supernova evolution [Lim06].  As the star blows itself apart, it serves to enrich the Galactic abundance of this nucleus.</w:t>
      </w:r>
    </w:p>
    <w:p w:rsidR="00643C57" w:rsidRDefault="00643C57" w:rsidP="00643C57">
      <w:pPr>
        <w:spacing w:line="480" w:lineRule="auto"/>
        <w:jc w:val="both"/>
      </w:pPr>
    </w:p>
    <w:p w:rsidR="00643C57" w:rsidRPr="00310594" w:rsidRDefault="00310594" w:rsidP="00643C57">
      <w:pPr>
        <w:spacing w:line="480" w:lineRule="auto"/>
        <w:jc w:val="both"/>
        <w:rPr>
          <w:sz w:val="28"/>
          <w:szCs w:val="28"/>
        </w:rPr>
      </w:pPr>
      <w:r>
        <w:rPr>
          <w:b/>
          <w:i/>
          <w:sz w:val="28"/>
          <w:szCs w:val="28"/>
        </w:rPr>
        <w:t>2.4.2</w:t>
      </w:r>
      <w:r>
        <w:rPr>
          <w:b/>
          <w:i/>
          <w:sz w:val="28"/>
          <w:szCs w:val="28"/>
        </w:rPr>
        <w:tab/>
      </w:r>
      <w:r w:rsidR="00643C57" w:rsidRPr="00310594">
        <w:rPr>
          <w:b/>
          <w:i/>
          <w:sz w:val="28"/>
          <w:szCs w:val="28"/>
        </w:rPr>
        <w:t>Novae</w:t>
      </w:r>
    </w:p>
    <w:p w:rsidR="00643C57" w:rsidRDefault="00643C57" w:rsidP="00643C57">
      <w:pPr>
        <w:spacing w:line="480" w:lineRule="auto"/>
        <w:jc w:val="both"/>
      </w:pPr>
      <w:r>
        <w:tab/>
        <w:t>In their historical paper announcing discovery of the 1.809 MeV line by the HEAO-3 spacecraft</w:t>
      </w:r>
      <w:r w:rsidR="00A66D6D">
        <w:t>,</w:t>
      </w:r>
      <w:r>
        <w:t xml:space="preserve"> Mahoney </w:t>
      </w:r>
      <w:r w:rsidRPr="00E15293">
        <w:rPr>
          <w:i/>
        </w:rPr>
        <w:t>et al</w:t>
      </w:r>
      <w:r>
        <w:t xml:space="preserve"> (1982) discuss the potential for a supernova and/or nova source for </w:t>
      </w:r>
      <w:r w:rsidRPr="0067386D">
        <w:rPr>
          <w:vertAlign w:val="superscript"/>
        </w:rPr>
        <w:t>26</w:t>
      </w:r>
      <w:r>
        <w:t xml:space="preserve">Al.  Shortly thereafter, Clayton (1984) responded with an intriguing discussion on the merits of this proposal.  He first noted that early calculations for </w:t>
      </w:r>
      <w:r>
        <w:lastRenderedPageBreak/>
        <w:t xml:space="preserve">supernova contributions to Galactic </w:t>
      </w:r>
      <w:r w:rsidRPr="0067386D">
        <w:rPr>
          <w:vertAlign w:val="superscript"/>
        </w:rPr>
        <w:t>26</w:t>
      </w:r>
      <w:r>
        <w:t xml:space="preserve">Al abundances mistakenly chose the mass of the entire Galaxy for the analysis, rather than the smaller mass of the interstellar medium [Woo80,Cla84].  This correction reduced supernovae production of </w:t>
      </w:r>
      <w:r w:rsidRPr="0067386D">
        <w:rPr>
          <w:vertAlign w:val="superscript"/>
        </w:rPr>
        <w:t>26</w:t>
      </w:r>
      <w:r>
        <w:t xml:space="preserve">Al two orders of magnitude, far below that indicated by the flux observed by HEAO-3 [Cla84].  Additionally, for supernovae to produce the observed flux of </w:t>
      </w:r>
      <w:r w:rsidRPr="0067386D">
        <w:rPr>
          <w:vertAlign w:val="superscript"/>
        </w:rPr>
        <w:t>26</w:t>
      </w:r>
      <w:r w:rsidR="00412CC0">
        <w:t xml:space="preserve">Al decay </w:t>
      </w:r>
      <w:r>
        <w:t xml:space="preserve">photons, there would be an overproduction of </w:t>
      </w:r>
      <w:r w:rsidRPr="0067386D">
        <w:rPr>
          <w:vertAlign w:val="superscript"/>
        </w:rPr>
        <w:t>27</w:t>
      </w:r>
      <w:r>
        <w:t xml:space="preserve">Al, exceeding observed Galactic abundances of this nucleus [Cla84].  Finally, a large flux of 1.16 MeV photons from the decay of </w:t>
      </w:r>
      <w:r w:rsidRPr="00B6264B">
        <w:rPr>
          <w:vertAlign w:val="superscript"/>
        </w:rPr>
        <w:t>44</w:t>
      </w:r>
      <w:r>
        <w:t xml:space="preserve">Ti would accompany the 1.809 MeV flux, and be 15 times greater, if supernovae were the source, but a strong line at this energy was not observed by Mahoney et al (1982) [Cla84].  Based upon these arguments, it was concluded that the most reasonable source of </w:t>
      </w:r>
      <w:r w:rsidRPr="0067386D">
        <w:rPr>
          <w:vertAlign w:val="superscript"/>
        </w:rPr>
        <w:t>26</w:t>
      </w:r>
      <w:r>
        <w:t>Al production is the nova, citing an earlier calculation that 1.2 M</w:t>
      </w:r>
      <w:r>
        <w:rPr>
          <w:rFonts w:ascii="Cambria Math" w:hAnsi="Cambria Math" w:cs="Cambria Math"/>
          <w:vertAlign w:val="subscript"/>
        </w:rPr>
        <w:t>⦿</w:t>
      </w:r>
      <w:r>
        <w:t xml:space="preserve"> of </w:t>
      </w:r>
      <w:r w:rsidRPr="0067386D">
        <w:rPr>
          <w:vertAlign w:val="superscript"/>
        </w:rPr>
        <w:t>26</w:t>
      </w:r>
      <w:r>
        <w:t>Al could be produced by these sources every 10</w:t>
      </w:r>
      <w:r>
        <w:rPr>
          <w:vertAlign w:val="superscript"/>
        </w:rPr>
        <w:t>6</w:t>
      </w:r>
      <w:r>
        <w:t xml:space="preserve"> years [Woo80,Cla84].</w:t>
      </w:r>
    </w:p>
    <w:p w:rsidR="00643C57" w:rsidRDefault="00643C57" w:rsidP="00643C57">
      <w:pPr>
        <w:spacing w:line="480" w:lineRule="auto"/>
        <w:jc w:val="both"/>
      </w:pPr>
      <w:r>
        <w:tab/>
        <w:t xml:space="preserve">Of the two classes of novae, CO and ONeMg, it is the latter, with an abundance of </w:t>
      </w:r>
      <w:r w:rsidRPr="0067386D">
        <w:rPr>
          <w:vertAlign w:val="superscript"/>
        </w:rPr>
        <w:t>24</w:t>
      </w:r>
      <w:r>
        <w:t xml:space="preserve">Mg and </w:t>
      </w:r>
      <w:r w:rsidRPr="0067386D">
        <w:rPr>
          <w:vertAlign w:val="superscript"/>
        </w:rPr>
        <w:t>25</w:t>
      </w:r>
      <w:r>
        <w:t xml:space="preserve">Mg, which is the likely source of </w:t>
      </w:r>
      <w:r w:rsidRPr="0067386D">
        <w:rPr>
          <w:vertAlign w:val="superscript"/>
        </w:rPr>
        <w:t>26</w:t>
      </w:r>
      <w:r>
        <w:t>Al [Nof91].  Under the explosive hydrogen-burning conditions of a nova explosion with a timescale on the order of τ ~ 10</w:t>
      </w:r>
      <w:r>
        <w:rPr>
          <w:vertAlign w:val="superscript"/>
        </w:rPr>
        <w:t xml:space="preserve">2 </w:t>
      </w:r>
      <w:r>
        <w:t xml:space="preserve">s, </w:t>
      </w:r>
      <w:r w:rsidRPr="0067386D">
        <w:rPr>
          <w:vertAlign w:val="superscript"/>
        </w:rPr>
        <w:t>24</w:t>
      </w:r>
      <w:r>
        <w:t xml:space="preserve">Mg is able to contribute to </w:t>
      </w:r>
      <w:r w:rsidRPr="0067386D">
        <w:rPr>
          <w:vertAlign w:val="superscript"/>
        </w:rPr>
        <w:t>26</w:t>
      </w:r>
      <w:r>
        <w:t xml:space="preserve">Al production through the Mg-Al chain via the reaction sequence </w:t>
      </w:r>
      <w:r w:rsidRPr="0067386D">
        <w:rPr>
          <w:vertAlign w:val="superscript"/>
        </w:rPr>
        <w:t>24</w:t>
      </w:r>
      <w:r>
        <w:t>Mg(p,γ)</w:t>
      </w:r>
      <w:r w:rsidRPr="0067386D">
        <w:rPr>
          <w:vertAlign w:val="superscript"/>
        </w:rPr>
        <w:t>25</w:t>
      </w:r>
      <w:r>
        <w:t>Al(β</w:t>
      </w:r>
      <w:r w:rsidRPr="00B6264B">
        <w:rPr>
          <w:vertAlign w:val="superscript"/>
        </w:rPr>
        <w:t>+</w:t>
      </w:r>
      <w:r>
        <w:t>ν</w:t>
      </w:r>
      <w:r w:rsidRPr="00B6264B">
        <w:rPr>
          <w:vertAlign w:val="subscript"/>
        </w:rPr>
        <w:t>e</w:t>
      </w:r>
      <w:r>
        <w:t>)</w:t>
      </w:r>
      <w:r w:rsidRPr="0067386D">
        <w:rPr>
          <w:vertAlign w:val="superscript"/>
        </w:rPr>
        <w:t>25</w:t>
      </w:r>
      <w:r>
        <w:t>Mg(p,γ)</w:t>
      </w:r>
      <w:r w:rsidRPr="0067386D">
        <w:rPr>
          <w:vertAlign w:val="superscript"/>
        </w:rPr>
        <w:t>26</w:t>
      </w:r>
      <w:r>
        <w:t xml:space="preserve">Al [Pra96,Dei09].  During the final reaction, proton-capture on </w:t>
      </w:r>
      <w:r w:rsidRPr="0067386D">
        <w:rPr>
          <w:vertAlign w:val="superscript"/>
        </w:rPr>
        <w:t>25</w:t>
      </w:r>
      <w:r>
        <w:t xml:space="preserve">Mg may produce the ground state or metastable state of </w:t>
      </w:r>
      <w:r w:rsidRPr="0067386D">
        <w:rPr>
          <w:vertAlign w:val="superscript"/>
        </w:rPr>
        <w:t>26</w:t>
      </w:r>
      <w:r>
        <w:t>Al [Dei09].  Because the peak temperature is as high as (0.1 - 0.4)*10</w:t>
      </w:r>
      <w:r>
        <w:rPr>
          <w:vertAlign w:val="superscript"/>
        </w:rPr>
        <w:t xml:space="preserve">9 </w:t>
      </w:r>
      <w:r>
        <w:t xml:space="preserve">K the </w:t>
      </w:r>
      <w:r w:rsidRPr="0067386D">
        <w:rPr>
          <w:vertAlign w:val="superscript"/>
        </w:rPr>
        <w:t>25</w:t>
      </w:r>
      <w:r>
        <w:t>Al(p,γ)</w:t>
      </w:r>
      <w:r w:rsidRPr="0067386D">
        <w:rPr>
          <w:vertAlign w:val="superscript"/>
        </w:rPr>
        <w:t>26</w:t>
      </w:r>
      <w:r>
        <w:t xml:space="preserve">Si reaction competes with the beta-decay of </w:t>
      </w:r>
      <w:r w:rsidRPr="0067386D">
        <w:rPr>
          <w:vertAlign w:val="superscript"/>
        </w:rPr>
        <w:t>25</w:t>
      </w:r>
      <w:r>
        <w:t xml:space="preserve">Al in the Mg-Al chain [Nof91,Dei09].  This may lead to a breakout from the Mg-Al chain if </w:t>
      </w:r>
      <w:r w:rsidRPr="0067386D">
        <w:rPr>
          <w:vertAlign w:val="superscript"/>
        </w:rPr>
        <w:t>26</w:t>
      </w:r>
      <w:r>
        <w:t xml:space="preserve">Si captures another proton, or the production of the metastable state if it beta-decays through the reaction </w:t>
      </w:r>
      <w:r w:rsidRPr="0067386D">
        <w:rPr>
          <w:vertAlign w:val="superscript"/>
        </w:rPr>
        <w:t>26</w:t>
      </w:r>
      <w:r>
        <w:t>Si(β</w:t>
      </w:r>
      <w:r w:rsidRPr="00B6264B">
        <w:rPr>
          <w:vertAlign w:val="superscript"/>
        </w:rPr>
        <w:t>+</w:t>
      </w:r>
      <w:r>
        <w:t>ν</w:t>
      </w:r>
      <w:r w:rsidRPr="00B6264B">
        <w:rPr>
          <w:vertAlign w:val="subscript"/>
        </w:rPr>
        <w:t>e</w:t>
      </w:r>
      <w:r>
        <w:t>)</w:t>
      </w:r>
      <w:r w:rsidRPr="0067386D">
        <w:rPr>
          <w:vertAlign w:val="superscript"/>
        </w:rPr>
        <w:t>26</w:t>
      </w:r>
      <w:r>
        <w:t>Al</w:t>
      </w:r>
      <w:r>
        <w:rPr>
          <w:vertAlign w:val="superscript"/>
        </w:rPr>
        <w:t>m</w:t>
      </w:r>
      <w:r>
        <w:t xml:space="preserve"> [Nof91,Dei09].  A consequence of these events is the cultivation of a</w:t>
      </w:r>
      <w:r w:rsidR="00387E68">
        <w:t>n</w:t>
      </w:r>
      <w:r>
        <w:t xml:space="preserve"> </w:t>
      </w:r>
      <w:r w:rsidRPr="0067386D">
        <w:rPr>
          <w:vertAlign w:val="superscript"/>
        </w:rPr>
        <w:t>26</w:t>
      </w:r>
      <w:r>
        <w:t>Al</w:t>
      </w:r>
      <w:r>
        <w:rPr>
          <w:vertAlign w:val="superscript"/>
        </w:rPr>
        <w:t>m</w:t>
      </w:r>
      <w:r>
        <w:t xml:space="preserve"> population that cannot be </w:t>
      </w:r>
      <w:r>
        <w:lastRenderedPageBreak/>
        <w:t xml:space="preserve">observed by gamma-ray astronomy, hindering the development of a complete model of </w:t>
      </w:r>
      <w:r w:rsidRPr="0067386D">
        <w:rPr>
          <w:vertAlign w:val="superscript"/>
        </w:rPr>
        <w:t>26</w:t>
      </w:r>
      <w:r>
        <w:t xml:space="preserve">Al production.  The destruction of </w:t>
      </w:r>
      <w:r w:rsidRPr="0067386D">
        <w:rPr>
          <w:vertAlign w:val="superscript"/>
        </w:rPr>
        <w:t>26</w:t>
      </w:r>
      <w:r>
        <w:t xml:space="preserve">Al in these conditions is primarily by the </w:t>
      </w:r>
      <w:r w:rsidRPr="0067386D">
        <w:rPr>
          <w:vertAlign w:val="superscript"/>
        </w:rPr>
        <w:t>26</w:t>
      </w:r>
      <w:r>
        <w:t>Al(p,γ)</w:t>
      </w:r>
      <w:r w:rsidRPr="0067386D">
        <w:rPr>
          <w:vertAlign w:val="superscript"/>
        </w:rPr>
        <w:t>27</w:t>
      </w:r>
      <w:r>
        <w:t>Si reaction [Jos01].</w:t>
      </w:r>
    </w:p>
    <w:p w:rsidR="00643C57" w:rsidRDefault="00643C57" w:rsidP="00643C57">
      <w:pPr>
        <w:spacing w:line="480" w:lineRule="auto"/>
        <w:jc w:val="both"/>
      </w:pPr>
      <w:r>
        <w:tab/>
        <w:t>Traditionally, it was believed that a</w:t>
      </w:r>
      <w:r w:rsidR="00387E68">
        <w:t>n</w:t>
      </w:r>
      <w:r>
        <w:t xml:space="preserve"> ONeMg nova originated in a binary system on the surface of an accreting white dwarf with a mass 1.25 M</w:t>
      </w:r>
      <w:r>
        <w:rPr>
          <w:rFonts w:ascii="Cambria Math" w:hAnsi="Cambria Math" w:cs="Cambria Math"/>
          <w:vertAlign w:val="subscript"/>
        </w:rPr>
        <w:t>⦿</w:t>
      </w:r>
      <w:r>
        <w:rPr>
          <w:vertAlign w:val="subscript"/>
        </w:rPr>
        <w:t xml:space="preserve"> </w:t>
      </w:r>
      <w:r>
        <w:t>≤  M</w:t>
      </w:r>
      <w:r>
        <w:rPr>
          <w:vertAlign w:val="subscript"/>
        </w:rPr>
        <w:t xml:space="preserve">WD </w:t>
      </w:r>
      <w:r>
        <w:t>≤ 1.44 M</w:t>
      </w:r>
      <w:r>
        <w:rPr>
          <w:rFonts w:ascii="Cambria Math" w:hAnsi="Cambria Math" w:cs="Cambria Math"/>
          <w:vertAlign w:val="subscript"/>
        </w:rPr>
        <w:t>⦿</w:t>
      </w:r>
      <w:r>
        <w:t>, where the upper limit is the Chandrasekhar mass, and that these white dwarfs evolved from main sequence stars of about M ~ 8 - 11 M</w:t>
      </w:r>
      <w:r>
        <w:rPr>
          <w:rFonts w:ascii="Cambria Math" w:hAnsi="Cambria Math" w:cs="Cambria Math"/>
          <w:vertAlign w:val="subscript"/>
        </w:rPr>
        <w:t>⦿</w:t>
      </w:r>
      <w:r>
        <w:t xml:space="preserve"> [Pra96].  Smaller white dwarfs of mass M</w:t>
      </w:r>
      <w:r>
        <w:rPr>
          <w:vertAlign w:val="subscript"/>
        </w:rPr>
        <w:t xml:space="preserve">WD </w:t>
      </w:r>
      <w:r>
        <w:t>&lt; 1.25 M</w:t>
      </w:r>
      <w:r>
        <w:rPr>
          <w:rFonts w:ascii="Cambria Math" w:hAnsi="Cambria Math" w:cs="Cambria Math"/>
          <w:vertAlign w:val="subscript"/>
        </w:rPr>
        <w:t>⦿</w:t>
      </w:r>
      <w:r>
        <w:t xml:space="preserve"> are thought to evolve from main sequence stars of mass M &lt; 6 - 7 M</w:t>
      </w:r>
      <w:r>
        <w:rPr>
          <w:rFonts w:ascii="Cambria Math" w:hAnsi="Cambria Math" w:cs="Cambria Math"/>
          <w:vertAlign w:val="subscript"/>
        </w:rPr>
        <w:t>⦿</w:t>
      </w:r>
      <w:r>
        <w:t xml:space="preserve"> and produce CO novae, which do not attain high enough temperatures during the thermonuclear runaway to break out of the CNO cycle and enter the Mg-Al chain [Pra96,Jos97].</w:t>
      </w:r>
    </w:p>
    <w:p w:rsidR="00643C57" w:rsidRDefault="00643C57" w:rsidP="00643C57">
      <w:pPr>
        <w:spacing w:line="480" w:lineRule="auto"/>
        <w:jc w:val="both"/>
      </w:pPr>
      <w:r>
        <w:tab/>
        <w:t>A study by Nofar et al. (1991) suggested that up to 5 M</w:t>
      </w:r>
      <w:r>
        <w:rPr>
          <w:rFonts w:ascii="Cambria Math" w:hAnsi="Cambria Math" w:cs="Cambria Math"/>
          <w:vertAlign w:val="subscript"/>
        </w:rPr>
        <w:t>⦿</w:t>
      </w:r>
      <w:r>
        <w:t xml:space="preserve"> of </w:t>
      </w:r>
      <w:r w:rsidRPr="0067386D">
        <w:rPr>
          <w:vertAlign w:val="superscript"/>
        </w:rPr>
        <w:t>26</w:t>
      </w:r>
      <w:r>
        <w:t>Al could be produced per galaxy if 30% of all nova</w:t>
      </w:r>
      <w:r w:rsidR="00377772">
        <w:t>e</w:t>
      </w:r>
      <w:r>
        <w:t xml:space="preserve"> are enriched with O, Ne, and Mg and there is adequate mixing to cycle these elements from the core to the accreting envelope.  Their model was based upon observations of the recurrent nova U Sco, with an estimated mass of 1.35</w:t>
      </w:r>
      <w:r w:rsidRPr="00BC5CDB">
        <w:t xml:space="preserve"> </w:t>
      </w:r>
      <w:r>
        <w:t>M</w:t>
      </w:r>
      <w:r>
        <w:rPr>
          <w:rFonts w:ascii="Cambria Math" w:hAnsi="Cambria Math" w:cs="Cambria Math"/>
          <w:vertAlign w:val="subscript"/>
        </w:rPr>
        <w:t>⦿</w:t>
      </w:r>
      <w:r>
        <w:t xml:space="preserve"> and an accretion rate of 1.1*10</w:t>
      </w:r>
      <w:r>
        <w:rPr>
          <w:vertAlign w:val="superscript"/>
        </w:rPr>
        <w:t>-6</w:t>
      </w:r>
      <w:r w:rsidRPr="00BC5CDB">
        <w:t xml:space="preserve"> </w:t>
      </w:r>
      <w:r>
        <w:t>M</w:t>
      </w:r>
      <w:r>
        <w:rPr>
          <w:rFonts w:ascii="Cambria Math" w:hAnsi="Cambria Math" w:cs="Cambria Math"/>
          <w:vertAlign w:val="subscript"/>
        </w:rPr>
        <w:t>⦿</w:t>
      </w:r>
      <w:r>
        <w:t>/yr [Nof91].  The peak temperature range for novae is 0.1 ≤ T</w:t>
      </w:r>
      <w:r w:rsidRPr="00935849">
        <w:rPr>
          <w:vertAlign w:val="subscript"/>
        </w:rPr>
        <w:t>peak, GK</w:t>
      </w:r>
      <w:r>
        <w:t xml:space="preserve"> ≤ 0.4, with the typical temperature of ONeMg novae expected at the high end of this range, but their model suggested the optimal temperature for producing </w:t>
      </w:r>
      <w:r w:rsidRPr="0067386D">
        <w:rPr>
          <w:vertAlign w:val="superscript"/>
        </w:rPr>
        <w:t>26</w:t>
      </w:r>
      <w:r>
        <w:t>Al in ONeMg novae was 0.17*10</w:t>
      </w:r>
      <w:r>
        <w:rPr>
          <w:vertAlign w:val="superscript"/>
        </w:rPr>
        <w:t xml:space="preserve">9 </w:t>
      </w:r>
      <w:r>
        <w:t>K [Nof91].  There results were perplexing</w:t>
      </w:r>
      <w:r w:rsidR="00412CC0">
        <w:t>,</w:t>
      </w:r>
      <w:r>
        <w:t xml:space="preserve"> but most of the </w:t>
      </w:r>
      <w:r w:rsidRPr="0067386D">
        <w:rPr>
          <w:vertAlign w:val="superscript"/>
        </w:rPr>
        <w:t>26</w:t>
      </w:r>
      <w:r>
        <w:t xml:space="preserve">Al seemed to be destroyed by proton transfer reactions at temperatures T ≥ </w:t>
      </w:r>
      <w:r w:rsidR="00377772">
        <w:t>0.</w:t>
      </w:r>
      <w:r>
        <w:t>25 GK associated with the massive white dwarfs thought to produce ONeMg novae [Nof91,Sha94].</w:t>
      </w:r>
    </w:p>
    <w:p w:rsidR="00643C57" w:rsidRDefault="00643C57" w:rsidP="00643C57">
      <w:pPr>
        <w:spacing w:line="480" w:lineRule="auto"/>
        <w:ind w:firstLine="720"/>
        <w:jc w:val="both"/>
      </w:pPr>
      <w:r>
        <w:lastRenderedPageBreak/>
        <w:t>Deepening this conundrum, it was known that the massive white dwarfs thought to produce ONeMg novae required smaller accreted envelopes to trigger the thermonuclear runaways on their surfaces than did less massive white dwarfs, and as a result, ejected less mass after the explosion than did smaller novae with larger accreted envelopes [Sha94,Sha94b,Jos97].  Due to their higher surface gravities and larger pressures, it was estimated that only 10</w:t>
      </w:r>
      <w:r>
        <w:rPr>
          <w:vertAlign w:val="superscript"/>
        </w:rPr>
        <w:t>-7</w:t>
      </w:r>
      <w:r w:rsidRPr="004F7A4D">
        <w:t xml:space="preserve"> </w:t>
      </w:r>
      <w:r>
        <w:t>M</w:t>
      </w:r>
      <w:r>
        <w:rPr>
          <w:rFonts w:ascii="Cambria Math" w:hAnsi="Cambria Math" w:cs="Cambria Math"/>
          <w:vertAlign w:val="subscript"/>
        </w:rPr>
        <w:t>⦿</w:t>
      </w:r>
      <w:r>
        <w:t xml:space="preserve"> of accreted mass was necessary to trigger the runaway on a white dwarf of M</w:t>
      </w:r>
      <w:r w:rsidRPr="004F7A4D">
        <w:rPr>
          <w:vertAlign w:val="subscript"/>
        </w:rPr>
        <w:t>WD</w:t>
      </w:r>
      <w:r>
        <w:rPr>
          <w:vertAlign w:val="subscript"/>
        </w:rPr>
        <w:t xml:space="preserve"> </w:t>
      </w:r>
      <w:r>
        <w:t>= 1.4</w:t>
      </w:r>
      <w:r w:rsidRPr="004F7A4D">
        <w:t xml:space="preserve"> </w:t>
      </w:r>
      <w:r>
        <w:t>M</w:t>
      </w:r>
      <w:r>
        <w:rPr>
          <w:rFonts w:ascii="Cambria Math" w:hAnsi="Cambria Math" w:cs="Cambria Math"/>
          <w:vertAlign w:val="subscript"/>
        </w:rPr>
        <w:t>⦿</w:t>
      </w:r>
      <w:r>
        <w:t>, whereas 10</w:t>
      </w:r>
      <w:r>
        <w:rPr>
          <w:vertAlign w:val="superscript"/>
        </w:rPr>
        <w:t>-3</w:t>
      </w:r>
      <w:r>
        <w:t xml:space="preserve"> M</w:t>
      </w:r>
      <w:r>
        <w:rPr>
          <w:rFonts w:ascii="Cambria Math" w:hAnsi="Cambria Math" w:cs="Cambria Math"/>
          <w:vertAlign w:val="subscript"/>
        </w:rPr>
        <w:t>⦿</w:t>
      </w:r>
      <w:r>
        <w:t xml:space="preserve"> were required for M</w:t>
      </w:r>
      <w:r w:rsidRPr="004F7A4D">
        <w:rPr>
          <w:vertAlign w:val="subscript"/>
        </w:rPr>
        <w:t>WD</w:t>
      </w:r>
      <w:r>
        <w:rPr>
          <w:vertAlign w:val="subscript"/>
        </w:rPr>
        <w:t xml:space="preserve"> </w:t>
      </w:r>
      <w:r>
        <w:t>= 0.2</w:t>
      </w:r>
      <w:r w:rsidRPr="004F7A4D">
        <w:t xml:space="preserve"> </w:t>
      </w:r>
      <w:r>
        <w:t>M</w:t>
      </w:r>
      <w:r>
        <w:rPr>
          <w:rFonts w:ascii="Cambria Math" w:hAnsi="Cambria Math" w:cs="Cambria Math"/>
          <w:vertAlign w:val="subscript"/>
        </w:rPr>
        <w:t>⦿</w:t>
      </w:r>
      <w:r>
        <w:t xml:space="preserve"> [Pra96].  To attain the 5 M</w:t>
      </w:r>
      <w:r>
        <w:rPr>
          <w:rFonts w:ascii="Cambria Math" w:hAnsi="Cambria Math" w:cs="Cambria Math"/>
          <w:vertAlign w:val="subscript"/>
        </w:rPr>
        <w:t>⦿</w:t>
      </w:r>
      <w:r>
        <w:t xml:space="preserve"> prediction, an ONeMg white dwarf would have to have th</w:t>
      </w:r>
      <w:r w:rsidR="00412CC0">
        <w:t>e low peak temperature and high-</w:t>
      </w:r>
      <w:r>
        <w:t>mass ejection rate characteristic of low-mass white dwarfs.   In fact, a comparison of observational data for six ONeMg novae actually suggested an average white dwarf mass of M</w:t>
      </w:r>
      <w:r>
        <w:rPr>
          <w:vertAlign w:val="subscript"/>
        </w:rPr>
        <w:t xml:space="preserve">WD </w:t>
      </w:r>
      <w:r>
        <w:t>~ 1.0</w:t>
      </w:r>
      <w:r w:rsidRPr="008255F2">
        <w:t xml:space="preserve"> </w:t>
      </w:r>
      <w:r>
        <w:t>M</w:t>
      </w:r>
      <w:r>
        <w:rPr>
          <w:rFonts w:ascii="Cambria Math" w:hAnsi="Cambria Math" w:cs="Cambria Math"/>
          <w:vertAlign w:val="subscript"/>
        </w:rPr>
        <w:t>⦿</w:t>
      </w:r>
      <w:r>
        <w:t xml:space="preserve"> and ejected shells of mass M ~ 10</w:t>
      </w:r>
      <w:r>
        <w:rPr>
          <w:vertAlign w:val="superscript"/>
        </w:rPr>
        <w:t xml:space="preserve">-4 </w:t>
      </w:r>
      <w:r>
        <w:t>- 10</w:t>
      </w:r>
      <w:r>
        <w:rPr>
          <w:vertAlign w:val="superscript"/>
        </w:rPr>
        <w:t>-5</w:t>
      </w:r>
      <w:r>
        <w:t xml:space="preserve"> M</w:t>
      </w:r>
      <w:r>
        <w:rPr>
          <w:rFonts w:ascii="Cambria Math" w:hAnsi="Cambria Math" w:cs="Cambria Math"/>
          <w:vertAlign w:val="subscript"/>
        </w:rPr>
        <w:t>⦿</w:t>
      </w:r>
      <w:r>
        <w:t>, at odds with expected values for massive ONeMg novae white dwarfs [Sha94].  Based upon these findings, calculations suggest that the proposed 5</w:t>
      </w:r>
      <w:r w:rsidRPr="008255F2">
        <w:t xml:space="preserve"> </w:t>
      </w:r>
      <w:r>
        <w:t>M</w:t>
      </w:r>
      <w:r>
        <w:rPr>
          <w:rFonts w:ascii="Cambria Math" w:hAnsi="Cambria Math" w:cs="Cambria Math"/>
          <w:vertAlign w:val="subscript"/>
        </w:rPr>
        <w:t>⦿</w:t>
      </w:r>
      <w:r>
        <w:t xml:space="preserve"> of </w:t>
      </w:r>
      <w:r w:rsidRPr="0067386D">
        <w:rPr>
          <w:vertAlign w:val="superscript"/>
        </w:rPr>
        <w:t>26</w:t>
      </w:r>
      <w:r>
        <w:t>Al from ONeMg novae can be provided by low-mass white dwarfs [Nof91,Sha94], though some computer models predict their contribution to be an order of magnitude lower [Jos97].</w:t>
      </w:r>
    </w:p>
    <w:p w:rsidR="00643C57" w:rsidRDefault="00643C57" w:rsidP="00643C57">
      <w:pPr>
        <w:spacing w:line="480" w:lineRule="auto"/>
        <w:ind w:firstLine="720"/>
        <w:jc w:val="both"/>
      </w:pPr>
      <w:r>
        <w:t>A proposal for the evolution of a low-mass ONeMg nova emerge</w:t>
      </w:r>
      <w:r w:rsidR="00FD2941">
        <w:t>d</w:t>
      </w:r>
      <w:r>
        <w:t xml:space="preserve"> from simulations that suggest an initial accretion at a high rate (10</w:t>
      </w:r>
      <w:r>
        <w:rPr>
          <w:vertAlign w:val="superscript"/>
        </w:rPr>
        <w:t>-4</w:t>
      </w:r>
      <w:r w:rsidRPr="00645DE3">
        <w:t xml:space="preserve"> </w:t>
      </w:r>
      <w:r>
        <w:t>M</w:t>
      </w:r>
      <w:r>
        <w:rPr>
          <w:rFonts w:ascii="Cambria Math" w:hAnsi="Cambria Math" w:cs="Cambria Math"/>
          <w:vertAlign w:val="subscript"/>
        </w:rPr>
        <w:t>⦿</w:t>
      </w:r>
      <w:r>
        <w:t xml:space="preserve">/yr) will result in nonexplosive hydrogen burning on the surface of the white dwarf [Sha94b].  A series of mild flashes can then burn the helium to </w:t>
      </w:r>
      <w:r w:rsidRPr="00B6264B">
        <w:rPr>
          <w:vertAlign w:val="superscript"/>
        </w:rPr>
        <w:t>20</w:t>
      </w:r>
      <w:r>
        <w:t xml:space="preserve">Ne and </w:t>
      </w:r>
      <w:r w:rsidRPr="0067386D">
        <w:rPr>
          <w:vertAlign w:val="superscript"/>
        </w:rPr>
        <w:t>24</w:t>
      </w:r>
      <w:r w:rsidR="00FD2941">
        <w:t>Mg with little mass-</w:t>
      </w:r>
      <w:r>
        <w:t>ejection.  A lower accretion rate (10</w:t>
      </w:r>
      <w:r>
        <w:rPr>
          <w:vertAlign w:val="superscript"/>
        </w:rPr>
        <w:t xml:space="preserve">-9 </w:t>
      </w:r>
      <w:r>
        <w:t>- 10</w:t>
      </w:r>
      <w:r>
        <w:rPr>
          <w:vertAlign w:val="superscript"/>
        </w:rPr>
        <w:t>-11</w:t>
      </w:r>
      <w:r w:rsidRPr="00645DE3">
        <w:t xml:space="preserve"> </w:t>
      </w:r>
      <w:r>
        <w:t>M</w:t>
      </w:r>
      <w:r>
        <w:rPr>
          <w:rFonts w:ascii="Cambria Math" w:hAnsi="Cambria Math" w:cs="Cambria Math"/>
          <w:vertAlign w:val="subscript"/>
        </w:rPr>
        <w:t>⦿</w:t>
      </w:r>
      <w:r>
        <w:t xml:space="preserve">/yr) later in the cycle would then deposit a H-rich layer on top of the ONeMg-rich layer that mixes into it [Sha94b].  The ensuing thermonuclear runaway can then produce the observed ONeMg nova [Sha94b].  It may </w:t>
      </w:r>
      <w:r>
        <w:lastRenderedPageBreak/>
        <w:t xml:space="preserve">be that low- and high-mass white dwarfs both contribute to the production of </w:t>
      </w:r>
      <w:r w:rsidRPr="0067386D">
        <w:rPr>
          <w:vertAlign w:val="superscript"/>
        </w:rPr>
        <w:t>26</w:t>
      </w:r>
      <w:r>
        <w:t>Al in the form of ONeMg novae [Sta01].</w:t>
      </w:r>
    </w:p>
    <w:p w:rsidR="001F5D6D" w:rsidRDefault="001F5D6D" w:rsidP="001F5D6D">
      <w:pPr>
        <w:spacing w:line="480" w:lineRule="auto"/>
        <w:jc w:val="both"/>
      </w:pPr>
    </w:p>
    <w:p w:rsidR="00643C57" w:rsidRPr="00310594" w:rsidRDefault="00310594" w:rsidP="00643C57">
      <w:pPr>
        <w:spacing w:line="480" w:lineRule="auto"/>
        <w:jc w:val="both"/>
        <w:rPr>
          <w:sz w:val="28"/>
          <w:szCs w:val="28"/>
        </w:rPr>
      </w:pPr>
      <w:r>
        <w:rPr>
          <w:b/>
          <w:i/>
          <w:sz w:val="28"/>
          <w:szCs w:val="28"/>
        </w:rPr>
        <w:t>2.4.3</w:t>
      </w:r>
      <w:r>
        <w:rPr>
          <w:b/>
          <w:i/>
          <w:sz w:val="28"/>
          <w:szCs w:val="28"/>
        </w:rPr>
        <w:tab/>
      </w:r>
      <w:r w:rsidR="00643C57" w:rsidRPr="00310594">
        <w:rPr>
          <w:b/>
          <w:i/>
          <w:sz w:val="28"/>
          <w:szCs w:val="28"/>
        </w:rPr>
        <w:t>Asymptotic Giant Branch and Wolf-Rayet Stars</w:t>
      </w:r>
    </w:p>
    <w:p w:rsidR="00643C57" w:rsidRPr="00F91C0E" w:rsidRDefault="00643C57" w:rsidP="00643C57">
      <w:pPr>
        <w:spacing w:line="480" w:lineRule="auto"/>
        <w:ind w:firstLine="720"/>
        <w:jc w:val="both"/>
      </w:pPr>
      <w:r w:rsidRPr="0067386D">
        <w:rPr>
          <w:vertAlign w:val="superscript"/>
        </w:rPr>
        <w:t>26</w:t>
      </w:r>
      <w:r>
        <w:t>Al production has also been proposed in the low-temperature non-explosive H-burning conditions characteristic of asymptotic giant branch (AGB; T = (5 – 9)*10</w:t>
      </w:r>
      <w:r>
        <w:rPr>
          <w:vertAlign w:val="superscript"/>
        </w:rPr>
        <w:t xml:space="preserve">7 </w:t>
      </w:r>
      <w:r>
        <w:t>K) and Wolf-Rayet (WR; T = (3.5 - 7)*10</w:t>
      </w:r>
      <w:r>
        <w:rPr>
          <w:vertAlign w:val="superscript"/>
        </w:rPr>
        <w:t xml:space="preserve">7 </w:t>
      </w:r>
      <w:r>
        <w:t xml:space="preserve">K) stars [Cha86].  At these temperatures the </w:t>
      </w:r>
      <w:r w:rsidRPr="0067386D">
        <w:rPr>
          <w:vertAlign w:val="superscript"/>
        </w:rPr>
        <w:t>24</w:t>
      </w:r>
      <w:r>
        <w:t>Mg(p,γ)</w:t>
      </w:r>
      <w:r w:rsidRPr="0067386D">
        <w:rPr>
          <w:vertAlign w:val="superscript"/>
        </w:rPr>
        <w:t>25</w:t>
      </w:r>
      <w:r>
        <w:t xml:space="preserve">Al reaction is not fast enough to contribute to the </w:t>
      </w:r>
      <w:r w:rsidRPr="0067386D">
        <w:rPr>
          <w:vertAlign w:val="superscript"/>
        </w:rPr>
        <w:t>26</w:t>
      </w:r>
      <w:r>
        <w:t xml:space="preserve">Al population, which is solely created by proton captures onto </w:t>
      </w:r>
      <w:r w:rsidRPr="0067386D">
        <w:rPr>
          <w:vertAlign w:val="superscript"/>
        </w:rPr>
        <w:t>25</w:t>
      </w:r>
      <w:r>
        <w:t>Mg [Pra96].  Destruction is primarily by beta-decay for temperatures T &lt; 5*10</w:t>
      </w:r>
      <w:r>
        <w:rPr>
          <w:vertAlign w:val="superscript"/>
        </w:rPr>
        <w:t xml:space="preserve">7 </w:t>
      </w:r>
      <w:r>
        <w:t xml:space="preserve">K and by </w:t>
      </w:r>
      <w:r w:rsidRPr="0067386D">
        <w:rPr>
          <w:vertAlign w:val="superscript"/>
        </w:rPr>
        <w:t>26</w:t>
      </w:r>
      <w:r>
        <w:t>Al(p,</w:t>
      </w:r>
      <w:r w:rsidR="006102A5">
        <w:t>γ</w:t>
      </w:r>
      <w:r>
        <w:t>)</w:t>
      </w:r>
      <w:r w:rsidRPr="0067386D">
        <w:rPr>
          <w:vertAlign w:val="superscript"/>
        </w:rPr>
        <w:t>27</w:t>
      </w:r>
      <w:r>
        <w:t xml:space="preserve">Si at greater temperatures [Pra96,Lim06].  A study supporting these proposed sites compared the resonant reaction rates for </w:t>
      </w:r>
      <w:r w:rsidRPr="0067386D">
        <w:rPr>
          <w:vertAlign w:val="superscript"/>
        </w:rPr>
        <w:t>26</w:t>
      </w:r>
      <w:r>
        <w:t>Al(p,γ)</w:t>
      </w:r>
      <w:r w:rsidRPr="0067386D">
        <w:rPr>
          <w:vertAlign w:val="superscript"/>
        </w:rPr>
        <w:t>27</w:t>
      </w:r>
      <w:r>
        <w:t xml:space="preserve">Si and </w:t>
      </w:r>
      <w:r w:rsidRPr="0067386D">
        <w:rPr>
          <w:vertAlign w:val="superscript"/>
        </w:rPr>
        <w:t>25</w:t>
      </w:r>
      <w:r>
        <w:t>Mg(p,γ)</w:t>
      </w:r>
      <w:r w:rsidRPr="0067386D">
        <w:rPr>
          <w:vertAlign w:val="superscript"/>
        </w:rPr>
        <w:t>26</w:t>
      </w:r>
      <w:r>
        <w:t>Al</w:t>
      </w:r>
      <w:r w:rsidR="004E1835">
        <w:t>.  A resonant reaction is a reaction between two particles that occurs at a resonant energy where the cross section of the reaction is orders of magnitude higher than it is at nonresonant energies.</w:t>
      </w:r>
      <w:r>
        <w:t xml:space="preserve"> </w:t>
      </w:r>
      <w:r w:rsidR="004E1835">
        <w:t>Based on resonant reaction rates, this study</w:t>
      </w:r>
      <w:r>
        <w:t xml:space="preserve"> concluded that excess </w:t>
      </w:r>
      <w:r w:rsidRPr="0067386D">
        <w:rPr>
          <w:vertAlign w:val="superscript"/>
        </w:rPr>
        <w:t>26</w:t>
      </w:r>
      <w:r>
        <w:t>Al is simply not produced at temperatures above 13*10</w:t>
      </w:r>
      <w:r>
        <w:rPr>
          <w:vertAlign w:val="superscript"/>
        </w:rPr>
        <w:t xml:space="preserve">7 </w:t>
      </w:r>
      <w:r>
        <w:t xml:space="preserve">K [Wan89].  It is apparent from Figure 2.5 that </w:t>
      </w:r>
      <w:r>
        <w:rPr>
          <w:vertAlign w:val="superscript"/>
        </w:rPr>
        <w:t>26</w:t>
      </w:r>
      <w:r>
        <w:t xml:space="preserve">Al is destroyed in the </w:t>
      </w:r>
      <w:r w:rsidRPr="0067386D">
        <w:rPr>
          <w:vertAlign w:val="superscript"/>
        </w:rPr>
        <w:t>26</w:t>
      </w:r>
      <w:r>
        <w:t xml:space="preserve">Al(p,γ) reaction at nearly the same rate as it is created in the </w:t>
      </w:r>
      <w:r w:rsidRPr="0067386D">
        <w:rPr>
          <w:vertAlign w:val="superscript"/>
        </w:rPr>
        <w:t>25</w:t>
      </w:r>
      <w:r>
        <w:t xml:space="preserve">Mg(p,γ) reaction when only two resonances are considered in the destruction reaction but all resonances are considered in the production reaction.  It was also determined that if one of the three uncharacterized low-energy resonances of the </w:t>
      </w:r>
      <w:r w:rsidRPr="0067386D">
        <w:rPr>
          <w:vertAlign w:val="superscript"/>
        </w:rPr>
        <w:t>26</w:t>
      </w:r>
      <w:r>
        <w:t>Al(p,</w:t>
      </w:r>
      <w:r w:rsidR="006102A5">
        <w:t>γ</w:t>
      </w:r>
      <w:r>
        <w:t>)</w:t>
      </w:r>
      <w:r w:rsidRPr="0067386D">
        <w:rPr>
          <w:vertAlign w:val="superscript"/>
        </w:rPr>
        <w:t>27</w:t>
      </w:r>
      <w:r>
        <w:t xml:space="preserve">Si reaction at 69, 93, and 125 keV above the proton threshold is an ℓ = 0 resonance, then there is no excess </w:t>
      </w:r>
      <w:r w:rsidRPr="0067386D">
        <w:rPr>
          <w:vertAlign w:val="superscript"/>
        </w:rPr>
        <w:t>26</w:t>
      </w:r>
      <w:r>
        <w:t>Al production for temperatures above 6*10</w:t>
      </w:r>
      <w:r>
        <w:rPr>
          <w:vertAlign w:val="superscript"/>
        </w:rPr>
        <w:t xml:space="preserve">7 </w:t>
      </w:r>
      <w:r>
        <w:t>K [Wan89].  In fact, recently the resonance at 126.7 keV was determined to be a 9/2</w:t>
      </w:r>
      <w:r>
        <w:rPr>
          <w:vertAlign w:val="superscript"/>
        </w:rPr>
        <w:t>+</w:t>
      </w:r>
      <w:r>
        <w:t xml:space="preserve"> state </w:t>
      </w:r>
      <w:r w:rsidR="006102A5">
        <w:t>(i.e., an</w:t>
      </w:r>
      <w:r w:rsidR="006102A5" w:rsidRPr="006102A5">
        <w:t xml:space="preserve"> </w:t>
      </w:r>
      <w:r w:rsidR="006102A5">
        <w:t xml:space="preserve">ℓ = 0 resonance) </w:t>
      </w:r>
      <w:r>
        <w:t>[Lot09].</w:t>
      </w:r>
    </w:p>
    <w:p w:rsidR="00643C57" w:rsidRDefault="00643C57" w:rsidP="00643C57">
      <w:pPr>
        <w:spacing w:line="480" w:lineRule="auto"/>
        <w:jc w:val="both"/>
      </w:pPr>
    </w:p>
    <w:p w:rsidR="00643C57" w:rsidRDefault="00643C57" w:rsidP="00643C57">
      <w:pPr>
        <w:jc w:val="both"/>
      </w:pPr>
    </w:p>
    <w:p w:rsidR="00643C57" w:rsidRDefault="00643C57" w:rsidP="00643C57">
      <w:pPr>
        <w:jc w:val="both"/>
      </w:pPr>
    </w:p>
    <w:p w:rsidR="00B21119" w:rsidRDefault="00B21119" w:rsidP="00643C57">
      <w:pPr>
        <w:jc w:val="both"/>
      </w:pPr>
    </w:p>
    <w:p w:rsidR="001F5D6D" w:rsidRDefault="001F5D6D" w:rsidP="00643C57">
      <w:pPr>
        <w:jc w:val="both"/>
      </w:pPr>
    </w:p>
    <w:p w:rsidR="001F5D6D" w:rsidRDefault="001F5D6D" w:rsidP="00643C57">
      <w:pPr>
        <w:jc w:val="both"/>
      </w:pPr>
    </w:p>
    <w:p w:rsidR="00643C57" w:rsidRPr="009840C2" w:rsidRDefault="00643C57" w:rsidP="00643C57">
      <w:pPr>
        <w:jc w:val="both"/>
      </w:pPr>
      <w:r>
        <w:t xml:space="preserve">Figure 2.5:  The </w:t>
      </w:r>
      <w:r>
        <w:rPr>
          <w:vertAlign w:val="superscript"/>
        </w:rPr>
        <w:t>25</w:t>
      </w:r>
      <w:r>
        <w:t>Mg(p,γ)</w:t>
      </w:r>
      <w:r>
        <w:rPr>
          <w:vertAlign w:val="superscript"/>
        </w:rPr>
        <w:t>26</w:t>
      </w:r>
      <w:r>
        <w:t xml:space="preserve">Al reaction rate from all known resonances compared to the </w:t>
      </w:r>
      <w:r>
        <w:rPr>
          <w:vertAlign w:val="superscript"/>
        </w:rPr>
        <w:t>26</w:t>
      </w:r>
      <w:r>
        <w:t>Al(p,γ)</w:t>
      </w:r>
      <w:r>
        <w:rPr>
          <w:vertAlign w:val="superscript"/>
        </w:rPr>
        <w:t>27</w:t>
      </w:r>
      <w:r>
        <w:t>Si rate for only two resonances at 277 and 376 keV.  Figure taken from Ref. [Wan89].</w:t>
      </w:r>
    </w:p>
    <w:p w:rsidR="00643C57" w:rsidRDefault="00643C57" w:rsidP="00643C57">
      <w:pPr>
        <w:spacing w:line="480" w:lineRule="auto"/>
        <w:jc w:val="both"/>
      </w:pPr>
      <w:r>
        <w:rPr>
          <w:noProof/>
        </w:rPr>
        <w:drawing>
          <wp:anchor distT="0" distB="0" distL="114300" distR="114300" simplePos="0" relativeHeight="251670528" behindDoc="0" locked="0" layoutInCell="1" allowOverlap="1">
            <wp:simplePos x="0" y="0"/>
            <wp:positionH relativeFrom="margin">
              <wp:align>center</wp:align>
            </wp:positionH>
            <wp:positionV relativeFrom="margin">
              <wp:align>center</wp:align>
            </wp:positionV>
            <wp:extent cx="4870450" cy="5800725"/>
            <wp:effectExtent l="19050" t="0" r="6350" b="0"/>
            <wp:wrapSquare wrapText="bothSides"/>
            <wp:docPr id="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srcRect/>
                    <a:stretch>
                      <a:fillRect/>
                    </a:stretch>
                  </pic:blipFill>
                  <pic:spPr bwMode="auto">
                    <a:xfrm>
                      <a:off x="0" y="0"/>
                      <a:ext cx="4870450" cy="5800725"/>
                    </a:xfrm>
                    <a:prstGeom prst="rect">
                      <a:avLst/>
                    </a:prstGeom>
                    <a:noFill/>
                    <a:ln w="9525">
                      <a:noFill/>
                      <a:miter lim="800000"/>
                      <a:headEnd/>
                      <a:tailEnd/>
                    </a:ln>
                  </pic:spPr>
                </pic:pic>
              </a:graphicData>
            </a:graphic>
          </wp:anchor>
        </w:drawing>
      </w:r>
      <w:r>
        <w:br w:type="page"/>
      </w:r>
    </w:p>
    <w:p w:rsidR="003608BB" w:rsidRDefault="003608BB" w:rsidP="003608BB">
      <w:pPr>
        <w:spacing w:line="480" w:lineRule="auto"/>
        <w:ind w:firstLine="720"/>
        <w:jc w:val="both"/>
      </w:pPr>
      <w:r>
        <w:lastRenderedPageBreak/>
        <w:t xml:space="preserve">Further support for these low-temperature sites can be found in Figure 2.6.  A high </w:t>
      </w:r>
      <w:r w:rsidRPr="0067386D">
        <w:rPr>
          <w:vertAlign w:val="superscript"/>
        </w:rPr>
        <w:t>26</w:t>
      </w:r>
      <w:r>
        <w:t>Al/</w:t>
      </w:r>
      <w:r w:rsidRPr="0067386D">
        <w:rPr>
          <w:vertAlign w:val="superscript"/>
        </w:rPr>
        <w:t>27</w:t>
      </w:r>
      <w:r>
        <w:t>Al ratio is observed for T ≤ 0.06*10</w:t>
      </w:r>
      <w:r>
        <w:rPr>
          <w:vertAlign w:val="superscript"/>
        </w:rPr>
        <w:t xml:space="preserve">9 </w:t>
      </w:r>
      <w:r>
        <w:t>K, where the temperatures and timescales are not high enough and long enough for the (p,α)</w:t>
      </w:r>
      <w:r w:rsidRPr="0020319B">
        <w:t xml:space="preserve"> </w:t>
      </w:r>
      <w:r>
        <w:t xml:space="preserve">and beta-decay reactions to appreciably destroy </w:t>
      </w:r>
      <w:r w:rsidRPr="0067386D">
        <w:rPr>
          <w:vertAlign w:val="superscript"/>
        </w:rPr>
        <w:t>26</w:t>
      </w:r>
      <w:r>
        <w:t xml:space="preserve">Al [Ili90].  At higher temperatures the ratio achieves a rapid maximum, followed by a significant decline associated with the nearly complete destruction of </w:t>
      </w:r>
      <w:r w:rsidRPr="0067386D">
        <w:rPr>
          <w:vertAlign w:val="superscript"/>
        </w:rPr>
        <w:t>26</w:t>
      </w:r>
      <w:r>
        <w:t xml:space="preserve">Al by the </w:t>
      </w:r>
      <w:r w:rsidRPr="0067386D">
        <w:rPr>
          <w:vertAlign w:val="superscript"/>
        </w:rPr>
        <w:t>26</w:t>
      </w:r>
      <w:r>
        <w:t>Al(p,γ)</w:t>
      </w:r>
      <w:r w:rsidRPr="0067386D">
        <w:rPr>
          <w:vertAlign w:val="superscript"/>
        </w:rPr>
        <w:t>27</w:t>
      </w:r>
      <w:r>
        <w:t>Si reaction [Ili90].</w:t>
      </w:r>
    </w:p>
    <w:p w:rsidR="003608BB" w:rsidRDefault="003608BB" w:rsidP="003608BB">
      <w:pPr>
        <w:spacing w:line="480" w:lineRule="auto"/>
        <w:ind w:firstLine="720"/>
        <w:jc w:val="both"/>
      </w:pPr>
      <w:r>
        <w:t>AGB stars are low- to intermediate-mass stars (M ≤ 9 M</w:t>
      </w:r>
      <w:r>
        <w:rPr>
          <w:rFonts w:ascii="Cambria Math" w:hAnsi="Cambria Math" w:cs="Cambria Math"/>
          <w:vertAlign w:val="subscript"/>
        </w:rPr>
        <w:t>⦿</w:t>
      </w:r>
      <w:r>
        <w:t xml:space="preserve">) with a hydrogen envelope surrounding hydrogen and helium-burning shells above a carbon-oxygen core [Pra96].  Thermal pulses in the helium-burning shell produce </w:t>
      </w:r>
      <w:r w:rsidRPr="00B6264B">
        <w:rPr>
          <w:vertAlign w:val="superscript"/>
        </w:rPr>
        <w:t>25</w:t>
      </w:r>
      <w:r>
        <w:t xml:space="preserve">Mg through the </w:t>
      </w:r>
      <w:r w:rsidRPr="00B6264B">
        <w:rPr>
          <w:vertAlign w:val="superscript"/>
        </w:rPr>
        <w:t>22</w:t>
      </w:r>
      <w:r>
        <w:t>Ne(α,n)</w:t>
      </w:r>
      <w:r w:rsidRPr="00B6264B">
        <w:rPr>
          <w:vertAlign w:val="superscript"/>
        </w:rPr>
        <w:t>25</w:t>
      </w:r>
      <w:r>
        <w:t xml:space="preserve">Mg reaction, which is mixed up into the hydrogen-burning shell and envelope [Cha86,Cha93].  The hydrogen shell is the primary site for </w:t>
      </w:r>
      <w:r w:rsidRPr="0067386D">
        <w:rPr>
          <w:vertAlign w:val="superscript"/>
        </w:rPr>
        <w:t>26</w:t>
      </w:r>
      <w:r>
        <w:t xml:space="preserve">Al production by a proton capture onto </w:t>
      </w:r>
      <w:r w:rsidRPr="00B6264B">
        <w:rPr>
          <w:vertAlign w:val="superscript"/>
        </w:rPr>
        <w:t>25</w:t>
      </w:r>
      <w:r>
        <w:t>Mg.  If the AGB star has mass M &gt; 5 M</w:t>
      </w:r>
      <w:r>
        <w:rPr>
          <w:rFonts w:ascii="Cambria Math" w:hAnsi="Cambria Math" w:cs="Cambria Math"/>
          <w:vertAlign w:val="subscript"/>
        </w:rPr>
        <w:t>⦿</w:t>
      </w:r>
      <w:r>
        <w:t>, however, temperatures in the base of the convective hydrogen envelope can climb high enough (T &gt; 5*10</w:t>
      </w:r>
      <w:r>
        <w:rPr>
          <w:vertAlign w:val="superscript"/>
        </w:rPr>
        <w:t xml:space="preserve">7 </w:t>
      </w:r>
      <w:r>
        <w:t xml:space="preserve">K) for </w:t>
      </w:r>
      <w:r w:rsidRPr="0067386D">
        <w:rPr>
          <w:vertAlign w:val="superscript"/>
        </w:rPr>
        <w:t>26</w:t>
      </w:r>
      <w:r>
        <w:t xml:space="preserve">Al to also be produced in this region by the hot-bottom burning process [Cha93,Pra96].  The mechanism is the same as that in the H-burning shell- </w:t>
      </w:r>
      <w:r w:rsidRPr="00B6264B">
        <w:rPr>
          <w:vertAlign w:val="superscript"/>
        </w:rPr>
        <w:t>25</w:t>
      </w:r>
      <w:r>
        <w:t>Mg is mixed up between pulses in the He-shell and captures a proton.</w:t>
      </w:r>
    </w:p>
    <w:p w:rsidR="0003731E" w:rsidRDefault="003608BB" w:rsidP="003608BB">
      <w:pPr>
        <w:spacing w:line="480" w:lineRule="auto"/>
        <w:ind w:firstLine="720"/>
        <w:jc w:val="both"/>
        <w:sectPr w:rsidR="0003731E" w:rsidSect="00DE4F42">
          <w:pgSz w:w="12240" w:h="15840"/>
          <w:pgMar w:top="1440" w:right="1800" w:bottom="1440" w:left="1800" w:header="720" w:footer="1008" w:gutter="0"/>
          <w:cols w:space="720"/>
          <w:docGrid w:linePitch="360"/>
        </w:sectPr>
      </w:pPr>
      <w:r>
        <w:t>Wolf-Rayet stars are typically massive (M &gt; 25 M</w:t>
      </w:r>
      <w:r>
        <w:rPr>
          <w:rFonts w:ascii="Cambria Math" w:hAnsi="Cambria Math" w:cs="Cambria Math"/>
          <w:vertAlign w:val="subscript"/>
        </w:rPr>
        <w:t>⦿</w:t>
      </w:r>
      <w:r>
        <w:t>) main sequence stars characterized by strong stellar winds [Pra96].  The strength of the radiative force on the envelope is determined by the abundance of metallic ions (Z) in the star [Pra96].  In astrophysical terms, a “metal” is any species with a higher proton number than helium.  A star with the metallicity of our Sun, Z ~ Z</w:t>
      </w:r>
      <w:r>
        <w:rPr>
          <w:rFonts w:ascii="Cambria Math" w:hAnsi="Cambria Math" w:cs="Cambria Math"/>
          <w:vertAlign w:val="subscript"/>
        </w:rPr>
        <w:t>⦿</w:t>
      </w:r>
      <w:r>
        <w:t>, can become a WR star if its mass M ~ 40 M</w:t>
      </w:r>
      <w:r>
        <w:rPr>
          <w:rFonts w:ascii="Cambria Math" w:hAnsi="Cambria Math" w:cs="Cambria Math"/>
          <w:vertAlign w:val="subscript"/>
        </w:rPr>
        <w:t>⦿</w:t>
      </w:r>
      <w:r>
        <w:t>, while a star with an initial mass as low as 1 M</w:t>
      </w:r>
      <w:r>
        <w:rPr>
          <w:rFonts w:ascii="Cambria Math" w:hAnsi="Cambria Math" w:cs="Cambria Math"/>
          <w:vertAlign w:val="subscript"/>
        </w:rPr>
        <w:t>⦿</w:t>
      </w:r>
      <w:r>
        <w:t xml:space="preserve"> can become a WR star with a</w:t>
      </w:r>
    </w:p>
    <w:p w:rsidR="00643C57" w:rsidRDefault="00643C57" w:rsidP="00643C57">
      <w:pPr>
        <w:spacing w:line="480" w:lineRule="auto"/>
        <w:jc w:val="both"/>
      </w:pPr>
      <w:r>
        <w:rPr>
          <w:noProof/>
        </w:rPr>
        <w:lastRenderedPageBreak/>
        <w:drawing>
          <wp:anchor distT="0" distB="0" distL="114300" distR="114300" simplePos="0" relativeHeight="251671552" behindDoc="0" locked="0" layoutInCell="1" allowOverlap="1">
            <wp:simplePos x="0" y="0"/>
            <wp:positionH relativeFrom="margin">
              <wp:align>center</wp:align>
            </wp:positionH>
            <wp:positionV relativeFrom="margin">
              <wp:align>center</wp:align>
            </wp:positionV>
            <wp:extent cx="5486400" cy="5238750"/>
            <wp:effectExtent l="19050" t="0" r="0" b="0"/>
            <wp:wrapSquare wrapText="bothSides"/>
            <wp:docPr id="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srcRect/>
                    <a:stretch>
                      <a:fillRect/>
                    </a:stretch>
                  </pic:blipFill>
                  <pic:spPr bwMode="auto">
                    <a:xfrm>
                      <a:off x="0" y="0"/>
                      <a:ext cx="5486400" cy="5238750"/>
                    </a:xfrm>
                    <a:prstGeom prst="rect">
                      <a:avLst/>
                    </a:prstGeom>
                    <a:noFill/>
                    <a:ln w="9525">
                      <a:noFill/>
                      <a:miter lim="800000"/>
                      <a:headEnd/>
                      <a:tailEnd/>
                    </a:ln>
                  </pic:spPr>
                </pic:pic>
              </a:graphicData>
            </a:graphic>
          </wp:anchor>
        </w:drawing>
      </w:r>
    </w:p>
    <w:p w:rsidR="00643C57" w:rsidRDefault="00643C57" w:rsidP="00643C57">
      <w:pPr>
        <w:spacing w:line="480" w:lineRule="auto"/>
        <w:jc w:val="both"/>
      </w:pPr>
    </w:p>
    <w:p w:rsidR="00643C57" w:rsidRDefault="00643C57" w:rsidP="00643C57">
      <w:pPr>
        <w:spacing w:line="480" w:lineRule="auto"/>
        <w:jc w:val="both"/>
      </w:pPr>
    </w:p>
    <w:p w:rsidR="00643C57" w:rsidRDefault="00643C57" w:rsidP="00643C57">
      <w:pPr>
        <w:jc w:val="both"/>
      </w:pPr>
    </w:p>
    <w:p w:rsidR="003608BB" w:rsidRDefault="003608BB" w:rsidP="00643C57">
      <w:pPr>
        <w:jc w:val="both"/>
      </w:pPr>
    </w:p>
    <w:p w:rsidR="003608BB" w:rsidRDefault="003608BB" w:rsidP="00643C57">
      <w:pPr>
        <w:jc w:val="both"/>
      </w:pPr>
    </w:p>
    <w:p w:rsidR="00643C57" w:rsidRPr="00823183" w:rsidRDefault="00643C57" w:rsidP="00643C57">
      <w:pPr>
        <w:jc w:val="both"/>
      </w:pPr>
      <w:r>
        <w:t xml:space="preserve">Figure 2.6:  Abundance ratio of </w:t>
      </w:r>
      <w:r>
        <w:rPr>
          <w:vertAlign w:val="superscript"/>
        </w:rPr>
        <w:t>26</w:t>
      </w:r>
      <w:r>
        <w:t>Al/</w:t>
      </w:r>
      <w:r>
        <w:rPr>
          <w:vertAlign w:val="superscript"/>
        </w:rPr>
        <w:t>27</w:t>
      </w:r>
      <w:r>
        <w:t>Al versus the fraction of burnt hydrogen for a constant density of 100</w:t>
      </w:r>
      <w:r w:rsidR="00D131A0">
        <w:t xml:space="preserve"> </w:t>
      </w:r>
      <w:r>
        <w:t>g/cm</w:t>
      </w:r>
      <w:r>
        <w:rPr>
          <w:vertAlign w:val="superscript"/>
        </w:rPr>
        <w:t>3</w:t>
      </w:r>
      <w:r>
        <w:t xml:space="preserve"> and constant temperature, indicated on the curves in units of 10</w:t>
      </w:r>
      <w:r>
        <w:rPr>
          <w:vertAlign w:val="superscript"/>
        </w:rPr>
        <w:t>9</w:t>
      </w:r>
      <w:r>
        <w:t xml:space="preserve"> K.  </w:t>
      </w:r>
      <w:r w:rsidR="0020319B">
        <w:t xml:space="preserve">The solid and dashed curves correspond to upper and lower limits of the ratio, respectively, based upon uncertainties in the production and destruction reactions.  </w:t>
      </w:r>
      <w:r>
        <w:t>Figure taken from Ref. [Ili90].</w:t>
      </w:r>
    </w:p>
    <w:p w:rsidR="003608BB" w:rsidRDefault="00643C57" w:rsidP="003608BB">
      <w:pPr>
        <w:spacing w:line="480" w:lineRule="auto"/>
        <w:ind w:firstLine="720"/>
        <w:jc w:val="both"/>
      </w:pPr>
      <w:r>
        <w:br w:type="page"/>
      </w:r>
    </w:p>
    <w:p w:rsidR="003608BB" w:rsidRDefault="003608BB" w:rsidP="003608BB">
      <w:pPr>
        <w:spacing w:line="480" w:lineRule="auto"/>
        <w:jc w:val="both"/>
      </w:pPr>
      <w:r>
        <w:lastRenderedPageBreak/>
        <w:t>metallicity Z ~ 2 Z</w:t>
      </w:r>
      <w:r>
        <w:rPr>
          <w:rFonts w:ascii="Cambria Math" w:hAnsi="Cambria Math" w:cs="Cambria Math"/>
          <w:vertAlign w:val="subscript"/>
        </w:rPr>
        <w:t>⦿</w:t>
      </w:r>
      <w:r>
        <w:t xml:space="preserve"> [Pra96].  Such a scenario can occur in the inner Galaxy where the abundance of metals is much higher.  Mass-loss can be as high as 10</w:t>
      </w:r>
      <w:r>
        <w:rPr>
          <w:vertAlign w:val="superscript"/>
        </w:rPr>
        <w:t xml:space="preserve">-4 </w:t>
      </w:r>
      <w:r>
        <w:t>M</w:t>
      </w:r>
      <w:r>
        <w:rPr>
          <w:rFonts w:ascii="Cambria Math" w:hAnsi="Cambria Math" w:cs="Cambria Math"/>
          <w:vertAlign w:val="subscript"/>
        </w:rPr>
        <w:t>⦿</w:t>
      </w:r>
      <w:r>
        <w:t>/yr [Pra96].</w:t>
      </w:r>
    </w:p>
    <w:p w:rsidR="00643C57" w:rsidRDefault="00643C57" w:rsidP="00643C57">
      <w:pPr>
        <w:spacing w:line="480" w:lineRule="auto"/>
        <w:ind w:firstLine="720"/>
        <w:jc w:val="both"/>
      </w:pPr>
      <w:r>
        <w:t>Eventually the hydrogen envelope is stripped off and products of the convective hydrogen core appear at the surface.  The core temperature (T = (35 – 70)*10</w:t>
      </w:r>
      <w:r>
        <w:rPr>
          <w:vertAlign w:val="superscript"/>
        </w:rPr>
        <w:t xml:space="preserve">6 </w:t>
      </w:r>
      <w:r>
        <w:t xml:space="preserve">K) is high enough for a link to develop between the CNO cycle and the Ne-Na cycle and Mg-Al chain [Ili90,Pra96].  In this way, </w:t>
      </w:r>
      <w:r w:rsidRPr="0067386D">
        <w:rPr>
          <w:vertAlign w:val="superscript"/>
        </w:rPr>
        <w:t>26</w:t>
      </w:r>
      <w:r>
        <w:t xml:space="preserve">Al production develops in the core.  </w:t>
      </w:r>
      <w:r w:rsidRPr="0067386D">
        <w:rPr>
          <w:vertAlign w:val="superscript"/>
        </w:rPr>
        <w:t>26</w:t>
      </w:r>
      <w:r>
        <w:t>Al is primarily destroyed by beta-decay in the low-mass WR stars and the (p,γ) reaction above T ~ 50*10</w:t>
      </w:r>
      <w:r>
        <w:rPr>
          <w:vertAlign w:val="superscript"/>
        </w:rPr>
        <w:t xml:space="preserve">6 </w:t>
      </w:r>
      <w:r>
        <w:t xml:space="preserve">K [Pra96].  Depending upon the extent of convection in the core and the rate of mass-loss, </w:t>
      </w:r>
      <w:r w:rsidRPr="0067386D">
        <w:rPr>
          <w:vertAlign w:val="superscript"/>
        </w:rPr>
        <w:t>26</w:t>
      </w:r>
      <w:r>
        <w:t xml:space="preserve">Al may cycle to the surface and get ejected before being destroyed.  If the WR star is massive enough to develop core He-burning, neutrons released from the </w:t>
      </w:r>
      <w:r w:rsidRPr="00B6264B">
        <w:rPr>
          <w:vertAlign w:val="superscript"/>
        </w:rPr>
        <w:t>13</w:t>
      </w:r>
      <w:r>
        <w:t>C(α,n)</w:t>
      </w:r>
      <w:r w:rsidRPr="00B6264B">
        <w:rPr>
          <w:vertAlign w:val="superscript"/>
        </w:rPr>
        <w:t>16</w:t>
      </w:r>
      <w:r>
        <w:t xml:space="preserve">O reaction destroy any </w:t>
      </w:r>
      <w:r w:rsidRPr="0067386D">
        <w:rPr>
          <w:vertAlign w:val="superscript"/>
        </w:rPr>
        <w:t>26</w:t>
      </w:r>
      <w:r>
        <w:t xml:space="preserve">Al left in the core through </w:t>
      </w:r>
      <w:r w:rsidRPr="0067386D">
        <w:rPr>
          <w:vertAlign w:val="superscript"/>
        </w:rPr>
        <w:t>26</w:t>
      </w:r>
      <w:r>
        <w:t>Al(n,α)</w:t>
      </w:r>
      <w:r w:rsidRPr="00B6264B">
        <w:rPr>
          <w:vertAlign w:val="superscript"/>
        </w:rPr>
        <w:t>23</w:t>
      </w:r>
      <w:r>
        <w:t xml:space="preserve">Na and </w:t>
      </w:r>
      <w:r w:rsidRPr="0067386D">
        <w:rPr>
          <w:vertAlign w:val="superscript"/>
        </w:rPr>
        <w:t>26</w:t>
      </w:r>
      <w:r>
        <w:t>Al(n,p)</w:t>
      </w:r>
      <w:r w:rsidRPr="0067386D">
        <w:rPr>
          <w:vertAlign w:val="superscript"/>
        </w:rPr>
        <w:t>26</w:t>
      </w:r>
      <w:r>
        <w:t xml:space="preserve">Mg reactions, but </w:t>
      </w:r>
      <w:r w:rsidRPr="0067386D">
        <w:rPr>
          <w:vertAlign w:val="superscript"/>
        </w:rPr>
        <w:t>26</w:t>
      </w:r>
      <w:r>
        <w:t xml:space="preserve">Al will continue to be ejected from the surface until the products of He-burning appear there [Pra96,Lim06].  Because </w:t>
      </w:r>
      <w:r w:rsidRPr="0067386D">
        <w:rPr>
          <w:vertAlign w:val="superscript"/>
        </w:rPr>
        <w:t>26</w:t>
      </w:r>
      <w:r>
        <w:t xml:space="preserve">Al production is proportional to the amount of </w:t>
      </w:r>
      <w:r w:rsidRPr="00B6264B">
        <w:rPr>
          <w:vertAlign w:val="superscript"/>
        </w:rPr>
        <w:t>25</w:t>
      </w:r>
      <w:r>
        <w:t xml:space="preserve">Mg available, the initial metallicity of the star determines the abundance of </w:t>
      </w:r>
      <w:r w:rsidRPr="0067386D">
        <w:rPr>
          <w:vertAlign w:val="superscript"/>
        </w:rPr>
        <w:t>26</w:t>
      </w:r>
      <w:r>
        <w:t xml:space="preserve">Al produced.  The metallicity also directly affects the solar winds and the degree of mass-loss.  Hence, a WR star with a high metallicity will produce more </w:t>
      </w:r>
      <w:r w:rsidRPr="0067386D">
        <w:rPr>
          <w:vertAlign w:val="superscript"/>
        </w:rPr>
        <w:t>26</w:t>
      </w:r>
      <w:r>
        <w:t xml:space="preserve">Al that will be ejected into the ISM than one with less metallicity.  In fact, the inner Galaxy has a larger average metallicity than the solar neighborhood and may be a prime location for </w:t>
      </w:r>
      <w:r w:rsidRPr="0067386D">
        <w:rPr>
          <w:vertAlign w:val="superscript"/>
        </w:rPr>
        <w:t>26</w:t>
      </w:r>
      <w:r>
        <w:t xml:space="preserve">Al </w:t>
      </w:r>
      <w:r w:rsidR="00E23EEC">
        <w:t xml:space="preserve">produced </w:t>
      </w:r>
      <w:r>
        <w:t>by WR stars [Pra96].  It is predicted that a WR with mass 40 &lt; M/M</w:t>
      </w:r>
      <w:r>
        <w:rPr>
          <w:rFonts w:ascii="Cambria Math" w:hAnsi="Cambria Math" w:cs="Cambria Math"/>
          <w:vertAlign w:val="subscript"/>
        </w:rPr>
        <w:t>⦿</w:t>
      </w:r>
      <w:r>
        <w:rPr>
          <w:vertAlign w:val="subscript"/>
        </w:rPr>
        <w:t xml:space="preserve"> </w:t>
      </w:r>
      <w:r>
        <w:t>&lt; 120 and solar metallicity will eject 10</w:t>
      </w:r>
      <w:r>
        <w:rPr>
          <w:vertAlign w:val="superscript"/>
        </w:rPr>
        <w:t>-5</w:t>
      </w:r>
      <w:r w:rsidR="003608BB">
        <w:t xml:space="preserve"> </w:t>
      </w:r>
      <w:r>
        <w:t>-</w:t>
      </w:r>
      <w:r w:rsidR="003608BB">
        <w:t xml:space="preserve"> </w:t>
      </w:r>
      <w:r w:rsidRPr="00805874">
        <w:t>10</w:t>
      </w:r>
      <w:r>
        <w:rPr>
          <w:vertAlign w:val="superscript"/>
        </w:rPr>
        <w:t xml:space="preserve">-4 </w:t>
      </w:r>
      <w:r>
        <w:t>M</w:t>
      </w:r>
      <w:r>
        <w:rPr>
          <w:rFonts w:ascii="Cambria Math" w:hAnsi="Cambria Math" w:cs="Cambria Math"/>
          <w:vertAlign w:val="subscript"/>
        </w:rPr>
        <w:t>⦿</w:t>
      </w:r>
      <w:r>
        <w:t xml:space="preserve"> of </w:t>
      </w:r>
      <w:r w:rsidRPr="0067386D">
        <w:rPr>
          <w:vertAlign w:val="superscript"/>
        </w:rPr>
        <w:t>26</w:t>
      </w:r>
      <w:r>
        <w:t>Al into the ISM during its average lifetime of ~ 5*10</w:t>
      </w:r>
      <w:r>
        <w:rPr>
          <w:vertAlign w:val="superscript"/>
        </w:rPr>
        <w:t>5</w:t>
      </w:r>
      <w:r>
        <w:t xml:space="preserve"> years, and this would certainly be higher in the high-metallicity environment of the inner Galaxy [Pra96].</w:t>
      </w:r>
    </w:p>
    <w:p w:rsidR="00643C57" w:rsidRDefault="00643C57" w:rsidP="00643C57">
      <w:pPr>
        <w:spacing w:line="480" w:lineRule="auto"/>
        <w:jc w:val="both"/>
      </w:pPr>
    </w:p>
    <w:p w:rsidR="00C4245E" w:rsidRPr="00B97ABD" w:rsidRDefault="00C4245E" w:rsidP="00C4245E">
      <w:pPr>
        <w:spacing w:line="480" w:lineRule="auto"/>
        <w:jc w:val="both"/>
        <w:rPr>
          <w:sz w:val="40"/>
          <w:szCs w:val="40"/>
        </w:rPr>
      </w:pPr>
      <w:r w:rsidRPr="00BF1082">
        <w:rPr>
          <w:b/>
          <w:sz w:val="40"/>
          <w:szCs w:val="40"/>
        </w:rPr>
        <w:lastRenderedPageBreak/>
        <w:t xml:space="preserve">CHAPTER </w:t>
      </w:r>
      <w:r>
        <w:rPr>
          <w:b/>
          <w:sz w:val="40"/>
          <w:szCs w:val="40"/>
        </w:rPr>
        <w:t>3 – Nuclear Reactions</w:t>
      </w:r>
    </w:p>
    <w:p w:rsidR="00C4245E" w:rsidRDefault="00C4245E" w:rsidP="00C4245E">
      <w:pPr>
        <w:spacing w:line="480" w:lineRule="auto"/>
        <w:ind w:firstLine="720"/>
        <w:jc w:val="both"/>
      </w:pPr>
      <w:r>
        <w:t>Given information about a stellar environment, it is possible to describe the physics of nuclear reactions within that environment.  This chapter will examine how particles interact under those conditions and is drawn from discussions in [Cla83] and [Gui09].</w:t>
      </w:r>
    </w:p>
    <w:p w:rsidR="00310594" w:rsidRPr="00A13C0D" w:rsidRDefault="00310594" w:rsidP="00310594">
      <w:pPr>
        <w:spacing w:line="480" w:lineRule="auto"/>
        <w:jc w:val="both"/>
      </w:pPr>
    </w:p>
    <w:p w:rsidR="00C4245E" w:rsidRPr="00310594" w:rsidRDefault="00310594" w:rsidP="00C4245E">
      <w:pPr>
        <w:spacing w:line="480" w:lineRule="auto"/>
        <w:jc w:val="both"/>
        <w:rPr>
          <w:sz w:val="32"/>
          <w:szCs w:val="32"/>
        </w:rPr>
      </w:pPr>
      <w:r>
        <w:rPr>
          <w:b/>
          <w:sz w:val="32"/>
          <w:szCs w:val="32"/>
        </w:rPr>
        <w:t>3.1</w:t>
      </w:r>
      <w:r>
        <w:rPr>
          <w:b/>
          <w:sz w:val="32"/>
          <w:szCs w:val="32"/>
        </w:rPr>
        <w:tab/>
      </w:r>
      <w:r w:rsidR="00C4245E" w:rsidRPr="00310594">
        <w:rPr>
          <w:b/>
          <w:sz w:val="32"/>
          <w:szCs w:val="32"/>
        </w:rPr>
        <w:t>Nonresonant Nuclear Reactions</w:t>
      </w:r>
    </w:p>
    <w:p w:rsidR="00C4245E" w:rsidRDefault="00C4245E" w:rsidP="00C4245E">
      <w:pPr>
        <w:spacing w:line="480" w:lineRule="auto"/>
        <w:jc w:val="both"/>
      </w:pPr>
      <w:r>
        <w:tab/>
        <w:t>The probability of two particles participating in a nuclear reaction is described by the cross section of the reaction and is commo</w:t>
      </w:r>
      <w:r w:rsidR="00205B3D">
        <w:t>nly expressed in units of “barn</w:t>
      </w:r>
      <w:r>
        <w:t>” (10</w:t>
      </w:r>
      <w:r w:rsidRPr="00D4005D">
        <w:rPr>
          <w:vertAlign w:val="superscript"/>
        </w:rPr>
        <w:t>-24</w:t>
      </w:r>
      <w:r>
        <w:t xml:space="preserve"> cm</w:t>
      </w:r>
      <w:r w:rsidRPr="00D4005D">
        <w:rPr>
          <w:vertAlign w:val="superscript"/>
        </w:rPr>
        <w:t>2</w:t>
      </w:r>
      <w:r>
        <w:t>).  The cross section is given by:</w:t>
      </w:r>
    </w:p>
    <w:p w:rsidR="00C4245E" w:rsidRDefault="00C4245E" w:rsidP="00C4245E">
      <w:pPr>
        <w:spacing w:line="480" w:lineRule="auto"/>
        <w:jc w:val="right"/>
      </w:pPr>
      <w:r w:rsidRPr="00457203">
        <w:rPr>
          <w:position w:val="-30"/>
        </w:rPr>
        <w:object w:dxaOrig="5160" w:dyaOrig="680">
          <v:shape id="_x0000_i1026" type="#_x0000_t75" style="width:257.25pt;height:33.75pt" o:ole="">
            <v:imagedata r:id="rId28" o:title=""/>
          </v:shape>
          <o:OLEObject Type="Embed" ProgID="Equation.3" ShapeID="_x0000_i1026" DrawAspect="Content" ObjectID="_1382868328" r:id="rId29"/>
        </w:object>
      </w:r>
      <w:r>
        <w:tab/>
      </w:r>
      <w:r>
        <w:tab/>
        <w:t>(3.1)</w:t>
      </w:r>
    </w:p>
    <w:p w:rsidR="00C4245E" w:rsidRDefault="00C4245E" w:rsidP="00C4245E">
      <w:pPr>
        <w:spacing w:line="480" w:lineRule="auto"/>
        <w:jc w:val="both"/>
      </w:pPr>
      <w:r>
        <w:t>and can be used to calculate a reaction rate for the particles.  By expressing the number of particles in terms of a density per unit volume, N</w:t>
      </w:r>
      <w:r>
        <w:rPr>
          <w:vertAlign w:val="subscript"/>
        </w:rPr>
        <w:t>1</w:t>
      </w:r>
      <w:r>
        <w:t xml:space="preserve"> and N</w:t>
      </w:r>
      <w:r>
        <w:rPr>
          <w:vertAlign w:val="subscript"/>
        </w:rPr>
        <w:t>2</w:t>
      </w:r>
      <w:r>
        <w:t>, the flux of incoming particle 1 is v*N</w:t>
      </w:r>
      <w:r>
        <w:rPr>
          <w:vertAlign w:val="subscript"/>
        </w:rPr>
        <w:t>1</w:t>
      </w:r>
      <w:r>
        <w:t>, where v is the relative velocity between particles 1 and 2.  As such, the reaction rate is:</w:t>
      </w:r>
    </w:p>
    <w:p w:rsidR="00C4245E" w:rsidRDefault="00C4245E" w:rsidP="00C4245E">
      <w:pPr>
        <w:spacing w:line="480" w:lineRule="auto"/>
        <w:jc w:val="right"/>
      </w:pPr>
      <w:r>
        <w:t>r</w:t>
      </w:r>
      <w:r w:rsidRPr="006A29D5">
        <w:rPr>
          <w:vertAlign w:val="subscript"/>
        </w:rPr>
        <w:t>1,2</w:t>
      </w:r>
      <w:r>
        <w:t xml:space="preserve"> = σ(v)vN</w:t>
      </w:r>
      <w:r>
        <w:rPr>
          <w:vertAlign w:val="subscript"/>
        </w:rPr>
        <w:t>1</w:t>
      </w:r>
      <w:r>
        <w:t>N</w:t>
      </w:r>
      <w:r>
        <w:rPr>
          <w:vertAlign w:val="subscript"/>
        </w:rPr>
        <w:t>2</w:t>
      </w:r>
      <w:r>
        <w:tab/>
      </w:r>
      <w:r>
        <w:tab/>
      </w:r>
      <w:r>
        <w:tab/>
      </w:r>
      <w:r>
        <w:tab/>
      </w:r>
      <w:r>
        <w:tab/>
        <w:t>(3.2)</w:t>
      </w:r>
    </w:p>
    <w:p w:rsidR="00C4245E" w:rsidRDefault="00C4245E" w:rsidP="00C4245E">
      <w:pPr>
        <w:spacing w:line="480" w:lineRule="auto"/>
        <w:jc w:val="both"/>
      </w:pPr>
      <w:r>
        <w:t>The velocity of all the particles of type 1, however, is not exactly v.  There is a Maxwell-Boltzmann distribution of relative velocities, φ(v), which gives the probability that the relative velocity between a pair of particles is v within the range dv.  Under these circumstances, the total reaction rate per unit volume is:</w:t>
      </w:r>
    </w:p>
    <w:p w:rsidR="00C4245E" w:rsidRPr="006A29D5" w:rsidRDefault="00C4245E" w:rsidP="00C4245E">
      <w:pPr>
        <w:spacing w:line="480" w:lineRule="auto"/>
        <w:jc w:val="center"/>
      </w:pPr>
      <w:r w:rsidRPr="006A29D5">
        <w:t>r</w:t>
      </w:r>
      <w:r w:rsidRPr="006A29D5">
        <w:rPr>
          <w:vertAlign w:val="subscript"/>
        </w:rPr>
        <w:t>1</w:t>
      </w:r>
      <w:proofErr w:type="gramStart"/>
      <w:r w:rsidRPr="006A29D5">
        <w:rPr>
          <w:vertAlign w:val="subscript"/>
        </w:rPr>
        <w:t>,2</w:t>
      </w:r>
      <w:proofErr w:type="gramEnd"/>
      <w:r w:rsidRPr="006A29D5">
        <w:t xml:space="preserve"> = (1+</w:t>
      </w:r>
      <w:r>
        <w:rPr>
          <w:lang w:val="it-IT"/>
        </w:rPr>
        <w:t>δ</w:t>
      </w:r>
      <w:r w:rsidRPr="006A29D5">
        <w:rPr>
          <w:vertAlign w:val="subscript"/>
        </w:rPr>
        <w:t>12</w:t>
      </w:r>
      <w:r w:rsidRPr="006A29D5">
        <w:t>)</w:t>
      </w:r>
      <w:r w:rsidRPr="006A29D5">
        <w:rPr>
          <w:vertAlign w:val="superscript"/>
        </w:rPr>
        <w:t>-1</w:t>
      </w:r>
      <w:r w:rsidRPr="006A29D5">
        <w:t>N</w:t>
      </w:r>
      <w:r w:rsidRPr="006A29D5">
        <w:rPr>
          <w:vertAlign w:val="subscript"/>
        </w:rPr>
        <w:t>1</w:t>
      </w:r>
      <w:r w:rsidRPr="006A29D5">
        <w:t>N</w:t>
      </w:r>
      <w:r w:rsidRPr="006A29D5">
        <w:rPr>
          <w:vertAlign w:val="subscript"/>
        </w:rPr>
        <w:t>2</w:t>
      </w:r>
      <w:r w:rsidRPr="004C1873">
        <w:rPr>
          <w:position w:val="-32"/>
          <w:vertAlign w:val="subscript"/>
        </w:rPr>
        <w:object w:dxaOrig="1400" w:dyaOrig="760">
          <v:shape id="_x0000_i1027" type="#_x0000_t75" style="width:71.25pt;height:38.25pt" o:ole="">
            <v:imagedata r:id="rId30" o:title=""/>
          </v:shape>
          <o:OLEObject Type="Embed" ProgID="Equation.3" ShapeID="_x0000_i1027" DrawAspect="Content" ObjectID="_1382868329" r:id="rId31"/>
        </w:object>
      </w:r>
      <w:r w:rsidRPr="006A29D5">
        <w:rPr>
          <w:vertAlign w:val="subscript"/>
        </w:rPr>
        <w:t xml:space="preserve"> </w:t>
      </w:r>
      <w:r w:rsidRPr="006A29D5">
        <w:t>= (1+</w:t>
      </w:r>
      <w:r>
        <w:rPr>
          <w:lang w:val="it-IT"/>
        </w:rPr>
        <w:t>δ</w:t>
      </w:r>
      <w:r w:rsidRPr="006A29D5">
        <w:rPr>
          <w:vertAlign w:val="subscript"/>
        </w:rPr>
        <w:t>12</w:t>
      </w:r>
      <w:r w:rsidRPr="006A29D5">
        <w:t>)</w:t>
      </w:r>
      <w:r w:rsidRPr="006A29D5">
        <w:rPr>
          <w:vertAlign w:val="superscript"/>
        </w:rPr>
        <w:t>-1</w:t>
      </w:r>
      <w:r w:rsidRPr="006A29D5">
        <w:t>N</w:t>
      </w:r>
      <w:r w:rsidRPr="006A29D5">
        <w:rPr>
          <w:vertAlign w:val="subscript"/>
        </w:rPr>
        <w:t>1</w:t>
      </w:r>
      <w:r w:rsidRPr="006A29D5">
        <w:t>N</w:t>
      </w:r>
      <w:r w:rsidRPr="006A29D5">
        <w:rPr>
          <w:vertAlign w:val="subscript"/>
        </w:rPr>
        <w:t>2</w:t>
      </w:r>
      <w:r w:rsidRPr="006A29D5">
        <w:t>&lt;</w:t>
      </w:r>
      <w:r>
        <w:t>σ</w:t>
      </w:r>
      <w:r w:rsidRPr="006A29D5">
        <w:t>v&gt;</w:t>
      </w:r>
    </w:p>
    <w:p w:rsidR="00C4245E" w:rsidRDefault="00C4245E" w:rsidP="00C4245E">
      <w:pPr>
        <w:spacing w:line="480" w:lineRule="auto"/>
        <w:ind w:left="1440"/>
        <w:jc w:val="right"/>
      </w:pPr>
      <w:r w:rsidRPr="006A29D5">
        <w:lastRenderedPageBreak/>
        <w:t xml:space="preserve">     </w:t>
      </w:r>
      <w:r>
        <w:t xml:space="preserve">= </w:t>
      </w:r>
      <w:r w:rsidRPr="002E280E">
        <w:t>(1+</w:t>
      </w:r>
      <w:r>
        <w:rPr>
          <w:lang w:val="it-IT"/>
        </w:rPr>
        <w:t>δ</w:t>
      </w:r>
      <w:r w:rsidRPr="002E280E">
        <w:rPr>
          <w:vertAlign w:val="subscript"/>
        </w:rPr>
        <w:t>12</w:t>
      </w:r>
      <w:r w:rsidRPr="002E280E">
        <w:t>)</w:t>
      </w:r>
      <w:r w:rsidRPr="002E280E">
        <w:rPr>
          <w:vertAlign w:val="superscript"/>
        </w:rPr>
        <w:t>-1</w:t>
      </w:r>
      <w:r>
        <w:t>N</w:t>
      </w:r>
      <w:r>
        <w:rPr>
          <w:vertAlign w:val="subscript"/>
        </w:rPr>
        <w:t>1</w:t>
      </w:r>
      <w:r>
        <w:t>N</w:t>
      </w:r>
      <w:r>
        <w:rPr>
          <w:vertAlign w:val="subscript"/>
        </w:rPr>
        <w:t>2</w:t>
      </w:r>
      <w:r>
        <w:t>*4π</w:t>
      </w:r>
      <w:r w:rsidRPr="00272F18">
        <w:rPr>
          <w:position w:val="-28"/>
        </w:rPr>
        <w:object w:dxaOrig="840" w:dyaOrig="680">
          <v:shape id="_x0000_i1028" type="#_x0000_t75" style="width:42pt;height:33.75pt" o:ole="">
            <v:imagedata r:id="rId32" o:title=""/>
          </v:shape>
          <o:OLEObject Type="Embed" ProgID="Equation.3" ShapeID="_x0000_i1028" DrawAspect="Content" ObjectID="_1382868330" r:id="rId33"/>
        </w:object>
      </w:r>
      <w:r>
        <w:rPr>
          <w:vertAlign w:val="superscript"/>
        </w:rPr>
        <w:t>3/2</w:t>
      </w:r>
      <w:r w:rsidRPr="004C1873">
        <w:rPr>
          <w:position w:val="-32"/>
          <w:vertAlign w:val="subscript"/>
        </w:rPr>
        <w:object w:dxaOrig="2299" w:dyaOrig="760">
          <v:shape id="_x0000_i1029" type="#_x0000_t75" style="width:114.75pt;height:38.25pt" o:ole="">
            <v:imagedata r:id="rId34" o:title=""/>
          </v:shape>
          <o:OLEObject Type="Embed" ProgID="Equation.3" ShapeID="_x0000_i1029" DrawAspect="Content" ObjectID="_1382868331" r:id="rId35"/>
        </w:object>
      </w:r>
      <w:r>
        <w:t xml:space="preserve">, </w:t>
      </w:r>
      <w:r>
        <w:tab/>
      </w:r>
      <w:r>
        <w:tab/>
        <w:t>(3.3)</w:t>
      </w:r>
    </w:p>
    <w:p w:rsidR="00C4245E" w:rsidRDefault="00C4245E" w:rsidP="00C4245E">
      <w:pPr>
        <w:spacing w:line="480" w:lineRule="auto"/>
        <w:jc w:val="right"/>
      </w:pPr>
      <w:proofErr w:type="gramStart"/>
      <w:r>
        <w:t>where</w:t>
      </w:r>
      <w:proofErr w:type="gramEnd"/>
      <w:r>
        <w:t xml:space="preserve"> </w:t>
      </w:r>
      <w:r>
        <w:tab/>
      </w:r>
      <w:r>
        <w:tab/>
      </w:r>
      <w:r>
        <w:tab/>
      </w:r>
      <w:r>
        <w:tab/>
      </w:r>
      <w:r>
        <w:tab/>
      </w:r>
      <w:r w:rsidRPr="00B1115C">
        <w:rPr>
          <w:position w:val="-10"/>
        </w:rPr>
        <w:object w:dxaOrig="240" w:dyaOrig="260">
          <v:shape id="_x0000_i1030" type="#_x0000_t75" style="width:11.25pt;height:12pt" o:ole="">
            <v:imagedata r:id="rId36" o:title=""/>
          </v:shape>
          <o:OLEObject Type="Embed" ProgID="Equation.3" ShapeID="_x0000_i1030" DrawAspect="Content" ObjectID="_1382868332" r:id="rId37"/>
        </w:object>
      </w:r>
      <w:r>
        <w:t xml:space="preserve"> = </w:t>
      </w:r>
      <w:r w:rsidRPr="009763D7">
        <w:rPr>
          <w:position w:val="-30"/>
        </w:rPr>
        <w:object w:dxaOrig="880" w:dyaOrig="700">
          <v:shape id="_x0000_i1031" type="#_x0000_t75" style="width:45pt;height:35.25pt" o:ole="">
            <v:imagedata r:id="rId38" o:title=""/>
          </v:shape>
          <o:OLEObject Type="Embed" ProgID="Equation.3" ShapeID="_x0000_i1031" DrawAspect="Content" ObjectID="_1382868333" r:id="rId39"/>
        </w:object>
      </w:r>
      <w:r>
        <w:tab/>
      </w:r>
      <w:r>
        <w:tab/>
      </w:r>
      <w:r>
        <w:tab/>
      </w:r>
      <w:r>
        <w:tab/>
      </w:r>
      <w:r>
        <w:tab/>
        <w:t xml:space="preserve">    (3.4)</w:t>
      </w:r>
    </w:p>
    <w:p w:rsidR="00C4245E" w:rsidRDefault="00C4245E" w:rsidP="00C4245E">
      <w:pPr>
        <w:spacing w:line="480" w:lineRule="auto"/>
        <w:jc w:val="both"/>
      </w:pPr>
      <w:r>
        <w:t>is the reduced mass and the Kronecker delta has been introduced to avoid counting particle pairs twice if particles 1 and 2 are the same type.  Rewriting the velocity distribution as a normalized energy distribution,</w:t>
      </w:r>
    </w:p>
    <w:p w:rsidR="00C4245E" w:rsidRDefault="00C4245E" w:rsidP="00387E68">
      <w:pPr>
        <w:spacing w:line="480" w:lineRule="auto"/>
        <w:ind w:firstLine="720"/>
        <w:jc w:val="right"/>
      </w:pPr>
      <w:r w:rsidRPr="00860ECE">
        <w:t xml:space="preserve">φ(v)dv = ψ(E)dE </w:t>
      </w:r>
      <w:r w:rsidRPr="00860ECE">
        <w:rPr>
          <w:sz w:val="28"/>
          <w:szCs w:val="28"/>
        </w:rPr>
        <w:t xml:space="preserve">= </w:t>
      </w:r>
      <m:oMath>
        <m:f>
          <m:fPr>
            <m:ctrlPr>
              <w:rPr>
                <w:rFonts w:ascii="Cambria Math" w:hAnsi="Cambria Math"/>
                <w:i/>
                <w:sz w:val="28"/>
                <w:szCs w:val="28"/>
              </w:rPr>
            </m:ctrlPr>
          </m:fPr>
          <m:num>
            <m:r>
              <w:rPr>
                <w:rFonts w:ascii="Cambria Math"/>
                <w:sz w:val="28"/>
                <w:szCs w:val="28"/>
              </w:rPr>
              <m:t>2</m:t>
            </m:r>
          </m:num>
          <m:den>
            <m:rad>
              <m:radPr>
                <m:degHide m:val="on"/>
                <m:ctrlPr>
                  <w:rPr>
                    <w:rFonts w:ascii="Cambria Math" w:hAnsi="Cambria Math"/>
                    <w:i/>
                    <w:sz w:val="28"/>
                    <w:szCs w:val="28"/>
                  </w:rPr>
                </m:ctrlPr>
              </m:radPr>
              <m:deg/>
              <m:e>
                <m:r>
                  <w:rPr>
                    <w:rFonts w:ascii="Cambria Math" w:hAnsi="Cambria Math"/>
                    <w:sz w:val="28"/>
                    <w:szCs w:val="28"/>
                  </w:rPr>
                  <m:t>π</m:t>
                </m:r>
              </m:e>
            </m:rad>
          </m:den>
        </m:f>
        <m:f>
          <m:fPr>
            <m:ctrlPr>
              <w:rPr>
                <w:rFonts w:ascii="Cambria Math" w:hAnsi="Cambria Math"/>
                <w:i/>
                <w:sz w:val="28"/>
                <w:szCs w:val="28"/>
              </w:rPr>
            </m:ctrlPr>
          </m:fPr>
          <m:num>
            <m:sSup>
              <m:sSupPr>
                <m:ctrlPr>
                  <w:rPr>
                    <w:rFonts w:ascii="Cambria Math" w:hAnsi="Cambria Math"/>
                    <w:i/>
                    <w:sz w:val="28"/>
                    <w:szCs w:val="28"/>
                  </w:rPr>
                </m:ctrlPr>
              </m:sSupPr>
              <m:e>
                <m:r>
                  <w:rPr>
                    <w:rFonts w:ascii="Cambria Math"/>
                    <w:sz w:val="28"/>
                    <w:szCs w:val="28"/>
                  </w:rPr>
                  <m:t>E</m:t>
                </m:r>
              </m:e>
              <m:sup>
                <m:r>
                  <w:rPr>
                    <w:rFonts w:ascii="Cambria Math"/>
                    <w:sz w:val="28"/>
                    <w:szCs w:val="28"/>
                  </w:rPr>
                  <m:t>1/2</m:t>
                </m:r>
              </m:sup>
            </m:sSup>
          </m:num>
          <m:den>
            <m:sSup>
              <m:sSupPr>
                <m:ctrlPr>
                  <w:rPr>
                    <w:rFonts w:ascii="Cambria Math" w:hAnsi="Cambria Math"/>
                    <w:i/>
                    <w:sz w:val="28"/>
                    <w:szCs w:val="28"/>
                  </w:rPr>
                </m:ctrlPr>
              </m:sSupPr>
              <m:e>
                <m:r>
                  <w:rPr>
                    <w:rFonts w:ascii="Cambria Math"/>
                    <w:sz w:val="28"/>
                    <w:szCs w:val="28"/>
                  </w:rPr>
                  <m:t>(kT)</m:t>
                </m:r>
              </m:e>
              <m:sup>
                <m:r>
                  <w:rPr>
                    <w:rFonts w:ascii="Cambria Math"/>
                    <w:sz w:val="28"/>
                    <w:szCs w:val="28"/>
                  </w:rPr>
                  <m:t>3/2</m:t>
                </m:r>
              </m:sup>
            </m:sSup>
          </m:den>
        </m:f>
        <m:r>
          <m:rPr>
            <m:sty m:val="p"/>
          </m:rPr>
          <w:rPr>
            <w:rFonts w:ascii="Cambria Math"/>
            <w:sz w:val="28"/>
            <w:szCs w:val="28"/>
          </w:rPr>
          <m:t>exp</m:t>
        </m:r>
        <m:d>
          <m:dPr>
            <m:ctrlPr>
              <w:rPr>
                <w:rFonts w:ascii="Cambria Math" w:hAnsi="Cambria Math"/>
                <w:sz w:val="28"/>
                <w:szCs w:val="28"/>
              </w:rPr>
            </m:ctrlPr>
          </m:dPr>
          <m:e>
            <m:r>
              <m:rPr>
                <m:sty m:val="p"/>
              </m:rPr>
              <w:rPr>
                <w:sz w:val="28"/>
                <w:szCs w:val="28"/>
              </w:rPr>
              <m:t>-</m:t>
            </m:r>
            <m:f>
              <m:fPr>
                <m:ctrlPr>
                  <w:rPr>
                    <w:rFonts w:ascii="Cambria Math" w:hAnsi="Cambria Math"/>
                    <w:sz w:val="28"/>
                    <w:szCs w:val="28"/>
                  </w:rPr>
                </m:ctrlPr>
              </m:fPr>
              <m:num>
                <m:r>
                  <m:rPr>
                    <m:sty m:val="p"/>
                  </m:rPr>
                  <w:rPr>
                    <w:rFonts w:ascii="Cambria Math"/>
                    <w:sz w:val="28"/>
                    <w:szCs w:val="28"/>
                  </w:rPr>
                  <m:t>E</m:t>
                </m:r>
              </m:num>
              <m:den>
                <m:r>
                  <m:rPr>
                    <m:sty m:val="p"/>
                  </m:rPr>
                  <w:rPr>
                    <w:rFonts w:ascii="Cambria Math"/>
                    <w:sz w:val="28"/>
                    <w:szCs w:val="28"/>
                  </w:rPr>
                  <m:t>kT</m:t>
                </m:r>
              </m:den>
            </m:f>
          </m:e>
        </m:d>
        <m:r>
          <m:rPr>
            <m:sty m:val="p"/>
          </m:rPr>
          <w:rPr>
            <w:rFonts w:ascii="Cambria Math"/>
            <w:sz w:val="28"/>
            <w:szCs w:val="28"/>
          </w:rPr>
          <m:t>dE</m:t>
        </m:r>
      </m:oMath>
      <w:r w:rsidRPr="00860ECE">
        <w:t xml:space="preserve"> ,</w:t>
      </w:r>
      <w:r w:rsidR="00387E68" w:rsidRPr="00860ECE">
        <w:tab/>
      </w:r>
      <w:r>
        <w:tab/>
        <w:t>(3.5)</w:t>
      </w:r>
    </w:p>
    <w:p w:rsidR="00C4245E" w:rsidRDefault="00C4245E" w:rsidP="00C4245E">
      <w:pPr>
        <w:spacing w:line="480" w:lineRule="auto"/>
        <w:jc w:val="both"/>
      </w:pPr>
      <w:r>
        <w:t>the reaction rate per pair of particles becomes:</w:t>
      </w:r>
    </w:p>
    <w:p w:rsidR="00C4245E" w:rsidRDefault="00C4245E" w:rsidP="00C4245E">
      <w:pPr>
        <w:spacing w:line="480" w:lineRule="auto"/>
        <w:jc w:val="right"/>
      </w:pPr>
      <w:r>
        <w:t xml:space="preserve">λ = &lt;σv&gt; = </w:t>
      </w:r>
      <m:oMath>
        <m:nary>
          <m:naryPr>
            <m:limLoc m:val="subSup"/>
            <m:ctrlPr>
              <w:rPr>
                <w:rFonts w:ascii="Cambria Math" w:hAnsi="Cambria Math"/>
                <w:i/>
              </w:rPr>
            </m:ctrlPr>
          </m:naryPr>
          <m:sub>
            <m:r>
              <w:rPr>
                <w:rFonts w:ascii="Cambria Math"/>
              </w:rPr>
              <m:t>0</m:t>
            </m:r>
          </m:sub>
          <m:sup>
            <m:r>
              <w:rPr>
                <w:rFonts w:ascii="Cambria Math"/>
              </w:rPr>
              <m:t>∞</m:t>
            </m:r>
          </m:sup>
          <m:e>
            <m:r>
              <w:rPr>
                <w:rFonts w:ascii="Cambria Math" w:hAnsi="Cambria Math"/>
              </w:rPr>
              <m:t>σ</m:t>
            </m:r>
            <m:d>
              <m:dPr>
                <m:ctrlPr>
                  <w:rPr>
                    <w:rFonts w:ascii="Cambria Math" w:hAnsi="Cambria Math"/>
                    <w:i/>
                  </w:rPr>
                </m:ctrlPr>
              </m:dPr>
              <m:e>
                <m:r>
                  <w:rPr>
                    <w:rFonts w:ascii="Cambria Math" w:hAnsi="Cambria Math"/>
                  </w:rPr>
                  <m:t>E</m:t>
                </m:r>
              </m:e>
            </m:d>
            <m:r>
              <w:rPr>
                <w:rFonts w:ascii="Cambria Math" w:hAnsi="Cambria Math"/>
              </w:rPr>
              <m:t>v</m:t>
            </m:r>
            <m:d>
              <m:dPr>
                <m:ctrlPr>
                  <w:rPr>
                    <w:rFonts w:ascii="Cambria Math" w:hAnsi="Cambria Math"/>
                    <w:i/>
                  </w:rPr>
                </m:ctrlPr>
              </m:dPr>
              <m:e>
                <m:r>
                  <w:rPr>
                    <w:rFonts w:ascii="Cambria Math" w:hAnsi="Cambria Math"/>
                  </w:rPr>
                  <m:t>E</m:t>
                </m:r>
              </m:e>
            </m:d>
            <m:r>
              <w:rPr>
                <w:rFonts w:ascii="Cambria Math" w:hAnsi="Cambria Math"/>
              </w:rPr>
              <m:t>ψ</m:t>
            </m:r>
            <m:d>
              <m:dPr>
                <m:ctrlPr>
                  <w:rPr>
                    <w:rFonts w:ascii="Cambria Math" w:hAnsi="Cambria Math"/>
                    <w:i/>
                  </w:rPr>
                </m:ctrlPr>
              </m:dPr>
              <m:e>
                <m:r>
                  <w:rPr>
                    <w:rFonts w:ascii="Cambria Math" w:hAnsi="Cambria Math"/>
                  </w:rPr>
                  <m:t>E</m:t>
                </m:r>
              </m:e>
            </m:d>
            <m:r>
              <w:rPr>
                <w:rFonts w:ascii="Cambria Math" w:hAnsi="Cambria Math"/>
              </w:rPr>
              <m:t>dE</m:t>
            </m:r>
          </m:e>
        </m:nary>
      </m:oMath>
      <w:r>
        <w:rPr>
          <w:vertAlign w:val="subscript"/>
        </w:rPr>
        <w:t xml:space="preserve"> </w:t>
      </w:r>
      <w:r>
        <w:t>.</w:t>
      </w:r>
      <w:r>
        <w:tab/>
      </w:r>
      <w:r>
        <w:tab/>
      </w:r>
      <w:r>
        <w:tab/>
        <w:t>(3.6)</w:t>
      </w:r>
    </w:p>
    <w:p w:rsidR="00C4245E" w:rsidRDefault="00C4245E" w:rsidP="00C4245E">
      <w:pPr>
        <w:spacing w:line="480" w:lineRule="auto"/>
        <w:jc w:val="both"/>
      </w:pPr>
      <w:r>
        <w:t>Solving the reaction rate equation becomes a matter of determining the value of the nuclear cross section, σ.</w:t>
      </w:r>
    </w:p>
    <w:p w:rsidR="00C4245E" w:rsidRDefault="00C4245E" w:rsidP="00C4245E">
      <w:pPr>
        <w:spacing w:line="480" w:lineRule="auto"/>
        <w:jc w:val="both"/>
      </w:pPr>
      <w:r>
        <w:tab/>
        <w:t>Semiclassically, a reaction will not occur unless two interacting particles overcome the repulsive Coloumb barrier that separates them:</w:t>
      </w:r>
    </w:p>
    <w:p w:rsidR="00C4245E" w:rsidRDefault="00C4245E" w:rsidP="00C4245E">
      <w:pPr>
        <w:spacing w:line="480" w:lineRule="auto"/>
        <w:jc w:val="right"/>
      </w:pPr>
      <w:r w:rsidRPr="004C6235">
        <w:rPr>
          <w:position w:val="-28"/>
        </w:rPr>
        <w:object w:dxaOrig="2560" w:dyaOrig="700">
          <v:shape id="_x0000_i1032" type="#_x0000_t75" style="width:128.25pt;height:35.25pt" o:ole="">
            <v:imagedata r:id="rId40" o:title=""/>
          </v:shape>
          <o:OLEObject Type="Embed" ProgID="Equation.3" ShapeID="_x0000_i1032" DrawAspect="Content" ObjectID="_1382868334" r:id="rId41"/>
        </w:object>
      </w:r>
      <w:r>
        <w:t xml:space="preserve">   MeV</w:t>
      </w:r>
      <w:r>
        <w:tab/>
      </w:r>
      <w:r>
        <w:tab/>
      </w:r>
      <w:r>
        <w:tab/>
      </w:r>
      <w:r>
        <w:tab/>
        <w:t>(3.7)</w:t>
      </w:r>
    </w:p>
    <w:p w:rsidR="00C4245E" w:rsidRDefault="00C4245E" w:rsidP="00C4245E">
      <w:pPr>
        <w:spacing w:line="480" w:lineRule="auto"/>
        <w:jc w:val="both"/>
      </w:pPr>
      <w:r>
        <w:t>where Z</w:t>
      </w:r>
      <w:r>
        <w:rPr>
          <w:vertAlign w:val="subscript"/>
        </w:rPr>
        <w:t>1</w:t>
      </w:r>
      <w:r>
        <w:t xml:space="preserve"> and Z</w:t>
      </w:r>
      <w:r>
        <w:rPr>
          <w:vertAlign w:val="subscript"/>
        </w:rPr>
        <w:t>2</w:t>
      </w:r>
      <w:r>
        <w:t xml:space="preserve"> are the atomic numbers of the interacting particles and their separation distance is given by:</w:t>
      </w:r>
    </w:p>
    <w:p w:rsidR="00C4245E" w:rsidRDefault="00C4245E" w:rsidP="00C4245E">
      <w:pPr>
        <w:spacing w:line="480" w:lineRule="auto"/>
        <w:jc w:val="right"/>
      </w:pPr>
      <w:r w:rsidRPr="00B70FAB">
        <w:rPr>
          <w:position w:val="-10"/>
        </w:rPr>
        <w:object w:dxaOrig="2100" w:dyaOrig="380">
          <v:shape id="_x0000_i1033" type="#_x0000_t75" style="width:105pt;height:18.75pt" o:ole="">
            <v:imagedata r:id="rId42" o:title=""/>
          </v:shape>
          <o:OLEObject Type="Embed" ProgID="Equation.3" ShapeID="_x0000_i1033" DrawAspect="Content" ObjectID="_1382868335" r:id="rId43"/>
        </w:object>
      </w:r>
      <w:r>
        <w:t xml:space="preserve">   </w:t>
      </w:r>
      <w:proofErr w:type="gramStart"/>
      <w:r>
        <w:t>fm</w:t>
      </w:r>
      <w:proofErr w:type="gramEnd"/>
      <w:r>
        <w:tab/>
      </w:r>
      <w:r>
        <w:tab/>
      </w:r>
      <w:r>
        <w:tab/>
      </w:r>
      <w:r>
        <w:tab/>
        <w:t>(3.8)</w:t>
      </w:r>
    </w:p>
    <w:p w:rsidR="00C4245E" w:rsidRDefault="00C4245E" w:rsidP="00C4245E">
      <w:pPr>
        <w:spacing w:line="480" w:lineRule="auto"/>
        <w:jc w:val="both"/>
      </w:pPr>
      <w:r>
        <w:t>with A</w:t>
      </w:r>
      <w:r>
        <w:rPr>
          <w:vertAlign w:val="subscript"/>
        </w:rPr>
        <w:t>1</w:t>
      </w:r>
      <w:r>
        <w:t xml:space="preserve"> and A</w:t>
      </w:r>
      <w:r>
        <w:rPr>
          <w:vertAlign w:val="subscript"/>
        </w:rPr>
        <w:t>2</w:t>
      </w:r>
      <w:r>
        <w:t xml:space="preserve"> the atomic mass numbers of particles 1 and 2, respectively.  Gamow first showed that the probability of penetrating the barrier is inversely proportional to an exponential function of the atomic numbers,</w:t>
      </w:r>
    </w:p>
    <w:p w:rsidR="00C4245E" w:rsidRDefault="00C4245E" w:rsidP="00C4245E">
      <w:pPr>
        <w:spacing w:line="480" w:lineRule="auto"/>
        <w:jc w:val="right"/>
      </w:pPr>
      <w:r w:rsidRPr="006F61A9">
        <w:rPr>
          <w:position w:val="-32"/>
        </w:rPr>
        <w:object w:dxaOrig="2240" w:dyaOrig="760">
          <v:shape id="_x0000_i1034" type="#_x0000_t75" style="width:112.5pt;height:38.25pt" o:ole="">
            <v:imagedata r:id="rId44" o:title=""/>
          </v:shape>
          <o:OLEObject Type="Embed" ProgID="Equation.3" ShapeID="_x0000_i1034" DrawAspect="Content" ObjectID="_1382868336" r:id="rId45"/>
        </w:object>
      </w:r>
      <w:r>
        <w:tab/>
      </w:r>
      <w:r>
        <w:tab/>
      </w:r>
      <w:r>
        <w:tab/>
      </w:r>
      <w:r>
        <w:tab/>
        <w:t>(3.9)</w:t>
      </w:r>
    </w:p>
    <w:p w:rsidR="00C4245E" w:rsidRDefault="00C4245E" w:rsidP="00C4245E">
      <w:pPr>
        <w:spacing w:line="480" w:lineRule="auto"/>
        <w:jc w:val="both"/>
      </w:pPr>
      <w:r>
        <w:t xml:space="preserve">It is also known that the interaction between two particles is proportional to the de Broglie wavelength, which is inversely proportional to the energy.  For these reasons, the cross section is generally written as a product of these two terms and the </w:t>
      </w:r>
      <w:r w:rsidR="006C6439">
        <w:t>astrophysical S-factor</w:t>
      </w:r>
      <w:r>
        <w:t>:</w:t>
      </w:r>
    </w:p>
    <w:p w:rsidR="00C4245E" w:rsidRDefault="00C4245E" w:rsidP="00C4245E">
      <w:pPr>
        <w:spacing w:line="480" w:lineRule="auto"/>
        <w:jc w:val="right"/>
      </w:pPr>
      <w:r w:rsidRPr="00C615AC">
        <w:rPr>
          <w:position w:val="-6"/>
        </w:rPr>
        <w:object w:dxaOrig="240" w:dyaOrig="220">
          <v:shape id="_x0000_i1035" type="#_x0000_t75" style="width:11.25pt;height:11.25pt" o:ole="">
            <v:imagedata r:id="rId46" o:title=""/>
          </v:shape>
          <o:OLEObject Type="Embed" ProgID="Equation.3" ShapeID="_x0000_i1035" DrawAspect="Content" ObjectID="_1382868337" r:id="rId47"/>
        </w:object>
      </w:r>
      <w:r>
        <w:t xml:space="preserve">(E) = </w:t>
      </w:r>
      <w:r w:rsidRPr="00C615AC">
        <w:rPr>
          <w:position w:val="-24"/>
        </w:rPr>
        <w:object w:dxaOrig="600" w:dyaOrig="620">
          <v:shape id="_x0000_i1036" type="#_x0000_t75" style="width:29.25pt;height:31.5pt" o:ole="">
            <v:imagedata r:id="rId48" o:title=""/>
          </v:shape>
          <o:OLEObject Type="Embed" ProgID="Equation.3" ShapeID="_x0000_i1036" DrawAspect="Content" ObjectID="_1382868338" r:id="rId49"/>
        </w:object>
      </w:r>
      <w:r w:rsidRPr="006F61A9">
        <w:rPr>
          <w:position w:val="-32"/>
        </w:rPr>
        <w:object w:dxaOrig="1800" w:dyaOrig="760">
          <v:shape id="_x0000_i1037" type="#_x0000_t75" style="width:90pt;height:38.25pt" o:ole="">
            <v:imagedata r:id="rId50" o:title=""/>
          </v:shape>
          <o:OLEObject Type="Embed" ProgID="Equation.3" ShapeID="_x0000_i1037" DrawAspect="Content" ObjectID="_1382868339" r:id="rId51"/>
        </w:object>
      </w:r>
      <w:r>
        <w:t xml:space="preserve"> </w:t>
      </w:r>
      <w:proofErr w:type="gramStart"/>
      <w:r>
        <w:t xml:space="preserve">= </w:t>
      </w:r>
      <w:proofErr w:type="gramEnd"/>
      <w:r w:rsidRPr="00C615AC">
        <w:rPr>
          <w:position w:val="-24"/>
        </w:rPr>
        <w:object w:dxaOrig="600" w:dyaOrig="620">
          <v:shape id="_x0000_i1038" type="#_x0000_t75" style="width:29.25pt;height:31.5pt" o:ole="">
            <v:imagedata r:id="rId48" o:title=""/>
          </v:shape>
          <o:OLEObject Type="Embed" ProgID="Equation.3" ShapeID="_x0000_i1038" DrawAspect="Content" ObjectID="_1382868340" r:id="rId52"/>
        </w:object>
      </w:r>
      <w:r w:rsidRPr="00DC1546">
        <w:rPr>
          <w:position w:val="-10"/>
        </w:rPr>
        <w:object w:dxaOrig="1340" w:dyaOrig="360">
          <v:shape id="_x0000_i1039" type="#_x0000_t75" style="width:66.75pt;height:18.75pt" o:ole="">
            <v:imagedata r:id="rId53" o:title=""/>
          </v:shape>
          <o:OLEObject Type="Embed" ProgID="Equation.3" ShapeID="_x0000_i1039" DrawAspect="Content" ObjectID="_1382868341" r:id="rId54"/>
        </w:object>
      </w:r>
      <w:r>
        <w:t>,</w:t>
      </w:r>
      <w:r>
        <w:tab/>
      </w:r>
      <w:r>
        <w:tab/>
        <w:t>(3.10)</w:t>
      </w:r>
    </w:p>
    <w:p w:rsidR="00C4245E" w:rsidRPr="002D4257" w:rsidRDefault="00C4245E" w:rsidP="00C4245E">
      <w:pPr>
        <w:spacing w:line="480" w:lineRule="auto"/>
        <w:jc w:val="right"/>
      </w:pPr>
      <w:r>
        <w:t xml:space="preserve">where </w:t>
      </w:r>
      <w:r>
        <w:tab/>
        <w:t xml:space="preserve"> </w:t>
      </w:r>
      <w:r>
        <w:tab/>
      </w:r>
      <w:r>
        <w:tab/>
      </w:r>
      <w:r>
        <w:tab/>
      </w:r>
      <w:r>
        <w:tab/>
        <w:t>b = 31.28Z</w:t>
      </w:r>
      <w:r w:rsidRPr="00DC1546">
        <w:rPr>
          <w:vertAlign w:val="subscript"/>
        </w:rPr>
        <w:t>1</w:t>
      </w:r>
      <w:r>
        <w:t>Z</w:t>
      </w:r>
      <w:r w:rsidRPr="00DC1546">
        <w:rPr>
          <w:vertAlign w:val="subscript"/>
        </w:rPr>
        <w:t>2</w:t>
      </w:r>
      <w:r>
        <w:t>A</w:t>
      </w:r>
      <w:r w:rsidRPr="00DC1546">
        <w:rPr>
          <w:vertAlign w:val="superscript"/>
        </w:rPr>
        <w:t>1/2</w:t>
      </w:r>
      <w:r>
        <w:rPr>
          <w:vertAlign w:val="subscript"/>
        </w:rPr>
        <w:t xml:space="preserve"> </w:t>
      </w:r>
      <w:r>
        <w:tab/>
        <w:t>kev</w:t>
      </w:r>
      <w:r>
        <w:rPr>
          <w:vertAlign w:val="superscript"/>
        </w:rPr>
        <w:t>1/2</w:t>
      </w:r>
      <w:r>
        <w:tab/>
      </w:r>
      <w:r>
        <w:tab/>
      </w:r>
      <w:r>
        <w:tab/>
        <w:t xml:space="preserve">  (3.11)</w:t>
      </w:r>
    </w:p>
    <w:p w:rsidR="00C4245E" w:rsidRDefault="00C4245E" w:rsidP="00C4245E">
      <w:pPr>
        <w:spacing w:line="480" w:lineRule="auto"/>
        <w:jc w:val="right"/>
      </w:pPr>
      <w:proofErr w:type="gramStart"/>
      <w:r>
        <w:t>and</w:t>
      </w:r>
      <w:proofErr w:type="gramEnd"/>
      <w:r>
        <w:tab/>
      </w:r>
      <w:r>
        <w:tab/>
      </w:r>
      <w:r>
        <w:tab/>
      </w:r>
      <w:r>
        <w:tab/>
      </w:r>
      <w:r>
        <w:tab/>
        <w:t xml:space="preserve">A = </w:t>
      </w:r>
      <w:r w:rsidRPr="000E3140">
        <w:rPr>
          <w:position w:val="-30"/>
        </w:rPr>
        <w:object w:dxaOrig="840" w:dyaOrig="700">
          <v:shape id="_x0000_i1040" type="#_x0000_t75" style="width:42pt;height:35.25pt" o:ole="">
            <v:imagedata r:id="rId55" o:title=""/>
          </v:shape>
          <o:OLEObject Type="Embed" ProgID="Equation.3" ShapeID="_x0000_i1040" DrawAspect="Content" ObjectID="_1382868342" r:id="rId56"/>
        </w:object>
      </w:r>
      <w:r>
        <w:tab/>
      </w:r>
      <w:r>
        <w:tab/>
      </w:r>
      <w:r>
        <w:tab/>
      </w:r>
      <w:r>
        <w:tab/>
      </w:r>
      <w:r>
        <w:tab/>
        <w:t xml:space="preserve">  (3.12)</w:t>
      </w:r>
    </w:p>
    <w:p w:rsidR="00C4245E" w:rsidRDefault="00C4245E" w:rsidP="00C4245E">
      <w:pPr>
        <w:spacing w:line="480" w:lineRule="auto"/>
        <w:jc w:val="both"/>
      </w:pPr>
      <w:r>
        <w:t>is the reduced atomic weight.  The cross section itself tends to be a rapidly decreasing function at low energy because of the rapidly dropping penetrability, but the S-factor is a slowly varying, almost constant function over a limited energy range that allows extrapolation to the low energies of stellar environments.</w:t>
      </w:r>
    </w:p>
    <w:p w:rsidR="00C4245E" w:rsidRDefault="00C4245E" w:rsidP="00C4245E">
      <w:pPr>
        <w:spacing w:line="480" w:lineRule="auto"/>
        <w:jc w:val="both"/>
      </w:pPr>
      <w:r>
        <w:tab/>
      </w:r>
      <w:r w:rsidRPr="00C615AC">
        <w:rPr>
          <w:position w:val="-10"/>
        </w:rPr>
        <w:object w:dxaOrig="180" w:dyaOrig="340">
          <v:shape id="_x0000_i1041" type="#_x0000_t75" style="width:9pt;height:16.5pt" o:ole="">
            <v:imagedata r:id="rId57" o:title=""/>
          </v:shape>
          <o:OLEObject Type="Embed" ProgID="Equation.3" ShapeID="_x0000_i1041" DrawAspect="Content" ObjectID="_1382868343" r:id="rId58"/>
        </w:object>
      </w:r>
      <w:r>
        <w:t>Writing the reaction rate per pair of particles in terms of energy and using the expression for the cross section above, the equation takes on the form:</w:t>
      </w:r>
    </w:p>
    <w:p w:rsidR="00C4245E" w:rsidRPr="00F674D8" w:rsidRDefault="00C4245E" w:rsidP="00C4245E">
      <w:pPr>
        <w:spacing w:line="480" w:lineRule="auto"/>
        <w:jc w:val="right"/>
      </w:pPr>
      <w:r>
        <w:t xml:space="preserve">λ = &lt;σv&gt; = </w:t>
      </w:r>
      <w:r w:rsidRPr="001219A4">
        <w:rPr>
          <w:position w:val="-30"/>
        </w:rPr>
        <w:object w:dxaOrig="1680" w:dyaOrig="780">
          <v:shape id="_x0000_i1042" type="#_x0000_t75" style="width:83.25pt;height:39pt" o:ole="">
            <v:imagedata r:id="rId59" o:title=""/>
          </v:shape>
          <o:OLEObject Type="Embed" ProgID="Equation.3" ShapeID="_x0000_i1042" DrawAspect="Content" ObjectID="_1382868344" r:id="rId60"/>
        </w:object>
      </w:r>
      <w:r w:rsidRPr="004C1873">
        <w:rPr>
          <w:position w:val="-32"/>
          <w:vertAlign w:val="subscript"/>
        </w:rPr>
        <w:object w:dxaOrig="2900" w:dyaOrig="760">
          <v:shape id="_x0000_i1043" type="#_x0000_t75" style="width:144.75pt;height:38.25pt" o:ole="">
            <v:imagedata r:id="rId61" o:title=""/>
          </v:shape>
          <o:OLEObject Type="Embed" ProgID="Equation.3" ShapeID="_x0000_i1043" DrawAspect="Content" ObjectID="_1382868345" r:id="rId62"/>
        </w:object>
      </w:r>
      <w:r>
        <w:tab/>
      </w:r>
      <w:r>
        <w:tab/>
        <w:t>(3.13)</w:t>
      </w:r>
    </w:p>
    <w:p w:rsidR="00C4245E" w:rsidRDefault="00C4245E" w:rsidP="00C4245E">
      <w:pPr>
        <w:spacing w:line="480" w:lineRule="auto"/>
        <w:jc w:val="both"/>
      </w:pPr>
      <w:r>
        <w:t>The exponential in the integrand is the product of the Maxwellian distribution, which vanishes at high energies, and the penetration factor, which vanishes at low energies.  The result is a sharply peaked function called the “Gamow peak” that has a maximum at energy</w:t>
      </w:r>
    </w:p>
    <w:p w:rsidR="00C4245E" w:rsidRDefault="00C4245E" w:rsidP="00C4245E">
      <w:pPr>
        <w:spacing w:line="480" w:lineRule="auto"/>
        <w:jc w:val="right"/>
      </w:pPr>
      <w:r>
        <w:lastRenderedPageBreak/>
        <w:t>E</w:t>
      </w:r>
      <w:r w:rsidRPr="00541029">
        <w:rPr>
          <w:vertAlign w:val="subscript"/>
        </w:rPr>
        <w:t>0</w:t>
      </w:r>
      <w:r>
        <w:rPr>
          <w:vertAlign w:val="subscript"/>
        </w:rPr>
        <w:t xml:space="preserve"> </w:t>
      </w:r>
      <w:r>
        <w:t xml:space="preserve">= </w:t>
      </w:r>
      <w:r w:rsidRPr="00750137">
        <w:rPr>
          <w:position w:val="-28"/>
        </w:rPr>
        <w:object w:dxaOrig="960" w:dyaOrig="740">
          <v:shape id="_x0000_i1044" type="#_x0000_t75" style="width:48.75pt;height:36.75pt" o:ole="">
            <v:imagedata r:id="rId63" o:title=""/>
          </v:shape>
          <o:OLEObject Type="Embed" ProgID="Equation.3" ShapeID="_x0000_i1044" DrawAspect="Content" ObjectID="_1382868346" r:id="rId64"/>
        </w:object>
      </w:r>
      <w:r>
        <w:t xml:space="preserve">= </w:t>
      </w:r>
      <w:r w:rsidRPr="00F84494">
        <w:rPr>
          <w:position w:val="-12"/>
        </w:rPr>
        <w:object w:dxaOrig="2120" w:dyaOrig="400">
          <v:shape id="_x0000_i1045" type="#_x0000_t75" style="width:105.75pt;height:20.25pt" o:ole="">
            <v:imagedata r:id="rId65" o:title=""/>
          </v:shape>
          <o:OLEObject Type="Embed" ProgID="Equation.3" ShapeID="_x0000_i1045" DrawAspect="Content" ObjectID="_1382868347" r:id="rId66"/>
        </w:object>
      </w:r>
      <w:r>
        <w:t xml:space="preserve">   keV</w:t>
      </w:r>
      <w:r>
        <w:tab/>
      </w:r>
      <w:r w:rsidR="00B5212E">
        <w:tab/>
      </w:r>
      <w:r>
        <w:t>(3.14)</w:t>
      </w:r>
    </w:p>
    <w:p w:rsidR="00C4245E" w:rsidRDefault="00C4245E" w:rsidP="00C4245E">
      <w:pPr>
        <w:spacing w:line="480" w:lineRule="auto"/>
        <w:jc w:val="both"/>
      </w:pPr>
      <w:r>
        <w:t xml:space="preserve">with the temperature </w:t>
      </w:r>
      <w:r w:rsidR="006C6439">
        <w:t>(</w:t>
      </w:r>
      <w:r w:rsidR="006C6439" w:rsidRPr="006C6439">
        <w:t>T</w:t>
      </w:r>
      <w:r w:rsidR="006C6439">
        <w:rPr>
          <w:vertAlign w:val="subscript"/>
        </w:rPr>
        <w:t>6</w:t>
      </w:r>
      <w:r w:rsidR="006C6439">
        <w:t xml:space="preserve">) </w:t>
      </w:r>
      <w:r w:rsidRPr="006C6439">
        <w:t>measured</w:t>
      </w:r>
      <w:r>
        <w:t xml:space="preserve"> in millions of Kelvin.  This is known as “the most effective energy for thermonuclear reactions” and is illustrated in Figure 3.1.  It is possible to approximate the value of this integral by replacing S(E) with S</w:t>
      </w:r>
      <w:r w:rsidRPr="00541029">
        <w:rPr>
          <w:vertAlign w:val="subscript"/>
        </w:rPr>
        <w:t>0</w:t>
      </w:r>
      <w:r w:rsidR="001E0FDF">
        <w:t>, it</w:t>
      </w:r>
      <w:r>
        <w:t>s value at E = E</w:t>
      </w:r>
      <w:r w:rsidRPr="00541029">
        <w:rPr>
          <w:vertAlign w:val="subscript"/>
        </w:rPr>
        <w:t>0</w:t>
      </w:r>
      <w:r>
        <w:t>, and replacing the exponential with a Gaussian of similar size and shape.  The result for the reaction rate per pair of particles is:</w:t>
      </w:r>
    </w:p>
    <w:p w:rsidR="00C4245E" w:rsidRPr="002429C8" w:rsidRDefault="00C4245E" w:rsidP="00C4245E">
      <w:pPr>
        <w:spacing w:line="480" w:lineRule="auto"/>
        <w:jc w:val="center"/>
      </w:pPr>
      <w:r>
        <w:t xml:space="preserve">λ = </w:t>
      </w:r>
      <w:r w:rsidRPr="001219A4">
        <w:rPr>
          <w:position w:val="-30"/>
        </w:rPr>
        <w:object w:dxaOrig="1680" w:dyaOrig="780">
          <v:shape id="_x0000_i1046" type="#_x0000_t75" style="width:83.25pt;height:39pt" o:ole="">
            <v:imagedata r:id="rId67" o:title=""/>
          </v:shape>
          <o:OLEObject Type="Embed" ProgID="Equation.3" ShapeID="_x0000_i1046" DrawAspect="Content" ObjectID="_1382868348" r:id="rId68"/>
        </w:object>
      </w:r>
      <w:r>
        <w:t>e</w:t>
      </w:r>
      <w:r>
        <w:rPr>
          <w:vertAlign w:val="superscript"/>
        </w:rPr>
        <w:t xml:space="preserve">-τ </w:t>
      </w:r>
      <w:r>
        <w:t>S</w:t>
      </w:r>
      <w:r>
        <w:rPr>
          <w:vertAlign w:val="subscript"/>
        </w:rPr>
        <w:t>0</w:t>
      </w:r>
      <w:r w:rsidRPr="001D19BB">
        <w:rPr>
          <w:position w:val="-36"/>
          <w:vertAlign w:val="subscript"/>
        </w:rPr>
        <w:object w:dxaOrig="2320" w:dyaOrig="840">
          <v:shape id="_x0000_i1047" type="#_x0000_t75" style="width:117pt;height:42pt" o:ole="">
            <v:imagedata r:id="rId69" o:title=""/>
          </v:shape>
          <o:OLEObject Type="Embed" ProgID="Equation.3" ShapeID="_x0000_i1047" DrawAspect="Content" ObjectID="_1382868349" r:id="rId70"/>
        </w:object>
      </w:r>
    </w:p>
    <w:p w:rsidR="00C4245E" w:rsidRDefault="00C4245E" w:rsidP="00C4245E">
      <w:pPr>
        <w:spacing w:line="480" w:lineRule="auto"/>
        <w:ind w:left="1440" w:firstLine="720"/>
        <w:jc w:val="right"/>
      </w:pPr>
      <w:r>
        <w:t xml:space="preserve">= </w:t>
      </w:r>
      <w:r w:rsidRPr="00EA24D4">
        <w:rPr>
          <w:position w:val="-30"/>
        </w:rPr>
        <w:object w:dxaOrig="1200" w:dyaOrig="720">
          <v:shape id="_x0000_i1048" type="#_x0000_t75" style="width:60.75pt;height:36.75pt" o:ole="">
            <v:imagedata r:id="rId71" o:title=""/>
          </v:shape>
          <o:OLEObject Type="Embed" ProgID="Equation.3" ShapeID="_x0000_i1048" DrawAspect="Content" ObjectID="_1382868350" r:id="rId72"/>
        </w:object>
      </w:r>
      <w:r>
        <w:t>S</w:t>
      </w:r>
      <w:r>
        <w:rPr>
          <w:vertAlign w:val="subscript"/>
        </w:rPr>
        <w:t xml:space="preserve">0 </w:t>
      </w:r>
      <w:r>
        <w:t>(keV barns) τ</w:t>
      </w:r>
      <w:r>
        <w:rPr>
          <w:vertAlign w:val="superscript"/>
        </w:rPr>
        <w:t>2</w:t>
      </w:r>
      <w:r>
        <w:t>e</w:t>
      </w:r>
      <w:r>
        <w:rPr>
          <w:vertAlign w:val="superscript"/>
        </w:rPr>
        <w:t>-τ</w:t>
      </w:r>
      <w:r>
        <w:t xml:space="preserve">   cm</w:t>
      </w:r>
      <w:r>
        <w:rPr>
          <w:vertAlign w:val="superscript"/>
        </w:rPr>
        <w:t>3</w:t>
      </w:r>
      <w:r>
        <w:t>/sec</w:t>
      </w:r>
      <w:r>
        <w:tab/>
      </w:r>
      <w:r>
        <w:tab/>
        <w:t xml:space="preserve">  (3.15)</w:t>
      </w:r>
    </w:p>
    <w:p w:rsidR="00C4245E" w:rsidRDefault="00C4245E" w:rsidP="00C4245E">
      <w:pPr>
        <w:spacing w:line="480" w:lineRule="auto"/>
        <w:jc w:val="right"/>
      </w:pPr>
      <w:proofErr w:type="gramStart"/>
      <w:r>
        <w:t>where</w:t>
      </w:r>
      <w:proofErr w:type="gramEnd"/>
      <w:r>
        <w:t xml:space="preserve"> </w:t>
      </w:r>
      <w:r>
        <w:tab/>
      </w:r>
      <w:r>
        <w:tab/>
      </w:r>
      <w:r>
        <w:tab/>
      </w:r>
      <w:r>
        <w:tab/>
      </w:r>
      <w:r>
        <w:tab/>
        <w:t xml:space="preserve">τ = </w:t>
      </w:r>
      <w:r w:rsidRPr="00EA24D4">
        <w:rPr>
          <w:position w:val="-24"/>
        </w:rPr>
        <w:object w:dxaOrig="499" w:dyaOrig="639">
          <v:shape id="_x0000_i1049" type="#_x0000_t75" style="width:23.25pt;height:31.5pt" o:ole="">
            <v:imagedata r:id="rId73" o:title=""/>
          </v:shape>
          <o:OLEObject Type="Embed" ProgID="Equation.3" ShapeID="_x0000_i1049" DrawAspect="Content" ObjectID="_1382868351" r:id="rId74"/>
        </w:object>
      </w:r>
      <w:r>
        <w:tab/>
      </w:r>
      <w:r>
        <w:tab/>
      </w:r>
      <w:r>
        <w:tab/>
      </w:r>
      <w:r>
        <w:tab/>
      </w:r>
      <w:r w:rsidR="007E745E">
        <w:tab/>
      </w:r>
      <w:r>
        <w:t xml:space="preserve">  (3.16)</w:t>
      </w:r>
    </w:p>
    <w:p w:rsidR="00C4245E" w:rsidRDefault="00C4245E" w:rsidP="00C4245E">
      <w:pPr>
        <w:spacing w:line="480" w:lineRule="auto"/>
        <w:jc w:val="right"/>
      </w:pPr>
      <w:proofErr w:type="gramStart"/>
      <w:r>
        <w:t>and</w:t>
      </w:r>
      <w:proofErr w:type="gramEnd"/>
      <w:r>
        <w:tab/>
      </w:r>
      <w:r>
        <w:tab/>
      </w:r>
      <w:r>
        <w:tab/>
        <w:t xml:space="preserve">Δ = </w:t>
      </w:r>
      <w:r w:rsidRPr="00EA24D4">
        <w:rPr>
          <w:position w:val="-28"/>
        </w:rPr>
        <w:object w:dxaOrig="1340" w:dyaOrig="660">
          <v:shape id="_x0000_i1050" type="#_x0000_t75" style="width:66.75pt;height:33pt" o:ole="">
            <v:imagedata r:id="rId75" o:title=""/>
          </v:shape>
          <o:OLEObject Type="Embed" ProgID="Equation.3" ShapeID="_x0000_i1050" DrawAspect="Content" ObjectID="_1382868352" r:id="rId76"/>
        </w:object>
      </w:r>
      <w:r>
        <w:t xml:space="preserve"> = 0.75(Z</w:t>
      </w:r>
      <w:r>
        <w:rPr>
          <w:vertAlign w:val="subscript"/>
        </w:rPr>
        <w:t>1</w:t>
      </w:r>
      <w:r>
        <w:rPr>
          <w:vertAlign w:val="superscript"/>
        </w:rPr>
        <w:t>2</w:t>
      </w:r>
      <w:r>
        <w:t>Z</w:t>
      </w:r>
      <w:r>
        <w:rPr>
          <w:vertAlign w:val="subscript"/>
        </w:rPr>
        <w:t>2</w:t>
      </w:r>
      <w:r>
        <w:rPr>
          <w:vertAlign w:val="superscript"/>
        </w:rPr>
        <w:t>2</w:t>
      </w:r>
      <w:r>
        <w:t>AT</w:t>
      </w:r>
      <w:r>
        <w:rPr>
          <w:vertAlign w:val="subscript"/>
        </w:rPr>
        <w:t>6</w:t>
      </w:r>
      <w:r>
        <w:rPr>
          <w:vertAlign w:val="superscript"/>
        </w:rPr>
        <w:t>5</w:t>
      </w:r>
      <w:r>
        <w:t>)</w:t>
      </w:r>
      <w:r>
        <w:rPr>
          <w:vertAlign w:val="superscript"/>
        </w:rPr>
        <w:t>1/6</w:t>
      </w:r>
      <w:r>
        <w:t xml:space="preserve">   keV</w:t>
      </w:r>
      <w:r>
        <w:tab/>
      </w:r>
      <w:r>
        <w:tab/>
        <w:t xml:space="preserve">  (3.17)</w:t>
      </w:r>
    </w:p>
    <w:p w:rsidR="00C4245E" w:rsidRDefault="00C4245E" w:rsidP="00C4245E">
      <w:pPr>
        <w:spacing w:line="480" w:lineRule="auto"/>
        <w:jc w:val="both"/>
      </w:pPr>
      <w:r>
        <w:t>is the full width at half maximum.</w:t>
      </w:r>
    </w:p>
    <w:p w:rsidR="00C4245E" w:rsidRDefault="00C4245E" w:rsidP="00C4245E">
      <w:pPr>
        <w:spacing w:line="480" w:lineRule="auto"/>
        <w:ind w:firstLine="720"/>
        <w:jc w:val="both"/>
      </w:pPr>
      <w:r>
        <w:t>The reaction rate can also be written in terms of the local density through the relation</w:t>
      </w:r>
    </w:p>
    <w:p w:rsidR="00C4245E" w:rsidRDefault="00C4245E" w:rsidP="00C4245E">
      <w:pPr>
        <w:spacing w:line="480" w:lineRule="auto"/>
        <w:ind w:left="720" w:firstLine="720"/>
        <w:jc w:val="right"/>
      </w:pPr>
      <w:r w:rsidRPr="00674E5F">
        <w:rPr>
          <w:position w:val="-30"/>
        </w:rPr>
        <w:object w:dxaOrig="1359" w:dyaOrig="700">
          <v:shape id="_x0000_i1051" type="#_x0000_t75" style="width:67.5pt;height:35.25pt" o:ole="">
            <v:imagedata r:id="rId77" o:title=""/>
          </v:shape>
          <o:OLEObject Type="Embed" ProgID="Equation.3" ShapeID="_x0000_i1051" DrawAspect="Content" ObjectID="_1382868353" r:id="rId78"/>
        </w:object>
      </w:r>
      <w:r>
        <w:tab/>
      </w:r>
      <w:r>
        <w:tab/>
      </w:r>
      <w:r>
        <w:tab/>
      </w:r>
      <w:r>
        <w:tab/>
      </w:r>
      <w:r>
        <w:tab/>
        <w:t>(3.18)</w:t>
      </w:r>
    </w:p>
    <w:p w:rsidR="00C4245E" w:rsidRDefault="00C4245E" w:rsidP="00C4245E">
      <w:pPr>
        <w:spacing w:line="480" w:lineRule="auto"/>
        <w:jc w:val="both"/>
      </w:pPr>
      <w:r>
        <w:t>where N</w:t>
      </w:r>
      <w:r w:rsidRPr="00F05AB5">
        <w:rPr>
          <w:vertAlign w:val="subscript"/>
        </w:rPr>
        <w:t>0</w:t>
      </w:r>
      <w:r>
        <w:t xml:space="preserve"> is Avogadro’s number and X</w:t>
      </w:r>
      <w:r w:rsidRPr="00F05AB5">
        <w:rPr>
          <w:vertAlign w:val="subscript"/>
        </w:rPr>
        <w:t>i</w:t>
      </w:r>
      <w:r>
        <w:t xml:space="preserve"> is the fraction by mass of species i.  Adding corrections for the approximation of S(E) with the constant S</w:t>
      </w:r>
      <w:r>
        <w:rPr>
          <w:vertAlign w:val="subscript"/>
        </w:rPr>
        <w:t>0</w:t>
      </w:r>
      <w:r>
        <w:t xml:space="preserve"> and the exponential with a Gaussian, the total nonresonant reaction rate for particles 1 and 2 then becomes:</w:t>
      </w:r>
    </w:p>
    <w:p w:rsidR="00C4245E" w:rsidRDefault="00C4245E" w:rsidP="00C4245E">
      <w:pPr>
        <w:spacing w:line="480" w:lineRule="auto"/>
        <w:jc w:val="right"/>
        <w:rPr>
          <w:lang w:val="it-IT"/>
        </w:rPr>
      </w:pPr>
      <w:r w:rsidRPr="003D662A">
        <w:t xml:space="preserve"> </w:t>
      </w:r>
      <w:r w:rsidRPr="009763D7">
        <w:rPr>
          <w:position w:val="-30"/>
          <w:vertAlign w:val="superscript"/>
        </w:rPr>
        <w:object w:dxaOrig="4160" w:dyaOrig="720">
          <v:shape id="_x0000_i1052" type="#_x0000_t75" style="width:208.5pt;height:36.75pt" o:ole="">
            <v:imagedata r:id="rId79" o:title=""/>
          </v:shape>
          <o:OLEObject Type="Embed" ProgID="Equation.3" ShapeID="_x0000_i1052" DrawAspect="Content" ObjectID="_1382868354" r:id="rId80"/>
        </w:object>
      </w:r>
      <w:proofErr w:type="gramStart"/>
      <w:r>
        <w:t>τ</w:t>
      </w:r>
      <w:r w:rsidRPr="006A1579">
        <w:rPr>
          <w:vertAlign w:val="superscript"/>
          <w:lang w:val="it-IT"/>
        </w:rPr>
        <w:t>2</w:t>
      </w:r>
      <w:r w:rsidRPr="006A1579">
        <w:rPr>
          <w:lang w:val="it-IT"/>
        </w:rPr>
        <w:t>e</w:t>
      </w:r>
      <w:r w:rsidRPr="006A1579">
        <w:rPr>
          <w:vertAlign w:val="superscript"/>
          <w:lang w:val="it-IT"/>
        </w:rPr>
        <w:t>-</w:t>
      </w:r>
      <w:r>
        <w:rPr>
          <w:vertAlign w:val="superscript"/>
        </w:rPr>
        <w:t>τ</w:t>
      </w:r>
      <w:proofErr w:type="gramEnd"/>
      <w:r>
        <w:rPr>
          <w:lang w:val="it-IT"/>
        </w:rPr>
        <w:t xml:space="preserve">    </w:t>
      </w:r>
      <w:r w:rsidRPr="006A1579">
        <w:rPr>
          <w:lang w:val="it-IT"/>
        </w:rPr>
        <w:t>cm</w:t>
      </w:r>
      <w:r>
        <w:rPr>
          <w:vertAlign w:val="superscript"/>
          <w:lang w:val="it-IT"/>
        </w:rPr>
        <w:t>-3</w:t>
      </w:r>
      <w:r>
        <w:rPr>
          <w:lang w:val="it-IT"/>
        </w:rPr>
        <w:t>sec</w:t>
      </w:r>
      <w:r>
        <w:rPr>
          <w:vertAlign w:val="superscript"/>
          <w:lang w:val="it-IT"/>
        </w:rPr>
        <w:t>-1</w:t>
      </w:r>
      <w:r>
        <w:rPr>
          <w:lang w:val="it-IT"/>
        </w:rPr>
        <w:tab/>
      </w:r>
      <w:r>
        <w:rPr>
          <w:lang w:val="it-IT"/>
        </w:rPr>
        <w:tab/>
        <w:t>(3.19)</w:t>
      </w:r>
    </w:p>
    <w:p w:rsidR="00C4245E" w:rsidRDefault="00C4245E" w:rsidP="00C4245E">
      <w:pPr>
        <w:spacing w:line="480" w:lineRule="auto"/>
        <w:rPr>
          <w:lang w:val="it-IT"/>
        </w:rPr>
      </w:pPr>
      <w:r>
        <w:rPr>
          <w:noProof/>
        </w:rPr>
        <w:lastRenderedPageBreak/>
        <w:drawing>
          <wp:anchor distT="0" distB="0" distL="114300" distR="114300" simplePos="0" relativeHeight="251683840" behindDoc="0" locked="0" layoutInCell="1" allowOverlap="1">
            <wp:simplePos x="0" y="0"/>
            <wp:positionH relativeFrom="margin">
              <wp:align>center</wp:align>
            </wp:positionH>
            <wp:positionV relativeFrom="margin">
              <wp:align>center</wp:align>
            </wp:positionV>
            <wp:extent cx="6496050" cy="3133725"/>
            <wp:effectExtent l="19050" t="0" r="0" b="0"/>
            <wp:wrapSquare wrapText="bothSides"/>
            <wp:docPr id="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1" cstate="print"/>
                    <a:srcRect/>
                    <a:stretch>
                      <a:fillRect/>
                    </a:stretch>
                  </pic:blipFill>
                  <pic:spPr bwMode="auto">
                    <a:xfrm>
                      <a:off x="0" y="0"/>
                      <a:ext cx="6496050" cy="3133725"/>
                    </a:xfrm>
                    <a:prstGeom prst="rect">
                      <a:avLst/>
                    </a:prstGeom>
                    <a:noFill/>
                    <a:ln w="9525">
                      <a:noFill/>
                      <a:miter lim="800000"/>
                      <a:headEnd/>
                      <a:tailEnd/>
                    </a:ln>
                  </pic:spPr>
                </pic:pic>
              </a:graphicData>
            </a:graphic>
          </wp:anchor>
        </w:drawing>
      </w:r>
      <w:r w:rsidRPr="00516279">
        <w:rPr>
          <w:lang w:val="it-IT"/>
        </w:rPr>
        <w:t xml:space="preserve"> </w:t>
      </w:r>
    </w:p>
    <w:p w:rsidR="00C4245E" w:rsidRDefault="00C4245E" w:rsidP="00C4245E">
      <w:pPr>
        <w:spacing w:line="480" w:lineRule="auto"/>
        <w:rPr>
          <w:lang w:val="it-IT"/>
        </w:rPr>
      </w:pPr>
    </w:p>
    <w:p w:rsidR="00C4245E" w:rsidRDefault="00C4245E" w:rsidP="00C4245E">
      <w:pPr>
        <w:spacing w:line="480" w:lineRule="auto"/>
        <w:rPr>
          <w:lang w:val="it-IT"/>
        </w:rPr>
      </w:pPr>
    </w:p>
    <w:p w:rsidR="00C4245E" w:rsidRDefault="00C4245E" w:rsidP="00C4245E">
      <w:pPr>
        <w:spacing w:line="480" w:lineRule="auto"/>
        <w:rPr>
          <w:lang w:val="it-IT"/>
        </w:rPr>
      </w:pPr>
    </w:p>
    <w:p w:rsidR="00C4245E" w:rsidRDefault="00C4245E" w:rsidP="00C4245E">
      <w:pPr>
        <w:spacing w:line="480" w:lineRule="auto"/>
        <w:rPr>
          <w:lang w:val="it-IT"/>
        </w:rPr>
      </w:pPr>
    </w:p>
    <w:p w:rsidR="00C4245E" w:rsidRDefault="00C4245E" w:rsidP="00C4245E">
      <w:pPr>
        <w:spacing w:line="480" w:lineRule="auto"/>
        <w:rPr>
          <w:lang w:val="it-IT"/>
        </w:rPr>
      </w:pPr>
    </w:p>
    <w:p w:rsidR="00C4245E" w:rsidRDefault="00C4245E" w:rsidP="00C4245E">
      <w:pPr>
        <w:spacing w:line="480" w:lineRule="auto"/>
        <w:rPr>
          <w:lang w:val="it-IT"/>
        </w:rPr>
      </w:pPr>
    </w:p>
    <w:p w:rsidR="00C4245E" w:rsidRDefault="00C4245E" w:rsidP="00C4245E">
      <w:pPr>
        <w:spacing w:line="480" w:lineRule="auto"/>
        <w:rPr>
          <w:lang w:val="it-IT"/>
        </w:rPr>
      </w:pPr>
    </w:p>
    <w:p w:rsidR="00C4245E" w:rsidRDefault="00C4245E" w:rsidP="00C4245E">
      <w:pPr>
        <w:jc w:val="both"/>
        <w:rPr>
          <w:lang w:val="it-IT"/>
        </w:rPr>
      </w:pPr>
      <w:r>
        <w:rPr>
          <w:lang w:val="it-IT"/>
        </w:rPr>
        <w:t>Figure 3.1:  Illustration of the Ga</w:t>
      </w:r>
      <w:r w:rsidR="001E0FDF">
        <w:rPr>
          <w:lang w:val="it-IT"/>
        </w:rPr>
        <w:t>mow window between the decreasing</w:t>
      </w:r>
      <w:r>
        <w:rPr>
          <w:lang w:val="it-IT"/>
        </w:rPr>
        <w:t xml:space="preserve"> Maxwell-Boltzman</w:t>
      </w:r>
      <w:r w:rsidR="001E0FDF">
        <w:rPr>
          <w:lang w:val="it-IT"/>
        </w:rPr>
        <w:t>n distribution and the increasing</w:t>
      </w:r>
      <w:r>
        <w:rPr>
          <w:lang w:val="it-IT"/>
        </w:rPr>
        <w:t xml:space="preserve"> barrier penetration curve.  Figure taken from Ref. [Gui09].</w:t>
      </w:r>
    </w:p>
    <w:p w:rsidR="00C4245E" w:rsidRDefault="00C4245E" w:rsidP="0096725D">
      <w:pPr>
        <w:jc w:val="center"/>
      </w:pPr>
      <w:r>
        <w:rPr>
          <w:lang w:val="it-IT"/>
        </w:rPr>
        <w:br w:type="page"/>
      </w:r>
      <w:proofErr w:type="gramStart"/>
      <w:r>
        <w:lastRenderedPageBreak/>
        <w:t>where</w:t>
      </w:r>
      <w:proofErr w:type="gramEnd"/>
      <w:r>
        <w:tab/>
      </w:r>
      <w:r>
        <w:tab/>
        <w:t xml:space="preserve">  </w:t>
      </w:r>
      <w:r>
        <w:tab/>
      </w:r>
      <w:r>
        <w:tab/>
      </w:r>
      <w:r w:rsidRPr="00A1427E">
        <w:t>S</w:t>
      </w:r>
      <w:r w:rsidRPr="00A1427E">
        <w:rPr>
          <w:vertAlign w:val="subscript"/>
        </w:rPr>
        <w:t>0</w:t>
      </w:r>
      <w:r w:rsidRPr="00A1427E">
        <w:t xml:space="preserve"> = S</w:t>
      </w:r>
      <w:r w:rsidRPr="00A1427E">
        <w:rPr>
          <w:position w:val="-28"/>
          <w:lang w:val="it-IT"/>
        </w:rPr>
        <w:object w:dxaOrig="1260" w:dyaOrig="680">
          <v:shape id="_x0000_i1053" type="#_x0000_t75" style="width:60.75pt;height:33.75pt" o:ole="">
            <v:imagedata r:id="rId82" o:title=""/>
          </v:shape>
          <o:OLEObject Type="Embed" ProgID="Equation.3" ShapeID="_x0000_i1053" DrawAspect="Content" ObjectID="_1382868355" r:id="rId83"/>
        </w:object>
      </w:r>
      <w:r>
        <w:rPr>
          <w:lang w:val="it-IT"/>
        </w:rPr>
        <w:tab/>
      </w:r>
      <w:r w:rsidR="0096725D">
        <w:rPr>
          <w:lang w:val="it-IT"/>
        </w:rPr>
        <w:t>keV barns.</w:t>
      </w:r>
      <w:r w:rsidR="0096725D">
        <w:rPr>
          <w:lang w:val="it-IT"/>
        </w:rPr>
        <w:tab/>
      </w:r>
      <w:r w:rsidR="0096725D">
        <w:rPr>
          <w:lang w:val="it-IT"/>
        </w:rPr>
        <w:tab/>
      </w:r>
      <w:r w:rsidR="0096725D">
        <w:rPr>
          <w:lang w:val="it-IT"/>
        </w:rPr>
        <w:tab/>
        <w:t xml:space="preserve">  (3.20)</w:t>
      </w:r>
      <w:r>
        <w:rPr>
          <w:lang w:val="it-IT"/>
        </w:rPr>
        <w:t xml:space="preserve"> </w:t>
      </w:r>
    </w:p>
    <w:p w:rsidR="0096725D" w:rsidRDefault="0096725D" w:rsidP="00C4245E">
      <w:pPr>
        <w:spacing w:line="480" w:lineRule="auto"/>
        <w:jc w:val="both"/>
        <w:rPr>
          <w:b/>
          <w:u w:val="single"/>
        </w:rPr>
      </w:pPr>
    </w:p>
    <w:p w:rsidR="00C4245E" w:rsidRPr="00310594" w:rsidRDefault="00310594" w:rsidP="00C4245E">
      <w:pPr>
        <w:spacing w:line="480" w:lineRule="auto"/>
        <w:jc w:val="both"/>
        <w:rPr>
          <w:sz w:val="32"/>
          <w:szCs w:val="32"/>
        </w:rPr>
      </w:pPr>
      <w:r>
        <w:rPr>
          <w:b/>
          <w:sz w:val="32"/>
          <w:szCs w:val="32"/>
        </w:rPr>
        <w:t>3.2</w:t>
      </w:r>
      <w:r>
        <w:rPr>
          <w:b/>
          <w:sz w:val="32"/>
          <w:szCs w:val="32"/>
        </w:rPr>
        <w:tab/>
      </w:r>
      <w:r w:rsidR="00C4245E" w:rsidRPr="00310594">
        <w:rPr>
          <w:b/>
          <w:sz w:val="32"/>
          <w:szCs w:val="32"/>
        </w:rPr>
        <w:t>Resonant-Wing Nuclear Reactions</w:t>
      </w:r>
    </w:p>
    <w:p w:rsidR="00C4245E" w:rsidRDefault="00C4245E" w:rsidP="00C4245E">
      <w:pPr>
        <w:spacing w:line="480" w:lineRule="auto"/>
        <w:jc w:val="both"/>
      </w:pPr>
      <w:r>
        <w:tab/>
        <w:t>A reaction resonance occurs when the center of mass energy of the interacting particles coincides with the energy of a quasistationary state of the compound nucleus.  Many nonresonant reactions actually occur in the wings of broad s-wave resonances where there is no relative angular momentum between the interacting particles and penetration factors are small.  The probability of a compound nucleus forming with a particular energy E is:</w:t>
      </w:r>
    </w:p>
    <w:p w:rsidR="00C4245E" w:rsidRDefault="00C4245E" w:rsidP="00C4245E">
      <w:pPr>
        <w:spacing w:line="480" w:lineRule="auto"/>
        <w:jc w:val="right"/>
      </w:pPr>
      <w:r w:rsidRPr="00AF0762">
        <w:rPr>
          <w:position w:val="-30"/>
        </w:rPr>
        <w:object w:dxaOrig="2740" w:dyaOrig="680">
          <v:shape id="_x0000_i1054" type="#_x0000_t75" style="width:137.25pt;height:33.75pt" o:ole="">
            <v:imagedata r:id="rId84" o:title=""/>
          </v:shape>
          <o:OLEObject Type="Embed" ProgID="Equation.3" ShapeID="_x0000_i1054" DrawAspect="Content" ObjectID="_1382868356" r:id="rId85"/>
        </w:object>
      </w:r>
      <w:r>
        <w:tab/>
      </w:r>
      <w:r>
        <w:tab/>
      </w:r>
      <w:r>
        <w:tab/>
      </w:r>
      <w:r>
        <w:tab/>
        <w:t>(3.21)</w:t>
      </w:r>
    </w:p>
    <w:p w:rsidR="00C4245E" w:rsidRDefault="00C4245E" w:rsidP="00C4245E">
      <w:pPr>
        <w:spacing w:line="480" w:lineRule="auto"/>
        <w:jc w:val="both"/>
      </w:pPr>
      <w:r>
        <w:t>where τ is the mean-lifetime of the state.  The width of the state</w:t>
      </w:r>
    </w:p>
    <w:p w:rsidR="00C4245E" w:rsidRDefault="00C4245E" w:rsidP="00C4245E">
      <w:pPr>
        <w:spacing w:line="480" w:lineRule="auto"/>
        <w:jc w:val="right"/>
      </w:pPr>
      <w:r w:rsidRPr="00CB03F7">
        <w:rPr>
          <w:position w:val="-6"/>
        </w:rPr>
        <w:object w:dxaOrig="859" w:dyaOrig="279">
          <v:shape id="_x0000_i1055" type="#_x0000_t75" style="width:42.75pt;height:14.25pt" o:ole="">
            <v:imagedata r:id="rId86" o:title=""/>
          </v:shape>
          <o:OLEObject Type="Embed" ProgID="Equation.3" ShapeID="_x0000_i1055" DrawAspect="Content" ObjectID="_1382868357" r:id="rId87"/>
        </w:object>
      </w:r>
      <w:r>
        <w:tab/>
      </w:r>
      <w:r>
        <w:tab/>
      </w:r>
      <w:r>
        <w:tab/>
      </w:r>
      <w:r w:rsidR="00986947">
        <w:tab/>
      </w:r>
      <w:r>
        <w:tab/>
        <w:t>(3.22)</w:t>
      </w:r>
    </w:p>
    <w:p w:rsidR="00C4245E" w:rsidRDefault="00C4245E" w:rsidP="00C4245E">
      <w:pPr>
        <w:spacing w:line="480" w:lineRule="auto"/>
        <w:jc w:val="both"/>
      </w:pPr>
      <w:r>
        <w:t>is a sum of the partial widths for all parti</w:t>
      </w:r>
      <w:r w:rsidR="00D74A48">
        <w:t>cles that can form the state or</w:t>
      </w:r>
      <w:r>
        <w:t xml:space="preserve"> particles to which the state can decay upon breakup.  The probability of the state forming or decaying by a particular channel is proportional to the partial width of that channel.  For a reaction to occur, rather than a</w:t>
      </w:r>
      <w:r w:rsidR="00752F0F">
        <w:t>n elastic</w:t>
      </w:r>
      <w:r>
        <w:t xml:space="preserve"> scattering event, the incoming and outgoing channels must be different, and the maximum reaction cross section is</w:t>
      </w:r>
    </w:p>
    <w:p w:rsidR="00C4245E" w:rsidRDefault="00C4245E" w:rsidP="00C4245E">
      <w:pPr>
        <w:spacing w:line="480" w:lineRule="auto"/>
        <w:jc w:val="right"/>
      </w:pPr>
      <w:r w:rsidRPr="005D5923">
        <w:rPr>
          <w:position w:val="-12"/>
        </w:rPr>
        <w:object w:dxaOrig="1800" w:dyaOrig="380">
          <v:shape id="_x0000_i1056" type="#_x0000_t75" style="width:90pt;height:18.75pt" o:ole="">
            <v:imagedata r:id="rId88" o:title=""/>
          </v:shape>
          <o:OLEObject Type="Embed" ProgID="Equation.3" ShapeID="_x0000_i1056" DrawAspect="Content" ObjectID="_1382868358" r:id="rId89"/>
        </w:object>
      </w:r>
      <w:r>
        <w:tab/>
      </w:r>
      <w:r>
        <w:tab/>
      </w:r>
      <w:r w:rsidR="00986947">
        <w:t xml:space="preserve"> </w:t>
      </w:r>
      <w:r>
        <w:tab/>
      </w:r>
      <w:r>
        <w:tab/>
      </w:r>
      <w:r w:rsidR="00986947">
        <w:t xml:space="preserve">  </w:t>
      </w:r>
      <w:r>
        <w:t>(3.23)</w:t>
      </w:r>
    </w:p>
    <w:p w:rsidR="00C4245E" w:rsidRDefault="00C4245E" w:rsidP="00C4245E">
      <w:pPr>
        <w:spacing w:line="480" w:lineRule="auto"/>
        <w:jc w:val="both"/>
      </w:pPr>
      <w:r>
        <w:t>As such, the reaction cross section for the ℓ</w:t>
      </w:r>
      <w:r w:rsidRPr="00D058C8">
        <w:rPr>
          <w:vertAlign w:val="superscript"/>
        </w:rPr>
        <w:t>th</w:t>
      </w:r>
      <w:r>
        <w:t xml:space="preserve"> partial wave of a reaction with incoming particle 1 and outgoing particle 2 is given by the Breit-Wigner formula:</w:t>
      </w:r>
    </w:p>
    <w:p w:rsidR="00C4245E" w:rsidRDefault="00C4245E" w:rsidP="00C4245E">
      <w:pPr>
        <w:spacing w:line="480" w:lineRule="auto"/>
        <w:jc w:val="right"/>
      </w:pPr>
      <w:r w:rsidRPr="005135D7">
        <w:rPr>
          <w:position w:val="-30"/>
        </w:rPr>
        <w:object w:dxaOrig="4160" w:dyaOrig="700">
          <v:shape id="_x0000_i1057" type="#_x0000_t75" style="width:208.5pt;height:35.25pt" o:ole="">
            <v:imagedata r:id="rId90" o:title=""/>
          </v:shape>
          <o:OLEObject Type="Embed" ProgID="Equation.3" ShapeID="_x0000_i1057" DrawAspect="Content" ObjectID="_1382868359" r:id="rId91"/>
        </w:object>
      </w:r>
      <w:r>
        <w:tab/>
      </w:r>
      <w:r>
        <w:tab/>
      </w:r>
      <w:r>
        <w:tab/>
        <w:t>(3.24)</w:t>
      </w:r>
    </w:p>
    <w:p w:rsidR="00C4245E" w:rsidRDefault="00C4245E" w:rsidP="00C4245E">
      <w:pPr>
        <w:spacing w:line="480" w:lineRule="auto"/>
        <w:jc w:val="right"/>
      </w:pPr>
      <w:proofErr w:type="gramStart"/>
      <w:r>
        <w:lastRenderedPageBreak/>
        <w:t>with</w:t>
      </w:r>
      <w:proofErr w:type="gramEnd"/>
      <w:r>
        <w:t xml:space="preserve"> </w:t>
      </w:r>
      <w:r>
        <w:tab/>
        <w:t xml:space="preserve"> </w:t>
      </w:r>
      <w:r>
        <w:tab/>
      </w:r>
      <w:r>
        <w:tab/>
        <w:t xml:space="preserve">   </w:t>
      </w:r>
      <w:r>
        <w:tab/>
        <w:t xml:space="preserve"> </w:t>
      </w:r>
      <w:r w:rsidRPr="006C7101">
        <w:rPr>
          <w:position w:val="-30"/>
        </w:rPr>
        <w:object w:dxaOrig="2200" w:dyaOrig="680">
          <v:shape id="_x0000_i1058" type="#_x0000_t75" style="width:110.25pt;height:33.75pt" o:ole="">
            <v:imagedata r:id="rId92" o:title=""/>
          </v:shape>
          <o:OLEObject Type="Embed" ProgID="Equation.3" ShapeID="_x0000_i1058" DrawAspect="Content" ObjectID="_1382868360" r:id="rId93"/>
        </w:object>
      </w:r>
      <w:r>
        <w:tab/>
      </w:r>
      <w:r>
        <w:tab/>
      </w:r>
      <w:r>
        <w:tab/>
        <w:t xml:space="preserve">  </w:t>
      </w:r>
      <w:r>
        <w:tab/>
        <w:t xml:space="preserve">  (3.25)</w:t>
      </w:r>
    </w:p>
    <w:p w:rsidR="00C4245E" w:rsidRDefault="00C4245E" w:rsidP="00C4245E">
      <w:pPr>
        <w:spacing w:line="480" w:lineRule="auto"/>
        <w:jc w:val="both"/>
      </w:pPr>
      <w:r>
        <w:t>and J, J</w:t>
      </w:r>
      <w:r>
        <w:rPr>
          <w:vertAlign w:val="subscript"/>
        </w:rPr>
        <w:t>1</w:t>
      </w:r>
      <w:r>
        <w:t>, and J</w:t>
      </w:r>
      <w:r>
        <w:rPr>
          <w:vertAlign w:val="subscript"/>
        </w:rPr>
        <w:t>2</w:t>
      </w:r>
      <w:r>
        <w:t xml:space="preserve"> the spins of the resonance, incoming, and outgoing particles, respectively.  This cross section can be used to calculate nonresonant reaction rates in the wings of resonances.</w:t>
      </w:r>
    </w:p>
    <w:p w:rsidR="00C4245E" w:rsidRDefault="00C4245E" w:rsidP="00C4245E">
      <w:pPr>
        <w:spacing w:line="480" w:lineRule="auto"/>
        <w:jc w:val="both"/>
      </w:pPr>
    </w:p>
    <w:p w:rsidR="00C4245E" w:rsidRPr="00310594" w:rsidRDefault="00310594" w:rsidP="00C4245E">
      <w:pPr>
        <w:spacing w:line="480" w:lineRule="auto"/>
        <w:jc w:val="both"/>
        <w:rPr>
          <w:sz w:val="32"/>
          <w:szCs w:val="32"/>
        </w:rPr>
      </w:pPr>
      <w:r>
        <w:rPr>
          <w:b/>
          <w:sz w:val="32"/>
          <w:szCs w:val="32"/>
        </w:rPr>
        <w:t>3.3</w:t>
      </w:r>
      <w:r>
        <w:rPr>
          <w:b/>
          <w:sz w:val="32"/>
          <w:szCs w:val="32"/>
        </w:rPr>
        <w:tab/>
      </w:r>
      <w:r w:rsidR="00C4245E" w:rsidRPr="00310594">
        <w:rPr>
          <w:b/>
          <w:sz w:val="32"/>
          <w:szCs w:val="32"/>
        </w:rPr>
        <w:t>Resonant Nuclear Reactions</w:t>
      </w:r>
    </w:p>
    <w:p w:rsidR="00C4245E" w:rsidRDefault="00C4245E" w:rsidP="00C4245E">
      <w:pPr>
        <w:spacing w:line="480" w:lineRule="auto"/>
        <w:jc w:val="both"/>
      </w:pPr>
      <w:r>
        <w:tab/>
        <w:t>In the vicinity of a resonant state, the cross section for a nuclear reaction will be orders of magnitude higher.  Resonances within the range of effective stellar energies tend to have narrow widths due to the low-energy nature of the environment.  Because penetration factors are high relative to the energy of particles, incident-particle widths are reduced.  It is the narrowness of the resonance near E</w:t>
      </w:r>
      <w:r>
        <w:rPr>
          <w:vertAlign w:val="subscript"/>
        </w:rPr>
        <w:t>0</w:t>
      </w:r>
      <w:r>
        <w:t xml:space="preserve"> which makes it possible to simplify the integral in </w:t>
      </w:r>
      <w:r w:rsidR="00962E7E">
        <w:t>Equation</w:t>
      </w:r>
      <w:r>
        <w:t xml:space="preserve"> 3.6.  The functions </w:t>
      </w:r>
      <w:proofErr w:type="gramStart"/>
      <w:r>
        <w:t>ψ(</w:t>
      </w:r>
      <w:proofErr w:type="gramEnd"/>
      <w:r>
        <w:t xml:space="preserve">E), v(E), and </w:t>
      </w:r>
      <w:r w:rsidRPr="000537AF">
        <w:rPr>
          <w:position w:val="-6"/>
        </w:rPr>
        <w:object w:dxaOrig="300" w:dyaOrig="320">
          <v:shape id="_x0000_i1059" type="#_x0000_t75" style="width:15.75pt;height:15.75pt" o:ole="">
            <v:imagedata r:id="rId94" o:title=""/>
          </v:shape>
          <o:OLEObject Type="Embed" ProgID="Equation.3" ShapeID="_x0000_i1059" DrawAspect="Content" ObjectID="_1382868361" r:id="rId95"/>
        </w:object>
      </w:r>
      <w:r>
        <w:t xml:space="preserve"> will change little over the small energy range of Γ and can be approximated by their values at the resonance.  In this way:</w:t>
      </w:r>
    </w:p>
    <w:p w:rsidR="00C4245E" w:rsidRDefault="00C4245E" w:rsidP="00C4245E">
      <w:pPr>
        <w:spacing w:line="480" w:lineRule="auto"/>
        <w:jc w:val="right"/>
      </w:pPr>
      <w:r w:rsidRPr="003D662A">
        <w:rPr>
          <w:position w:val="-30"/>
        </w:rPr>
        <w:object w:dxaOrig="4080" w:dyaOrig="700">
          <v:shape id="_x0000_i1060" type="#_x0000_t75" style="width:204.75pt;height:35.25pt" o:ole="">
            <v:imagedata r:id="rId96" o:title=""/>
          </v:shape>
          <o:OLEObject Type="Embed" ProgID="Equation.3" ShapeID="_x0000_i1060" DrawAspect="Content" ObjectID="_1382868362" r:id="rId97"/>
        </w:object>
      </w:r>
      <w:r>
        <w:tab/>
      </w:r>
      <w:r>
        <w:tab/>
      </w:r>
      <w:r>
        <w:tab/>
        <w:t>(3.26)</w:t>
      </w:r>
    </w:p>
    <w:p w:rsidR="00C4245E" w:rsidRDefault="00C4245E" w:rsidP="00C4245E">
      <w:pPr>
        <w:spacing w:line="480" w:lineRule="auto"/>
        <w:jc w:val="both"/>
      </w:pPr>
      <w:r>
        <w:t xml:space="preserve">Rewriting the velocity in terms of the energy and inserting </w:t>
      </w:r>
      <w:r w:rsidR="00962E7E">
        <w:t>Equation</w:t>
      </w:r>
      <w:r>
        <w:t xml:space="preserve"> 3.5 for the wave function:</w:t>
      </w:r>
    </w:p>
    <w:p w:rsidR="00C4245E" w:rsidRDefault="00C4245E" w:rsidP="00C4245E">
      <w:pPr>
        <w:spacing w:line="480" w:lineRule="auto"/>
        <w:jc w:val="center"/>
      </w:pPr>
      <w:r w:rsidRPr="00B720CD">
        <w:rPr>
          <w:position w:val="-30"/>
        </w:rPr>
        <w:object w:dxaOrig="4200" w:dyaOrig="780">
          <v:shape id="_x0000_i1061" type="#_x0000_t75" style="width:212.25pt;height:39pt" o:ole="">
            <v:imagedata r:id="rId98" o:title=""/>
          </v:shape>
          <o:OLEObject Type="Embed" ProgID="Equation.3" ShapeID="_x0000_i1061" DrawAspect="Content" ObjectID="_1382868363" r:id="rId99"/>
        </w:object>
      </w:r>
    </w:p>
    <w:p w:rsidR="00C4245E" w:rsidRDefault="00C4245E" w:rsidP="00C4245E">
      <w:pPr>
        <w:spacing w:line="480" w:lineRule="auto"/>
        <w:jc w:val="right"/>
      </w:pPr>
      <w:r w:rsidRPr="00040BA1">
        <w:rPr>
          <w:position w:val="-32"/>
        </w:rPr>
        <w:object w:dxaOrig="5000" w:dyaOrig="760">
          <v:shape id="_x0000_i1062" type="#_x0000_t75" style="width:249.75pt;height:38.25pt" o:ole="">
            <v:imagedata r:id="rId100" o:title=""/>
          </v:shape>
          <o:OLEObject Type="Embed" ProgID="Equation.3" ShapeID="_x0000_i1062" DrawAspect="Content" ObjectID="_1382868364" r:id="rId101"/>
        </w:object>
      </w:r>
      <w:r>
        <w:t xml:space="preserve">   </w:t>
      </w:r>
      <w:proofErr w:type="gramStart"/>
      <w:r>
        <w:t>cm</w:t>
      </w:r>
      <w:r w:rsidRPr="00CA7CB7">
        <w:rPr>
          <w:vertAlign w:val="superscript"/>
        </w:rPr>
        <w:t>-3</w:t>
      </w:r>
      <w:proofErr w:type="gramEnd"/>
      <w:r>
        <w:t xml:space="preserve"> </w:t>
      </w:r>
      <w:r w:rsidRPr="00CA7CB7">
        <w:t>sec</w:t>
      </w:r>
      <w:r>
        <w:rPr>
          <w:vertAlign w:val="superscript"/>
        </w:rPr>
        <w:t>-1</w:t>
      </w:r>
      <w:r>
        <w:tab/>
        <w:t xml:space="preserve">  (3.27)</w:t>
      </w:r>
    </w:p>
    <w:p w:rsidR="00C4245E" w:rsidRDefault="00C4245E" w:rsidP="00C4245E">
      <w:pPr>
        <w:spacing w:line="480" w:lineRule="auto"/>
        <w:jc w:val="both"/>
      </w:pPr>
      <w:r>
        <w:t>where E</w:t>
      </w:r>
      <w:r>
        <w:rPr>
          <w:vertAlign w:val="subscript"/>
        </w:rPr>
        <w:t>R</w:t>
      </w:r>
      <w:r>
        <w:t xml:space="preserve"> and Γ are in units of keV.</w:t>
      </w:r>
    </w:p>
    <w:p w:rsidR="00C4245E" w:rsidRDefault="00C4245E" w:rsidP="00C4245E">
      <w:pPr>
        <w:spacing w:line="480" w:lineRule="auto"/>
        <w:jc w:val="both"/>
      </w:pPr>
      <w:r>
        <w:lastRenderedPageBreak/>
        <w:t>Written in terms of the mass fraction of particles 1 and 2, the reaction rate becomes:</w:t>
      </w:r>
    </w:p>
    <w:p w:rsidR="00C4245E" w:rsidRDefault="00C4245E" w:rsidP="00C4245E">
      <w:pPr>
        <w:spacing w:line="480" w:lineRule="auto"/>
        <w:jc w:val="right"/>
      </w:pPr>
      <w:r w:rsidRPr="00040BA1">
        <w:rPr>
          <w:position w:val="-10"/>
        </w:rPr>
        <w:object w:dxaOrig="180" w:dyaOrig="340">
          <v:shape id="_x0000_i1063" type="#_x0000_t75" style="width:9pt;height:16.5pt" o:ole="">
            <v:imagedata r:id="rId57" o:title=""/>
          </v:shape>
          <o:OLEObject Type="Embed" ProgID="Equation.3" ShapeID="_x0000_i1063" DrawAspect="Content" ObjectID="_1382868365" r:id="rId102"/>
        </w:object>
      </w:r>
      <w:r w:rsidRPr="00040BA1">
        <w:rPr>
          <w:position w:val="-32"/>
        </w:rPr>
        <w:object w:dxaOrig="5660" w:dyaOrig="760">
          <v:shape id="_x0000_i1064" type="#_x0000_t75" style="width:283.5pt;height:38.25pt" o:ole="">
            <v:imagedata r:id="rId103" o:title=""/>
          </v:shape>
          <o:OLEObject Type="Embed" ProgID="Equation.3" ShapeID="_x0000_i1064" DrawAspect="Content" ObjectID="_1382868366" r:id="rId104"/>
        </w:object>
      </w:r>
      <w:r>
        <w:t xml:space="preserve">   </w:t>
      </w:r>
      <w:proofErr w:type="gramStart"/>
      <w:r>
        <w:t>cm</w:t>
      </w:r>
      <w:r w:rsidRPr="00CA7CB7">
        <w:rPr>
          <w:vertAlign w:val="superscript"/>
        </w:rPr>
        <w:t>-3</w:t>
      </w:r>
      <w:proofErr w:type="gramEnd"/>
      <w:r>
        <w:t xml:space="preserve"> </w:t>
      </w:r>
      <w:r w:rsidRPr="00CA7CB7">
        <w:t>sec</w:t>
      </w:r>
      <w:r>
        <w:rPr>
          <w:vertAlign w:val="superscript"/>
        </w:rPr>
        <w:t>-1</w:t>
      </w:r>
      <w:r>
        <w:tab/>
        <w:t>(3.28)</w:t>
      </w:r>
    </w:p>
    <w:p w:rsidR="00C4245E" w:rsidRDefault="00C4245E" w:rsidP="00C4245E">
      <w:pPr>
        <w:spacing w:line="480" w:lineRule="auto"/>
        <w:ind w:firstLine="720"/>
        <w:jc w:val="both"/>
      </w:pPr>
      <w:r>
        <w:t>If the density of resonances is high, most reactions will be resonant.  In this case a sum over the resonances in the compound nucleus is necessary, and the reaction rate per pair of particles is:</w:t>
      </w:r>
    </w:p>
    <w:p w:rsidR="00C4245E" w:rsidRDefault="00C4245E" w:rsidP="00C4245E">
      <w:pPr>
        <w:spacing w:line="480" w:lineRule="auto"/>
        <w:jc w:val="right"/>
      </w:pPr>
      <w:r w:rsidRPr="00B720CD">
        <w:rPr>
          <w:position w:val="-32"/>
        </w:rPr>
        <w:object w:dxaOrig="4160" w:dyaOrig="800">
          <v:shape id="_x0000_i1065" type="#_x0000_t75" style="width:208.5pt;height:40.5pt" o:ole="">
            <v:imagedata r:id="rId105" o:title=""/>
          </v:shape>
          <o:OLEObject Type="Embed" ProgID="Equation.3" ShapeID="_x0000_i1065" DrawAspect="Content" ObjectID="_1382868367" r:id="rId106"/>
        </w:object>
      </w:r>
      <w:r>
        <w:tab/>
      </w:r>
      <w:r>
        <w:tab/>
      </w:r>
      <w:r>
        <w:tab/>
        <w:t>(3.29)</w:t>
      </w:r>
    </w:p>
    <w:p w:rsidR="00C4245E" w:rsidRDefault="00C4245E" w:rsidP="00C4245E">
      <w:pPr>
        <w:spacing w:line="480" w:lineRule="auto"/>
        <w:ind w:firstLine="720"/>
        <w:jc w:val="both"/>
      </w:pPr>
      <w:r>
        <w:t xml:space="preserve">There are two limiting cases worth mentioning for the reaction rate equation.  If a resonance has only two reaction channels such that Γ </w:t>
      </w:r>
      <w:proofErr w:type="gramStart"/>
      <w:r>
        <w:t xml:space="preserve">= </w:t>
      </w:r>
      <w:r w:rsidRPr="00D71D8C">
        <w:t xml:space="preserve"> </w:t>
      </w:r>
      <w:r>
        <w:t>Γ</w:t>
      </w:r>
      <w:r>
        <w:rPr>
          <w:vertAlign w:val="subscript"/>
        </w:rPr>
        <w:t>1</w:t>
      </w:r>
      <w:proofErr w:type="gramEnd"/>
      <w:r>
        <w:rPr>
          <w:vertAlign w:val="subscript"/>
        </w:rPr>
        <w:t xml:space="preserve"> </w:t>
      </w:r>
      <w:r>
        <w:t xml:space="preserve">+ </w:t>
      </w:r>
      <w:r w:rsidRPr="00D71D8C">
        <w:t xml:space="preserve"> </w:t>
      </w:r>
      <w:r>
        <w:t>Γ</w:t>
      </w:r>
      <w:r>
        <w:rPr>
          <w:vertAlign w:val="subscript"/>
        </w:rPr>
        <w:t>2</w:t>
      </w:r>
      <w:r>
        <w:t xml:space="preserve"> and the partial width of one channel is vastly larger than the other, such that it dominates the true width of the resonance, the ratio </w:t>
      </w:r>
      <w:r w:rsidRPr="000F0E01">
        <w:rPr>
          <w:position w:val="-24"/>
        </w:rPr>
        <w:object w:dxaOrig="540" w:dyaOrig="639">
          <v:shape id="_x0000_i1066" type="#_x0000_t75" style="width:26.25pt;height:31.5pt" o:ole="">
            <v:imagedata r:id="rId107" o:title=""/>
          </v:shape>
          <o:OLEObject Type="Embed" ProgID="Equation.3" ShapeID="_x0000_i1066" DrawAspect="Content" ObjectID="_1382868368" r:id="rId108"/>
        </w:object>
      </w:r>
      <w:r>
        <w:t xml:space="preserve"> can be reduced.  Low-energy resonances often have partial widths where Γ</w:t>
      </w:r>
      <w:r>
        <w:rPr>
          <w:vertAlign w:val="subscript"/>
        </w:rPr>
        <w:t xml:space="preserve">2 </w:t>
      </w:r>
      <w:r>
        <w:t>&gt;&gt; Γ</w:t>
      </w:r>
      <w:r>
        <w:rPr>
          <w:vertAlign w:val="subscript"/>
        </w:rPr>
        <w:t>1</w:t>
      </w:r>
      <w:r>
        <w:t xml:space="preserve"> because penetration factors reduce the incident-particle width far below the natural width of the state.  In this case the decay width will dominate the total width of the state, and a reaction will occur much more frequently than a scattering event.  Under these circumstances, </w:t>
      </w:r>
      <w:r w:rsidRPr="00754AAB">
        <w:rPr>
          <w:position w:val="-24"/>
        </w:rPr>
        <w:object w:dxaOrig="540" w:dyaOrig="639">
          <v:shape id="_x0000_i1067" type="#_x0000_t75" style="width:26.25pt;height:31.5pt" o:ole="">
            <v:imagedata r:id="rId109" o:title=""/>
          </v:shape>
          <o:OLEObject Type="Embed" ProgID="Equation.3" ShapeID="_x0000_i1067" DrawAspect="Content" ObjectID="_1382868369" r:id="rId110"/>
        </w:object>
      </w:r>
      <w:r>
        <w:t xml:space="preserve"> → </w:t>
      </w:r>
      <w:r w:rsidRPr="00754AAB">
        <w:rPr>
          <w:position w:val="-10"/>
        </w:rPr>
        <w:object w:dxaOrig="240" w:dyaOrig="340">
          <v:shape id="_x0000_i1068" type="#_x0000_t75" style="width:11.25pt;height:16.5pt" o:ole="">
            <v:imagedata r:id="rId111" o:title=""/>
          </v:shape>
          <o:OLEObject Type="Embed" ProgID="Equation.3" ShapeID="_x0000_i1068" DrawAspect="Content" ObjectID="_1382868370" r:id="rId112"/>
        </w:object>
      </w:r>
      <w:r>
        <w:t xml:space="preserve"> and the reaction rate does not depend upon the partial width of particle 2.  The opposite scenario occurs when Γ</w:t>
      </w:r>
      <w:r>
        <w:rPr>
          <w:vertAlign w:val="subscript"/>
        </w:rPr>
        <w:t xml:space="preserve">1 </w:t>
      </w:r>
      <w:r>
        <w:t>&gt;&gt; Γ</w:t>
      </w:r>
      <w:r>
        <w:rPr>
          <w:vertAlign w:val="subscript"/>
        </w:rPr>
        <w:t>2</w:t>
      </w:r>
      <w:r>
        <w:t xml:space="preserve">, and the compound nucleus consistently decays by the reemission of the incident particle.  Here </w:t>
      </w:r>
      <w:r w:rsidRPr="00754AAB">
        <w:rPr>
          <w:position w:val="-24"/>
        </w:rPr>
        <w:object w:dxaOrig="540" w:dyaOrig="639">
          <v:shape id="_x0000_i1069" type="#_x0000_t75" style="width:26.25pt;height:31.5pt" o:ole="">
            <v:imagedata r:id="rId109" o:title=""/>
          </v:shape>
          <o:OLEObject Type="Embed" ProgID="Equation.3" ShapeID="_x0000_i1069" DrawAspect="Content" ObjectID="_1382868371" r:id="rId113"/>
        </w:object>
      </w:r>
      <w:r>
        <w:t xml:space="preserve"> → </w:t>
      </w:r>
      <w:r w:rsidRPr="00754AAB">
        <w:rPr>
          <w:position w:val="-10"/>
        </w:rPr>
        <w:object w:dxaOrig="279" w:dyaOrig="340">
          <v:shape id="_x0000_i1070" type="#_x0000_t75" style="width:14.25pt;height:16.5pt" o:ole="">
            <v:imagedata r:id="rId114" o:title=""/>
          </v:shape>
          <o:OLEObject Type="Embed" ProgID="Equation.3" ShapeID="_x0000_i1070" DrawAspect="Content" ObjectID="_1382868372" r:id="rId115"/>
        </w:object>
      </w:r>
      <w:r>
        <w:t xml:space="preserve"> and the reaction rate </w:t>
      </w:r>
      <w:proofErr w:type="gramStart"/>
      <w:r>
        <w:t>is</w:t>
      </w:r>
      <w:proofErr w:type="gramEnd"/>
      <w:r>
        <w:t xml:space="preserve"> independent of the particle 1 partial width.</w:t>
      </w:r>
    </w:p>
    <w:p w:rsidR="0096725D" w:rsidRDefault="0096725D" w:rsidP="0096725D">
      <w:pPr>
        <w:spacing w:line="480" w:lineRule="auto"/>
        <w:jc w:val="both"/>
      </w:pPr>
    </w:p>
    <w:p w:rsidR="0096725D" w:rsidRDefault="0096725D" w:rsidP="0096725D">
      <w:pPr>
        <w:spacing w:line="480" w:lineRule="auto"/>
        <w:jc w:val="both"/>
      </w:pPr>
    </w:p>
    <w:p w:rsidR="0096725D" w:rsidRPr="00310594" w:rsidRDefault="00310594" w:rsidP="0096725D">
      <w:pPr>
        <w:spacing w:line="480" w:lineRule="auto"/>
        <w:jc w:val="both"/>
        <w:rPr>
          <w:b/>
          <w:sz w:val="32"/>
          <w:szCs w:val="32"/>
        </w:rPr>
      </w:pPr>
      <w:r>
        <w:rPr>
          <w:b/>
          <w:sz w:val="32"/>
          <w:szCs w:val="32"/>
        </w:rPr>
        <w:lastRenderedPageBreak/>
        <w:t>3.4</w:t>
      </w:r>
      <w:r>
        <w:rPr>
          <w:b/>
          <w:sz w:val="32"/>
          <w:szCs w:val="32"/>
        </w:rPr>
        <w:tab/>
      </w:r>
      <w:r w:rsidR="0096725D" w:rsidRPr="00310594">
        <w:rPr>
          <w:b/>
          <w:sz w:val="32"/>
          <w:szCs w:val="32"/>
        </w:rPr>
        <w:t>Resonances and Reaction Rates</w:t>
      </w:r>
      <w:r w:rsidR="001979BD" w:rsidRPr="00310594">
        <w:rPr>
          <w:b/>
          <w:sz w:val="32"/>
          <w:szCs w:val="32"/>
        </w:rPr>
        <w:t xml:space="preserve"> of </w:t>
      </w:r>
      <w:r w:rsidR="001979BD" w:rsidRPr="00310594">
        <w:rPr>
          <w:b/>
          <w:sz w:val="32"/>
          <w:szCs w:val="32"/>
          <w:vertAlign w:val="superscript"/>
        </w:rPr>
        <w:t>26</w:t>
      </w:r>
      <w:r w:rsidR="001979BD" w:rsidRPr="00310594">
        <w:rPr>
          <w:b/>
          <w:sz w:val="32"/>
          <w:szCs w:val="32"/>
        </w:rPr>
        <w:t>Al(p,γ)</w:t>
      </w:r>
      <w:r w:rsidR="001979BD" w:rsidRPr="00310594">
        <w:rPr>
          <w:b/>
          <w:sz w:val="32"/>
          <w:szCs w:val="32"/>
          <w:vertAlign w:val="superscript"/>
        </w:rPr>
        <w:t>27</w:t>
      </w:r>
      <w:r w:rsidR="001979BD" w:rsidRPr="00310594">
        <w:rPr>
          <w:b/>
          <w:sz w:val="32"/>
          <w:szCs w:val="32"/>
        </w:rPr>
        <w:t>Si</w:t>
      </w:r>
    </w:p>
    <w:p w:rsidR="002D26ED" w:rsidRDefault="0096725D" w:rsidP="00A14437">
      <w:pPr>
        <w:spacing w:line="480" w:lineRule="auto"/>
        <w:ind w:firstLine="720"/>
        <w:jc w:val="both"/>
      </w:pPr>
      <w:r>
        <w:t xml:space="preserve">Resonances of the </w:t>
      </w:r>
      <w:r>
        <w:rPr>
          <w:vertAlign w:val="superscript"/>
        </w:rPr>
        <w:t>26</w:t>
      </w:r>
      <w:r>
        <w:t>Al(p,γ)</w:t>
      </w:r>
      <w:r>
        <w:rPr>
          <w:vertAlign w:val="superscript"/>
        </w:rPr>
        <w:t>27</w:t>
      </w:r>
      <w:r>
        <w:t xml:space="preserve">Si reaction correspond to excited states of the </w:t>
      </w:r>
      <w:r>
        <w:rPr>
          <w:vertAlign w:val="superscript"/>
        </w:rPr>
        <w:t>27</w:t>
      </w:r>
      <w:r>
        <w:t xml:space="preserve">Si nucleus.  </w:t>
      </w:r>
      <w:r w:rsidR="00705B22">
        <w:t xml:space="preserve">Experiments have glimpsed or suspected many states for this nucleus, but few have been characterized.  </w:t>
      </w:r>
      <w:r>
        <w:t xml:space="preserve">A list of identified and tentative excited states of </w:t>
      </w:r>
      <w:r>
        <w:rPr>
          <w:vertAlign w:val="superscript"/>
        </w:rPr>
        <w:t>27</w:t>
      </w:r>
      <w:r>
        <w:t xml:space="preserve">Si above the proton threshold </w:t>
      </w:r>
      <w:r w:rsidR="00040095">
        <w:t>up to 1.5 MeV appears in Table 3</w:t>
      </w:r>
      <w:r w:rsidR="00705B22">
        <w:t>.1.  Resonance strengths for some levels have been directly measured, while others have been inferred and upper limits established.  The resonan</w:t>
      </w:r>
      <w:r w:rsidR="008157FE">
        <w:t>ce</w:t>
      </w:r>
      <w:r w:rsidR="00705B22">
        <w:t xml:space="preserve"> strength is a product of the ω and Γ terms in the resonant reaction rate equations above and depends upon the spins and widths of the interacting particles and the resonant state, respectively.  </w:t>
      </w:r>
      <w:r w:rsidR="002D26ED">
        <w:t xml:space="preserve">When more than one </w:t>
      </w:r>
      <w:r w:rsidR="00752F0F">
        <w:t>measurement</w:t>
      </w:r>
      <w:r w:rsidR="002D26ED">
        <w:t xml:space="preserve"> appeared in the literature, a weighted average for the resonance strength was calculated.</w:t>
      </w:r>
    </w:p>
    <w:p w:rsidR="00705B22" w:rsidRPr="00705B22" w:rsidRDefault="00705B22" w:rsidP="00A14437">
      <w:pPr>
        <w:spacing w:line="480" w:lineRule="auto"/>
        <w:ind w:firstLine="720"/>
        <w:jc w:val="both"/>
      </w:pPr>
      <w:r>
        <w:t>Direct measurements of resonan</w:t>
      </w:r>
      <w:r w:rsidR="008157FE">
        <w:t>ce</w:t>
      </w:r>
      <w:r>
        <w:t xml:space="preserve"> strengths were recorded by </w:t>
      </w:r>
      <w:r w:rsidR="00752F0F">
        <w:t xml:space="preserve">Buchmann </w:t>
      </w:r>
      <w:r w:rsidR="00752F0F" w:rsidRPr="00752F0F">
        <w:rPr>
          <w:i/>
        </w:rPr>
        <w:t>et al.</w:t>
      </w:r>
      <w:r w:rsidR="00752F0F">
        <w:t xml:space="preserve"> (1984)</w:t>
      </w:r>
      <w:r>
        <w:t xml:space="preserve"> and </w:t>
      </w:r>
      <w:r w:rsidR="00752F0F">
        <w:t>Vogelaar (1989)</w:t>
      </w:r>
      <w:r>
        <w:t xml:space="preserve"> with a proton beam </w:t>
      </w:r>
      <w:r w:rsidR="00831BCC">
        <w:t xml:space="preserve">impinging </w:t>
      </w:r>
      <w:r>
        <w:t>on a</w:t>
      </w:r>
      <w:r w:rsidR="00A14437">
        <w:t>n</w:t>
      </w:r>
      <w:r>
        <w:t xml:space="preserve"> </w:t>
      </w:r>
      <w:r>
        <w:rPr>
          <w:vertAlign w:val="superscript"/>
        </w:rPr>
        <w:t>26</w:t>
      </w:r>
      <w:r>
        <w:t xml:space="preserve">Al target and by </w:t>
      </w:r>
      <w:r w:rsidR="00752F0F">
        <w:t xml:space="preserve">Ruiz </w:t>
      </w:r>
      <w:r w:rsidR="00752F0F" w:rsidRPr="00752F0F">
        <w:rPr>
          <w:i/>
        </w:rPr>
        <w:t>et al.</w:t>
      </w:r>
      <w:r w:rsidR="00752F0F">
        <w:t xml:space="preserve"> (2006)</w:t>
      </w:r>
      <w:r>
        <w:t xml:space="preserve"> with a</w:t>
      </w:r>
      <w:r w:rsidR="00A14437">
        <w:t>n</w:t>
      </w:r>
      <w:r>
        <w:t xml:space="preserve"> </w:t>
      </w:r>
      <w:r>
        <w:rPr>
          <w:vertAlign w:val="superscript"/>
        </w:rPr>
        <w:t>26</w:t>
      </w:r>
      <w:r>
        <w:t xml:space="preserve">Al beam </w:t>
      </w:r>
      <w:r w:rsidR="00831BCC">
        <w:t>bombarding</w:t>
      </w:r>
      <w:r>
        <w:t xml:space="preserve"> a hydrogen-gas target.  </w:t>
      </w:r>
      <w:r w:rsidR="00831BCC">
        <w:t>In each of these studies e</w:t>
      </w:r>
      <w:r>
        <w:t xml:space="preserve">xcited states of </w:t>
      </w:r>
      <w:r>
        <w:rPr>
          <w:vertAlign w:val="superscript"/>
        </w:rPr>
        <w:t>27</w:t>
      </w:r>
      <w:r>
        <w:t xml:space="preserve">Si were populated, and resonance strengths were calculated from the gamma-decay schemes of these states.   Upper limits for inferred resonances were calculated by </w:t>
      </w:r>
      <w:r w:rsidR="00752F0F">
        <w:t>Vogelaar (1989)</w:t>
      </w:r>
      <w:r>
        <w:t xml:space="preserve"> in his </w:t>
      </w:r>
      <w:r>
        <w:rPr>
          <w:vertAlign w:val="superscript"/>
        </w:rPr>
        <w:t>26</w:t>
      </w:r>
      <w:r>
        <w:t>Al(p,γ)</w:t>
      </w:r>
      <w:r>
        <w:rPr>
          <w:vertAlign w:val="superscript"/>
        </w:rPr>
        <w:t>27</w:t>
      </w:r>
      <w:r>
        <w:t xml:space="preserve">Si analysis and by </w:t>
      </w:r>
      <w:r w:rsidR="00752F0F">
        <w:t xml:space="preserve">Vogelaar </w:t>
      </w:r>
      <w:r w:rsidR="00752F0F" w:rsidRPr="00752F0F">
        <w:rPr>
          <w:i/>
        </w:rPr>
        <w:t>et al.</w:t>
      </w:r>
      <w:r w:rsidR="00752F0F">
        <w:t xml:space="preserve"> (1996)</w:t>
      </w:r>
      <w:r>
        <w:t xml:space="preserve"> and </w:t>
      </w:r>
      <w:r w:rsidR="00752F0F">
        <w:t xml:space="preserve">Lotay </w:t>
      </w:r>
      <w:r w:rsidR="00752F0F" w:rsidRPr="00752F0F">
        <w:rPr>
          <w:i/>
        </w:rPr>
        <w:t>et al.</w:t>
      </w:r>
      <w:r w:rsidR="00752F0F">
        <w:t xml:space="preserve"> (2009)</w:t>
      </w:r>
      <w:r>
        <w:t xml:space="preserve"> during </w:t>
      </w:r>
      <w:r>
        <w:rPr>
          <w:vertAlign w:val="superscript"/>
        </w:rPr>
        <w:t>26</w:t>
      </w:r>
      <w:r>
        <w:t>Al(</w:t>
      </w:r>
      <w:r>
        <w:rPr>
          <w:vertAlign w:val="superscript"/>
        </w:rPr>
        <w:t>3</w:t>
      </w:r>
      <w:r>
        <w:t>He,d)</w:t>
      </w:r>
      <w:r>
        <w:rPr>
          <w:vertAlign w:val="superscript"/>
        </w:rPr>
        <w:t>27</w:t>
      </w:r>
      <w:r>
        <w:t xml:space="preserve">Si and </w:t>
      </w:r>
      <w:r>
        <w:rPr>
          <w:vertAlign w:val="superscript"/>
        </w:rPr>
        <w:t>12</w:t>
      </w:r>
      <w:r>
        <w:t>C(</w:t>
      </w:r>
      <w:r>
        <w:rPr>
          <w:vertAlign w:val="superscript"/>
        </w:rPr>
        <w:t>16</w:t>
      </w:r>
      <w:r>
        <w:t>O,n)</w:t>
      </w:r>
      <w:r>
        <w:rPr>
          <w:vertAlign w:val="superscript"/>
        </w:rPr>
        <w:t>27</w:t>
      </w:r>
      <w:r>
        <w:t xml:space="preserve">Si experiments, respectively.  </w:t>
      </w:r>
      <w:r w:rsidR="00752F0F">
        <w:t>Vogelaar (1989)</w:t>
      </w:r>
      <w:r>
        <w:t xml:space="preserve"> and </w:t>
      </w:r>
      <w:r w:rsidR="00752F0F">
        <w:t>Lotay et al. (2009)</w:t>
      </w:r>
      <w:r>
        <w:t xml:space="preserve"> established upper limits by monitoring the gamma-decay scheme</w:t>
      </w:r>
      <w:r w:rsidR="00831BCC">
        <w:t>s</w:t>
      </w:r>
      <w:r>
        <w:t xml:space="preserve"> of </w:t>
      </w:r>
      <w:r>
        <w:rPr>
          <w:vertAlign w:val="superscript"/>
        </w:rPr>
        <w:t>27</w:t>
      </w:r>
      <w:r>
        <w:t xml:space="preserve">Si excited states, and </w:t>
      </w:r>
      <w:r w:rsidR="00B86B39">
        <w:t xml:space="preserve">Vogelaar </w:t>
      </w:r>
      <w:r w:rsidR="00B86B39" w:rsidRPr="00B86B39">
        <w:rPr>
          <w:i/>
        </w:rPr>
        <w:t>et al.</w:t>
      </w:r>
      <w:r w:rsidR="00B86B39">
        <w:t xml:space="preserve"> (1996)</w:t>
      </w:r>
      <w:r>
        <w:t xml:space="preserve"> examined </w:t>
      </w:r>
      <w:r w:rsidR="00831BCC">
        <w:t xml:space="preserve">the </w:t>
      </w:r>
      <w:r>
        <w:t>angular distributions</w:t>
      </w:r>
      <w:r w:rsidR="00831BCC">
        <w:t xml:space="preserve"> of deuteron excitation functions</w:t>
      </w:r>
      <w:r>
        <w:t xml:space="preserve">. </w:t>
      </w:r>
    </w:p>
    <w:p w:rsidR="006809C9" w:rsidRDefault="006809C9" w:rsidP="006809C9">
      <w:pPr>
        <w:jc w:val="both"/>
      </w:pPr>
    </w:p>
    <w:p w:rsidR="006809C9" w:rsidRDefault="006809C9" w:rsidP="006809C9">
      <w:pPr>
        <w:jc w:val="both"/>
      </w:pPr>
    </w:p>
    <w:p w:rsidR="006809C9" w:rsidRDefault="006809C9" w:rsidP="006809C9">
      <w:pPr>
        <w:jc w:val="both"/>
      </w:pPr>
    </w:p>
    <w:p w:rsidR="003460F7" w:rsidRDefault="003460F7" w:rsidP="006809C9">
      <w:pPr>
        <w:jc w:val="both"/>
      </w:pPr>
    </w:p>
    <w:p w:rsidR="003460F7" w:rsidRDefault="003460F7" w:rsidP="006809C9">
      <w:pPr>
        <w:jc w:val="both"/>
      </w:pPr>
    </w:p>
    <w:p w:rsidR="0016791D" w:rsidRDefault="0016791D" w:rsidP="006809C9">
      <w:pPr>
        <w:jc w:val="both"/>
      </w:pPr>
    </w:p>
    <w:p w:rsidR="0016791D" w:rsidRDefault="0016791D" w:rsidP="006809C9">
      <w:pPr>
        <w:jc w:val="both"/>
      </w:pPr>
    </w:p>
    <w:p w:rsidR="006809C9" w:rsidRDefault="006809C9" w:rsidP="006809C9">
      <w:pPr>
        <w:jc w:val="both"/>
      </w:pPr>
      <w:r>
        <w:t xml:space="preserve">Table 3.1 (part 1):  Known and suspected excited states of </w:t>
      </w:r>
      <w:r>
        <w:rPr>
          <w:vertAlign w:val="superscript"/>
        </w:rPr>
        <w:t>27</w:t>
      </w:r>
      <w:r>
        <w:t>Si.  Resonance strengths are directly measured unless stated otherwise.  References are listed at the bottom of the table.</w:t>
      </w:r>
    </w:p>
    <w:p w:rsidR="0096725D" w:rsidRDefault="0096725D" w:rsidP="0096725D">
      <w:pPr>
        <w:spacing w:line="480" w:lineRule="auto"/>
        <w:jc w:val="both"/>
      </w:pPr>
    </w:p>
    <w:tbl>
      <w:tblPr>
        <w:tblW w:w="7790" w:type="dxa"/>
        <w:jc w:val="center"/>
        <w:tblBorders>
          <w:top w:val="single" w:sz="4" w:space="0" w:color="4F81BD"/>
          <w:left w:val="single" w:sz="4" w:space="0" w:color="4F81BD"/>
          <w:bottom w:val="single" w:sz="4" w:space="0" w:color="4F81BD"/>
          <w:right w:val="single" w:sz="4" w:space="0" w:color="4F81BD"/>
        </w:tblBorders>
        <w:tblLook w:val="04A0"/>
      </w:tblPr>
      <w:tblGrid>
        <w:gridCol w:w="1184"/>
        <w:gridCol w:w="900"/>
        <w:gridCol w:w="1258"/>
        <w:gridCol w:w="1608"/>
        <w:gridCol w:w="1890"/>
        <w:gridCol w:w="950"/>
      </w:tblGrid>
      <w:tr w:rsidR="0096725D" w:rsidRPr="003745E5" w:rsidTr="007E75CC">
        <w:trPr>
          <w:trHeight w:val="300"/>
          <w:jc w:val="center"/>
        </w:trPr>
        <w:tc>
          <w:tcPr>
            <w:tcW w:w="1184" w:type="dxa"/>
            <w:shd w:val="clear" w:color="auto" w:fill="auto"/>
            <w:noWrap/>
            <w:vAlign w:val="bottom"/>
            <w:hideMark/>
          </w:tcPr>
          <w:p w:rsidR="0096725D" w:rsidRPr="003745E5" w:rsidRDefault="0096725D" w:rsidP="00AC08A8">
            <w:pPr>
              <w:jc w:val="center"/>
              <w:rPr>
                <w:rFonts w:ascii="Arial" w:hAnsi="Arial" w:cs="Arial"/>
                <w:b/>
                <w:bCs/>
                <w:sz w:val="20"/>
                <w:szCs w:val="20"/>
              </w:rPr>
            </w:pPr>
            <w:r w:rsidRPr="003745E5">
              <w:rPr>
                <w:rFonts w:ascii="Arial" w:hAnsi="Arial" w:cs="Arial"/>
                <w:b/>
                <w:bCs/>
                <w:sz w:val="20"/>
                <w:szCs w:val="20"/>
              </w:rPr>
              <w:t>E_level</w:t>
            </w:r>
          </w:p>
        </w:tc>
        <w:tc>
          <w:tcPr>
            <w:tcW w:w="900" w:type="dxa"/>
            <w:shd w:val="clear" w:color="auto" w:fill="auto"/>
            <w:noWrap/>
            <w:vAlign w:val="bottom"/>
            <w:hideMark/>
          </w:tcPr>
          <w:p w:rsidR="0096725D" w:rsidRPr="003745E5" w:rsidRDefault="0096725D" w:rsidP="00AC08A8">
            <w:pPr>
              <w:jc w:val="center"/>
              <w:rPr>
                <w:rFonts w:ascii="Arial" w:hAnsi="Arial" w:cs="Arial"/>
                <w:b/>
                <w:bCs/>
                <w:sz w:val="20"/>
                <w:szCs w:val="20"/>
              </w:rPr>
            </w:pPr>
            <w:r w:rsidRPr="003745E5">
              <w:rPr>
                <w:rFonts w:ascii="Arial" w:hAnsi="Arial" w:cs="Arial"/>
                <w:b/>
                <w:bCs/>
                <w:sz w:val="20"/>
                <w:szCs w:val="20"/>
              </w:rPr>
              <w:t>E_res</w:t>
            </w:r>
          </w:p>
        </w:tc>
        <w:tc>
          <w:tcPr>
            <w:tcW w:w="1258" w:type="dxa"/>
            <w:shd w:val="clear" w:color="auto" w:fill="auto"/>
            <w:noWrap/>
            <w:vAlign w:val="bottom"/>
            <w:hideMark/>
          </w:tcPr>
          <w:p w:rsidR="0096725D" w:rsidRPr="003745E5" w:rsidRDefault="0096725D" w:rsidP="00AC08A8">
            <w:pPr>
              <w:jc w:val="center"/>
              <w:rPr>
                <w:rFonts w:ascii="Arial" w:hAnsi="Arial" w:cs="Arial"/>
                <w:b/>
                <w:bCs/>
                <w:sz w:val="20"/>
                <w:szCs w:val="20"/>
              </w:rPr>
            </w:pPr>
            <w:r w:rsidRPr="003745E5">
              <w:rPr>
                <w:rFonts w:ascii="Arial" w:hAnsi="Arial" w:cs="Arial"/>
                <w:b/>
                <w:bCs/>
                <w:sz w:val="20"/>
                <w:szCs w:val="20"/>
              </w:rPr>
              <w:t>Spin</w:t>
            </w:r>
          </w:p>
        </w:tc>
        <w:tc>
          <w:tcPr>
            <w:tcW w:w="1608" w:type="dxa"/>
            <w:shd w:val="clear" w:color="auto" w:fill="auto"/>
            <w:noWrap/>
            <w:vAlign w:val="bottom"/>
            <w:hideMark/>
          </w:tcPr>
          <w:p w:rsidR="0096725D" w:rsidRPr="003745E5" w:rsidRDefault="0096725D" w:rsidP="00AC08A8">
            <w:pPr>
              <w:jc w:val="center"/>
              <w:rPr>
                <w:rFonts w:ascii="Arial" w:hAnsi="Arial" w:cs="Arial"/>
                <w:b/>
                <w:bCs/>
                <w:sz w:val="20"/>
                <w:szCs w:val="20"/>
              </w:rPr>
            </w:pPr>
            <w:r w:rsidRPr="003745E5">
              <w:rPr>
                <w:rFonts w:ascii="Arial" w:hAnsi="Arial" w:cs="Arial"/>
                <w:b/>
                <w:bCs/>
                <w:sz w:val="20"/>
                <w:szCs w:val="20"/>
              </w:rPr>
              <w:t>Strength (keV)</w:t>
            </w:r>
          </w:p>
        </w:tc>
        <w:tc>
          <w:tcPr>
            <w:tcW w:w="1890" w:type="dxa"/>
            <w:shd w:val="clear" w:color="auto" w:fill="auto"/>
            <w:noWrap/>
            <w:vAlign w:val="bottom"/>
            <w:hideMark/>
          </w:tcPr>
          <w:p w:rsidR="0096725D" w:rsidRPr="003745E5" w:rsidRDefault="0096725D" w:rsidP="00AC08A8">
            <w:pPr>
              <w:jc w:val="center"/>
              <w:rPr>
                <w:rFonts w:ascii="Arial" w:hAnsi="Arial" w:cs="Arial"/>
                <w:b/>
                <w:bCs/>
                <w:sz w:val="20"/>
                <w:szCs w:val="20"/>
              </w:rPr>
            </w:pPr>
            <w:r w:rsidRPr="003745E5">
              <w:rPr>
                <w:rFonts w:ascii="Arial" w:hAnsi="Arial" w:cs="Arial"/>
                <w:b/>
                <w:bCs/>
                <w:sz w:val="20"/>
                <w:szCs w:val="20"/>
              </w:rPr>
              <w:t>Uncertainty (keV)</w:t>
            </w:r>
          </w:p>
        </w:tc>
        <w:tc>
          <w:tcPr>
            <w:tcW w:w="950" w:type="dxa"/>
            <w:shd w:val="clear" w:color="auto" w:fill="auto"/>
            <w:noWrap/>
            <w:vAlign w:val="bottom"/>
            <w:hideMark/>
          </w:tcPr>
          <w:p w:rsidR="0096725D" w:rsidRPr="003745E5" w:rsidRDefault="0096725D" w:rsidP="00AC08A8">
            <w:pPr>
              <w:jc w:val="center"/>
              <w:rPr>
                <w:rFonts w:ascii="Arial" w:hAnsi="Arial" w:cs="Arial"/>
                <w:b/>
                <w:bCs/>
                <w:sz w:val="20"/>
                <w:szCs w:val="20"/>
              </w:rPr>
            </w:pPr>
            <w:r w:rsidRPr="003745E5">
              <w:rPr>
                <w:rFonts w:ascii="Arial" w:hAnsi="Arial" w:cs="Arial"/>
                <w:b/>
                <w:bCs/>
                <w:sz w:val="20"/>
                <w:szCs w:val="20"/>
              </w:rPr>
              <w:t>Ref.</w:t>
            </w:r>
          </w:p>
        </w:tc>
      </w:tr>
      <w:tr w:rsidR="0096725D" w:rsidRPr="003745E5" w:rsidTr="007E75CC">
        <w:trPr>
          <w:trHeight w:val="300"/>
          <w:jc w:val="center"/>
        </w:trPr>
        <w:tc>
          <w:tcPr>
            <w:tcW w:w="1184"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7469.0(6)</w:t>
            </w:r>
          </w:p>
        </w:tc>
        <w:tc>
          <w:tcPr>
            <w:tcW w:w="90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6.0</w:t>
            </w:r>
          </w:p>
        </w:tc>
        <w:tc>
          <w:tcPr>
            <w:tcW w:w="1258"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5/2+</w:t>
            </w:r>
          </w:p>
        </w:tc>
        <w:tc>
          <w:tcPr>
            <w:tcW w:w="1608" w:type="dxa"/>
            <w:shd w:val="clear" w:color="DBE5F1" w:fill="DBE5F1"/>
            <w:noWrap/>
            <w:vAlign w:val="bottom"/>
            <w:hideMark/>
          </w:tcPr>
          <w:p w:rsidR="0096725D" w:rsidRPr="003745E5" w:rsidRDefault="0096725D" w:rsidP="00AC08A8">
            <w:pPr>
              <w:rPr>
                <w:rFonts w:ascii="Arial" w:hAnsi="Arial" w:cs="Arial"/>
                <w:sz w:val="20"/>
                <w:szCs w:val="20"/>
              </w:rPr>
            </w:pPr>
          </w:p>
        </w:tc>
        <w:tc>
          <w:tcPr>
            <w:tcW w:w="1890" w:type="dxa"/>
            <w:shd w:val="clear" w:color="DBE5F1" w:fill="DBE5F1"/>
            <w:noWrap/>
            <w:vAlign w:val="bottom"/>
            <w:hideMark/>
          </w:tcPr>
          <w:p w:rsidR="0096725D" w:rsidRPr="003745E5" w:rsidRDefault="0096725D" w:rsidP="00AC08A8">
            <w:pPr>
              <w:rPr>
                <w:rFonts w:ascii="Arial" w:hAnsi="Arial" w:cs="Arial"/>
                <w:sz w:val="20"/>
                <w:szCs w:val="20"/>
              </w:rPr>
            </w:pPr>
          </w:p>
        </w:tc>
        <w:tc>
          <w:tcPr>
            <w:tcW w:w="950" w:type="dxa"/>
            <w:shd w:val="clear" w:color="DBE5F1" w:fill="DBE5F1"/>
            <w:noWrap/>
            <w:vAlign w:val="bottom"/>
            <w:hideMark/>
          </w:tcPr>
          <w:p w:rsidR="0096725D" w:rsidRPr="003745E5" w:rsidRDefault="0096725D" w:rsidP="00AC08A8">
            <w:pPr>
              <w:rPr>
                <w:rFonts w:ascii="Calibri" w:hAnsi="Calibri" w:cs="Calibri"/>
                <w:color w:val="376091"/>
                <w:sz w:val="22"/>
                <w:szCs w:val="22"/>
              </w:rPr>
            </w:pPr>
          </w:p>
        </w:tc>
      </w:tr>
      <w:tr w:rsidR="0096725D" w:rsidRPr="003745E5" w:rsidTr="007E75CC">
        <w:trPr>
          <w:trHeight w:val="315"/>
          <w:jc w:val="center"/>
        </w:trPr>
        <w:tc>
          <w:tcPr>
            <w:tcW w:w="1184"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7531.3(7)</w:t>
            </w:r>
          </w:p>
        </w:tc>
        <w:tc>
          <w:tcPr>
            <w:tcW w:w="90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68.3</w:t>
            </w:r>
          </w:p>
        </w:tc>
        <w:tc>
          <w:tcPr>
            <w:tcW w:w="1258"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5/2+</w:t>
            </w:r>
          </w:p>
        </w:tc>
        <w:tc>
          <w:tcPr>
            <w:tcW w:w="1608"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Calibri" w:hAnsi="Calibri" w:cs="Calibri"/>
                <w:sz w:val="20"/>
                <w:szCs w:val="20"/>
              </w:rPr>
              <w:t>≤</w:t>
            </w:r>
            <w:r w:rsidRPr="003745E5">
              <w:rPr>
                <w:rFonts w:ascii="Arial" w:hAnsi="Arial" w:cs="Arial"/>
                <w:sz w:val="20"/>
                <w:szCs w:val="20"/>
              </w:rPr>
              <w:t xml:space="preserve"> 2.32E-17</w:t>
            </w:r>
            <w:r w:rsidRPr="003745E5">
              <w:rPr>
                <w:rFonts w:ascii="Calibri" w:hAnsi="Calibri" w:cs="Calibri"/>
                <w:sz w:val="20"/>
                <w:szCs w:val="20"/>
                <w:vertAlign w:val="superscript"/>
              </w:rPr>
              <w:t>†</w:t>
            </w:r>
          </w:p>
        </w:tc>
        <w:tc>
          <w:tcPr>
            <w:tcW w:w="189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95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A</w:t>
            </w:r>
          </w:p>
        </w:tc>
      </w:tr>
      <w:tr w:rsidR="0096725D" w:rsidRPr="003745E5" w:rsidTr="007E75CC">
        <w:trPr>
          <w:trHeight w:val="300"/>
          <w:jc w:val="center"/>
        </w:trPr>
        <w:tc>
          <w:tcPr>
            <w:tcW w:w="1184"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7557(3)</w:t>
            </w:r>
          </w:p>
        </w:tc>
        <w:tc>
          <w:tcPr>
            <w:tcW w:w="90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94.0</w:t>
            </w:r>
          </w:p>
        </w:tc>
        <w:tc>
          <w:tcPr>
            <w:tcW w:w="1258" w:type="dxa"/>
            <w:shd w:val="clear" w:color="DBE5F1" w:fill="DBE5F1"/>
            <w:noWrap/>
            <w:vAlign w:val="bottom"/>
            <w:hideMark/>
          </w:tcPr>
          <w:p w:rsidR="0096725D" w:rsidRPr="003745E5" w:rsidRDefault="0096725D" w:rsidP="00AC08A8">
            <w:pPr>
              <w:rPr>
                <w:rFonts w:ascii="Arial" w:hAnsi="Arial" w:cs="Arial"/>
                <w:sz w:val="20"/>
                <w:szCs w:val="20"/>
              </w:rPr>
            </w:pPr>
          </w:p>
        </w:tc>
        <w:tc>
          <w:tcPr>
            <w:tcW w:w="1608" w:type="dxa"/>
            <w:shd w:val="clear" w:color="DBE5F1" w:fill="DBE5F1"/>
            <w:noWrap/>
            <w:vAlign w:val="bottom"/>
            <w:hideMark/>
          </w:tcPr>
          <w:p w:rsidR="0096725D" w:rsidRPr="003745E5" w:rsidRDefault="0096725D" w:rsidP="00AC08A8">
            <w:pPr>
              <w:rPr>
                <w:rFonts w:ascii="Arial" w:hAnsi="Arial" w:cs="Arial"/>
                <w:sz w:val="20"/>
                <w:szCs w:val="20"/>
              </w:rPr>
            </w:pPr>
          </w:p>
        </w:tc>
        <w:tc>
          <w:tcPr>
            <w:tcW w:w="189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950" w:type="dxa"/>
            <w:shd w:val="clear" w:color="DBE5F1" w:fill="DBE5F1"/>
            <w:noWrap/>
            <w:vAlign w:val="bottom"/>
            <w:hideMark/>
          </w:tcPr>
          <w:p w:rsidR="0096725D" w:rsidRPr="003745E5" w:rsidRDefault="0096725D" w:rsidP="00AC08A8">
            <w:pPr>
              <w:rPr>
                <w:rFonts w:ascii="Calibri" w:hAnsi="Calibri" w:cs="Calibri"/>
                <w:color w:val="376091"/>
                <w:sz w:val="22"/>
                <w:szCs w:val="22"/>
              </w:rPr>
            </w:pPr>
          </w:p>
        </w:tc>
      </w:tr>
      <w:tr w:rsidR="0096725D" w:rsidRPr="003745E5" w:rsidTr="007E75CC">
        <w:trPr>
          <w:trHeight w:val="315"/>
          <w:jc w:val="center"/>
        </w:trPr>
        <w:tc>
          <w:tcPr>
            <w:tcW w:w="1184"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7589.7(8)</w:t>
            </w:r>
          </w:p>
        </w:tc>
        <w:tc>
          <w:tcPr>
            <w:tcW w:w="90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126.7</w:t>
            </w:r>
          </w:p>
        </w:tc>
        <w:tc>
          <w:tcPr>
            <w:tcW w:w="1258"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9/2+</w:t>
            </w:r>
          </w:p>
        </w:tc>
        <w:tc>
          <w:tcPr>
            <w:tcW w:w="1608"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Calibri" w:hAnsi="Calibri" w:cs="Calibri"/>
                <w:sz w:val="20"/>
                <w:szCs w:val="20"/>
              </w:rPr>
              <w:t>≤</w:t>
            </w:r>
            <w:r w:rsidRPr="003745E5">
              <w:rPr>
                <w:rFonts w:ascii="Arial" w:hAnsi="Arial" w:cs="Arial"/>
                <w:sz w:val="20"/>
                <w:szCs w:val="20"/>
              </w:rPr>
              <w:t xml:space="preserve"> 5.9E-12</w:t>
            </w:r>
            <w:r w:rsidRPr="003745E5">
              <w:rPr>
                <w:rFonts w:ascii="Calibri" w:hAnsi="Calibri" w:cs="Calibri"/>
                <w:sz w:val="20"/>
                <w:szCs w:val="20"/>
                <w:vertAlign w:val="superscript"/>
              </w:rPr>
              <w:t>†</w:t>
            </w:r>
          </w:p>
        </w:tc>
        <w:tc>
          <w:tcPr>
            <w:tcW w:w="189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95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C</w:t>
            </w:r>
          </w:p>
        </w:tc>
      </w:tr>
      <w:tr w:rsidR="0096725D" w:rsidRPr="003745E5" w:rsidTr="007E75CC">
        <w:trPr>
          <w:trHeight w:val="300"/>
          <w:jc w:val="center"/>
        </w:trPr>
        <w:tc>
          <w:tcPr>
            <w:tcW w:w="1184"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7651.6(3)</w:t>
            </w:r>
          </w:p>
        </w:tc>
        <w:tc>
          <w:tcPr>
            <w:tcW w:w="90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188.6</w:t>
            </w:r>
          </w:p>
        </w:tc>
        <w:tc>
          <w:tcPr>
            <w:tcW w:w="1258"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11/2+</w:t>
            </w:r>
          </w:p>
        </w:tc>
        <w:tc>
          <w:tcPr>
            <w:tcW w:w="1608"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4.3E-08</w:t>
            </w:r>
          </w:p>
        </w:tc>
        <w:tc>
          <w:tcPr>
            <w:tcW w:w="189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6.E-09</w:t>
            </w:r>
          </w:p>
        </w:tc>
        <w:tc>
          <w:tcPr>
            <w:tcW w:w="95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B, D</w:t>
            </w:r>
          </w:p>
        </w:tc>
      </w:tr>
      <w:tr w:rsidR="0096725D" w:rsidRPr="003745E5" w:rsidTr="007E75CC">
        <w:trPr>
          <w:trHeight w:val="315"/>
          <w:jc w:val="center"/>
        </w:trPr>
        <w:tc>
          <w:tcPr>
            <w:tcW w:w="1184"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7693.8(9)</w:t>
            </w:r>
          </w:p>
        </w:tc>
        <w:tc>
          <w:tcPr>
            <w:tcW w:w="90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230.8</w:t>
            </w:r>
          </w:p>
        </w:tc>
        <w:tc>
          <w:tcPr>
            <w:tcW w:w="1258"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5/2+</w:t>
            </w:r>
          </w:p>
        </w:tc>
        <w:tc>
          <w:tcPr>
            <w:tcW w:w="1608"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Calibri" w:hAnsi="Calibri" w:cs="Calibri"/>
                <w:sz w:val="20"/>
                <w:szCs w:val="20"/>
              </w:rPr>
              <w:t>≤</w:t>
            </w:r>
            <w:r w:rsidRPr="003745E5">
              <w:rPr>
                <w:rFonts w:ascii="Arial" w:hAnsi="Arial" w:cs="Arial"/>
                <w:sz w:val="20"/>
                <w:szCs w:val="20"/>
              </w:rPr>
              <w:t xml:space="preserve"> 1.E-08</w:t>
            </w:r>
            <w:r w:rsidRPr="003745E5">
              <w:rPr>
                <w:rFonts w:ascii="Calibri" w:hAnsi="Calibri" w:cs="Calibri"/>
                <w:sz w:val="20"/>
                <w:szCs w:val="20"/>
                <w:vertAlign w:val="superscript"/>
              </w:rPr>
              <w:t>†</w:t>
            </w:r>
          </w:p>
        </w:tc>
        <w:tc>
          <w:tcPr>
            <w:tcW w:w="189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95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D</w:t>
            </w:r>
          </w:p>
        </w:tc>
      </w:tr>
      <w:tr w:rsidR="0096725D" w:rsidRPr="003745E5" w:rsidTr="007E75CC">
        <w:trPr>
          <w:trHeight w:val="300"/>
          <w:jc w:val="center"/>
        </w:trPr>
        <w:tc>
          <w:tcPr>
            <w:tcW w:w="1184"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7704.3(2)</w:t>
            </w:r>
          </w:p>
        </w:tc>
        <w:tc>
          <w:tcPr>
            <w:tcW w:w="90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241.3</w:t>
            </w:r>
          </w:p>
        </w:tc>
        <w:tc>
          <w:tcPr>
            <w:tcW w:w="1258"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7/2+</w:t>
            </w:r>
          </w:p>
        </w:tc>
        <w:tc>
          <w:tcPr>
            <w:tcW w:w="1608"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1.0E-08</w:t>
            </w:r>
          </w:p>
        </w:tc>
        <w:tc>
          <w:tcPr>
            <w:tcW w:w="189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5.E-09</w:t>
            </w:r>
          </w:p>
        </w:tc>
        <w:tc>
          <w:tcPr>
            <w:tcW w:w="95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D</w:t>
            </w:r>
          </w:p>
        </w:tc>
      </w:tr>
      <w:tr w:rsidR="0096725D" w:rsidRPr="003745E5" w:rsidTr="007E75CC">
        <w:trPr>
          <w:trHeight w:val="300"/>
          <w:jc w:val="center"/>
        </w:trPr>
        <w:tc>
          <w:tcPr>
            <w:tcW w:w="1184"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7739.3(4)</w:t>
            </w:r>
          </w:p>
        </w:tc>
        <w:tc>
          <w:tcPr>
            <w:tcW w:w="90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276.3</w:t>
            </w:r>
          </w:p>
        </w:tc>
        <w:tc>
          <w:tcPr>
            <w:tcW w:w="1258"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9/2+</w:t>
            </w:r>
          </w:p>
        </w:tc>
        <w:tc>
          <w:tcPr>
            <w:tcW w:w="1608"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3.0E-06</w:t>
            </w:r>
          </w:p>
        </w:tc>
        <w:tc>
          <w:tcPr>
            <w:tcW w:w="189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3.E-07</w:t>
            </w:r>
          </w:p>
        </w:tc>
        <w:tc>
          <w:tcPr>
            <w:tcW w:w="95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D, E</w:t>
            </w:r>
          </w:p>
        </w:tc>
      </w:tr>
      <w:tr w:rsidR="0096725D" w:rsidRPr="003745E5" w:rsidTr="007E75CC">
        <w:trPr>
          <w:trHeight w:val="300"/>
          <w:jc w:val="center"/>
        </w:trPr>
        <w:tc>
          <w:tcPr>
            <w:tcW w:w="1184"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7794.8(19)</w:t>
            </w:r>
          </w:p>
        </w:tc>
        <w:tc>
          <w:tcPr>
            <w:tcW w:w="90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331.8</w:t>
            </w:r>
          </w:p>
        </w:tc>
        <w:tc>
          <w:tcPr>
            <w:tcW w:w="1258"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7/2+</w:t>
            </w:r>
          </w:p>
        </w:tc>
        <w:tc>
          <w:tcPr>
            <w:tcW w:w="1608"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189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950" w:type="dxa"/>
            <w:shd w:val="clear" w:color="DBE5F1" w:fill="DBE5F1"/>
            <w:noWrap/>
            <w:vAlign w:val="bottom"/>
            <w:hideMark/>
          </w:tcPr>
          <w:p w:rsidR="0096725D" w:rsidRPr="003745E5" w:rsidRDefault="0096725D" w:rsidP="00AC08A8">
            <w:pPr>
              <w:rPr>
                <w:rFonts w:ascii="Calibri" w:hAnsi="Calibri" w:cs="Calibri"/>
                <w:color w:val="376091"/>
                <w:sz w:val="22"/>
                <w:szCs w:val="22"/>
              </w:rPr>
            </w:pPr>
          </w:p>
        </w:tc>
      </w:tr>
      <w:tr w:rsidR="0096725D" w:rsidRPr="003745E5" w:rsidTr="007E75CC">
        <w:trPr>
          <w:trHeight w:val="300"/>
          <w:jc w:val="center"/>
        </w:trPr>
        <w:tc>
          <w:tcPr>
            <w:tcW w:w="1184"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7831.5(4)</w:t>
            </w:r>
          </w:p>
        </w:tc>
        <w:tc>
          <w:tcPr>
            <w:tcW w:w="90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368.5</w:t>
            </w:r>
          </w:p>
        </w:tc>
        <w:tc>
          <w:tcPr>
            <w:tcW w:w="1258"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9/2-</w:t>
            </w:r>
          </w:p>
        </w:tc>
        <w:tc>
          <w:tcPr>
            <w:tcW w:w="1608"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6.8E-05</w:t>
            </w:r>
          </w:p>
        </w:tc>
        <w:tc>
          <w:tcPr>
            <w:tcW w:w="189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7.E-06</w:t>
            </w:r>
          </w:p>
        </w:tc>
        <w:tc>
          <w:tcPr>
            <w:tcW w:w="95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D, E</w:t>
            </w:r>
          </w:p>
        </w:tc>
      </w:tr>
      <w:tr w:rsidR="0096725D" w:rsidRPr="003745E5" w:rsidTr="007E75CC">
        <w:trPr>
          <w:trHeight w:val="300"/>
          <w:jc w:val="center"/>
        </w:trPr>
        <w:tc>
          <w:tcPr>
            <w:tcW w:w="1184"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7837.6(2)</w:t>
            </w:r>
          </w:p>
        </w:tc>
        <w:tc>
          <w:tcPr>
            <w:tcW w:w="90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374.6</w:t>
            </w:r>
          </w:p>
        </w:tc>
        <w:tc>
          <w:tcPr>
            <w:tcW w:w="1258"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1/2+</w:t>
            </w:r>
          </w:p>
        </w:tc>
        <w:tc>
          <w:tcPr>
            <w:tcW w:w="1608"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189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950" w:type="dxa"/>
            <w:shd w:val="clear" w:color="DBE5F1" w:fill="DBE5F1"/>
            <w:noWrap/>
            <w:vAlign w:val="bottom"/>
            <w:hideMark/>
          </w:tcPr>
          <w:p w:rsidR="0096725D" w:rsidRPr="003745E5" w:rsidRDefault="0096725D" w:rsidP="00AC08A8">
            <w:pPr>
              <w:rPr>
                <w:rFonts w:ascii="Calibri" w:hAnsi="Calibri" w:cs="Calibri"/>
                <w:color w:val="376091"/>
                <w:sz w:val="22"/>
                <w:szCs w:val="22"/>
              </w:rPr>
            </w:pPr>
          </w:p>
        </w:tc>
      </w:tr>
      <w:tr w:rsidR="0096725D" w:rsidRPr="003745E5" w:rsidTr="007E75CC">
        <w:trPr>
          <w:trHeight w:val="300"/>
          <w:jc w:val="center"/>
        </w:trPr>
        <w:tc>
          <w:tcPr>
            <w:tcW w:w="1184"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7899.0(8)</w:t>
            </w:r>
          </w:p>
        </w:tc>
        <w:tc>
          <w:tcPr>
            <w:tcW w:w="90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436.0</w:t>
            </w:r>
          </w:p>
        </w:tc>
        <w:tc>
          <w:tcPr>
            <w:tcW w:w="1258"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5/2+</w:t>
            </w:r>
          </w:p>
        </w:tc>
        <w:tc>
          <w:tcPr>
            <w:tcW w:w="1608"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189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950" w:type="dxa"/>
            <w:shd w:val="clear" w:color="auto" w:fill="auto"/>
            <w:noWrap/>
            <w:vAlign w:val="bottom"/>
            <w:hideMark/>
          </w:tcPr>
          <w:p w:rsidR="0096725D" w:rsidRPr="003745E5" w:rsidRDefault="0096725D" w:rsidP="00AC08A8">
            <w:pPr>
              <w:rPr>
                <w:rFonts w:ascii="Calibri" w:hAnsi="Calibri" w:cs="Calibri"/>
                <w:color w:val="376091"/>
                <w:sz w:val="22"/>
                <w:szCs w:val="22"/>
              </w:rPr>
            </w:pPr>
          </w:p>
        </w:tc>
      </w:tr>
      <w:tr w:rsidR="0096725D" w:rsidRPr="003745E5" w:rsidTr="007E75CC">
        <w:trPr>
          <w:trHeight w:val="300"/>
          <w:jc w:val="center"/>
        </w:trPr>
        <w:tc>
          <w:tcPr>
            <w:tcW w:w="1184"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7909.1(7)</w:t>
            </w:r>
          </w:p>
        </w:tc>
        <w:tc>
          <w:tcPr>
            <w:tcW w:w="90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446.1</w:t>
            </w:r>
          </w:p>
        </w:tc>
        <w:tc>
          <w:tcPr>
            <w:tcW w:w="1258"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3/2+</w:t>
            </w:r>
          </w:p>
        </w:tc>
        <w:tc>
          <w:tcPr>
            <w:tcW w:w="1608"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189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950" w:type="dxa"/>
            <w:shd w:val="clear" w:color="DBE5F1" w:fill="DBE5F1"/>
            <w:noWrap/>
            <w:vAlign w:val="bottom"/>
            <w:hideMark/>
          </w:tcPr>
          <w:p w:rsidR="0096725D" w:rsidRPr="003745E5" w:rsidRDefault="0096725D" w:rsidP="00AC08A8">
            <w:pPr>
              <w:rPr>
                <w:rFonts w:ascii="Calibri" w:hAnsi="Calibri" w:cs="Calibri"/>
                <w:color w:val="376091"/>
                <w:sz w:val="22"/>
                <w:szCs w:val="22"/>
              </w:rPr>
            </w:pPr>
          </w:p>
        </w:tc>
      </w:tr>
      <w:tr w:rsidR="0096725D" w:rsidRPr="003745E5" w:rsidTr="007E75CC">
        <w:trPr>
          <w:trHeight w:val="300"/>
          <w:jc w:val="center"/>
        </w:trPr>
        <w:tc>
          <w:tcPr>
            <w:tcW w:w="1184"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7966.3(8)</w:t>
            </w:r>
          </w:p>
        </w:tc>
        <w:tc>
          <w:tcPr>
            <w:tcW w:w="90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503.3</w:t>
            </w:r>
          </w:p>
        </w:tc>
        <w:tc>
          <w:tcPr>
            <w:tcW w:w="1258"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5/2+</w:t>
            </w:r>
          </w:p>
        </w:tc>
        <w:tc>
          <w:tcPr>
            <w:tcW w:w="1608"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189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950" w:type="dxa"/>
            <w:shd w:val="clear" w:color="auto" w:fill="auto"/>
            <w:noWrap/>
            <w:vAlign w:val="bottom"/>
            <w:hideMark/>
          </w:tcPr>
          <w:p w:rsidR="0096725D" w:rsidRPr="003745E5" w:rsidRDefault="0096725D" w:rsidP="00AC08A8">
            <w:pPr>
              <w:rPr>
                <w:rFonts w:ascii="Calibri" w:hAnsi="Calibri" w:cs="Calibri"/>
                <w:color w:val="376091"/>
                <w:sz w:val="22"/>
                <w:szCs w:val="22"/>
              </w:rPr>
            </w:pPr>
          </w:p>
        </w:tc>
      </w:tr>
      <w:tr w:rsidR="0096725D" w:rsidRPr="003745E5" w:rsidTr="007E75CC">
        <w:trPr>
          <w:trHeight w:val="300"/>
          <w:jc w:val="center"/>
        </w:trPr>
        <w:tc>
          <w:tcPr>
            <w:tcW w:w="1184"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8031.5(11)</w:t>
            </w:r>
          </w:p>
        </w:tc>
        <w:tc>
          <w:tcPr>
            <w:tcW w:w="90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568.5</w:t>
            </w:r>
          </w:p>
        </w:tc>
        <w:tc>
          <w:tcPr>
            <w:tcW w:w="1258"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5/2+</w:t>
            </w:r>
          </w:p>
        </w:tc>
        <w:tc>
          <w:tcPr>
            <w:tcW w:w="1608"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189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950" w:type="dxa"/>
            <w:shd w:val="clear" w:color="DBE5F1" w:fill="DBE5F1"/>
            <w:noWrap/>
            <w:vAlign w:val="bottom"/>
            <w:hideMark/>
          </w:tcPr>
          <w:p w:rsidR="0096725D" w:rsidRPr="003745E5" w:rsidRDefault="0096725D" w:rsidP="00AC08A8">
            <w:pPr>
              <w:rPr>
                <w:rFonts w:ascii="Calibri" w:hAnsi="Calibri" w:cs="Calibri"/>
                <w:color w:val="376091"/>
                <w:sz w:val="22"/>
                <w:szCs w:val="22"/>
              </w:rPr>
            </w:pPr>
          </w:p>
        </w:tc>
      </w:tr>
      <w:tr w:rsidR="0096725D" w:rsidRPr="003745E5" w:rsidTr="007E75CC">
        <w:trPr>
          <w:trHeight w:val="300"/>
          <w:jc w:val="center"/>
        </w:trPr>
        <w:tc>
          <w:tcPr>
            <w:tcW w:w="1184"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8069.6(30)</w:t>
            </w:r>
          </w:p>
        </w:tc>
        <w:tc>
          <w:tcPr>
            <w:tcW w:w="90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606.6</w:t>
            </w:r>
          </w:p>
        </w:tc>
        <w:tc>
          <w:tcPr>
            <w:tcW w:w="1258"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3/2-</w:t>
            </w:r>
          </w:p>
        </w:tc>
        <w:tc>
          <w:tcPr>
            <w:tcW w:w="1608"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189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950" w:type="dxa"/>
            <w:shd w:val="clear" w:color="auto" w:fill="auto"/>
            <w:noWrap/>
            <w:vAlign w:val="bottom"/>
            <w:hideMark/>
          </w:tcPr>
          <w:p w:rsidR="0096725D" w:rsidRPr="003745E5" w:rsidRDefault="0096725D" w:rsidP="00AC08A8">
            <w:pPr>
              <w:rPr>
                <w:rFonts w:ascii="Calibri" w:hAnsi="Calibri" w:cs="Calibri"/>
                <w:color w:val="376091"/>
                <w:sz w:val="22"/>
                <w:szCs w:val="22"/>
              </w:rPr>
            </w:pPr>
          </w:p>
        </w:tc>
      </w:tr>
      <w:tr w:rsidR="0096725D" w:rsidRPr="003745E5" w:rsidTr="007E75CC">
        <w:trPr>
          <w:trHeight w:val="300"/>
          <w:jc w:val="center"/>
        </w:trPr>
        <w:tc>
          <w:tcPr>
            <w:tcW w:w="1184"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8139.0(6)</w:t>
            </w:r>
          </w:p>
        </w:tc>
        <w:tc>
          <w:tcPr>
            <w:tcW w:w="90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676.0</w:t>
            </w:r>
          </w:p>
        </w:tc>
        <w:tc>
          <w:tcPr>
            <w:tcW w:w="1258"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(1/2)</w:t>
            </w:r>
          </w:p>
        </w:tc>
        <w:tc>
          <w:tcPr>
            <w:tcW w:w="1608"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189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950" w:type="dxa"/>
            <w:shd w:val="clear" w:color="DBE5F1" w:fill="DBE5F1"/>
            <w:noWrap/>
            <w:vAlign w:val="bottom"/>
            <w:hideMark/>
          </w:tcPr>
          <w:p w:rsidR="0096725D" w:rsidRPr="003745E5" w:rsidRDefault="0096725D" w:rsidP="00AC08A8">
            <w:pPr>
              <w:rPr>
                <w:rFonts w:ascii="Calibri" w:hAnsi="Calibri" w:cs="Calibri"/>
                <w:color w:val="376091"/>
                <w:sz w:val="22"/>
                <w:szCs w:val="22"/>
              </w:rPr>
            </w:pPr>
          </w:p>
        </w:tc>
      </w:tr>
      <w:tr w:rsidR="0096725D" w:rsidRPr="003745E5" w:rsidTr="007E75CC">
        <w:trPr>
          <w:trHeight w:val="300"/>
          <w:jc w:val="center"/>
        </w:trPr>
        <w:tc>
          <w:tcPr>
            <w:tcW w:w="1184"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8157(2)</w:t>
            </w:r>
          </w:p>
        </w:tc>
        <w:tc>
          <w:tcPr>
            <w:tcW w:w="90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694.0</w:t>
            </w:r>
          </w:p>
        </w:tc>
        <w:tc>
          <w:tcPr>
            <w:tcW w:w="1258"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(7/2-13/2)</w:t>
            </w:r>
          </w:p>
        </w:tc>
        <w:tc>
          <w:tcPr>
            <w:tcW w:w="1608"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6.5E-05</w:t>
            </w:r>
          </w:p>
        </w:tc>
        <w:tc>
          <w:tcPr>
            <w:tcW w:w="189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9.E-06</w:t>
            </w:r>
          </w:p>
        </w:tc>
        <w:tc>
          <w:tcPr>
            <w:tcW w:w="95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D, E</w:t>
            </w:r>
          </w:p>
        </w:tc>
      </w:tr>
      <w:tr w:rsidR="0096725D" w:rsidRPr="003745E5" w:rsidTr="007E75CC">
        <w:trPr>
          <w:trHeight w:val="300"/>
          <w:jc w:val="center"/>
        </w:trPr>
        <w:tc>
          <w:tcPr>
            <w:tcW w:w="1184"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8168.2(20)</w:t>
            </w:r>
          </w:p>
        </w:tc>
        <w:tc>
          <w:tcPr>
            <w:tcW w:w="90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705.2</w:t>
            </w:r>
          </w:p>
        </w:tc>
        <w:tc>
          <w:tcPr>
            <w:tcW w:w="1258"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11/2+</w:t>
            </w:r>
          </w:p>
        </w:tc>
        <w:tc>
          <w:tcPr>
            <w:tcW w:w="1608"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2.6E-05</w:t>
            </w:r>
          </w:p>
        </w:tc>
        <w:tc>
          <w:tcPr>
            <w:tcW w:w="189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4.E-06</w:t>
            </w:r>
          </w:p>
        </w:tc>
        <w:tc>
          <w:tcPr>
            <w:tcW w:w="95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D, E</w:t>
            </w:r>
          </w:p>
        </w:tc>
      </w:tr>
      <w:tr w:rsidR="0096725D" w:rsidRPr="003745E5" w:rsidTr="007E75CC">
        <w:trPr>
          <w:trHeight w:val="300"/>
          <w:jc w:val="center"/>
        </w:trPr>
        <w:tc>
          <w:tcPr>
            <w:tcW w:w="1184"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8176(3)</w:t>
            </w:r>
          </w:p>
        </w:tc>
        <w:tc>
          <w:tcPr>
            <w:tcW w:w="90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713.0</w:t>
            </w:r>
          </w:p>
        </w:tc>
        <w:tc>
          <w:tcPr>
            <w:tcW w:w="1258" w:type="dxa"/>
            <w:shd w:val="clear" w:color="auto" w:fill="auto"/>
            <w:noWrap/>
            <w:vAlign w:val="bottom"/>
            <w:hideMark/>
          </w:tcPr>
          <w:p w:rsidR="0096725D" w:rsidRPr="003745E5" w:rsidRDefault="0096725D" w:rsidP="00AC08A8">
            <w:pPr>
              <w:rPr>
                <w:rFonts w:ascii="Arial" w:hAnsi="Arial" w:cs="Arial"/>
                <w:sz w:val="20"/>
                <w:szCs w:val="20"/>
              </w:rPr>
            </w:pPr>
          </w:p>
        </w:tc>
        <w:tc>
          <w:tcPr>
            <w:tcW w:w="1608"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189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950" w:type="dxa"/>
            <w:shd w:val="clear" w:color="auto" w:fill="auto"/>
            <w:noWrap/>
            <w:vAlign w:val="bottom"/>
            <w:hideMark/>
          </w:tcPr>
          <w:p w:rsidR="0096725D" w:rsidRPr="003745E5" w:rsidRDefault="0096725D" w:rsidP="00AC08A8">
            <w:pPr>
              <w:rPr>
                <w:rFonts w:ascii="Calibri" w:hAnsi="Calibri" w:cs="Calibri"/>
                <w:color w:val="376091"/>
                <w:sz w:val="22"/>
                <w:szCs w:val="22"/>
              </w:rPr>
            </w:pPr>
          </w:p>
        </w:tc>
      </w:tr>
      <w:tr w:rsidR="0096725D" w:rsidRPr="003745E5" w:rsidTr="007E75CC">
        <w:trPr>
          <w:trHeight w:val="300"/>
          <w:jc w:val="center"/>
        </w:trPr>
        <w:tc>
          <w:tcPr>
            <w:tcW w:w="1184"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8183.5(4)</w:t>
            </w:r>
          </w:p>
        </w:tc>
        <w:tc>
          <w:tcPr>
            <w:tcW w:w="90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720.5</w:t>
            </w:r>
          </w:p>
        </w:tc>
        <w:tc>
          <w:tcPr>
            <w:tcW w:w="1258"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3/2-</w:t>
            </w:r>
          </w:p>
        </w:tc>
        <w:tc>
          <w:tcPr>
            <w:tcW w:w="1608"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189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950" w:type="dxa"/>
            <w:shd w:val="clear" w:color="DBE5F1" w:fill="DBE5F1"/>
            <w:noWrap/>
            <w:vAlign w:val="bottom"/>
            <w:hideMark/>
          </w:tcPr>
          <w:p w:rsidR="0096725D" w:rsidRPr="003745E5" w:rsidRDefault="0096725D" w:rsidP="00AC08A8">
            <w:pPr>
              <w:rPr>
                <w:rFonts w:ascii="Calibri" w:hAnsi="Calibri" w:cs="Calibri"/>
                <w:color w:val="376091"/>
                <w:sz w:val="22"/>
                <w:szCs w:val="22"/>
              </w:rPr>
            </w:pPr>
          </w:p>
        </w:tc>
      </w:tr>
      <w:tr w:rsidR="0096725D" w:rsidRPr="003745E5" w:rsidTr="007E75CC">
        <w:trPr>
          <w:trHeight w:val="300"/>
          <w:jc w:val="center"/>
        </w:trPr>
        <w:tc>
          <w:tcPr>
            <w:tcW w:w="1184"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8199.8(7)</w:t>
            </w:r>
          </w:p>
        </w:tc>
        <w:tc>
          <w:tcPr>
            <w:tcW w:w="90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736.8</w:t>
            </w:r>
          </w:p>
        </w:tc>
        <w:tc>
          <w:tcPr>
            <w:tcW w:w="1258"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(1/2,5/2)</w:t>
            </w:r>
          </w:p>
        </w:tc>
        <w:tc>
          <w:tcPr>
            <w:tcW w:w="1608"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189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950" w:type="dxa"/>
            <w:shd w:val="clear" w:color="auto" w:fill="auto"/>
            <w:noWrap/>
            <w:vAlign w:val="bottom"/>
            <w:hideMark/>
          </w:tcPr>
          <w:p w:rsidR="0096725D" w:rsidRPr="003745E5" w:rsidRDefault="0096725D" w:rsidP="00AC08A8">
            <w:pPr>
              <w:rPr>
                <w:rFonts w:ascii="Calibri" w:hAnsi="Calibri" w:cs="Calibri"/>
                <w:color w:val="376091"/>
                <w:sz w:val="22"/>
                <w:szCs w:val="22"/>
              </w:rPr>
            </w:pPr>
          </w:p>
        </w:tc>
      </w:tr>
      <w:tr w:rsidR="0096725D" w:rsidRPr="003745E5" w:rsidTr="007E75CC">
        <w:trPr>
          <w:trHeight w:val="300"/>
          <w:jc w:val="center"/>
        </w:trPr>
        <w:tc>
          <w:tcPr>
            <w:tcW w:w="1184"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8209.0(22)</w:t>
            </w:r>
          </w:p>
        </w:tc>
        <w:tc>
          <w:tcPr>
            <w:tcW w:w="90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746.0</w:t>
            </w:r>
          </w:p>
        </w:tc>
        <w:tc>
          <w:tcPr>
            <w:tcW w:w="1258"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7/2-</w:t>
            </w:r>
          </w:p>
        </w:tc>
        <w:tc>
          <w:tcPr>
            <w:tcW w:w="1608"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2.06E-04</w:t>
            </w:r>
          </w:p>
        </w:tc>
        <w:tc>
          <w:tcPr>
            <w:tcW w:w="189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3.1E-05</w:t>
            </w:r>
          </w:p>
        </w:tc>
        <w:tc>
          <w:tcPr>
            <w:tcW w:w="95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D</w:t>
            </w:r>
          </w:p>
        </w:tc>
      </w:tr>
      <w:tr w:rsidR="0096725D" w:rsidRPr="003745E5" w:rsidTr="007E75CC">
        <w:trPr>
          <w:trHeight w:val="300"/>
          <w:jc w:val="center"/>
        </w:trPr>
        <w:tc>
          <w:tcPr>
            <w:tcW w:w="1184"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8226(3)</w:t>
            </w:r>
          </w:p>
        </w:tc>
        <w:tc>
          <w:tcPr>
            <w:tcW w:w="90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763.0</w:t>
            </w:r>
          </w:p>
        </w:tc>
        <w:tc>
          <w:tcPr>
            <w:tcW w:w="1258"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7/2+</w:t>
            </w:r>
          </w:p>
        </w:tc>
        <w:tc>
          <w:tcPr>
            <w:tcW w:w="1608"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4.4E-05</w:t>
            </w:r>
          </w:p>
        </w:tc>
        <w:tc>
          <w:tcPr>
            <w:tcW w:w="189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6.E-06</w:t>
            </w:r>
          </w:p>
        </w:tc>
        <w:tc>
          <w:tcPr>
            <w:tcW w:w="95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D, E</w:t>
            </w:r>
          </w:p>
        </w:tc>
      </w:tr>
      <w:tr w:rsidR="0096725D" w:rsidRPr="003745E5" w:rsidTr="007E75CC">
        <w:trPr>
          <w:trHeight w:val="300"/>
          <w:jc w:val="center"/>
        </w:trPr>
        <w:tc>
          <w:tcPr>
            <w:tcW w:w="1184"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8299(5)</w:t>
            </w:r>
          </w:p>
        </w:tc>
        <w:tc>
          <w:tcPr>
            <w:tcW w:w="90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831.0</w:t>
            </w:r>
          </w:p>
        </w:tc>
        <w:tc>
          <w:tcPr>
            <w:tcW w:w="1258"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(7/2-13/2)+</w:t>
            </w:r>
          </w:p>
        </w:tc>
        <w:tc>
          <w:tcPr>
            <w:tcW w:w="1608"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5.0E-05</w:t>
            </w:r>
          </w:p>
        </w:tc>
        <w:tc>
          <w:tcPr>
            <w:tcW w:w="189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6.E-06</w:t>
            </w:r>
          </w:p>
        </w:tc>
        <w:tc>
          <w:tcPr>
            <w:tcW w:w="95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D, E</w:t>
            </w:r>
          </w:p>
        </w:tc>
      </w:tr>
      <w:tr w:rsidR="0096725D" w:rsidRPr="003745E5" w:rsidTr="007E75CC">
        <w:trPr>
          <w:trHeight w:val="300"/>
          <w:jc w:val="center"/>
        </w:trPr>
        <w:tc>
          <w:tcPr>
            <w:tcW w:w="1184"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8318(3)</w:t>
            </w:r>
          </w:p>
        </w:tc>
        <w:tc>
          <w:tcPr>
            <w:tcW w:w="90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860.0</w:t>
            </w:r>
          </w:p>
        </w:tc>
        <w:tc>
          <w:tcPr>
            <w:tcW w:w="1258"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(1/2,3/2)+</w:t>
            </w:r>
          </w:p>
        </w:tc>
        <w:tc>
          <w:tcPr>
            <w:tcW w:w="1608"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189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950" w:type="dxa"/>
            <w:shd w:val="clear" w:color="auto" w:fill="auto"/>
            <w:noWrap/>
            <w:vAlign w:val="bottom"/>
            <w:hideMark/>
          </w:tcPr>
          <w:p w:rsidR="0096725D" w:rsidRPr="003745E5" w:rsidRDefault="0096725D" w:rsidP="00AC08A8">
            <w:pPr>
              <w:rPr>
                <w:rFonts w:ascii="Calibri" w:hAnsi="Calibri" w:cs="Calibri"/>
                <w:color w:val="376091"/>
                <w:sz w:val="22"/>
                <w:szCs w:val="22"/>
              </w:rPr>
            </w:pPr>
            <w:r w:rsidRPr="003745E5">
              <w:rPr>
                <w:rFonts w:ascii="Calibri" w:hAnsi="Calibri" w:cs="Calibri"/>
                <w:color w:val="376091"/>
                <w:sz w:val="22"/>
                <w:szCs w:val="22"/>
              </w:rPr>
              <w:t xml:space="preserve"> </w:t>
            </w:r>
          </w:p>
        </w:tc>
      </w:tr>
      <w:tr w:rsidR="0096725D" w:rsidRPr="003745E5" w:rsidTr="007E75CC">
        <w:trPr>
          <w:trHeight w:val="300"/>
          <w:jc w:val="center"/>
        </w:trPr>
        <w:tc>
          <w:tcPr>
            <w:tcW w:w="1184"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8344.5(10)</w:t>
            </w:r>
          </w:p>
        </w:tc>
        <w:tc>
          <w:tcPr>
            <w:tcW w:w="90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881.5</w:t>
            </w:r>
          </w:p>
        </w:tc>
        <w:tc>
          <w:tcPr>
            <w:tcW w:w="1258"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(7/2)</w:t>
            </w:r>
          </w:p>
        </w:tc>
        <w:tc>
          <w:tcPr>
            <w:tcW w:w="1608"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189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950" w:type="dxa"/>
            <w:shd w:val="clear" w:color="DBE5F1" w:fill="DBE5F1"/>
            <w:noWrap/>
            <w:vAlign w:val="bottom"/>
            <w:hideMark/>
          </w:tcPr>
          <w:p w:rsidR="0096725D" w:rsidRPr="003745E5" w:rsidRDefault="0096725D" w:rsidP="00AC08A8">
            <w:pPr>
              <w:rPr>
                <w:rFonts w:ascii="Calibri" w:hAnsi="Calibri" w:cs="Calibri"/>
                <w:color w:val="376091"/>
                <w:sz w:val="22"/>
                <w:szCs w:val="22"/>
              </w:rPr>
            </w:pPr>
          </w:p>
        </w:tc>
      </w:tr>
      <w:tr w:rsidR="0096725D" w:rsidRPr="003745E5" w:rsidTr="007E75CC">
        <w:trPr>
          <w:trHeight w:val="300"/>
          <w:jc w:val="center"/>
        </w:trPr>
        <w:tc>
          <w:tcPr>
            <w:tcW w:w="1184"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8358(2)</w:t>
            </w:r>
          </w:p>
        </w:tc>
        <w:tc>
          <w:tcPr>
            <w:tcW w:w="90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895.0</w:t>
            </w:r>
          </w:p>
        </w:tc>
        <w:tc>
          <w:tcPr>
            <w:tcW w:w="1258"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(3/2-9/2)+</w:t>
            </w:r>
          </w:p>
        </w:tc>
        <w:tc>
          <w:tcPr>
            <w:tcW w:w="1608"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4.0E-05</w:t>
            </w:r>
          </w:p>
        </w:tc>
        <w:tc>
          <w:tcPr>
            <w:tcW w:w="189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8.E-06</w:t>
            </w:r>
          </w:p>
        </w:tc>
        <w:tc>
          <w:tcPr>
            <w:tcW w:w="95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D, E</w:t>
            </w:r>
          </w:p>
        </w:tc>
      </w:tr>
      <w:tr w:rsidR="0096725D" w:rsidRPr="003745E5" w:rsidTr="007E75CC">
        <w:trPr>
          <w:trHeight w:val="300"/>
          <w:jc w:val="center"/>
        </w:trPr>
        <w:tc>
          <w:tcPr>
            <w:tcW w:w="1184"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8375.5(9)</w:t>
            </w:r>
          </w:p>
        </w:tc>
        <w:tc>
          <w:tcPr>
            <w:tcW w:w="900"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912.5</w:t>
            </w:r>
          </w:p>
        </w:tc>
        <w:tc>
          <w:tcPr>
            <w:tcW w:w="1258" w:type="dxa"/>
            <w:shd w:val="clear" w:color="DBE5F1" w:fill="DBE5F1"/>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xml:space="preserve"> </w:t>
            </w:r>
          </w:p>
        </w:tc>
        <w:tc>
          <w:tcPr>
            <w:tcW w:w="1608" w:type="dxa"/>
            <w:shd w:val="clear" w:color="DBE5F1" w:fill="DBE5F1"/>
            <w:noWrap/>
            <w:vAlign w:val="bottom"/>
            <w:hideMark/>
          </w:tcPr>
          <w:p w:rsidR="0096725D" w:rsidRPr="003745E5" w:rsidRDefault="0096725D" w:rsidP="00AC08A8">
            <w:pPr>
              <w:rPr>
                <w:rFonts w:ascii="Arial" w:hAnsi="Arial" w:cs="Arial"/>
                <w:sz w:val="20"/>
                <w:szCs w:val="20"/>
              </w:rPr>
            </w:pPr>
          </w:p>
        </w:tc>
        <w:tc>
          <w:tcPr>
            <w:tcW w:w="1890" w:type="dxa"/>
            <w:shd w:val="clear" w:color="DBE5F1" w:fill="DBE5F1"/>
            <w:noWrap/>
            <w:vAlign w:val="bottom"/>
            <w:hideMark/>
          </w:tcPr>
          <w:p w:rsidR="0096725D" w:rsidRPr="003745E5" w:rsidRDefault="0096725D" w:rsidP="00AC08A8">
            <w:pPr>
              <w:rPr>
                <w:rFonts w:ascii="Arial" w:hAnsi="Arial" w:cs="Arial"/>
                <w:sz w:val="20"/>
                <w:szCs w:val="20"/>
              </w:rPr>
            </w:pPr>
          </w:p>
        </w:tc>
        <w:tc>
          <w:tcPr>
            <w:tcW w:w="950" w:type="dxa"/>
            <w:shd w:val="clear" w:color="DBE5F1" w:fill="DBE5F1"/>
            <w:noWrap/>
            <w:vAlign w:val="bottom"/>
            <w:hideMark/>
          </w:tcPr>
          <w:p w:rsidR="0096725D" w:rsidRPr="003745E5" w:rsidRDefault="0096725D" w:rsidP="00AC08A8">
            <w:pPr>
              <w:rPr>
                <w:rFonts w:ascii="Calibri" w:hAnsi="Calibri" w:cs="Calibri"/>
                <w:color w:val="376091"/>
                <w:sz w:val="22"/>
                <w:szCs w:val="22"/>
              </w:rPr>
            </w:pPr>
          </w:p>
        </w:tc>
      </w:tr>
      <w:tr w:rsidR="0096725D" w:rsidRPr="003745E5" w:rsidTr="007E75CC">
        <w:trPr>
          <w:trHeight w:val="300"/>
          <w:jc w:val="center"/>
        </w:trPr>
        <w:tc>
          <w:tcPr>
            <w:tcW w:w="1184"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  8451(2) </w:t>
            </w:r>
          </w:p>
        </w:tc>
        <w:tc>
          <w:tcPr>
            <w:tcW w:w="900"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988</w:t>
            </w:r>
          </w:p>
        </w:tc>
        <w:tc>
          <w:tcPr>
            <w:tcW w:w="1258" w:type="dxa"/>
            <w:shd w:val="clear" w:color="auto" w:fill="auto"/>
            <w:noWrap/>
            <w:vAlign w:val="bottom"/>
            <w:hideMark/>
          </w:tcPr>
          <w:p w:rsidR="0096725D" w:rsidRPr="003745E5" w:rsidRDefault="0096725D" w:rsidP="00AC08A8">
            <w:pPr>
              <w:jc w:val="center"/>
              <w:rPr>
                <w:rFonts w:ascii="Arial" w:hAnsi="Arial" w:cs="Arial"/>
                <w:sz w:val="20"/>
                <w:szCs w:val="20"/>
              </w:rPr>
            </w:pPr>
            <w:r w:rsidRPr="003745E5">
              <w:rPr>
                <w:rFonts w:ascii="Arial" w:hAnsi="Arial" w:cs="Arial"/>
                <w:sz w:val="20"/>
                <w:szCs w:val="20"/>
              </w:rPr>
              <w:t>(1/2,3/2)+</w:t>
            </w:r>
          </w:p>
        </w:tc>
        <w:tc>
          <w:tcPr>
            <w:tcW w:w="1608" w:type="dxa"/>
            <w:shd w:val="clear" w:color="auto" w:fill="auto"/>
            <w:noWrap/>
            <w:vAlign w:val="bottom"/>
            <w:hideMark/>
          </w:tcPr>
          <w:p w:rsidR="0096725D" w:rsidRPr="003745E5" w:rsidRDefault="0096725D" w:rsidP="00AC08A8">
            <w:pPr>
              <w:rPr>
                <w:rFonts w:ascii="Arial" w:hAnsi="Arial" w:cs="Arial"/>
                <w:sz w:val="20"/>
                <w:szCs w:val="20"/>
              </w:rPr>
            </w:pPr>
          </w:p>
        </w:tc>
        <w:tc>
          <w:tcPr>
            <w:tcW w:w="1890" w:type="dxa"/>
            <w:shd w:val="clear" w:color="auto" w:fill="auto"/>
            <w:noWrap/>
            <w:vAlign w:val="bottom"/>
            <w:hideMark/>
          </w:tcPr>
          <w:p w:rsidR="0096725D" w:rsidRPr="003745E5" w:rsidRDefault="0096725D" w:rsidP="00AC08A8">
            <w:pPr>
              <w:rPr>
                <w:rFonts w:ascii="Arial" w:hAnsi="Arial" w:cs="Arial"/>
                <w:sz w:val="20"/>
                <w:szCs w:val="20"/>
              </w:rPr>
            </w:pPr>
          </w:p>
        </w:tc>
        <w:tc>
          <w:tcPr>
            <w:tcW w:w="950" w:type="dxa"/>
            <w:shd w:val="clear" w:color="auto" w:fill="auto"/>
            <w:noWrap/>
            <w:vAlign w:val="bottom"/>
            <w:hideMark/>
          </w:tcPr>
          <w:p w:rsidR="0096725D" w:rsidRPr="003745E5" w:rsidRDefault="0096725D" w:rsidP="00AC08A8">
            <w:pPr>
              <w:rPr>
                <w:rFonts w:ascii="Calibri" w:hAnsi="Calibri" w:cs="Calibri"/>
                <w:color w:val="376091"/>
                <w:sz w:val="22"/>
                <w:szCs w:val="22"/>
              </w:rPr>
            </w:pPr>
          </w:p>
        </w:tc>
      </w:tr>
    </w:tbl>
    <w:p w:rsidR="0096725D" w:rsidRDefault="0096725D" w:rsidP="0096725D">
      <w:pPr>
        <w:jc w:val="both"/>
      </w:pPr>
    </w:p>
    <w:p w:rsidR="0096725D" w:rsidRDefault="0096725D" w:rsidP="0096725D">
      <w:pPr>
        <w:jc w:val="both"/>
      </w:pPr>
    </w:p>
    <w:p w:rsidR="0096725D" w:rsidRDefault="0096725D" w:rsidP="0096725D">
      <w:pPr>
        <w:spacing w:line="480" w:lineRule="auto"/>
        <w:jc w:val="both"/>
      </w:pPr>
    </w:p>
    <w:p w:rsidR="0096725D" w:rsidRPr="003740F0" w:rsidRDefault="0096725D" w:rsidP="0096725D">
      <w:pPr>
        <w:spacing w:line="480" w:lineRule="auto"/>
        <w:jc w:val="both"/>
      </w:pPr>
    </w:p>
    <w:p w:rsidR="0096725D" w:rsidRDefault="0096725D" w:rsidP="0096725D">
      <w:pPr>
        <w:spacing w:line="480" w:lineRule="auto"/>
        <w:jc w:val="both"/>
      </w:pPr>
    </w:p>
    <w:p w:rsidR="0096725D" w:rsidRDefault="0096725D" w:rsidP="0096725D">
      <w:pPr>
        <w:spacing w:line="480" w:lineRule="auto"/>
        <w:jc w:val="both"/>
      </w:pPr>
    </w:p>
    <w:tbl>
      <w:tblPr>
        <w:tblpPr w:leftFromText="180" w:rightFromText="180" w:vertAnchor="page" w:horzAnchor="margin" w:tblpXSpec="center" w:tblpY="5371"/>
        <w:tblW w:w="7673" w:type="dxa"/>
        <w:tblBorders>
          <w:top w:val="single" w:sz="4" w:space="0" w:color="4F81BD"/>
          <w:left w:val="single" w:sz="4" w:space="0" w:color="4F81BD"/>
          <w:bottom w:val="single" w:sz="4" w:space="0" w:color="4F81BD"/>
          <w:right w:val="single" w:sz="4" w:space="0" w:color="4F81BD"/>
        </w:tblBorders>
        <w:tblLook w:val="04A0"/>
      </w:tblPr>
      <w:tblGrid>
        <w:gridCol w:w="1073"/>
        <w:gridCol w:w="976"/>
        <w:gridCol w:w="976"/>
        <w:gridCol w:w="1696"/>
        <w:gridCol w:w="2176"/>
        <w:gridCol w:w="776"/>
      </w:tblGrid>
      <w:tr w:rsidR="007E75CC" w:rsidRPr="008408BD" w:rsidTr="007E75CC">
        <w:trPr>
          <w:trHeight w:val="300"/>
        </w:trPr>
        <w:tc>
          <w:tcPr>
            <w:tcW w:w="1073" w:type="dxa"/>
            <w:shd w:val="clear" w:color="auto" w:fill="auto"/>
            <w:noWrap/>
            <w:vAlign w:val="bottom"/>
            <w:hideMark/>
          </w:tcPr>
          <w:p w:rsidR="0096725D" w:rsidRPr="008408BD" w:rsidRDefault="0096725D" w:rsidP="00AC08A8">
            <w:pPr>
              <w:jc w:val="center"/>
              <w:rPr>
                <w:rFonts w:ascii="Arial" w:hAnsi="Arial" w:cs="Arial"/>
                <w:b/>
                <w:bCs/>
                <w:sz w:val="20"/>
                <w:szCs w:val="20"/>
              </w:rPr>
            </w:pPr>
            <w:r w:rsidRPr="008408BD">
              <w:rPr>
                <w:rFonts w:ascii="Arial" w:hAnsi="Arial" w:cs="Arial"/>
                <w:b/>
                <w:bCs/>
                <w:sz w:val="20"/>
                <w:szCs w:val="20"/>
              </w:rPr>
              <w:t>E_level</w:t>
            </w:r>
          </w:p>
        </w:tc>
        <w:tc>
          <w:tcPr>
            <w:tcW w:w="976" w:type="dxa"/>
            <w:shd w:val="clear" w:color="auto" w:fill="auto"/>
            <w:noWrap/>
            <w:vAlign w:val="bottom"/>
            <w:hideMark/>
          </w:tcPr>
          <w:p w:rsidR="0096725D" w:rsidRPr="008408BD" w:rsidRDefault="0096725D" w:rsidP="00AC08A8">
            <w:pPr>
              <w:jc w:val="center"/>
              <w:rPr>
                <w:rFonts w:ascii="Arial" w:hAnsi="Arial" w:cs="Arial"/>
                <w:b/>
                <w:bCs/>
                <w:sz w:val="20"/>
                <w:szCs w:val="20"/>
              </w:rPr>
            </w:pPr>
            <w:r w:rsidRPr="008408BD">
              <w:rPr>
                <w:rFonts w:ascii="Arial" w:hAnsi="Arial" w:cs="Arial"/>
                <w:b/>
                <w:bCs/>
                <w:sz w:val="20"/>
                <w:szCs w:val="20"/>
              </w:rPr>
              <w:t>E_res</w:t>
            </w:r>
          </w:p>
        </w:tc>
        <w:tc>
          <w:tcPr>
            <w:tcW w:w="976" w:type="dxa"/>
            <w:shd w:val="clear" w:color="auto" w:fill="auto"/>
            <w:noWrap/>
            <w:vAlign w:val="bottom"/>
            <w:hideMark/>
          </w:tcPr>
          <w:p w:rsidR="0096725D" w:rsidRPr="008408BD" w:rsidRDefault="0096725D" w:rsidP="00AC08A8">
            <w:pPr>
              <w:jc w:val="center"/>
              <w:rPr>
                <w:rFonts w:ascii="Arial" w:hAnsi="Arial" w:cs="Arial"/>
                <w:b/>
                <w:bCs/>
                <w:sz w:val="20"/>
                <w:szCs w:val="20"/>
              </w:rPr>
            </w:pPr>
            <w:r w:rsidRPr="008408BD">
              <w:rPr>
                <w:rFonts w:ascii="Arial" w:hAnsi="Arial" w:cs="Arial"/>
                <w:b/>
                <w:bCs/>
                <w:sz w:val="20"/>
                <w:szCs w:val="20"/>
              </w:rPr>
              <w:t>Spin</w:t>
            </w:r>
          </w:p>
        </w:tc>
        <w:tc>
          <w:tcPr>
            <w:tcW w:w="1696" w:type="dxa"/>
            <w:shd w:val="clear" w:color="auto" w:fill="auto"/>
            <w:noWrap/>
            <w:vAlign w:val="bottom"/>
            <w:hideMark/>
          </w:tcPr>
          <w:p w:rsidR="0096725D" w:rsidRPr="008408BD" w:rsidRDefault="0096725D" w:rsidP="00AC08A8">
            <w:pPr>
              <w:jc w:val="center"/>
              <w:rPr>
                <w:rFonts w:ascii="Arial" w:hAnsi="Arial" w:cs="Arial"/>
                <w:b/>
                <w:bCs/>
                <w:sz w:val="20"/>
                <w:szCs w:val="20"/>
              </w:rPr>
            </w:pPr>
            <w:r w:rsidRPr="008408BD">
              <w:rPr>
                <w:rFonts w:ascii="Arial" w:hAnsi="Arial" w:cs="Arial"/>
                <w:b/>
                <w:bCs/>
                <w:sz w:val="20"/>
                <w:szCs w:val="20"/>
              </w:rPr>
              <w:t>Strength (keV)</w:t>
            </w:r>
          </w:p>
        </w:tc>
        <w:tc>
          <w:tcPr>
            <w:tcW w:w="2176" w:type="dxa"/>
            <w:shd w:val="clear" w:color="auto" w:fill="auto"/>
            <w:noWrap/>
            <w:vAlign w:val="bottom"/>
            <w:hideMark/>
          </w:tcPr>
          <w:p w:rsidR="0096725D" w:rsidRPr="008408BD" w:rsidRDefault="0096725D" w:rsidP="00AC08A8">
            <w:pPr>
              <w:jc w:val="center"/>
              <w:rPr>
                <w:rFonts w:ascii="Arial" w:hAnsi="Arial" w:cs="Arial"/>
                <w:b/>
                <w:bCs/>
                <w:sz w:val="20"/>
                <w:szCs w:val="20"/>
              </w:rPr>
            </w:pPr>
            <w:r w:rsidRPr="008408BD">
              <w:rPr>
                <w:rFonts w:ascii="Arial" w:hAnsi="Arial" w:cs="Arial"/>
                <w:b/>
                <w:bCs/>
                <w:sz w:val="20"/>
                <w:szCs w:val="20"/>
              </w:rPr>
              <w:t>Uncertainty (keV)</w:t>
            </w:r>
          </w:p>
        </w:tc>
        <w:tc>
          <w:tcPr>
            <w:tcW w:w="776" w:type="dxa"/>
            <w:shd w:val="clear" w:color="auto" w:fill="auto"/>
            <w:noWrap/>
            <w:vAlign w:val="bottom"/>
            <w:hideMark/>
          </w:tcPr>
          <w:p w:rsidR="0096725D" w:rsidRPr="008408BD" w:rsidRDefault="0096725D" w:rsidP="00AC08A8">
            <w:pPr>
              <w:jc w:val="center"/>
              <w:rPr>
                <w:rFonts w:ascii="Arial" w:hAnsi="Arial" w:cs="Arial"/>
                <w:b/>
                <w:bCs/>
                <w:sz w:val="20"/>
                <w:szCs w:val="20"/>
              </w:rPr>
            </w:pPr>
            <w:r w:rsidRPr="008408BD">
              <w:rPr>
                <w:rFonts w:ascii="Arial" w:hAnsi="Arial" w:cs="Arial"/>
                <w:b/>
                <w:bCs/>
                <w:sz w:val="20"/>
                <w:szCs w:val="20"/>
              </w:rPr>
              <w:t>Ref.</w:t>
            </w:r>
          </w:p>
        </w:tc>
      </w:tr>
      <w:tr w:rsidR="0096725D" w:rsidRPr="008408BD" w:rsidTr="007E75CC">
        <w:trPr>
          <w:trHeight w:val="300"/>
        </w:trPr>
        <w:tc>
          <w:tcPr>
            <w:tcW w:w="1073" w:type="dxa"/>
            <w:shd w:val="clear" w:color="DBE5F1" w:fill="DBE5F1"/>
            <w:noWrap/>
            <w:vAlign w:val="bottom"/>
            <w:hideMark/>
          </w:tcPr>
          <w:p w:rsidR="0096725D" w:rsidRPr="008408BD" w:rsidRDefault="0096725D" w:rsidP="00AC08A8">
            <w:pPr>
              <w:jc w:val="center"/>
              <w:rPr>
                <w:rFonts w:ascii="Arial" w:hAnsi="Arial" w:cs="Arial"/>
                <w:sz w:val="20"/>
                <w:szCs w:val="20"/>
              </w:rPr>
            </w:pPr>
            <w:r w:rsidRPr="008408BD">
              <w:rPr>
                <w:rFonts w:ascii="Arial" w:hAnsi="Arial" w:cs="Arial"/>
                <w:sz w:val="20"/>
                <w:szCs w:val="20"/>
              </w:rPr>
              <w:t>8486(3)</w:t>
            </w:r>
          </w:p>
        </w:tc>
        <w:tc>
          <w:tcPr>
            <w:tcW w:w="976" w:type="dxa"/>
            <w:shd w:val="clear" w:color="DBE5F1" w:fill="DBE5F1"/>
            <w:noWrap/>
            <w:vAlign w:val="bottom"/>
            <w:hideMark/>
          </w:tcPr>
          <w:p w:rsidR="0096725D" w:rsidRPr="008408BD" w:rsidRDefault="0096725D" w:rsidP="00AC08A8">
            <w:pPr>
              <w:jc w:val="center"/>
              <w:rPr>
                <w:rFonts w:ascii="Arial" w:hAnsi="Arial" w:cs="Arial"/>
                <w:sz w:val="20"/>
                <w:szCs w:val="20"/>
              </w:rPr>
            </w:pPr>
            <w:r w:rsidRPr="008408BD">
              <w:rPr>
                <w:rFonts w:ascii="Arial" w:hAnsi="Arial" w:cs="Arial"/>
                <w:sz w:val="20"/>
                <w:szCs w:val="20"/>
              </w:rPr>
              <w:t>1023</w:t>
            </w:r>
          </w:p>
        </w:tc>
        <w:tc>
          <w:tcPr>
            <w:tcW w:w="976" w:type="dxa"/>
            <w:shd w:val="clear" w:color="DBE5F1" w:fill="DBE5F1"/>
            <w:noWrap/>
            <w:vAlign w:val="bottom"/>
            <w:hideMark/>
          </w:tcPr>
          <w:p w:rsidR="0096725D" w:rsidRPr="008408BD" w:rsidRDefault="0096725D" w:rsidP="00AC08A8">
            <w:pPr>
              <w:rPr>
                <w:rFonts w:ascii="Arial" w:hAnsi="Arial" w:cs="Arial"/>
                <w:sz w:val="20"/>
                <w:szCs w:val="20"/>
              </w:rPr>
            </w:pPr>
            <w:r w:rsidRPr="008408BD">
              <w:rPr>
                <w:rFonts w:ascii="Arial" w:hAnsi="Arial" w:cs="Arial"/>
                <w:sz w:val="20"/>
                <w:szCs w:val="20"/>
              </w:rPr>
              <w:t> </w:t>
            </w:r>
          </w:p>
        </w:tc>
        <w:tc>
          <w:tcPr>
            <w:tcW w:w="1696" w:type="dxa"/>
            <w:shd w:val="clear" w:color="DBE5F1" w:fill="DBE5F1"/>
            <w:noWrap/>
            <w:vAlign w:val="bottom"/>
            <w:hideMark/>
          </w:tcPr>
          <w:p w:rsidR="0096725D" w:rsidRPr="008408BD" w:rsidRDefault="0096725D" w:rsidP="00AC08A8">
            <w:pPr>
              <w:rPr>
                <w:rFonts w:ascii="Arial" w:hAnsi="Arial" w:cs="Arial"/>
                <w:sz w:val="20"/>
                <w:szCs w:val="20"/>
              </w:rPr>
            </w:pPr>
            <w:r w:rsidRPr="008408BD">
              <w:rPr>
                <w:rFonts w:ascii="Arial" w:hAnsi="Arial" w:cs="Arial"/>
                <w:sz w:val="20"/>
                <w:szCs w:val="20"/>
              </w:rPr>
              <w:t> </w:t>
            </w:r>
          </w:p>
        </w:tc>
        <w:tc>
          <w:tcPr>
            <w:tcW w:w="2176" w:type="dxa"/>
            <w:shd w:val="clear" w:color="DBE5F1" w:fill="DBE5F1"/>
            <w:noWrap/>
            <w:vAlign w:val="bottom"/>
            <w:hideMark/>
          </w:tcPr>
          <w:p w:rsidR="0096725D" w:rsidRPr="008408BD" w:rsidRDefault="0096725D" w:rsidP="00AC08A8">
            <w:pPr>
              <w:rPr>
                <w:rFonts w:ascii="Arial" w:hAnsi="Arial" w:cs="Arial"/>
                <w:sz w:val="20"/>
                <w:szCs w:val="20"/>
              </w:rPr>
            </w:pPr>
            <w:r w:rsidRPr="008408BD">
              <w:rPr>
                <w:rFonts w:ascii="Arial" w:hAnsi="Arial" w:cs="Arial"/>
                <w:sz w:val="20"/>
                <w:szCs w:val="20"/>
              </w:rPr>
              <w:t> </w:t>
            </w:r>
          </w:p>
        </w:tc>
        <w:tc>
          <w:tcPr>
            <w:tcW w:w="776" w:type="dxa"/>
            <w:shd w:val="clear" w:color="DBE5F1" w:fill="DBE5F1"/>
            <w:noWrap/>
            <w:vAlign w:val="bottom"/>
            <w:hideMark/>
          </w:tcPr>
          <w:p w:rsidR="0096725D" w:rsidRPr="008408BD" w:rsidRDefault="0096725D" w:rsidP="00AC08A8">
            <w:pPr>
              <w:rPr>
                <w:rFonts w:ascii="Calibri" w:hAnsi="Calibri" w:cs="Calibri"/>
                <w:color w:val="376091"/>
                <w:sz w:val="22"/>
                <w:szCs w:val="22"/>
              </w:rPr>
            </w:pPr>
            <w:r w:rsidRPr="008408BD">
              <w:rPr>
                <w:rFonts w:ascii="Calibri" w:hAnsi="Calibri" w:cs="Calibri"/>
                <w:color w:val="376091"/>
                <w:sz w:val="22"/>
                <w:szCs w:val="22"/>
              </w:rPr>
              <w:t> </w:t>
            </w:r>
          </w:p>
        </w:tc>
      </w:tr>
      <w:tr w:rsidR="0096725D" w:rsidRPr="008408BD" w:rsidTr="007E75CC">
        <w:trPr>
          <w:trHeight w:val="300"/>
        </w:trPr>
        <w:tc>
          <w:tcPr>
            <w:tcW w:w="1073" w:type="dxa"/>
            <w:shd w:val="clear" w:color="auto" w:fill="auto"/>
            <w:noWrap/>
            <w:vAlign w:val="bottom"/>
            <w:hideMark/>
          </w:tcPr>
          <w:p w:rsidR="0096725D" w:rsidRPr="008408BD" w:rsidRDefault="0096725D" w:rsidP="00AC08A8">
            <w:pPr>
              <w:jc w:val="center"/>
              <w:rPr>
                <w:rFonts w:ascii="Arial" w:hAnsi="Arial" w:cs="Arial"/>
                <w:sz w:val="20"/>
                <w:szCs w:val="20"/>
              </w:rPr>
            </w:pPr>
            <w:r w:rsidRPr="008408BD">
              <w:rPr>
                <w:rFonts w:ascii="Arial" w:hAnsi="Arial" w:cs="Arial"/>
                <w:sz w:val="20"/>
                <w:szCs w:val="20"/>
              </w:rPr>
              <w:t>8523(3)</w:t>
            </w:r>
          </w:p>
        </w:tc>
        <w:tc>
          <w:tcPr>
            <w:tcW w:w="976" w:type="dxa"/>
            <w:shd w:val="clear" w:color="auto" w:fill="auto"/>
            <w:noWrap/>
            <w:vAlign w:val="bottom"/>
            <w:hideMark/>
          </w:tcPr>
          <w:p w:rsidR="0096725D" w:rsidRPr="008408BD" w:rsidRDefault="0096725D" w:rsidP="00AC08A8">
            <w:pPr>
              <w:jc w:val="center"/>
              <w:rPr>
                <w:rFonts w:ascii="Arial" w:hAnsi="Arial" w:cs="Arial"/>
                <w:sz w:val="20"/>
                <w:szCs w:val="20"/>
              </w:rPr>
            </w:pPr>
            <w:r w:rsidRPr="008408BD">
              <w:rPr>
                <w:rFonts w:ascii="Arial" w:hAnsi="Arial" w:cs="Arial"/>
                <w:sz w:val="20"/>
                <w:szCs w:val="20"/>
              </w:rPr>
              <w:t>1060</w:t>
            </w:r>
          </w:p>
        </w:tc>
        <w:tc>
          <w:tcPr>
            <w:tcW w:w="976" w:type="dxa"/>
            <w:shd w:val="clear" w:color="auto" w:fill="auto"/>
            <w:noWrap/>
            <w:vAlign w:val="bottom"/>
            <w:hideMark/>
          </w:tcPr>
          <w:p w:rsidR="0096725D" w:rsidRPr="008408BD" w:rsidRDefault="0096725D" w:rsidP="00AC08A8">
            <w:pPr>
              <w:rPr>
                <w:rFonts w:ascii="Arial" w:hAnsi="Arial" w:cs="Arial"/>
                <w:sz w:val="20"/>
                <w:szCs w:val="20"/>
              </w:rPr>
            </w:pPr>
          </w:p>
        </w:tc>
        <w:tc>
          <w:tcPr>
            <w:tcW w:w="1696" w:type="dxa"/>
            <w:shd w:val="clear" w:color="auto" w:fill="auto"/>
            <w:noWrap/>
            <w:vAlign w:val="bottom"/>
            <w:hideMark/>
          </w:tcPr>
          <w:p w:rsidR="0096725D" w:rsidRPr="008408BD" w:rsidRDefault="0096725D" w:rsidP="00AC08A8">
            <w:pPr>
              <w:rPr>
                <w:rFonts w:ascii="Arial" w:hAnsi="Arial" w:cs="Arial"/>
                <w:sz w:val="20"/>
                <w:szCs w:val="20"/>
              </w:rPr>
            </w:pPr>
          </w:p>
        </w:tc>
        <w:tc>
          <w:tcPr>
            <w:tcW w:w="2176" w:type="dxa"/>
            <w:shd w:val="clear" w:color="auto" w:fill="auto"/>
            <w:noWrap/>
            <w:vAlign w:val="bottom"/>
            <w:hideMark/>
          </w:tcPr>
          <w:p w:rsidR="0096725D" w:rsidRPr="008408BD" w:rsidRDefault="0096725D" w:rsidP="00AC08A8">
            <w:pPr>
              <w:rPr>
                <w:rFonts w:ascii="Arial" w:hAnsi="Arial" w:cs="Arial"/>
                <w:sz w:val="20"/>
                <w:szCs w:val="20"/>
              </w:rPr>
            </w:pPr>
          </w:p>
        </w:tc>
        <w:tc>
          <w:tcPr>
            <w:tcW w:w="776" w:type="dxa"/>
            <w:shd w:val="clear" w:color="auto" w:fill="auto"/>
            <w:noWrap/>
            <w:vAlign w:val="bottom"/>
            <w:hideMark/>
          </w:tcPr>
          <w:p w:rsidR="0096725D" w:rsidRPr="008408BD" w:rsidRDefault="0096725D" w:rsidP="00AC08A8">
            <w:pPr>
              <w:rPr>
                <w:rFonts w:ascii="Calibri" w:hAnsi="Calibri" w:cs="Calibri"/>
                <w:color w:val="376091"/>
                <w:sz w:val="22"/>
                <w:szCs w:val="22"/>
              </w:rPr>
            </w:pPr>
          </w:p>
        </w:tc>
      </w:tr>
      <w:tr w:rsidR="0096725D" w:rsidRPr="008408BD" w:rsidTr="007E75CC">
        <w:trPr>
          <w:trHeight w:val="300"/>
        </w:trPr>
        <w:tc>
          <w:tcPr>
            <w:tcW w:w="1073" w:type="dxa"/>
            <w:shd w:val="clear" w:color="DBE5F1" w:fill="DBE5F1"/>
            <w:noWrap/>
            <w:vAlign w:val="bottom"/>
            <w:hideMark/>
          </w:tcPr>
          <w:p w:rsidR="0096725D" w:rsidRPr="008408BD" w:rsidRDefault="0096725D" w:rsidP="00AC08A8">
            <w:pPr>
              <w:jc w:val="center"/>
              <w:rPr>
                <w:rFonts w:ascii="Arial" w:hAnsi="Arial" w:cs="Arial"/>
                <w:sz w:val="20"/>
                <w:szCs w:val="20"/>
              </w:rPr>
            </w:pPr>
            <w:r w:rsidRPr="008408BD">
              <w:rPr>
                <w:rFonts w:ascii="Arial" w:hAnsi="Arial" w:cs="Arial"/>
                <w:sz w:val="20"/>
                <w:szCs w:val="20"/>
              </w:rPr>
              <w:t>  8545(3) </w:t>
            </w:r>
          </w:p>
        </w:tc>
        <w:tc>
          <w:tcPr>
            <w:tcW w:w="976" w:type="dxa"/>
            <w:shd w:val="clear" w:color="DBE5F1" w:fill="DBE5F1"/>
            <w:noWrap/>
            <w:vAlign w:val="bottom"/>
            <w:hideMark/>
          </w:tcPr>
          <w:p w:rsidR="0096725D" w:rsidRPr="008408BD" w:rsidRDefault="0096725D" w:rsidP="00AC08A8">
            <w:pPr>
              <w:jc w:val="center"/>
              <w:rPr>
                <w:rFonts w:ascii="Arial" w:hAnsi="Arial" w:cs="Arial"/>
                <w:sz w:val="20"/>
                <w:szCs w:val="20"/>
              </w:rPr>
            </w:pPr>
            <w:r w:rsidRPr="008408BD">
              <w:rPr>
                <w:rFonts w:ascii="Arial" w:hAnsi="Arial" w:cs="Arial"/>
                <w:sz w:val="20"/>
                <w:szCs w:val="20"/>
              </w:rPr>
              <w:t>1082</w:t>
            </w:r>
          </w:p>
        </w:tc>
        <w:tc>
          <w:tcPr>
            <w:tcW w:w="976" w:type="dxa"/>
            <w:shd w:val="clear" w:color="DBE5F1" w:fill="DBE5F1"/>
            <w:noWrap/>
            <w:vAlign w:val="bottom"/>
            <w:hideMark/>
          </w:tcPr>
          <w:p w:rsidR="0096725D" w:rsidRPr="008408BD" w:rsidRDefault="0096725D" w:rsidP="00AC08A8">
            <w:pPr>
              <w:rPr>
                <w:rFonts w:ascii="Arial" w:hAnsi="Arial" w:cs="Arial"/>
                <w:sz w:val="20"/>
                <w:szCs w:val="20"/>
              </w:rPr>
            </w:pPr>
            <w:r w:rsidRPr="008408BD">
              <w:rPr>
                <w:rFonts w:ascii="Arial" w:hAnsi="Arial" w:cs="Arial"/>
                <w:sz w:val="20"/>
                <w:szCs w:val="20"/>
              </w:rPr>
              <w:t> </w:t>
            </w:r>
          </w:p>
        </w:tc>
        <w:tc>
          <w:tcPr>
            <w:tcW w:w="1696" w:type="dxa"/>
            <w:shd w:val="clear" w:color="DBE5F1" w:fill="DBE5F1"/>
            <w:noWrap/>
            <w:vAlign w:val="bottom"/>
            <w:hideMark/>
          </w:tcPr>
          <w:p w:rsidR="0096725D" w:rsidRPr="008408BD" w:rsidRDefault="0096725D" w:rsidP="00AC08A8">
            <w:pPr>
              <w:rPr>
                <w:rFonts w:ascii="Arial" w:hAnsi="Arial" w:cs="Arial"/>
                <w:sz w:val="20"/>
                <w:szCs w:val="20"/>
              </w:rPr>
            </w:pPr>
            <w:r w:rsidRPr="008408BD">
              <w:rPr>
                <w:rFonts w:ascii="Arial" w:hAnsi="Arial" w:cs="Arial"/>
                <w:sz w:val="20"/>
                <w:szCs w:val="20"/>
              </w:rPr>
              <w:t> </w:t>
            </w:r>
          </w:p>
        </w:tc>
        <w:tc>
          <w:tcPr>
            <w:tcW w:w="2176" w:type="dxa"/>
            <w:shd w:val="clear" w:color="DBE5F1" w:fill="DBE5F1"/>
            <w:noWrap/>
            <w:vAlign w:val="bottom"/>
            <w:hideMark/>
          </w:tcPr>
          <w:p w:rsidR="0096725D" w:rsidRPr="008408BD" w:rsidRDefault="0096725D" w:rsidP="00AC08A8">
            <w:pPr>
              <w:rPr>
                <w:rFonts w:ascii="Arial" w:hAnsi="Arial" w:cs="Arial"/>
                <w:sz w:val="20"/>
                <w:szCs w:val="20"/>
              </w:rPr>
            </w:pPr>
            <w:r w:rsidRPr="008408BD">
              <w:rPr>
                <w:rFonts w:ascii="Arial" w:hAnsi="Arial" w:cs="Arial"/>
                <w:sz w:val="20"/>
                <w:szCs w:val="20"/>
              </w:rPr>
              <w:t> </w:t>
            </w:r>
          </w:p>
        </w:tc>
        <w:tc>
          <w:tcPr>
            <w:tcW w:w="776" w:type="dxa"/>
            <w:shd w:val="clear" w:color="DBE5F1" w:fill="DBE5F1"/>
            <w:noWrap/>
            <w:vAlign w:val="bottom"/>
            <w:hideMark/>
          </w:tcPr>
          <w:p w:rsidR="0096725D" w:rsidRPr="008408BD" w:rsidRDefault="0096725D" w:rsidP="00AC08A8">
            <w:pPr>
              <w:rPr>
                <w:rFonts w:ascii="Calibri" w:hAnsi="Calibri" w:cs="Calibri"/>
                <w:color w:val="376091"/>
                <w:sz w:val="22"/>
                <w:szCs w:val="22"/>
              </w:rPr>
            </w:pPr>
            <w:r w:rsidRPr="008408BD">
              <w:rPr>
                <w:rFonts w:ascii="Calibri" w:hAnsi="Calibri" w:cs="Calibri"/>
                <w:color w:val="376091"/>
                <w:sz w:val="22"/>
                <w:szCs w:val="22"/>
              </w:rPr>
              <w:t> </w:t>
            </w:r>
          </w:p>
        </w:tc>
      </w:tr>
      <w:tr w:rsidR="0096725D" w:rsidRPr="008408BD" w:rsidTr="007E75CC">
        <w:trPr>
          <w:trHeight w:val="300"/>
        </w:trPr>
        <w:tc>
          <w:tcPr>
            <w:tcW w:w="1073" w:type="dxa"/>
            <w:shd w:val="clear" w:color="auto" w:fill="auto"/>
            <w:noWrap/>
            <w:vAlign w:val="bottom"/>
            <w:hideMark/>
          </w:tcPr>
          <w:p w:rsidR="0096725D" w:rsidRPr="008408BD" w:rsidRDefault="0096725D" w:rsidP="00AC08A8">
            <w:pPr>
              <w:jc w:val="center"/>
              <w:rPr>
                <w:rFonts w:ascii="Arial" w:hAnsi="Arial" w:cs="Arial"/>
                <w:sz w:val="20"/>
                <w:szCs w:val="20"/>
              </w:rPr>
            </w:pPr>
            <w:r w:rsidRPr="008408BD">
              <w:rPr>
                <w:rFonts w:ascii="Arial" w:hAnsi="Arial" w:cs="Arial"/>
                <w:sz w:val="20"/>
                <w:szCs w:val="20"/>
              </w:rPr>
              <w:t>8586(3)</w:t>
            </w:r>
          </w:p>
        </w:tc>
        <w:tc>
          <w:tcPr>
            <w:tcW w:w="976" w:type="dxa"/>
            <w:shd w:val="clear" w:color="auto" w:fill="auto"/>
            <w:noWrap/>
            <w:vAlign w:val="bottom"/>
            <w:hideMark/>
          </w:tcPr>
          <w:p w:rsidR="0096725D" w:rsidRPr="008408BD" w:rsidRDefault="0096725D" w:rsidP="00AC08A8">
            <w:pPr>
              <w:jc w:val="center"/>
              <w:rPr>
                <w:rFonts w:ascii="Arial" w:hAnsi="Arial" w:cs="Arial"/>
                <w:sz w:val="20"/>
                <w:szCs w:val="20"/>
              </w:rPr>
            </w:pPr>
            <w:r w:rsidRPr="008408BD">
              <w:rPr>
                <w:rFonts w:ascii="Arial" w:hAnsi="Arial" w:cs="Arial"/>
                <w:sz w:val="20"/>
                <w:szCs w:val="20"/>
              </w:rPr>
              <w:t>1123</w:t>
            </w:r>
          </w:p>
        </w:tc>
        <w:tc>
          <w:tcPr>
            <w:tcW w:w="976" w:type="dxa"/>
            <w:shd w:val="clear" w:color="auto" w:fill="auto"/>
            <w:noWrap/>
            <w:vAlign w:val="bottom"/>
            <w:hideMark/>
          </w:tcPr>
          <w:p w:rsidR="0096725D" w:rsidRPr="008408BD" w:rsidRDefault="0096725D" w:rsidP="00AC08A8">
            <w:pPr>
              <w:rPr>
                <w:rFonts w:ascii="Arial" w:hAnsi="Arial" w:cs="Arial"/>
                <w:sz w:val="20"/>
                <w:szCs w:val="20"/>
              </w:rPr>
            </w:pPr>
          </w:p>
        </w:tc>
        <w:tc>
          <w:tcPr>
            <w:tcW w:w="1696" w:type="dxa"/>
            <w:shd w:val="clear" w:color="auto" w:fill="auto"/>
            <w:noWrap/>
            <w:vAlign w:val="bottom"/>
            <w:hideMark/>
          </w:tcPr>
          <w:p w:rsidR="0096725D" w:rsidRPr="008408BD" w:rsidRDefault="0096725D" w:rsidP="00AC08A8">
            <w:pPr>
              <w:rPr>
                <w:rFonts w:ascii="Arial" w:hAnsi="Arial" w:cs="Arial"/>
                <w:sz w:val="20"/>
                <w:szCs w:val="20"/>
              </w:rPr>
            </w:pPr>
          </w:p>
        </w:tc>
        <w:tc>
          <w:tcPr>
            <w:tcW w:w="2176" w:type="dxa"/>
            <w:shd w:val="clear" w:color="auto" w:fill="auto"/>
            <w:noWrap/>
            <w:vAlign w:val="bottom"/>
            <w:hideMark/>
          </w:tcPr>
          <w:p w:rsidR="0096725D" w:rsidRPr="008408BD" w:rsidRDefault="0096725D" w:rsidP="00AC08A8">
            <w:pPr>
              <w:rPr>
                <w:rFonts w:ascii="Arial" w:hAnsi="Arial" w:cs="Arial"/>
                <w:sz w:val="20"/>
                <w:szCs w:val="20"/>
              </w:rPr>
            </w:pPr>
          </w:p>
        </w:tc>
        <w:tc>
          <w:tcPr>
            <w:tcW w:w="776" w:type="dxa"/>
            <w:shd w:val="clear" w:color="auto" w:fill="auto"/>
            <w:noWrap/>
            <w:vAlign w:val="bottom"/>
            <w:hideMark/>
          </w:tcPr>
          <w:p w:rsidR="0096725D" w:rsidRPr="008408BD" w:rsidRDefault="0096725D" w:rsidP="00AC08A8">
            <w:pPr>
              <w:rPr>
                <w:rFonts w:ascii="Calibri" w:hAnsi="Calibri" w:cs="Calibri"/>
                <w:color w:val="376091"/>
                <w:sz w:val="22"/>
                <w:szCs w:val="22"/>
              </w:rPr>
            </w:pPr>
          </w:p>
        </w:tc>
      </w:tr>
      <w:tr w:rsidR="0096725D" w:rsidRPr="008408BD" w:rsidTr="007E75CC">
        <w:trPr>
          <w:trHeight w:val="285"/>
        </w:trPr>
        <w:tc>
          <w:tcPr>
            <w:tcW w:w="1073" w:type="dxa"/>
            <w:shd w:val="clear" w:color="DBE5F1" w:fill="DBE5F1"/>
            <w:noWrap/>
            <w:vAlign w:val="bottom"/>
            <w:hideMark/>
          </w:tcPr>
          <w:p w:rsidR="0096725D" w:rsidRPr="008408BD" w:rsidRDefault="0096725D" w:rsidP="00AC08A8">
            <w:pPr>
              <w:jc w:val="center"/>
              <w:rPr>
                <w:rFonts w:ascii="Arial" w:hAnsi="Arial" w:cs="Arial"/>
                <w:sz w:val="20"/>
                <w:szCs w:val="20"/>
              </w:rPr>
            </w:pPr>
            <w:r w:rsidRPr="008408BD">
              <w:rPr>
                <w:rFonts w:ascii="Arial" w:hAnsi="Arial" w:cs="Arial"/>
                <w:sz w:val="20"/>
                <w:szCs w:val="20"/>
              </w:rPr>
              <w:t>  8671(3) </w:t>
            </w:r>
          </w:p>
        </w:tc>
        <w:tc>
          <w:tcPr>
            <w:tcW w:w="976" w:type="dxa"/>
            <w:shd w:val="clear" w:color="DBE5F1" w:fill="DBE5F1"/>
            <w:noWrap/>
            <w:vAlign w:val="bottom"/>
            <w:hideMark/>
          </w:tcPr>
          <w:p w:rsidR="0096725D" w:rsidRPr="008408BD" w:rsidRDefault="0096725D" w:rsidP="00AC08A8">
            <w:pPr>
              <w:jc w:val="center"/>
              <w:rPr>
                <w:rFonts w:ascii="Arial" w:hAnsi="Arial" w:cs="Arial"/>
                <w:sz w:val="20"/>
                <w:szCs w:val="20"/>
              </w:rPr>
            </w:pPr>
            <w:r w:rsidRPr="008408BD">
              <w:rPr>
                <w:rFonts w:ascii="Arial" w:hAnsi="Arial" w:cs="Arial"/>
                <w:sz w:val="20"/>
                <w:szCs w:val="20"/>
              </w:rPr>
              <w:t>1208</w:t>
            </w:r>
          </w:p>
        </w:tc>
        <w:tc>
          <w:tcPr>
            <w:tcW w:w="976" w:type="dxa"/>
            <w:shd w:val="clear" w:color="DBE5F1" w:fill="DBE5F1"/>
            <w:noWrap/>
            <w:vAlign w:val="bottom"/>
            <w:hideMark/>
          </w:tcPr>
          <w:p w:rsidR="0096725D" w:rsidRPr="008408BD" w:rsidRDefault="0096725D" w:rsidP="00AC08A8">
            <w:pPr>
              <w:rPr>
                <w:rFonts w:ascii="Arial" w:hAnsi="Arial" w:cs="Arial"/>
                <w:sz w:val="20"/>
                <w:szCs w:val="20"/>
              </w:rPr>
            </w:pPr>
            <w:r w:rsidRPr="008408BD">
              <w:rPr>
                <w:rFonts w:ascii="Arial" w:hAnsi="Arial" w:cs="Arial"/>
                <w:sz w:val="20"/>
                <w:szCs w:val="20"/>
              </w:rPr>
              <w:t> </w:t>
            </w:r>
          </w:p>
        </w:tc>
        <w:tc>
          <w:tcPr>
            <w:tcW w:w="4648" w:type="dxa"/>
            <w:gridSpan w:val="3"/>
            <w:shd w:val="clear" w:color="DBE5F1" w:fill="DBE5F1"/>
            <w:noWrap/>
            <w:vAlign w:val="bottom"/>
            <w:hideMark/>
          </w:tcPr>
          <w:p w:rsidR="0096725D" w:rsidRPr="008408BD" w:rsidRDefault="007E75CC" w:rsidP="00AC08A8">
            <w:pPr>
              <w:rPr>
                <w:rFonts w:ascii="Calibri" w:hAnsi="Calibri" w:cs="Calibri"/>
                <w:color w:val="376091"/>
                <w:sz w:val="22"/>
                <w:szCs w:val="22"/>
              </w:rPr>
            </w:pPr>
            <w:r>
              <w:rPr>
                <w:rFonts w:ascii="Calibri" w:hAnsi="Calibri" w:cs="Calibri"/>
                <w:noProof/>
                <w:color w:val="376091"/>
                <w:sz w:val="22"/>
                <w:szCs w:val="22"/>
              </w:rPr>
              <w:drawing>
                <wp:anchor distT="0" distB="0" distL="114300" distR="114300" simplePos="0" relativeHeight="251685888" behindDoc="0" locked="0" layoutInCell="1" allowOverlap="1">
                  <wp:simplePos x="0" y="0"/>
                  <wp:positionH relativeFrom="column">
                    <wp:posOffset>1329690</wp:posOffset>
                  </wp:positionH>
                  <wp:positionV relativeFrom="paragraph">
                    <wp:posOffset>-7620</wp:posOffset>
                  </wp:positionV>
                  <wp:extent cx="1322705" cy="1139825"/>
                  <wp:effectExtent l="19050" t="0" r="0" b="0"/>
                  <wp:wrapNone/>
                  <wp:docPr id="38" name="TextBox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0353676" y="7705724"/>
                            <a:ext cx="1295400" cy="1123951"/>
                            <a:chOff x="10353676" y="7705724"/>
                            <a:chExt cx="1295400" cy="1123951"/>
                          </a:xfrm>
                        </a:grpSpPr>
                        <a:sp>
                          <a:nvSpPr>
                            <a:cNvPr id="3" name="TextBox 2"/>
                            <a:cNvSpPr txBox="1"/>
                          </a:nvSpPr>
                          <a:spPr>
                            <a:xfrm>
                              <a:off x="10353676" y="7705724"/>
                              <a:ext cx="1295400" cy="1123951"/>
                            </a:xfrm>
                            <a:prstGeom prst="rect">
                              <a:avLst/>
                            </a:prstGeom>
                            <a:solidFill>
                              <a:schemeClr val="lt1"/>
                            </a:solidFill>
                            <a:ln w="9525" cmpd="sng">
                              <a:solidFill>
                                <a:schemeClr val="lt1">
                                  <a:shade val="50000"/>
                                </a:schemeClr>
                              </a:solidFill>
                            </a:ln>
                          </a:spPr>
                          <a:txSp>
                            <a:txBody>
                              <a:bodyPr vertOverflow="clip" wrap="square" rtlCol="0" anchor="t"/>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r>
                                  <a:rPr lang="en-US" sz="1100">
                                    <a:solidFill>
                                      <a:schemeClr val="dk1"/>
                                    </a:solidFill>
                                    <a:latin typeface="+mn-lt"/>
                                    <a:ea typeface="+mn-ea"/>
                                    <a:cs typeface="+mn-cs"/>
                                  </a:rPr>
                                  <a:t> † = inferred value</a:t>
                                </a:r>
                              </a:p>
                              <a:p>
                                <a:r>
                                  <a:rPr lang="en-US" sz="1100" b="0" i="0">
                                    <a:solidFill>
                                      <a:schemeClr val="dk1"/>
                                    </a:solidFill>
                                    <a:latin typeface="+mn-lt"/>
                                    <a:ea typeface="+mn-ea"/>
                                    <a:cs typeface="+mn-cs"/>
                                  </a:rPr>
                                  <a:t> A = Ref. [Lot09]</a:t>
                                </a:r>
                              </a:p>
                              <a:p>
                                <a:pPr marL="0" marR="0" indent="0" defTabSz="914400" eaLnBrk="1" fontAlgn="auto" latinLnBrk="0" hangingPunct="1">
                                  <a:lnSpc>
                                    <a:spcPct val="100000"/>
                                  </a:lnSpc>
                                  <a:spcBef>
                                    <a:spcPts val="0"/>
                                  </a:spcBef>
                                  <a:spcAft>
                                    <a:spcPts val="0"/>
                                  </a:spcAft>
                                  <a:buClrTx/>
                                  <a:buSzTx/>
                                  <a:buFontTx/>
                                  <a:buNone/>
                                  <a:tabLst/>
                                  <a:defRPr/>
                                </a:pPr>
                                <a:r>
                                  <a:rPr lang="en-US" sz="1100" b="0" i="0">
                                    <a:solidFill>
                                      <a:schemeClr val="dk1"/>
                                    </a:solidFill>
                                    <a:latin typeface="+mn-lt"/>
                                    <a:ea typeface="+mn-ea"/>
                                    <a:cs typeface="+mn-cs"/>
                                  </a:rPr>
                                  <a:t> B</a:t>
                                </a:r>
                                <a:r>
                                  <a:rPr lang="en-US" sz="1100" b="0" i="0">
                                    <a:solidFill>
                                      <a:schemeClr val="dk1"/>
                                    </a:solidFill>
                                    <a:latin typeface="+mn-lt"/>
                                    <a:ea typeface="+mn-ea"/>
                                    <a:cs typeface="+mn-cs"/>
                                  </a:rPr>
                                  <a:t> = Ref. [Rui06]</a:t>
                                </a:r>
                                <a:endParaRPr lang="en-US" sz="1100">
                                  <a:solidFill>
                                    <a:schemeClr val="dk1"/>
                                  </a:solidFill>
                                  <a:latin typeface="+mn-lt"/>
                                  <a:ea typeface="+mn-ea"/>
                                  <a:cs typeface="+mn-cs"/>
                                </a:endParaRPr>
                              </a:p>
                              <a:p>
                                <a:r>
                                  <a:rPr lang="en-US" sz="1100" b="0" i="0">
                                    <a:solidFill>
                                      <a:schemeClr val="dk1"/>
                                    </a:solidFill>
                                    <a:latin typeface="+mn-lt"/>
                                    <a:ea typeface="+mn-ea"/>
                                    <a:cs typeface="+mn-cs"/>
                                  </a:rPr>
                                  <a:t> C = Ref. [Vog96]</a:t>
                                </a:r>
                                <a:endParaRPr lang="en-US"/>
                              </a:p>
                              <a:p>
                                <a:r>
                                  <a:rPr lang="en-US" sz="1100" b="0" i="0">
                                    <a:solidFill>
                                      <a:schemeClr val="dk1"/>
                                    </a:solidFill>
                                    <a:latin typeface="+mn-lt"/>
                                    <a:ea typeface="+mn-ea"/>
                                    <a:cs typeface="+mn-cs"/>
                                  </a:rPr>
                                  <a:t> D = Ref. [Vog89]</a:t>
                                </a:r>
                                <a:endParaRPr lang="en-US"/>
                              </a:p>
                              <a:p>
                                <a:r>
                                  <a:rPr lang="en-US" sz="1100" b="0" i="0">
                                    <a:solidFill>
                                      <a:schemeClr val="dk1"/>
                                    </a:solidFill>
                                    <a:latin typeface="+mn-lt"/>
                                    <a:ea typeface="+mn-ea"/>
                                    <a:cs typeface="+mn-cs"/>
                                  </a:rPr>
                                  <a:t> E = Ref. [Buc84]</a:t>
                                </a:r>
                                <a:endParaRPr lang="en-US"/>
                              </a:p>
                              <a:p>
                                <a:endParaRPr lang="en-US" sz="1100"/>
                              </a:p>
                            </a:txBody>
                            <a:useSpRect/>
                          </a:txSp>
                          <a:style>
                            <a:lnRef idx="0">
                              <a:scrgbClr r="0" g="0" b="0"/>
                            </a:lnRef>
                            <a:fillRef idx="0">
                              <a:scrgbClr r="0" g="0" b="0"/>
                            </a:fillRef>
                            <a:effectRef idx="0">
                              <a:scrgbClr r="0" g="0" b="0"/>
                            </a:effectRef>
                            <a:fontRef idx="minor">
                              <a:schemeClr val="dk1"/>
                            </a:fontRef>
                          </a:style>
                        </a:sp>
                      </lc:lockedCanvas>
                    </a:graphicData>
                  </a:graphic>
                </wp:anchor>
              </w:drawing>
            </w:r>
            <w:r w:rsidR="0096725D" w:rsidRPr="008408BD">
              <w:rPr>
                <w:rFonts w:ascii="Calibri" w:hAnsi="Calibri" w:cs="Calibri"/>
                <w:color w:val="376091"/>
                <w:sz w:val="22"/>
                <w:szCs w:val="22"/>
              </w:rPr>
              <w:t> </w:t>
            </w:r>
          </w:p>
        </w:tc>
      </w:tr>
      <w:tr w:rsidR="0096725D" w:rsidRPr="008408BD" w:rsidTr="007E75CC">
        <w:trPr>
          <w:trHeight w:val="300"/>
        </w:trPr>
        <w:tc>
          <w:tcPr>
            <w:tcW w:w="1073" w:type="dxa"/>
            <w:shd w:val="clear" w:color="auto" w:fill="auto"/>
            <w:noWrap/>
            <w:vAlign w:val="bottom"/>
            <w:hideMark/>
          </w:tcPr>
          <w:p w:rsidR="0096725D" w:rsidRPr="008408BD" w:rsidRDefault="0096725D" w:rsidP="00AC08A8">
            <w:pPr>
              <w:jc w:val="center"/>
              <w:rPr>
                <w:rFonts w:ascii="Arial" w:hAnsi="Arial" w:cs="Arial"/>
                <w:sz w:val="20"/>
                <w:szCs w:val="20"/>
              </w:rPr>
            </w:pPr>
            <w:r w:rsidRPr="008408BD">
              <w:rPr>
                <w:rFonts w:ascii="Arial" w:hAnsi="Arial" w:cs="Arial"/>
                <w:sz w:val="20"/>
                <w:szCs w:val="20"/>
              </w:rPr>
              <w:t>8724(4)</w:t>
            </w:r>
          </w:p>
        </w:tc>
        <w:tc>
          <w:tcPr>
            <w:tcW w:w="976" w:type="dxa"/>
            <w:shd w:val="clear" w:color="auto" w:fill="auto"/>
            <w:noWrap/>
            <w:vAlign w:val="bottom"/>
            <w:hideMark/>
          </w:tcPr>
          <w:p w:rsidR="0096725D" w:rsidRPr="008408BD" w:rsidRDefault="0096725D" w:rsidP="00AC08A8">
            <w:pPr>
              <w:jc w:val="center"/>
              <w:rPr>
                <w:rFonts w:ascii="Arial" w:hAnsi="Arial" w:cs="Arial"/>
                <w:sz w:val="20"/>
                <w:szCs w:val="20"/>
              </w:rPr>
            </w:pPr>
            <w:r w:rsidRPr="008408BD">
              <w:rPr>
                <w:rFonts w:ascii="Arial" w:hAnsi="Arial" w:cs="Arial"/>
                <w:sz w:val="20"/>
                <w:szCs w:val="20"/>
              </w:rPr>
              <w:t>1261</w:t>
            </w:r>
          </w:p>
        </w:tc>
        <w:tc>
          <w:tcPr>
            <w:tcW w:w="976" w:type="dxa"/>
            <w:shd w:val="clear" w:color="auto" w:fill="auto"/>
            <w:noWrap/>
            <w:vAlign w:val="bottom"/>
            <w:hideMark/>
          </w:tcPr>
          <w:p w:rsidR="0096725D" w:rsidRPr="008408BD" w:rsidRDefault="0096725D" w:rsidP="00AC08A8">
            <w:pPr>
              <w:rPr>
                <w:rFonts w:ascii="Arial" w:hAnsi="Arial" w:cs="Arial"/>
                <w:sz w:val="20"/>
                <w:szCs w:val="20"/>
              </w:rPr>
            </w:pPr>
          </w:p>
        </w:tc>
        <w:tc>
          <w:tcPr>
            <w:tcW w:w="1696" w:type="dxa"/>
            <w:shd w:val="clear" w:color="auto" w:fill="auto"/>
            <w:noWrap/>
            <w:vAlign w:val="bottom"/>
            <w:hideMark/>
          </w:tcPr>
          <w:p w:rsidR="0096725D" w:rsidRPr="008408BD" w:rsidRDefault="0096725D" w:rsidP="00AC08A8">
            <w:pPr>
              <w:rPr>
                <w:rFonts w:ascii="Arial" w:hAnsi="Arial" w:cs="Arial"/>
                <w:sz w:val="20"/>
                <w:szCs w:val="20"/>
              </w:rPr>
            </w:pPr>
          </w:p>
        </w:tc>
        <w:tc>
          <w:tcPr>
            <w:tcW w:w="2176" w:type="dxa"/>
            <w:shd w:val="clear" w:color="auto" w:fill="auto"/>
            <w:noWrap/>
            <w:vAlign w:val="bottom"/>
            <w:hideMark/>
          </w:tcPr>
          <w:p w:rsidR="0096725D" w:rsidRPr="008408BD" w:rsidRDefault="0096725D" w:rsidP="00AC08A8">
            <w:pPr>
              <w:rPr>
                <w:rFonts w:ascii="Arial" w:hAnsi="Arial" w:cs="Arial"/>
                <w:sz w:val="20"/>
                <w:szCs w:val="20"/>
              </w:rPr>
            </w:pPr>
          </w:p>
        </w:tc>
        <w:tc>
          <w:tcPr>
            <w:tcW w:w="776" w:type="dxa"/>
            <w:shd w:val="clear" w:color="auto" w:fill="auto"/>
            <w:noWrap/>
            <w:vAlign w:val="bottom"/>
            <w:hideMark/>
          </w:tcPr>
          <w:p w:rsidR="0096725D" w:rsidRPr="008408BD" w:rsidRDefault="0096725D" w:rsidP="00AC08A8">
            <w:pPr>
              <w:rPr>
                <w:rFonts w:ascii="Calibri" w:hAnsi="Calibri" w:cs="Calibri"/>
                <w:color w:val="376091"/>
                <w:sz w:val="22"/>
                <w:szCs w:val="22"/>
              </w:rPr>
            </w:pPr>
          </w:p>
        </w:tc>
      </w:tr>
      <w:tr w:rsidR="0096725D" w:rsidRPr="008408BD" w:rsidTr="007E75CC">
        <w:trPr>
          <w:trHeight w:val="300"/>
        </w:trPr>
        <w:tc>
          <w:tcPr>
            <w:tcW w:w="1073" w:type="dxa"/>
            <w:shd w:val="clear" w:color="DBE5F1" w:fill="DBE5F1"/>
            <w:noWrap/>
            <w:vAlign w:val="bottom"/>
            <w:hideMark/>
          </w:tcPr>
          <w:p w:rsidR="0096725D" w:rsidRPr="008408BD" w:rsidRDefault="0096725D" w:rsidP="00AC08A8">
            <w:pPr>
              <w:jc w:val="center"/>
              <w:rPr>
                <w:rFonts w:ascii="Arial" w:hAnsi="Arial" w:cs="Arial"/>
                <w:sz w:val="20"/>
                <w:szCs w:val="20"/>
              </w:rPr>
            </w:pPr>
            <w:r w:rsidRPr="008408BD">
              <w:rPr>
                <w:rFonts w:ascii="Arial" w:hAnsi="Arial" w:cs="Arial"/>
                <w:sz w:val="20"/>
                <w:szCs w:val="20"/>
              </w:rPr>
              <w:t>  8777(5) </w:t>
            </w:r>
          </w:p>
        </w:tc>
        <w:tc>
          <w:tcPr>
            <w:tcW w:w="976" w:type="dxa"/>
            <w:shd w:val="clear" w:color="DBE5F1" w:fill="DBE5F1"/>
            <w:noWrap/>
            <w:vAlign w:val="bottom"/>
            <w:hideMark/>
          </w:tcPr>
          <w:p w:rsidR="0096725D" w:rsidRPr="008408BD" w:rsidRDefault="0096725D" w:rsidP="00AC08A8">
            <w:pPr>
              <w:jc w:val="center"/>
              <w:rPr>
                <w:rFonts w:ascii="Arial" w:hAnsi="Arial" w:cs="Arial"/>
                <w:sz w:val="20"/>
                <w:szCs w:val="20"/>
              </w:rPr>
            </w:pPr>
            <w:r w:rsidRPr="008408BD">
              <w:rPr>
                <w:rFonts w:ascii="Arial" w:hAnsi="Arial" w:cs="Arial"/>
                <w:sz w:val="20"/>
                <w:szCs w:val="20"/>
              </w:rPr>
              <w:t>1314</w:t>
            </w:r>
          </w:p>
        </w:tc>
        <w:tc>
          <w:tcPr>
            <w:tcW w:w="976" w:type="dxa"/>
            <w:shd w:val="clear" w:color="DBE5F1" w:fill="DBE5F1"/>
            <w:noWrap/>
            <w:vAlign w:val="bottom"/>
            <w:hideMark/>
          </w:tcPr>
          <w:p w:rsidR="0096725D" w:rsidRPr="008408BD" w:rsidRDefault="0096725D" w:rsidP="00AC08A8">
            <w:pPr>
              <w:rPr>
                <w:rFonts w:ascii="Arial" w:hAnsi="Arial" w:cs="Arial"/>
                <w:sz w:val="20"/>
                <w:szCs w:val="20"/>
              </w:rPr>
            </w:pPr>
            <w:r w:rsidRPr="008408BD">
              <w:rPr>
                <w:rFonts w:ascii="Arial" w:hAnsi="Arial" w:cs="Arial"/>
                <w:sz w:val="20"/>
                <w:szCs w:val="20"/>
              </w:rPr>
              <w:t> </w:t>
            </w:r>
          </w:p>
        </w:tc>
        <w:tc>
          <w:tcPr>
            <w:tcW w:w="1696" w:type="dxa"/>
            <w:shd w:val="clear" w:color="DBE5F1" w:fill="DBE5F1"/>
            <w:noWrap/>
            <w:vAlign w:val="bottom"/>
            <w:hideMark/>
          </w:tcPr>
          <w:p w:rsidR="0096725D" w:rsidRPr="008408BD" w:rsidRDefault="0096725D" w:rsidP="00AC08A8">
            <w:pPr>
              <w:rPr>
                <w:rFonts w:ascii="Arial" w:hAnsi="Arial" w:cs="Arial"/>
                <w:sz w:val="20"/>
                <w:szCs w:val="20"/>
              </w:rPr>
            </w:pPr>
            <w:r w:rsidRPr="008408BD">
              <w:rPr>
                <w:rFonts w:ascii="Arial" w:hAnsi="Arial" w:cs="Arial"/>
                <w:sz w:val="20"/>
                <w:szCs w:val="20"/>
              </w:rPr>
              <w:t> </w:t>
            </w:r>
          </w:p>
        </w:tc>
        <w:tc>
          <w:tcPr>
            <w:tcW w:w="2176" w:type="dxa"/>
            <w:shd w:val="clear" w:color="DBE5F1" w:fill="DBE5F1"/>
            <w:noWrap/>
            <w:vAlign w:val="bottom"/>
            <w:hideMark/>
          </w:tcPr>
          <w:p w:rsidR="0096725D" w:rsidRPr="008408BD" w:rsidRDefault="0096725D" w:rsidP="00AC08A8">
            <w:pPr>
              <w:rPr>
                <w:rFonts w:ascii="Arial" w:hAnsi="Arial" w:cs="Arial"/>
                <w:sz w:val="20"/>
                <w:szCs w:val="20"/>
              </w:rPr>
            </w:pPr>
            <w:r w:rsidRPr="008408BD">
              <w:rPr>
                <w:rFonts w:ascii="Arial" w:hAnsi="Arial" w:cs="Arial"/>
                <w:sz w:val="20"/>
                <w:szCs w:val="20"/>
              </w:rPr>
              <w:t> </w:t>
            </w:r>
          </w:p>
        </w:tc>
        <w:tc>
          <w:tcPr>
            <w:tcW w:w="776" w:type="dxa"/>
            <w:shd w:val="clear" w:color="DBE5F1" w:fill="DBE5F1"/>
            <w:noWrap/>
            <w:vAlign w:val="bottom"/>
            <w:hideMark/>
          </w:tcPr>
          <w:p w:rsidR="0096725D" w:rsidRPr="008408BD" w:rsidRDefault="0096725D" w:rsidP="00AC08A8">
            <w:pPr>
              <w:rPr>
                <w:rFonts w:ascii="Calibri" w:hAnsi="Calibri" w:cs="Calibri"/>
                <w:color w:val="376091"/>
                <w:sz w:val="22"/>
                <w:szCs w:val="22"/>
              </w:rPr>
            </w:pPr>
            <w:r w:rsidRPr="008408BD">
              <w:rPr>
                <w:rFonts w:ascii="Calibri" w:hAnsi="Calibri" w:cs="Calibri"/>
                <w:color w:val="376091"/>
                <w:sz w:val="22"/>
                <w:szCs w:val="22"/>
              </w:rPr>
              <w:t> </w:t>
            </w:r>
          </w:p>
        </w:tc>
      </w:tr>
      <w:tr w:rsidR="0096725D" w:rsidRPr="008408BD" w:rsidTr="007E75CC">
        <w:trPr>
          <w:trHeight w:val="300"/>
        </w:trPr>
        <w:tc>
          <w:tcPr>
            <w:tcW w:w="1073" w:type="dxa"/>
            <w:shd w:val="clear" w:color="auto" w:fill="auto"/>
            <w:noWrap/>
            <w:vAlign w:val="bottom"/>
            <w:hideMark/>
          </w:tcPr>
          <w:p w:rsidR="0096725D" w:rsidRPr="008408BD" w:rsidRDefault="0096725D" w:rsidP="00AC08A8">
            <w:pPr>
              <w:jc w:val="center"/>
              <w:rPr>
                <w:rFonts w:ascii="Arial" w:hAnsi="Arial" w:cs="Arial"/>
                <w:sz w:val="20"/>
                <w:szCs w:val="20"/>
              </w:rPr>
            </w:pPr>
            <w:r w:rsidRPr="008408BD">
              <w:rPr>
                <w:rFonts w:ascii="Arial" w:hAnsi="Arial" w:cs="Arial"/>
                <w:sz w:val="20"/>
                <w:szCs w:val="20"/>
              </w:rPr>
              <w:t>8782(4)</w:t>
            </w:r>
          </w:p>
        </w:tc>
        <w:tc>
          <w:tcPr>
            <w:tcW w:w="976" w:type="dxa"/>
            <w:shd w:val="clear" w:color="auto" w:fill="auto"/>
            <w:noWrap/>
            <w:vAlign w:val="bottom"/>
            <w:hideMark/>
          </w:tcPr>
          <w:p w:rsidR="0096725D" w:rsidRPr="008408BD" w:rsidRDefault="0096725D" w:rsidP="00AC08A8">
            <w:pPr>
              <w:jc w:val="center"/>
              <w:rPr>
                <w:rFonts w:ascii="Arial" w:hAnsi="Arial" w:cs="Arial"/>
                <w:sz w:val="20"/>
                <w:szCs w:val="20"/>
              </w:rPr>
            </w:pPr>
            <w:r w:rsidRPr="008408BD">
              <w:rPr>
                <w:rFonts w:ascii="Arial" w:hAnsi="Arial" w:cs="Arial"/>
                <w:sz w:val="20"/>
                <w:szCs w:val="20"/>
              </w:rPr>
              <w:t>1319</w:t>
            </w:r>
          </w:p>
        </w:tc>
        <w:tc>
          <w:tcPr>
            <w:tcW w:w="976" w:type="dxa"/>
            <w:shd w:val="clear" w:color="auto" w:fill="auto"/>
            <w:noWrap/>
            <w:vAlign w:val="bottom"/>
            <w:hideMark/>
          </w:tcPr>
          <w:p w:rsidR="0096725D" w:rsidRPr="008408BD" w:rsidRDefault="0096725D" w:rsidP="00AC08A8">
            <w:pPr>
              <w:rPr>
                <w:rFonts w:ascii="Arial" w:hAnsi="Arial" w:cs="Arial"/>
                <w:sz w:val="20"/>
                <w:szCs w:val="20"/>
              </w:rPr>
            </w:pPr>
          </w:p>
        </w:tc>
        <w:tc>
          <w:tcPr>
            <w:tcW w:w="1696" w:type="dxa"/>
            <w:shd w:val="clear" w:color="auto" w:fill="auto"/>
            <w:noWrap/>
            <w:vAlign w:val="bottom"/>
            <w:hideMark/>
          </w:tcPr>
          <w:p w:rsidR="0096725D" w:rsidRPr="008408BD" w:rsidRDefault="0096725D" w:rsidP="00AC08A8">
            <w:pPr>
              <w:rPr>
                <w:rFonts w:ascii="Arial" w:hAnsi="Arial" w:cs="Arial"/>
                <w:sz w:val="20"/>
                <w:szCs w:val="20"/>
              </w:rPr>
            </w:pPr>
          </w:p>
        </w:tc>
        <w:tc>
          <w:tcPr>
            <w:tcW w:w="2176" w:type="dxa"/>
            <w:shd w:val="clear" w:color="auto" w:fill="auto"/>
            <w:noWrap/>
            <w:vAlign w:val="bottom"/>
            <w:hideMark/>
          </w:tcPr>
          <w:p w:rsidR="0096725D" w:rsidRPr="008408BD" w:rsidRDefault="0096725D" w:rsidP="00AC08A8">
            <w:pPr>
              <w:rPr>
                <w:rFonts w:ascii="Arial" w:hAnsi="Arial" w:cs="Arial"/>
                <w:sz w:val="20"/>
                <w:szCs w:val="20"/>
              </w:rPr>
            </w:pPr>
          </w:p>
        </w:tc>
        <w:tc>
          <w:tcPr>
            <w:tcW w:w="776" w:type="dxa"/>
            <w:shd w:val="clear" w:color="auto" w:fill="auto"/>
            <w:noWrap/>
            <w:vAlign w:val="bottom"/>
            <w:hideMark/>
          </w:tcPr>
          <w:p w:rsidR="0096725D" w:rsidRPr="008408BD" w:rsidRDefault="0096725D" w:rsidP="00AC08A8">
            <w:pPr>
              <w:rPr>
                <w:rFonts w:ascii="Calibri" w:hAnsi="Calibri" w:cs="Calibri"/>
                <w:color w:val="376091"/>
                <w:sz w:val="22"/>
                <w:szCs w:val="22"/>
              </w:rPr>
            </w:pPr>
          </w:p>
        </w:tc>
      </w:tr>
      <w:tr w:rsidR="0096725D" w:rsidRPr="008408BD" w:rsidTr="007E75CC">
        <w:trPr>
          <w:trHeight w:val="300"/>
        </w:trPr>
        <w:tc>
          <w:tcPr>
            <w:tcW w:w="1073" w:type="dxa"/>
            <w:shd w:val="clear" w:color="DBE5F1" w:fill="DBE5F1"/>
            <w:noWrap/>
            <w:vAlign w:val="bottom"/>
            <w:hideMark/>
          </w:tcPr>
          <w:p w:rsidR="0096725D" w:rsidRPr="008408BD" w:rsidRDefault="0096725D" w:rsidP="00AC08A8">
            <w:pPr>
              <w:jc w:val="center"/>
              <w:rPr>
                <w:rFonts w:ascii="Arial" w:hAnsi="Arial" w:cs="Arial"/>
                <w:sz w:val="20"/>
                <w:szCs w:val="20"/>
              </w:rPr>
            </w:pPr>
            <w:r w:rsidRPr="008408BD">
              <w:rPr>
                <w:rFonts w:ascii="Arial" w:hAnsi="Arial" w:cs="Arial"/>
                <w:sz w:val="20"/>
                <w:szCs w:val="20"/>
              </w:rPr>
              <w:t>8822(5)</w:t>
            </w:r>
          </w:p>
        </w:tc>
        <w:tc>
          <w:tcPr>
            <w:tcW w:w="976" w:type="dxa"/>
            <w:shd w:val="clear" w:color="DBE5F1" w:fill="DBE5F1"/>
            <w:noWrap/>
            <w:vAlign w:val="bottom"/>
            <w:hideMark/>
          </w:tcPr>
          <w:p w:rsidR="0096725D" w:rsidRPr="008408BD" w:rsidRDefault="0096725D" w:rsidP="00AC08A8">
            <w:pPr>
              <w:jc w:val="center"/>
              <w:rPr>
                <w:rFonts w:ascii="Arial" w:hAnsi="Arial" w:cs="Arial"/>
                <w:sz w:val="20"/>
                <w:szCs w:val="20"/>
              </w:rPr>
            </w:pPr>
            <w:r w:rsidRPr="008408BD">
              <w:rPr>
                <w:rFonts w:ascii="Arial" w:hAnsi="Arial" w:cs="Arial"/>
                <w:sz w:val="20"/>
                <w:szCs w:val="20"/>
              </w:rPr>
              <w:t>1359</w:t>
            </w:r>
          </w:p>
        </w:tc>
        <w:tc>
          <w:tcPr>
            <w:tcW w:w="976" w:type="dxa"/>
            <w:shd w:val="clear" w:color="DBE5F1" w:fill="DBE5F1"/>
            <w:noWrap/>
            <w:vAlign w:val="bottom"/>
            <w:hideMark/>
          </w:tcPr>
          <w:p w:rsidR="0096725D" w:rsidRPr="008408BD" w:rsidRDefault="0096725D" w:rsidP="00AC08A8">
            <w:pPr>
              <w:rPr>
                <w:rFonts w:ascii="Arial" w:hAnsi="Arial" w:cs="Arial"/>
                <w:sz w:val="20"/>
                <w:szCs w:val="20"/>
              </w:rPr>
            </w:pPr>
            <w:r w:rsidRPr="008408BD">
              <w:rPr>
                <w:rFonts w:ascii="Arial" w:hAnsi="Arial" w:cs="Arial"/>
                <w:sz w:val="20"/>
                <w:szCs w:val="20"/>
              </w:rPr>
              <w:t> </w:t>
            </w:r>
          </w:p>
        </w:tc>
        <w:tc>
          <w:tcPr>
            <w:tcW w:w="1696" w:type="dxa"/>
            <w:shd w:val="clear" w:color="DBE5F1" w:fill="DBE5F1"/>
            <w:noWrap/>
            <w:vAlign w:val="bottom"/>
            <w:hideMark/>
          </w:tcPr>
          <w:p w:rsidR="0096725D" w:rsidRPr="008408BD" w:rsidRDefault="0096725D" w:rsidP="00AC08A8">
            <w:pPr>
              <w:rPr>
                <w:rFonts w:ascii="Arial" w:hAnsi="Arial" w:cs="Arial"/>
                <w:sz w:val="20"/>
                <w:szCs w:val="20"/>
              </w:rPr>
            </w:pPr>
            <w:r w:rsidRPr="008408BD">
              <w:rPr>
                <w:rFonts w:ascii="Arial" w:hAnsi="Arial" w:cs="Arial"/>
                <w:sz w:val="20"/>
                <w:szCs w:val="20"/>
              </w:rPr>
              <w:t> </w:t>
            </w:r>
          </w:p>
        </w:tc>
        <w:tc>
          <w:tcPr>
            <w:tcW w:w="2176" w:type="dxa"/>
            <w:shd w:val="clear" w:color="DBE5F1" w:fill="DBE5F1"/>
            <w:noWrap/>
            <w:vAlign w:val="bottom"/>
            <w:hideMark/>
          </w:tcPr>
          <w:p w:rsidR="0096725D" w:rsidRPr="008408BD" w:rsidRDefault="0096725D" w:rsidP="00AC08A8">
            <w:pPr>
              <w:rPr>
                <w:rFonts w:ascii="Arial" w:hAnsi="Arial" w:cs="Arial"/>
                <w:sz w:val="20"/>
                <w:szCs w:val="20"/>
              </w:rPr>
            </w:pPr>
            <w:r w:rsidRPr="008408BD">
              <w:rPr>
                <w:rFonts w:ascii="Arial" w:hAnsi="Arial" w:cs="Arial"/>
                <w:sz w:val="20"/>
                <w:szCs w:val="20"/>
              </w:rPr>
              <w:t> </w:t>
            </w:r>
          </w:p>
        </w:tc>
        <w:tc>
          <w:tcPr>
            <w:tcW w:w="776" w:type="dxa"/>
            <w:shd w:val="clear" w:color="DBE5F1" w:fill="DBE5F1"/>
            <w:noWrap/>
            <w:vAlign w:val="bottom"/>
            <w:hideMark/>
          </w:tcPr>
          <w:p w:rsidR="0096725D" w:rsidRPr="008408BD" w:rsidRDefault="0096725D" w:rsidP="00AC08A8">
            <w:pPr>
              <w:rPr>
                <w:rFonts w:ascii="Calibri" w:hAnsi="Calibri" w:cs="Calibri"/>
                <w:color w:val="376091"/>
                <w:sz w:val="22"/>
                <w:szCs w:val="22"/>
              </w:rPr>
            </w:pPr>
            <w:r w:rsidRPr="008408BD">
              <w:rPr>
                <w:rFonts w:ascii="Calibri" w:hAnsi="Calibri" w:cs="Calibri"/>
                <w:color w:val="376091"/>
                <w:sz w:val="22"/>
                <w:szCs w:val="22"/>
              </w:rPr>
              <w:t> </w:t>
            </w:r>
          </w:p>
        </w:tc>
      </w:tr>
      <w:tr w:rsidR="0096725D" w:rsidRPr="008408BD" w:rsidTr="007E75CC">
        <w:trPr>
          <w:trHeight w:val="300"/>
        </w:trPr>
        <w:tc>
          <w:tcPr>
            <w:tcW w:w="1073" w:type="dxa"/>
            <w:shd w:val="clear" w:color="auto" w:fill="auto"/>
            <w:noWrap/>
            <w:vAlign w:val="bottom"/>
            <w:hideMark/>
          </w:tcPr>
          <w:p w:rsidR="0096725D" w:rsidRPr="008408BD" w:rsidRDefault="0096725D" w:rsidP="00AC08A8">
            <w:pPr>
              <w:jc w:val="center"/>
              <w:rPr>
                <w:rFonts w:ascii="Arial" w:hAnsi="Arial" w:cs="Arial"/>
                <w:sz w:val="20"/>
                <w:szCs w:val="20"/>
              </w:rPr>
            </w:pPr>
            <w:r w:rsidRPr="008408BD">
              <w:rPr>
                <w:rFonts w:ascii="Arial" w:hAnsi="Arial" w:cs="Arial"/>
                <w:sz w:val="20"/>
                <w:szCs w:val="20"/>
              </w:rPr>
              <w:t>8864(3)</w:t>
            </w:r>
          </w:p>
        </w:tc>
        <w:tc>
          <w:tcPr>
            <w:tcW w:w="976" w:type="dxa"/>
            <w:shd w:val="clear" w:color="auto" w:fill="auto"/>
            <w:noWrap/>
            <w:vAlign w:val="bottom"/>
            <w:hideMark/>
          </w:tcPr>
          <w:p w:rsidR="0096725D" w:rsidRPr="008408BD" w:rsidRDefault="0096725D" w:rsidP="00AC08A8">
            <w:pPr>
              <w:jc w:val="center"/>
              <w:rPr>
                <w:rFonts w:ascii="Arial" w:hAnsi="Arial" w:cs="Arial"/>
                <w:sz w:val="20"/>
                <w:szCs w:val="20"/>
              </w:rPr>
            </w:pPr>
            <w:r w:rsidRPr="008408BD">
              <w:rPr>
                <w:rFonts w:ascii="Arial" w:hAnsi="Arial" w:cs="Arial"/>
                <w:sz w:val="20"/>
                <w:szCs w:val="20"/>
              </w:rPr>
              <w:t>1401</w:t>
            </w:r>
          </w:p>
        </w:tc>
        <w:tc>
          <w:tcPr>
            <w:tcW w:w="976" w:type="dxa"/>
            <w:shd w:val="clear" w:color="auto" w:fill="auto"/>
            <w:noWrap/>
            <w:vAlign w:val="bottom"/>
            <w:hideMark/>
          </w:tcPr>
          <w:p w:rsidR="0096725D" w:rsidRPr="008408BD" w:rsidRDefault="0096725D" w:rsidP="00AC08A8">
            <w:pPr>
              <w:rPr>
                <w:rFonts w:ascii="Arial" w:hAnsi="Arial" w:cs="Arial"/>
                <w:sz w:val="20"/>
                <w:szCs w:val="20"/>
              </w:rPr>
            </w:pPr>
          </w:p>
        </w:tc>
        <w:tc>
          <w:tcPr>
            <w:tcW w:w="1696" w:type="dxa"/>
            <w:shd w:val="clear" w:color="auto" w:fill="auto"/>
            <w:noWrap/>
            <w:vAlign w:val="bottom"/>
            <w:hideMark/>
          </w:tcPr>
          <w:p w:rsidR="0096725D" w:rsidRPr="008408BD" w:rsidRDefault="0096725D" w:rsidP="00AC08A8">
            <w:pPr>
              <w:rPr>
                <w:rFonts w:ascii="Arial" w:hAnsi="Arial" w:cs="Arial"/>
                <w:sz w:val="20"/>
                <w:szCs w:val="20"/>
              </w:rPr>
            </w:pPr>
          </w:p>
        </w:tc>
        <w:tc>
          <w:tcPr>
            <w:tcW w:w="2176" w:type="dxa"/>
            <w:shd w:val="clear" w:color="auto" w:fill="auto"/>
            <w:noWrap/>
            <w:vAlign w:val="bottom"/>
            <w:hideMark/>
          </w:tcPr>
          <w:p w:rsidR="0096725D" w:rsidRPr="008408BD" w:rsidRDefault="0096725D" w:rsidP="00AC08A8">
            <w:pPr>
              <w:rPr>
                <w:rFonts w:ascii="Arial" w:hAnsi="Arial" w:cs="Arial"/>
                <w:sz w:val="20"/>
                <w:szCs w:val="20"/>
              </w:rPr>
            </w:pPr>
          </w:p>
        </w:tc>
        <w:tc>
          <w:tcPr>
            <w:tcW w:w="776" w:type="dxa"/>
            <w:shd w:val="clear" w:color="auto" w:fill="auto"/>
            <w:noWrap/>
            <w:vAlign w:val="bottom"/>
            <w:hideMark/>
          </w:tcPr>
          <w:p w:rsidR="0096725D" w:rsidRPr="008408BD" w:rsidRDefault="0096725D" w:rsidP="00AC08A8">
            <w:pPr>
              <w:rPr>
                <w:rFonts w:ascii="Calibri" w:hAnsi="Calibri" w:cs="Calibri"/>
                <w:color w:val="376091"/>
                <w:sz w:val="22"/>
                <w:szCs w:val="22"/>
              </w:rPr>
            </w:pPr>
          </w:p>
        </w:tc>
      </w:tr>
      <w:tr w:rsidR="0096725D" w:rsidRPr="008408BD" w:rsidTr="007E75CC">
        <w:trPr>
          <w:trHeight w:val="300"/>
        </w:trPr>
        <w:tc>
          <w:tcPr>
            <w:tcW w:w="1073" w:type="dxa"/>
            <w:shd w:val="clear" w:color="DBE5F1" w:fill="DBE5F1"/>
            <w:noWrap/>
            <w:vAlign w:val="bottom"/>
            <w:hideMark/>
          </w:tcPr>
          <w:p w:rsidR="0096725D" w:rsidRPr="008408BD" w:rsidRDefault="0096725D" w:rsidP="00AC08A8">
            <w:pPr>
              <w:jc w:val="center"/>
              <w:rPr>
                <w:rFonts w:ascii="Arial" w:hAnsi="Arial" w:cs="Arial"/>
                <w:sz w:val="20"/>
                <w:szCs w:val="20"/>
              </w:rPr>
            </w:pPr>
            <w:r w:rsidRPr="008408BD">
              <w:rPr>
                <w:rFonts w:ascii="Arial" w:hAnsi="Arial" w:cs="Arial"/>
                <w:sz w:val="20"/>
                <w:szCs w:val="20"/>
              </w:rPr>
              <w:t>8872(5)</w:t>
            </w:r>
          </w:p>
        </w:tc>
        <w:tc>
          <w:tcPr>
            <w:tcW w:w="976" w:type="dxa"/>
            <w:shd w:val="clear" w:color="DBE5F1" w:fill="DBE5F1"/>
            <w:noWrap/>
            <w:vAlign w:val="bottom"/>
            <w:hideMark/>
          </w:tcPr>
          <w:p w:rsidR="0096725D" w:rsidRPr="008408BD" w:rsidRDefault="0096725D" w:rsidP="00AC08A8">
            <w:pPr>
              <w:jc w:val="center"/>
              <w:rPr>
                <w:rFonts w:ascii="Arial" w:hAnsi="Arial" w:cs="Arial"/>
                <w:sz w:val="20"/>
                <w:szCs w:val="20"/>
              </w:rPr>
            </w:pPr>
            <w:r w:rsidRPr="008408BD">
              <w:rPr>
                <w:rFonts w:ascii="Arial" w:hAnsi="Arial" w:cs="Arial"/>
                <w:sz w:val="20"/>
                <w:szCs w:val="20"/>
              </w:rPr>
              <w:t>1409</w:t>
            </w:r>
          </w:p>
        </w:tc>
        <w:tc>
          <w:tcPr>
            <w:tcW w:w="976" w:type="dxa"/>
            <w:shd w:val="clear" w:color="DBE5F1" w:fill="DBE5F1"/>
            <w:noWrap/>
            <w:vAlign w:val="bottom"/>
            <w:hideMark/>
          </w:tcPr>
          <w:p w:rsidR="0096725D" w:rsidRPr="008408BD" w:rsidRDefault="0096725D" w:rsidP="00AC08A8">
            <w:pPr>
              <w:rPr>
                <w:rFonts w:ascii="Arial" w:hAnsi="Arial" w:cs="Arial"/>
                <w:sz w:val="20"/>
                <w:szCs w:val="20"/>
              </w:rPr>
            </w:pPr>
            <w:r w:rsidRPr="008408BD">
              <w:rPr>
                <w:rFonts w:ascii="Arial" w:hAnsi="Arial" w:cs="Arial"/>
                <w:sz w:val="20"/>
                <w:szCs w:val="20"/>
              </w:rPr>
              <w:t> </w:t>
            </w:r>
          </w:p>
        </w:tc>
        <w:tc>
          <w:tcPr>
            <w:tcW w:w="1696" w:type="dxa"/>
            <w:shd w:val="clear" w:color="DBE5F1" w:fill="DBE5F1"/>
            <w:noWrap/>
            <w:vAlign w:val="bottom"/>
            <w:hideMark/>
          </w:tcPr>
          <w:p w:rsidR="0096725D" w:rsidRPr="008408BD" w:rsidRDefault="0096725D" w:rsidP="00AC08A8">
            <w:pPr>
              <w:rPr>
                <w:rFonts w:ascii="Arial" w:hAnsi="Arial" w:cs="Arial"/>
                <w:sz w:val="20"/>
                <w:szCs w:val="20"/>
              </w:rPr>
            </w:pPr>
            <w:r w:rsidRPr="008408BD">
              <w:rPr>
                <w:rFonts w:ascii="Arial" w:hAnsi="Arial" w:cs="Arial"/>
                <w:sz w:val="20"/>
                <w:szCs w:val="20"/>
              </w:rPr>
              <w:t> </w:t>
            </w:r>
          </w:p>
        </w:tc>
        <w:tc>
          <w:tcPr>
            <w:tcW w:w="2176" w:type="dxa"/>
            <w:shd w:val="clear" w:color="DBE5F1" w:fill="DBE5F1"/>
            <w:noWrap/>
            <w:vAlign w:val="bottom"/>
            <w:hideMark/>
          </w:tcPr>
          <w:p w:rsidR="0096725D" w:rsidRPr="008408BD" w:rsidRDefault="0096725D" w:rsidP="00AC08A8">
            <w:pPr>
              <w:rPr>
                <w:rFonts w:ascii="Arial" w:hAnsi="Arial" w:cs="Arial"/>
                <w:sz w:val="20"/>
                <w:szCs w:val="20"/>
              </w:rPr>
            </w:pPr>
            <w:r w:rsidRPr="008408BD">
              <w:rPr>
                <w:rFonts w:ascii="Arial" w:hAnsi="Arial" w:cs="Arial"/>
                <w:sz w:val="20"/>
                <w:szCs w:val="20"/>
              </w:rPr>
              <w:t> </w:t>
            </w:r>
          </w:p>
        </w:tc>
        <w:tc>
          <w:tcPr>
            <w:tcW w:w="776" w:type="dxa"/>
            <w:shd w:val="clear" w:color="DBE5F1" w:fill="DBE5F1"/>
            <w:noWrap/>
            <w:vAlign w:val="bottom"/>
            <w:hideMark/>
          </w:tcPr>
          <w:p w:rsidR="0096725D" w:rsidRPr="008408BD" w:rsidRDefault="0096725D" w:rsidP="00AC08A8">
            <w:pPr>
              <w:rPr>
                <w:rFonts w:ascii="Calibri" w:hAnsi="Calibri" w:cs="Calibri"/>
                <w:color w:val="376091"/>
                <w:sz w:val="22"/>
                <w:szCs w:val="22"/>
              </w:rPr>
            </w:pPr>
            <w:r w:rsidRPr="008408BD">
              <w:rPr>
                <w:rFonts w:ascii="Calibri" w:hAnsi="Calibri" w:cs="Calibri"/>
                <w:color w:val="376091"/>
                <w:sz w:val="22"/>
                <w:szCs w:val="22"/>
              </w:rPr>
              <w:t> </w:t>
            </w:r>
          </w:p>
        </w:tc>
      </w:tr>
      <w:tr w:rsidR="0096725D" w:rsidRPr="008408BD" w:rsidTr="007E75CC">
        <w:trPr>
          <w:trHeight w:val="300"/>
        </w:trPr>
        <w:tc>
          <w:tcPr>
            <w:tcW w:w="1073" w:type="dxa"/>
            <w:shd w:val="clear" w:color="auto" w:fill="auto"/>
            <w:noWrap/>
            <w:vAlign w:val="bottom"/>
            <w:hideMark/>
          </w:tcPr>
          <w:p w:rsidR="0096725D" w:rsidRPr="008408BD" w:rsidRDefault="0096725D" w:rsidP="00AC08A8">
            <w:pPr>
              <w:jc w:val="center"/>
              <w:rPr>
                <w:rFonts w:ascii="Arial" w:hAnsi="Arial" w:cs="Arial"/>
                <w:sz w:val="20"/>
                <w:szCs w:val="20"/>
              </w:rPr>
            </w:pPr>
            <w:r w:rsidRPr="008408BD">
              <w:rPr>
                <w:rFonts w:ascii="Arial" w:hAnsi="Arial" w:cs="Arial"/>
                <w:sz w:val="20"/>
                <w:szCs w:val="20"/>
              </w:rPr>
              <w:t>8931(4)</w:t>
            </w:r>
          </w:p>
        </w:tc>
        <w:tc>
          <w:tcPr>
            <w:tcW w:w="976" w:type="dxa"/>
            <w:shd w:val="clear" w:color="auto" w:fill="auto"/>
            <w:noWrap/>
            <w:vAlign w:val="bottom"/>
            <w:hideMark/>
          </w:tcPr>
          <w:p w:rsidR="0096725D" w:rsidRPr="008408BD" w:rsidRDefault="0096725D" w:rsidP="00AC08A8">
            <w:pPr>
              <w:jc w:val="center"/>
              <w:rPr>
                <w:rFonts w:ascii="Arial" w:hAnsi="Arial" w:cs="Arial"/>
                <w:sz w:val="20"/>
                <w:szCs w:val="20"/>
              </w:rPr>
            </w:pPr>
            <w:r w:rsidRPr="008408BD">
              <w:rPr>
                <w:rFonts w:ascii="Arial" w:hAnsi="Arial" w:cs="Arial"/>
                <w:sz w:val="20"/>
                <w:szCs w:val="20"/>
              </w:rPr>
              <w:t>1468</w:t>
            </w:r>
          </w:p>
        </w:tc>
        <w:tc>
          <w:tcPr>
            <w:tcW w:w="976" w:type="dxa"/>
            <w:shd w:val="clear" w:color="auto" w:fill="auto"/>
            <w:noWrap/>
            <w:vAlign w:val="bottom"/>
            <w:hideMark/>
          </w:tcPr>
          <w:p w:rsidR="0096725D" w:rsidRPr="008408BD" w:rsidRDefault="0096725D" w:rsidP="00AC08A8">
            <w:pPr>
              <w:rPr>
                <w:rFonts w:ascii="Arial" w:hAnsi="Arial" w:cs="Arial"/>
                <w:sz w:val="20"/>
                <w:szCs w:val="20"/>
              </w:rPr>
            </w:pPr>
          </w:p>
        </w:tc>
        <w:tc>
          <w:tcPr>
            <w:tcW w:w="1696" w:type="dxa"/>
            <w:shd w:val="clear" w:color="auto" w:fill="auto"/>
            <w:noWrap/>
            <w:vAlign w:val="bottom"/>
            <w:hideMark/>
          </w:tcPr>
          <w:p w:rsidR="0096725D" w:rsidRPr="008408BD" w:rsidRDefault="0096725D" w:rsidP="00AC08A8">
            <w:pPr>
              <w:rPr>
                <w:rFonts w:ascii="Arial" w:hAnsi="Arial" w:cs="Arial"/>
                <w:sz w:val="20"/>
                <w:szCs w:val="20"/>
              </w:rPr>
            </w:pPr>
          </w:p>
        </w:tc>
        <w:tc>
          <w:tcPr>
            <w:tcW w:w="2176" w:type="dxa"/>
            <w:shd w:val="clear" w:color="auto" w:fill="auto"/>
            <w:noWrap/>
            <w:vAlign w:val="bottom"/>
            <w:hideMark/>
          </w:tcPr>
          <w:p w:rsidR="0096725D" w:rsidRPr="008408BD" w:rsidRDefault="0096725D" w:rsidP="00AC08A8">
            <w:pPr>
              <w:rPr>
                <w:rFonts w:ascii="Arial" w:hAnsi="Arial" w:cs="Arial"/>
                <w:sz w:val="20"/>
                <w:szCs w:val="20"/>
              </w:rPr>
            </w:pPr>
          </w:p>
        </w:tc>
        <w:tc>
          <w:tcPr>
            <w:tcW w:w="776" w:type="dxa"/>
            <w:shd w:val="clear" w:color="auto" w:fill="auto"/>
            <w:noWrap/>
            <w:vAlign w:val="bottom"/>
            <w:hideMark/>
          </w:tcPr>
          <w:p w:rsidR="0096725D" w:rsidRPr="008408BD" w:rsidRDefault="0096725D" w:rsidP="00AC08A8">
            <w:pPr>
              <w:rPr>
                <w:rFonts w:ascii="Calibri" w:hAnsi="Calibri" w:cs="Calibri"/>
                <w:color w:val="376091"/>
                <w:sz w:val="22"/>
                <w:szCs w:val="22"/>
              </w:rPr>
            </w:pPr>
          </w:p>
        </w:tc>
      </w:tr>
      <w:tr w:rsidR="0096725D" w:rsidRPr="008408BD" w:rsidTr="007E75CC">
        <w:trPr>
          <w:trHeight w:val="300"/>
        </w:trPr>
        <w:tc>
          <w:tcPr>
            <w:tcW w:w="1073" w:type="dxa"/>
            <w:shd w:val="clear" w:color="DBE5F1" w:fill="DBE5F1"/>
            <w:noWrap/>
            <w:vAlign w:val="bottom"/>
            <w:hideMark/>
          </w:tcPr>
          <w:p w:rsidR="0096725D" w:rsidRPr="008408BD" w:rsidRDefault="0096725D" w:rsidP="00AC08A8">
            <w:pPr>
              <w:jc w:val="center"/>
              <w:rPr>
                <w:rFonts w:ascii="Arial" w:hAnsi="Arial" w:cs="Arial"/>
                <w:sz w:val="20"/>
                <w:szCs w:val="20"/>
              </w:rPr>
            </w:pPr>
            <w:r w:rsidRPr="008408BD">
              <w:rPr>
                <w:rFonts w:ascii="Arial" w:hAnsi="Arial" w:cs="Arial"/>
                <w:sz w:val="20"/>
                <w:szCs w:val="20"/>
              </w:rPr>
              <w:t>8984(3)</w:t>
            </w:r>
          </w:p>
        </w:tc>
        <w:tc>
          <w:tcPr>
            <w:tcW w:w="976" w:type="dxa"/>
            <w:shd w:val="clear" w:color="DBE5F1" w:fill="DBE5F1"/>
            <w:noWrap/>
            <w:vAlign w:val="bottom"/>
            <w:hideMark/>
          </w:tcPr>
          <w:p w:rsidR="0096725D" w:rsidRPr="008408BD" w:rsidRDefault="0096725D" w:rsidP="00AC08A8">
            <w:pPr>
              <w:jc w:val="center"/>
              <w:rPr>
                <w:rFonts w:ascii="Arial" w:hAnsi="Arial" w:cs="Arial"/>
                <w:sz w:val="20"/>
                <w:szCs w:val="20"/>
              </w:rPr>
            </w:pPr>
            <w:r w:rsidRPr="008408BD">
              <w:rPr>
                <w:rFonts w:ascii="Arial" w:hAnsi="Arial" w:cs="Arial"/>
                <w:sz w:val="20"/>
                <w:szCs w:val="20"/>
              </w:rPr>
              <w:t>1521</w:t>
            </w:r>
          </w:p>
        </w:tc>
        <w:tc>
          <w:tcPr>
            <w:tcW w:w="976" w:type="dxa"/>
            <w:shd w:val="clear" w:color="DBE5F1" w:fill="DBE5F1"/>
            <w:noWrap/>
            <w:vAlign w:val="bottom"/>
            <w:hideMark/>
          </w:tcPr>
          <w:p w:rsidR="0096725D" w:rsidRPr="008408BD" w:rsidRDefault="0096725D" w:rsidP="00AC08A8">
            <w:pPr>
              <w:rPr>
                <w:rFonts w:ascii="Arial" w:hAnsi="Arial" w:cs="Arial"/>
                <w:sz w:val="20"/>
                <w:szCs w:val="20"/>
              </w:rPr>
            </w:pPr>
            <w:r w:rsidRPr="008408BD">
              <w:rPr>
                <w:rFonts w:ascii="Arial" w:hAnsi="Arial" w:cs="Arial"/>
                <w:sz w:val="20"/>
                <w:szCs w:val="20"/>
              </w:rPr>
              <w:t> </w:t>
            </w:r>
          </w:p>
        </w:tc>
        <w:tc>
          <w:tcPr>
            <w:tcW w:w="1696" w:type="dxa"/>
            <w:shd w:val="clear" w:color="DBE5F1" w:fill="DBE5F1"/>
            <w:noWrap/>
            <w:vAlign w:val="bottom"/>
            <w:hideMark/>
          </w:tcPr>
          <w:p w:rsidR="0096725D" w:rsidRPr="008408BD" w:rsidRDefault="0096725D" w:rsidP="00AC08A8">
            <w:pPr>
              <w:rPr>
                <w:rFonts w:ascii="Arial" w:hAnsi="Arial" w:cs="Arial"/>
                <w:sz w:val="20"/>
                <w:szCs w:val="20"/>
              </w:rPr>
            </w:pPr>
            <w:r w:rsidRPr="008408BD">
              <w:rPr>
                <w:rFonts w:ascii="Arial" w:hAnsi="Arial" w:cs="Arial"/>
                <w:sz w:val="20"/>
                <w:szCs w:val="20"/>
              </w:rPr>
              <w:t> </w:t>
            </w:r>
          </w:p>
        </w:tc>
        <w:tc>
          <w:tcPr>
            <w:tcW w:w="2176" w:type="dxa"/>
            <w:shd w:val="clear" w:color="DBE5F1" w:fill="DBE5F1"/>
            <w:noWrap/>
            <w:vAlign w:val="bottom"/>
            <w:hideMark/>
          </w:tcPr>
          <w:p w:rsidR="0096725D" w:rsidRPr="008408BD" w:rsidRDefault="0096725D" w:rsidP="00AC08A8">
            <w:pPr>
              <w:rPr>
                <w:rFonts w:ascii="Arial" w:hAnsi="Arial" w:cs="Arial"/>
                <w:sz w:val="20"/>
                <w:szCs w:val="20"/>
              </w:rPr>
            </w:pPr>
            <w:r w:rsidRPr="008408BD">
              <w:rPr>
                <w:rFonts w:ascii="Arial" w:hAnsi="Arial" w:cs="Arial"/>
                <w:sz w:val="20"/>
                <w:szCs w:val="20"/>
              </w:rPr>
              <w:t> </w:t>
            </w:r>
          </w:p>
        </w:tc>
        <w:tc>
          <w:tcPr>
            <w:tcW w:w="776" w:type="dxa"/>
            <w:shd w:val="clear" w:color="DBE5F1" w:fill="DBE5F1"/>
            <w:noWrap/>
            <w:vAlign w:val="bottom"/>
            <w:hideMark/>
          </w:tcPr>
          <w:p w:rsidR="0096725D" w:rsidRPr="008408BD" w:rsidRDefault="0096725D" w:rsidP="00AC08A8">
            <w:pPr>
              <w:rPr>
                <w:rFonts w:ascii="Calibri" w:hAnsi="Calibri" w:cs="Calibri"/>
                <w:color w:val="376091"/>
                <w:sz w:val="22"/>
                <w:szCs w:val="22"/>
              </w:rPr>
            </w:pPr>
            <w:r w:rsidRPr="008408BD">
              <w:rPr>
                <w:rFonts w:ascii="Calibri" w:hAnsi="Calibri" w:cs="Calibri"/>
                <w:color w:val="376091"/>
                <w:sz w:val="22"/>
                <w:szCs w:val="22"/>
              </w:rPr>
              <w:t> </w:t>
            </w:r>
          </w:p>
        </w:tc>
      </w:tr>
    </w:tbl>
    <w:p w:rsidR="0096725D" w:rsidRDefault="0096725D" w:rsidP="0096725D">
      <w:pPr>
        <w:spacing w:line="480" w:lineRule="auto"/>
        <w:jc w:val="both"/>
      </w:pPr>
    </w:p>
    <w:p w:rsidR="0096725D" w:rsidRDefault="0096725D" w:rsidP="0096725D">
      <w:pPr>
        <w:spacing w:line="480" w:lineRule="auto"/>
        <w:jc w:val="both"/>
      </w:pPr>
    </w:p>
    <w:p w:rsidR="0016791D" w:rsidRDefault="0016791D" w:rsidP="0096725D">
      <w:pPr>
        <w:spacing w:line="480" w:lineRule="auto"/>
        <w:jc w:val="both"/>
      </w:pPr>
    </w:p>
    <w:p w:rsidR="006809C9" w:rsidRDefault="006809C9" w:rsidP="006809C9">
      <w:pPr>
        <w:jc w:val="both"/>
      </w:pPr>
      <w:r>
        <w:t xml:space="preserve">Table 3.1 (continued):  Known and suspected excited states of </w:t>
      </w:r>
      <w:r>
        <w:rPr>
          <w:vertAlign w:val="superscript"/>
        </w:rPr>
        <w:t>27</w:t>
      </w:r>
      <w:r>
        <w:t>Si.  References are listed at the bottom of the table.</w:t>
      </w:r>
    </w:p>
    <w:p w:rsidR="0096725D" w:rsidRDefault="0096725D" w:rsidP="0096725D">
      <w:pPr>
        <w:spacing w:line="480" w:lineRule="auto"/>
        <w:jc w:val="both"/>
      </w:pPr>
    </w:p>
    <w:p w:rsidR="0096725D" w:rsidRDefault="0096725D" w:rsidP="0096725D">
      <w:pPr>
        <w:spacing w:line="480" w:lineRule="auto"/>
        <w:jc w:val="both"/>
      </w:pPr>
    </w:p>
    <w:p w:rsidR="006976B4" w:rsidRDefault="006976B4" w:rsidP="0096725D">
      <w:pPr>
        <w:jc w:val="both"/>
      </w:pPr>
    </w:p>
    <w:p w:rsidR="006976B4" w:rsidRDefault="006976B4" w:rsidP="0096725D">
      <w:pPr>
        <w:jc w:val="both"/>
      </w:pPr>
    </w:p>
    <w:p w:rsidR="0096725D" w:rsidRDefault="0096725D" w:rsidP="0096725D">
      <w:pPr>
        <w:spacing w:line="480" w:lineRule="auto"/>
        <w:jc w:val="both"/>
      </w:pPr>
    </w:p>
    <w:p w:rsidR="0096725D" w:rsidRDefault="0096725D">
      <w:r>
        <w:br w:type="page"/>
      </w:r>
    </w:p>
    <w:p w:rsidR="000C1EA8" w:rsidRDefault="000C1EA8" w:rsidP="000C1EA8">
      <w:pPr>
        <w:spacing w:line="480" w:lineRule="auto"/>
        <w:ind w:firstLine="720"/>
        <w:jc w:val="both"/>
      </w:pPr>
      <w:r>
        <w:lastRenderedPageBreak/>
        <w:t xml:space="preserve">Based upon values in Table 3.1, a plot of resonant reaction rates at temperatures relevant to most stars appears in Figure 3.2.  Table 3.1, however, remains largely incomplete.  Until additional properties can be determined for uncharacterized resonances, their contributions to the total </w:t>
      </w:r>
      <w:r>
        <w:rPr>
          <w:vertAlign w:val="superscript"/>
        </w:rPr>
        <w:t>26</w:t>
      </w:r>
      <w:r>
        <w:t>Al(p,γ)</w:t>
      </w:r>
      <w:r>
        <w:rPr>
          <w:vertAlign w:val="superscript"/>
        </w:rPr>
        <w:t>27</w:t>
      </w:r>
      <w:r>
        <w:t>Si resonant reaction rate in stellar environments will remain unknown.</w:t>
      </w:r>
    </w:p>
    <w:p w:rsidR="000C1EA8" w:rsidRDefault="000C1EA8">
      <w:r>
        <w:br w:type="page"/>
      </w:r>
    </w:p>
    <w:p w:rsidR="000C1EA8" w:rsidRDefault="000C1EA8" w:rsidP="000C1EA8">
      <w:pPr>
        <w:spacing w:line="480" w:lineRule="auto"/>
        <w:jc w:val="both"/>
      </w:pPr>
    </w:p>
    <w:p w:rsidR="0096725D" w:rsidRDefault="0096725D" w:rsidP="0096725D">
      <w:pPr>
        <w:spacing w:line="480" w:lineRule="auto"/>
        <w:jc w:val="both"/>
      </w:pPr>
    </w:p>
    <w:p w:rsidR="0096725D" w:rsidRDefault="0096725D" w:rsidP="0096725D">
      <w:pPr>
        <w:spacing w:line="480" w:lineRule="auto"/>
        <w:jc w:val="both"/>
      </w:pPr>
    </w:p>
    <w:p w:rsidR="0096725D" w:rsidRDefault="0096725D" w:rsidP="0096725D">
      <w:pPr>
        <w:spacing w:line="480" w:lineRule="auto"/>
        <w:jc w:val="both"/>
      </w:pPr>
    </w:p>
    <w:p w:rsidR="0096725D" w:rsidRDefault="0096725D" w:rsidP="0096725D">
      <w:pPr>
        <w:spacing w:line="480" w:lineRule="auto"/>
        <w:jc w:val="both"/>
      </w:pPr>
    </w:p>
    <w:p w:rsidR="0096725D" w:rsidRDefault="0096725D" w:rsidP="0096725D">
      <w:pPr>
        <w:spacing w:line="480" w:lineRule="auto"/>
        <w:jc w:val="both"/>
      </w:pPr>
      <w:r>
        <w:rPr>
          <w:noProof/>
        </w:rPr>
        <w:drawing>
          <wp:anchor distT="0" distB="0" distL="114300" distR="114300" simplePos="0" relativeHeight="251687936" behindDoc="0" locked="0" layoutInCell="1" allowOverlap="1">
            <wp:simplePos x="0" y="0"/>
            <wp:positionH relativeFrom="margin">
              <wp:align>center</wp:align>
            </wp:positionH>
            <wp:positionV relativeFrom="margin">
              <wp:align>center</wp:align>
            </wp:positionV>
            <wp:extent cx="5878830" cy="4168140"/>
            <wp:effectExtent l="19050" t="0" r="7620" b="0"/>
            <wp:wrapSquare wrapText="bothSides"/>
            <wp:docPr id="39" name="Picture 9" descr="rxnratenores.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xnratenores.eps"/>
                    <pic:cNvPicPr/>
                  </pic:nvPicPr>
                  <pic:blipFill>
                    <a:blip r:embed="rId116" cstate="print"/>
                    <a:srcRect t="7874"/>
                    <a:stretch>
                      <a:fillRect/>
                    </a:stretch>
                  </pic:blipFill>
                  <pic:spPr>
                    <a:xfrm>
                      <a:off x="0" y="0"/>
                      <a:ext cx="5878830" cy="4168140"/>
                    </a:xfrm>
                    <a:prstGeom prst="rect">
                      <a:avLst/>
                    </a:prstGeom>
                  </pic:spPr>
                </pic:pic>
              </a:graphicData>
            </a:graphic>
          </wp:anchor>
        </w:drawing>
      </w:r>
    </w:p>
    <w:p w:rsidR="0096725D" w:rsidRPr="00F96A2B" w:rsidRDefault="00040095" w:rsidP="0096725D">
      <w:pPr>
        <w:jc w:val="both"/>
      </w:pPr>
      <w:r>
        <w:t>Figure 3.2</w:t>
      </w:r>
      <w:r w:rsidR="0096725D">
        <w:t xml:space="preserve">:  Plot of resonant reaction rates at stellar temperatures for known resonances in the </w:t>
      </w:r>
      <w:r w:rsidR="0096725D">
        <w:rPr>
          <w:vertAlign w:val="superscript"/>
        </w:rPr>
        <w:t>26</w:t>
      </w:r>
      <w:r w:rsidR="0096725D">
        <w:t>Al(p,γ)</w:t>
      </w:r>
      <w:r w:rsidR="0096725D">
        <w:rPr>
          <w:vertAlign w:val="superscript"/>
        </w:rPr>
        <w:t>27</w:t>
      </w:r>
      <w:r w:rsidR="0096725D">
        <w:t>Si reaction.</w:t>
      </w:r>
      <w:r w:rsidR="00B17D32">
        <w:t xml:space="preserve">  Individual curves are labeled by the resonance energy in keV from Table 3.1.</w:t>
      </w:r>
    </w:p>
    <w:p w:rsidR="0096725D" w:rsidRDefault="0096725D" w:rsidP="0096725D">
      <w:pPr>
        <w:spacing w:line="480" w:lineRule="auto"/>
        <w:jc w:val="both"/>
      </w:pPr>
    </w:p>
    <w:p w:rsidR="00F9394C" w:rsidRDefault="00F9394C" w:rsidP="0096725D">
      <w:pPr>
        <w:spacing w:line="480" w:lineRule="auto"/>
        <w:jc w:val="both"/>
      </w:pPr>
    </w:p>
    <w:p w:rsidR="00F9394C" w:rsidRDefault="00F9394C" w:rsidP="0096725D">
      <w:pPr>
        <w:spacing w:line="480" w:lineRule="auto"/>
        <w:jc w:val="both"/>
      </w:pPr>
    </w:p>
    <w:p w:rsidR="00F9394C" w:rsidRPr="00F9394C" w:rsidRDefault="00F9394C" w:rsidP="00F9394C">
      <w:pPr>
        <w:spacing w:line="480" w:lineRule="auto"/>
        <w:jc w:val="both"/>
        <w:rPr>
          <w:sz w:val="40"/>
          <w:szCs w:val="40"/>
        </w:rPr>
      </w:pPr>
      <w:r w:rsidRPr="00F9394C">
        <w:rPr>
          <w:b/>
          <w:sz w:val="40"/>
          <w:szCs w:val="40"/>
        </w:rPr>
        <w:lastRenderedPageBreak/>
        <w:t>CHAPTER 4 – The Experiment</w:t>
      </w:r>
    </w:p>
    <w:p w:rsidR="00F9394C" w:rsidRPr="00F9394C" w:rsidRDefault="00F9394C" w:rsidP="00F9394C">
      <w:pPr>
        <w:spacing w:line="480" w:lineRule="auto"/>
        <w:jc w:val="both"/>
      </w:pPr>
      <w:r w:rsidRPr="00F9394C">
        <w:tab/>
        <w:t xml:space="preserve">To reduce uncertainties in the </w:t>
      </w:r>
      <w:r w:rsidRPr="00F9394C">
        <w:rPr>
          <w:rFonts w:eastAsia="Calibri"/>
          <w:vertAlign w:val="superscript"/>
        </w:rPr>
        <w:t>26</w:t>
      </w:r>
      <w:r w:rsidRPr="00F9394C">
        <w:rPr>
          <w:rFonts w:eastAsia="Calibri"/>
        </w:rPr>
        <w:t>Al(p,γ)</w:t>
      </w:r>
      <w:r w:rsidRPr="00F9394C">
        <w:rPr>
          <w:rFonts w:eastAsia="Calibri"/>
          <w:vertAlign w:val="superscript"/>
        </w:rPr>
        <w:t>27</w:t>
      </w:r>
      <w:r w:rsidRPr="00F9394C">
        <w:rPr>
          <w:rFonts w:eastAsia="Calibri"/>
        </w:rPr>
        <w:t>Si</w:t>
      </w:r>
      <w:r w:rsidRPr="00F9394C">
        <w:t xml:space="preserve"> reaction, a</w:t>
      </w:r>
      <w:r w:rsidR="00507573">
        <w:t>n</w:t>
      </w:r>
      <w:r w:rsidRPr="00F9394C">
        <w:t xml:space="preserve"> </w:t>
      </w:r>
      <w:r w:rsidRPr="00F9394C">
        <w:rPr>
          <w:rFonts w:eastAsia="Calibri"/>
          <w:vertAlign w:val="superscript"/>
        </w:rPr>
        <w:t>26</w:t>
      </w:r>
      <w:r w:rsidRPr="00F9394C">
        <w:rPr>
          <w:rFonts w:eastAsia="Calibri"/>
        </w:rPr>
        <w:t>Al(p,p)</w:t>
      </w:r>
      <w:r w:rsidRPr="00F9394C">
        <w:rPr>
          <w:rFonts w:eastAsia="Calibri"/>
          <w:vertAlign w:val="superscript"/>
        </w:rPr>
        <w:t>26</w:t>
      </w:r>
      <w:r w:rsidRPr="00F9394C">
        <w:rPr>
          <w:rFonts w:eastAsia="Calibri"/>
        </w:rPr>
        <w:t xml:space="preserve">Al elastic scattering experiment was performed </w:t>
      </w:r>
      <w:r w:rsidR="00340DEF">
        <w:rPr>
          <w:rFonts w:eastAsia="Calibri"/>
        </w:rPr>
        <w:t xml:space="preserve">in inverse kinematics </w:t>
      </w:r>
      <w:r w:rsidRPr="00F9394C">
        <w:rPr>
          <w:rFonts w:eastAsia="Calibri"/>
        </w:rPr>
        <w:t>at the Holifield Radioactive Ion Beam Facility (HRIBF) at the Oak Ridge National Laboratory (ORNL) in an attempt to characterize unknown resonances above the proton threshold in the energy range E</w:t>
      </w:r>
      <w:r w:rsidRPr="00F9394C">
        <w:rPr>
          <w:rFonts w:eastAsia="Calibri"/>
          <w:vertAlign w:val="subscript"/>
        </w:rPr>
        <w:t>cm</w:t>
      </w:r>
      <w:r w:rsidRPr="00F9394C">
        <w:rPr>
          <w:rFonts w:eastAsia="Calibri"/>
        </w:rPr>
        <w:t xml:space="preserve"> ~ 0.5 - 1.5 MeV</w:t>
      </w:r>
      <w:r w:rsidRPr="00F9394C">
        <w:t xml:space="preserve">.  </w:t>
      </w:r>
      <w:r w:rsidR="00507573">
        <w:t>Evidence for the</w:t>
      </w:r>
      <w:r w:rsidRPr="00F9394C">
        <w:rPr>
          <w:rFonts w:eastAsia="Calibri"/>
        </w:rPr>
        <w:t xml:space="preserve"> </w:t>
      </w:r>
      <w:r w:rsidRPr="00F9394C">
        <w:rPr>
          <w:rFonts w:eastAsia="Calibri"/>
          <w:vertAlign w:val="superscript"/>
        </w:rPr>
        <w:t>26</w:t>
      </w:r>
      <w:r w:rsidRPr="00F9394C">
        <w:rPr>
          <w:rFonts w:eastAsia="Calibri"/>
        </w:rPr>
        <w:t>Al(p,p’)</w:t>
      </w:r>
      <w:r w:rsidRPr="00F9394C">
        <w:rPr>
          <w:rFonts w:eastAsia="Calibri"/>
          <w:vertAlign w:val="superscript"/>
        </w:rPr>
        <w:t>26</w:t>
      </w:r>
      <w:r w:rsidRPr="00F9394C">
        <w:rPr>
          <w:rFonts w:eastAsia="Calibri"/>
        </w:rPr>
        <w:t>Al</w:t>
      </w:r>
      <w:r w:rsidR="00600457">
        <w:rPr>
          <w:rFonts w:eastAsia="Calibri"/>
          <w:vertAlign w:val="superscript"/>
        </w:rPr>
        <w:t>*</w:t>
      </w:r>
      <w:r w:rsidRPr="00F9394C">
        <w:rPr>
          <w:rFonts w:eastAsia="Calibri"/>
        </w:rPr>
        <w:t xml:space="preserve"> inelastic scattering reaction was also </w:t>
      </w:r>
      <w:r w:rsidRPr="00F9394C">
        <w:t xml:space="preserve">searched </w:t>
      </w:r>
      <w:r w:rsidR="00340DEF">
        <w:t xml:space="preserve">for </w:t>
      </w:r>
      <w:r w:rsidRPr="00F9394C">
        <w:t>to determine possible leakage to the</w:t>
      </w:r>
      <w:r w:rsidRPr="00F9394C">
        <w:rPr>
          <w:rFonts w:eastAsia="Calibri"/>
        </w:rPr>
        <w:t xml:space="preserve"> metastable state of </w:t>
      </w:r>
      <w:r w:rsidRPr="00F9394C">
        <w:rPr>
          <w:rFonts w:eastAsia="Calibri"/>
          <w:vertAlign w:val="superscript"/>
        </w:rPr>
        <w:t>26</w:t>
      </w:r>
      <w:r w:rsidRPr="00F9394C">
        <w:rPr>
          <w:rFonts w:eastAsia="Calibri"/>
        </w:rPr>
        <w:t>Al at E</w:t>
      </w:r>
      <w:r w:rsidRPr="00F9394C">
        <w:rPr>
          <w:rFonts w:eastAsia="Calibri"/>
          <w:vertAlign w:val="subscript"/>
        </w:rPr>
        <w:t>cm</w:t>
      </w:r>
      <w:r w:rsidRPr="00F9394C">
        <w:rPr>
          <w:rFonts w:eastAsia="Calibri"/>
        </w:rPr>
        <w:t xml:space="preserve"> = 228 keV.</w:t>
      </w:r>
      <w:r w:rsidRPr="00F9394C">
        <w:t xml:space="preserve">  An illustration of the experimental setup appears in Figure 4.1.  A beam of </w:t>
      </w:r>
      <w:r w:rsidRPr="00F9394C">
        <w:rPr>
          <w:vertAlign w:val="superscript"/>
        </w:rPr>
        <w:t>26</w:t>
      </w:r>
      <w:r w:rsidRPr="00F9394C">
        <w:t xml:space="preserve">Al bombarded a polypropylene target, and scattered protons were detected in </w:t>
      </w:r>
      <w:r w:rsidR="00340DEF">
        <w:t>the</w:t>
      </w:r>
      <w:r w:rsidRPr="00F9394C">
        <w:t xml:space="preserve"> Silicon Detector Array (SIDAR) in coincidence with beam scattered into a gas-filled ionization chamber.</w:t>
      </w:r>
    </w:p>
    <w:p w:rsidR="00F9394C" w:rsidRPr="00F9394C" w:rsidRDefault="00F9394C" w:rsidP="00F9394C">
      <w:pPr>
        <w:spacing w:line="480" w:lineRule="auto"/>
        <w:jc w:val="both"/>
      </w:pPr>
    </w:p>
    <w:p w:rsidR="00F9394C" w:rsidRPr="00754B56" w:rsidRDefault="00754B56" w:rsidP="00F9394C">
      <w:pPr>
        <w:spacing w:line="480" w:lineRule="auto"/>
        <w:jc w:val="both"/>
        <w:rPr>
          <w:sz w:val="32"/>
          <w:szCs w:val="32"/>
        </w:rPr>
      </w:pPr>
      <w:r>
        <w:rPr>
          <w:b/>
          <w:sz w:val="32"/>
          <w:szCs w:val="32"/>
        </w:rPr>
        <w:t>4.1</w:t>
      </w:r>
      <w:r>
        <w:rPr>
          <w:b/>
          <w:sz w:val="32"/>
          <w:szCs w:val="32"/>
        </w:rPr>
        <w:tab/>
      </w:r>
      <w:r w:rsidR="00F9394C" w:rsidRPr="00754B56">
        <w:rPr>
          <w:b/>
          <w:sz w:val="32"/>
          <w:szCs w:val="32"/>
        </w:rPr>
        <w:t>Targets</w:t>
      </w:r>
    </w:p>
    <w:p w:rsidR="00D74A48" w:rsidRDefault="00F9394C" w:rsidP="00955F70">
      <w:pPr>
        <w:spacing w:line="480" w:lineRule="auto"/>
        <w:jc w:val="both"/>
        <w:sectPr w:rsidR="00D74A48" w:rsidSect="00DE4F42">
          <w:pgSz w:w="12240" w:h="15840"/>
          <w:pgMar w:top="1440" w:right="1800" w:bottom="1440" w:left="1800" w:header="720" w:footer="1008" w:gutter="0"/>
          <w:cols w:space="720"/>
          <w:docGrid w:linePitch="360"/>
        </w:sectPr>
      </w:pPr>
      <w:r w:rsidRPr="00F9394C">
        <w:tab/>
        <w:t>Two target ladders were mounted in the target chamber</w:t>
      </w:r>
      <w:r w:rsidR="00340DEF">
        <w:t xml:space="preserve">, as shown </w:t>
      </w:r>
      <w:r w:rsidRPr="00F9394C">
        <w:t>in Figure 4.2.  Mounted on the upstream ladder was a</w:t>
      </w:r>
      <w:r w:rsidR="006202FF">
        <w:t>n</w:t>
      </w:r>
      <w:r w:rsidRPr="00F9394C">
        <w:t xml:space="preserve"> </w:t>
      </w:r>
      <w:r w:rsidRPr="00F9394C">
        <w:rPr>
          <w:vertAlign w:val="superscript"/>
        </w:rPr>
        <w:t>241</w:t>
      </w:r>
      <w:r w:rsidRPr="00F9394C">
        <w:t xml:space="preserve">Am alpha source for testing electronics and measuring solid angle, a 7 mm hole to tune the beam into the ion chamber, and a phosphor for tuning the beam at the target location.  </w:t>
      </w:r>
      <w:r w:rsidR="00507573">
        <w:t>This</w:t>
      </w:r>
      <w:r w:rsidR="00D74A48">
        <w:t xml:space="preserve"> phosphor glows at the location</w:t>
      </w:r>
      <w:r w:rsidR="00507573">
        <w:t xml:space="preserve"> where energetic beam particles deposit energy, which allows the size and shape of the beam on target</w:t>
      </w:r>
      <w:r w:rsidR="00781031">
        <w:t xml:space="preserve"> to be optimized for the experiment</w:t>
      </w:r>
      <w:r w:rsidR="00507573">
        <w:t xml:space="preserve">.  </w:t>
      </w:r>
      <w:r w:rsidRPr="00F9394C">
        <w:t xml:space="preserve">This ladder was mounted within a vertical stainless steel track designed to block alpha emission </w:t>
      </w:r>
      <w:r w:rsidR="00507573">
        <w:t xml:space="preserve">from </w:t>
      </w:r>
      <w:r w:rsidR="00507573">
        <w:rPr>
          <w:vertAlign w:val="superscript"/>
        </w:rPr>
        <w:t>241</w:t>
      </w:r>
      <w:r w:rsidR="00507573">
        <w:t xml:space="preserve">Am </w:t>
      </w:r>
      <w:r w:rsidRPr="00F9394C">
        <w:t xml:space="preserve">during the experiment.  A 12-inch diameter stainless steel plate </w:t>
      </w:r>
      <w:r w:rsidR="00955F70">
        <w:t xml:space="preserve">(Figure 4.3) </w:t>
      </w:r>
      <w:r w:rsidRPr="00F9394C">
        <w:t xml:space="preserve">was also mounted onto this track to block </w:t>
      </w:r>
      <w:r w:rsidR="00507573">
        <w:t xml:space="preserve">any halo beam particles </w:t>
      </w:r>
      <w:r w:rsidRPr="00F9394C">
        <w:t xml:space="preserve">from </w:t>
      </w:r>
      <w:r w:rsidR="00507573">
        <w:t xml:space="preserve">directly </w:t>
      </w:r>
      <w:r w:rsidR="00D74A48">
        <w:t>hitting the SIDAR detectors</w:t>
      </w:r>
    </w:p>
    <w:p w:rsidR="00F9394C" w:rsidRPr="00F9394C" w:rsidRDefault="00F9394C" w:rsidP="00F9394C">
      <w:pPr>
        <w:spacing w:line="480" w:lineRule="auto"/>
        <w:jc w:val="both"/>
      </w:pPr>
    </w:p>
    <w:p w:rsidR="00F9394C" w:rsidRPr="00F9394C" w:rsidRDefault="00F9394C" w:rsidP="00F9394C"/>
    <w:p w:rsidR="00F9394C" w:rsidRPr="00F9394C" w:rsidRDefault="00F9394C" w:rsidP="00F9394C"/>
    <w:p w:rsidR="00F9394C" w:rsidRPr="00F9394C" w:rsidRDefault="00F9394C" w:rsidP="00F9394C"/>
    <w:p w:rsidR="00F9394C" w:rsidRPr="00F9394C" w:rsidRDefault="00F9394C" w:rsidP="00F9394C"/>
    <w:p w:rsidR="00F9394C" w:rsidRPr="00F9394C" w:rsidRDefault="00F9394C" w:rsidP="00F9394C"/>
    <w:p w:rsidR="00F9394C" w:rsidRPr="00F9394C" w:rsidRDefault="00F9394C" w:rsidP="00F9394C"/>
    <w:p w:rsidR="00F9394C" w:rsidRPr="00F9394C" w:rsidRDefault="00F9394C" w:rsidP="00F9394C"/>
    <w:p w:rsidR="00F9394C" w:rsidRDefault="00F9394C" w:rsidP="00F9394C">
      <w:pPr>
        <w:jc w:val="both"/>
        <w:rPr>
          <w:rFonts w:eastAsia="Calibri"/>
        </w:rPr>
      </w:pPr>
    </w:p>
    <w:p w:rsidR="00F9394C" w:rsidRDefault="00F9394C" w:rsidP="00F9394C">
      <w:pPr>
        <w:jc w:val="both"/>
        <w:rPr>
          <w:rFonts w:eastAsia="Calibri"/>
        </w:rPr>
      </w:pPr>
    </w:p>
    <w:p w:rsidR="00F9394C" w:rsidRDefault="00F9394C" w:rsidP="00F9394C">
      <w:pPr>
        <w:jc w:val="both"/>
        <w:rPr>
          <w:rFonts w:eastAsia="Calibri"/>
        </w:rPr>
      </w:pPr>
    </w:p>
    <w:p w:rsidR="00EA76D4" w:rsidRDefault="00EA76D4" w:rsidP="00F9394C">
      <w:pPr>
        <w:jc w:val="both"/>
        <w:rPr>
          <w:rFonts w:eastAsia="Calibri"/>
        </w:rPr>
      </w:pPr>
    </w:p>
    <w:p w:rsidR="00EA76D4" w:rsidRDefault="00EA76D4" w:rsidP="00F9394C">
      <w:pPr>
        <w:jc w:val="both"/>
        <w:rPr>
          <w:rFonts w:eastAsia="Calibri"/>
        </w:rPr>
      </w:pPr>
    </w:p>
    <w:p w:rsidR="00EA76D4" w:rsidRDefault="00D12E58" w:rsidP="00F9394C">
      <w:pPr>
        <w:jc w:val="both"/>
        <w:rPr>
          <w:rFonts w:eastAsia="Calibri"/>
        </w:rPr>
      </w:pPr>
      <w:r>
        <w:rPr>
          <w:rFonts w:eastAsia="Calibri"/>
          <w:noProof/>
        </w:rPr>
        <w:drawing>
          <wp:anchor distT="0" distB="0" distL="114300" distR="114300" simplePos="0" relativeHeight="251689984" behindDoc="0" locked="0" layoutInCell="1" allowOverlap="1">
            <wp:simplePos x="0" y="0"/>
            <wp:positionH relativeFrom="margin">
              <wp:align>center</wp:align>
            </wp:positionH>
            <wp:positionV relativeFrom="margin">
              <wp:align>center</wp:align>
            </wp:positionV>
            <wp:extent cx="5922010" cy="2780665"/>
            <wp:effectExtent l="19050" t="0" r="2540" b="0"/>
            <wp:wrapSquare wrapText="bothSides"/>
            <wp:docPr id="40" name="Picture 2" descr="al26ppschema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26ppschematic"/>
                    <pic:cNvPicPr>
                      <a:picLocks noChangeAspect="1" noChangeArrowheads="1"/>
                    </pic:cNvPicPr>
                  </pic:nvPicPr>
                  <pic:blipFill>
                    <a:blip r:embed="rId117" cstate="print"/>
                    <a:srcRect/>
                    <a:stretch>
                      <a:fillRect/>
                    </a:stretch>
                  </pic:blipFill>
                  <pic:spPr bwMode="auto">
                    <a:xfrm>
                      <a:off x="0" y="0"/>
                      <a:ext cx="5922010" cy="2780665"/>
                    </a:xfrm>
                    <a:prstGeom prst="rect">
                      <a:avLst/>
                    </a:prstGeom>
                    <a:noFill/>
                    <a:ln w="9525">
                      <a:noFill/>
                      <a:miter lim="800000"/>
                      <a:headEnd/>
                      <a:tailEnd/>
                    </a:ln>
                  </pic:spPr>
                </pic:pic>
              </a:graphicData>
            </a:graphic>
          </wp:anchor>
        </w:drawing>
      </w:r>
    </w:p>
    <w:p w:rsidR="00EA76D4" w:rsidRDefault="00EA76D4" w:rsidP="00F9394C">
      <w:pPr>
        <w:jc w:val="both"/>
        <w:rPr>
          <w:rFonts w:eastAsia="Calibri"/>
        </w:rPr>
      </w:pPr>
    </w:p>
    <w:p w:rsidR="00754B56" w:rsidRDefault="00754B56" w:rsidP="00F9394C">
      <w:pPr>
        <w:jc w:val="both"/>
        <w:rPr>
          <w:rFonts w:eastAsia="Calibri"/>
        </w:rPr>
      </w:pPr>
    </w:p>
    <w:p w:rsidR="00F9394C" w:rsidRPr="00F9394C" w:rsidRDefault="00F9394C" w:rsidP="00781031">
      <w:pPr>
        <w:jc w:val="both"/>
        <w:rPr>
          <w:rFonts w:eastAsia="Calibri"/>
        </w:rPr>
      </w:pPr>
      <w:r w:rsidRPr="00F9394C">
        <w:rPr>
          <w:rFonts w:eastAsia="Calibri"/>
        </w:rPr>
        <w:t>Figure 4.1:  An illustration of the target ch</w:t>
      </w:r>
      <w:r w:rsidRPr="00F9394C">
        <w:t>amber and gas ionization chamber</w:t>
      </w:r>
      <w:r w:rsidRPr="00F9394C">
        <w:rPr>
          <w:rFonts w:eastAsia="Calibri"/>
        </w:rPr>
        <w:t xml:space="preserve"> used in this experiment.</w:t>
      </w:r>
      <w:r w:rsidRPr="00F9394C">
        <w:t xml:space="preserve">  A beam of </w:t>
      </w:r>
      <w:r w:rsidRPr="00F9394C">
        <w:rPr>
          <w:vertAlign w:val="superscript"/>
        </w:rPr>
        <w:t>26</w:t>
      </w:r>
      <w:r w:rsidRPr="00F9394C">
        <w:t xml:space="preserve">Al bombarded a polypropylene target.  Scattered protons were detected in SIDAR in coincidence with scattered </w:t>
      </w:r>
      <w:r w:rsidRPr="00F9394C">
        <w:rPr>
          <w:vertAlign w:val="superscript"/>
        </w:rPr>
        <w:t>26</w:t>
      </w:r>
      <w:r w:rsidRPr="00F9394C">
        <w:t>Al in the ion chamber.</w:t>
      </w:r>
      <w:r w:rsidR="009F1057">
        <w:t xml:space="preserve">  A 1 cm blocker was inserted in front of the ion chamber to prevent the primary beam from entering the chamber.</w:t>
      </w:r>
    </w:p>
    <w:p w:rsidR="00F9394C" w:rsidRPr="00F9394C" w:rsidRDefault="00F9394C" w:rsidP="00F9394C">
      <w:r w:rsidRPr="00F9394C">
        <w:br w:type="page"/>
      </w:r>
    </w:p>
    <w:p w:rsidR="00F9394C" w:rsidRPr="00F9394C" w:rsidRDefault="00F9394C" w:rsidP="00F9394C"/>
    <w:p w:rsidR="00F9394C" w:rsidRPr="00F9394C" w:rsidRDefault="00F9394C" w:rsidP="00F9394C"/>
    <w:p w:rsidR="00F9394C" w:rsidRPr="00F9394C" w:rsidRDefault="00F9394C" w:rsidP="00F9394C"/>
    <w:p w:rsidR="00F9394C" w:rsidRPr="00F9394C" w:rsidRDefault="00F9394C" w:rsidP="00F9394C"/>
    <w:p w:rsidR="00F9394C" w:rsidRDefault="00F9394C" w:rsidP="00F9394C">
      <w:pPr>
        <w:jc w:val="center"/>
      </w:pPr>
    </w:p>
    <w:p w:rsidR="00D74A48" w:rsidRDefault="00D74A48" w:rsidP="00F9394C">
      <w:pPr>
        <w:jc w:val="center"/>
      </w:pPr>
    </w:p>
    <w:p w:rsidR="00F9394C" w:rsidRPr="00F9394C" w:rsidRDefault="00D74A48" w:rsidP="00F9394C">
      <w:pPr>
        <w:jc w:val="center"/>
      </w:pPr>
      <w:r>
        <w:rPr>
          <w:noProof/>
        </w:rPr>
        <w:drawing>
          <wp:anchor distT="0" distB="0" distL="114300" distR="114300" simplePos="0" relativeHeight="251694080" behindDoc="0" locked="0" layoutInCell="1" allowOverlap="1">
            <wp:simplePos x="0" y="0"/>
            <wp:positionH relativeFrom="margin">
              <wp:align>center</wp:align>
            </wp:positionH>
            <wp:positionV relativeFrom="margin">
              <wp:align>center</wp:align>
            </wp:positionV>
            <wp:extent cx="6143625" cy="5743575"/>
            <wp:effectExtent l="0" t="0" r="0" b="0"/>
            <wp:wrapSquare wrapText="bothSides"/>
            <wp:docPr id="41" name="Object 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534833" cy="6019800"/>
                      <a:chOff x="228600" y="381000"/>
                      <a:chExt cx="8534833" cy="6019800"/>
                    </a:xfrm>
                  </a:grpSpPr>
                  <a:pic>
                    <a:nvPicPr>
                      <a:cNvPr id="8" name="Picture 7" descr="100_3823.JPG"/>
                      <a:cNvPicPr>
                        <a:picLocks noChangeAspect="1"/>
                      </a:cNvPicPr>
                    </a:nvPicPr>
                    <a:blipFill>
                      <a:blip r:embed="rId118" cstate="print"/>
                      <a:stretch>
                        <a:fillRect/>
                      </a:stretch>
                    </a:blipFill>
                    <a:spPr>
                      <a:xfrm>
                        <a:off x="2819400" y="1219200"/>
                        <a:ext cx="3886200" cy="5181600"/>
                      </a:xfrm>
                      <a:prstGeom prst="rect">
                        <a:avLst/>
                      </a:prstGeom>
                      <a:ln>
                        <a:noFill/>
                      </a:ln>
                      <a:effectLst>
                        <a:outerShdw blurRad="292100" dist="139700" dir="2700000" algn="tl" rotWithShape="0">
                          <a:srgbClr val="333333">
                            <a:alpha val="65000"/>
                          </a:srgbClr>
                        </a:outerShdw>
                      </a:effectLst>
                    </a:spPr>
                  </a:pic>
                  <a:sp>
                    <a:nvSpPr>
                      <a:cNvPr id="3" name="TextBox 2"/>
                      <a:cNvSpPr txBox="1"/>
                    </a:nvSpPr>
                    <a:spPr>
                      <a:xfrm>
                        <a:off x="4958444" y="381000"/>
                        <a:ext cx="1606722" cy="707886"/>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000" dirty="0" smtClean="0"/>
                            <a:t>Up-Stream</a:t>
                          </a:r>
                        </a:p>
                        <a:p>
                          <a:r>
                            <a:rPr lang="en-US" sz="2000" dirty="0" smtClean="0"/>
                            <a:t>Target Ladder</a:t>
                          </a:r>
                          <a:endParaRPr lang="en-US" sz="2000" dirty="0"/>
                        </a:p>
                      </a:txBody>
                      <a:useSpRect/>
                    </a:txSp>
                  </a:sp>
                  <a:sp>
                    <a:nvSpPr>
                      <a:cNvPr id="4" name="TextBox 3"/>
                      <a:cNvSpPr txBox="1"/>
                    </a:nvSpPr>
                    <a:spPr>
                      <a:xfrm>
                        <a:off x="3048000" y="381000"/>
                        <a:ext cx="1619739" cy="707886"/>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000" dirty="0" smtClean="0"/>
                            <a:t>Down-Stream</a:t>
                          </a:r>
                        </a:p>
                        <a:p>
                          <a:r>
                            <a:rPr lang="en-US" sz="2000" dirty="0" smtClean="0"/>
                            <a:t>Target Ladder</a:t>
                          </a:r>
                          <a:endParaRPr lang="en-US" sz="2000" dirty="0"/>
                        </a:p>
                      </a:txBody>
                      <a:useSpRect/>
                    </a:txSp>
                  </a:sp>
                  <a:sp>
                    <a:nvSpPr>
                      <a:cNvPr id="5" name="TextBox 4"/>
                      <a:cNvSpPr txBox="1"/>
                    </a:nvSpPr>
                    <a:spPr>
                      <a:xfrm>
                        <a:off x="6781800" y="2221468"/>
                        <a:ext cx="1848583"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aseline="30000" dirty="0" smtClean="0"/>
                            <a:t>241</a:t>
                          </a:r>
                          <a:r>
                            <a:rPr lang="en-US" dirty="0" smtClean="0"/>
                            <a:t>Am                     </a:t>
                          </a:r>
                          <a:endParaRPr lang="en-US" dirty="0"/>
                        </a:p>
                      </a:txBody>
                      <a:useSpRect/>
                    </a:txSp>
                  </a:sp>
                  <a:sp>
                    <a:nvSpPr>
                      <a:cNvPr id="6" name="TextBox 5"/>
                      <a:cNvSpPr txBox="1"/>
                    </a:nvSpPr>
                    <a:spPr>
                      <a:xfrm>
                        <a:off x="6781800" y="2971800"/>
                        <a:ext cx="1981633"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7mm </a:t>
                          </a:r>
                          <a:r>
                            <a:rPr lang="en-US" dirty="0" smtClean="0"/>
                            <a:t>hole                </a:t>
                          </a:r>
                          <a:endParaRPr lang="en-US" dirty="0"/>
                        </a:p>
                      </a:txBody>
                      <a:useSpRect/>
                    </a:txSp>
                  </a:sp>
                  <a:sp>
                    <a:nvSpPr>
                      <a:cNvPr id="7" name="TextBox 6"/>
                      <a:cNvSpPr txBox="1"/>
                    </a:nvSpPr>
                    <a:spPr>
                      <a:xfrm>
                        <a:off x="6781800" y="3810000"/>
                        <a:ext cx="1928733"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Phosphor                </a:t>
                          </a:r>
                          <a:endParaRPr lang="en-US" dirty="0"/>
                        </a:p>
                      </a:txBody>
                      <a:useSpRect/>
                    </a:txSp>
                  </a:sp>
                  <a:sp>
                    <a:nvSpPr>
                      <a:cNvPr id="9" name="TextBox 8"/>
                      <a:cNvSpPr txBox="1"/>
                    </a:nvSpPr>
                    <a:spPr>
                      <a:xfrm>
                        <a:off x="228600" y="2590800"/>
                        <a:ext cx="2606226"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C/Au  (20 </a:t>
                          </a:r>
                          <a:r>
                            <a:rPr lang="el-GR" dirty="0" smtClean="0"/>
                            <a:t>μ</a:t>
                          </a:r>
                          <a:r>
                            <a:rPr lang="en-US" dirty="0" smtClean="0"/>
                            <a:t>g/100 </a:t>
                          </a:r>
                          <a:r>
                            <a:rPr lang="el-GR" dirty="0" smtClean="0"/>
                            <a:t>μ</a:t>
                          </a:r>
                          <a:r>
                            <a:rPr lang="en-US" dirty="0" smtClean="0"/>
                            <a:t>g/cm</a:t>
                          </a:r>
                          <a:r>
                            <a:rPr lang="en-US" baseline="30000" dirty="0" smtClean="0"/>
                            <a:t>2</a:t>
                          </a:r>
                          <a:r>
                            <a:rPr lang="en-US" dirty="0" smtClean="0"/>
                            <a:t>)</a:t>
                          </a:r>
                          <a:endParaRPr lang="en-US" dirty="0"/>
                        </a:p>
                      </a:txBody>
                      <a:useSpRect/>
                    </a:txSp>
                  </a:sp>
                  <a:sp>
                    <a:nvSpPr>
                      <a:cNvPr id="10" name="TextBox 9"/>
                      <a:cNvSpPr txBox="1"/>
                    </a:nvSpPr>
                    <a:spPr>
                      <a:xfrm>
                        <a:off x="1066800" y="3048000"/>
                        <a:ext cx="1754839"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CH</a:t>
                          </a:r>
                          <a:r>
                            <a:rPr lang="en-US" baseline="-25000" dirty="0" smtClean="0"/>
                            <a:t>2</a:t>
                          </a:r>
                          <a:r>
                            <a:rPr lang="en-US" dirty="0" smtClean="0"/>
                            <a:t>  (46 </a:t>
                          </a:r>
                          <a:r>
                            <a:rPr lang="el-GR" dirty="0" smtClean="0"/>
                            <a:t>μ</a:t>
                          </a:r>
                          <a:r>
                            <a:rPr lang="en-US" dirty="0" smtClean="0"/>
                            <a:t>g/cm</a:t>
                          </a:r>
                          <a:r>
                            <a:rPr lang="en-US" baseline="30000" dirty="0" smtClean="0"/>
                            <a:t>2</a:t>
                          </a:r>
                          <a:r>
                            <a:rPr lang="en-US" dirty="0" smtClean="0"/>
                            <a:t>)</a:t>
                          </a:r>
                          <a:endParaRPr lang="en-US" dirty="0"/>
                        </a:p>
                      </a:txBody>
                      <a:useSpRect/>
                    </a:txSp>
                  </a:sp>
                  <a:sp>
                    <a:nvSpPr>
                      <a:cNvPr id="11" name="TextBox 10"/>
                      <a:cNvSpPr txBox="1"/>
                    </a:nvSpPr>
                    <a:spPr>
                      <a:xfrm>
                        <a:off x="1828800" y="3429000"/>
                        <a:ext cx="901209"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¾” hole</a:t>
                          </a:r>
                          <a:endParaRPr lang="en-US" dirty="0"/>
                        </a:p>
                      </a:txBody>
                      <a:useSpRect/>
                    </a:txSp>
                  </a:sp>
                  <a:sp>
                    <a:nvSpPr>
                      <a:cNvPr id="12" name="TextBox 11"/>
                      <a:cNvSpPr txBox="1"/>
                    </a:nvSpPr>
                    <a:spPr>
                      <a:xfrm>
                        <a:off x="1066800" y="3810000"/>
                        <a:ext cx="1754839"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CH</a:t>
                          </a:r>
                          <a:r>
                            <a:rPr lang="en-US" baseline="-25000" dirty="0" smtClean="0"/>
                            <a:t>2</a:t>
                          </a:r>
                          <a:r>
                            <a:rPr lang="en-US" dirty="0" smtClean="0"/>
                            <a:t>  (46 </a:t>
                          </a:r>
                          <a:r>
                            <a:rPr lang="el-GR" dirty="0" smtClean="0"/>
                            <a:t>μ</a:t>
                          </a:r>
                          <a:r>
                            <a:rPr lang="en-US" dirty="0" smtClean="0"/>
                            <a:t>g/cm</a:t>
                          </a:r>
                          <a:r>
                            <a:rPr lang="en-US" baseline="30000" dirty="0" smtClean="0"/>
                            <a:t>2</a:t>
                          </a:r>
                          <a:r>
                            <a:rPr lang="en-US" dirty="0" smtClean="0"/>
                            <a:t>)</a:t>
                          </a:r>
                          <a:endParaRPr lang="en-US" dirty="0"/>
                        </a:p>
                      </a:txBody>
                      <a:useSpRect/>
                    </a:txSp>
                  </a:sp>
                  <a:sp>
                    <a:nvSpPr>
                      <a:cNvPr id="13" name="TextBox 12"/>
                      <a:cNvSpPr txBox="1"/>
                    </a:nvSpPr>
                    <a:spPr>
                      <a:xfrm>
                        <a:off x="1066800" y="4267200"/>
                        <a:ext cx="1754839"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CH</a:t>
                          </a:r>
                          <a:r>
                            <a:rPr lang="en-US" baseline="-25000" dirty="0" smtClean="0"/>
                            <a:t>2</a:t>
                          </a:r>
                          <a:r>
                            <a:rPr lang="en-US" dirty="0" smtClean="0"/>
                            <a:t>  (46 </a:t>
                          </a:r>
                          <a:r>
                            <a:rPr lang="el-GR" dirty="0" smtClean="0"/>
                            <a:t>μ</a:t>
                          </a:r>
                          <a:r>
                            <a:rPr lang="en-US" dirty="0" smtClean="0"/>
                            <a:t>g/cm</a:t>
                          </a:r>
                          <a:r>
                            <a:rPr lang="en-US" baseline="30000" dirty="0" smtClean="0"/>
                            <a:t>2</a:t>
                          </a:r>
                          <a:r>
                            <a:rPr lang="en-US" dirty="0" smtClean="0"/>
                            <a:t>)</a:t>
                          </a:r>
                          <a:endParaRPr lang="en-US" dirty="0"/>
                        </a:p>
                      </a:txBody>
                      <a:useSpRect/>
                    </a:txSp>
                  </a:sp>
                </lc:lockedCanvas>
              </a:graphicData>
            </a:graphic>
          </wp:anchor>
        </w:drawing>
      </w:r>
      <w:r w:rsidR="00F9394C" w:rsidRPr="00F9394C">
        <w:t>Figure 4.2:  A picture of the two target ladders used in this experiment</w:t>
      </w:r>
      <w:r w:rsidR="008049F5">
        <w:t>.</w:t>
      </w:r>
    </w:p>
    <w:p w:rsidR="00F9394C" w:rsidRPr="00F9394C" w:rsidRDefault="00F9394C" w:rsidP="00F9394C">
      <w:r w:rsidRPr="00F9394C">
        <w:br w:type="page"/>
      </w:r>
    </w:p>
    <w:p w:rsidR="00F9394C" w:rsidRPr="00F9394C" w:rsidRDefault="00F9394C" w:rsidP="00F9394C">
      <w:pPr>
        <w:spacing w:line="480" w:lineRule="auto"/>
        <w:jc w:val="both"/>
      </w:pPr>
    </w:p>
    <w:p w:rsidR="00F9394C" w:rsidRPr="00F9394C" w:rsidRDefault="00F9394C" w:rsidP="00F9394C"/>
    <w:p w:rsidR="00F9394C" w:rsidRPr="00F9394C" w:rsidRDefault="00F9394C" w:rsidP="00F9394C"/>
    <w:p w:rsidR="00F9394C" w:rsidRPr="00F9394C" w:rsidRDefault="00F9394C" w:rsidP="00F9394C"/>
    <w:p w:rsidR="00F9394C" w:rsidRDefault="00F9394C" w:rsidP="00F9394C">
      <w:pPr>
        <w:jc w:val="center"/>
      </w:pPr>
    </w:p>
    <w:p w:rsidR="00F9394C" w:rsidRDefault="00F9394C" w:rsidP="00F9394C">
      <w:pPr>
        <w:jc w:val="center"/>
      </w:pPr>
    </w:p>
    <w:p w:rsidR="00F9394C" w:rsidRDefault="00F9394C" w:rsidP="00F9394C">
      <w:pPr>
        <w:jc w:val="center"/>
      </w:pPr>
    </w:p>
    <w:p w:rsidR="00F9394C" w:rsidRDefault="00F9394C" w:rsidP="00F9394C">
      <w:pPr>
        <w:jc w:val="center"/>
      </w:pPr>
    </w:p>
    <w:p w:rsidR="00F9394C" w:rsidRDefault="00F9394C" w:rsidP="00F9394C">
      <w:pPr>
        <w:jc w:val="center"/>
      </w:pPr>
    </w:p>
    <w:p w:rsidR="00F9394C" w:rsidRPr="00F9394C" w:rsidRDefault="00F9394C" w:rsidP="00F9394C">
      <w:pPr>
        <w:jc w:val="center"/>
      </w:pPr>
      <w:r w:rsidRPr="00F9394C">
        <w:t xml:space="preserve">Figure 4.3:  </w:t>
      </w:r>
      <w:r w:rsidRPr="00F9394C">
        <w:rPr>
          <w:noProof/>
        </w:rPr>
        <w:drawing>
          <wp:anchor distT="0" distB="0" distL="114300" distR="114300" simplePos="0" relativeHeight="251691008" behindDoc="0" locked="0" layoutInCell="1" allowOverlap="1">
            <wp:simplePos x="1085850" y="1514475"/>
            <wp:positionH relativeFrom="margin">
              <wp:align>center</wp:align>
            </wp:positionH>
            <wp:positionV relativeFrom="margin">
              <wp:align>center</wp:align>
            </wp:positionV>
            <wp:extent cx="5943600" cy="4457700"/>
            <wp:effectExtent l="171450" t="133350" r="361950" b="304800"/>
            <wp:wrapSquare wrapText="bothSides"/>
            <wp:docPr id="42" name="Picture 0" descr="100_3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816.JPG"/>
                    <pic:cNvPicPr/>
                  </pic:nvPicPr>
                  <pic:blipFill>
                    <a:blip r:embed="rId119" cstate="print"/>
                    <a:stretch>
                      <a:fillRect/>
                    </a:stretch>
                  </pic:blipFill>
                  <pic:spPr>
                    <a:xfrm>
                      <a:off x="0" y="0"/>
                      <a:ext cx="5943600" cy="4457700"/>
                    </a:xfrm>
                    <a:prstGeom prst="rect">
                      <a:avLst/>
                    </a:prstGeom>
                    <a:ln>
                      <a:noFill/>
                    </a:ln>
                    <a:effectLst>
                      <a:outerShdw blurRad="292100" dist="139700" dir="2700000" algn="tl" rotWithShape="0">
                        <a:schemeClr val="bg1">
                          <a:alpha val="65000"/>
                        </a:schemeClr>
                      </a:outerShdw>
                    </a:effectLst>
                  </pic:spPr>
                </pic:pic>
              </a:graphicData>
            </a:graphic>
          </wp:anchor>
        </w:drawing>
      </w:r>
      <w:r w:rsidRPr="00F9394C">
        <w:t>The inside of the target chamber with SIDAR removed.</w:t>
      </w:r>
      <w:r w:rsidRPr="00F9394C">
        <w:br w:type="page"/>
      </w:r>
    </w:p>
    <w:p w:rsidR="00F9394C" w:rsidRPr="00F9394C" w:rsidRDefault="00955F70" w:rsidP="00F9394C">
      <w:pPr>
        <w:spacing w:line="480" w:lineRule="auto"/>
        <w:jc w:val="both"/>
      </w:pPr>
      <w:r>
        <w:lastRenderedPageBreak/>
        <w:t xml:space="preserve">without first </w:t>
      </w:r>
      <w:r w:rsidR="00754B56">
        <w:t xml:space="preserve">going </w:t>
      </w:r>
      <w:r>
        <w:t>through the experimental target</w:t>
      </w:r>
      <w:r w:rsidR="00754B56" w:rsidRPr="00F9394C">
        <w:t>.  The downstream ladder held all targets for the experiment.  Three polypropylene targets approximately 46 μg/cm</w:t>
      </w:r>
      <w:r w:rsidR="00754B56" w:rsidRPr="00F9394C">
        <w:rPr>
          <w:vertAlign w:val="superscript"/>
        </w:rPr>
        <w:t>2</w:t>
      </w:r>
      <w:r w:rsidR="00754B56" w:rsidRPr="00F9394C">
        <w:t xml:space="preserve"> </w:t>
      </w:r>
      <w:r w:rsidR="00EA76D4" w:rsidRPr="00F9394C">
        <w:t xml:space="preserve">were mounted to ensure extra targets were available should individual targets be damaged during the course of the experiment.  Also mounted on the downstream target ladder </w:t>
      </w:r>
      <w:r w:rsidR="00781C50">
        <w:t>was</w:t>
      </w:r>
      <w:r w:rsidR="00EA76D4" w:rsidRPr="00F9394C">
        <w:t xml:space="preserve"> a ¾ inch hole and </w:t>
      </w:r>
      <w:r>
        <w:t xml:space="preserve">a </w:t>
      </w:r>
      <w:r w:rsidR="00EA76D4" w:rsidRPr="00F9394C">
        <w:t>20 μg/cm</w:t>
      </w:r>
      <w:r w:rsidR="00EA76D4" w:rsidRPr="00F9394C">
        <w:rPr>
          <w:vertAlign w:val="superscript"/>
        </w:rPr>
        <w:t>2</w:t>
      </w:r>
      <w:r w:rsidR="00EA76D4" w:rsidRPr="00F9394C">
        <w:t xml:space="preserve"> carbon</w:t>
      </w:r>
      <w:r>
        <w:t xml:space="preserve"> </w:t>
      </w:r>
      <w:r w:rsidR="00EA76D4" w:rsidRPr="00F9394C">
        <w:t>/</w:t>
      </w:r>
      <w:r>
        <w:t xml:space="preserve"> </w:t>
      </w:r>
      <w:r w:rsidR="00EA76D4" w:rsidRPr="00F9394C">
        <w:t>100 μg/cm</w:t>
      </w:r>
      <w:r w:rsidR="00EA76D4" w:rsidRPr="00F9394C">
        <w:rPr>
          <w:vertAlign w:val="superscript"/>
        </w:rPr>
        <w:t>2</w:t>
      </w:r>
      <w:r w:rsidR="00EA76D4" w:rsidRPr="00F9394C">
        <w:t xml:space="preserve"> gold foil to provide Rutherford scattering data for </w:t>
      </w:r>
      <w:r w:rsidR="00781031">
        <w:t>normalization of</w:t>
      </w:r>
      <w:r w:rsidR="00EA76D4" w:rsidRPr="00F9394C">
        <w:t xml:space="preserve"> experimental</w:t>
      </w:r>
      <w:r w:rsidR="00EA76D4">
        <w:t xml:space="preserve"> </w:t>
      </w:r>
      <w:r w:rsidR="00F9394C" w:rsidRPr="00F9394C">
        <w:t>data.  This hole and carbon-gold foil were removed on Day 7 of the experiment and replaced with two 2.4 mg/cm</w:t>
      </w:r>
      <w:r w:rsidR="00F9394C" w:rsidRPr="00F9394C">
        <w:rPr>
          <w:vertAlign w:val="superscript"/>
        </w:rPr>
        <w:t>2</w:t>
      </w:r>
      <w:r w:rsidR="00F9394C" w:rsidRPr="00F9394C">
        <w:t xml:space="preserve"> polypropylene targets to construct an excitation function with thick-target data for comparison with the thin-target data.</w:t>
      </w:r>
    </w:p>
    <w:p w:rsidR="00F9394C" w:rsidRPr="00F9394C" w:rsidRDefault="00F9394C" w:rsidP="00F9394C">
      <w:pPr>
        <w:spacing w:line="480" w:lineRule="auto"/>
        <w:jc w:val="both"/>
      </w:pPr>
      <w:r w:rsidRPr="00F9394C">
        <w:tab/>
        <w:t xml:space="preserve">The targets were made from a 21”-wide commercial roll of polypropylene manufactured by Exxon Chemicals.  A square of material was cut from this roll and stretched across a 14”-wide (12” inner diameter) stainless steel ring and screwed down.  This ring was placed atop a cylindrical heating element heated to 165°C and as the ring of polypropylene began to stretch, it was pressed down the length of the cylinder to achieve the desired thickness (see Figure 4.4).  The top ring, with the stretched polypropylene, was then cut from the rest of the polypropylene square stretched down the side of the cylinder, and target frames were glued to it.  After </w:t>
      </w:r>
      <w:r w:rsidR="003932E8">
        <w:t>the glue dried</w:t>
      </w:r>
      <w:r w:rsidRPr="00F9394C">
        <w:t>, target thicknesses were measured with a</w:t>
      </w:r>
      <w:r w:rsidR="003932E8">
        <w:t>n</w:t>
      </w:r>
      <w:r w:rsidRPr="00F9394C">
        <w:t xml:space="preserve"> </w:t>
      </w:r>
      <w:r w:rsidRPr="00F9394C">
        <w:rPr>
          <w:vertAlign w:val="superscript"/>
        </w:rPr>
        <w:t>241</w:t>
      </w:r>
      <w:r w:rsidRPr="00F9394C">
        <w:t>Am alpha source described below.</w:t>
      </w:r>
      <w:r w:rsidR="003932E8">
        <w:t xml:space="preserve">  Previous measurements at ORNL had shown the foils to be composed of CH</w:t>
      </w:r>
      <w:r w:rsidR="003932E8">
        <w:rPr>
          <w:vertAlign w:val="subscript"/>
        </w:rPr>
        <w:t>2</w:t>
      </w:r>
      <w:r w:rsidR="003932E8">
        <w:t xml:space="preserve"> with a carbon</w:t>
      </w:r>
      <w:r w:rsidR="00781031">
        <w:t>/</w:t>
      </w:r>
      <w:r w:rsidR="003932E8">
        <w:t xml:space="preserve">hydrogen ratio </w:t>
      </w:r>
      <w:r w:rsidR="00781031">
        <w:t>of 1.8</w:t>
      </w:r>
      <w:r w:rsidR="003932E8">
        <w:t>.</w:t>
      </w:r>
    </w:p>
    <w:p w:rsidR="00F9394C" w:rsidRDefault="00F9394C" w:rsidP="00F9394C">
      <w:pPr>
        <w:spacing w:line="480" w:lineRule="auto"/>
        <w:jc w:val="both"/>
        <w:rPr>
          <w:b/>
          <w:u w:val="single"/>
        </w:rPr>
      </w:pPr>
    </w:p>
    <w:p w:rsidR="00E758A7" w:rsidRPr="00754B56" w:rsidRDefault="00E758A7" w:rsidP="00E758A7">
      <w:pPr>
        <w:spacing w:line="480" w:lineRule="auto"/>
        <w:jc w:val="both"/>
        <w:rPr>
          <w:sz w:val="32"/>
          <w:szCs w:val="32"/>
        </w:rPr>
      </w:pPr>
      <w:r>
        <w:rPr>
          <w:b/>
          <w:sz w:val="32"/>
          <w:szCs w:val="32"/>
        </w:rPr>
        <w:t>4.2</w:t>
      </w:r>
      <w:r>
        <w:rPr>
          <w:b/>
          <w:sz w:val="32"/>
          <w:szCs w:val="32"/>
        </w:rPr>
        <w:tab/>
      </w:r>
      <w:r w:rsidRPr="00754B56">
        <w:rPr>
          <w:b/>
          <w:sz w:val="32"/>
          <w:szCs w:val="32"/>
        </w:rPr>
        <w:t>Silicon Detectors</w:t>
      </w:r>
    </w:p>
    <w:p w:rsidR="00D12E58" w:rsidRDefault="00E758A7" w:rsidP="00E758A7">
      <w:pPr>
        <w:spacing w:line="480" w:lineRule="auto"/>
        <w:jc w:val="both"/>
        <w:sectPr w:rsidR="00D12E58" w:rsidSect="00DE4F42">
          <w:pgSz w:w="12240" w:h="15840"/>
          <w:pgMar w:top="1440" w:right="1800" w:bottom="1440" w:left="1800" w:header="720" w:footer="1008" w:gutter="0"/>
          <w:cols w:space="720"/>
          <w:docGrid w:linePitch="360"/>
        </w:sectPr>
      </w:pPr>
      <w:r w:rsidRPr="00F9394C">
        <w:tab/>
        <w:t>The dete</w:t>
      </w:r>
      <w:r>
        <w:t>ctors used in this experiment we</w:t>
      </w:r>
      <w:r w:rsidRPr="00F9394C">
        <w:t>re YY1 silicon detectors manufactured by Micron Semiconductors, Ltd.  The front side is a boron-doped p-type semiconductor</w:t>
      </w:r>
    </w:p>
    <w:p w:rsidR="00754B56" w:rsidRPr="00F9394C" w:rsidRDefault="00754B56" w:rsidP="00E758A7">
      <w:pPr>
        <w:spacing w:line="480" w:lineRule="auto"/>
        <w:jc w:val="both"/>
        <w:rPr>
          <w:b/>
          <w:u w:val="single"/>
        </w:rPr>
      </w:pPr>
    </w:p>
    <w:p w:rsidR="00F9394C" w:rsidRPr="00F9394C" w:rsidRDefault="00F9394C" w:rsidP="00F9394C">
      <w:pPr>
        <w:spacing w:line="480" w:lineRule="auto"/>
        <w:jc w:val="both"/>
      </w:pPr>
      <w:r w:rsidRPr="00F9394C">
        <w:rPr>
          <w:noProof/>
        </w:rPr>
        <w:drawing>
          <wp:anchor distT="0" distB="0" distL="114300" distR="114300" simplePos="0" relativeHeight="251707392" behindDoc="0" locked="0" layoutInCell="1" allowOverlap="1">
            <wp:simplePos x="933450" y="914400"/>
            <wp:positionH relativeFrom="margin">
              <wp:align>center</wp:align>
            </wp:positionH>
            <wp:positionV relativeFrom="margin">
              <wp:align>center</wp:align>
            </wp:positionV>
            <wp:extent cx="5942363" cy="4453247"/>
            <wp:effectExtent l="19050" t="0" r="1237" b="0"/>
            <wp:wrapSquare wrapText="bothSides"/>
            <wp:docPr id="43" name="Picture 36" descr="2011-07-25 10.0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1-07-25 10.01.27.jpg"/>
                    <pic:cNvPicPr/>
                  </pic:nvPicPr>
                  <pic:blipFill>
                    <a:blip r:embed="rId120" cstate="print"/>
                    <a:stretch>
                      <a:fillRect/>
                    </a:stretch>
                  </pic:blipFill>
                  <pic:spPr>
                    <a:xfrm>
                      <a:off x="0" y="0"/>
                      <a:ext cx="5942363" cy="4453247"/>
                    </a:xfrm>
                    <a:prstGeom prst="rect">
                      <a:avLst/>
                    </a:prstGeom>
                  </pic:spPr>
                </pic:pic>
              </a:graphicData>
            </a:graphic>
          </wp:anchor>
        </w:drawing>
      </w:r>
    </w:p>
    <w:p w:rsidR="00F9394C" w:rsidRPr="00F9394C" w:rsidRDefault="00F9394C" w:rsidP="00F9394C"/>
    <w:p w:rsidR="00F9394C" w:rsidRPr="00F9394C" w:rsidRDefault="00F9394C" w:rsidP="00F9394C"/>
    <w:p w:rsidR="00F9394C" w:rsidRPr="00F9394C" w:rsidRDefault="00F9394C" w:rsidP="00F9394C"/>
    <w:p w:rsidR="00F9394C" w:rsidRPr="00F9394C" w:rsidRDefault="00F9394C" w:rsidP="00F9394C"/>
    <w:p w:rsidR="00F9394C" w:rsidRPr="00F9394C" w:rsidRDefault="00F9394C" w:rsidP="00F9394C"/>
    <w:p w:rsidR="00EA76D4" w:rsidRDefault="00EA76D4" w:rsidP="00F9394C"/>
    <w:p w:rsidR="00EA76D4" w:rsidRDefault="00EA76D4" w:rsidP="00F9394C"/>
    <w:p w:rsidR="00EA76D4" w:rsidRDefault="00EA76D4" w:rsidP="00F9394C"/>
    <w:p w:rsidR="00F9394C" w:rsidRPr="00F9394C" w:rsidRDefault="00F9394C" w:rsidP="00781031">
      <w:pPr>
        <w:jc w:val="both"/>
      </w:pPr>
      <w:r w:rsidRPr="00F9394C">
        <w:t>Figure 4.4:  Polypropylene targets were made from an industrial roll of polypropylene manufactured by Exxon Chemicals.  Material was heated and stretched before gluing to target frames.</w:t>
      </w:r>
      <w:r w:rsidRPr="00F9394C">
        <w:br w:type="page"/>
      </w:r>
    </w:p>
    <w:p w:rsidR="00EA76D4" w:rsidRPr="00F9394C" w:rsidRDefault="00EA76D4" w:rsidP="00EA76D4">
      <w:pPr>
        <w:spacing w:line="480" w:lineRule="auto"/>
        <w:jc w:val="both"/>
      </w:pPr>
      <w:r w:rsidRPr="00F9394C">
        <w:lastRenderedPageBreak/>
        <w:t>divided into 16 annular strips 0.5 cm wide, and the back side is a single n-type pad.  Figure 4.5 shows the structure of these detectors, and their characteristics are listed in Table 4.1.</w:t>
      </w:r>
    </w:p>
    <w:p w:rsidR="00EA76D4" w:rsidRPr="00F9394C" w:rsidRDefault="00EA76D4" w:rsidP="00EA76D4">
      <w:pPr>
        <w:spacing w:line="480" w:lineRule="auto"/>
        <w:jc w:val="both"/>
      </w:pPr>
      <w:r w:rsidRPr="00F9394C">
        <w:tab/>
        <w:t xml:space="preserve">A pure, or intrinsic, silicon semiconductor consists of a periodic crystalline lattice that </w:t>
      </w:r>
      <w:r>
        <w:t>is characterized by</w:t>
      </w:r>
      <w:r w:rsidRPr="00F9394C">
        <w:t xml:space="preserve"> allowed energy bands for electrons in the material.  In the absence of thermal excitation, electrons are bound to the atoms that make up the lattice sites and participate in covalent bonds that join the silicon atoms together.  These electrons fill their lowest energy band, and this is called the</w:t>
      </w:r>
      <w:r>
        <w:t xml:space="preserve"> </w:t>
      </w:r>
      <w:r w:rsidRPr="00F9394C">
        <w:t xml:space="preserve">valence band.  Above the valence band </w:t>
      </w:r>
      <w:r>
        <w:t xml:space="preserve">in energy </w:t>
      </w:r>
      <w:r w:rsidRPr="00F9394C">
        <w:t>is the conduction band which is separated from the valence band by the bandgap.  A comparison of the structure of an insulator and a semiconductor is shown in Figure 4.6.  The two are similar, but the bandgap in the semiconductor is smaller, increasing the possibility for an electron to traverse the gap.</w:t>
      </w:r>
    </w:p>
    <w:p w:rsidR="00E758A7" w:rsidRPr="00F9394C" w:rsidRDefault="00EA76D4" w:rsidP="00781C50">
      <w:pPr>
        <w:spacing w:line="480" w:lineRule="auto"/>
        <w:ind w:firstLine="720"/>
        <w:jc w:val="both"/>
      </w:pPr>
      <w:r w:rsidRPr="00F9394C">
        <w:t xml:space="preserve">An electron in silicon becomes ionized from its lattice atom when it absorbs about 3 eV of energy.  If the absorbed energy is about 1 eV higher, it will have enough energy to cross the bandgap and enter the conduction band, where it is free to move through the solid.  When an electron moves into the conduction band, it leaves behind a vacancy called a hole in the valence band.  Once an electron-hole pair forms, each member can be induced to move under the influence of an electric field, which creates a current within the material.  In the absence of an electric field, thermally created electron-hole pairs tend </w:t>
      </w:r>
      <w:r w:rsidR="00E758A7" w:rsidRPr="00F9394C">
        <w:t>to recombine and an equilibrium is established with the concentration of pairs proportional to the rate of formation.</w:t>
      </w:r>
    </w:p>
    <w:p w:rsidR="00781C50" w:rsidRDefault="00E758A7" w:rsidP="00EA76D4">
      <w:pPr>
        <w:spacing w:line="480" w:lineRule="auto"/>
        <w:ind w:firstLine="720"/>
        <w:jc w:val="both"/>
        <w:sectPr w:rsidR="00781C50" w:rsidSect="00DE4F42">
          <w:pgSz w:w="12240" w:h="15840"/>
          <w:pgMar w:top="1440" w:right="1800" w:bottom="1440" w:left="1800" w:header="720" w:footer="1008" w:gutter="0"/>
          <w:cols w:space="720"/>
          <w:docGrid w:linePitch="360"/>
        </w:sectPr>
      </w:pPr>
      <w:r w:rsidRPr="00F9394C">
        <w:t>When a semiconductor is used as a radiation detector, passage of a charged particle through the medium ionizes electrons along its path and creates a trail of</w:t>
      </w:r>
    </w:p>
    <w:p w:rsidR="00EA76D4" w:rsidRPr="00F9394C" w:rsidRDefault="00EA76D4" w:rsidP="00EA76D4">
      <w:pPr>
        <w:spacing w:line="480" w:lineRule="auto"/>
        <w:ind w:firstLine="720"/>
        <w:jc w:val="both"/>
      </w:pPr>
    </w:p>
    <w:p w:rsidR="00EA76D4" w:rsidRDefault="002A450D" w:rsidP="00F9394C">
      <w:r>
        <w:rPr>
          <w:noProof/>
        </w:rPr>
        <w:drawing>
          <wp:anchor distT="0" distB="0" distL="114300" distR="114300" simplePos="0" relativeHeight="251692032" behindDoc="0" locked="0" layoutInCell="1" allowOverlap="1">
            <wp:simplePos x="0" y="0"/>
            <wp:positionH relativeFrom="margin">
              <wp:align>center</wp:align>
            </wp:positionH>
            <wp:positionV relativeFrom="margin">
              <wp:posOffset>-119380</wp:posOffset>
            </wp:positionV>
            <wp:extent cx="4428490" cy="2802255"/>
            <wp:effectExtent l="19050" t="0" r="0" b="0"/>
            <wp:wrapSquare wrapText="bothSides"/>
            <wp:docPr id="44" name="Picture 15"/>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21" cstate="print"/>
                    <a:srcRect b="15759"/>
                    <a:stretch>
                      <a:fillRect/>
                    </a:stretch>
                  </pic:blipFill>
                  <pic:spPr bwMode="auto">
                    <a:xfrm>
                      <a:off x="0" y="0"/>
                      <a:ext cx="4428490" cy="2802255"/>
                    </a:xfrm>
                    <a:prstGeom prst="rect">
                      <a:avLst/>
                    </a:prstGeom>
                    <a:noFill/>
                    <a:ln w="9525">
                      <a:noFill/>
                      <a:miter lim="800000"/>
                      <a:headEnd/>
                      <a:tailEnd/>
                    </a:ln>
                  </pic:spPr>
                </pic:pic>
              </a:graphicData>
            </a:graphic>
          </wp:anchor>
        </w:drawing>
      </w:r>
    </w:p>
    <w:p w:rsidR="00F9394C" w:rsidRPr="00F9394C" w:rsidRDefault="00F9394C" w:rsidP="00F9394C"/>
    <w:p w:rsidR="00F9394C" w:rsidRPr="00F9394C" w:rsidRDefault="00F9394C" w:rsidP="00F9394C"/>
    <w:p w:rsidR="00F9394C" w:rsidRPr="00F9394C" w:rsidRDefault="00F9394C" w:rsidP="00F9394C"/>
    <w:p w:rsidR="00F9394C" w:rsidRPr="00F9394C" w:rsidRDefault="00F9394C" w:rsidP="00F9394C"/>
    <w:p w:rsidR="00F9394C" w:rsidRPr="00F9394C" w:rsidRDefault="00F9394C" w:rsidP="00F9394C"/>
    <w:p w:rsidR="00F9394C" w:rsidRPr="00F9394C" w:rsidRDefault="00F9394C" w:rsidP="00F9394C"/>
    <w:p w:rsidR="00F9394C" w:rsidRPr="00F9394C" w:rsidRDefault="00F9394C" w:rsidP="00F9394C"/>
    <w:p w:rsidR="00F9394C" w:rsidRPr="00F9394C" w:rsidRDefault="00F9394C" w:rsidP="00F9394C"/>
    <w:p w:rsidR="00F9394C" w:rsidRPr="00F9394C" w:rsidRDefault="00F9394C" w:rsidP="00F9394C"/>
    <w:p w:rsidR="00F9394C" w:rsidRDefault="00F9394C" w:rsidP="00F9394C">
      <w:pPr>
        <w:jc w:val="both"/>
      </w:pPr>
    </w:p>
    <w:p w:rsidR="00F9394C" w:rsidRDefault="00F9394C" w:rsidP="00F9394C">
      <w:pPr>
        <w:jc w:val="both"/>
      </w:pPr>
    </w:p>
    <w:p w:rsidR="00F9394C" w:rsidRDefault="00F9394C" w:rsidP="00F9394C">
      <w:pPr>
        <w:jc w:val="both"/>
      </w:pPr>
    </w:p>
    <w:p w:rsidR="00F9394C" w:rsidRDefault="00F9394C" w:rsidP="00F9394C">
      <w:pPr>
        <w:jc w:val="both"/>
      </w:pPr>
    </w:p>
    <w:p w:rsidR="00F9394C" w:rsidRPr="00F9394C" w:rsidRDefault="00F9394C" w:rsidP="00F9394C">
      <w:pPr>
        <w:jc w:val="both"/>
      </w:pPr>
      <w:r w:rsidRPr="00F9394C">
        <w:t>Figure 4.5:  YY1 silicon detectors manufactured by Micron Semiconductors, Ltd.  were used in this experiment.  The front face is p-type, and the rear face is n-type.  Figure taken from Ref. [Moa09].</w:t>
      </w:r>
    </w:p>
    <w:p w:rsidR="00F9394C" w:rsidRPr="00F9394C" w:rsidRDefault="00F9394C" w:rsidP="00F9394C"/>
    <w:p w:rsidR="006809C9" w:rsidRDefault="006809C9" w:rsidP="006809C9">
      <w:pPr>
        <w:jc w:val="both"/>
      </w:pPr>
    </w:p>
    <w:p w:rsidR="006809C9" w:rsidRDefault="006809C9" w:rsidP="006809C9">
      <w:pPr>
        <w:jc w:val="both"/>
      </w:pPr>
    </w:p>
    <w:p w:rsidR="006809C9" w:rsidRPr="00F9394C" w:rsidRDefault="006809C9" w:rsidP="006809C9">
      <w:pPr>
        <w:jc w:val="both"/>
      </w:pPr>
      <w:r w:rsidRPr="00F9394C">
        <w:t>Table 4.1:  Properties of the YY1 silicon detector manufactured by Micron Semiconductors, Ltd.</w:t>
      </w:r>
    </w:p>
    <w:p w:rsidR="002A450D" w:rsidRDefault="002A450D" w:rsidP="00F9394C"/>
    <w:p w:rsidR="00781C50" w:rsidRPr="00F9394C" w:rsidRDefault="00781C50" w:rsidP="00F9394C"/>
    <w:tbl>
      <w:tblPr>
        <w:tblW w:w="0" w:type="auto"/>
        <w:tblInd w:w="1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6"/>
        <w:gridCol w:w="2824"/>
      </w:tblGrid>
      <w:tr w:rsidR="00F9394C" w:rsidRPr="00F9394C" w:rsidTr="00FB5072">
        <w:trPr>
          <w:trHeight w:val="262"/>
        </w:trPr>
        <w:tc>
          <w:tcPr>
            <w:tcW w:w="3116" w:type="dxa"/>
          </w:tcPr>
          <w:p w:rsidR="00F9394C" w:rsidRPr="00F9394C" w:rsidRDefault="00F9394C" w:rsidP="00AC08A8">
            <w:pPr>
              <w:ind w:left="135"/>
            </w:pPr>
            <w:r w:rsidRPr="00F9394C">
              <w:t>Active Inner Dimensions</w:t>
            </w:r>
          </w:p>
        </w:tc>
        <w:tc>
          <w:tcPr>
            <w:tcW w:w="2824" w:type="dxa"/>
          </w:tcPr>
          <w:p w:rsidR="00F9394C" w:rsidRPr="00F9394C" w:rsidRDefault="00DA6B5F" w:rsidP="00AC08A8">
            <w:pPr>
              <w:ind w:left="282"/>
            </w:pPr>
            <w:r>
              <w:t>50</w:t>
            </w:r>
            <w:r w:rsidR="00F9394C" w:rsidRPr="00F9394C">
              <w:t xml:space="preserve"> mm</w:t>
            </w:r>
          </w:p>
        </w:tc>
      </w:tr>
      <w:tr w:rsidR="00F9394C" w:rsidRPr="00F9394C" w:rsidTr="00FB5072">
        <w:trPr>
          <w:trHeight w:val="257"/>
        </w:trPr>
        <w:tc>
          <w:tcPr>
            <w:tcW w:w="3116" w:type="dxa"/>
          </w:tcPr>
          <w:p w:rsidR="00F9394C" w:rsidRPr="00F9394C" w:rsidRDefault="00F9394C" w:rsidP="00AC08A8">
            <w:pPr>
              <w:ind w:left="135"/>
            </w:pPr>
            <w:r w:rsidRPr="00F9394C">
              <w:t>Active Outer Dimensions</w:t>
            </w:r>
          </w:p>
        </w:tc>
        <w:tc>
          <w:tcPr>
            <w:tcW w:w="2824" w:type="dxa"/>
          </w:tcPr>
          <w:p w:rsidR="00F9394C" w:rsidRPr="00F9394C" w:rsidRDefault="00F9394C" w:rsidP="00AC08A8">
            <w:pPr>
              <w:ind w:left="282"/>
            </w:pPr>
            <w:r w:rsidRPr="00F9394C">
              <w:t>130 mm</w:t>
            </w:r>
          </w:p>
        </w:tc>
      </w:tr>
      <w:tr w:rsidR="00F9394C" w:rsidRPr="00F9394C" w:rsidTr="00FB5072">
        <w:trPr>
          <w:trHeight w:val="302"/>
        </w:trPr>
        <w:tc>
          <w:tcPr>
            <w:tcW w:w="3116" w:type="dxa"/>
          </w:tcPr>
          <w:p w:rsidR="00F9394C" w:rsidRPr="00F9394C" w:rsidRDefault="00F9394C" w:rsidP="00AC08A8">
            <w:pPr>
              <w:ind w:left="135"/>
            </w:pPr>
            <w:r w:rsidRPr="00F9394C">
              <w:t>No. of Junction Elements</w:t>
            </w:r>
          </w:p>
        </w:tc>
        <w:tc>
          <w:tcPr>
            <w:tcW w:w="2824" w:type="dxa"/>
          </w:tcPr>
          <w:p w:rsidR="00F9394C" w:rsidRPr="00F9394C" w:rsidRDefault="00F9394C" w:rsidP="00AC08A8">
            <w:pPr>
              <w:ind w:left="282"/>
            </w:pPr>
            <w:r w:rsidRPr="00F9394C">
              <w:t>16</w:t>
            </w:r>
          </w:p>
        </w:tc>
      </w:tr>
      <w:tr w:rsidR="00F9394C" w:rsidRPr="00F9394C" w:rsidTr="00FB5072">
        <w:trPr>
          <w:trHeight w:val="272"/>
        </w:trPr>
        <w:tc>
          <w:tcPr>
            <w:tcW w:w="3116" w:type="dxa"/>
          </w:tcPr>
          <w:p w:rsidR="00F9394C" w:rsidRPr="00F9394C" w:rsidRDefault="00F9394C" w:rsidP="00AC08A8">
            <w:pPr>
              <w:ind w:left="135"/>
            </w:pPr>
            <w:r w:rsidRPr="00F9394C">
              <w:t>No. of Ohmic Elements</w:t>
            </w:r>
          </w:p>
        </w:tc>
        <w:tc>
          <w:tcPr>
            <w:tcW w:w="2824" w:type="dxa"/>
          </w:tcPr>
          <w:p w:rsidR="00F9394C" w:rsidRPr="00F9394C" w:rsidRDefault="00F9394C" w:rsidP="00FB5072">
            <w:r w:rsidRPr="00F9394C">
              <w:t xml:space="preserve">     1</w:t>
            </w:r>
          </w:p>
        </w:tc>
      </w:tr>
      <w:tr w:rsidR="00F9394C" w:rsidRPr="00F9394C" w:rsidTr="00FB5072">
        <w:trPr>
          <w:trHeight w:val="257"/>
        </w:trPr>
        <w:tc>
          <w:tcPr>
            <w:tcW w:w="3116" w:type="dxa"/>
          </w:tcPr>
          <w:p w:rsidR="00F9394C" w:rsidRPr="00F9394C" w:rsidRDefault="00F9394C" w:rsidP="00AC08A8">
            <w:pPr>
              <w:ind w:left="135"/>
            </w:pPr>
            <w:r w:rsidRPr="00F9394C">
              <w:t>Active Area</w:t>
            </w:r>
          </w:p>
        </w:tc>
        <w:tc>
          <w:tcPr>
            <w:tcW w:w="2824" w:type="dxa"/>
          </w:tcPr>
          <w:p w:rsidR="00F9394C" w:rsidRPr="00F9394C" w:rsidRDefault="00F9394C" w:rsidP="00AC08A8">
            <w:pPr>
              <w:ind w:left="282"/>
            </w:pPr>
            <w:r w:rsidRPr="00F9394C">
              <w:t>29 cm</w:t>
            </w:r>
            <w:r w:rsidRPr="00F9394C">
              <w:rPr>
                <w:vertAlign w:val="superscript"/>
              </w:rPr>
              <w:t>2</w:t>
            </w:r>
          </w:p>
        </w:tc>
      </w:tr>
      <w:tr w:rsidR="00F9394C" w:rsidRPr="00F9394C" w:rsidTr="00FB5072">
        <w:trPr>
          <w:trHeight w:val="302"/>
        </w:trPr>
        <w:tc>
          <w:tcPr>
            <w:tcW w:w="3116" w:type="dxa"/>
          </w:tcPr>
          <w:p w:rsidR="00F9394C" w:rsidRPr="00F9394C" w:rsidRDefault="00F9394C" w:rsidP="00AC08A8">
            <w:pPr>
              <w:ind w:left="135"/>
            </w:pPr>
            <w:r w:rsidRPr="00F9394C">
              <w:t>No. of Sectors</w:t>
            </w:r>
          </w:p>
        </w:tc>
        <w:tc>
          <w:tcPr>
            <w:tcW w:w="2824" w:type="dxa"/>
          </w:tcPr>
          <w:p w:rsidR="00F9394C" w:rsidRPr="00F9394C" w:rsidRDefault="00F9394C" w:rsidP="00AC08A8">
            <w:pPr>
              <w:ind w:left="282"/>
            </w:pPr>
            <w:r w:rsidRPr="00F9394C">
              <w:t>16</w:t>
            </w:r>
          </w:p>
        </w:tc>
      </w:tr>
      <w:tr w:rsidR="00F9394C" w:rsidRPr="00F9394C" w:rsidTr="00FB5072">
        <w:trPr>
          <w:trHeight w:val="287"/>
        </w:trPr>
        <w:tc>
          <w:tcPr>
            <w:tcW w:w="3116" w:type="dxa"/>
          </w:tcPr>
          <w:p w:rsidR="00F9394C" w:rsidRPr="00F9394C" w:rsidRDefault="00F9394C" w:rsidP="00AC08A8">
            <w:pPr>
              <w:ind w:left="135"/>
            </w:pPr>
            <w:r w:rsidRPr="00F9394C">
              <w:t>Sector Subtends</w:t>
            </w:r>
          </w:p>
        </w:tc>
        <w:tc>
          <w:tcPr>
            <w:tcW w:w="2824" w:type="dxa"/>
          </w:tcPr>
          <w:p w:rsidR="00F9394C" w:rsidRPr="00F9394C" w:rsidRDefault="00F9394C" w:rsidP="00AC08A8">
            <w:pPr>
              <w:ind w:left="282"/>
            </w:pPr>
            <w:r w:rsidRPr="00F9394C">
              <w:t>45°</w:t>
            </w:r>
          </w:p>
        </w:tc>
      </w:tr>
      <w:tr w:rsidR="00F9394C" w:rsidRPr="00F9394C" w:rsidTr="00FB5072">
        <w:trPr>
          <w:trHeight w:val="287"/>
        </w:trPr>
        <w:tc>
          <w:tcPr>
            <w:tcW w:w="3116" w:type="dxa"/>
          </w:tcPr>
          <w:p w:rsidR="00F9394C" w:rsidRPr="00F9394C" w:rsidRDefault="00F9394C" w:rsidP="00AC08A8">
            <w:pPr>
              <w:ind w:left="135"/>
            </w:pPr>
            <w:r w:rsidRPr="00F9394C">
              <w:t>Detector Edge Surround</w:t>
            </w:r>
          </w:p>
        </w:tc>
        <w:tc>
          <w:tcPr>
            <w:tcW w:w="2824" w:type="dxa"/>
          </w:tcPr>
          <w:p w:rsidR="00F9394C" w:rsidRPr="00F9394C" w:rsidRDefault="00F9394C" w:rsidP="00FB5072">
            <w:r w:rsidRPr="00F9394C">
              <w:t xml:space="preserve">     0.5 mm</w:t>
            </w:r>
          </w:p>
        </w:tc>
      </w:tr>
      <w:tr w:rsidR="00F9394C" w:rsidRPr="00F9394C" w:rsidTr="00FB5072">
        <w:trPr>
          <w:trHeight w:val="287"/>
        </w:trPr>
        <w:tc>
          <w:tcPr>
            <w:tcW w:w="3116" w:type="dxa"/>
          </w:tcPr>
          <w:p w:rsidR="00F9394C" w:rsidRPr="00F9394C" w:rsidRDefault="00F9394C" w:rsidP="00AC08A8">
            <w:pPr>
              <w:ind w:left="135"/>
            </w:pPr>
            <w:r w:rsidRPr="00F9394C">
              <w:t>Junction Pitch</w:t>
            </w:r>
          </w:p>
        </w:tc>
        <w:tc>
          <w:tcPr>
            <w:tcW w:w="2824" w:type="dxa"/>
          </w:tcPr>
          <w:p w:rsidR="00F9394C" w:rsidRPr="00F9394C" w:rsidRDefault="00F9394C" w:rsidP="00AC08A8">
            <w:pPr>
              <w:ind w:left="282"/>
            </w:pPr>
            <w:r w:rsidRPr="00F9394C">
              <w:t>5 mm</w:t>
            </w:r>
          </w:p>
        </w:tc>
      </w:tr>
      <w:tr w:rsidR="00F9394C" w:rsidRPr="00F9394C" w:rsidTr="00FB5072">
        <w:trPr>
          <w:trHeight w:val="228"/>
        </w:trPr>
        <w:tc>
          <w:tcPr>
            <w:tcW w:w="3116" w:type="dxa"/>
          </w:tcPr>
          <w:p w:rsidR="00F9394C" w:rsidRPr="00F9394C" w:rsidRDefault="00F9394C" w:rsidP="00AC08A8">
            <w:pPr>
              <w:ind w:left="135"/>
            </w:pPr>
            <w:r w:rsidRPr="00F9394C">
              <w:t>Thickness</w:t>
            </w:r>
          </w:p>
        </w:tc>
        <w:tc>
          <w:tcPr>
            <w:tcW w:w="2824" w:type="dxa"/>
          </w:tcPr>
          <w:p w:rsidR="00F9394C" w:rsidRPr="00F9394C" w:rsidRDefault="00F9394C" w:rsidP="00AC08A8">
            <w:pPr>
              <w:ind w:left="282"/>
            </w:pPr>
            <w:r w:rsidRPr="00F9394C">
              <w:t>500 μm or 1000 μm</w:t>
            </w:r>
          </w:p>
        </w:tc>
      </w:tr>
      <w:tr w:rsidR="00F9394C" w:rsidRPr="00F9394C" w:rsidTr="00FB5072">
        <w:trPr>
          <w:trHeight w:val="226"/>
        </w:trPr>
        <w:tc>
          <w:tcPr>
            <w:tcW w:w="3116" w:type="dxa"/>
          </w:tcPr>
          <w:p w:rsidR="00F9394C" w:rsidRPr="00F9394C" w:rsidRDefault="00F9394C" w:rsidP="00AC08A8">
            <w:pPr>
              <w:ind w:left="135"/>
            </w:pPr>
            <w:r w:rsidRPr="00F9394C">
              <w:t>Thickness Tolerance</w:t>
            </w:r>
          </w:p>
        </w:tc>
        <w:tc>
          <w:tcPr>
            <w:tcW w:w="2824" w:type="dxa"/>
          </w:tcPr>
          <w:p w:rsidR="00F9394C" w:rsidRPr="00F9394C" w:rsidRDefault="00F9394C" w:rsidP="00AC08A8">
            <w:pPr>
              <w:ind w:left="282"/>
            </w:pPr>
            <w:r w:rsidRPr="00F9394C">
              <w:t>± 15 μm</w:t>
            </w:r>
          </w:p>
        </w:tc>
      </w:tr>
      <w:tr w:rsidR="00F9394C" w:rsidRPr="00F9394C" w:rsidTr="00FB5072">
        <w:trPr>
          <w:trHeight w:val="242"/>
        </w:trPr>
        <w:tc>
          <w:tcPr>
            <w:tcW w:w="3116" w:type="dxa"/>
          </w:tcPr>
          <w:p w:rsidR="00F9394C" w:rsidRPr="00F9394C" w:rsidRDefault="00F9394C" w:rsidP="00AC08A8">
            <w:pPr>
              <w:ind w:left="135"/>
            </w:pPr>
            <w:r w:rsidRPr="00F9394C">
              <w:t>Thickness Uniformity</w:t>
            </w:r>
          </w:p>
        </w:tc>
        <w:tc>
          <w:tcPr>
            <w:tcW w:w="2824" w:type="dxa"/>
          </w:tcPr>
          <w:p w:rsidR="00F9394C" w:rsidRPr="00F9394C" w:rsidRDefault="00F9394C" w:rsidP="00AC08A8">
            <w:pPr>
              <w:ind w:left="282"/>
            </w:pPr>
            <w:r w:rsidRPr="00F9394C">
              <w:t>± 5 μm</w:t>
            </w:r>
          </w:p>
        </w:tc>
      </w:tr>
      <w:tr w:rsidR="00F9394C" w:rsidRPr="00F9394C" w:rsidTr="00FB5072">
        <w:trPr>
          <w:trHeight w:val="226"/>
        </w:trPr>
        <w:tc>
          <w:tcPr>
            <w:tcW w:w="3116" w:type="dxa"/>
          </w:tcPr>
          <w:p w:rsidR="00F9394C" w:rsidRPr="00F9394C" w:rsidRDefault="00F9394C" w:rsidP="00AC08A8">
            <w:pPr>
              <w:ind w:left="135"/>
            </w:pPr>
            <w:r w:rsidRPr="00F9394C">
              <w:t>Full Depletion (FD)</w:t>
            </w:r>
          </w:p>
        </w:tc>
        <w:tc>
          <w:tcPr>
            <w:tcW w:w="2824" w:type="dxa"/>
          </w:tcPr>
          <w:p w:rsidR="00F9394C" w:rsidRPr="00F9394C" w:rsidRDefault="00F9394C" w:rsidP="00AC08A8">
            <w:pPr>
              <w:ind w:left="282"/>
            </w:pPr>
            <w:r w:rsidRPr="00F9394C">
              <w:t>30 V typ, 50 V max</w:t>
            </w:r>
          </w:p>
        </w:tc>
      </w:tr>
      <w:tr w:rsidR="00F9394C" w:rsidRPr="00F9394C" w:rsidTr="00FB5072">
        <w:trPr>
          <w:trHeight w:val="242"/>
        </w:trPr>
        <w:tc>
          <w:tcPr>
            <w:tcW w:w="3116" w:type="dxa"/>
          </w:tcPr>
          <w:p w:rsidR="00F9394C" w:rsidRPr="00F9394C" w:rsidRDefault="00F9394C" w:rsidP="00AC08A8">
            <w:pPr>
              <w:ind w:left="135"/>
            </w:pPr>
            <w:r w:rsidRPr="00F9394C">
              <w:t>Operating Voltage</w:t>
            </w:r>
          </w:p>
        </w:tc>
        <w:tc>
          <w:tcPr>
            <w:tcW w:w="2824" w:type="dxa"/>
          </w:tcPr>
          <w:p w:rsidR="00F9394C" w:rsidRPr="00F9394C" w:rsidRDefault="00F9394C" w:rsidP="00AC08A8">
            <w:pPr>
              <w:ind w:left="282"/>
            </w:pPr>
            <w:r w:rsidRPr="00F9394C">
              <w:t>FD to FD+30 V</w:t>
            </w:r>
          </w:p>
        </w:tc>
      </w:tr>
      <w:tr w:rsidR="00F9394C" w:rsidRPr="00F9394C" w:rsidTr="00FB5072">
        <w:trPr>
          <w:trHeight w:val="257"/>
        </w:trPr>
        <w:tc>
          <w:tcPr>
            <w:tcW w:w="3116" w:type="dxa"/>
          </w:tcPr>
          <w:p w:rsidR="00F9394C" w:rsidRPr="00F9394C" w:rsidRDefault="00F9394C" w:rsidP="00AC08A8">
            <w:pPr>
              <w:ind w:left="135"/>
            </w:pPr>
            <w:r w:rsidRPr="00F9394C">
              <w:t>Breakdown Voltage (10 μA)</w:t>
            </w:r>
          </w:p>
        </w:tc>
        <w:tc>
          <w:tcPr>
            <w:tcW w:w="2824" w:type="dxa"/>
          </w:tcPr>
          <w:p w:rsidR="00F9394C" w:rsidRPr="00F9394C" w:rsidRDefault="00F9394C" w:rsidP="00AC08A8">
            <w:pPr>
              <w:ind w:left="282"/>
            </w:pPr>
            <w:r w:rsidRPr="00F9394C">
              <w:t>&gt; 2*FD</w:t>
            </w:r>
          </w:p>
        </w:tc>
      </w:tr>
      <w:tr w:rsidR="00F9394C" w:rsidRPr="00F9394C" w:rsidTr="00FB5072">
        <w:trPr>
          <w:trHeight w:val="272"/>
        </w:trPr>
        <w:tc>
          <w:tcPr>
            <w:tcW w:w="3116" w:type="dxa"/>
          </w:tcPr>
          <w:p w:rsidR="00F9394C" w:rsidRPr="00F9394C" w:rsidRDefault="00F9394C" w:rsidP="00AC08A8">
            <w:pPr>
              <w:ind w:left="135"/>
            </w:pPr>
            <w:r w:rsidRPr="00F9394C">
              <w:t>Element Capacitance</w:t>
            </w:r>
          </w:p>
        </w:tc>
        <w:tc>
          <w:tcPr>
            <w:tcW w:w="2824" w:type="dxa"/>
          </w:tcPr>
          <w:p w:rsidR="00F9394C" w:rsidRPr="00F9394C" w:rsidRDefault="00F9394C" w:rsidP="00AC08A8">
            <w:pPr>
              <w:ind w:left="282"/>
            </w:pPr>
            <w:r w:rsidRPr="00F9394C">
              <w:t>50 pF</w:t>
            </w:r>
          </w:p>
        </w:tc>
      </w:tr>
      <w:tr w:rsidR="00F9394C" w:rsidRPr="00F9394C" w:rsidTr="00FB5072">
        <w:trPr>
          <w:trHeight w:val="226"/>
        </w:trPr>
        <w:tc>
          <w:tcPr>
            <w:tcW w:w="3116" w:type="dxa"/>
          </w:tcPr>
          <w:p w:rsidR="00F9394C" w:rsidRPr="00F9394C" w:rsidRDefault="00F9394C" w:rsidP="00AC08A8">
            <w:pPr>
              <w:ind w:left="135"/>
            </w:pPr>
            <w:r w:rsidRPr="00F9394C">
              <w:t>Current</w:t>
            </w:r>
          </w:p>
        </w:tc>
        <w:tc>
          <w:tcPr>
            <w:tcW w:w="2824" w:type="dxa"/>
          </w:tcPr>
          <w:p w:rsidR="00F9394C" w:rsidRPr="00F9394C" w:rsidRDefault="00F9394C" w:rsidP="00AC08A8">
            <w:pPr>
              <w:ind w:left="282"/>
            </w:pPr>
            <w:r w:rsidRPr="00F9394C">
              <w:t>20 nA typ, 100 nA max</w:t>
            </w:r>
          </w:p>
        </w:tc>
      </w:tr>
      <w:tr w:rsidR="00F9394C" w:rsidRPr="00F9394C" w:rsidTr="00FB5072">
        <w:trPr>
          <w:trHeight w:val="280"/>
        </w:trPr>
        <w:tc>
          <w:tcPr>
            <w:tcW w:w="3116" w:type="dxa"/>
          </w:tcPr>
          <w:p w:rsidR="00F9394C" w:rsidRPr="00F9394C" w:rsidRDefault="00F9394C" w:rsidP="00AC08A8">
            <w:pPr>
              <w:ind w:left="135"/>
            </w:pPr>
            <w:r w:rsidRPr="00F9394C">
              <w:t>Pulse Response Time</w:t>
            </w:r>
          </w:p>
        </w:tc>
        <w:tc>
          <w:tcPr>
            <w:tcW w:w="2824" w:type="dxa"/>
          </w:tcPr>
          <w:p w:rsidR="00F9394C" w:rsidRPr="00F9394C" w:rsidRDefault="00F9394C" w:rsidP="00AC08A8">
            <w:pPr>
              <w:ind w:left="282"/>
            </w:pPr>
            <w:r w:rsidRPr="00F9394C">
              <w:t>10 ns typ</w:t>
            </w:r>
          </w:p>
        </w:tc>
      </w:tr>
    </w:tbl>
    <w:p w:rsidR="00F9394C" w:rsidRPr="00F9394C" w:rsidRDefault="00F9394C" w:rsidP="00F9394C"/>
    <w:p w:rsidR="002A450D" w:rsidRDefault="00781C50" w:rsidP="00F9394C">
      <w:pPr>
        <w:jc w:val="both"/>
      </w:pPr>
      <w:r>
        <w:rPr>
          <w:noProof/>
        </w:rPr>
        <w:lastRenderedPageBreak/>
        <w:drawing>
          <wp:anchor distT="0" distB="0" distL="114300" distR="114300" simplePos="0" relativeHeight="251693056" behindDoc="0" locked="0" layoutInCell="1" allowOverlap="1">
            <wp:simplePos x="0" y="0"/>
            <wp:positionH relativeFrom="margin">
              <wp:align>center</wp:align>
            </wp:positionH>
            <wp:positionV relativeFrom="margin">
              <wp:align>top</wp:align>
            </wp:positionV>
            <wp:extent cx="5742940" cy="2828925"/>
            <wp:effectExtent l="19050" t="0" r="0" b="0"/>
            <wp:wrapSquare wrapText="bothSides"/>
            <wp:docPr id="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2" cstate="print"/>
                    <a:srcRect r="12945"/>
                    <a:stretch>
                      <a:fillRect/>
                    </a:stretch>
                  </pic:blipFill>
                  <pic:spPr bwMode="auto">
                    <a:xfrm>
                      <a:off x="0" y="0"/>
                      <a:ext cx="5742940" cy="2828925"/>
                    </a:xfrm>
                    <a:prstGeom prst="rect">
                      <a:avLst/>
                    </a:prstGeom>
                    <a:noFill/>
                    <a:ln w="9525">
                      <a:noFill/>
                      <a:miter lim="800000"/>
                      <a:headEnd/>
                      <a:tailEnd/>
                    </a:ln>
                  </pic:spPr>
                </pic:pic>
              </a:graphicData>
            </a:graphic>
          </wp:anchor>
        </w:drawing>
      </w:r>
    </w:p>
    <w:p w:rsidR="00781C50" w:rsidRDefault="00781C50" w:rsidP="00781C50">
      <w:pPr>
        <w:jc w:val="both"/>
      </w:pPr>
    </w:p>
    <w:p w:rsidR="00F9394C" w:rsidRPr="00F9394C" w:rsidRDefault="00F9394C" w:rsidP="00781C50">
      <w:pPr>
        <w:jc w:val="both"/>
      </w:pPr>
      <w:r w:rsidRPr="00F9394C">
        <w:t xml:space="preserve">Figure 4.6:  </w:t>
      </w:r>
      <w:r w:rsidR="00AC08A8">
        <w:t>Typical b</w:t>
      </w:r>
      <w:r w:rsidRPr="00F9394C">
        <w:t xml:space="preserve">and structure for electron energies in insulators and semiconductors.  </w:t>
      </w:r>
      <w:r w:rsidR="002A450D">
        <w:t>Figure t</w:t>
      </w:r>
      <w:r w:rsidRPr="00F9394C">
        <w:t>aken from Ref. [Kno00].</w:t>
      </w:r>
      <w:r w:rsidR="00AC08A8">
        <w:t xml:space="preserve">  The actual band gap in silicon semiconductors varies somewhat from this ideal case.</w:t>
      </w:r>
    </w:p>
    <w:p w:rsidR="00F9394C" w:rsidRPr="00F9394C" w:rsidRDefault="00F9394C" w:rsidP="00F9394C">
      <w:pPr>
        <w:spacing w:line="480" w:lineRule="auto"/>
        <w:jc w:val="both"/>
      </w:pPr>
    </w:p>
    <w:p w:rsidR="00754B56" w:rsidRDefault="00754B56" w:rsidP="00754B56">
      <w:pPr>
        <w:spacing w:line="480" w:lineRule="auto"/>
        <w:jc w:val="both"/>
      </w:pPr>
    </w:p>
    <w:p w:rsidR="00781C50" w:rsidRDefault="00781C50" w:rsidP="00754B56">
      <w:pPr>
        <w:spacing w:line="480" w:lineRule="auto"/>
        <w:jc w:val="both"/>
      </w:pPr>
    </w:p>
    <w:p w:rsidR="002F10E4" w:rsidRDefault="002F10E4" w:rsidP="00754B56">
      <w:pPr>
        <w:spacing w:line="480" w:lineRule="auto"/>
        <w:jc w:val="both"/>
      </w:pPr>
    </w:p>
    <w:p w:rsidR="00F9394C" w:rsidRPr="00F9394C" w:rsidRDefault="00F9394C" w:rsidP="00E758A7">
      <w:pPr>
        <w:spacing w:line="480" w:lineRule="auto"/>
        <w:jc w:val="both"/>
      </w:pPr>
      <w:r w:rsidRPr="00F9394C">
        <w:t>electron-hole pairs that can be collected with an electric field.</w:t>
      </w:r>
      <w:r w:rsidR="00AC08A8">
        <w:t xml:space="preserve">  </w:t>
      </w:r>
      <w:r w:rsidRPr="00F9394C">
        <w:t>Once an electric field is applied to the semiconductor, the electron moves in the direction opposite the field vector, and the hole behaves like a positive charge moving in the same direction as the electric field.  The observed current in a semiconductor is a combination of the current due to the moving electrons and that due to the holes.  Drift velocities of the electron and hole are proportional to the magnitude of the electric fie</w:t>
      </w:r>
      <w:r w:rsidR="00AC08A8">
        <w:t>ld and are given by Equation 4.1</w:t>
      </w:r>
      <w:r w:rsidR="00781C50">
        <w:t>:</w:t>
      </w:r>
    </w:p>
    <w:p w:rsidR="00F9394C" w:rsidRPr="00F9394C" w:rsidRDefault="00F9394C" w:rsidP="00F9394C">
      <w:pPr>
        <w:spacing w:line="480" w:lineRule="auto"/>
        <w:jc w:val="right"/>
        <w:rPr>
          <w:rFonts w:eastAsiaTheme="minorEastAsia"/>
        </w:rPr>
      </w:pPr>
      <w:r w:rsidRPr="00F9394C">
        <w:tab/>
      </w:r>
      <w:r w:rsidRPr="00F9394C">
        <w:tab/>
      </w:r>
      <w:r w:rsidRPr="00F9394C">
        <w:tab/>
      </w:r>
      <w:r w:rsidRPr="00F9394C">
        <w:tab/>
      </w:r>
      <w:r w:rsidRPr="00F9394C">
        <w:tab/>
      </w:r>
      <m:oMath>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e</m:t>
            </m:r>
          </m:sub>
        </m:sSub>
        <m:r>
          <w:rPr>
            <w:rFonts w:ascii="Cambria Math"/>
            <w:sz w:val="28"/>
            <w:szCs w:val="28"/>
          </w:rPr>
          <m:t xml:space="preserve">= </m:t>
        </m:r>
        <m:sSub>
          <m:sSubPr>
            <m:ctrlPr>
              <w:rPr>
                <w:rFonts w:ascii="Cambria Math" w:hAnsi="Cambria Math"/>
                <w:i/>
                <w:sz w:val="28"/>
                <w:szCs w:val="28"/>
              </w:rPr>
            </m:ctrlPr>
          </m:sSubPr>
          <m:e>
            <m:r>
              <w:rPr>
                <w:rFonts w:ascii="Cambria Math" w:hAnsi="Cambria Math"/>
                <w:sz w:val="28"/>
                <w:szCs w:val="28"/>
              </w:rPr>
              <m:t>μ</m:t>
            </m:r>
          </m:e>
          <m:sub>
            <m:r>
              <w:rPr>
                <w:rFonts w:ascii="Cambria Math" w:hAnsi="Cambria Math"/>
                <w:sz w:val="28"/>
                <w:szCs w:val="28"/>
              </w:rPr>
              <m:t>e</m:t>
            </m:r>
          </m:sub>
        </m:sSub>
        <m:r>
          <w:rPr>
            <w:rFonts w:ascii="Cambria Math" w:hAnsi="Cambria Math"/>
            <w:sz w:val="28"/>
            <w:szCs w:val="28"/>
          </w:rPr>
          <m:t>ℇ</m:t>
        </m:r>
      </m:oMath>
      <w:r w:rsidRPr="005775A3">
        <w:rPr>
          <w:sz w:val="28"/>
          <w:szCs w:val="28"/>
        </w:rPr>
        <w:t xml:space="preserve"> </w:t>
      </w:r>
      <w:r>
        <w:t xml:space="preserve"> </w:t>
      </w:r>
      <w:r>
        <w:tab/>
      </w:r>
      <w:r w:rsidRPr="00F9394C">
        <w:rPr>
          <w:rFonts w:eastAsiaTheme="minorEastAsia"/>
        </w:rPr>
        <w:tab/>
      </w:r>
      <w:r w:rsidRPr="00F9394C">
        <w:rPr>
          <w:rFonts w:eastAsiaTheme="minorEastAsia"/>
        </w:rPr>
        <w:tab/>
      </w:r>
      <w:r w:rsidRPr="00F9394C">
        <w:rPr>
          <w:rFonts w:eastAsiaTheme="minorEastAsia"/>
        </w:rPr>
        <w:tab/>
      </w:r>
      <w:r w:rsidRPr="00F9394C">
        <w:rPr>
          <w:rFonts w:eastAsiaTheme="minorEastAsia"/>
        </w:rPr>
        <w:tab/>
      </w:r>
      <w:r>
        <w:rPr>
          <w:rFonts w:eastAsiaTheme="minorEastAsia"/>
        </w:rPr>
        <w:t xml:space="preserve">  </w:t>
      </w:r>
      <w:r w:rsidRPr="00F9394C">
        <w:rPr>
          <w:rFonts w:eastAsiaTheme="minorEastAsia"/>
        </w:rPr>
        <w:t>(4.</w:t>
      </w:r>
      <w:r w:rsidR="00AC08A8">
        <w:rPr>
          <w:rFonts w:eastAsiaTheme="minorEastAsia"/>
        </w:rPr>
        <w:t>1</w:t>
      </w:r>
      <w:r w:rsidRPr="00F9394C">
        <w:rPr>
          <w:rFonts w:eastAsiaTheme="minorEastAsia"/>
        </w:rPr>
        <w:t>)</w:t>
      </w:r>
    </w:p>
    <w:p w:rsidR="00F9394C" w:rsidRPr="005775A3" w:rsidRDefault="00F9394C" w:rsidP="00F9394C">
      <w:pPr>
        <w:spacing w:line="480" w:lineRule="auto"/>
        <w:jc w:val="both"/>
        <w:rPr>
          <w:rFonts w:eastAsiaTheme="minorEastAsia"/>
          <w:sz w:val="28"/>
          <w:szCs w:val="28"/>
        </w:rPr>
      </w:pPr>
      <w:r w:rsidRPr="00F9394C">
        <w:rPr>
          <w:rFonts w:eastAsiaTheme="minorEastAsia"/>
        </w:rPr>
        <w:tab/>
      </w:r>
      <w:r w:rsidRPr="00F9394C">
        <w:rPr>
          <w:rFonts w:eastAsiaTheme="minorEastAsia"/>
        </w:rPr>
        <w:tab/>
      </w:r>
      <w:r w:rsidRPr="00F9394C">
        <w:rPr>
          <w:rFonts w:eastAsiaTheme="minorEastAsia"/>
        </w:rPr>
        <w:tab/>
      </w:r>
      <w:r w:rsidRPr="00F9394C">
        <w:rPr>
          <w:rFonts w:eastAsiaTheme="minorEastAsia"/>
        </w:rPr>
        <w:tab/>
      </w:r>
      <w:r w:rsidRPr="00F9394C">
        <w:rPr>
          <w:rFonts w:eastAsiaTheme="minorEastAsia"/>
        </w:rPr>
        <w:tab/>
      </w:r>
      <w:r>
        <w:rPr>
          <w:rFonts w:eastAsiaTheme="minorEastAsia"/>
        </w:rPr>
        <w:t xml:space="preserve">  </w:t>
      </w:r>
      <m:oMath>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h</m:t>
            </m:r>
          </m:sub>
        </m:sSub>
        <m:r>
          <w:rPr>
            <w:rFonts w:ascii="Cambria Math"/>
            <w:sz w:val="28"/>
            <w:szCs w:val="28"/>
          </w:rPr>
          <m:t xml:space="preserve">= </m:t>
        </m:r>
        <m:sSub>
          <m:sSubPr>
            <m:ctrlPr>
              <w:rPr>
                <w:rFonts w:ascii="Cambria Math" w:hAnsi="Cambria Math"/>
                <w:i/>
                <w:sz w:val="28"/>
                <w:szCs w:val="28"/>
              </w:rPr>
            </m:ctrlPr>
          </m:sSubPr>
          <m:e>
            <m:r>
              <w:rPr>
                <w:rFonts w:ascii="Cambria Math" w:hAnsi="Cambria Math"/>
                <w:sz w:val="28"/>
                <w:szCs w:val="28"/>
              </w:rPr>
              <m:t>μ</m:t>
            </m:r>
          </m:e>
          <m:sub>
            <m:r>
              <w:rPr>
                <w:rFonts w:ascii="Cambria Math" w:hAnsi="Cambria Math"/>
                <w:sz w:val="28"/>
                <w:szCs w:val="28"/>
              </w:rPr>
              <m:t>h</m:t>
            </m:r>
          </m:sub>
        </m:sSub>
        <m:r>
          <w:rPr>
            <w:rFonts w:ascii="Cambria Math" w:hAnsi="Cambria Math"/>
            <w:sz w:val="28"/>
            <w:szCs w:val="28"/>
          </w:rPr>
          <m:t>ℇ</m:t>
        </m:r>
      </m:oMath>
    </w:p>
    <w:p w:rsidR="00F9394C" w:rsidRPr="00F9394C" w:rsidRDefault="00F9394C" w:rsidP="00F9394C">
      <w:pPr>
        <w:spacing w:line="480" w:lineRule="auto"/>
        <w:jc w:val="both"/>
        <w:rPr>
          <w:rFonts w:eastAsiaTheme="minorEastAsia"/>
        </w:rPr>
      </w:pPr>
      <w:r w:rsidRPr="00F9394C">
        <w:rPr>
          <w:rFonts w:eastAsiaTheme="minorEastAsia"/>
        </w:rPr>
        <w:lastRenderedPageBreak/>
        <w:t>where μ</w:t>
      </w:r>
      <w:r w:rsidRPr="00F9394C">
        <w:rPr>
          <w:rFonts w:eastAsiaTheme="minorEastAsia"/>
          <w:vertAlign w:val="subscript"/>
        </w:rPr>
        <w:t>e,h</w:t>
      </w:r>
      <w:r w:rsidRPr="00F9394C">
        <w:rPr>
          <w:rFonts w:eastAsiaTheme="minorEastAsia"/>
        </w:rPr>
        <w:t xml:space="preserve"> is the mobility of the electron and hole in the material.  The mobility of the electron and hole is temperature-dependent and are roughly of the same order.  At 300 K the mobility of the electron and hole in silicon is 1350 cm</w:t>
      </w:r>
      <w:r w:rsidRPr="00F9394C">
        <w:rPr>
          <w:rFonts w:eastAsiaTheme="minorEastAsia"/>
          <w:vertAlign w:val="superscript"/>
        </w:rPr>
        <w:t>2</w:t>
      </w:r>
      <w:r w:rsidRPr="00F9394C">
        <w:rPr>
          <w:rFonts w:eastAsiaTheme="minorEastAsia"/>
        </w:rPr>
        <w:t>/V·s and 480 cm</w:t>
      </w:r>
      <w:r w:rsidRPr="00F9394C">
        <w:rPr>
          <w:rFonts w:eastAsiaTheme="minorEastAsia"/>
          <w:vertAlign w:val="superscript"/>
        </w:rPr>
        <w:t>2</w:t>
      </w:r>
      <w:r w:rsidRPr="00F9394C">
        <w:rPr>
          <w:rFonts w:eastAsiaTheme="minorEastAsia"/>
        </w:rPr>
        <w:t>/V·s, respectively.  Semiconductor detectors are typically operated with electric fields high enough to saturate drift velocities of the charge carriers.  Maximum velocities are on the order of 10</w:t>
      </w:r>
      <w:r w:rsidRPr="00F9394C">
        <w:rPr>
          <w:rFonts w:eastAsiaTheme="minorEastAsia"/>
          <w:vertAlign w:val="superscript"/>
        </w:rPr>
        <w:t>7</w:t>
      </w:r>
      <w:r w:rsidRPr="00F9394C">
        <w:rPr>
          <w:rFonts w:eastAsiaTheme="minorEastAsia"/>
        </w:rPr>
        <w:t>cm/s, resulting in collection times on the order of nanoseconds.</w:t>
      </w:r>
    </w:p>
    <w:p w:rsidR="00F9394C" w:rsidRPr="00F9394C" w:rsidRDefault="00F9394C" w:rsidP="00F9394C">
      <w:pPr>
        <w:spacing w:line="480" w:lineRule="auto"/>
        <w:jc w:val="both"/>
        <w:rPr>
          <w:rFonts w:eastAsiaTheme="minorEastAsia"/>
        </w:rPr>
      </w:pPr>
      <w:r w:rsidRPr="00F9394C">
        <w:rPr>
          <w:rFonts w:eastAsiaTheme="minorEastAsia"/>
        </w:rPr>
        <w:tab/>
        <w:t>Intrinsic silicon semiconductors are composed entirely of pure silicon but are only theoretical, as it is impossible to exclude all impurities during the manufacturing process.  It is common practice, however, to induce a semiconductor to be p-type or n-type by doping it with a different atom.  In such a case, an impurity atom is introduced into the lattice on the order of a few parts per million during the growing process.  Throughout most of the lattice, the structure is that of the intrinsic semiconductor.  Silicon is a tetravalent atom.  It has 4 valence electrons that allow it to covalently bond with its four nearest neighbors.</w:t>
      </w:r>
    </w:p>
    <w:p w:rsidR="00303BE0" w:rsidRDefault="00F9394C" w:rsidP="00F9394C">
      <w:pPr>
        <w:spacing w:line="480" w:lineRule="auto"/>
        <w:ind w:firstLine="720"/>
        <w:jc w:val="both"/>
        <w:rPr>
          <w:rFonts w:eastAsiaTheme="minorEastAsia"/>
        </w:rPr>
      </w:pPr>
      <w:r w:rsidRPr="00F9394C">
        <w:rPr>
          <w:rFonts w:eastAsiaTheme="minorEastAsia"/>
        </w:rPr>
        <w:t>In a p-type semiconductor a small number of the silicon atoms are replaced by an acceptor impurity which is a trivalent atom, such as boron, that possesses only 3 valence electrons.  This is the case for the p-type face of the detectors used in this experiment.  The boron bonds with 3 of its 4 neighboring silicon atoms, but one of the silicon neighbors is left with an unsaturated covalent bond which</w:t>
      </w:r>
      <w:r w:rsidR="00303BE0">
        <w:rPr>
          <w:rFonts w:eastAsiaTheme="minorEastAsia"/>
        </w:rPr>
        <w:t xml:space="preserve"> creates a hole in the lattice.</w:t>
      </w:r>
    </w:p>
    <w:p w:rsidR="00F9394C" w:rsidRPr="00F9394C" w:rsidRDefault="00F9394C" w:rsidP="00F9394C">
      <w:pPr>
        <w:spacing w:line="480" w:lineRule="auto"/>
        <w:ind w:firstLine="720"/>
        <w:jc w:val="both"/>
        <w:rPr>
          <w:rFonts w:eastAsiaTheme="minorEastAsia"/>
        </w:rPr>
      </w:pPr>
      <w:r w:rsidRPr="00F9394C">
        <w:rPr>
          <w:rFonts w:eastAsiaTheme="minorEastAsia"/>
        </w:rPr>
        <w:t xml:space="preserve"> During the production of an electron-hole pair, electrons and holes are created in equal numbers, and this process accounts for all charge carriers in an intrinsic semiconductor.   Doping the material with acceptor impurities greatly increases the number of holes over the intrinsic number, such that the number of holes is completely </w:t>
      </w:r>
      <w:r w:rsidRPr="00F9394C">
        <w:rPr>
          <w:rFonts w:eastAsiaTheme="minorEastAsia"/>
        </w:rPr>
        <w:lastRenderedPageBreak/>
        <w:t>dominated by the concentration of acceptors.  These holes also recombine with electrons created within the material, decreasing the electron count, and tipping the equilibrium heavily toward the number of holes.  The product of electron number and hole number, however, remains consistent with that for the intrinsic material: n</w:t>
      </w:r>
      <w:r w:rsidR="00997EB7">
        <w:rPr>
          <w:rFonts w:eastAsiaTheme="minorEastAsia"/>
        </w:rPr>
        <w:t>∙</w:t>
      </w:r>
      <w:r w:rsidRPr="00F9394C">
        <w:rPr>
          <w:rFonts w:eastAsiaTheme="minorEastAsia"/>
        </w:rPr>
        <w:t>p = n</w:t>
      </w:r>
      <w:r w:rsidRPr="00F9394C">
        <w:rPr>
          <w:rFonts w:eastAsiaTheme="minorEastAsia"/>
          <w:vertAlign w:val="subscript"/>
        </w:rPr>
        <w:t>i</w:t>
      </w:r>
      <w:r w:rsidR="00997EB7">
        <w:rPr>
          <w:rFonts w:eastAsiaTheme="minorEastAsia"/>
        </w:rPr>
        <w:t>∙</w:t>
      </w:r>
      <w:r w:rsidRPr="00F9394C">
        <w:rPr>
          <w:rFonts w:eastAsiaTheme="minorEastAsia"/>
        </w:rPr>
        <w:t>p</w:t>
      </w:r>
      <w:r w:rsidRPr="00F9394C">
        <w:rPr>
          <w:rFonts w:eastAsiaTheme="minorEastAsia"/>
          <w:vertAlign w:val="subscript"/>
        </w:rPr>
        <w:t>i</w:t>
      </w:r>
      <w:r w:rsidRPr="00F9394C">
        <w:rPr>
          <w:rFonts w:eastAsiaTheme="minorEastAsia"/>
        </w:rPr>
        <w:t>, where i denotes the intrinsic count.  For room-temperature silicon, intrinsic carrier densities are about 10</w:t>
      </w:r>
      <w:r w:rsidRPr="00F9394C">
        <w:rPr>
          <w:rFonts w:eastAsiaTheme="minorEastAsia"/>
          <w:vertAlign w:val="superscript"/>
        </w:rPr>
        <w:t>10</w:t>
      </w:r>
      <w:r w:rsidRPr="00F9394C">
        <w:rPr>
          <w:rFonts w:eastAsiaTheme="minorEastAsia"/>
        </w:rPr>
        <w:t>/cm</w:t>
      </w:r>
      <w:r w:rsidRPr="00F9394C">
        <w:rPr>
          <w:rFonts w:eastAsiaTheme="minorEastAsia"/>
          <w:vertAlign w:val="superscript"/>
        </w:rPr>
        <w:t>3</w:t>
      </w:r>
      <w:r w:rsidRPr="00F9394C">
        <w:rPr>
          <w:rFonts w:eastAsiaTheme="minorEastAsia"/>
        </w:rPr>
        <w:t>, giving a product on the order of 10</w:t>
      </w:r>
      <w:r w:rsidRPr="00F9394C">
        <w:rPr>
          <w:rFonts w:eastAsiaTheme="minorEastAsia"/>
          <w:vertAlign w:val="superscript"/>
        </w:rPr>
        <w:t>20</w:t>
      </w:r>
      <w:r w:rsidRPr="00F9394C">
        <w:rPr>
          <w:rFonts w:eastAsiaTheme="minorEastAsia"/>
        </w:rPr>
        <w:t>/cm</w:t>
      </w:r>
      <w:r w:rsidRPr="00F9394C">
        <w:rPr>
          <w:rFonts w:eastAsiaTheme="minorEastAsia"/>
          <w:vertAlign w:val="superscript"/>
        </w:rPr>
        <w:t>3</w:t>
      </w:r>
      <w:r w:rsidRPr="00F9394C">
        <w:rPr>
          <w:rFonts w:eastAsiaTheme="minorEastAsia"/>
        </w:rPr>
        <w:t>.  Thus, a p-type material with an acceptor impurity concentration of 10</w:t>
      </w:r>
      <w:r w:rsidRPr="00F9394C">
        <w:rPr>
          <w:rFonts w:eastAsiaTheme="minorEastAsia"/>
          <w:vertAlign w:val="superscript"/>
        </w:rPr>
        <w:t>17</w:t>
      </w:r>
      <w:r w:rsidRPr="00F9394C">
        <w:rPr>
          <w:rFonts w:eastAsiaTheme="minorEastAsia"/>
        </w:rPr>
        <w:t xml:space="preserve"> atoms/cm</w:t>
      </w:r>
      <w:r w:rsidRPr="00F9394C">
        <w:rPr>
          <w:rFonts w:eastAsiaTheme="minorEastAsia"/>
          <w:vertAlign w:val="superscript"/>
        </w:rPr>
        <w:t>3</w:t>
      </w:r>
      <w:r w:rsidRPr="00F9394C">
        <w:rPr>
          <w:rFonts w:eastAsiaTheme="minorEastAsia"/>
        </w:rPr>
        <w:t xml:space="preserve"> would have approximately 10</w:t>
      </w:r>
      <w:r w:rsidRPr="00F9394C">
        <w:rPr>
          <w:rFonts w:eastAsiaTheme="minorEastAsia"/>
          <w:vertAlign w:val="superscript"/>
        </w:rPr>
        <w:t>17</w:t>
      </w:r>
      <w:r w:rsidRPr="00F9394C">
        <w:rPr>
          <w:rFonts w:eastAsiaTheme="minorEastAsia"/>
        </w:rPr>
        <w:t xml:space="preserve"> holes/cm</w:t>
      </w:r>
      <w:r w:rsidRPr="00F9394C">
        <w:rPr>
          <w:rFonts w:eastAsiaTheme="minorEastAsia"/>
          <w:vertAlign w:val="superscript"/>
        </w:rPr>
        <w:t>3</w:t>
      </w:r>
      <w:r w:rsidRPr="00F9394C">
        <w:rPr>
          <w:rFonts w:eastAsiaTheme="minorEastAsia"/>
        </w:rPr>
        <w:t xml:space="preserve"> and 10</w:t>
      </w:r>
      <w:r w:rsidRPr="00F9394C">
        <w:rPr>
          <w:rFonts w:eastAsiaTheme="minorEastAsia"/>
          <w:vertAlign w:val="superscript"/>
        </w:rPr>
        <w:t>3</w:t>
      </w:r>
      <w:r w:rsidRPr="00F9394C">
        <w:rPr>
          <w:rFonts w:eastAsiaTheme="minorEastAsia"/>
        </w:rPr>
        <w:t xml:space="preserve"> electrons/cm</w:t>
      </w:r>
      <w:r w:rsidRPr="00F9394C">
        <w:rPr>
          <w:rFonts w:eastAsiaTheme="minorEastAsia"/>
          <w:vertAlign w:val="superscript"/>
        </w:rPr>
        <w:t>3</w:t>
      </w:r>
      <w:r w:rsidRPr="00F9394C">
        <w:rPr>
          <w:rFonts w:eastAsiaTheme="minorEastAsia"/>
        </w:rPr>
        <w:t xml:space="preserve"> at equilibrium.  In p-type materials electrons are the minority carrier, and holes are the majority carrier and dominate the electrical conductivity.</w:t>
      </w:r>
    </w:p>
    <w:p w:rsidR="00F9394C" w:rsidRPr="00F9394C" w:rsidRDefault="00F9394C" w:rsidP="00F9394C">
      <w:pPr>
        <w:spacing w:line="480" w:lineRule="auto"/>
        <w:ind w:firstLine="720"/>
        <w:jc w:val="both"/>
        <w:rPr>
          <w:rFonts w:eastAsiaTheme="minorEastAsia"/>
        </w:rPr>
      </w:pPr>
      <w:r w:rsidRPr="00F9394C">
        <w:rPr>
          <w:rFonts w:eastAsiaTheme="minorEastAsia"/>
        </w:rPr>
        <w:t xml:space="preserve">Electrons are the majority carrier in n-type semiconductors, and holes are the minority carrier.  N-type materials are created by doping the crystal with a donor impurity, such as pentavalent phosphorus.  Phosphorus has 5 valence electrons but can only form 4 covalent bonds with the surrounding silicon atoms, leaving 1 electron loosely bound to the impurity atom.  The concentration of electrons in this material is dependent </w:t>
      </w:r>
      <w:r w:rsidR="00761805">
        <w:rPr>
          <w:rFonts w:eastAsiaTheme="minorEastAsia"/>
        </w:rPr>
        <w:t>up</w:t>
      </w:r>
      <w:r w:rsidRPr="00F9394C">
        <w:rPr>
          <w:rFonts w:eastAsiaTheme="minorEastAsia"/>
        </w:rPr>
        <w:t>on the concentration of the donor impurity.  Electrons far outnumber holes in n-type semiconductors, but the product obeys the n</w:t>
      </w:r>
      <w:r w:rsidR="00761805">
        <w:rPr>
          <w:rFonts w:eastAsiaTheme="minorEastAsia"/>
        </w:rPr>
        <w:t>∙</w:t>
      </w:r>
      <w:r w:rsidRPr="00F9394C">
        <w:rPr>
          <w:rFonts w:eastAsiaTheme="minorEastAsia"/>
        </w:rPr>
        <w:t>p relation above for intrinsic materials.</w:t>
      </w:r>
    </w:p>
    <w:p w:rsidR="00F9394C" w:rsidRPr="00F9394C" w:rsidRDefault="00F9394C" w:rsidP="00F9394C">
      <w:pPr>
        <w:spacing w:line="480" w:lineRule="auto"/>
        <w:ind w:firstLine="720"/>
        <w:jc w:val="both"/>
        <w:rPr>
          <w:rFonts w:eastAsiaTheme="minorEastAsia"/>
        </w:rPr>
      </w:pPr>
      <w:r w:rsidRPr="00F9394C">
        <w:rPr>
          <w:rFonts w:eastAsiaTheme="minorEastAsia"/>
        </w:rPr>
        <w:t xml:space="preserve">The silicon detectors used in this experiment consist of a p-type material bonded to an n-type material.  The junction represents steep density gradients for the electrons on the n-side and the holes on the p-side.  To balance this gradient, each charge carrier diffuses from the side of high concentration to that of low concentration.  Electrons diffuse away from the n-side, leaving behind immobile positive charges on the ionized donor impurities, and recombine with holes on the acceptor impurities on the p-side.  </w:t>
      </w:r>
      <w:r w:rsidRPr="00F9394C">
        <w:rPr>
          <w:rFonts w:eastAsiaTheme="minorEastAsia"/>
        </w:rPr>
        <w:lastRenderedPageBreak/>
        <w:t>Likewise, holes on the p-side diffuse into the n-side and leave behind the immobile negative charges on acceptor impurities that have picked up an extra electron.  In this way a negative space charge builds up on the p-side of the junction and a positive space charge builds up on the n-side.  The result is the build-up of an electric field until a steady-state charge distribution is established and there is no further net diffusion across the junction.  This region is called the “depletion region” because the only significant charges remaining are the immobile positive and negative charges on the ionized donor and filled acceptor impurities.  The electric field causes any electrons and holes created in this region to be swept back into the n- and p-sides of the junction, respectively.</w:t>
      </w:r>
    </w:p>
    <w:p w:rsidR="00F9394C" w:rsidRPr="00F9394C" w:rsidRDefault="00F9394C" w:rsidP="00F9394C">
      <w:pPr>
        <w:spacing w:line="480" w:lineRule="auto"/>
        <w:ind w:firstLine="720"/>
        <w:jc w:val="both"/>
        <w:rPr>
          <w:rFonts w:eastAsiaTheme="minorEastAsia"/>
        </w:rPr>
      </w:pPr>
      <w:r w:rsidRPr="00F9394C">
        <w:rPr>
          <w:rFonts w:eastAsiaTheme="minorEastAsia"/>
        </w:rPr>
        <w:t>Left to its own device</w:t>
      </w:r>
      <w:r w:rsidR="006202FF">
        <w:rPr>
          <w:rFonts w:eastAsiaTheme="minorEastAsia"/>
        </w:rPr>
        <w:t>s</w:t>
      </w:r>
      <w:r w:rsidRPr="00F9394C">
        <w:rPr>
          <w:rFonts w:eastAsiaTheme="minorEastAsia"/>
        </w:rPr>
        <w:t xml:space="preserve">, a p-n junction in a silicon detector will separate charge and develop a depletion region; however, the strength of the resulting electric field is not great enough to move </w:t>
      </w:r>
      <w:r w:rsidR="006202FF">
        <w:rPr>
          <w:rFonts w:eastAsiaTheme="minorEastAsia"/>
        </w:rPr>
        <w:t xml:space="preserve">all </w:t>
      </w:r>
      <w:r w:rsidRPr="00F9394C">
        <w:rPr>
          <w:rFonts w:eastAsiaTheme="minorEastAsia"/>
        </w:rPr>
        <w:t>newly-created charges out of the region fast enough to avoid recombination.  To capitalize on the physical nature of the junction, the silicon detector is reverse-biased. Applying a negative voltage to the p-side of the detector accentuates the potential difference across the junction.  Acco</w:t>
      </w:r>
      <w:r w:rsidR="00AC08A8">
        <w:rPr>
          <w:rFonts w:eastAsiaTheme="minorEastAsia"/>
        </w:rPr>
        <w:t>rding to Poisson’s equation (4.2</w:t>
      </w:r>
      <w:r w:rsidRPr="00F9394C">
        <w:rPr>
          <w:rFonts w:eastAsiaTheme="minorEastAsia"/>
        </w:rPr>
        <w:t xml:space="preserve">), </w:t>
      </w:r>
    </w:p>
    <w:p w:rsidR="00F9394C" w:rsidRPr="00F9394C" w:rsidRDefault="00F9394C" w:rsidP="00F9394C">
      <w:pPr>
        <w:spacing w:line="480" w:lineRule="auto"/>
        <w:ind w:firstLine="720"/>
        <w:jc w:val="right"/>
        <w:rPr>
          <w:rFonts w:eastAsiaTheme="minorEastAsia"/>
        </w:rPr>
      </w:pPr>
      <w:r w:rsidRPr="00F9394C">
        <w:rPr>
          <w:rFonts w:eastAsiaTheme="minorEastAsia"/>
        </w:rPr>
        <w:tab/>
      </w:r>
      <w:r w:rsidRPr="00F9394C">
        <w:rPr>
          <w:rFonts w:eastAsiaTheme="minorEastAsia"/>
        </w:rPr>
        <w:tab/>
      </w:r>
      <w:r w:rsidRPr="00F9394C">
        <w:rPr>
          <w:rFonts w:eastAsiaTheme="minorEastAsia"/>
        </w:rPr>
        <w:tab/>
      </w:r>
      <w:r w:rsidRPr="00F9394C">
        <w:rPr>
          <w:rFonts w:eastAsiaTheme="minorEastAsia"/>
        </w:rPr>
        <w:tab/>
      </w:r>
      <m:oMath>
        <m:sSup>
          <m:sSupPr>
            <m:ctrlPr>
              <w:rPr>
                <w:rFonts w:ascii="Cambria Math" w:eastAsiaTheme="minorEastAsia" w:hAnsi="Cambria Math"/>
                <w:i/>
                <w:sz w:val="28"/>
                <w:szCs w:val="28"/>
              </w:rPr>
            </m:ctrlPr>
          </m:sSupPr>
          <m:e>
            <m:r>
              <m:rPr>
                <m:sty m:val="p"/>
              </m:rPr>
              <w:rPr>
                <w:rFonts w:ascii="Cambria Math" w:eastAsiaTheme="minorEastAsia" w:hAnsi="Cambria Math"/>
                <w:sz w:val="28"/>
                <w:szCs w:val="28"/>
              </w:rPr>
              <m:t>∇</m:t>
            </m:r>
          </m:e>
          <m:sup>
            <m:r>
              <w:rPr>
                <w:rFonts w:ascii="Cambria Math" w:eastAsiaTheme="minorEastAsia"/>
                <w:sz w:val="28"/>
                <w:szCs w:val="28"/>
              </w:rPr>
              <m:t>2</m:t>
            </m:r>
          </m:sup>
        </m:sSup>
        <m:r>
          <w:rPr>
            <w:rFonts w:ascii="Cambria Math" w:eastAsiaTheme="minorEastAsia" w:hAnsi="Cambria Math"/>
            <w:sz w:val="28"/>
            <w:szCs w:val="28"/>
          </w:rPr>
          <m:t>φ</m:t>
        </m:r>
        <m:r>
          <w:rPr>
            <w:rFonts w:ascii="Cambria Math" w:eastAsiaTheme="minorEastAsia"/>
            <w:sz w:val="28"/>
            <w:szCs w:val="28"/>
          </w:rPr>
          <m:t xml:space="preserve">= </m:t>
        </m:r>
        <m:r>
          <w:rPr>
            <w:rFonts w:ascii="Cambria Math" w:eastAsiaTheme="minorEastAsia"/>
            <w:sz w:val="28"/>
            <w:szCs w:val="28"/>
          </w:rPr>
          <m:t>-</m:t>
        </m:r>
        <m:r>
          <w:rPr>
            <w:rFonts w:ascii="Cambria Math" w:eastAsiaTheme="minorEastAsia"/>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ρ</m:t>
            </m:r>
          </m:num>
          <m:den>
            <m:r>
              <w:rPr>
                <w:rFonts w:ascii="Cambria Math" w:eastAsiaTheme="minorEastAsia" w:hAnsi="Cambria Math"/>
                <w:sz w:val="28"/>
                <w:szCs w:val="28"/>
              </w:rPr>
              <m:t>ϵ</m:t>
            </m:r>
          </m:den>
        </m:f>
        <m:r>
          <w:rPr>
            <w:rFonts w:ascii="Cambria Math" w:eastAsiaTheme="minorEastAsia"/>
            <w:sz w:val="28"/>
            <w:szCs w:val="28"/>
          </w:rPr>
          <m:t xml:space="preserve"> </m:t>
        </m:r>
      </m:oMath>
      <w:r w:rsidR="00AC08A8">
        <w:rPr>
          <w:rFonts w:eastAsiaTheme="minorEastAsia"/>
        </w:rPr>
        <w:tab/>
        <w:t>,</w:t>
      </w:r>
      <w:r w:rsidR="00AC08A8">
        <w:rPr>
          <w:rFonts w:eastAsiaTheme="minorEastAsia"/>
        </w:rPr>
        <w:tab/>
      </w:r>
      <w:r w:rsidR="00AC08A8">
        <w:rPr>
          <w:rFonts w:eastAsiaTheme="minorEastAsia"/>
        </w:rPr>
        <w:tab/>
      </w:r>
      <w:r w:rsidR="00AC08A8">
        <w:rPr>
          <w:rFonts w:eastAsiaTheme="minorEastAsia"/>
        </w:rPr>
        <w:tab/>
      </w:r>
      <w:r w:rsidR="00AC08A8">
        <w:rPr>
          <w:rFonts w:eastAsiaTheme="minorEastAsia"/>
        </w:rPr>
        <w:tab/>
        <w:t xml:space="preserve">  (4.2</w:t>
      </w:r>
      <w:r w:rsidRPr="00F9394C">
        <w:rPr>
          <w:rFonts w:eastAsiaTheme="minorEastAsia"/>
        </w:rPr>
        <w:t>)</w:t>
      </w:r>
    </w:p>
    <w:p w:rsidR="00F9394C" w:rsidRPr="00F9394C" w:rsidRDefault="00F9394C" w:rsidP="00F9394C">
      <w:pPr>
        <w:spacing w:line="480" w:lineRule="auto"/>
        <w:jc w:val="both"/>
        <w:rPr>
          <w:rFonts w:eastAsiaTheme="minorEastAsia"/>
        </w:rPr>
      </w:pPr>
      <w:r w:rsidRPr="00F9394C">
        <w:rPr>
          <w:rFonts w:eastAsiaTheme="minorEastAsia"/>
        </w:rPr>
        <w:t xml:space="preserve">where φ is the potential, ρ is the charge density, and ϵ is the dielectric constant, an increase in the potential will increase the charge density, and the result is an expansion of the depletion region deeper into the p- and n-sides of the detector.  At a high enough reverse-bias voltage the volume of the depletion region extends to the full thickness of the detector and the detector is “fully depleted”.  At this point any charged particle that enters the detector will create electron-hole pairs along its length until it is stopped within the detector, and currents created by the migration of these electrons and holes to the </w:t>
      </w:r>
      <w:r w:rsidRPr="00F9394C">
        <w:rPr>
          <w:rFonts w:eastAsiaTheme="minorEastAsia"/>
        </w:rPr>
        <w:lastRenderedPageBreak/>
        <w:t>terminals of the detector are integrated to determine the energy of the particle striking the detector.</w:t>
      </w:r>
    </w:p>
    <w:p w:rsidR="00F9394C" w:rsidRPr="00F9394C" w:rsidRDefault="00F9394C" w:rsidP="00F9394C">
      <w:pPr>
        <w:spacing w:line="480" w:lineRule="auto"/>
        <w:jc w:val="both"/>
        <w:rPr>
          <w:rFonts w:eastAsiaTheme="minorEastAsia"/>
        </w:rPr>
      </w:pPr>
      <w:r w:rsidRPr="00F9394C">
        <w:rPr>
          <w:rFonts w:eastAsiaTheme="minorEastAsia"/>
        </w:rPr>
        <w:tab/>
        <w:t xml:space="preserve">Micron Semiconductors recommends a bias voltage of 30 V for the YY1 detector; however, the precise voltage required was determined with the </w:t>
      </w:r>
      <w:r w:rsidRPr="00F9394C">
        <w:rPr>
          <w:rFonts w:eastAsiaTheme="minorEastAsia"/>
          <w:vertAlign w:val="superscript"/>
        </w:rPr>
        <w:t>241</w:t>
      </w:r>
      <w:r w:rsidRPr="00F9394C">
        <w:rPr>
          <w:rFonts w:eastAsiaTheme="minorEastAsia"/>
        </w:rPr>
        <w:t>Am alpha source in the target chamber with the detectors.  An oscilloscope was connected in turn to each of the detector amplifiers, and the bias was raised until the size of the pulse peak from the detector no longer increased.  At this point the detector should be fully depleted.  To confirm this voltage, the detectors were then mounted backwards so the peak was recorded by the n-side of the detectors and the process of increasing the bias was repeated.</w:t>
      </w:r>
    </w:p>
    <w:p w:rsidR="002A450D" w:rsidRPr="00F9394C" w:rsidRDefault="00F9394C" w:rsidP="002A450D">
      <w:pPr>
        <w:spacing w:line="480" w:lineRule="auto"/>
        <w:jc w:val="both"/>
        <w:rPr>
          <w:rFonts w:eastAsiaTheme="minorEastAsia"/>
        </w:rPr>
      </w:pPr>
      <w:r w:rsidRPr="00F9394C">
        <w:rPr>
          <w:rFonts w:eastAsiaTheme="minorEastAsia"/>
        </w:rPr>
        <w:tab/>
        <w:t xml:space="preserve">For the purposes of this experiment, six </w:t>
      </w:r>
      <w:r w:rsidRPr="00F9394C">
        <w:t xml:space="preserve">1000 μm </w:t>
      </w:r>
      <w:r w:rsidRPr="00F9394C">
        <w:rPr>
          <w:rFonts w:eastAsiaTheme="minorEastAsia"/>
        </w:rPr>
        <w:t xml:space="preserve">YY1 silicon detectors and </w:t>
      </w:r>
      <w:r w:rsidRPr="00F9394C">
        <w:t>two 500 μm detectors</w:t>
      </w:r>
      <w:r w:rsidRPr="00F9394C">
        <w:rPr>
          <w:rFonts w:eastAsiaTheme="minorEastAsia"/>
        </w:rPr>
        <w:t xml:space="preserve"> were assembled into an azimuthal Silicon Detector Array (SIDAR) in a “flat” configuration (Figure 4.7).  Detectors were chosen based upon the thickness required to stop protons scattered from the target by </w:t>
      </w:r>
      <w:r w:rsidRPr="00F9394C">
        <w:rPr>
          <w:rFonts w:eastAsiaTheme="minorEastAsia"/>
          <w:vertAlign w:val="superscript"/>
        </w:rPr>
        <w:t>26</w:t>
      </w:r>
      <w:r w:rsidRPr="00F9394C">
        <w:rPr>
          <w:rFonts w:eastAsiaTheme="minorEastAsia"/>
        </w:rPr>
        <w:t xml:space="preserve">Al beams used in this study.  The most energetic protons were detected at the smallest </w:t>
      </w:r>
      <w:r w:rsidR="002A450D" w:rsidRPr="00F9394C">
        <w:rPr>
          <w:rFonts w:eastAsiaTheme="minorEastAsia"/>
        </w:rPr>
        <w:t xml:space="preserve">angle of SIDAR, and a 41 MeV </w:t>
      </w:r>
      <w:r w:rsidR="002A450D" w:rsidRPr="00F9394C">
        <w:rPr>
          <w:rFonts w:eastAsiaTheme="minorEastAsia"/>
          <w:vertAlign w:val="superscript"/>
        </w:rPr>
        <w:t>26</w:t>
      </w:r>
      <w:r w:rsidR="002A450D" w:rsidRPr="00F9394C">
        <w:rPr>
          <w:rFonts w:eastAsiaTheme="minorEastAsia"/>
        </w:rPr>
        <w:t>Al beam scatters 5.25 MeV protons at this angle.  The stopping power (or “specific energy loss”) of a charged particle in an absorber is given by the Bethe formula:</w:t>
      </w:r>
    </w:p>
    <w:p w:rsidR="002A450D" w:rsidRDefault="002A450D" w:rsidP="002A450D">
      <w:pPr>
        <w:spacing w:line="480" w:lineRule="auto"/>
        <w:jc w:val="right"/>
        <w:rPr>
          <w:rFonts w:eastAsiaTheme="minorEastAsia"/>
        </w:rPr>
      </w:pPr>
      <m:oMath>
        <m:r>
          <w:rPr>
            <w:rFonts w:eastAsiaTheme="minorEastAsia"/>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dE</m:t>
            </m:r>
          </m:num>
          <m:den>
            <m:r>
              <w:rPr>
                <w:rFonts w:ascii="Cambria Math" w:eastAsiaTheme="minorEastAsia" w:hAnsi="Cambria Math"/>
                <w:sz w:val="28"/>
                <w:szCs w:val="28"/>
              </w:rPr>
              <m:t>dx</m:t>
            </m:r>
          </m:den>
        </m:f>
        <m:r>
          <w:rPr>
            <w:rFonts w:ascii="Cambria Math" w:eastAsiaTheme="minorEastAsia"/>
            <w:sz w:val="28"/>
            <w:szCs w:val="28"/>
          </w:rPr>
          <m:t xml:space="preserve">= </m:t>
        </m:r>
        <m:f>
          <m:fPr>
            <m:ctrlPr>
              <w:rPr>
                <w:rFonts w:ascii="Cambria Math" w:eastAsiaTheme="minorEastAsia" w:hAnsi="Cambria Math"/>
                <w:i/>
                <w:sz w:val="28"/>
                <w:szCs w:val="28"/>
              </w:rPr>
            </m:ctrlPr>
          </m:fPr>
          <m:num>
            <m:r>
              <w:rPr>
                <w:rFonts w:ascii="Cambria Math" w:eastAsiaTheme="minorEastAsia"/>
                <w:sz w:val="28"/>
                <w:szCs w:val="28"/>
              </w:rPr>
              <m:t>4</m:t>
            </m:r>
            <m:r>
              <w:rPr>
                <w:rFonts w:ascii="Cambria Math" w:eastAsiaTheme="minorEastAsia" w:hAnsi="Cambria Math"/>
                <w:sz w:val="28"/>
                <w:szCs w:val="28"/>
              </w:rPr>
              <m:t>π</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sz w:val="28"/>
                    <w:szCs w:val="28"/>
                  </w:rPr>
                  <m:t>4</m:t>
                </m:r>
              </m:sup>
            </m:sSup>
            <m:sSup>
              <m:sSupPr>
                <m:ctrlPr>
                  <w:rPr>
                    <w:rFonts w:ascii="Cambria Math" w:eastAsiaTheme="minorEastAsia" w:hAnsi="Cambria Math"/>
                    <w:i/>
                    <w:sz w:val="28"/>
                    <w:szCs w:val="28"/>
                  </w:rPr>
                </m:ctrlPr>
              </m:sSupPr>
              <m:e>
                <m:r>
                  <w:rPr>
                    <w:rFonts w:ascii="Cambria Math" w:eastAsiaTheme="minorEastAsia" w:hAnsi="Cambria Math"/>
                    <w:sz w:val="28"/>
                    <w:szCs w:val="28"/>
                  </w:rPr>
                  <m:t>z</m:t>
                </m:r>
              </m:e>
              <m:sup>
                <m:r>
                  <w:rPr>
                    <w:rFonts w:ascii="Cambria Math" w:eastAsiaTheme="minorEastAsia"/>
                    <w:sz w:val="28"/>
                    <w:szCs w:val="28"/>
                  </w:rPr>
                  <m:t>2</m:t>
                </m:r>
              </m:sup>
            </m:sSup>
          </m:num>
          <m:den>
            <m:sSub>
              <m:sSubPr>
                <m:ctrlPr>
                  <w:rPr>
                    <w:rFonts w:ascii="Cambria Math" w:eastAsiaTheme="minorEastAsia" w:hAnsi="Cambria Math"/>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o</m:t>
                </m:r>
              </m:sub>
            </m:sSub>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sz w:val="28"/>
                    <w:szCs w:val="28"/>
                  </w:rPr>
                  <m:t>2</m:t>
                </m:r>
              </m:sup>
            </m:sSup>
          </m:den>
        </m:f>
        <m:r>
          <w:rPr>
            <w:rFonts w:ascii="Cambria Math" w:eastAsiaTheme="minorEastAsia" w:hAnsi="Cambria Math"/>
            <w:sz w:val="28"/>
            <w:szCs w:val="28"/>
          </w:rPr>
          <m:t>NZ</m:t>
        </m:r>
        <m:d>
          <m:dPr>
            <m:begChr m:val="["/>
            <m:endChr m:val="]"/>
            <m:ctrlPr>
              <w:rPr>
                <w:rFonts w:ascii="Cambria Math" w:eastAsiaTheme="minorEastAsia" w:hAnsi="Cambria Math"/>
                <w:i/>
                <w:sz w:val="28"/>
                <w:szCs w:val="28"/>
              </w:rPr>
            </m:ctrlPr>
          </m:dPr>
          <m:e>
            <m:r>
              <w:rPr>
                <w:rFonts w:ascii="Cambria Math" w:eastAsiaTheme="minorEastAsia" w:hAnsi="Cambria Math"/>
                <w:sz w:val="28"/>
                <w:szCs w:val="28"/>
              </w:rPr>
              <m:t>ln</m:t>
            </m:r>
            <m:f>
              <m:fPr>
                <m:ctrlPr>
                  <w:rPr>
                    <w:rFonts w:ascii="Cambria Math" w:eastAsiaTheme="minorEastAsia" w:hAnsi="Cambria Math"/>
                    <w:i/>
                    <w:sz w:val="28"/>
                    <w:szCs w:val="28"/>
                  </w:rPr>
                </m:ctrlPr>
              </m:fPr>
              <m:num>
                <m:r>
                  <w:rPr>
                    <w:rFonts w:ascii="Cambria Math" w:eastAsiaTheme="minorEastAsia"/>
                    <w:sz w:val="28"/>
                    <w:szCs w:val="28"/>
                  </w:rPr>
                  <m:t>2</m:t>
                </m:r>
                <m:sSub>
                  <m:sSubPr>
                    <m:ctrlPr>
                      <w:rPr>
                        <w:rFonts w:ascii="Cambria Math" w:eastAsiaTheme="minorEastAsia" w:hAnsi="Cambria Math"/>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o</m:t>
                    </m:r>
                  </m:sub>
                </m:sSub>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sz w:val="28"/>
                        <w:szCs w:val="28"/>
                      </w:rPr>
                      <m:t>2</m:t>
                    </m:r>
                  </m:sup>
                </m:sSup>
              </m:num>
              <m:den>
                <m:r>
                  <w:rPr>
                    <w:rFonts w:ascii="Cambria Math" w:eastAsiaTheme="minorEastAsia" w:hAnsi="Cambria Math"/>
                    <w:sz w:val="28"/>
                    <w:szCs w:val="28"/>
                  </w:rPr>
                  <m:t>I</m:t>
                </m:r>
              </m:den>
            </m:f>
            <m:r>
              <w:rPr>
                <w:rFonts w:eastAsiaTheme="minorEastAsia"/>
                <w:sz w:val="28"/>
                <w:szCs w:val="28"/>
              </w:rPr>
              <m:t>-</m:t>
            </m:r>
            <m:func>
              <m:funcPr>
                <m:ctrlPr>
                  <w:rPr>
                    <w:rFonts w:ascii="Cambria Math" w:eastAsiaTheme="minorEastAsia" w:hAnsi="Cambria Math"/>
                    <w:i/>
                    <w:sz w:val="28"/>
                    <w:szCs w:val="28"/>
                  </w:rPr>
                </m:ctrlPr>
              </m:funcPr>
              <m:fName>
                <m:r>
                  <m:rPr>
                    <m:sty m:val="p"/>
                  </m:rPr>
                  <w:rPr>
                    <w:rFonts w:ascii="Cambria Math" w:eastAsiaTheme="minorEastAsia"/>
                    <w:sz w:val="28"/>
                    <w:szCs w:val="28"/>
                  </w:rPr>
                  <m:t>ln</m:t>
                </m:r>
              </m:fName>
              <m:e>
                <m:d>
                  <m:dPr>
                    <m:ctrlPr>
                      <w:rPr>
                        <w:rFonts w:ascii="Cambria Math" w:eastAsiaTheme="minorEastAsia" w:hAnsi="Cambria Math"/>
                        <w:i/>
                        <w:sz w:val="28"/>
                        <w:szCs w:val="28"/>
                      </w:rPr>
                    </m:ctrlPr>
                  </m:dPr>
                  <m:e>
                    <m:r>
                      <w:rPr>
                        <w:rFonts w:ascii="Cambria Math" w:eastAsiaTheme="minorEastAsia"/>
                        <w:sz w:val="28"/>
                        <w:szCs w:val="28"/>
                      </w:rPr>
                      <m:t>1</m:t>
                    </m:r>
                    <m:r>
                      <w:rPr>
                        <w:rFonts w:ascii="Cambria Math" w:eastAsiaTheme="minorEastAsia"/>
                        <w:sz w:val="28"/>
                        <w:szCs w:val="28"/>
                      </w:rPr>
                      <m:t>-</m:t>
                    </m:r>
                    <m:r>
                      <w:rPr>
                        <w:rFonts w:ascii="Cambria Math" w:eastAsiaTheme="minorEastAsia"/>
                        <w:sz w:val="28"/>
                        <w:szCs w:val="28"/>
                      </w:rPr>
                      <m:t xml:space="preserve"> </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sz w:val="28"/>
                                <w:szCs w:val="28"/>
                              </w:rPr>
                              <m:t>2</m:t>
                            </m:r>
                          </m:sup>
                        </m:sSup>
                      </m:num>
                      <m:den>
                        <m:sSup>
                          <m:sSupPr>
                            <m:ctrlPr>
                              <w:rPr>
                                <w:rFonts w:ascii="Cambria Math" w:eastAsiaTheme="minorEastAsia" w:hAnsi="Cambria Math"/>
                                <w:i/>
                                <w:sz w:val="28"/>
                                <w:szCs w:val="28"/>
                              </w:rPr>
                            </m:ctrlPr>
                          </m:sSupPr>
                          <m:e>
                            <m:r>
                              <w:rPr>
                                <w:rFonts w:ascii="Cambria Math" w:eastAsiaTheme="minorEastAsia" w:hAnsi="Cambria Math"/>
                                <w:sz w:val="28"/>
                                <w:szCs w:val="28"/>
                              </w:rPr>
                              <m:t>c</m:t>
                            </m:r>
                          </m:e>
                          <m:sup>
                            <m:r>
                              <w:rPr>
                                <w:rFonts w:ascii="Cambria Math" w:eastAsiaTheme="minorEastAsia"/>
                                <w:sz w:val="28"/>
                                <w:szCs w:val="28"/>
                              </w:rPr>
                              <m:t>2</m:t>
                            </m:r>
                          </m:sup>
                        </m:sSup>
                      </m:den>
                    </m:f>
                  </m:e>
                </m:d>
              </m:e>
            </m:func>
            <m:r>
              <w:rPr>
                <w:rFonts w:eastAsiaTheme="minorEastAsia"/>
                <w:sz w:val="28"/>
                <w:szCs w:val="28"/>
              </w:rPr>
              <m:t>-</m:t>
            </m:r>
            <m:r>
              <w:rPr>
                <w:rFonts w:ascii="Cambria Math" w:eastAsiaTheme="minorEastAsia"/>
                <w:sz w:val="28"/>
                <w:szCs w:val="28"/>
              </w:rPr>
              <m:t xml:space="preserve">  </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sz w:val="28"/>
                        <w:szCs w:val="28"/>
                      </w:rPr>
                      <m:t>2</m:t>
                    </m:r>
                  </m:sup>
                </m:sSup>
              </m:num>
              <m:den>
                <m:sSup>
                  <m:sSupPr>
                    <m:ctrlPr>
                      <w:rPr>
                        <w:rFonts w:ascii="Cambria Math" w:eastAsiaTheme="minorEastAsia" w:hAnsi="Cambria Math"/>
                        <w:i/>
                        <w:sz w:val="28"/>
                        <w:szCs w:val="28"/>
                      </w:rPr>
                    </m:ctrlPr>
                  </m:sSupPr>
                  <m:e>
                    <m:r>
                      <w:rPr>
                        <w:rFonts w:ascii="Cambria Math" w:eastAsiaTheme="minorEastAsia" w:hAnsi="Cambria Math"/>
                        <w:sz w:val="28"/>
                        <w:szCs w:val="28"/>
                      </w:rPr>
                      <m:t>c</m:t>
                    </m:r>
                  </m:e>
                  <m:sup>
                    <m:r>
                      <w:rPr>
                        <w:rFonts w:ascii="Cambria Math" w:eastAsiaTheme="minorEastAsia"/>
                        <w:sz w:val="28"/>
                        <w:szCs w:val="28"/>
                      </w:rPr>
                      <m:t>2</m:t>
                    </m:r>
                  </m:sup>
                </m:sSup>
              </m:den>
            </m:f>
          </m:e>
        </m:d>
      </m:oMath>
      <w:r>
        <w:rPr>
          <w:rFonts w:eastAsiaTheme="minorEastAsia"/>
        </w:rPr>
        <w:tab/>
      </w:r>
      <w:r>
        <w:rPr>
          <w:rFonts w:eastAsiaTheme="minorEastAsia"/>
        </w:rPr>
        <w:tab/>
        <w:t>(4.3</w:t>
      </w:r>
      <w:r w:rsidRPr="00F9394C">
        <w:rPr>
          <w:rFonts w:eastAsiaTheme="minorEastAsia"/>
        </w:rPr>
        <w:t>)</w:t>
      </w:r>
    </w:p>
    <w:p w:rsidR="00A53A3B" w:rsidRDefault="00E758A7" w:rsidP="00E758A7">
      <w:pPr>
        <w:spacing w:line="480" w:lineRule="auto"/>
        <w:jc w:val="both"/>
        <w:rPr>
          <w:rFonts w:eastAsiaTheme="minorEastAsia"/>
        </w:rPr>
        <w:sectPr w:rsidR="00A53A3B" w:rsidSect="00DE4F42">
          <w:pgSz w:w="12240" w:h="15840"/>
          <w:pgMar w:top="1440" w:right="1800" w:bottom="1440" w:left="1800" w:header="720" w:footer="1008" w:gutter="0"/>
          <w:cols w:space="720"/>
          <w:docGrid w:linePitch="360"/>
        </w:sectPr>
      </w:pPr>
      <w:r w:rsidRPr="00F9394C">
        <w:rPr>
          <w:rFonts w:eastAsiaTheme="minorEastAsia"/>
        </w:rPr>
        <w:t>where v and z are the velocity and proton number of the incident particle, N and Z are the</w:t>
      </w:r>
      <w:r>
        <w:rPr>
          <w:rFonts w:eastAsiaTheme="minorEastAsia"/>
        </w:rPr>
        <w:t xml:space="preserve"> </w:t>
      </w:r>
      <w:r w:rsidRPr="00F9394C">
        <w:rPr>
          <w:rFonts w:eastAsiaTheme="minorEastAsia"/>
        </w:rPr>
        <w:t>number density and atomic number of the absorber atoms, m</w:t>
      </w:r>
      <w:r w:rsidRPr="00F9394C">
        <w:rPr>
          <w:rFonts w:eastAsiaTheme="minorEastAsia"/>
          <w:vertAlign w:val="subscript"/>
        </w:rPr>
        <w:t>0</w:t>
      </w:r>
      <w:r>
        <w:rPr>
          <w:rFonts w:eastAsiaTheme="minorEastAsia"/>
        </w:rPr>
        <w:t xml:space="preserve"> is the electron rest mass, e </w:t>
      </w:r>
      <w:r w:rsidRPr="00F9394C">
        <w:rPr>
          <w:rFonts w:eastAsiaTheme="minorEastAsia"/>
        </w:rPr>
        <w:t>is the electronic charge, and I is the average excitation and ionization potential of the</w:t>
      </w:r>
      <w:r>
        <w:rPr>
          <w:rFonts w:eastAsiaTheme="minorEastAsia"/>
        </w:rPr>
        <w:t xml:space="preserve"> absorber.  </w:t>
      </w:r>
      <w:r w:rsidRPr="00F9394C">
        <w:rPr>
          <w:rFonts w:eastAsiaTheme="minorEastAsia"/>
        </w:rPr>
        <w:t>A plot of particle range versus energy for different charged particles in silicon</w:t>
      </w:r>
    </w:p>
    <w:p w:rsidR="00F9394C" w:rsidRPr="00F9394C" w:rsidRDefault="00F9394C" w:rsidP="00F9394C">
      <w:pPr>
        <w:spacing w:line="480" w:lineRule="auto"/>
        <w:jc w:val="both"/>
        <w:rPr>
          <w:rFonts w:eastAsiaTheme="minorEastAsia"/>
        </w:rPr>
      </w:pPr>
      <w:r w:rsidRPr="00F9394C">
        <w:rPr>
          <w:rFonts w:eastAsiaTheme="minorEastAsia"/>
          <w:noProof/>
        </w:rPr>
        <w:lastRenderedPageBreak/>
        <w:drawing>
          <wp:anchor distT="0" distB="0" distL="114300" distR="114300" simplePos="0" relativeHeight="251695104" behindDoc="0" locked="0" layoutInCell="1" allowOverlap="1">
            <wp:simplePos x="0" y="0"/>
            <wp:positionH relativeFrom="margin">
              <wp:align>center</wp:align>
            </wp:positionH>
            <wp:positionV relativeFrom="margin">
              <wp:align>center</wp:align>
            </wp:positionV>
            <wp:extent cx="5476875" cy="4105275"/>
            <wp:effectExtent l="19050" t="0" r="9525" b="0"/>
            <wp:wrapSquare wrapText="bothSides"/>
            <wp:docPr id="46" name="Picture 5" descr="SI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AR"/>
                    <pic:cNvPicPr>
                      <a:picLocks noChangeAspect="1" noChangeArrowheads="1"/>
                    </pic:cNvPicPr>
                  </pic:nvPicPr>
                  <pic:blipFill>
                    <a:blip r:embed="rId123" cstate="print"/>
                    <a:srcRect/>
                    <a:stretch>
                      <a:fillRect/>
                    </a:stretch>
                  </pic:blipFill>
                  <pic:spPr bwMode="auto">
                    <a:xfrm>
                      <a:off x="0" y="0"/>
                      <a:ext cx="5476875" cy="4105275"/>
                    </a:xfrm>
                    <a:prstGeom prst="rect">
                      <a:avLst/>
                    </a:prstGeom>
                    <a:noFill/>
                    <a:ln w="9525">
                      <a:noFill/>
                      <a:miter lim="800000"/>
                      <a:headEnd/>
                      <a:tailEnd/>
                    </a:ln>
                  </pic:spPr>
                </pic:pic>
              </a:graphicData>
            </a:graphic>
          </wp:anchor>
        </w:drawing>
      </w:r>
    </w:p>
    <w:p w:rsidR="00F9394C" w:rsidRPr="00F9394C" w:rsidRDefault="00F9394C" w:rsidP="00F9394C">
      <w:pPr>
        <w:rPr>
          <w:rFonts w:eastAsiaTheme="minorEastAsia"/>
        </w:rPr>
      </w:pPr>
    </w:p>
    <w:p w:rsidR="00F9394C" w:rsidRPr="00F9394C" w:rsidRDefault="00F9394C" w:rsidP="00F9394C">
      <w:pPr>
        <w:rPr>
          <w:rFonts w:eastAsiaTheme="minorEastAsia"/>
        </w:rPr>
      </w:pPr>
    </w:p>
    <w:p w:rsidR="00F9394C" w:rsidRPr="00F9394C" w:rsidRDefault="00F9394C" w:rsidP="00F9394C">
      <w:pPr>
        <w:rPr>
          <w:rFonts w:eastAsiaTheme="minorEastAsia"/>
        </w:rPr>
      </w:pPr>
    </w:p>
    <w:p w:rsidR="00F9394C" w:rsidRPr="00F9394C" w:rsidRDefault="00F9394C" w:rsidP="00F9394C">
      <w:pPr>
        <w:rPr>
          <w:rFonts w:eastAsiaTheme="minorEastAsia"/>
        </w:rPr>
      </w:pPr>
    </w:p>
    <w:p w:rsidR="00F9394C" w:rsidRPr="00F9394C" w:rsidRDefault="00F9394C" w:rsidP="00F9394C">
      <w:pPr>
        <w:rPr>
          <w:rFonts w:eastAsiaTheme="minorEastAsia"/>
        </w:rPr>
      </w:pPr>
    </w:p>
    <w:p w:rsidR="00F9394C" w:rsidRDefault="00F9394C" w:rsidP="00F9394C">
      <w:pPr>
        <w:jc w:val="both"/>
        <w:rPr>
          <w:rFonts w:eastAsiaTheme="minorEastAsia"/>
        </w:rPr>
      </w:pPr>
    </w:p>
    <w:p w:rsidR="00F9394C" w:rsidRDefault="00F9394C" w:rsidP="00F9394C">
      <w:pPr>
        <w:jc w:val="both"/>
        <w:rPr>
          <w:rFonts w:eastAsiaTheme="minorEastAsia"/>
        </w:rPr>
      </w:pPr>
    </w:p>
    <w:p w:rsidR="00F9394C" w:rsidRDefault="00F9394C" w:rsidP="00F9394C">
      <w:pPr>
        <w:jc w:val="both"/>
        <w:rPr>
          <w:rFonts w:eastAsiaTheme="minorEastAsia"/>
        </w:rPr>
      </w:pPr>
    </w:p>
    <w:p w:rsidR="00F9394C" w:rsidRDefault="00F9394C" w:rsidP="00F9394C">
      <w:pPr>
        <w:jc w:val="both"/>
        <w:rPr>
          <w:rFonts w:eastAsiaTheme="minorEastAsia"/>
        </w:rPr>
      </w:pPr>
    </w:p>
    <w:p w:rsidR="00F9394C" w:rsidRDefault="00F9394C" w:rsidP="00F9394C">
      <w:pPr>
        <w:jc w:val="both"/>
        <w:rPr>
          <w:rFonts w:eastAsiaTheme="minorEastAsia"/>
        </w:rPr>
      </w:pPr>
    </w:p>
    <w:p w:rsidR="00F9394C" w:rsidRDefault="00F9394C" w:rsidP="00F9394C">
      <w:pPr>
        <w:jc w:val="both"/>
        <w:rPr>
          <w:rFonts w:eastAsiaTheme="minorEastAsia"/>
        </w:rPr>
      </w:pPr>
    </w:p>
    <w:p w:rsidR="00F9394C" w:rsidRPr="00F9394C" w:rsidRDefault="00F9394C" w:rsidP="00F9394C">
      <w:pPr>
        <w:jc w:val="both"/>
        <w:rPr>
          <w:rFonts w:eastAsiaTheme="minorEastAsia"/>
        </w:rPr>
      </w:pPr>
      <w:r w:rsidRPr="00F9394C">
        <w:rPr>
          <w:rFonts w:eastAsiaTheme="minorEastAsia"/>
        </w:rPr>
        <w:t xml:space="preserve">Figure 4.7:  The Silicon Detector Array (SIDAR) consists of eight YY1 silicon detectors.  This array was assembled to detect protons scattered out of the polypropylene target by the </w:t>
      </w:r>
      <w:r w:rsidRPr="00F9394C">
        <w:rPr>
          <w:rFonts w:eastAsiaTheme="minorEastAsia"/>
          <w:vertAlign w:val="superscript"/>
        </w:rPr>
        <w:t>26</w:t>
      </w:r>
      <w:r w:rsidRPr="00F9394C">
        <w:rPr>
          <w:rFonts w:eastAsiaTheme="minorEastAsia"/>
        </w:rPr>
        <w:t>Al beam.</w:t>
      </w:r>
      <w:r w:rsidRPr="00F9394C">
        <w:rPr>
          <w:rFonts w:eastAsiaTheme="minorEastAsia"/>
        </w:rPr>
        <w:br w:type="page"/>
      </w:r>
    </w:p>
    <w:p w:rsidR="002A450D" w:rsidRPr="00F9394C" w:rsidRDefault="00754B56" w:rsidP="002A450D">
      <w:pPr>
        <w:spacing w:line="480" w:lineRule="auto"/>
        <w:jc w:val="both"/>
        <w:rPr>
          <w:rFonts w:eastAsiaTheme="minorEastAsia"/>
        </w:rPr>
      </w:pPr>
      <w:r w:rsidRPr="00F9394C">
        <w:rPr>
          <w:rFonts w:eastAsiaTheme="minorEastAsia"/>
        </w:rPr>
        <w:lastRenderedPageBreak/>
        <w:t>appears in Figu</w:t>
      </w:r>
      <w:r w:rsidR="00073616">
        <w:rPr>
          <w:rFonts w:eastAsiaTheme="minorEastAsia"/>
        </w:rPr>
        <w:t>re 4.8.  Based upon this graph</w:t>
      </w:r>
      <w:r w:rsidRPr="00F9394C">
        <w:rPr>
          <w:rFonts w:eastAsiaTheme="minorEastAsia"/>
        </w:rPr>
        <w:t>, it appears that a 500 μm</w:t>
      </w:r>
      <w:r w:rsidR="00073616">
        <w:rPr>
          <w:rFonts w:eastAsiaTheme="minorEastAsia"/>
        </w:rPr>
        <w:t>-</w:t>
      </w:r>
      <w:r w:rsidR="002A450D" w:rsidRPr="00F9394C">
        <w:rPr>
          <w:rFonts w:eastAsiaTheme="minorEastAsia"/>
        </w:rPr>
        <w:t xml:space="preserve">thick </w:t>
      </w:r>
      <w:r w:rsidR="00073616">
        <w:rPr>
          <w:rFonts w:eastAsiaTheme="minorEastAsia"/>
        </w:rPr>
        <w:t xml:space="preserve">silicon detector </w:t>
      </w:r>
      <w:r w:rsidR="002A450D" w:rsidRPr="00F9394C">
        <w:rPr>
          <w:rFonts w:eastAsiaTheme="minorEastAsia"/>
        </w:rPr>
        <w:t>would stop protons with energy as high as 8 MeV, which is more than sufficient for this experiment.</w:t>
      </w:r>
    </w:p>
    <w:p w:rsidR="002A450D" w:rsidRPr="00F9394C" w:rsidRDefault="002A450D" w:rsidP="002A450D">
      <w:pPr>
        <w:spacing w:line="480" w:lineRule="auto"/>
        <w:ind w:firstLine="720"/>
        <w:jc w:val="both"/>
      </w:pPr>
      <w:r w:rsidRPr="00F9394C">
        <w:rPr>
          <w:rFonts w:eastAsiaTheme="minorEastAsia"/>
        </w:rPr>
        <w:t>After the detectors were diode-tested to ensure that all strips w</w:t>
      </w:r>
      <w:r w:rsidR="00073616">
        <w:rPr>
          <w:rFonts w:eastAsiaTheme="minorEastAsia"/>
        </w:rPr>
        <w:t xml:space="preserve">ere connected </w:t>
      </w:r>
      <w:r w:rsidRPr="00F9394C">
        <w:rPr>
          <w:rFonts w:eastAsiaTheme="minorEastAsia"/>
        </w:rPr>
        <w:t>properly, SIDAR</w:t>
      </w:r>
      <w:r w:rsidRPr="00F9394C">
        <w:t xml:space="preserve"> was mounted 0.856 inches from the back flange of the target chamber and 5.569 inches downstream of the downstream target ladder (Figure 4.9).  Centered on the beam axis, the purpose of SIDAR was to detect protons scattered out of the target at 18 - 41 degrees in the lab frame.</w:t>
      </w:r>
    </w:p>
    <w:p w:rsidR="002A450D" w:rsidRPr="00F9394C" w:rsidRDefault="002A450D" w:rsidP="002A450D">
      <w:pPr>
        <w:spacing w:line="480" w:lineRule="auto"/>
        <w:jc w:val="both"/>
      </w:pPr>
    </w:p>
    <w:p w:rsidR="002A450D" w:rsidRPr="00754B56" w:rsidRDefault="00754B56" w:rsidP="002A450D">
      <w:pPr>
        <w:spacing w:line="480" w:lineRule="auto"/>
        <w:jc w:val="both"/>
        <w:rPr>
          <w:b/>
          <w:sz w:val="32"/>
          <w:szCs w:val="32"/>
        </w:rPr>
      </w:pPr>
      <w:r>
        <w:rPr>
          <w:b/>
          <w:sz w:val="32"/>
          <w:szCs w:val="32"/>
        </w:rPr>
        <w:t>4.3</w:t>
      </w:r>
      <w:r>
        <w:rPr>
          <w:b/>
          <w:sz w:val="32"/>
          <w:szCs w:val="32"/>
        </w:rPr>
        <w:tab/>
      </w:r>
      <w:r w:rsidR="002A450D" w:rsidRPr="00754B56">
        <w:rPr>
          <w:b/>
          <w:sz w:val="32"/>
          <w:szCs w:val="32"/>
        </w:rPr>
        <w:t>Ionization Chamber</w:t>
      </w:r>
    </w:p>
    <w:p w:rsidR="002A450D" w:rsidRDefault="002A450D" w:rsidP="002A450D">
      <w:pPr>
        <w:spacing w:line="480" w:lineRule="auto"/>
        <w:ind w:firstLine="720"/>
        <w:jc w:val="both"/>
      </w:pPr>
      <w:r w:rsidRPr="00F9394C">
        <w:t xml:space="preserve">An isobutane-filled ionization chamber, or “ion counter”, was placed downstream of the target chamber to detect scattered </w:t>
      </w:r>
      <w:r w:rsidRPr="00F9394C">
        <w:rPr>
          <w:vertAlign w:val="superscript"/>
        </w:rPr>
        <w:t>26</w:t>
      </w:r>
      <w:r w:rsidRPr="00F9394C">
        <w:t xml:space="preserve">Al particles in coincidence with protons scattered into SIDAR.  Isobutane was the chosen gas because </w:t>
      </w:r>
      <w:r>
        <w:t>of its low ionization energy</w:t>
      </w:r>
      <w:r w:rsidRPr="00F9394C">
        <w:t>.  Particles entered the ion chamber through a Mylar window separating it from the target chamber</w:t>
      </w:r>
      <w:r w:rsidR="00C270AC">
        <w:t>, allowing about 10 T</w:t>
      </w:r>
      <w:r w:rsidR="00887DA8">
        <w:t>orr</w:t>
      </w:r>
      <w:r w:rsidR="00C270AC">
        <w:t xml:space="preserve"> of isobutane to remain in the ion chamber while the target chamber is under vacuum</w:t>
      </w:r>
      <w:r w:rsidRPr="00F9394C">
        <w:t>.  This window was thick enough to contain the isobutane within the ion chamber, but thin enough for particles to penetrate.  An illustration of the interior of this chamber appears in Figure 4.10.</w:t>
      </w:r>
    </w:p>
    <w:p w:rsidR="00A53A3B" w:rsidRDefault="00E758A7" w:rsidP="00E758A7">
      <w:pPr>
        <w:spacing w:line="480" w:lineRule="auto"/>
        <w:jc w:val="both"/>
        <w:sectPr w:rsidR="00A53A3B" w:rsidSect="00DE4F42">
          <w:pgSz w:w="12240" w:h="15840"/>
          <w:pgMar w:top="1440" w:right="1800" w:bottom="1440" w:left="1800" w:header="720" w:footer="1008" w:gutter="0"/>
          <w:cols w:space="720"/>
          <w:docGrid w:linePitch="360"/>
        </w:sectPr>
      </w:pPr>
      <w:r>
        <w:tab/>
      </w:r>
      <w:r w:rsidRPr="00F9394C">
        <w:t>When a</w:t>
      </w:r>
      <w:r>
        <w:t>n</w:t>
      </w:r>
      <w:r w:rsidRPr="00F9394C">
        <w:t xml:space="preserve"> </w:t>
      </w:r>
      <w:r w:rsidRPr="00F9394C">
        <w:rPr>
          <w:vertAlign w:val="superscript"/>
        </w:rPr>
        <w:t>26</w:t>
      </w:r>
      <w:r w:rsidRPr="00F9394C">
        <w:t>Al particle enters the ion chamber, it begins to slow down by transferring energy to the isobutane gas.  If the energy transferred to a particular gas molecule is greater than the ionization energy of the gas, an electron-ion pair is created.</w:t>
      </w:r>
      <w:r>
        <w:t xml:space="preserve">  </w:t>
      </w:r>
      <w:r w:rsidRPr="00F9394C">
        <w:t>Isobutane has a first-ionization energy of about 10.7 eV; however, other interactions occur, such as electron excitation, which reduce the number of ionizations.  Accounting</w:t>
      </w:r>
    </w:p>
    <w:p w:rsidR="00754B56" w:rsidRDefault="00754B56">
      <w:r w:rsidRPr="00754B56">
        <w:rPr>
          <w:noProof/>
        </w:rPr>
        <w:lastRenderedPageBreak/>
        <w:drawing>
          <wp:inline distT="0" distB="0" distL="0" distR="0">
            <wp:extent cx="5372347" cy="7327075"/>
            <wp:effectExtent l="19050" t="0" r="0" b="0"/>
            <wp:docPr id="9" name="Picture 19" descr="Absorption Plo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sorption Plot.eps"/>
                    <pic:cNvPicPr/>
                  </pic:nvPicPr>
                  <pic:blipFill>
                    <a:blip r:embed="rId124" cstate="print"/>
                    <a:srcRect t="5628" b="5339"/>
                    <a:stretch>
                      <a:fillRect/>
                    </a:stretch>
                  </pic:blipFill>
                  <pic:spPr>
                    <a:xfrm>
                      <a:off x="0" y="0"/>
                      <a:ext cx="5372347" cy="7327075"/>
                    </a:xfrm>
                    <a:prstGeom prst="rect">
                      <a:avLst/>
                    </a:prstGeom>
                  </pic:spPr>
                </pic:pic>
              </a:graphicData>
            </a:graphic>
          </wp:inline>
        </w:drawing>
      </w:r>
    </w:p>
    <w:p w:rsidR="00754B56" w:rsidRDefault="00754B56"/>
    <w:p w:rsidR="00754B56" w:rsidRPr="00F9394C" w:rsidRDefault="00754B56" w:rsidP="00754B56">
      <w:pPr>
        <w:jc w:val="both"/>
      </w:pPr>
      <w:r w:rsidRPr="00F9394C">
        <w:t xml:space="preserve">Figure 4.8:  Range versus Particle Energy curves for different charged particles in silicon.  </w:t>
      </w:r>
      <w:r w:rsidR="00933379">
        <w:t>Figure t</w:t>
      </w:r>
      <w:r w:rsidRPr="00F9394C">
        <w:t>aken from Ref. [Kno00].</w:t>
      </w:r>
    </w:p>
    <w:p w:rsidR="00754B56" w:rsidRPr="00F9394C" w:rsidRDefault="00754B56" w:rsidP="00754B56">
      <w:pPr>
        <w:jc w:val="both"/>
      </w:pPr>
    </w:p>
    <w:p w:rsidR="00754B56" w:rsidRDefault="00754B56"/>
    <w:p w:rsidR="002A450D" w:rsidRPr="00F9394C" w:rsidRDefault="002A450D" w:rsidP="002A450D">
      <w:pPr>
        <w:spacing w:line="480" w:lineRule="auto"/>
        <w:ind w:firstLine="720"/>
        <w:jc w:val="both"/>
      </w:pPr>
    </w:p>
    <w:p w:rsidR="002A450D" w:rsidRDefault="002A450D" w:rsidP="00F9394C"/>
    <w:p w:rsidR="002A450D" w:rsidRDefault="002A450D"/>
    <w:p w:rsidR="00F9394C" w:rsidRPr="00F9394C" w:rsidRDefault="00F9394C" w:rsidP="00F9394C"/>
    <w:p w:rsidR="00F9394C" w:rsidRPr="00F9394C" w:rsidRDefault="00F9394C" w:rsidP="00F9394C"/>
    <w:p w:rsidR="00F9394C" w:rsidRPr="00F9394C" w:rsidRDefault="00F9394C" w:rsidP="00F9394C"/>
    <w:p w:rsidR="00F9394C" w:rsidRPr="00F9394C" w:rsidRDefault="00F9394C" w:rsidP="00F9394C"/>
    <w:p w:rsidR="00F9394C" w:rsidRPr="00F9394C" w:rsidRDefault="00F9394C" w:rsidP="00F9394C"/>
    <w:p w:rsidR="00F9394C" w:rsidRDefault="00F9394C" w:rsidP="00F9394C">
      <w:pPr>
        <w:jc w:val="both"/>
      </w:pPr>
    </w:p>
    <w:p w:rsidR="00F9394C" w:rsidRDefault="00F9394C" w:rsidP="00F9394C">
      <w:pPr>
        <w:jc w:val="both"/>
      </w:pPr>
    </w:p>
    <w:p w:rsidR="00F9394C" w:rsidRDefault="00F9394C" w:rsidP="00F9394C">
      <w:pPr>
        <w:jc w:val="both"/>
      </w:pPr>
    </w:p>
    <w:p w:rsidR="00F9394C" w:rsidRPr="00F9394C" w:rsidRDefault="00F9394C" w:rsidP="00F9394C">
      <w:pPr>
        <w:jc w:val="both"/>
      </w:pPr>
      <w:r w:rsidRPr="00F9394C">
        <w:rPr>
          <w:noProof/>
        </w:rPr>
        <w:drawing>
          <wp:anchor distT="0" distB="0" distL="114300" distR="114300" simplePos="0" relativeHeight="251696128" behindDoc="0" locked="0" layoutInCell="1" allowOverlap="1">
            <wp:simplePos x="0" y="0"/>
            <wp:positionH relativeFrom="margin">
              <wp:align>center</wp:align>
            </wp:positionH>
            <wp:positionV relativeFrom="margin">
              <wp:align>center</wp:align>
            </wp:positionV>
            <wp:extent cx="5476875" cy="4105275"/>
            <wp:effectExtent l="19050" t="0" r="9525" b="0"/>
            <wp:wrapSquare wrapText="bothSides"/>
            <wp:docPr id="48" name="Picture 6" descr="100_3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00_3809"/>
                    <pic:cNvPicPr>
                      <a:picLocks noChangeAspect="1" noChangeArrowheads="1"/>
                    </pic:cNvPicPr>
                  </pic:nvPicPr>
                  <pic:blipFill>
                    <a:blip r:embed="rId125" cstate="print"/>
                    <a:srcRect/>
                    <a:stretch>
                      <a:fillRect/>
                    </a:stretch>
                  </pic:blipFill>
                  <pic:spPr bwMode="auto">
                    <a:xfrm>
                      <a:off x="0" y="0"/>
                      <a:ext cx="5476875" cy="4105275"/>
                    </a:xfrm>
                    <a:prstGeom prst="rect">
                      <a:avLst/>
                    </a:prstGeom>
                    <a:noFill/>
                    <a:ln w="9525">
                      <a:noFill/>
                      <a:miter lim="800000"/>
                      <a:headEnd/>
                      <a:tailEnd/>
                    </a:ln>
                  </pic:spPr>
                </pic:pic>
              </a:graphicData>
            </a:graphic>
          </wp:anchor>
        </w:drawing>
      </w:r>
      <w:r w:rsidRPr="00F9394C">
        <w:t>Figure 4.9:  The interior of the target chamber showing SIDAR and the two target ladders.  The 12” diameter stainless steel plate was removed from the upstream target ladder for the picture.  Polypropylene targets used in this experiment were mounted on the downstream ladder.</w:t>
      </w:r>
      <w:r w:rsidRPr="00F9394C">
        <w:br w:type="page"/>
      </w:r>
    </w:p>
    <w:p w:rsidR="00F9394C" w:rsidRPr="00F9394C" w:rsidRDefault="00F9394C" w:rsidP="00F9394C">
      <w:pPr>
        <w:spacing w:line="480" w:lineRule="auto"/>
        <w:jc w:val="both"/>
      </w:pPr>
    </w:p>
    <w:p w:rsidR="00F9394C" w:rsidRPr="00F9394C" w:rsidRDefault="00F9394C" w:rsidP="00F9394C"/>
    <w:p w:rsidR="00F9394C" w:rsidRPr="00F9394C" w:rsidRDefault="00F9394C" w:rsidP="00F9394C"/>
    <w:p w:rsidR="00F9394C" w:rsidRPr="00F9394C" w:rsidRDefault="00F9394C" w:rsidP="00F9394C"/>
    <w:p w:rsidR="00F9394C" w:rsidRPr="00F9394C" w:rsidRDefault="00F9394C" w:rsidP="00F9394C"/>
    <w:p w:rsidR="00F9394C" w:rsidRPr="00F9394C" w:rsidRDefault="00F9394C" w:rsidP="00F9394C"/>
    <w:p w:rsidR="00F9394C" w:rsidRPr="00F9394C" w:rsidRDefault="00F9394C" w:rsidP="00F9394C"/>
    <w:p w:rsidR="00F9394C" w:rsidRDefault="00F9394C" w:rsidP="00F9394C"/>
    <w:p w:rsidR="00F9394C" w:rsidRDefault="00F9394C" w:rsidP="00F9394C"/>
    <w:p w:rsidR="00F9394C" w:rsidRDefault="00387C72" w:rsidP="00F9394C">
      <w:ins w:id="2" w:author="Daniel W. Bardayan" w:date="2011-07-29T11:11:00Z">
        <w:r>
          <w:rPr>
            <w:noProof/>
          </w:rPr>
          <w:drawing>
            <wp:inline distT="0" distB="0" distL="0" distR="0">
              <wp:extent cx="5486400" cy="4067322"/>
              <wp:effectExtent l="19050" t="19050" r="19050" b="28428"/>
              <wp:docPr id="3" name="Picture 2" descr="coun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nter.jpg"/>
                      <pic:cNvPicPr/>
                    </pic:nvPicPr>
                    <pic:blipFill>
                      <a:blip r:embed="rId126" cstate="print"/>
                      <a:stretch>
                        <a:fillRect/>
                      </a:stretch>
                    </pic:blipFill>
                    <pic:spPr>
                      <a:xfrm>
                        <a:off x="0" y="0"/>
                        <a:ext cx="5486400" cy="4067322"/>
                      </a:xfrm>
                      <a:prstGeom prst="rect">
                        <a:avLst/>
                      </a:prstGeom>
                      <a:ln>
                        <a:solidFill>
                          <a:schemeClr val="tx1"/>
                        </a:solidFill>
                      </a:ln>
                    </pic:spPr>
                  </pic:pic>
                </a:graphicData>
              </a:graphic>
            </wp:inline>
          </w:drawing>
        </w:r>
      </w:ins>
    </w:p>
    <w:p w:rsidR="00F9394C" w:rsidRDefault="00F9394C" w:rsidP="00F9394C"/>
    <w:p w:rsidR="00F9394C" w:rsidRDefault="00F9394C" w:rsidP="00F9394C"/>
    <w:p w:rsidR="00F9394C" w:rsidRPr="00F9394C" w:rsidRDefault="00F9394C" w:rsidP="009E28C1">
      <w:pPr>
        <w:jc w:val="both"/>
      </w:pPr>
      <w:r w:rsidRPr="00F9394C">
        <w:t>Figure 4.10:  Diagram of the inside of the isobutane-filled ionization chamber.  Once an electron-ion pair is formed, the positively-charged ion migrates toward the cathode, while the electron moves toward the anodes.   The detection current develops once the electron passes through the Frisch grid located ~ 1 cm in front of the anodes.</w:t>
      </w:r>
      <w:r w:rsidR="009E28C1">
        <w:t xml:space="preserve">  The carbon foil/micro</w:t>
      </w:r>
      <w:r w:rsidR="002A450D">
        <w:t xml:space="preserve"> </w:t>
      </w:r>
      <w:r w:rsidR="009E28C1">
        <w:t>channel plate detector shown in the figure was not used in this experiment.</w:t>
      </w:r>
      <w:r w:rsidRPr="00F9394C">
        <w:br w:type="page"/>
      </w:r>
    </w:p>
    <w:p w:rsidR="002A450D" w:rsidRPr="00F9394C" w:rsidRDefault="00754B56" w:rsidP="00E758A7">
      <w:pPr>
        <w:spacing w:line="480" w:lineRule="auto"/>
        <w:jc w:val="both"/>
      </w:pPr>
      <w:r w:rsidRPr="00F9394C">
        <w:lastRenderedPageBreak/>
        <w:t>for this, the average energy lost by the incident particle</w:t>
      </w:r>
      <w:r>
        <w:t xml:space="preserve"> </w:t>
      </w:r>
      <w:r w:rsidRPr="00F9394C">
        <w:t>i</w:t>
      </w:r>
      <w:r>
        <w:t>s a function of the interacting</w:t>
      </w:r>
      <w:r w:rsidRPr="00F9394C">
        <w:t xml:space="preserve"> </w:t>
      </w:r>
      <w:r w:rsidR="002A450D" w:rsidRPr="00F9394C">
        <w:t>species and the energy</w:t>
      </w:r>
      <w:r w:rsidR="00A53A3B">
        <w:t>,</w:t>
      </w:r>
      <w:r w:rsidR="002A450D" w:rsidRPr="00F9394C">
        <w:t xml:space="preserve"> and typical values are 25</w:t>
      </w:r>
      <w:r w:rsidR="00584C3F">
        <w:t xml:space="preserve"> </w:t>
      </w:r>
      <w:r w:rsidR="002A450D" w:rsidRPr="00F9394C">
        <w:t>-</w:t>
      </w:r>
      <w:r w:rsidR="00584C3F">
        <w:t xml:space="preserve"> </w:t>
      </w:r>
      <w:r w:rsidR="002A450D" w:rsidRPr="00F9394C">
        <w:t xml:space="preserve">35 eV/ion pair created.  This process serves to create many electron-ion pairs along the path of the </w:t>
      </w:r>
      <w:r w:rsidR="002A450D" w:rsidRPr="00F9394C">
        <w:rPr>
          <w:vertAlign w:val="superscript"/>
        </w:rPr>
        <w:t>26</w:t>
      </w:r>
      <w:r w:rsidR="002A450D" w:rsidRPr="00F9394C">
        <w:t>Al particle.</w:t>
      </w:r>
    </w:p>
    <w:p w:rsidR="00F9394C" w:rsidRPr="00F9394C" w:rsidRDefault="00F9394C" w:rsidP="00F9394C">
      <w:pPr>
        <w:spacing w:line="480" w:lineRule="auto"/>
        <w:ind w:firstLine="720"/>
        <w:jc w:val="both"/>
      </w:pPr>
      <w:r w:rsidRPr="00F9394C">
        <w:t xml:space="preserve">To prevent recombination, the ion pairs are </w:t>
      </w:r>
      <w:r w:rsidR="00C270AC">
        <w:t>swept</w:t>
      </w:r>
      <w:r w:rsidRPr="00F9394C">
        <w:t xml:space="preserve"> to opposite sides of the ion chamber by an electric field.  This field is generated by the cathode and anodes parallel to the path of the beam within the chamber and the Frisch grid between them.  The Frisch grid is located about 1 cm in front of the anodes and maintains an intermediate potential between the two electrodes.  Its purpose is to remove the dependence of the pulse amplitude on the position of the gas-particle interaction within the ion chamber.  When an incident particle enters the ion chamber, an ion pair is created in the region between the cathode and the Frisch grid.  The positive ion is attracted to the cathode side of the chamber, and the electron moves toward the grid and the anode side.  The drift velocity of the ion pair is proportional to the electric fi</w:t>
      </w:r>
      <w:r w:rsidR="00AC08A8">
        <w:t>eld and is given by Equation 4.4</w:t>
      </w:r>
      <w:r w:rsidRPr="00F9394C">
        <w:t>:</w:t>
      </w:r>
    </w:p>
    <w:p w:rsidR="00F9394C" w:rsidRPr="00F9394C" w:rsidRDefault="00F9394C" w:rsidP="00F9394C">
      <w:pPr>
        <w:spacing w:line="480" w:lineRule="auto"/>
        <w:ind w:firstLine="720"/>
        <w:jc w:val="right"/>
        <w:rPr>
          <w:rFonts w:eastAsiaTheme="minorEastAsia"/>
        </w:rPr>
      </w:pPr>
      <m:oMath>
        <m:r>
          <w:rPr>
            <w:rFonts w:ascii="Cambria Math" w:hAnsi="Cambria Math"/>
            <w:sz w:val="28"/>
            <w:szCs w:val="28"/>
          </w:rPr>
          <m:t>v</m:t>
        </m:r>
        <m:r>
          <w:rPr>
            <w:rFonts w:ascii="Cambria Math"/>
            <w:sz w:val="28"/>
            <w:szCs w:val="28"/>
          </w:rPr>
          <m:t xml:space="preserve">= </m:t>
        </m:r>
        <m:f>
          <m:fPr>
            <m:ctrlPr>
              <w:rPr>
                <w:rFonts w:ascii="Cambria Math" w:hAnsi="Cambria Math"/>
                <w:i/>
                <w:sz w:val="28"/>
                <w:szCs w:val="28"/>
              </w:rPr>
            </m:ctrlPr>
          </m:fPr>
          <m:num>
            <m:r>
              <w:rPr>
                <w:rFonts w:ascii="Cambria Math" w:hAnsi="Cambria Math"/>
                <w:sz w:val="28"/>
                <w:szCs w:val="28"/>
              </w:rPr>
              <m:t>μℇ</m:t>
            </m:r>
          </m:num>
          <m:den>
            <m:r>
              <w:rPr>
                <w:rFonts w:ascii="Cambria Math" w:hAnsi="Cambria Math"/>
                <w:sz w:val="28"/>
                <w:szCs w:val="28"/>
              </w:rPr>
              <m:t>P</m:t>
            </m:r>
          </m:den>
        </m:f>
      </m:oMath>
      <w:r w:rsidR="00AC08A8">
        <w:rPr>
          <w:rFonts w:eastAsiaTheme="minorEastAsia"/>
        </w:rPr>
        <w:tab/>
      </w:r>
      <w:r w:rsidR="00AC08A8">
        <w:rPr>
          <w:rFonts w:eastAsiaTheme="minorEastAsia"/>
        </w:rPr>
        <w:tab/>
      </w:r>
      <w:r w:rsidR="00AC08A8">
        <w:rPr>
          <w:rFonts w:eastAsiaTheme="minorEastAsia"/>
        </w:rPr>
        <w:tab/>
      </w:r>
      <w:r w:rsidR="00AC08A8">
        <w:rPr>
          <w:rFonts w:eastAsiaTheme="minorEastAsia"/>
        </w:rPr>
        <w:tab/>
      </w:r>
      <w:r w:rsidR="00AC08A8">
        <w:rPr>
          <w:rFonts w:eastAsiaTheme="minorEastAsia"/>
        </w:rPr>
        <w:tab/>
        <w:t>(4.4</w:t>
      </w:r>
      <w:r w:rsidRPr="00F9394C">
        <w:rPr>
          <w:rFonts w:eastAsiaTheme="minorEastAsia"/>
        </w:rPr>
        <w:t>)</w:t>
      </w:r>
    </w:p>
    <w:p w:rsidR="00F9394C" w:rsidRPr="00F9394C" w:rsidRDefault="00F9394C" w:rsidP="00F9394C">
      <w:pPr>
        <w:spacing w:line="480" w:lineRule="auto"/>
        <w:jc w:val="both"/>
      </w:pPr>
      <w:r w:rsidRPr="00F9394C">
        <w:t xml:space="preserve">where v is the drift velocity, μ is the mobility, </w:t>
      </w:r>
      <w:r w:rsidRPr="00F9394C">
        <w:rPr>
          <w:rFonts w:ascii="Cambria Math" w:hAnsi="Cambria Math"/>
        </w:rPr>
        <w:t>ℇ</w:t>
      </w:r>
      <w:r w:rsidRPr="00F9394C">
        <w:t xml:space="preserve"> is the electric field strength, and P is the gas pressure.  During this experiment the isobutane pressure within the ion chamber varied from 7.5 - 10 Torr and depended upon beam energy.</w:t>
      </w:r>
    </w:p>
    <w:p w:rsidR="00F9394C" w:rsidRPr="00F9394C" w:rsidRDefault="00C270AC" w:rsidP="00F9394C">
      <w:pPr>
        <w:spacing w:line="480" w:lineRule="auto"/>
        <w:ind w:firstLine="720"/>
        <w:jc w:val="both"/>
      </w:pPr>
      <w:r>
        <w:t>Owing</w:t>
      </w:r>
      <w:r w:rsidR="00F9394C" w:rsidRPr="00F9394C">
        <w:t xml:space="preserve"> to its much smaller mass, the electron mobility is typically 1000 times greater than that for the positive ion.  This results in electron collection times on the order of microseconds, </w:t>
      </w:r>
      <w:r>
        <w:t>compared to</w:t>
      </w:r>
      <w:r w:rsidR="00F9394C" w:rsidRPr="00F9394C">
        <w:t xml:space="preserve"> milliseconds </w:t>
      </w:r>
      <w:r>
        <w:t>for</w:t>
      </w:r>
      <w:r w:rsidR="00F9394C" w:rsidRPr="00F9394C">
        <w:t xml:space="preserve"> the ion.  For this reason, the signal pulse created by ionizing radiation in the ion chamber derives solely from the electron current within the chamber.  As electrons pass through the Frisch grid and the grid-anode voltage begins to drop, a signal pulse begins to develop.  The amplitude of this pulse continues to </w:t>
      </w:r>
      <w:r w:rsidR="00F9394C" w:rsidRPr="00F9394C">
        <w:lastRenderedPageBreak/>
        <w:t>rise until the electrons are collected at the anode, and the maximum of this signal voltage is proportional to the total number of electrons collected from the ion pairs produced.</w:t>
      </w:r>
    </w:p>
    <w:p w:rsidR="00F9394C" w:rsidRPr="00F9394C" w:rsidRDefault="0065462B" w:rsidP="00F9394C">
      <w:pPr>
        <w:spacing w:line="480" w:lineRule="auto"/>
        <w:ind w:firstLine="720"/>
        <w:jc w:val="both"/>
      </w:pPr>
      <w:r>
        <w:t>T</w:t>
      </w:r>
      <w:r w:rsidR="00F9394C" w:rsidRPr="00F9394C">
        <w:t>he inside of the ion chamber has 3 anodes of length 5 cm, 5 cm, and 20 cm, respectively.  The first two anodes serve as a</w:t>
      </w:r>
      <w:r w:rsidR="00DC262F">
        <w:t>n energy-loss,</w:t>
      </w:r>
      <w:r w:rsidR="00F9394C" w:rsidRPr="00F9394C">
        <w:t xml:space="preserve"> ΔE</w:t>
      </w:r>
      <w:r w:rsidR="00DC262F">
        <w:t>,</w:t>
      </w:r>
      <w:r w:rsidR="00F9394C" w:rsidRPr="00F9394C">
        <w:t xml:space="preserve"> detector and monitor the region in which the incident particle is slowing.  The third anode is within the region where the particle is stopped and functions as a</w:t>
      </w:r>
      <w:r w:rsidR="00DC262F">
        <w:t xml:space="preserve"> residual energy,</w:t>
      </w:r>
      <w:r w:rsidR="00F9394C" w:rsidRPr="00F9394C">
        <w:t xml:space="preserve"> E</w:t>
      </w:r>
      <w:r w:rsidR="00DC262F">
        <w:t>,</w:t>
      </w:r>
      <w:r w:rsidR="00F9394C" w:rsidRPr="00F9394C">
        <w:t xml:space="preserve"> detector.  </w:t>
      </w:r>
      <w:r>
        <w:t xml:space="preserve">A </w:t>
      </w:r>
      <w:r w:rsidR="00F9394C" w:rsidRPr="00F9394C">
        <w:t>plot of ΔE vs. E reveal</w:t>
      </w:r>
      <w:r>
        <w:t>s</w:t>
      </w:r>
      <w:r w:rsidR="00F9394C" w:rsidRPr="00F9394C">
        <w:t xml:space="preserve"> the character of the incident particles.  An example of the ion chamber spectrum with a 17 MeV </w:t>
      </w:r>
      <w:r w:rsidR="00F9394C" w:rsidRPr="00F9394C">
        <w:rPr>
          <w:vertAlign w:val="superscript"/>
        </w:rPr>
        <w:t>26</w:t>
      </w:r>
      <w:r w:rsidR="00F9394C" w:rsidRPr="00F9394C">
        <w:t>Al beam appears in Figure 4.11.  It is apparent from this sp</w:t>
      </w:r>
      <w:r w:rsidR="00DC262F">
        <w:t>ectrum, that there are two groups</w:t>
      </w:r>
      <w:r w:rsidR="00F9394C" w:rsidRPr="00F9394C">
        <w:t xml:space="preserve"> of particles entering the chamber.  The </w:t>
      </w:r>
      <w:r w:rsidR="00DC262F">
        <w:t>group</w:t>
      </w:r>
      <w:r w:rsidR="00F9394C" w:rsidRPr="00F9394C">
        <w:t xml:space="preserve"> on the left is </w:t>
      </w:r>
      <w:r w:rsidR="00F9394C" w:rsidRPr="00F9394C">
        <w:rPr>
          <w:vertAlign w:val="superscript"/>
        </w:rPr>
        <w:t>26</w:t>
      </w:r>
      <w:r w:rsidR="00F9394C" w:rsidRPr="00F9394C">
        <w:t xml:space="preserve">Al scattered off hydrogen in the target, and on the right is </w:t>
      </w:r>
      <w:r w:rsidR="00F9394C" w:rsidRPr="00F9394C">
        <w:rPr>
          <w:vertAlign w:val="superscript"/>
        </w:rPr>
        <w:t>26</w:t>
      </w:r>
      <w:r w:rsidR="00F9394C" w:rsidRPr="00F9394C">
        <w:t xml:space="preserve">Al scattered off carbon in the target.  The </w:t>
      </w:r>
      <w:r w:rsidR="00F9394C" w:rsidRPr="00F9394C">
        <w:rPr>
          <w:vertAlign w:val="superscript"/>
        </w:rPr>
        <w:t>26</w:t>
      </w:r>
      <w:r w:rsidR="00F9394C" w:rsidRPr="00F9394C">
        <w:t xml:space="preserve">Al scattered off the carbon </w:t>
      </w:r>
      <w:r w:rsidR="000C2987">
        <w:t>has a greater energy entering the ionization counter and thus sits to the right on the plot.</w:t>
      </w:r>
    </w:p>
    <w:p w:rsidR="00C935FF" w:rsidRDefault="0065462B" w:rsidP="00C935FF">
      <w:pPr>
        <w:spacing w:line="480" w:lineRule="auto"/>
        <w:jc w:val="both"/>
      </w:pPr>
      <w:r>
        <w:tab/>
      </w:r>
      <w:r w:rsidRPr="00F9394C">
        <w:t xml:space="preserve">Immediately upstream from the ion chamber window was the ion chamber ladder, on which were mounted three objects.  On the upper-most rung of this ladder was mounted a 4 mm hole to allow beam-tuning into the ion chamber.  An aluminum beam blocker 1.5 cm in diameter was mounted on the second rung to prevent unscattered beam </w:t>
      </w:r>
      <w:r w:rsidR="00C935FF" w:rsidRPr="00F9394C">
        <w:t>from entering the ion chamber during the experiment, and a 1 cm aluminum blocker was mounted on the third rung.</w:t>
      </w:r>
    </w:p>
    <w:p w:rsidR="00F9394C" w:rsidRDefault="00F9394C" w:rsidP="00C935FF">
      <w:pPr>
        <w:spacing w:line="480" w:lineRule="auto"/>
        <w:jc w:val="both"/>
      </w:pPr>
    </w:p>
    <w:p w:rsidR="00C935FF" w:rsidRPr="00754B56" w:rsidRDefault="00C935FF" w:rsidP="00C935FF">
      <w:pPr>
        <w:spacing w:line="480" w:lineRule="auto"/>
        <w:jc w:val="both"/>
        <w:rPr>
          <w:sz w:val="32"/>
          <w:szCs w:val="32"/>
        </w:rPr>
      </w:pPr>
      <w:r>
        <w:rPr>
          <w:b/>
          <w:sz w:val="32"/>
          <w:szCs w:val="32"/>
        </w:rPr>
        <w:t>4.4</w:t>
      </w:r>
      <w:r>
        <w:rPr>
          <w:b/>
          <w:sz w:val="32"/>
          <w:szCs w:val="32"/>
        </w:rPr>
        <w:tab/>
      </w:r>
      <w:r w:rsidRPr="00754B56">
        <w:rPr>
          <w:b/>
          <w:sz w:val="32"/>
          <w:szCs w:val="32"/>
        </w:rPr>
        <w:t>Electronics</w:t>
      </w:r>
    </w:p>
    <w:p w:rsidR="00062E45" w:rsidRDefault="00C935FF" w:rsidP="00C935FF">
      <w:pPr>
        <w:spacing w:line="480" w:lineRule="auto"/>
        <w:jc w:val="both"/>
        <w:sectPr w:rsidR="00062E45" w:rsidSect="00DE4F42">
          <w:pgSz w:w="12240" w:h="15840"/>
          <w:pgMar w:top="1440" w:right="1800" w:bottom="1440" w:left="1800" w:header="720" w:footer="1008" w:gutter="0"/>
          <w:cols w:space="720"/>
          <w:docGrid w:linePitch="360"/>
        </w:sectPr>
      </w:pPr>
      <w:r w:rsidRPr="00F9394C">
        <w:tab/>
        <w:t xml:space="preserve">A schematic of the electronics configuration for this experiment appears in Figure 4.12.  Signal pulses from SIDAR and the ion chamber are very small and require amplification before </w:t>
      </w:r>
      <w:r>
        <w:t>digitization</w:t>
      </w:r>
      <w:r w:rsidRPr="00F9394C">
        <w:t>.  Signals from each of the 8 SIDAR wedges and the ion</w:t>
      </w:r>
    </w:p>
    <w:p w:rsidR="00F9394C" w:rsidRDefault="00F9394C" w:rsidP="00F9394C">
      <w:pPr>
        <w:spacing w:line="480" w:lineRule="auto"/>
        <w:ind w:firstLine="720"/>
        <w:jc w:val="both"/>
      </w:pPr>
    </w:p>
    <w:p w:rsidR="00062E45" w:rsidRDefault="00062E45" w:rsidP="00F9394C">
      <w:pPr>
        <w:spacing w:line="480" w:lineRule="auto"/>
        <w:ind w:firstLine="720"/>
        <w:jc w:val="both"/>
      </w:pPr>
    </w:p>
    <w:p w:rsidR="00186D22" w:rsidRDefault="00186D22" w:rsidP="00F9394C">
      <w:pPr>
        <w:spacing w:line="480" w:lineRule="auto"/>
        <w:jc w:val="both"/>
      </w:pPr>
    </w:p>
    <w:p w:rsidR="00186D22" w:rsidRDefault="00186D22" w:rsidP="00F9394C">
      <w:pPr>
        <w:spacing w:line="480" w:lineRule="auto"/>
        <w:jc w:val="both"/>
      </w:pPr>
    </w:p>
    <w:p w:rsidR="0065462B" w:rsidRDefault="00DC262F" w:rsidP="00186D22">
      <w:pPr>
        <w:spacing w:line="480" w:lineRule="auto"/>
        <w:jc w:val="both"/>
      </w:pPr>
      <w:r>
        <w:rPr>
          <w:noProof/>
        </w:rPr>
        <w:drawing>
          <wp:anchor distT="0" distB="0" distL="114300" distR="114300" simplePos="0" relativeHeight="251709440" behindDoc="0" locked="0" layoutInCell="1" allowOverlap="1">
            <wp:simplePos x="0" y="0"/>
            <wp:positionH relativeFrom="margin">
              <wp:posOffset>730250</wp:posOffset>
            </wp:positionH>
            <wp:positionV relativeFrom="margin">
              <wp:align>center</wp:align>
            </wp:positionV>
            <wp:extent cx="4802505" cy="4140200"/>
            <wp:effectExtent l="19050" t="0" r="0" b="0"/>
            <wp:wrapSquare wrapText="bothSides"/>
            <wp:docPr id="59" name="Picture 22" descr="Run4 IC.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n4 IC.eps"/>
                    <pic:cNvPicPr/>
                  </pic:nvPicPr>
                  <pic:blipFill>
                    <a:blip r:embed="rId127" cstate="print"/>
                    <a:srcRect l="6924" t="31478" r="12781" b="1531"/>
                    <a:stretch>
                      <a:fillRect/>
                    </a:stretch>
                  </pic:blipFill>
                  <pic:spPr>
                    <a:xfrm>
                      <a:off x="0" y="0"/>
                      <a:ext cx="4802505" cy="4140200"/>
                    </a:xfrm>
                    <a:prstGeom prst="rect">
                      <a:avLst/>
                    </a:prstGeom>
                  </pic:spPr>
                </pic:pic>
              </a:graphicData>
            </a:graphic>
          </wp:anchor>
        </w:drawing>
      </w:r>
    </w:p>
    <w:p w:rsidR="0065462B" w:rsidRDefault="0065462B" w:rsidP="00186D22">
      <w:pPr>
        <w:spacing w:line="480" w:lineRule="auto"/>
        <w:jc w:val="both"/>
      </w:pPr>
    </w:p>
    <w:p w:rsidR="00186D22" w:rsidRDefault="00186D22" w:rsidP="00186D22"/>
    <w:p w:rsidR="00186D22" w:rsidRDefault="00186D22" w:rsidP="00186D22"/>
    <w:p w:rsidR="00186D22" w:rsidRDefault="00186D22" w:rsidP="00186D22"/>
    <w:p w:rsidR="00186D22" w:rsidRDefault="00186D22" w:rsidP="00186D22"/>
    <w:p w:rsidR="00186D22" w:rsidRDefault="00186D22" w:rsidP="00186D22"/>
    <w:p w:rsidR="00186D22" w:rsidRDefault="00186D22" w:rsidP="00186D22"/>
    <w:p w:rsidR="00186D22" w:rsidRDefault="00186D22" w:rsidP="00186D22"/>
    <w:p w:rsidR="00186D22" w:rsidRDefault="00851FC3" w:rsidP="00186D22">
      <w:r>
        <w:rPr>
          <w:noProof/>
        </w:rPr>
        <w:pict>
          <v:shapetype id="_x0000_t202" coordsize="21600,21600" o:spt="202" path="m,l,21600r21600,l21600,xe">
            <v:stroke joinstyle="miter"/>
            <v:path gradientshapeok="t" o:connecttype="rect"/>
          </v:shapetype>
          <v:shape id="_x0000_s1038" type="#_x0000_t202" style="position:absolute;margin-left:179.3pt;margin-top:7.7pt;width:79.45pt;height:21.5pt;z-index:251710464">
            <v:textbox style="mso-next-textbox:#_x0000_s1038">
              <w:txbxContent>
                <w:p w:rsidR="003E1C23" w:rsidRPr="00E23E64" w:rsidRDefault="003E1C23" w:rsidP="00186D22">
                  <w:r>
                    <w:rPr>
                      <w:vertAlign w:val="superscript"/>
                    </w:rPr>
                    <w:t>1</w:t>
                  </w:r>
                  <w:r>
                    <w:t>H(</w:t>
                  </w:r>
                  <w:r>
                    <w:rPr>
                      <w:vertAlign w:val="superscript"/>
                    </w:rPr>
                    <w:t>26</w:t>
                  </w:r>
                  <w:r>
                    <w:t>Al,</w:t>
                  </w:r>
                  <w:r>
                    <w:rPr>
                      <w:vertAlign w:val="superscript"/>
                    </w:rPr>
                    <w:t>26</w:t>
                  </w:r>
                  <w:r>
                    <w:t>Al)</w:t>
                  </w:r>
                </w:p>
              </w:txbxContent>
            </v:textbox>
          </v:shape>
        </w:pict>
      </w:r>
    </w:p>
    <w:p w:rsidR="00186D22" w:rsidRDefault="00186D22" w:rsidP="00186D22"/>
    <w:p w:rsidR="00186D22" w:rsidRDefault="00851FC3" w:rsidP="00186D22">
      <w:r w:rsidRPr="00851FC3">
        <w:rPr>
          <w:noProof/>
          <w:sz w:val="40"/>
          <w:szCs w:val="40"/>
        </w:rPr>
        <w:pict>
          <v:shape id="_x0000_s1039" type="#_x0000_t202" style="position:absolute;margin-left:342.6pt;margin-top:12.45pt;width:87.15pt;height:23.1pt;z-index:251711488">
            <v:textbox style="mso-next-textbox:#_x0000_s1039">
              <w:txbxContent>
                <w:p w:rsidR="003E1C23" w:rsidRPr="00B95279" w:rsidRDefault="003E1C23" w:rsidP="00186D22">
                  <w:r>
                    <w:rPr>
                      <w:vertAlign w:val="superscript"/>
                    </w:rPr>
                    <w:t>12</w:t>
                  </w:r>
                  <w:r>
                    <w:t>C(</w:t>
                  </w:r>
                  <w:r>
                    <w:rPr>
                      <w:vertAlign w:val="superscript"/>
                    </w:rPr>
                    <w:t>26</w:t>
                  </w:r>
                  <w:r>
                    <w:t>Al,</w:t>
                  </w:r>
                  <w:r>
                    <w:rPr>
                      <w:vertAlign w:val="superscript"/>
                    </w:rPr>
                    <w:t>26</w:t>
                  </w:r>
                  <w:r>
                    <w:t>Al)</w:t>
                  </w:r>
                </w:p>
              </w:txbxContent>
            </v:textbox>
          </v:shape>
        </w:pict>
      </w:r>
    </w:p>
    <w:p w:rsidR="00186D22" w:rsidRDefault="00186D22" w:rsidP="00186D22"/>
    <w:p w:rsidR="00186D22" w:rsidRDefault="00186D22" w:rsidP="00186D22">
      <w:pPr>
        <w:rPr>
          <w:sz w:val="40"/>
          <w:szCs w:val="40"/>
        </w:rPr>
      </w:pPr>
      <w:r>
        <w:rPr>
          <w:rFonts w:cstheme="minorHAnsi"/>
          <w:sz w:val="40"/>
          <w:szCs w:val="40"/>
        </w:rPr>
        <w:t xml:space="preserve">  </w:t>
      </w:r>
      <w:r w:rsidRPr="00E23E64">
        <w:rPr>
          <w:rFonts w:cstheme="minorHAnsi"/>
          <w:sz w:val="40"/>
          <w:szCs w:val="40"/>
        </w:rPr>
        <w:t>Δ</w:t>
      </w:r>
      <w:r w:rsidRPr="00E23E64">
        <w:rPr>
          <w:sz w:val="40"/>
          <w:szCs w:val="40"/>
        </w:rPr>
        <w:t>E</w:t>
      </w:r>
    </w:p>
    <w:p w:rsidR="00186D22" w:rsidRPr="00E23E64" w:rsidRDefault="00186D22" w:rsidP="00186D22">
      <w:r>
        <w:t>(channel)</w:t>
      </w:r>
    </w:p>
    <w:p w:rsidR="00186D22" w:rsidRDefault="00186D22" w:rsidP="00186D22"/>
    <w:p w:rsidR="00186D22" w:rsidRDefault="00186D22" w:rsidP="00186D22"/>
    <w:p w:rsidR="00186D22" w:rsidRDefault="00186D22" w:rsidP="00186D22"/>
    <w:p w:rsidR="00186D22" w:rsidRDefault="00186D22" w:rsidP="00186D22"/>
    <w:p w:rsidR="00186D22" w:rsidRDefault="00186D22" w:rsidP="00186D22"/>
    <w:p w:rsidR="00186D22" w:rsidRDefault="00186D22" w:rsidP="00186D22"/>
    <w:p w:rsidR="00186D22" w:rsidRDefault="00186D22" w:rsidP="00186D22"/>
    <w:p w:rsidR="00186D22" w:rsidRDefault="00186D22" w:rsidP="00186D22">
      <w:r>
        <w:tab/>
      </w:r>
      <w:r>
        <w:tab/>
      </w:r>
      <w:r>
        <w:tab/>
      </w:r>
      <w:r>
        <w:tab/>
      </w:r>
      <w:r>
        <w:tab/>
      </w:r>
      <w:r>
        <w:tab/>
      </w:r>
      <w:r>
        <w:tab/>
      </w:r>
      <w:r>
        <w:tab/>
      </w:r>
      <w:r>
        <w:tab/>
      </w:r>
      <w:r>
        <w:rPr>
          <w:sz w:val="40"/>
          <w:szCs w:val="40"/>
        </w:rPr>
        <w:t>E</w:t>
      </w:r>
      <w:r>
        <w:t xml:space="preserve"> (channel)</w:t>
      </w:r>
    </w:p>
    <w:p w:rsidR="00186D22" w:rsidRPr="00493A21" w:rsidRDefault="00186D22" w:rsidP="00186D22"/>
    <w:p w:rsidR="00186D22" w:rsidRDefault="00186D22" w:rsidP="00186D22">
      <w:pPr>
        <w:jc w:val="both"/>
      </w:pPr>
      <w:r>
        <w:t xml:space="preserve">Figure 4.11:   A plot of </w:t>
      </w:r>
      <w:r>
        <w:rPr>
          <w:rFonts w:cstheme="minorHAnsi"/>
        </w:rPr>
        <w:t>Δ</w:t>
      </w:r>
      <w:r>
        <w:t xml:space="preserve">E versus E for particles entering the ion chamber when a 17 MeV </w:t>
      </w:r>
      <w:r>
        <w:rPr>
          <w:vertAlign w:val="superscript"/>
        </w:rPr>
        <w:t>26</w:t>
      </w:r>
      <w:r>
        <w:t xml:space="preserve">Al beam strikes a 46 </w:t>
      </w:r>
      <w:r>
        <w:rPr>
          <w:rFonts w:cstheme="minorHAnsi"/>
        </w:rPr>
        <w:t>μ</w:t>
      </w:r>
      <w:r>
        <w:t>g/cm</w:t>
      </w:r>
      <w:r>
        <w:rPr>
          <w:vertAlign w:val="superscript"/>
        </w:rPr>
        <w:t>2</w:t>
      </w:r>
      <w:r>
        <w:t xml:space="preserve"> polypropylene target. </w:t>
      </w:r>
      <w:r w:rsidR="00B06A60">
        <w:t xml:space="preserve"> The Bethe formula (E</w:t>
      </w:r>
      <w:r w:rsidR="00153126">
        <w:t>quation 4.3</w:t>
      </w:r>
      <w:r>
        <w:t>) describes the stopping power as a function of particle energy.</w:t>
      </w:r>
      <w:r>
        <w:br w:type="page"/>
      </w:r>
    </w:p>
    <w:p w:rsidR="00C935FF" w:rsidRDefault="00C935FF"/>
    <w:p w:rsidR="00C935FF" w:rsidRDefault="00C935FF"/>
    <w:p w:rsidR="00C935FF" w:rsidRDefault="00C935FF"/>
    <w:p w:rsidR="00C935FF" w:rsidRDefault="00C935FF"/>
    <w:p w:rsidR="00C935FF" w:rsidRDefault="00C935FF"/>
    <w:p w:rsidR="00C935FF" w:rsidRDefault="00C935FF"/>
    <w:p w:rsidR="00C935FF" w:rsidRDefault="00C935FF"/>
    <w:p w:rsidR="00C935FF" w:rsidRDefault="00C935FF"/>
    <w:p w:rsidR="00C935FF" w:rsidRDefault="00C935FF" w:rsidP="00062E45">
      <w:pPr>
        <w:jc w:val="center"/>
      </w:pPr>
      <w:r w:rsidRPr="00F9394C">
        <w:t>Figure 4.12:  A schematic of the electronics configuration for this experiment.</w:t>
      </w:r>
      <w:r w:rsidRPr="00C935FF">
        <w:rPr>
          <w:noProof/>
        </w:rPr>
        <w:drawing>
          <wp:anchor distT="0" distB="0" distL="114300" distR="114300" simplePos="0" relativeHeight="251753472" behindDoc="0" locked="0" layoutInCell="1" allowOverlap="1">
            <wp:simplePos x="0" y="0"/>
            <wp:positionH relativeFrom="margin">
              <wp:align>center</wp:align>
            </wp:positionH>
            <wp:positionV relativeFrom="margin">
              <wp:align>center</wp:align>
            </wp:positionV>
            <wp:extent cx="6315075" cy="5781675"/>
            <wp:effectExtent l="0" t="0" r="0" b="0"/>
            <wp:wrapSquare wrapText="bothSides"/>
            <wp:docPr id="2" name="Objec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73505" cy="5871865"/>
                      <a:chOff x="838200" y="757535"/>
                      <a:chExt cx="7673505" cy="5871865"/>
                    </a:xfrm>
                  </a:grpSpPr>
                  <a:grpSp>
                    <a:nvGrpSpPr>
                      <a:cNvPr id="2" name="Group 299"/>
                      <a:cNvGrpSpPr/>
                    </a:nvGrpSpPr>
                    <a:grpSpPr>
                      <a:xfrm>
                        <a:off x="838200" y="757535"/>
                        <a:ext cx="7673505" cy="5871865"/>
                        <a:chOff x="838200" y="757535"/>
                        <a:chExt cx="7673505" cy="5871865"/>
                      </a:xfrm>
                    </a:grpSpPr>
                    <a:sp>
                      <a:nvSpPr>
                        <a:cNvPr id="70" name="TextBox 69"/>
                        <a:cNvSpPr txBox="1"/>
                      </a:nvSpPr>
                      <a:spPr>
                        <a:xfrm>
                          <a:off x="2362200" y="757535"/>
                          <a:ext cx="931986" cy="461665"/>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400" dirty="0" smtClean="0"/>
                              <a:t>SIDAR</a:t>
                            </a:r>
                            <a:endParaRPr lang="en-US" sz="2400" dirty="0"/>
                          </a:p>
                        </a:txBody>
                        <a:useSpRect/>
                      </a:txSp>
                    </a:sp>
                    <a:sp>
                      <a:nvSpPr>
                        <a:cNvPr id="71" name="TextBox 70"/>
                        <a:cNvSpPr txBox="1"/>
                      </a:nvSpPr>
                      <a:spPr>
                        <a:xfrm>
                          <a:off x="5334000" y="757535"/>
                          <a:ext cx="2624436" cy="461665"/>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2400" dirty="0" smtClean="0"/>
                              <a:t>Ionization Chamber</a:t>
                            </a:r>
                            <a:endParaRPr lang="en-US" sz="2400" dirty="0"/>
                          </a:p>
                        </a:txBody>
                        <a:useSpRect/>
                      </a:txSp>
                    </a:sp>
                    <a:grpSp>
                      <a:nvGrpSpPr>
                        <a:cNvPr id="5" name="Group 298"/>
                        <a:cNvGrpSpPr/>
                      </a:nvGrpSpPr>
                      <a:grpSpPr>
                        <a:xfrm>
                          <a:off x="838200" y="1295400"/>
                          <a:ext cx="7673505" cy="5334000"/>
                          <a:chOff x="838200" y="1295400"/>
                          <a:chExt cx="7673505" cy="5334000"/>
                        </a:xfrm>
                      </a:grpSpPr>
                      <a:sp>
                        <a:nvSpPr>
                          <a:cNvPr id="4" name="Rectangle 3"/>
                          <a:cNvSpPr/>
                        </a:nvSpPr>
                        <a:spPr>
                          <a:xfrm>
                            <a:off x="2133600" y="1295400"/>
                            <a:ext cx="1295400" cy="457200"/>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3" name="Rectangle 4"/>
                          <a:cNvSpPr/>
                        </a:nvSpPr>
                        <a:spPr>
                          <a:xfrm>
                            <a:off x="2133600" y="2057400"/>
                            <a:ext cx="1295400" cy="609600"/>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7" name="Rectangle 6"/>
                          <a:cNvSpPr/>
                        </a:nvSpPr>
                        <a:spPr>
                          <a:xfrm>
                            <a:off x="2209800" y="2971800"/>
                            <a:ext cx="457200" cy="381000"/>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8" name="Rectangle 7"/>
                          <a:cNvSpPr/>
                        </a:nvSpPr>
                        <a:spPr>
                          <a:xfrm>
                            <a:off x="2133600" y="3657600"/>
                            <a:ext cx="1295400" cy="381000"/>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Rectangle 8"/>
                          <a:cNvSpPr/>
                        </a:nvSpPr>
                        <a:spPr>
                          <a:xfrm>
                            <a:off x="2438400" y="4267200"/>
                            <a:ext cx="609600" cy="381000"/>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0" name="Rectangle 9"/>
                          <a:cNvSpPr/>
                        </a:nvSpPr>
                        <a:spPr>
                          <a:xfrm>
                            <a:off x="2286000" y="4953000"/>
                            <a:ext cx="914400" cy="381000"/>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1" name="Rectangle 10"/>
                          <a:cNvSpPr/>
                        </a:nvSpPr>
                        <a:spPr>
                          <a:xfrm>
                            <a:off x="2362200" y="5562600"/>
                            <a:ext cx="762000" cy="381000"/>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2" name="TextBox 11"/>
                          <a:cNvSpPr txBox="1"/>
                        </a:nvSpPr>
                        <a:spPr>
                          <a:xfrm>
                            <a:off x="2590800" y="1600200"/>
                            <a:ext cx="184731"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dirty="0"/>
                            </a:p>
                          </a:txBody>
                          <a:useSpRect/>
                        </a:txSp>
                      </a:sp>
                      <a:sp>
                        <a:nvSpPr>
                          <a:cNvPr id="13" name="Rectangle 12"/>
                          <a:cNvSpPr/>
                        </a:nvSpPr>
                        <a:spPr>
                          <a:xfrm>
                            <a:off x="4114800" y="4724400"/>
                            <a:ext cx="1066800" cy="381000"/>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24" name="Rectangle 23"/>
                          <a:cNvSpPr/>
                        </a:nvSpPr>
                        <a:spPr>
                          <a:xfrm>
                            <a:off x="5943600" y="1295400"/>
                            <a:ext cx="1295400" cy="457200"/>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25" name="Rectangle 24"/>
                          <a:cNvSpPr/>
                        </a:nvSpPr>
                        <a:spPr>
                          <a:xfrm>
                            <a:off x="5943600" y="2057400"/>
                            <a:ext cx="1295400" cy="609600"/>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32" name="TextBox 31"/>
                          <a:cNvSpPr txBox="1"/>
                        </a:nvSpPr>
                        <a:spPr>
                          <a:xfrm>
                            <a:off x="6400800" y="1600200"/>
                            <a:ext cx="184731"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dirty="0"/>
                            </a:p>
                          </a:txBody>
                          <a:useSpRect/>
                        </a:txSp>
                      </a:sp>
                      <a:sp>
                        <a:nvSpPr>
                          <a:cNvPr id="33" name="TextBox 32"/>
                          <a:cNvSpPr txBox="1"/>
                        </a:nvSpPr>
                        <a:spPr>
                          <a:xfrm>
                            <a:off x="2133600" y="1371600"/>
                            <a:ext cx="13716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Preamplifier</a:t>
                              </a:r>
                              <a:endParaRPr lang="en-US" dirty="0"/>
                            </a:p>
                          </a:txBody>
                          <a:useSpRect/>
                        </a:txSp>
                      </a:sp>
                      <a:sp>
                        <a:nvSpPr>
                          <a:cNvPr id="34" name="TextBox 33"/>
                          <a:cNvSpPr txBox="1"/>
                        </a:nvSpPr>
                        <a:spPr>
                          <a:xfrm>
                            <a:off x="5943600" y="1371600"/>
                            <a:ext cx="13716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Preamplifier</a:t>
                              </a:r>
                              <a:endParaRPr lang="en-US" dirty="0"/>
                            </a:p>
                          </a:txBody>
                          <a:useSpRect/>
                        </a:txSp>
                      </a:sp>
                      <a:sp>
                        <a:nvSpPr>
                          <a:cNvPr id="35" name="TextBox 34"/>
                          <a:cNvSpPr txBox="1"/>
                        </a:nvSpPr>
                        <a:spPr>
                          <a:xfrm>
                            <a:off x="2286000" y="2057400"/>
                            <a:ext cx="1048685" cy="646331"/>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Shaping</a:t>
                              </a:r>
                            </a:p>
                            <a:p>
                              <a:r>
                                <a:rPr lang="en-US" dirty="0" smtClean="0"/>
                                <a:t>Amplifier</a:t>
                              </a:r>
                              <a:endParaRPr lang="en-US" dirty="0"/>
                            </a:p>
                          </a:txBody>
                          <a:useSpRect/>
                        </a:txSp>
                      </a:sp>
                      <a:sp>
                        <a:nvSpPr>
                          <a:cNvPr id="36" name="TextBox 35"/>
                          <a:cNvSpPr txBox="1"/>
                        </a:nvSpPr>
                        <a:spPr>
                          <a:xfrm>
                            <a:off x="6096000" y="2057400"/>
                            <a:ext cx="1048685" cy="646331"/>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Shaping</a:t>
                              </a:r>
                            </a:p>
                            <a:p>
                              <a:r>
                                <a:rPr lang="en-US" dirty="0" smtClean="0"/>
                                <a:t>Amplifier</a:t>
                              </a:r>
                              <a:endParaRPr lang="en-US" dirty="0"/>
                            </a:p>
                          </a:txBody>
                          <a:useSpRect/>
                        </a:txSp>
                      </a:sp>
                      <a:sp>
                        <a:nvSpPr>
                          <a:cNvPr id="37" name="TextBox 36"/>
                          <a:cNvSpPr txBox="1"/>
                        </a:nvSpPr>
                        <a:spPr>
                          <a:xfrm>
                            <a:off x="2209800" y="2971800"/>
                            <a:ext cx="461986"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OR</a:t>
                              </a:r>
                              <a:endParaRPr lang="en-US" dirty="0"/>
                            </a:p>
                          </a:txBody>
                          <a:useSpRect/>
                        </a:txSp>
                      </a:sp>
                      <a:sp>
                        <a:nvSpPr>
                          <a:cNvPr id="38" name="Rectangle 37"/>
                          <a:cNvSpPr/>
                        </a:nvSpPr>
                        <a:spPr>
                          <a:xfrm>
                            <a:off x="2895600" y="2971800"/>
                            <a:ext cx="457200" cy="381000"/>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39" name="TextBox 38"/>
                          <a:cNvSpPr txBox="1"/>
                        </a:nvSpPr>
                        <a:spPr>
                          <a:xfrm>
                            <a:off x="2895600" y="2971800"/>
                            <a:ext cx="461986"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OR</a:t>
                              </a:r>
                              <a:endParaRPr lang="en-US" dirty="0"/>
                            </a:p>
                          </a:txBody>
                          <a:useSpRect/>
                        </a:txSp>
                      </a:sp>
                      <a:sp>
                        <a:nvSpPr>
                          <a:cNvPr id="44" name="TextBox 43"/>
                          <a:cNvSpPr txBox="1"/>
                        </a:nvSpPr>
                        <a:spPr>
                          <a:xfrm>
                            <a:off x="2133600" y="3657600"/>
                            <a:ext cx="12954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ECL       NIM</a:t>
                              </a:r>
                              <a:endParaRPr lang="en-US" dirty="0"/>
                            </a:p>
                          </a:txBody>
                          <a:useSpRect/>
                        </a:txSp>
                      </a:sp>
                      <a:cxnSp>
                        <a:nvCxnSpPr>
                          <a:cNvPr id="46" name="Straight Arrow Connector 45"/>
                          <a:cNvCxnSpPr/>
                        </a:nvCxnSpPr>
                        <a:spPr>
                          <a:xfrm>
                            <a:off x="2590800" y="3810000"/>
                            <a:ext cx="304800" cy="1588"/>
                          </a:xfrm>
                          <a:prstGeom prst="straightConnector1">
                            <a:avLst/>
                          </a:prstGeom>
                          <a:ln w="15875">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52" name="TextBox 51"/>
                          <a:cNvSpPr txBox="1"/>
                        </a:nvSpPr>
                        <a:spPr>
                          <a:xfrm>
                            <a:off x="2514600" y="4267200"/>
                            <a:ext cx="461986"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OR</a:t>
                              </a:r>
                              <a:endParaRPr lang="en-US" dirty="0"/>
                            </a:p>
                          </a:txBody>
                          <a:useSpRect/>
                        </a:txSp>
                      </a:sp>
                      <a:sp>
                        <a:nvSpPr>
                          <a:cNvPr id="53" name="Rectangle 52"/>
                          <a:cNvSpPr/>
                        </a:nvSpPr>
                        <a:spPr>
                          <a:xfrm>
                            <a:off x="6096000" y="4800600"/>
                            <a:ext cx="990600" cy="381000"/>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54" name="TextBox 53"/>
                          <a:cNvSpPr txBox="1"/>
                        </a:nvSpPr>
                        <a:spPr>
                          <a:xfrm>
                            <a:off x="6248400" y="4800600"/>
                            <a:ext cx="765659"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DELAY</a:t>
                              </a:r>
                              <a:endParaRPr lang="en-US" dirty="0"/>
                            </a:p>
                          </a:txBody>
                          <a:useSpRect/>
                        </a:txSp>
                      </a:sp>
                      <a:sp>
                        <a:nvSpPr>
                          <a:cNvPr id="55" name="TextBox 54"/>
                          <a:cNvSpPr txBox="1"/>
                        </a:nvSpPr>
                        <a:spPr>
                          <a:xfrm>
                            <a:off x="4343400" y="4724400"/>
                            <a:ext cx="533672"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TAC</a:t>
                              </a:r>
                              <a:endParaRPr lang="en-US" dirty="0"/>
                            </a:p>
                          </a:txBody>
                          <a:useSpRect/>
                        </a:txSp>
                      </a:sp>
                      <a:sp>
                        <a:nvSpPr>
                          <a:cNvPr id="56" name="TextBox 55"/>
                          <a:cNvSpPr txBox="1"/>
                        </a:nvSpPr>
                        <a:spPr>
                          <a:xfrm>
                            <a:off x="2438400" y="4953000"/>
                            <a:ext cx="669992"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GATE</a:t>
                              </a:r>
                              <a:endParaRPr lang="en-US" dirty="0"/>
                            </a:p>
                          </a:txBody>
                          <a:useSpRect/>
                        </a:txSp>
                      </a:sp>
                      <a:sp>
                        <a:nvSpPr>
                          <a:cNvPr id="57" name="TextBox 56"/>
                          <a:cNvSpPr txBox="1"/>
                        </a:nvSpPr>
                        <a:spPr>
                          <a:xfrm>
                            <a:off x="2438400" y="5562600"/>
                            <a:ext cx="58381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ADC</a:t>
                              </a:r>
                              <a:endParaRPr lang="en-US" dirty="0"/>
                            </a:p>
                          </a:txBody>
                          <a:useSpRect/>
                        </a:txSp>
                      </a:sp>
                      <a:sp>
                        <a:nvSpPr>
                          <a:cNvPr id="58" name="Rectangle 57"/>
                          <a:cNvSpPr/>
                        </a:nvSpPr>
                        <a:spPr>
                          <a:xfrm>
                            <a:off x="4267200" y="5562600"/>
                            <a:ext cx="762000" cy="381000"/>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59" name="TextBox 58"/>
                          <a:cNvSpPr txBox="1"/>
                        </a:nvSpPr>
                        <a:spPr>
                          <a:xfrm>
                            <a:off x="4343400" y="5562600"/>
                            <a:ext cx="58381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ADC</a:t>
                              </a:r>
                              <a:endParaRPr lang="en-US" dirty="0"/>
                            </a:p>
                          </a:txBody>
                          <a:useSpRect/>
                        </a:txSp>
                      </a:sp>
                      <a:sp>
                        <a:nvSpPr>
                          <a:cNvPr id="60" name="Rectangle 59"/>
                          <a:cNvSpPr/>
                        </a:nvSpPr>
                        <a:spPr>
                          <a:xfrm>
                            <a:off x="7315200" y="5562600"/>
                            <a:ext cx="762000" cy="381000"/>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61" name="TextBox 60"/>
                          <a:cNvSpPr txBox="1"/>
                        </a:nvSpPr>
                        <a:spPr>
                          <a:xfrm>
                            <a:off x="7391400" y="5562600"/>
                            <a:ext cx="58381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ADC</a:t>
                              </a:r>
                              <a:endParaRPr lang="en-US" dirty="0"/>
                            </a:p>
                          </a:txBody>
                          <a:useSpRect/>
                        </a:txSp>
                      </a:sp>
                      <a:sp>
                        <a:nvSpPr>
                          <a:cNvPr id="64" name="Rectangle 63"/>
                          <a:cNvSpPr/>
                        </a:nvSpPr>
                        <a:spPr>
                          <a:xfrm>
                            <a:off x="6019800" y="3962400"/>
                            <a:ext cx="1143000" cy="609600"/>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65" name="TextBox 64"/>
                          <a:cNvSpPr txBox="1"/>
                        </a:nvSpPr>
                        <a:spPr>
                          <a:xfrm>
                            <a:off x="6172200" y="3962400"/>
                            <a:ext cx="920637" cy="646331"/>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  Logic</a:t>
                              </a:r>
                            </a:p>
                            <a:p>
                              <a:r>
                                <a:rPr lang="en-US" dirty="0" smtClean="0"/>
                                <a:t>Fan Out</a:t>
                              </a:r>
                            </a:p>
                          </a:txBody>
                          <a:useSpRect/>
                        </a:txSp>
                      </a:sp>
                      <a:sp>
                        <a:nvSpPr>
                          <a:cNvPr id="66" name="Rectangle 65"/>
                          <a:cNvSpPr/>
                        </a:nvSpPr>
                        <a:spPr>
                          <a:xfrm>
                            <a:off x="4114800" y="4114800"/>
                            <a:ext cx="1066800" cy="381000"/>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67" name="TextBox 66"/>
                          <a:cNvSpPr txBox="1"/>
                        </a:nvSpPr>
                        <a:spPr>
                          <a:xfrm>
                            <a:off x="4114800" y="4114800"/>
                            <a:ext cx="1040541"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Prescaler</a:t>
                              </a:r>
                              <a:endParaRPr lang="en-US" dirty="0"/>
                            </a:p>
                          </a:txBody>
                          <a:useSpRect/>
                        </a:txSp>
                      </a:sp>
                      <a:sp>
                        <a:nvSpPr>
                          <a:cNvPr id="68" name="Rectangle 67"/>
                          <a:cNvSpPr/>
                        </a:nvSpPr>
                        <a:spPr>
                          <a:xfrm>
                            <a:off x="4191000" y="6248400"/>
                            <a:ext cx="914400" cy="381000"/>
                          </a:xfrm>
                          <a:prstGeom prst="rect">
                            <a:avLst/>
                          </a:prstGeom>
                          <a:no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69" name="TextBox 68"/>
                          <a:cNvSpPr txBox="1"/>
                        </a:nvSpPr>
                        <a:spPr>
                          <a:xfrm>
                            <a:off x="4343400" y="6248400"/>
                            <a:ext cx="625492"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VME</a:t>
                              </a:r>
                              <a:endParaRPr lang="en-US" dirty="0"/>
                            </a:p>
                          </a:txBody>
                          <a:useSpRect/>
                        </a:txSp>
                      </a:sp>
                      <a:cxnSp>
                        <a:nvCxnSpPr>
                          <a:cNvPr id="81" name="Straight Arrow Connector 80"/>
                          <a:cNvCxnSpPr/>
                        </a:nvCxnSpPr>
                        <a:spPr>
                          <a:xfrm rot="16200000" flipH="1">
                            <a:off x="2606041" y="1889760"/>
                            <a:ext cx="274320" cy="1"/>
                          </a:xfrm>
                          <a:prstGeom prst="straightConnector1">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89" name="Straight Arrow Connector 88"/>
                          <a:cNvCxnSpPr/>
                        </a:nvCxnSpPr>
                        <a:spPr>
                          <a:xfrm rot="16200000" flipH="1">
                            <a:off x="2301241" y="2804160"/>
                            <a:ext cx="274320" cy="1"/>
                          </a:xfrm>
                          <a:prstGeom prst="straightConnector1">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90" name="Straight Arrow Connector 89"/>
                          <a:cNvCxnSpPr/>
                        </a:nvCxnSpPr>
                        <a:spPr>
                          <a:xfrm rot="16200000" flipH="1">
                            <a:off x="2987041" y="2804160"/>
                            <a:ext cx="274320" cy="1"/>
                          </a:xfrm>
                          <a:prstGeom prst="straightConnector1">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91" name="Straight Arrow Connector 90"/>
                          <a:cNvCxnSpPr/>
                        </a:nvCxnSpPr>
                        <a:spPr>
                          <a:xfrm rot="16200000" flipH="1">
                            <a:off x="2301241" y="3489960"/>
                            <a:ext cx="274320" cy="1"/>
                          </a:xfrm>
                          <a:prstGeom prst="straightConnector1">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92" name="Straight Arrow Connector 91"/>
                          <a:cNvCxnSpPr/>
                        </a:nvCxnSpPr>
                        <a:spPr>
                          <a:xfrm rot="16200000" flipH="1">
                            <a:off x="2987041" y="3489960"/>
                            <a:ext cx="274320" cy="1"/>
                          </a:xfrm>
                          <a:prstGeom prst="straightConnector1">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93" name="Straight Arrow Connector 92"/>
                          <a:cNvCxnSpPr/>
                        </a:nvCxnSpPr>
                        <a:spPr>
                          <a:xfrm rot="16200000" flipH="1">
                            <a:off x="2628902" y="4152899"/>
                            <a:ext cx="228599" cy="2"/>
                          </a:xfrm>
                          <a:prstGeom prst="straightConnector1">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95" name="Straight Arrow Connector 94"/>
                          <a:cNvCxnSpPr/>
                        </a:nvCxnSpPr>
                        <a:spPr>
                          <a:xfrm rot="16200000" flipH="1">
                            <a:off x="2590800" y="4800600"/>
                            <a:ext cx="304802" cy="2"/>
                          </a:xfrm>
                          <a:prstGeom prst="straightConnector1">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96" name="Straight Arrow Connector 95"/>
                          <a:cNvCxnSpPr/>
                        </a:nvCxnSpPr>
                        <a:spPr>
                          <a:xfrm rot="16200000" flipH="1">
                            <a:off x="2638306" y="5438894"/>
                            <a:ext cx="209789" cy="1"/>
                          </a:xfrm>
                          <a:prstGeom prst="straightConnector1">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97" name="Straight Arrow Connector 96"/>
                          <a:cNvCxnSpPr/>
                        </a:nvCxnSpPr>
                        <a:spPr>
                          <a:xfrm rot="16200000" flipH="1">
                            <a:off x="6492241" y="1889760"/>
                            <a:ext cx="274320" cy="1"/>
                          </a:xfrm>
                          <a:prstGeom prst="straightConnector1">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98" name="Straight Arrow Connector 97"/>
                          <a:cNvCxnSpPr/>
                        </a:nvCxnSpPr>
                        <a:spPr>
                          <a:xfrm rot="5400000">
                            <a:off x="6477794" y="2818606"/>
                            <a:ext cx="304006" cy="794"/>
                          </a:xfrm>
                          <a:prstGeom prst="straightConnector1">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102" name="Straight Arrow Connector 101"/>
                          <a:cNvCxnSpPr/>
                        </a:nvCxnSpPr>
                        <a:spPr>
                          <a:xfrm rot="5400000">
                            <a:off x="6515290" y="4686110"/>
                            <a:ext cx="231338" cy="3118"/>
                          </a:xfrm>
                          <a:prstGeom prst="straightConnector1">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121" name="Straight Arrow Connector 120"/>
                          <a:cNvCxnSpPr>
                            <a:stCxn id="13" idx="2"/>
                          </a:cNvCxnSpPr>
                        </a:nvCxnSpPr>
                        <a:spPr>
                          <a:xfrm rot="5400000">
                            <a:off x="4419600" y="5333206"/>
                            <a:ext cx="456406" cy="794"/>
                          </a:xfrm>
                          <a:prstGeom prst="straightConnector1">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123" name="Straight Arrow Connector 122"/>
                          <a:cNvCxnSpPr/>
                        </a:nvCxnSpPr>
                        <a:spPr>
                          <a:xfrm rot="16200000" flipH="1">
                            <a:off x="4511041" y="6080760"/>
                            <a:ext cx="274320" cy="1"/>
                          </a:xfrm>
                          <a:prstGeom prst="straightConnector1">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125" name="Elbow Connector 124"/>
                          <a:cNvCxnSpPr>
                            <a:stCxn id="11" idx="2"/>
                            <a:endCxn id="68" idx="1"/>
                          </a:cNvCxnSpPr>
                        </a:nvCxnSpPr>
                        <a:spPr>
                          <a:xfrm rot="16200000" flipH="1">
                            <a:off x="3219450" y="5467350"/>
                            <a:ext cx="495300" cy="1447800"/>
                          </a:xfrm>
                          <a:prstGeom prst="bentConnector2">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130" name="Elbow Connector 124"/>
                          <a:cNvCxnSpPr>
                            <a:stCxn id="60" idx="2"/>
                            <a:endCxn id="68" idx="3"/>
                          </a:cNvCxnSpPr>
                        </a:nvCxnSpPr>
                        <a:spPr>
                          <a:xfrm rot="5400000">
                            <a:off x="6153150" y="4895850"/>
                            <a:ext cx="495300" cy="2590800"/>
                          </a:xfrm>
                          <a:prstGeom prst="bentConnector2">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175" name="Elbow Connector 124"/>
                          <a:cNvCxnSpPr>
                            <a:stCxn id="8" idx="3"/>
                            <a:endCxn id="13" idx="1"/>
                          </a:cNvCxnSpPr>
                        </a:nvCxnSpPr>
                        <a:spPr>
                          <a:xfrm>
                            <a:off x="3429000" y="3848100"/>
                            <a:ext cx="685800" cy="1066800"/>
                          </a:xfrm>
                          <a:prstGeom prst="bentConnector3">
                            <a:avLst>
                              <a:gd name="adj1" fmla="val 50000"/>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192" name="Elbow Connector 124"/>
                          <a:cNvCxnSpPr>
                            <a:endCxn id="61" idx="0"/>
                          </a:cNvCxnSpPr>
                        </a:nvCxnSpPr>
                        <a:spPr>
                          <a:xfrm rot="16200000" flipH="1">
                            <a:off x="5860953" y="3740246"/>
                            <a:ext cx="3200400" cy="444307"/>
                          </a:xfrm>
                          <a:prstGeom prst="bentConnector3">
                            <a:avLst>
                              <a:gd name="adj1" fmla="val -298"/>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204" name="Elbow Connector 124"/>
                          <a:cNvCxnSpPr/>
                        </a:nvCxnSpPr>
                        <a:spPr>
                          <a:xfrm rot="16200000" flipH="1">
                            <a:off x="266700" y="3695700"/>
                            <a:ext cx="3429000" cy="762000"/>
                          </a:xfrm>
                          <a:prstGeom prst="bentConnector3">
                            <a:avLst>
                              <a:gd name="adj1" fmla="val 100000"/>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230" name="Straight Connector 229"/>
                          <a:cNvCxnSpPr/>
                        </a:nvCxnSpPr>
                        <a:spPr>
                          <a:xfrm rot="10800000">
                            <a:off x="1600200" y="2362200"/>
                            <a:ext cx="533400" cy="0"/>
                          </a:xfrm>
                          <a:prstGeom prst="line">
                            <a:avLst/>
                          </a:prstGeom>
                          <a:ln w="25400">
                            <a:solidFill>
                              <a:schemeClr val="tx1"/>
                            </a:solidFill>
                          </a:ln>
                        </a:spPr>
                        <a:style>
                          <a:lnRef idx="1">
                            <a:schemeClr val="accent1"/>
                          </a:lnRef>
                          <a:fillRef idx="0">
                            <a:schemeClr val="accent1"/>
                          </a:fillRef>
                          <a:effectRef idx="0">
                            <a:schemeClr val="accent1"/>
                          </a:effectRef>
                          <a:fontRef idx="minor">
                            <a:schemeClr val="tx1"/>
                          </a:fontRef>
                        </a:style>
                      </a:cxnSp>
                      <a:sp>
                        <a:nvSpPr>
                          <a:cNvPr id="231" name="TextBox 230"/>
                          <a:cNvSpPr txBox="1"/>
                        </a:nvSpPr>
                        <a:spPr>
                          <a:xfrm>
                            <a:off x="838200" y="3657600"/>
                            <a:ext cx="739305" cy="584775"/>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600" dirty="0" smtClean="0"/>
                                <a:t>Linear</a:t>
                              </a:r>
                            </a:p>
                            <a:p>
                              <a:r>
                                <a:rPr lang="en-US" sz="1600" dirty="0" smtClean="0"/>
                                <a:t>analog</a:t>
                              </a:r>
                              <a:endParaRPr lang="en-US" sz="1600" dirty="0"/>
                            </a:p>
                          </a:txBody>
                          <a:useSpRect/>
                        </a:txSp>
                      </a:sp>
                      <a:sp>
                        <a:nvSpPr>
                          <a:cNvPr id="232" name="TextBox 231"/>
                          <a:cNvSpPr txBox="1"/>
                        </a:nvSpPr>
                        <a:spPr>
                          <a:xfrm>
                            <a:off x="7772400" y="3733800"/>
                            <a:ext cx="739305" cy="584775"/>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600" dirty="0" smtClean="0"/>
                                <a:t>Linear</a:t>
                              </a:r>
                            </a:p>
                            <a:p>
                              <a:r>
                                <a:rPr lang="en-US" sz="1600" dirty="0" smtClean="0"/>
                                <a:t>analog</a:t>
                              </a:r>
                              <a:endParaRPr lang="en-US" sz="1600" dirty="0"/>
                            </a:p>
                          </a:txBody>
                          <a:useSpRect/>
                        </a:txSp>
                      </a:sp>
                      <a:sp>
                        <a:nvSpPr>
                          <a:cNvPr id="233" name="TextBox 232"/>
                          <a:cNvSpPr txBox="1"/>
                        </a:nvSpPr>
                        <a:spPr>
                          <a:xfrm>
                            <a:off x="3505200" y="2667000"/>
                            <a:ext cx="685800" cy="338554"/>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600" dirty="0" smtClean="0"/>
                                <a:t>Logic</a:t>
                              </a:r>
                            </a:p>
                          </a:txBody>
                          <a:useSpRect/>
                        </a:txSp>
                      </a:sp>
                      <a:sp>
                        <a:nvSpPr>
                          <a:cNvPr id="234" name="TextBox 233"/>
                          <a:cNvSpPr txBox="1"/>
                        </a:nvSpPr>
                        <a:spPr>
                          <a:xfrm>
                            <a:off x="5181600" y="2667000"/>
                            <a:ext cx="708963" cy="338554"/>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600" dirty="0" smtClean="0"/>
                                <a:t>Logic</a:t>
                              </a:r>
                            </a:p>
                          </a:txBody>
                          <a:useSpRect/>
                        </a:txSp>
                      </a:sp>
                      <a:sp>
                        <a:nvSpPr>
                          <a:cNvPr id="235" name="TextBox 234"/>
                          <a:cNvSpPr txBox="1"/>
                        </a:nvSpPr>
                        <a:spPr>
                          <a:xfrm>
                            <a:off x="3200400" y="4572000"/>
                            <a:ext cx="609600" cy="338554"/>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600" dirty="0" smtClean="0"/>
                                <a:t>Start</a:t>
                              </a:r>
                            </a:p>
                          </a:txBody>
                          <a:useSpRect/>
                        </a:txSp>
                      </a:sp>
                      <a:sp>
                        <a:nvSpPr>
                          <a:cNvPr id="236" name="TextBox 235"/>
                          <a:cNvSpPr txBox="1"/>
                        </a:nvSpPr>
                        <a:spPr>
                          <a:xfrm>
                            <a:off x="5257800" y="4648200"/>
                            <a:ext cx="562590" cy="338554"/>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600" dirty="0" smtClean="0"/>
                                <a:t>Stop</a:t>
                              </a:r>
                            </a:p>
                          </a:txBody>
                          <a:useSpRect/>
                        </a:txSp>
                      </a:sp>
                      <a:cxnSp>
                        <a:nvCxnSpPr>
                          <a:cNvPr id="243" name="Elbow Connector 124"/>
                          <a:cNvCxnSpPr/>
                        </a:nvCxnSpPr>
                        <a:spPr>
                          <a:xfrm>
                            <a:off x="3048000" y="5410200"/>
                            <a:ext cx="1219200" cy="419100"/>
                          </a:xfrm>
                          <a:prstGeom prst="bentConnector3">
                            <a:avLst>
                              <a:gd name="adj1" fmla="val 50000"/>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249" name="TextBox 248"/>
                          <a:cNvSpPr txBox="1"/>
                        </a:nvSpPr>
                        <a:spPr>
                          <a:xfrm>
                            <a:off x="5867400" y="2971800"/>
                            <a:ext cx="1447800" cy="646331"/>
                          </a:xfrm>
                          <a:prstGeom prst="rect">
                            <a:avLst/>
                          </a:prstGeom>
                          <a:noFill/>
                          <a:ln w="25400">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dirty="0" smtClean="0"/>
                                <a:t>SCA Discriminator</a:t>
                              </a:r>
                              <a:endParaRPr lang="en-US" dirty="0"/>
                            </a:p>
                          </a:txBody>
                          <a:useSpRect/>
                        </a:txSp>
                      </a:sp>
                      <a:cxnSp>
                        <a:nvCxnSpPr>
                          <a:cNvPr id="260" name="Straight Arrow Connector 259"/>
                          <a:cNvCxnSpPr/>
                        </a:nvCxnSpPr>
                        <a:spPr>
                          <a:xfrm rot="16200000" flipH="1">
                            <a:off x="6495366" y="3791634"/>
                            <a:ext cx="268069" cy="1"/>
                          </a:xfrm>
                          <a:prstGeom prst="straightConnector1">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262" name="Straight Arrow Connector 261"/>
                          <a:cNvCxnSpPr/>
                        </a:nvCxnSpPr>
                        <a:spPr>
                          <a:xfrm rot="10800000">
                            <a:off x="5181600" y="4953000"/>
                            <a:ext cx="914400" cy="1588"/>
                          </a:xfrm>
                          <a:prstGeom prst="straightConnector1">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267" name="Straight Arrow Connector 266"/>
                          <a:cNvCxnSpPr/>
                        </a:nvCxnSpPr>
                        <a:spPr>
                          <a:xfrm rot="10800000">
                            <a:off x="5181600" y="4343400"/>
                            <a:ext cx="838200" cy="1588"/>
                          </a:xfrm>
                          <a:prstGeom prst="straightConnector1">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272" name="Straight Arrow Connector 271"/>
                          <a:cNvCxnSpPr/>
                        </a:nvCxnSpPr>
                        <a:spPr>
                          <a:xfrm rot="10800000">
                            <a:off x="3048000" y="4343400"/>
                            <a:ext cx="1066800" cy="1588"/>
                          </a:xfrm>
                          <a:prstGeom prst="straightConnector1">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284" name="Straight Connector 283"/>
                          <a:cNvCxnSpPr/>
                        </a:nvCxnSpPr>
                        <a:spPr>
                          <a:xfrm rot="5400000">
                            <a:off x="3009900" y="5372100"/>
                            <a:ext cx="76200" cy="0"/>
                          </a:xfrm>
                          <a:prstGeom prst="line">
                            <a:avLst/>
                          </a:prstGeom>
                          <a:ln w="25400">
                            <a:solidFill>
                              <a:schemeClr val="tx1"/>
                            </a:solidFill>
                          </a:ln>
                        </a:spPr>
                        <a:style>
                          <a:lnRef idx="1">
                            <a:schemeClr val="accent1"/>
                          </a:lnRef>
                          <a:fillRef idx="0">
                            <a:schemeClr val="accent1"/>
                          </a:fillRef>
                          <a:effectRef idx="0">
                            <a:schemeClr val="accent1"/>
                          </a:effectRef>
                          <a:fontRef idx="minor">
                            <a:schemeClr val="tx1"/>
                          </a:fontRef>
                        </a:style>
                      </a:cxnSp>
                      <a:cxnSp>
                        <a:nvCxnSpPr>
                          <a:cNvPr id="287" name="Elbow Connector 124"/>
                          <a:cNvCxnSpPr/>
                        </a:nvCxnSpPr>
                        <a:spPr>
                          <a:xfrm>
                            <a:off x="3200400" y="5257800"/>
                            <a:ext cx="4114800" cy="571500"/>
                          </a:xfrm>
                          <a:prstGeom prst="bentConnector3">
                            <a:avLst>
                              <a:gd name="adj1" fmla="val 58102"/>
                            </a:avLst>
                          </a:prstGeom>
                          <a:ln w="25400">
                            <a:solidFill>
                              <a:schemeClr val="tx1"/>
                            </a:solidFill>
                            <a:tailEnd type="arrow"/>
                          </a:ln>
                        </a:spPr>
                        <a:style>
                          <a:lnRef idx="1">
                            <a:schemeClr val="accent1"/>
                          </a:lnRef>
                          <a:fillRef idx="0">
                            <a:schemeClr val="accent1"/>
                          </a:fillRef>
                          <a:effectRef idx="0">
                            <a:schemeClr val="accent1"/>
                          </a:effectRef>
                          <a:fontRef idx="minor">
                            <a:schemeClr val="tx1"/>
                          </a:fontRef>
                        </a:style>
                      </a:cxnSp>
                    </a:grpSp>
                  </a:grpSp>
                </lc:lockedCanvas>
              </a:graphicData>
            </a:graphic>
          </wp:anchor>
        </w:drawing>
      </w:r>
      <w:r>
        <w:br w:type="page"/>
      </w:r>
    </w:p>
    <w:p w:rsidR="00C935FF" w:rsidRPr="00F9394C" w:rsidRDefault="00F9394C" w:rsidP="00C935FF">
      <w:pPr>
        <w:spacing w:line="480" w:lineRule="auto"/>
        <w:jc w:val="both"/>
      </w:pPr>
      <w:r w:rsidRPr="00F9394C">
        <w:lastRenderedPageBreak/>
        <w:t xml:space="preserve">counter were first amplified by </w:t>
      </w:r>
      <w:r w:rsidR="00A86B09">
        <w:t xml:space="preserve">charge-sensitive </w:t>
      </w:r>
      <w:r w:rsidRPr="00F9394C">
        <w:t>preamplifiers.  To reduce the capacitance introduced by long interconnecting cables and maximize the signal-to-noise ratio, the preamplifier</w:t>
      </w:r>
      <w:r w:rsidR="00A86B09">
        <w:t xml:space="preserve"> boxe</w:t>
      </w:r>
      <w:r w:rsidRPr="00F9394C">
        <w:t xml:space="preserve">s </w:t>
      </w:r>
      <w:r w:rsidR="00A86B09">
        <w:t xml:space="preserve">housing the preamplifier chips </w:t>
      </w:r>
      <w:r w:rsidRPr="00F9394C">
        <w:t xml:space="preserve">were mounted </w:t>
      </w:r>
      <w:r w:rsidR="00A86B09">
        <w:t xml:space="preserve">directly </w:t>
      </w:r>
      <w:r w:rsidRPr="00F9394C">
        <w:t xml:space="preserve">on the outside of the target and ion chambers.  The output signal from the preamplifier is a linear tail pulse with amplitude proportional to the amplitude of the linear charge pulse from the detector.  It has a short rise time consistent with the charge-collection time of the detector and a long decay time of about 50 – 100 μs to ensure that complete charge collection occurred.  The output pulses from the preamplifiers, however, have amplitudes of only a few tens or hundreds of millivolts and are too small to be </w:t>
      </w:r>
      <w:r w:rsidR="00A86B09">
        <w:t>measur</w:t>
      </w:r>
      <w:r w:rsidRPr="00F9394C">
        <w:t xml:space="preserve">ed directly.  The long tails also make these signals susceptible to pile-up </w:t>
      </w:r>
      <w:r w:rsidR="00A86B09">
        <w:t>with</w:t>
      </w:r>
      <w:r w:rsidRPr="00F9394C">
        <w:t xml:space="preserve"> the potential for data-loss</w:t>
      </w:r>
      <w:r w:rsidR="00A86B09">
        <w:t xml:space="preserve"> and deadtimes</w:t>
      </w:r>
      <w:r w:rsidR="002D532E">
        <w:t xml:space="preserve"> at high counting rates (&gt; 10</w:t>
      </w:r>
      <w:r w:rsidR="002D532E">
        <w:rPr>
          <w:vertAlign w:val="superscript"/>
        </w:rPr>
        <w:t>4</w:t>
      </w:r>
      <w:r w:rsidR="00A86B09">
        <w:t xml:space="preserve"> pps)</w:t>
      </w:r>
      <w:r w:rsidRPr="00F9394C">
        <w:t xml:space="preserve">.  For this reason the linear tail pulses from the preamplifiers were routed to shaping amplifiers that shape and amplify the linear </w:t>
      </w:r>
      <w:r w:rsidR="00153126" w:rsidRPr="00F9394C">
        <w:t xml:space="preserve">pulse 1000-fold.  The basic information about the amount of charge created in the detector is relayed by the maximum amplitude of the linear tail pulse of the preamplifier.  The shaping amplifier preserves this information, while also eliminating the long decay </w:t>
      </w:r>
      <w:r w:rsidR="00591279" w:rsidRPr="00F9394C">
        <w:t>tails of the preamplifier pulses.  Figure 4.13 illustrates the differences between signals</w:t>
      </w:r>
      <w:r w:rsidR="00C935FF">
        <w:t xml:space="preserve"> </w:t>
      </w:r>
      <w:r w:rsidR="00C935FF" w:rsidRPr="00F9394C">
        <w:t>generated by the detectors, preamplifiers, and amplifiers.</w:t>
      </w:r>
    </w:p>
    <w:p w:rsidR="00C935FF" w:rsidRPr="00F9394C" w:rsidRDefault="00E913CD" w:rsidP="00C935FF">
      <w:pPr>
        <w:spacing w:line="480" w:lineRule="auto"/>
        <w:jc w:val="both"/>
      </w:pPr>
      <w:r w:rsidRPr="00F9394C">
        <w:tab/>
        <w:t xml:space="preserve">Once the shaping amplifiers of SIDAR and the ion chamber processed the incoming linear tail pulse, </w:t>
      </w:r>
      <w:r>
        <w:t>two different branches are produced</w:t>
      </w:r>
      <w:r w:rsidRPr="00F9394C">
        <w:t xml:space="preserve">.   One branch </w:t>
      </w:r>
      <w:r>
        <w:t xml:space="preserve">transmitted the </w:t>
      </w:r>
      <w:r w:rsidRPr="00F9394C">
        <w:t xml:space="preserve">linear analog signal to an analog-to-digital converter (ADC), while the other branch was used to create a logic signal to prepare the pulse-processing system for </w:t>
      </w:r>
      <w:r>
        <w:t>digitization of the amplitude</w:t>
      </w:r>
      <w:r w:rsidRPr="00F9394C">
        <w:t xml:space="preserve">.  The logic signals </w:t>
      </w:r>
      <w:r>
        <w:t xml:space="preserve">(indicating the presence of a new event) </w:t>
      </w:r>
      <w:r w:rsidRPr="00F9394C">
        <w:t>from SIDAR and the ion chamber were generated by single-channel analyzer (SCA) differential</w:t>
      </w:r>
      <w:r w:rsidR="00153126">
        <w:t xml:space="preserve"> </w:t>
      </w:r>
      <w:r w:rsidR="00153126" w:rsidRPr="00F9394C">
        <w:lastRenderedPageBreak/>
        <w:t xml:space="preserve">discriminators.  The SCA discriminator for the SIDAR signal is </w:t>
      </w:r>
      <w:r w:rsidR="00153126">
        <w:t>a leading edge</w:t>
      </w:r>
      <w:r w:rsidR="0097054F">
        <w:t xml:space="preserve"> discriminator </w:t>
      </w:r>
      <w:r w:rsidR="0097054F" w:rsidRPr="00F9394C">
        <w:t xml:space="preserve">built </w:t>
      </w:r>
      <w:r w:rsidR="0097054F">
        <w:t xml:space="preserve">directly </w:t>
      </w:r>
      <w:r w:rsidR="0097054F" w:rsidRPr="00F9394C">
        <w:t>in</w:t>
      </w:r>
      <w:r w:rsidR="0097054F">
        <w:t>to</w:t>
      </w:r>
      <w:r w:rsidR="0097054F" w:rsidRPr="00F9394C">
        <w:t xml:space="preserve"> the shaping amplifier </w:t>
      </w:r>
      <w:r w:rsidR="0097054F">
        <w:t>module manufactured by</w:t>
      </w:r>
      <w:r w:rsidR="00591279">
        <w:t xml:space="preserve"> Rutherford Appleton Laboratory</w:t>
      </w:r>
      <w:r w:rsidR="00591279" w:rsidRPr="00F9394C">
        <w:t>.  The SCA discriminator establishe</w:t>
      </w:r>
      <w:r w:rsidR="00591279">
        <w:t>s</w:t>
      </w:r>
      <w:r w:rsidR="00591279" w:rsidRPr="00F9394C">
        <w:t xml:space="preserve"> a voltage window</w:t>
      </w:r>
      <w:r w:rsidR="00C935FF">
        <w:t xml:space="preserve"> </w:t>
      </w:r>
      <w:r w:rsidR="00C935FF" w:rsidRPr="00F9394C">
        <w:t>with an upper and lower limit</w:t>
      </w:r>
      <w:r w:rsidR="00C935FF">
        <w:t xml:space="preserve"> and generates</w:t>
      </w:r>
      <w:r w:rsidR="00C935FF" w:rsidRPr="00F9394C">
        <w:t xml:space="preserve"> a logic output pulse when the amplitude of th</w:t>
      </w:r>
      <w:r w:rsidR="00C935FF">
        <w:t>e incoming shaped linear pulse i</w:t>
      </w:r>
      <w:r w:rsidR="00C935FF" w:rsidRPr="00F9394C">
        <w:t>s within this window.  For this experiment the upper limit of the SCA was set to its maximum value, and the lower limit was set to a value just above the noise threshold.</w:t>
      </w:r>
    </w:p>
    <w:p w:rsidR="00C935FF" w:rsidRDefault="00A11E4F" w:rsidP="00F9394C">
      <w:pPr>
        <w:spacing w:line="480" w:lineRule="auto"/>
        <w:jc w:val="both"/>
      </w:pPr>
      <w:r>
        <w:tab/>
      </w:r>
      <w:r w:rsidRPr="00F9394C">
        <w:t xml:space="preserve">After leaving the shaping amplifier, the SIDAR logic signal had to be converted </w:t>
      </w:r>
      <w:r>
        <w:t xml:space="preserve">by a NIM-ECL-NIM module </w:t>
      </w:r>
      <w:r w:rsidRPr="00F9394C">
        <w:t>from the Emitter Coupled Logic (ECL) format that is output</w:t>
      </w:r>
    </w:p>
    <w:p w:rsidR="00153126" w:rsidRDefault="00153126" w:rsidP="00F9394C">
      <w:pPr>
        <w:spacing w:line="480" w:lineRule="auto"/>
        <w:jc w:val="both"/>
      </w:pPr>
    </w:p>
    <w:p w:rsidR="00153126" w:rsidRDefault="00153126" w:rsidP="00F9394C">
      <w:pPr>
        <w:spacing w:line="480" w:lineRule="auto"/>
        <w:jc w:val="both"/>
      </w:pPr>
    </w:p>
    <w:p w:rsidR="00153126" w:rsidRDefault="00A11E4F" w:rsidP="00F9394C">
      <w:pPr>
        <w:spacing w:line="480" w:lineRule="auto"/>
        <w:jc w:val="both"/>
      </w:pPr>
      <w:r>
        <w:rPr>
          <w:noProof/>
        </w:rPr>
        <w:drawing>
          <wp:anchor distT="0" distB="0" distL="114300" distR="114300" simplePos="0" relativeHeight="251734016" behindDoc="0" locked="0" layoutInCell="1" allowOverlap="1">
            <wp:simplePos x="0" y="0"/>
            <wp:positionH relativeFrom="margin">
              <wp:posOffset>949960</wp:posOffset>
            </wp:positionH>
            <wp:positionV relativeFrom="margin">
              <wp:posOffset>4080510</wp:posOffset>
            </wp:positionV>
            <wp:extent cx="3719830" cy="2797175"/>
            <wp:effectExtent l="19050" t="0" r="0" b="0"/>
            <wp:wrapSquare wrapText="bothSides"/>
            <wp:docPr id="28" name="Picture 27" descr="Untitled.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eps"/>
                    <pic:cNvPicPr/>
                  </pic:nvPicPr>
                  <pic:blipFill>
                    <a:blip r:embed="rId128" cstate="print"/>
                    <a:srcRect l="30481" t="26664" r="31142" b="27050"/>
                    <a:stretch>
                      <a:fillRect/>
                    </a:stretch>
                  </pic:blipFill>
                  <pic:spPr>
                    <a:xfrm>
                      <a:off x="0" y="0"/>
                      <a:ext cx="3719830" cy="2797175"/>
                    </a:xfrm>
                    <a:prstGeom prst="rect">
                      <a:avLst/>
                    </a:prstGeom>
                  </pic:spPr>
                </pic:pic>
              </a:graphicData>
            </a:graphic>
          </wp:anchor>
        </w:drawing>
      </w:r>
    </w:p>
    <w:p w:rsidR="00C935FF" w:rsidRDefault="00C935FF" w:rsidP="00F9394C">
      <w:pPr>
        <w:spacing w:line="480" w:lineRule="auto"/>
        <w:jc w:val="both"/>
      </w:pPr>
    </w:p>
    <w:p w:rsidR="00C935FF" w:rsidRDefault="00C935FF" w:rsidP="00F9394C">
      <w:pPr>
        <w:spacing w:line="480" w:lineRule="auto"/>
        <w:jc w:val="both"/>
      </w:pPr>
    </w:p>
    <w:p w:rsidR="00C935FF" w:rsidRDefault="00C935FF" w:rsidP="00F9394C">
      <w:pPr>
        <w:spacing w:line="480" w:lineRule="auto"/>
        <w:jc w:val="both"/>
      </w:pPr>
    </w:p>
    <w:p w:rsidR="00C935FF" w:rsidRDefault="00C935FF" w:rsidP="00F9394C">
      <w:pPr>
        <w:spacing w:line="480" w:lineRule="auto"/>
        <w:jc w:val="both"/>
      </w:pPr>
    </w:p>
    <w:p w:rsidR="00C935FF" w:rsidRDefault="00C935FF" w:rsidP="00F9394C">
      <w:pPr>
        <w:spacing w:line="480" w:lineRule="auto"/>
        <w:jc w:val="both"/>
      </w:pPr>
    </w:p>
    <w:p w:rsidR="00C935FF" w:rsidRPr="00F9394C" w:rsidRDefault="00C935FF" w:rsidP="00F9394C">
      <w:pPr>
        <w:spacing w:line="480" w:lineRule="auto"/>
        <w:jc w:val="both"/>
      </w:pPr>
    </w:p>
    <w:p w:rsidR="00F9394C" w:rsidRPr="00F9394C" w:rsidRDefault="00F9394C" w:rsidP="00F9394C">
      <w:pPr>
        <w:spacing w:line="480" w:lineRule="auto"/>
        <w:jc w:val="both"/>
      </w:pPr>
    </w:p>
    <w:p w:rsidR="00F9394C" w:rsidRPr="00F9394C" w:rsidRDefault="00F9394C" w:rsidP="00F9394C">
      <w:pPr>
        <w:spacing w:line="480" w:lineRule="auto"/>
        <w:jc w:val="both"/>
      </w:pPr>
    </w:p>
    <w:p w:rsidR="00F9394C" w:rsidRPr="00F9394C" w:rsidRDefault="00F9394C" w:rsidP="006B36A1">
      <w:pPr>
        <w:jc w:val="both"/>
      </w:pPr>
      <w:r w:rsidRPr="00F9394C">
        <w:t xml:space="preserve">Figure 4.13:  A comparison a pulses along the signal processing chain.  </w:t>
      </w:r>
      <w:r w:rsidR="00933379">
        <w:t>Figure t</w:t>
      </w:r>
      <w:r w:rsidRPr="00F9394C">
        <w:t>aken from Ref. [Kno00].</w:t>
      </w:r>
    </w:p>
    <w:p w:rsidR="00F9394C" w:rsidRPr="00F9394C" w:rsidRDefault="00F9394C" w:rsidP="00F9394C">
      <w:pPr>
        <w:spacing w:line="480" w:lineRule="auto"/>
        <w:jc w:val="both"/>
      </w:pPr>
    </w:p>
    <w:p w:rsidR="00F9394C" w:rsidRPr="00F9394C" w:rsidRDefault="00F9394C" w:rsidP="00F9394C">
      <w:pPr>
        <w:spacing w:line="480" w:lineRule="auto"/>
        <w:jc w:val="both"/>
      </w:pPr>
      <w:r w:rsidRPr="00F9394C">
        <w:lastRenderedPageBreak/>
        <w:t xml:space="preserve">by the amplifier to the Nuclear Instrument Module (NIM) format used by the rest of the pulse-processing system.  The SIDAR and ion chamber logic signals produced by the SCA discriminators were then fanned out.  In one branch, each logic signal was used to establish an ADC gate.  The gate is a switch that </w:t>
      </w:r>
      <w:r w:rsidR="007F581F">
        <w:t>enables the ADC to digitize the peak voltage signal observed during the time the gate was true</w:t>
      </w:r>
      <w:r w:rsidRPr="00F9394C">
        <w:t xml:space="preserve">.  This gate was opened by either the logic signal from SIDAR or </w:t>
      </w:r>
      <w:r w:rsidR="007F581F">
        <w:t xml:space="preserve">by one out of every </w:t>
      </w:r>
      <w:r w:rsidRPr="00F9394C">
        <w:t>2</w:t>
      </w:r>
      <w:r w:rsidRPr="00F9394C">
        <w:rPr>
          <w:vertAlign w:val="superscript"/>
        </w:rPr>
        <w:t>8</w:t>
      </w:r>
      <w:r w:rsidR="007F581F">
        <w:t xml:space="preserve"> logic signals from the ion counter.  This prescaling was necessary to prevent the system from being overrun with events.  </w:t>
      </w:r>
      <w:r w:rsidRPr="00F9394C">
        <w:t xml:space="preserve">The width of the gate </w:t>
      </w:r>
      <w:r w:rsidR="007F581F">
        <w:t xml:space="preserve">(~ 4 μs) </w:t>
      </w:r>
      <w:r w:rsidRPr="00F9394C">
        <w:t>was set slightly larger than the width of t</w:t>
      </w:r>
      <w:r w:rsidR="007F581F">
        <w:t>he linear pulses.</w:t>
      </w:r>
    </w:p>
    <w:p w:rsidR="0097054F" w:rsidRDefault="00F9394C" w:rsidP="0097054F">
      <w:pPr>
        <w:spacing w:line="480" w:lineRule="auto"/>
        <w:jc w:val="both"/>
      </w:pPr>
      <w:r w:rsidRPr="00F9394C">
        <w:tab/>
        <w:t xml:space="preserve">The other branch of the SIDAR and ion chamber logic signals was delivered to a time-to-amplitude converter (TAC).  This device output a linear shaped pulse with an amplitude proportional to the time elapsed between a SIDAR start trigger and a delayed ion chamber stop trigger.  The purpose was to </w:t>
      </w:r>
      <w:r w:rsidR="00383A94">
        <w:t>identify events that had a tight time correlation between detection in SIDAR and the ion counter (i.e., coincident events)</w:t>
      </w:r>
      <w:r w:rsidR="006C0415">
        <w:t>.  The usefulness</w:t>
      </w:r>
      <w:r w:rsidRPr="00F9394C">
        <w:t xml:space="preserve"> of this method is apparent in Figure 4.14, which shows a raw-data spectrum in </w:t>
      </w:r>
      <w:r w:rsidR="0097054F" w:rsidRPr="00F9394C">
        <w:t>SIDAR with and without the TAC signal.  For the purposes of this experiment, the full scale height of the TAC was set to 4 μs.</w:t>
      </w:r>
    </w:p>
    <w:p w:rsidR="00A11E4F" w:rsidRPr="00F9394C" w:rsidRDefault="00146A56" w:rsidP="00A11E4F">
      <w:pPr>
        <w:spacing w:line="480" w:lineRule="auto"/>
        <w:jc w:val="both"/>
      </w:pPr>
      <w:r>
        <w:tab/>
      </w:r>
      <w:r w:rsidRPr="00F9394C">
        <w:t>The ADC gate determined when an ADC would</w:t>
      </w:r>
      <w:r>
        <w:t xml:space="preserve"> receive a linear analog signal</w:t>
      </w:r>
      <w:r w:rsidR="00A11E4F">
        <w:t xml:space="preserve"> </w:t>
      </w:r>
      <w:r w:rsidR="00A11E4F" w:rsidRPr="00F9394C">
        <w:t xml:space="preserve">from SIDAR, the ion chamber, or the TAC.  Once the linear analog pulse reached the ADC, </w:t>
      </w:r>
      <w:r w:rsidR="00A11E4F">
        <w:t>the peak height observed was converted to a digital number for storage and histogramming by the data acquisition computer.</w:t>
      </w:r>
    </w:p>
    <w:p w:rsidR="00A11E4F" w:rsidRPr="00F9394C" w:rsidRDefault="00A11E4F" w:rsidP="00A11E4F">
      <w:pPr>
        <w:spacing w:line="480" w:lineRule="auto"/>
        <w:jc w:val="both"/>
      </w:pPr>
    </w:p>
    <w:p w:rsidR="003A610F" w:rsidRDefault="003A610F" w:rsidP="00F9394C"/>
    <w:p w:rsidR="00842A9B" w:rsidRDefault="00842A9B" w:rsidP="00F9394C"/>
    <w:p w:rsidR="00842A9B" w:rsidRDefault="00842A9B" w:rsidP="00F9394C"/>
    <w:p w:rsidR="00842A9B" w:rsidRDefault="00842A9B" w:rsidP="00F9394C"/>
    <w:p w:rsidR="00842A9B" w:rsidRDefault="00842A9B" w:rsidP="00F9394C"/>
    <w:p w:rsidR="00842A9B" w:rsidRDefault="00842A9B" w:rsidP="00F9394C"/>
    <w:p w:rsidR="00842A9B" w:rsidRDefault="00842A9B" w:rsidP="00F9394C"/>
    <w:p w:rsidR="00A11E4F" w:rsidRDefault="00A11E4F" w:rsidP="003B4F21">
      <w:pPr>
        <w:jc w:val="both"/>
      </w:pPr>
    </w:p>
    <w:p w:rsidR="00A11E4F" w:rsidRDefault="00A11E4F" w:rsidP="003B4F21">
      <w:pPr>
        <w:jc w:val="both"/>
      </w:pPr>
    </w:p>
    <w:p w:rsidR="00A11E4F" w:rsidRDefault="00A11E4F" w:rsidP="003B4F21">
      <w:pPr>
        <w:jc w:val="both"/>
      </w:pPr>
    </w:p>
    <w:p w:rsidR="00A11E4F" w:rsidRDefault="00A11E4F" w:rsidP="003B4F21">
      <w:pPr>
        <w:jc w:val="both"/>
      </w:pPr>
    </w:p>
    <w:p w:rsidR="00A11E4F" w:rsidRDefault="00A11E4F" w:rsidP="003B4F21">
      <w:pPr>
        <w:jc w:val="both"/>
      </w:pPr>
    </w:p>
    <w:p w:rsidR="00A11E4F" w:rsidRDefault="00A11E4F" w:rsidP="003B4F21">
      <w:pPr>
        <w:jc w:val="both"/>
      </w:pPr>
    </w:p>
    <w:p w:rsidR="00A11E4F" w:rsidRDefault="00A11E4F" w:rsidP="003B4F21">
      <w:pPr>
        <w:jc w:val="both"/>
      </w:pPr>
    </w:p>
    <w:p w:rsidR="00A11E4F" w:rsidRDefault="00A11E4F" w:rsidP="003B4F21">
      <w:pPr>
        <w:jc w:val="both"/>
      </w:pPr>
    </w:p>
    <w:p w:rsidR="00A11E4F" w:rsidRDefault="00A11E4F" w:rsidP="003B4F21">
      <w:pPr>
        <w:jc w:val="both"/>
      </w:pPr>
    </w:p>
    <w:p w:rsidR="00A11E4F" w:rsidRDefault="00A11E4F" w:rsidP="003B4F21">
      <w:pPr>
        <w:jc w:val="both"/>
      </w:pPr>
    </w:p>
    <w:p w:rsidR="00A11E4F" w:rsidRDefault="00A11E4F" w:rsidP="003B4F21">
      <w:pPr>
        <w:jc w:val="both"/>
      </w:pPr>
    </w:p>
    <w:p w:rsidR="00A11E4F" w:rsidRDefault="00A11E4F" w:rsidP="003B4F21">
      <w:pPr>
        <w:jc w:val="both"/>
      </w:pPr>
    </w:p>
    <w:p w:rsidR="00F9394C" w:rsidRPr="00F9394C" w:rsidRDefault="00F9394C" w:rsidP="003B4F21">
      <w:pPr>
        <w:jc w:val="both"/>
      </w:pPr>
      <w:r w:rsidRPr="00F9394C">
        <w:t>Figure 4.14:  Protons detected in SIDAR with and without a time-to-amplitude converter (TAC).  The spectrum on the right uses a TAC to limit detections to those in coincidence with a signal in the ion chamber.</w:t>
      </w:r>
    </w:p>
    <w:p w:rsidR="00F9394C" w:rsidRPr="00F9394C" w:rsidRDefault="00F9394C" w:rsidP="00F9394C"/>
    <w:p w:rsidR="00F9394C" w:rsidRPr="00F9394C" w:rsidRDefault="00F9394C" w:rsidP="00F9394C">
      <w:r w:rsidRPr="00F9394C">
        <w:rPr>
          <w:noProof/>
        </w:rPr>
        <w:drawing>
          <wp:anchor distT="0" distB="0" distL="114300" distR="114300" simplePos="0" relativeHeight="251703296" behindDoc="0" locked="0" layoutInCell="1" allowOverlap="1">
            <wp:simplePos x="933450" y="914400"/>
            <wp:positionH relativeFrom="margin">
              <wp:align>center</wp:align>
            </wp:positionH>
            <wp:positionV relativeFrom="margin">
              <wp:align>center</wp:align>
            </wp:positionV>
            <wp:extent cx="5942363" cy="3538847"/>
            <wp:effectExtent l="19050" t="0" r="1237" b="0"/>
            <wp:wrapSquare wrapText="bothSides"/>
            <wp:docPr id="53" name="Picture 18" descr="al26ppcoincidence.tif"/>
            <wp:cNvGraphicFramePr/>
            <a:graphic xmlns:a="http://schemas.openxmlformats.org/drawingml/2006/main">
              <a:graphicData uri="http://schemas.openxmlformats.org/drawingml/2006/picture">
                <pic:pic xmlns:pic="http://schemas.openxmlformats.org/drawingml/2006/picture">
                  <pic:nvPicPr>
                    <pic:cNvPr id="3" name="Picture 2" descr="al26ppcoincidence.tif"/>
                    <pic:cNvPicPr>
                      <a:picLocks noChangeAspect="1"/>
                    </pic:cNvPicPr>
                  </pic:nvPicPr>
                  <pic:blipFill>
                    <a:blip r:embed="rId129" cstate="print"/>
                    <a:stretch>
                      <a:fillRect/>
                    </a:stretch>
                  </pic:blipFill>
                  <pic:spPr>
                    <a:xfrm>
                      <a:off x="0" y="0"/>
                      <a:ext cx="5942363" cy="3538847"/>
                    </a:xfrm>
                    <a:prstGeom prst="rect">
                      <a:avLst/>
                    </a:prstGeom>
                  </pic:spPr>
                </pic:pic>
              </a:graphicData>
            </a:graphic>
          </wp:anchor>
        </w:drawing>
      </w:r>
      <w:r w:rsidRPr="00F9394C">
        <w:br w:type="page"/>
      </w:r>
    </w:p>
    <w:p w:rsidR="00842A9B" w:rsidRPr="00754B56" w:rsidRDefault="00754B56" w:rsidP="00842A9B">
      <w:pPr>
        <w:spacing w:line="480" w:lineRule="auto"/>
        <w:jc w:val="both"/>
        <w:rPr>
          <w:sz w:val="32"/>
          <w:szCs w:val="32"/>
        </w:rPr>
      </w:pPr>
      <w:r>
        <w:rPr>
          <w:b/>
          <w:sz w:val="32"/>
          <w:szCs w:val="32"/>
        </w:rPr>
        <w:lastRenderedPageBreak/>
        <w:t>4.5</w:t>
      </w:r>
      <w:r>
        <w:rPr>
          <w:b/>
          <w:sz w:val="32"/>
          <w:szCs w:val="32"/>
        </w:rPr>
        <w:tab/>
      </w:r>
      <w:r w:rsidR="00842A9B" w:rsidRPr="00754B56">
        <w:rPr>
          <w:b/>
          <w:sz w:val="32"/>
          <w:szCs w:val="32"/>
          <w:vertAlign w:val="superscript"/>
        </w:rPr>
        <w:t>27</w:t>
      </w:r>
      <w:r w:rsidR="00842A9B" w:rsidRPr="00754B56">
        <w:rPr>
          <w:b/>
          <w:sz w:val="32"/>
          <w:szCs w:val="32"/>
        </w:rPr>
        <w:t>Al Pilot Beam</w:t>
      </w:r>
    </w:p>
    <w:p w:rsidR="00842A9B" w:rsidRPr="00F9394C" w:rsidRDefault="00842A9B" w:rsidP="00842A9B">
      <w:pPr>
        <w:spacing w:line="480" w:lineRule="auto"/>
        <w:jc w:val="both"/>
      </w:pPr>
      <w:r w:rsidRPr="00F9394C">
        <w:tab/>
        <w:t xml:space="preserve">An illustration of the Holifield Radioactive Ion Beam Facility appears in Figure 4.15.  Prior to conducting the </w:t>
      </w:r>
      <w:r w:rsidRPr="00F9394C">
        <w:rPr>
          <w:vertAlign w:val="superscript"/>
        </w:rPr>
        <w:t>26</w:t>
      </w:r>
      <w:r w:rsidRPr="00F9394C">
        <w:t xml:space="preserve">Al + p experiments, a 15 MeV pilot beam of </w:t>
      </w:r>
      <w:r w:rsidRPr="00F9394C">
        <w:rPr>
          <w:vertAlign w:val="superscript"/>
        </w:rPr>
        <w:t>27</w:t>
      </w:r>
      <w:r w:rsidRPr="00F9394C">
        <w:t>Al was provided by the HRIBF operators to test the electronics and experimental configuration.  The beam was a batch-mode beam, which was produced without the Oak Ridge Isochronous Cyclotron (ORIC) and production target illustrated in Figure 4.15.  It was produced directly from a negative-ion source.  Stable aluminum oxide (Al</w:t>
      </w:r>
      <w:r w:rsidRPr="00F9394C">
        <w:rPr>
          <w:vertAlign w:val="subscript"/>
        </w:rPr>
        <w:t>2</w:t>
      </w:r>
      <w:r w:rsidRPr="00F9394C">
        <w:t>O</w:t>
      </w:r>
      <w:r w:rsidRPr="00F9394C">
        <w:rPr>
          <w:vertAlign w:val="subscript"/>
        </w:rPr>
        <w:t>3</w:t>
      </w:r>
      <w:r w:rsidRPr="00F9394C">
        <w:t>)</w:t>
      </w:r>
      <w:r w:rsidR="009038AA">
        <w:t xml:space="preserve"> powder was mixed with loose cop</w:t>
      </w:r>
      <w:r w:rsidRPr="00F9394C">
        <w:t>per powder and pressed into sputter cathodes that fit into the multi-sample target wheel of the Cs-sputter ion source (Figure 4.16).  One by one the cathodes were rotated into the sputter source for bombardment with Cs ions.  Inside the source the Cs ions were vaporized by an oven and accelerated by a 4.5 keV potential toward the cathode material.  The reaction between the Al</w:t>
      </w:r>
      <w:r w:rsidRPr="00F9394C">
        <w:rPr>
          <w:vertAlign w:val="subscript"/>
        </w:rPr>
        <w:t>2</w:t>
      </w:r>
      <w:r w:rsidRPr="00F9394C">
        <w:t>O</w:t>
      </w:r>
      <w:r w:rsidRPr="00F9394C">
        <w:rPr>
          <w:vertAlign w:val="subscript"/>
        </w:rPr>
        <w:t>3</w:t>
      </w:r>
      <w:r w:rsidRPr="00F9394C">
        <w:t xml:space="preserve"> and the cesium ions sputtered aluminum oxide anion (AlO</w:t>
      </w:r>
      <w:r w:rsidRPr="00F9394C">
        <w:rPr>
          <w:vertAlign w:val="superscript"/>
        </w:rPr>
        <w:t>-</w:t>
      </w:r>
      <w:r w:rsidRPr="00F9394C">
        <w:t>) from the cathode that was collected from the source with an electrode.</w:t>
      </w:r>
    </w:p>
    <w:p w:rsidR="00D92487" w:rsidRDefault="00842A9B" w:rsidP="009038AA">
      <w:pPr>
        <w:spacing w:line="480" w:lineRule="auto"/>
        <w:ind w:firstLine="720"/>
        <w:jc w:val="both"/>
        <w:sectPr w:rsidR="00D92487" w:rsidSect="00DE4F42">
          <w:pgSz w:w="12240" w:h="15840"/>
          <w:pgMar w:top="1440" w:right="1800" w:bottom="1440" w:left="1800" w:header="720" w:footer="1008" w:gutter="0"/>
          <w:cols w:space="720"/>
          <w:docGrid w:linePitch="360"/>
        </w:sectPr>
      </w:pPr>
      <w:r w:rsidRPr="00F9394C">
        <w:t xml:space="preserve">Once the anion emerged from the source, it was formed into a beam and sent through a mass separator, which selected for the A = 43 </w:t>
      </w:r>
      <w:r w:rsidRPr="00F9394C">
        <w:rPr>
          <w:vertAlign w:val="superscript"/>
        </w:rPr>
        <w:t>27</w:t>
      </w:r>
      <w:r w:rsidRPr="00F9394C">
        <w:t>AlO</w:t>
      </w:r>
      <w:r w:rsidR="006C0415">
        <w:rPr>
          <w:vertAlign w:val="superscript"/>
        </w:rPr>
        <w:t>-</w:t>
      </w:r>
      <w:r w:rsidR="006C0415">
        <w:t xml:space="preserve"> molecule</w:t>
      </w:r>
      <w:r w:rsidRPr="00F9394C">
        <w:t xml:space="preserve">.  The beam was </w:t>
      </w:r>
      <w:r w:rsidR="0097054F" w:rsidRPr="00F9394C">
        <w:t>then transmitted through an isobar separator and injected into the 25 MV tandem</w:t>
      </w:r>
      <w:r w:rsidR="0097054F">
        <w:t xml:space="preserve"> </w:t>
      </w:r>
      <w:r w:rsidR="0097054F" w:rsidRPr="00F9394C">
        <w:t>electrostatic accelerator.  The charge of the beam at this stage was important because the</w:t>
      </w:r>
      <w:r w:rsidR="00146A56">
        <w:t xml:space="preserve"> </w:t>
      </w:r>
      <w:r w:rsidR="00146A56" w:rsidRPr="00F9394C">
        <w:t>tandem accelerator can only accelerate negative ions.  At the base of</w:t>
      </w:r>
      <w:r w:rsidR="00146A56">
        <w:t xml:space="preserve"> </w:t>
      </w:r>
      <w:r w:rsidR="00146A56" w:rsidRPr="00F9394C">
        <w:t>the tandem the beam</w:t>
      </w:r>
      <w:r w:rsidR="00A11E4F">
        <w:t xml:space="preserve"> </w:t>
      </w:r>
      <w:r w:rsidR="00A11E4F" w:rsidRPr="00F9394C">
        <w:t>of negative ions was accelerated toward a terminal at the top of the tower, where it passed</w:t>
      </w:r>
      <w:r w:rsidR="00A11E4F">
        <w:t xml:space="preserve"> </w:t>
      </w:r>
      <w:r w:rsidR="00A11E4F" w:rsidRPr="00F9394C">
        <w:t>through a stripper foil that removed the oxygen and several electrons.  Now a positively</w:t>
      </w:r>
      <w:r w:rsidR="00A11E4F">
        <w:t xml:space="preserve"> </w:t>
      </w:r>
      <w:r w:rsidR="00A11E4F" w:rsidRPr="00F9394C">
        <w:t xml:space="preserve">charged beam of </w:t>
      </w:r>
      <w:r w:rsidR="00A11E4F" w:rsidRPr="00F9394C">
        <w:rPr>
          <w:vertAlign w:val="superscript"/>
        </w:rPr>
        <w:t>27</w:t>
      </w:r>
      <w:r w:rsidR="00A11E4F" w:rsidRPr="00F9394C">
        <w:t>Al, the beam was accelerated down the other side of the tandem and delivered to the experiment room after passing through an energy-analyzing magnet.</w:t>
      </w:r>
    </w:p>
    <w:p w:rsidR="00842A9B" w:rsidRDefault="00842A9B" w:rsidP="00842A9B"/>
    <w:p w:rsidR="00A11E4F" w:rsidRPr="00F9394C" w:rsidRDefault="00A11E4F" w:rsidP="00842A9B"/>
    <w:p w:rsidR="00842A9B" w:rsidRPr="00F9394C" w:rsidRDefault="00842A9B" w:rsidP="00842A9B"/>
    <w:p w:rsidR="00F9394C" w:rsidRPr="00F9394C" w:rsidRDefault="00F9394C" w:rsidP="00F9394C">
      <w:pPr>
        <w:spacing w:line="480" w:lineRule="auto"/>
        <w:jc w:val="both"/>
      </w:pPr>
    </w:p>
    <w:p w:rsidR="00F9394C" w:rsidRPr="00F9394C" w:rsidRDefault="00F9394C" w:rsidP="00F9394C"/>
    <w:p w:rsidR="00F9394C" w:rsidRPr="00F9394C" w:rsidRDefault="00F9394C" w:rsidP="00F9394C"/>
    <w:p w:rsidR="00F9394C" w:rsidRPr="00F9394C" w:rsidRDefault="00F9394C" w:rsidP="00F9394C"/>
    <w:p w:rsidR="00F9394C" w:rsidRPr="00F9394C" w:rsidRDefault="00F9394C" w:rsidP="00F9394C"/>
    <w:p w:rsidR="00F9394C" w:rsidRDefault="00F9394C" w:rsidP="00F9394C"/>
    <w:p w:rsidR="0097054F" w:rsidRPr="00F9394C" w:rsidRDefault="0097054F" w:rsidP="00F9394C"/>
    <w:p w:rsidR="00186D22" w:rsidRDefault="00186D22" w:rsidP="00F9394C"/>
    <w:p w:rsidR="00F9394C" w:rsidRPr="00F9394C" w:rsidRDefault="00842A9B" w:rsidP="0097054F">
      <w:r>
        <w:rPr>
          <w:noProof/>
        </w:rPr>
        <w:drawing>
          <wp:anchor distT="0" distB="0" distL="114300" distR="114300" simplePos="0" relativeHeight="251713536" behindDoc="0" locked="0" layoutInCell="1" allowOverlap="1">
            <wp:simplePos x="0" y="0"/>
            <wp:positionH relativeFrom="margin">
              <wp:align>center</wp:align>
            </wp:positionH>
            <wp:positionV relativeFrom="margin">
              <wp:align>center</wp:align>
            </wp:positionV>
            <wp:extent cx="5526405" cy="4310380"/>
            <wp:effectExtent l="19050" t="0" r="0" b="0"/>
            <wp:wrapSquare wrapText="bothSides"/>
            <wp:docPr id="10" name="Picture 26" descr="iso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ol.gif"/>
                    <pic:cNvPicPr/>
                  </pic:nvPicPr>
                  <pic:blipFill>
                    <a:blip r:embed="rId130" cstate="print"/>
                    <a:stretch>
                      <a:fillRect/>
                    </a:stretch>
                  </pic:blipFill>
                  <pic:spPr>
                    <a:xfrm>
                      <a:off x="0" y="0"/>
                      <a:ext cx="5526405" cy="4310380"/>
                    </a:xfrm>
                    <a:prstGeom prst="rect">
                      <a:avLst/>
                    </a:prstGeom>
                  </pic:spPr>
                </pic:pic>
              </a:graphicData>
            </a:graphic>
          </wp:anchor>
        </w:drawing>
      </w:r>
      <w:r w:rsidR="00F9394C" w:rsidRPr="00F9394C">
        <w:t xml:space="preserve">Figure 4.15:  An illustration of the Holifield Radioactive Ion Beam Facility (HRIBF).  This experiment did not require the Oak Ridge Isochronous Cyclotron (ORIC) nor the uranium-carbide production target.  It used a batch-mode beam of </w:t>
      </w:r>
      <w:r w:rsidR="00F9394C" w:rsidRPr="00F9394C">
        <w:rPr>
          <w:vertAlign w:val="superscript"/>
        </w:rPr>
        <w:t>26</w:t>
      </w:r>
      <w:r w:rsidR="00F9394C" w:rsidRPr="00F9394C">
        <w:t>Al produced directly from a negative-ion source.</w:t>
      </w:r>
      <w:r w:rsidR="00933379">
        <w:t xml:space="preserve">  Figure t</w:t>
      </w:r>
      <w:r w:rsidR="003B4F21">
        <w:t>aken from Ref. [HRIBF].</w:t>
      </w:r>
    </w:p>
    <w:p w:rsidR="00F9394C" w:rsidRPr="00F9394C" w:rsidRDefault="00F9394C" w:rsidP="00F9394C"/>
    <w:p w:rsidR="00F9394C" w:rsidRPr="00F9394C" w:rsidRDefault="00F9394C" w:rsidP="00F9394C"/>
    <w:p w:rsidR="00F9394C" w:rsidRPr="00F9394C" w:rsidRDefault="00F9394C" w:rsidP="00F9394C"/>
    <w:p w:rsidR="00F9394C" w:rsidRDefault="00F9394C" w:rsidP="00F9394C">
      <w:pPr>
        <w:spacing w:line="480" w:lineRule="auto"/>
        <w:jc w:val="both"/>
      </w:pPr>
    </w:p>
    <w:p w:rsidR="00186D22" w:rsidRDefault="00186D22" w:rsidP="00F9394C">
      <w:pPr>
        <w:spacing w:line="480" w:lineRule="auto"/>
        <w:jc w:val="both"/>
      </w:pPr>
    </w:p>
    <w:p w:rsidR="00186D22" w:rsidRPr="00F9394C" w:rsidRDefault="00186D22" w:rsidP="00F9394C">
      <w:pPr>
        <w:spacing w:line="480" w:lineRule="auto"/>
        <w:jc w:val="both"/>
      </w:pPr>
    </w:p>
    <w:p w:rsidR="00F9394C" w:rsidRPr="00F9394C" w:rsidRDefault="00F9394C" w:rsidP="00F9394C">
      <w:pPr>
        <w:spacing w:line="480" w:lineRule="auto"/>
        <w:jc w:val="center"/>
      </w:pPr>
    </w:p>
    <w:p w:rsidR="00842A9B" w:rsidRDefault="00842A9B" w:rsidP="00F9394C">
      <w:pPr>
        <w:jc w:val="both"/>
      </w:pPr>
    </w:p>
    <w:p w:rsidR="00842A9B" w:rsidRDefault="00842A9B" w:rsidP="00F9394C">
      <w:pPr>
        <w:jc w:val="both"/>
      </w:pPr>
    </w:p>
    <w:p w:rsidR="00842A9B" w:rsidRDefault="00842A9B" w:rsidP="00F9394C">
      <w:pPr>
        <w:jc w:val="both"/>
      </w:pPr>
    </w:p>
    <w:p w:rsidR="00842A9B" w:rsidRDefault="00842A9B" w:rsidP="00F9394C">
      <w:pPr>
        <w:jc w:val="both"/>
      </w:pPr>
    </w:p>
    <w:p w:rsidR="0097054F" w:rsidRDefault="0097054F" w:rsidP="00F9394C">
      <w:pPr>
        <w:jc w:val="both"/>
      </w:pPr>
    </w:p>
    <w:p w:rsidR="0097054F" w:rsidRDefault="0097054F" w:rsidP="00F9394C">
      <w:pPr>
        <w:jc w:val="both"/>
      </w:pPr>
    </w:p>
    <w:p w:rsidR="00842A9B" w:rsidRDefault="00842A9B" w:rsidP="00F9394C">
      <w:pPr>
        <w:jc w:val="both"/>
      </w:pPr>
    </w:p>
    <w:p w:rsidR="00842A9B" w:rsidRDefault="00842A9B" w:rsidP="00F9394C">
      <w:pPr>
        <w:jc w:val="both"/>
      </w:pPr>
    </w:p>
    <w:p w:rsidR="00842A9B" w:rsidRDefault="00842A9B" w:rsidP="00F9394C">
      <w:pPr>
        <w:jc w:val="both"/>
      </w:pPr>
    </w:p>
    <w:p w:rsidR="00842A9B" w:rsidRDefault="00842A9B" w:rsidP="00F9394C">
      <w:pPr>
        <w:jc w:val="both"/>
      </w:pPr>
    </w:p>
    <w:p w:rsidR="00842A9B" w:rsidRDefault="00842A9B" w:rsidP="00F9394C">
      <w:pPr>
        <w:jc w:val="both"/>
      </w:pPr>
    </w:p>
    <w:p w:rsidR="00842A9B" w:rsidRDefault="00842A9B" w:rsidP="00F9394C">
      <w:pPr>
        <w:jc w:val="both"/>
      </w:pPr>
    </w:p>
    <w:p w:rsidR="00842A9B" w:rsidRDefault="002A1D0F" w:rsidP="00F9394C">
      <w:pPr>
        <w:jc w:val="both"/>
      </w:pPr>
      <w:r w:rsidRPr="002A1D0F">
        <w:rPr>
          <w:noProof/>
        </w:rPr>
        <w:drawing>
          <wp:anchor distT="0" distB="0" distL="114300" distR="114300" simplePos="0" relativeHeight="251732992" behindDoc="0" locked="0" layoutInCell="1" allowOverlap="1">
            <wp:simplePos x="1166363" y="4071668"/>
            <wp:positionH relativeFrom="margin">
              <wp:align>center</wp:align>
            </wp:positionH>
            <wp:positionV relativeFrom="margin">
              <wp:align>center</wp:align>
            </wp:positionV>
            <wp:extent cx="4640856" cy="3510951"/>
            <wp:effectExtent l="19050" t="0" r="7344" b="0"/>
            <wp:wrapSquare wrapText="bothSides"/>
            <wp:docPr id="26"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559425" cy="4170363"/>
                      <a:chOff x="1828800" y="1066800"/>
                      <a:chExt cx="5559425" cy="4170363"/>
                    </a:xfrm>
                  </a:grpSpPr>
                  <a:grpSp>
                    <a:nvGrpSpPr>
                      <a:cNvPr id="2050" name="Group 13"/>
                      <a:cNvGrpSpPr>
                        <a:grpSpLocks/>
                      </a:cNvGrpSpPr>
                    </a:nvGrpSpPr>
                    <a:grpSpPr bwMode="auto">
                      <a:xfrm>
                        <a:off x="1828800" y="1066800"/>
                        <a:ext cx="5559425" cy="4170363"/>
                        <a:chOff x="1129" y="708"/>
                        <a:chExt cx="3502" cy="2627"/>
                      </a:xfrm>
                    </a:grpSpPr>
                    <a:pic>
                      <a:nvPicPr>
                        <a:cNvPr id="2051" name="Picture 4" descr="MVC-210F"/>
                        <a:cNvPicPr>
                          <a:picLocks noChangeAspect="1" noChangeArrowheads="1"/>
                        </a:cNvPicPr>
                      </a:nvPicPr>
                      <a:blipFill>
                        <a:blip r:embed="rId131">
                          <a:lum bright="-10000" contrast="-8000"/>
                        </a:blip>
                        <a:srcRect l="17999" t="12000" r="17999" b="24001"/>
                        <a:stretch>
                          <a:fillRect/>
                        </a:stretch>
                      </a:blipFill>
                      <a:spPr bwMode="auto">
                        <a:xfrm>
                          <a:off x="1129" y="708"/>
                          <a:ext cx="3502" cy="2627"/>
                        </a:xfrm>
                        <a:prstGeom prst="rect">
                          <a:avLst/>
                        </a:prstGeom>
                        <a:noFill/>
                        <a:ln w="9525">
                          <a:noFill/>
                          <a:miter lim="800000"/>
                          <a:headEnd/>
                          <a:tailEnd/>
                        </a:ln>
                      </a:spPr>
                    </a:pic>
                    <a:sp>
                      <a:nvSpPr>
                        <a:cNvPr id="2052" name="Line 5"/>
                        <a:cNvSpPr>
                          <a:spLocks noChangeShapeType="1"/>
                        </a:cNvSpPr>
                      </a:nvSpPr>
                      <a:spPr bwMode="auto">
                        <a:xfrm flipH="1">
                          <a:off x="3552" y="1536"/>
                          <a:ext cx="384" cy="96"/>
                        </a:xfrm>
                        <a:prstGeom prst="line">
                          <a:avLst/>
                        </a:prstGeom>
                        <a:noFill/>
                        <a:ln w="952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53" name="Line 6"/>
                        <a:cNvSpPr>
                          <a:spLocks noChangeShapeType="1"/>
                        </a:cNvSpPr>
                      </a:nvSpPr>
                      <a:spPr bwMode="auto">
                        <a:xfrm flipH="1" flipV="1">
                          <a:off x="3312" y="2592"/>
                          <a:ext cx="336" cy="96"/>
                        </a:xfrm>
                        <a:prstGeom prst="line">
                          <a:avLst/>
                        </a:prstGeom>
                        <a:noFill/>
                        <a:ln w="952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54" name="Line 7"/>
                        <a:cNvSpPr>
                          <a:spLocks noChangeShapeType="1"/>
                        </a:cNvSpPr>
                      </a:nvSpPr>
                      <a:spPr bwMode="auto">
                        <a:xfrm flipV="1">
                          <a:off x="1920" y="2352"/>
                          <a:ext cx="336" cy="192"/>
                        </a:xfrm>
                        <a:prstGeom prst="line">
                          <a:avLst/>
                        </a:prstGeom>
                        <a:noFill/>
                        <a:ln w="952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55" name="Line 8"/>
                        <a:cNvSpPr>
                          <a:spLocks noChangeShapeType="1"/>
                        </a:cNvSpPr>
                      </a:nvSpPr>
                      <a:spPr bwMode="auto">
                        <a:xfrm>
                          <a:off x="2592" y="960"/>
                          <a:ext cx="48" cy="336"/>
                        </a:xfrm>
                        <a:prstGeom prst="line">
                          <a:avLst/>
                        </a:prstGeom>
                        <a:noFill/>
                        <a:ln w="952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056" name="Text Box 9"/>
                        <a:cNvSpPr txBox="1">
                          <a:spLocks noChangeArrowheads="1"/>
                        </a:cNvSpPr>
                      </a:nvSpPr>
                      <a:spPr bwMode="auto">
                        <a:xfrm>
                          <a:off x="3744" y="1296"/>
                          <a:ext cx="866" cy="237"/>
                        </a:xfrm>
                        <a:prstGeom prst="rect">
                          <a:avLst/>
                        </a:prstGeom>
                        <a:solidFill>
                          <a:schemeClr val="bg1"/>
                        </a:solidFill>
                        <a:ln w="9525">
                          <a:solidFill>
                            <a:schemeClr val="tx1"/>
                          </a:solidFill>
                          <a:miter lim="800000"/>
                          <a:headEnd/>
                          <a:tailEnd/>
                        </a:ln>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altLang="ko-KR">
                                <a:ea typeface="굴림" charset="-127"/>
                              </a:rPr>
                              <a:t>Cathode #1</a:t>
                            </a:r>
                          </a:p>
                        </a:txBody>
                        <a:useSpRect/>
                      </a:txSp>
                    </a:sp>
                    <a:sp>
                      <a:nvSpPr>
                        <a:cNvPr id="2057" name="Text Box 10"/>
                        <a:cNvSpPr txBox="1">
                          <a:spLocks noChangeArrowheads="1"/>
                        </a:cNvSpPr>
                      </a:nvSpPr>
                      <a:spPr bwMode="auto">
                        <a:xfrm>
                          <a:off x="3648" y="2592"/>
                          <a:ext cx="866" cy="237"/>
                        </a:xfrm>
                        <a:prstGeom prst="rect">
                          <a:avLst/>
                        </a:prstGeom>
                        <a:solidFill>
                          <a:schemeClr val="bg1"/>
                        </a:solidFill>
                        <a:ln w="9525">
                          <a:solidFill>
                            <a:schemeClr val="tx1"/>
                          </a:solidFill>
                          <a:miter lim="800000"/>
                          <a:headEnd/>
                          <a:tailEnd/>
                        </a:ln>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altLang="ko-KR">
                                <a:ea typeface="굴림" charset="-127"/>
                              </a:rPr>
                              <a:t>Cathode #2</a:t>
                            </a:r>
                          </a:p>
                        </a:txBody>
                        <a:useSpRect/>
                      </a:txSp>
                    </a:sp>
                    <a:sp>
                      <a:nvSpPr>
                        <a:cNvPr id="2058" name="Text Box 11"/>
                        <a:cNvSpPr txBox="1">
                          <a:spLocks noChangeArrowheads="1"/>
                        </a:cNvSpPr>
                      </a:nvSpPr>
                      <a:spPr bwMode="auto">
                        <a:xfrm>
                          <a:off x="2304" y="768"/>
                          <a:ext cx="868" cy="233"/>
                        </a:xfrm>
                        <a:prstGeom prst="rect">
                          <a:avLst/>
                        </a:prstGeom>
                        <a:solidFill>
                          <a:schemeClr val="bg1"/>
                        </a:solidFill>
                        <a:ln w="9525">
                          <a:solidFill>
                            <a:schemeClr val="tx1"/>
                          </a:solidFill>
                          <a:miter lim="800000"/>
                          <a:headEnd/>
                          <a:tailEnd/>
                        </a:ln>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altLang="ko-KR">
                                <a:ea typeface="굴림" charset="-127"/>
                              </a:rPr>
                              <a:t>Cathode #4</a:t>
                            </a:r>
                          </a:p>
                        </a:txBody>
                        <a:useSpRect/>
                      </a:txSp>
                    </a:sp>
                    <a:sp>
                      <a:nvSpPr>
                        <a:cNvPr id="2059" name="Text Box 12"/>
                        <a:cNvSpPr txBox="1">
                          <a:spLocks noChangeArrowheads="1"/>
                        </a:cNvSpPr>
                      </a:nvSpPr>
                      <a:spPr bwMode="auto">
                        <a:xfrm>
                          <a:off x="1248" y="2544"/>
                          <a:ext cx="866" cy="237"/>
                        </a:xfrm>
                        <a:prstGeom prst="rect">
                          <a:avLst/>
                        </a:prstGeom>
                        <a:solidFill>
                          <a:schemeClr val="bg1"/>
                        </a:solidFill>
                        <a:ln w="9525">
                          <a:solidFill>
                            <a:schemeClr val="tx1"/>
                          </a:solidFill>
                          <a:miter lim="800000"/>
                          <a:headEnd/>
                          <a:tailEnd/>
                        </a:ln>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altLang="ko-KR">
                                <a:ea typeface="굴림" charset="-127"/>
                              </a:rPr>
                              <a:t>Cathode #3</a:t>
                            </a:r>
                          </a:p>
                        </a:txBody>
                        <a:useSpRect/>
                      </a:txSp>
                    </a:sp>
                  </a:grpSp>
                </lc:lockedCanvas>
              </a:graphicData>
            </a:graphic>
          </wp:anchor>
        </w:drawing>
      </w:r>
    </w:p>
    <w:p w:rsidR="00842A9B" w:rsidRDefault="00842A9B" w:rsidP="00F9394C">
      <w:pPr>
        <w:jc w:val="both"/>
      </w:pPr>
    </w:p>
    <w:p w:rsidR="00842A9B" w:rsidRDefault="00842A9B" w:rsidP="00F9394C">
      <w:pPr>
        <w:jc w:val="both"/>
      </w:pPr>
    </w:p>
    <w:p w:rsidR="00842A9B" w:rsidRDefault="00842A9B" w:rsidP="00F9394C">
      <w:pPr>
        <w:jc w:val="both"/>
      </w:pPr>
    </w:p>
    <w:p w:rsidR="00842A9B" w:rsidRDefault="00842A9B" w:rsidP="00F9394C">
      <w:pPr>
        <w:jc w:val="both"/>
      </w:pPr>
    </w:p>
    <w:p w:rsidR="00842A9B" w:rsidRDefault="00842A9B" w:rsidP="00F9394C">
      <w:pPr>
        <w:jc w:val="both"/>
      </w:pPr>
    </w:p>
    <w:p w:rsidR="00842A9B" w:rsidRDefault="00842A9B" w:rsidP="00F9394C">
      <w:pPr>
        <w:jc w:val="both"/>
      </w:pPr>
    </w:p>
    <w:p w:rsidR="00842A9B" w:rsidRDefault="00842A9B" w:rsidP="00F9394C">
      <w:pPr>
        <w:jc w:val="both"/>
      </w:pPr>
    </w:p>
    <w:p w:rsidR="00842A9B" w:rsidRDefault="00842A9B" w:rsidP="00F9394C">
      <w:pPr>
        <w:jc w:val="both"/>
      </w:pPr>
    </w:p>
    <w:p w:rsidR="00842A9B" w:rsidRDefault="00842A9B" w:rsidP="00F9394C">
      <w:pPr>
        <w:jc w:val="both"/>
      </w:pPr>
    </w:p>
    <w:p w:rsidR="00842A9B" w:rsidRDefault="00842A9B" w:rsidP="00F9394C">
      <w:pPr>
        <w:jc w:val="both"/>
      </w:pPr>
    </w:p>
    <w:p w:rsidR="00842A9B" w:rsidRDefault="00842A9B" w:rsidP="00F9394C">
      <w:pPr>
        <w:jc w:val="both"/>
      </w:pPr>
    </w:p>
    <w:p w:rsidR="00842A9B" w:rsidRDefault="00842A9B" w:rsidP="00F9394C">
      <w:pPr>
        <w:jc w:val="both"/>
      </w:pPr>
    </w:p>
    <w:p w:rsidR="00842A9B" w:rsidRDefault="00842A9B" w:rsidP="00F9394C">
      <w:pPr>
        <w:jc w:val="both"/>
      </w:pPr>
    </w:p>
    <w:p w:rsidR="00842A9B" w:rsidRDefault="00842A9B" w:rsidP="00F9394C">
      <w:pPr>
        <w:jc w:val="both"/>
      </w:pPr>
    </w:p>
    <w:p w:rsidR="00842A9B" w:rsidRDefault="00842A9B" w:rsidP="00F9394C">
      <w:pPr>
        <w:jc w:val="both"/>
      </w:pPr>
    </w:p>
    <w:p w:rsidR="00A11E4F" w:rsidRDefault="00A11E4F" w:rsidP="00F9394C">
      <w:pPr>
        <w:jc w:val="both"/>
      </w:pPr>
    </w:p>
    <w:p w:rsidR="00F9394C" w:rsidRDefault="00F9394C" w:rsidP="00F9394C">
      <w:pPr>
        <w:jc w:val="both"/>
      </w:pPr>
      <w:r w:rsidRPr="00F9394C">
        <w:t xml:space="preserve">Figure 4.16:  Production of the batch-mode beams used in this experiment began with the mixing and heating of powders in the sputter cathodes </w:t>
      </w:r>
      <w:r w:rsidR="00933379">
        <w:t>of the Cs-sputter ion source.  Figure t</w:t>
      </w:r>
      <w:r w:rsidRPr="00F9394C">
        <w:t>aken from Ref. [Cha06].</w:t>
      </w:r>
    </w:p>
    <w:p w:rsidR="00186D22" w:rsidRDefault="00186D22" w:rsidP="00F9394C">
      <w:pPr>
        <w:jc w:val="both"/>
      </w:pPr>
    </w:p>
    <w:p w:rsidR="00186D22" w:rsidRDefault="00186D22" w:rsidP="00F9394C">
      <w:pPr>
        <w:jc w:val="both"/>
      </w:pPr>
    </w:p>
    <w:p w:rsidR="00186D22" w:rsidRPr="00F9394C" w:rsidRDefault="00186D22" w:rsidP="00F9394C">
      <w:pPr>
        <w:jc w:val="both"/>
      </w:pPr>
    </w:p>
    <w:p w:rsidR="00842A9B" w:rsidRDefault="00842A9B" w:rsidP="00F9394C">
      <w:pPr>
        <w:spacing w:line="480" w:lineRule="auto"/>
        <w:jc w:val="both"/>
      </w:pPr>
    </w:p>
    <w:p w:rsidR="00842A9B" w:rsidRDefault="00842A9B" w:rsidP="00F9394C">
      <w:pPr>
        <w:spacing w:line="480" w:lineRule="auto"/>
        <w:jc w:val="both"/>
      </w:pPr>
    </w:p>
    <w:p w:rsidR="00F9394C" w:rsidRPr="00F9394C" w:rsidRDefault="00F9394C" w:rsidP="00F9394C">
      <w:pPr>
        <w:spacing w:line="480" w:lineRule="auto"/>
        <w:jc w:val="both"/>
      </w:pPr>
      <w:r w:rsidRPr="00F9394C">
        <w:lastRenderedPageBreak/>
        <w:tab/>
        <w:t xml:space="preserve">During this initializing phase, there were actually two separate beams of </w:t>
      </w:r>
      <w:r w:rsidRPr="00F9394C">
        <w:rPr>
          <w:vertAlign w:val="superscript"/>
        </w:rPr>
        <w:t>27</w:t>
      </w:r>
      <w:r w:rsidRPr="00F9394C">
        <w:t xml:space="preserve">Al provided.  The first beam was created on and sent from the Stable Injector, from which stable beams are produced.  This beam was high-intensity and allowed the operators to tune the magnets for </w:t>
      </w:r>
      <w:r w:rsidRPr="00F9394C">
        <w:rPr>
          <w:vertAlign w:val="superscript"/>
        </w:rPr>
        <w:t>27</w:t>
      </w:r>
      <w:r w:rsidRPr="00F9394C">
        <w:t xml:space="preserve">Al through the tandem and all the way to the experiment room.  Once the tandem was tuned for this beam, a second </w:t>
      </w:r>
      <w:r w:rsidRPr="00F9394C">
        <w:rPr>
          <w:vertAlign w:val="superscript"/>
        </w:rPr>
        <w:t>27</w:t>
      </w:r>
      <w:r w:rsidRPr="00F9394C">
        <w:t xml:space="preserve">Al beam was produced on and sent from the Radioactive Ion Beam (RIB) platform.  Magnets between the RIB platform and the tandem were tuned for this beam so that the complete beam line from the RIB platform to the experiment room was configured for </w:t>
      </w:r>
      <w:r w:rsidRPr="00F9394C">
        <w:rPr>
          <w:vertAlign w:val="superscript"/>
        </w:rPr>
        <w:t>27</w:t>
      </w:r>
      <w:r w:rsidRPr="00F9394C">
        <w:t>Al.</w:t>
      </w:r>
    </w:p>
    <w:p w:rsidR="00F9394C" w:rsidRDefault="00F9394C" w:rsidP="00F9394C">
      <w:pPr>
        <w:spacing w:line="480" w:lineRule="auto"/>
        <w:ind w:firstLine="720"/>
        <w:jc w:val="both"/>
      </w:pPr>
      <w:r w:rsidRPr="00F9394C">
        <w:t xml:space="preserve">The </w:t>
      </w:r>
      <w:r w:rsidRPr="00F9394C">
        <w:rPr>
          <w:vertAlign w:val="superscript"/>
        </w:rPr>
        <w:t>27</w:t>
      </w:r>
      <w:r w:rsidRPr="00F9394C">
        <w:t xml:space="preserve">Al beam was initially tuned onto the phosphor on the upstream ladder of the target chamber.  Knowing that the intensity of the </w:t>
      </w:r>
      <w:r w:rsidRPr="00F9394C">
        <w:rPr>
          <w:vertAlign w:val="superscript"/>
        </w:rPr>
        <w:t>26</w:t>
      </w:r>
      <w:r w:rsidRPr="00F9394C">
        <w:t xml:space="preserve">Al beam used in the experiment will not be high enough to observe on the phosphor but will have to be tuned into the ion chamber, this procedure was tested with the </w:t>
      </w:r>
      <w:r w:rsidRPr="00F9394C">
        <w:rPr>
          <w:vertAlign w:val="superscript"/>
        </w:rPr>
        <w:t>27</w:t>
      </w:r>
      <w:r w:rsidRPr="00F9394C">
        <w:t xml:space="preserve">Al beam through the 4 mm hole on the ion counter ladder.  The 1 cm blocker was inserted into the beam line and confirmed that it was large enough to stop the unscattered beam, and this size was chosen to prevent the blocking of forward recoils from which scattered protons were detected by SIDAR.  All electronics were tested, and once everything was running smoothly, the beam was switched to </w:t>
      </w:r>
      <w:r w:rsidRPr="00F9394C">
        <w:rPr>
          <w:vertAlign w:val="superscript"/>
        </w:rPr>
        <w:t>26</w:t>
      </w:r>
      <w:r w:rsidRPr="00F9394C">
        <w:t>Al.</w:t>
      </w:r>
    </w:p>
    <w:p w:rsidR="00146A56" w:rsidRPr="00F9394C" w:rsidRDefault="00146A56" w:rsidP="00146A56">
      <w:pPr>
        <w:spacing w:line="480" w:lineRule="auto"/>
        <w:jc w:val="both"/>
      </w:pPr>
    </w:p>
    <w:p w:rsidR="00F9394C" w:rsidRPr="00754B56" w:rsidRDefault="00754B56" w:rsidP="00F9394C">
      <w:pPr>
        <w:spacing w:line="480" w:lineRule="auto"/>
        <w:jc w:val="both"/>
        <w:rPr>
          <w:sz w:val="32"/>
          <w:szCs w:val="32"/>
        </w:rPr>
      </w:pPr>
      <w:r>
        <w:rPr>
          <w:b/>
          <w:sz w:val="32"/>
          <w:szCs w:val="32"/>
        </w:rPr>
        <w:t>4.6</w:t>
      </w:r>
      <w:r>
        <w:rPr>
          <w:b/>
          <w:sz w:val="32"/>
          <w:szCs w:val="32"/>
        </w:rPr>
        <w:tab/>
      </w:r>
      <w:r w:rsidR="00F9394C" w:rsidRPr="00754B56">
        <w:rPr>
          <w:b/>
          <w:sz w:val="32"/>
          <w:szCs w:val="32"/>
          <w:vertAlign w:val="superscript"/>
        </w:rPr>
        <w:t>26</w:t>
      </w:r>
      <w:r w:rsidR="00F9394C" w:rsidRPr="00754B56">
        <w:rPr>
          <w:b/>
          <w:sz w:val="32"/>
          <w:szCs w:val="32"/>
        </w:rPr>
        <w:t>Al Beam</w:t>
      </w:r>
    </w:p>
    <w:p w:rsidR="00F9394C" w:rsidRPr="00F9394C" w:rsidRDefault="00F9394C" w:rsidP="00F9394C">
      <w:pPr>
        <w:spacing w:line="480" w:lineRule="auto"/>
        <w:jc w:val="both"/>
      </w:pPr>
      <w:r w:rsidRPr="00F9394C">
        <w:tab/>
        <w:t xml:space="preserve">A batch-mode beam of pure </w:t>
      </w:r>
      <w:r w:rsidRPr="00F9394C">
        <w:rPr>
          <w:vertAlign w:val="superscript"/>
        </w:rPr>
        <w:t>26</w:t>
      </w:r>
      <w:r w:rsidRPr="00F9394C">
        <w:t xml:space="preserve">Al was provided by the Holifield Radioactive Ion Beam Facility (HRIBF) for this study. A dry sample containing 6.6 μg of </w:t>
      </w:r>
      <w:r w:rsidRPr="00F9394C">
        <w:rPr>
          <w:vertAlign w:val="superscript"/>
        </w:rPr>
        <w:t>26</w:t>
      </w:r>
      <w:r w:rsidRPr="00F9394C">
        <w:t xml:space="preserve">Al atoms was obtained from Yale University (Figure 4.17).  </w:t>
      </w:r>
      <w:r w:rsidR="009E7066">
        <w:t xml:space="preserve">It was extracted from LAMPF beam-stop material by Ralph Kavanagh and Bruce Vogelaar.  This sample </w:t>
      </w:r>
      <w:r w:rsidRPr="00F9394C">
        <w:t xml:space="preserve">was dissolved in HCl, </w:t>
      </w:r>
      <w:r w:rsidRPr="00F9394C">
        <w:lastRenderedPageBreak/>
        <w:t xml:space="preserve">and its activity </w:t>
      </w:r>
      <w:r w:rsidR="00A8349B">
        <w:t xml:space="preserve">was </w:t>
      </w:r>
      <w:r w:rsidRPr="00F9394C">
        <w:t xml:space="preserve">measured </w:t>
      </w:r>
      <w:r w:rsidR="00F422BF">
        <w:t>at</w:t>
      </w:r>
      <w:r w:rsidR="00A8349B">
        <w:t xml:space="preserve"> </w:t>
      </w:r>
      <w:r w:rsidRPr="00F9394C">
        <w:t>0.122 μCi.  Roughly 10% of the solution was used in the experiment</w:t>
      </w:r>
      <w:r w:rsidR="00A8349B">
        <w:t xml:space="preserve"> by drying</w:t>
      </w:r>
      <w:r w:rsidRPr="00F9394C">
        <w:t xml:space="preserve"> to a powder and </w:t>
      </w:r>
      <w:r w:rsidR="00A8349B">
        <w:t xml:space="preserve">then </w:t>
      </w:r>
      <w:r w:rsidRPr="00F9394C">
        <w:t>reconstitut</w:t>
      </w:r>
      <w:r w:rsidR="00A8349B">
        <w:t>ing</w:t>
      </w:r>
      <w:r w:rsidRPr="00F9394C">
        <w:t xml:space="preserve"> in 3-4 drops of HCl.  This was mixed with loose copper powder in the sputter cathode and heated to oxidize the aluminum and dry the sample.  After cooling, it was pressed into a pellet and reheated to center in the cathode and further dry.  It was then placed in the target wheel of the Cs-sputter ion source on the RIB platform to produce a</w:t>
      </w:r>
      <w:r w:rsidR="006E32EC">
        <w:t>n</w:t>
      </w:r>
      <w:r w:rsidRPr="00F9394C">
        <w:t xml:space="preserve"> </w:t>
      </w:r>
      <w:r w:rsidRPr="00F9394C">
        <w:rPr>
          <w:vertAlign w:val="superscript"/>
        </w:rPr>
        <w:t>26</w:t>
      </w:r>
      <w:r w:rsidRPr="00F9394C">
        <w:t xml:space="preserve">Al beam by the same process described above for the </w:t>
      </w:r>
      <w:r w:rsidRPr="00F9394C">
        <w:rPr>
          <w:vertAlign w:val="superscript"/>
        </w:rPr>
        <w:t>27</w:t>
      </w:r>
      <w:r w:rsidRPr="00F9394C">
        <w:t xml:space="preserve">Al beam.  In this case, the aluminum oxide anion produced is a carrier for the </w:t>
      </w:r>
      <w:r w:rsidRPr="00F9394C">
        <w:rPr>
          <w:vertAlign w:val="superscript"/>
        </w:rPr>
        <w:t>26</w:t>
      </w:r>
      <w:r w:rsidRPr="00F9394C">
        <w:t xml:space="preserve">Al isotope, and the mass separator selected for the A = 42 </w:t>
      </w:r>
      <w:r w:rsidRPr="00F9394C">
        <w:rPr>
          <w:vertAlign w:val="superscript"/>
        </w:rPr>
        <w:t>26</w:t>
      </w:r>
      <w:r w:rsidRPr="00F9394C">
        <w:t>AlO</w:t>
      </w:r>
      <w:r w:rsidRPr="00F9394C">
        <w:rPr>
          <w:vertAlign w:val="superscript"/>
        </w:rPr>
        <w:t>-</w:t>
      </w:r>
      <w:r w:rsidRPr="00F9394C">
        <w:t xml:space="preserve">.  The tandem was </w:t>
      </w:r>
      <w:r w:rsidR="003A610F">
        <w:t xml:space="preserve">tuned </w:t>
      </w:r>
      <w:r w:rsidRPr="00F9394C">
        <w:t>to transmit charge state 2</w:t>
      </w:r>
      <w:r w:rsidRPr="00F9394C">
        <w:rPr>
          <w:vertAlign w:val="superscript"/>
        </w:rPr>
        <w:t>+</w:t>
      </w:r>
      <w:r w:rsidRPr="00F9394C">
        <w:t>, and at the apex terminal the ox</w:t>
      </w:r>
      <w:r w:rsidR="003A610F">
        <w:t xml:space="preserve">ide molecule was broken up and </w:t>
      </w:r>
      <w:r w:rsidRPr="00F9394C">
        <w:t xml:space="preserve">electrons </w:t>
      </w:r>
      <w:r w:rsidR="003A610F">
        <w:t xml:space="preserve">stripped from the Al </w:t>
      </w:r>
      <w:r w:rsidRPr="00F9394C">
        <w:t xml:space="preserve">to produce a beam of </w:t>
      </w:r>
      <w:r w:rsidRPr="00F9394C">
        <w:rPr>
          <w:vertAlign w:val="superscript"/>
        </w:rPr>
        <w:t>26</w:t>
      </w:r>
      <w:r w:rsidRPr="00F9394C">
        <w:t>Al</w:t>
      </w:r>
      <w:r w:rsidRPr="00F9394C">
        <w:rPr>
          <w:vertAlign w:val="superscript"/>
        </w:rPr>
        <w:t>2+</w:t>
      </w:r>
      <w:r w:rsidRPr="00F9394C">
        <w:t xml:space="preserve"> for the experiment.  Beam intensities of </w:t>
      </w:r>
      <w:r w:rsidR="003A610F">
        <w:t>~</w:t>
      </w:r>
      <w:r w:rsidRPr="00F9394C">
        <w:t>2*10</w:t>
      </w:r>
      <w:r w:rsidRPr="00F9394C">
        <w:rPr>
          <w:vertAlign w:val="superscript"/>
        </w:rPr>
        <w:t>6</w:t>
      </w:r>
      <w:r w:rsidRPr="00F9394C">
        <w:t xml:space="preserve"> </w:t>
      </w:r>
      <w:r w:rsidRPr="00F9394C">
        <w:rPr>
          <w:vertAlign w:val="superscript"/>
        </w:rPr>
        <w:t>26</w:t>
      </w:r>
      <w:r w:rsidRPr="00F9394C">
        <w:t>Al/s were achieved by this method.</w:t>
      </w:r>
    </w:p>
    <w:p w:rsidR="007C161B" w:rsidRDefault="007C161B" w:rsidP="007C161B">
      <w:pPr>
        <w:jc w:val="both"/>
      </w:pPr>
    </w:p>
    <w:p w:rsidR="007C161B" w:rsidRPr="00F9394C" w:rsidRDefault="007C161B" w:rsidP="00F9394C">
      <w:pPr>
        <w:spacing w:line="480" w:lineRule="auto"/>
        <w:jc w:val="both"/>
      </w:pPr>
    </w:p>
    <w:p w:rsidR="00F9394C" w:rsidRPr="00F9394C" w:rsidRDefault="009E7066" w:rsidP="00F9394C">
      <w:pPr>
        <w:spacing w:line="480" w:lineRule="auto"/>
        <w:jc w:val="both"/>
      </w:pPr>
      <w:r>
        <w:tab/>
      </w:r>
      <w:r w:rsidR="00F9394C" w:rsidRPr="00F9394C">
        <w:rPr>
          <w:noProof/>
        </w:rPr>
        <w:drawing>
          <wp:inline distT="0" distB="0" distL="0" distR="0">
            <wp:extent cx="1783368" cy="2721935"/>
            <wp:effectExtent l="19050" t="0" r="7332" b="0"/>
            <wp:docPr id="56" name="Picture 20" descr="MVC-682F_0"/>
            <wp:cNvGraphicFramePr/>
            <a:graphic xmlns:a="http://schemas.openxmlformats.org/drawingml/2006/main">
              <a:graphicData uri="http://schemas.openxmlformats.org/drawingml/2006/picture">
                <pic:pic xmlns:pic="http://schemas.openxmlformats.org/drawingml/2006/picture">
                  <pic:nvPicPr>
                    <pic:cNvPr id="2052" name="Picture 4" descr="MVC-682F_0"/>
                    <pic:cNvPicPr>
                      <a:picLocks noChangeAspect="1" noChangeArrowheads="1"/>
                    </pic:cNvPicPr>
                  </pic:nvPicPr>
                  <pic:blipFill>
                    <a:blip r:embed="rId132" cstate="print"/>
                    <a:srcRect/>
                    <a:stretch>
                      <a:fillRect/>
                    </a:stretch>
                  </pic:blipFill>
                  <pic:spPr bwMode="auto">
                    <a:xfrm>
                      <a:off x="0" y="0"/>
                      <a:ext cx="1783467" cy="2722087"/>
                    </a:xfrm>
                    <a:prstGeom prst="rect">
                      <a:avLst/>
                    </a:prstGeom>
                    <a:noFill/>
                    <a:ln w="9525">
                      <a:noFill/>
                      <a:miter lim="800000"/>
                      <a:headEnd/>
                      <a:tailEnd/>
                    </a:ln>
                    <a:effectLst/>
                  </pic:spPr>
                </pic:pic>
              </a:graphicData>
            </a:graphic>
          </wp:inline>
        </w:drawing>
      </w:r>
      <w:r w:rsidR="00F9394C" w:rsidRPr="00F9394C">
        <w:tab/>
      </w:r>
      <w:r>
        <w:t xml:space="preserve">   </w:t>
      </w:r>
      <w:r w:rsidR="00F9394C" w:rsidRPr="00F9394C">
        <w:rPr>
          <w:noProof/>
        </w:rPr>
        <w:drawing>
          <wp:inline distT="0" distB="0" distL="0" distR="0">
            <wp:extent cx="2670987" cy="1854517"/>
            <wp:effectExtent l="19050" t="0" r="0" b="0"/>
            <wp:docPr id="57" name="Picture 21" descr="MVC-684F_0"/>
            <wp:cNvGraphicFramePr/>
            <a:graphic xmlns:a="http://schemas.openxmlformats.org/drawingml/2006/main">
              <a:graphicData uri="http://schemas.openxmlformats.org/drawingml/2006/picture">
                <pic:pic xmlns:pic="http://schemas.openxmlformats.org/drawingml/2006/picture">
                  <pic:nvPicPr>
                    <pic:cNvPr id="2051" name="Picture 3" descr="MVC-684F_0"/>
                    <pic:cNvPicPr>
                      <a:picLocks noChangeAspect="1" noChangeArrowheads="1"/>
                    </pic:cNvPicPr>
                  </pic:nvPicPr>
                  <pic:blipFill>
                    <a:blip r:embed="rId133" cstate="print"/>
                    <a:srcRect/>
                    <a:stretch>
                      <a:fillRect/>
                    </a:stretch>
                  </pic:blipFill>
                  <pic:spPr bwMode="auto">
                    <a:xfrm>
                      <a:off x="0" y="0"/>
                      <a:ext cx="2675939" cy="1857955"/>
                    </a:xfrm>
                    <a:prstGeom prst="rect">
                      <a:avLst/>
                    </a:prstGeom>
                    <a:noFill/>
                    <a:ln w="9525">
                      <a:noFill/>
                      <a:miter lim="800000"/>
                      <a:headEnd/>
                      <a:tailEnd/>
                    </a:ln>
                    <a:effectLst/>
                  </pic:spPr>
                </pic:pic>
              </a:graphicData>
            </a:graphic>
          </wp:inline>
        </w:drawing>
      </w:r>
    </w:p>
    <w:p w:rsidR="007C161B" w:rsidRDefault="007C161B" w:rsidP="00F9394C">
      <w:pPr>
        <w:jc w:val="both"/>
      </w:pPr>
    </w:p>
    <w:p w:rsidR="00F9394C" w:rsidRDefault="00F9394C" w:rsidP="00F9394C">
      <w:pPr>
        <w:jc w:val="both"/>
      </w:pPr>
      <w:r w:rsidRPr="00F9394C">
        <w:t xml:space="preserve">Figure 4.17:  The batch of </w:t>
      </w:r>
      <w:r w:rsidRPr="00F9394C">
        <w:rPr>
          <w:vertAlign w:val="superscript"/>
        </w:rPr>
        <w:t>26</w:t>
      </w:r>
      <w:r w:rsidRPr="00F9394C">
        <w:t>Al obtained from Yale University arrived in a vial in which all liquid had evaporated.</w:t>
      </w:r>
    </w:p>
    <w:p w:rsidR="00F9394C" w:rsidRPr="00F9394C" w:rsidRDefault="00A053C5" w:rsidP="00A053C5">
      <w:pPr>
        <w:spacing w:line="480" w:lineRule="auto"/>
        <w:ind w:firstLine="720"/>
        <w:jc w:val="both"/>
      </w:pPr>
      <w:r w:rsidRPr="00F9394C">
        <w:lastRenderedPageBreak/>
        <w:t xml:space="preserve">An investigation of the elastic and inelastic </w:t>
      </w:r>
      <w:r w:rsidRPr="00F9394C">
        <w:rPr>
          <w:vertAlign w:val="superscript"/>
        </w:rPr>
        <w:t>26</w:t>
      </w:r>
      <w:r w:rsidRPr="00F9394C">
        <w:t xml:space="preserve">Al + p scattering reactions was performed using these </w:t>
      </w:r>
      <w:r w:rsidRPr="00F9394C">
        <w:rPr>
          <w:vertAlign w:val="superscript"/>
        </w:rPr>
        <w:t>26</w:t>
      </w:r>
      <w:r w:rsidRPr="00F9394C">
        <w:t>Al beams to bombard a 46 μg/cm</w:t>
      </w:r>
      <w:r w:rsidRPr="00F9394C">
        <w:rPr>
          <w:vertAlign w:val="superscript"/>
        </w:rPr>
        <w:t>2</w:t>
      </w:r>
      <w:r w:rsidRPr="00F9394C">
        <w:t xml:space="preserve"> polypropylene target with beam energies E</w:t>
      </w:r>
      <w:r w:rsidRPr="00F9394C">
        <w:rPr>
          <w:vertAlign w:val="subscript"/>
        </w:rPr>
        <w:t xml:space="preserve">lab </w:t>
      </w:r>
      <w:r w:rsidRPr="00F9394C">
        <w:t>= 13 - 41 MeV (E</w:t>
      </w:r>
      <w:r w:rsidRPr="00F9394C">
        <w:rPr>
          <w:vertAlign w:val="subscript"/>
        </w:rPr>
        <w:t>cm</w:t>
      </w:r>
      <w:r>
        <w:t xml:space="preserve"> = 0.49 - 1.53</w:t>
      </w:r>
      <w:r w:rsidRPr="00F9394C">
        <w:t xml:space="preserve"> MeV).  This was accomplished through 45 energy steps and encompassed seven days of study.  During the course of the experiment, preliminary calculations of the proton to aluminum yield detected in SIDAR were performed.  On Day 5 of the experiment, after data were recorded for the reaction</w:t>
      </w:r>
      <w:r>
        <w:t xml:space="preserve"> with </w:t>
      </w:r>
      <w:r w:rsidRPr="00F9394C">
        <w:t xml:space="preserve">a 41 MeV </w:t>
      </w:r>
      <w:r w:rsidRPr="00F9394C">
        <w:rPr>
          <w:vertAlign w:val="superscript"/>
        </w:rPr>
        <w:t>26</w:t>
      </w:r>
      <w:r w:rsidRPr="00F9394C">
        <w:t>Al beam, the beam energy was reduced to 13.5 MeV to cycle back</w:t>
      </w:r>
      <w:r>
        <w:t xml:space="preserve"> </w:t>
      </w:r>
      <w:r w:rsidRPr="00F9394C">
        <w:t>through beam energies located between those already explored.  An additional 1.5</w:t>
      </w:r>
      <w:r>
        <w:t xml:space="preserve"> days were then </w:t>
      </w:r>
      <w:r w:rsidR="00F9394C" w:rsidRPr="00F9394C">
        <w:t xml:space="preserve">devoted to an investigation of a 32 MeV </w:t>
      </w:r>
      <w:r w:rsidR="00F9394C" w:rsidRPr="00F9394C">
        <w:rPr>
          <w:vertAlign w:val="superscript"/>
        </w:rPr>
        <w:t>26</w:t>
      </w:r>
      <w:r w:rsidR="00F9394C" w:rsidRPr="00F9394C">
        <w:t xml:space="preserve">Al beam </w:t>
      </w:r>
      <w:r w:rsidR="003A610F">
        <w:t>impinging</w:t>
      </w:r>
      <w:r w:rsidR="00F9394C" w:rsidRPr="00F9394C">
        <w:t xml:space="preserve"> on a thick 2.4 mg/cm</w:t>
      </w:r>
      <w:r w:rsidR="00F9394C" w:rsidRPr="00F9394C">
        <w:rPr>
          <w:vertAlign w:val="superscript"/>
        </w:rPr>
        <w:t>2</w:t>
      </w:r>
      <w:r w:rsidR="00F9394C" w:rsidRPr="00F9394C">
        <w:t xml:space="preserve"> polypropylene target to obtain an excitation function for this reaction</w:t>
      </w:r>
      <w:r w:rsidR="007B2AC0">
        <w:t xml:space="preserve"> in one measurement</w:t>
      </w:r>
      <w:r w:rsidR="00F9394C" w:rsidRPr="00F9394C">
        <w:t>.  The thickness of this target was chosen to ensure that the beam would stop within the target.  Calculations suggested that this occurred approxi</w:t>
      </w:r>
      <w:r w:rsidR="003A610F">
        <w:t>mately 70% through the target.</w:t>
      </w:r>
    </w:p>
    <w:p w:rsidR="0097054F" w:rsidRDefault="0097054F" w:rsidP="00F9394C">
      <w:pPr>
        <w:spacing w:line="480" w:lineRule="auto"/>
        <w:jc w:val="both"/>
        <w:rPr>
          <w:b/>
          <w:sz w:val="32"/>
          <w:szCs w:val="32"/>
        </w:rPr>
      </w:pPr>
    </w:p>
    <w:p w:rsidR="00F9394C" w:rsidRPr="00754B56" w:rsidRDefault="00754B56" w:rsidP="00F9394C">
      <w:pPr>
        <w:spacing w:line="480" w:lineRule="auto"/>
        <w:jc w:val="both"/>
        <w:rPr>
          <w:sz w:val="32"/>
          <w:szCs w:val="32"/>
        </w:rPr>
      </w:pPr>
      <w:r>
        <w:rPr>
          <w:b/>
          <w:sz w:val="32"/>
          <w:szCs w:val="32"/>
        </w:rPr>
        <w:t>4.7</w:t>
      </w:r>
      <w:r>
        <w:rPr>
          <w:b/>
          <w:sz w:val="32"/>
          <w:szCs w:val="32"/>
        </w:rPr>
        <w:tab/>
      </w:r>
      <w:r w:rsidR="00F9394C" w:rsidRPr="00754B56">
        <w:rPr>
          <w:b/>
          <w:sz w:val="32"/>
          <w:szCs w:val="32"/>
        </w:rPr>
        <w:t>Alpha Source Calibration</w:t>
      </w:r>
    </w:p>
    <w:p w:rsidR="00536065" w:rsidRDefault="00F9394C" w:rsidP="00F9394C">
      <w:pPr>
        <w:spacing w:line="480" w:lineRule="auto"/>
        <w:jc w:val="both"/>
      </w:pPr>
      <w:r w:rsidRPr="00F9394C">
        <w:tab/>
        <w:t xml:space="preserve">At the conclusion of the experiment, a </w:t>
      </w:r>
      <w:r w:rsidR="0063580B">
        <w:t xml:space="preserve">calibrated </w:t>
      </w:r>
      <w:r w:rsidRPr="00F9394C">
        <w:rPr>
          <w:vertAlign w:val="superscript"/>
        </w:rPr>
        <w:t>244</w:t>
      </w:r>
      <w:r w:rsidRPr="00F9394C">
        <w:t xml:space="preserve">Cm alpha source was placed on the downstream ladder of the target chamber at the location of reaction targets, and data were collected with SIDAR for solid angle calculations.  This alpha source was then removed so the </w:t>
      </w:r>
      <w:r w:rsidRPr="00F9394C">
        <w:rPr>
          <w:vertAlign w:val="superscript"/>
        </w:rPr>
        <w:t>241</w:t>
      </w:r>
      <w:r w:rsidRPr="00F9394C">
        <w:t xml:space="preserve">Am alpha source located on the upstream target ladder could measure the thickness of targets on the downstream ladder.  To accomplish this SIDAR was removed from the chamber and replaced with a surface barrier detector, which has a thin gold layer above an oxidized and etched surface (shown in Figure 4.18).  This detector has a thin entrance window and high sensitivity.  Measurements were taken with and </w:t>
      </w:r>
      <w:r w:rsidRPr="00F9394C">
        <w:lastRenderedPageBreak/>
        <w:t>without the target between the alpha source and the detector for the two thin and one thick targets used in the experiment.</w:t>
      </w:r>
    </w:p>
    <w:p w:rsidR="00536065" w:rsidRDefault="00536065">
      <w:r>
        <w:br w:type="page"/>
      </w:r>
    </w:p>
    <w:p w:rsidR="00F9394C" w:rsidRPr="00F9394C" w:rsidRDefault="00F9394C" w:rsidP="00F9394C">
      <w:pPr>
        <w:spacing w:line="480" w:lineRule="auto"/>
        <w:jc w:val="both"/>
      </w:pPr>
    </w:p>
    <w:p w:rsidR="00F9394C" w:rsidRDefault="00F9394C" w:rsidP="00F9394C">
      <w:pPr>
        <w:spacing w:line="480" w:lineRule="auto"/>
        <w:jc w:val="both"/>
      </w:pPr>
    </w:p>
    <w:p w:rsidR="007C161B" w:rsidRDefault="007C161B" w:rsidP="00F9394C">
      <w:pPr>
        <w:spacing w:line="480" w:lineRule="auto"/>
        <w:jc w:val="both"/>
      </w:pPr>
    </w:p>
    <w:p w:rsidR="007C161B" w:rsidRDefault="007C161B" w:rsidP="00F9394C">
      <w:pPr>
        <w:spacing w:line="480" w:lineRule="auto"/>
        <w:jc w:val="both"/>
      </w:pPr>
    </w:p>
    <w:p w:rsidR="00A053C5" w:rsidRDefault="00A053C5" w:rsidP="00F9394C">
      <w:pPr>
        <w:spacing w:line="480" w:lineRule="auto"/>
        <w:jc w:val="both"/>
      </w:pPr>
    </w:p>
    <w:p w:rsidR="00A053C5" w:rsidRDefault="00A053C5" w:rsidP="00F9394C">
      <w:pPr>
        <w:spacing w:line="480" w:lineRule="auto"/>
        <w:jc w:val="both"/>
      </w:pPr>
    </w:p>
    <w:p w:rsidR="00F9394C" w:rsidRPr="00F9394C" w:rsidRDefault="00536065" w:rsidP="00536065">
      <w:pPr>
        <w:jc w:val="both"/>
      </w:pPr>
      <w:r>
        <w:rPr>
          <w:noProof/>
        </w:rPr>
        <w:drawing>
          <wp:anchor distT="0" distB="0" distL="114300" distR="114300" simplePos="0" relativeHeight="251706368" behindDoc="0" locked="0" layoutInCell="1" allowOverlap="1">
            <wp:simplePos x="0" y="0"/>
            <wp:positionH relativeFrom="margin">
              <wp:align>center</wp:align>
            </wp:positionH>
            <wp:positionV relativeFrom="margin">
              <wp:align>center</wp:align>
            </wp:positionV>
            <wp:extent cx="5324475" cy="4001770"/>
            <wp:effectExtent l="19050" t="0" r="9525" b="0"/>
            <wp:wrapSquare wrapText="bothSides"/>
            <wp:docPr id="58" name="Picture 35" descr="100_3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811.JPG"/>
                    <pic:cNvPicPr/>
                  </pic:nvPicPr>
                  <pic:blipFill>
                    <a:blip r:embed="rId134" cstate="print"/>
                    <a:stretch>
                      <a:fillRect/>
                    </a:stretch>
                  </pic:blipFill>
                  <pic:spPr>
                    <a:xfrm>
                      <a:off x="0" y="0"/>
                      <a:ext cx="5324475" cy="4001770"/>
                    </a:xfrm>
                    <a:prstGeom prst="rect">
                      <a:avLst/>
                    </a:prstGeom>
                  </pic:spPr>
                </pic:pic>
              </a:graphicData>
            </a:graphic>
          </wp:anchor>
        </w:drawing>
      </w:r>
      <w:r w:rsidR="00F9394C" w:rsidRPr="00F9394C">
        <w:t>Figure 4.18:  A surface barrier detector was mounted in the target chamber at the end of the experiment to measure target thicknesses with a</w:t>
      </w:r>
      <w:r w:rsidR="00FF457D">
        <w:t>n</w:t>
      </w:r>
      <w:r w:rsidR="00F9394C" w:rsidRPr="00F9394C">
        <w:t xml:space="preserve"> </w:t>
      </w:r>
      <w:r w:rsidR="00F9394C" w:rsidRPr="00F9394C">
        <w:rPr>
          <w:vertAlign w:val="superscript"/>
        </w:rPr>
        <w:t>241</w:t>
      </w:r>
      <w:r w:rsidR="00F9394C" w:rsidRPr="00F9394C">
        <w:t>Am alpha source.</w:t>
      </w:r>
    </w:p>
    <w:p w:rsidR="00F9394C" w:rsidRDefault="00F9394C" w:rsidP="0096725D">
      <w:pPr>
        <w:spacing w:line="480" w:lineRule="auto"/>
        <w:jc w:val="both"/>
      </w:pPr>
    </w:p>
    <w:p w:rsidR="00536065" w:rsidRDefault="00536065" w:rsidP="009A6638">
      <w:pPr>
        <w:spacing w:line="480" w:lineRule="auto"/>
        <w:contextualSpacing/>
        <w:jc w:val="both"/>
        <w:rPr>
          <w:b/>
          <w:sz w:val="40"/>
          <w:szCs w:val="40"/>
        </w:rPr>
      </w:pPr>
    </w:p>
    <w:p w:rsidR="00DE4F42" w:rsidRDefault="00DE4F42">
      <w:pPr>
        <w:rPr>
          <w:b/>
        </w:rPr>
      </w:pPr>
      <w:r>
        <w:rPr>
          <w:b/>
        </w:rPr>
        <w:br w:type="page"/>
      </w:r>
    </w:p>
    <w:p w:rsidR="00DE4F42" w:rsidRDefault="00DE4F42" w:rsidP="00DE4F42">
      <w:pPr>
        <w:spacing w:line="480" w:lineRule="auto"/>
        <w:contextualSpacing/>
        <w:jc w:val="both"/>
        <w:rPr>
          <w:b/>
          <w:sz w:val="40"/>
          <w:szCs w:val="40"/>
        </w:rPr>
      </w:pPr>
      <w:r>
        <w:rPr>
          <w:b/>
          <w:sz w:val="40"/>
          <w:szCs w:val="40"/>
        </w:rPr>
        <w:lastRenderedPageBreak/>
        <w:t>CHAPTER 5 – Analysis and Results</w:t>
      </w:r>
    </w:p>
    <w:p w:rsidR="00DE4F42" w:rsidRPr="004E573F" w:rsidRDefault="00DE4F42" w:rsidP="00DE4F42">
      <w:pPr>
        <w:spacing w:line="480" w:lineRule="auto"/>
        <w:contextualSpacing/>
        <w:jc w:val="both"/>
        <w:rPr>
          <w:b/>
          <w:sz w:val="32"/>
          <w:szCs w:val="32"/>
        </w:rPr>
      </w:pPr>
      <w:r>
        <w:rPr>
          <w:b/>
          <w:sz w:val="32"/>
          <w:szCs w:val="32"/>
        </w:rPr>
        <w:t>5.1</w:t>
      </w:r>
      <w:r>
        <w:rPr>
          <w:b/>
          <w:sz w:val="32"/>
          <w:szCs w:val="32"/>
        </w:rPr>
        <w:tab/>
        <w:t>Alpha Source Ca</w:t>
      </w:r>
      <w:r w:rsidRPr="004E573F">
        <w:rPr>
          <w:b/>
          <w:sz w:val="32"/>
          <w:szCs w:val="32"/>
        </w:rPr>
        <w:t>libration</w:t>
      </w:r>
      <w:r>
        <w:rPr>
          <w:b/>
          <w:sz w:val="32"/>
          <w:szCs w:val="32"/>
        </w:rPr>
        <w:t>s</w:t>
      </w:r>
    </w:p>
    <w:p w:rsidR="00DE4F42" w:rsidRPr="004E573F" w:rsidRDefault="00DE4F42" w:rsidP="00DE4F42">
      <w:pPr>
        <w:spacing w:line="480" w:lineRule="auto"/>
        <w:contextualSpacing/>
        <w:jc w:val="both"/>
        <w:rPr>
          <w:sz w:val="28"/>
          <w:szCs w:val="28"/>
        </w:rPr>
      </w:pPr>
      <w:r>
        <w:rPr>
          <w:b/>
          <w:i/>
          <w:sz w:val="28"/>
          <w:szCs w:val="28"/>
        </w:rPr>
        <w:t>5.1.1</w:t>
      </w:r>
      <w:r>
        <w:rPr>
          <w:b/>
          <w:i/>
          <w:sz w:val="28"/>
          <w:szCs w:val="28"/>
        </w:rPr>
        <w:tab/>
        <w:t>Solid Angle Calculations</w:t>
      </w:r>
    </w:p>
    <w:p w:rsidR="00DE4F42" w:rsidRDefault="00DE4F42" w:rsidP="00DE4F42">
      <w:pPr>
        <w:spacing w:line="480" w:lineRule="auto"/>
        <w:contextualSpacing/>
        <w:jc w:val="both"/>
      </w:pPr>
      <w:r>
        <w:tab/>
        <w:t xml:space="preserve">A calibrated alpha source was used to determine the solid angle coverage of the detectors.  The activity of the calibrated </w:t>
      </w:r>
      <w:r w:rsidRPr="00051647">
        <w:rPr>
          <w:vertAlign w:val="superscript"/>
        </w:rPr>
        <w:t>244</w:t>
      </w:r>
      <w:r>
        <w:t>Cm alpha source at the time of data collection was determined using the equation:</w:t>
      </w:r>
    </w:p>
    <w:p w:rsidR="00DE4F42" w:rsidRDefault="00DE4F42" w:rsidP="00DE4F42">
      <w:pPr>
        <w:spacing w:line="480" w:lineRule="auto"/>
        <w:contextualSpacing/>
        <w:jc w:val="right"/>
        <w:rPr>
          <w:rFonts w:eastAsiaTheme="minorEastAsia"/>
        </w:rPr>
      </w:pPr>
      <m:oMath>
        <m:r>
          <w:rPr>
            <w:rFonts w:ascii="Cambria Math" w:hAnsi="Cambria Math"/>
            <w:sz w:val="28"/>
            <w:szCs w:val="28"/>
          </w:rPr>
          <m:t>A=</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o</m:t>
            </m:r>
          </m:sub>
        </m:sSub>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m:t>
            </m:r>
            <m:f>
              <m:fPr>
                <m:ctrlPr>
                  <w:rPr>
                    <w:rFonts w:ascii="Cambria Math" w:hAnsi="Cambria Math"/>
                    <w:i/>
                    <w:sz w:val="28"/>
                    <w:szCs w:val="28"/>
                  </w:rPr>
                </m:ctrlPr>
              </m:fPr>
              <m:num>
                <m:r>
                  <m:rPr>
                    <m:sty m:val="p"/>
                  </m:rPr>
                  <w:rPr>
                    <w:rFonts w:ascii="Cambria Math" w:hAnsi="Cambria Math"/>
                    <w:sz w:val="28"/>
                    <w:szCs w:val="28"/>
                  </w:rPr>
                  <m:t>Δ</m:t>
                </m:r>
                <m:r>
                  <w:rPr>
                    <w:rFonts w:ascii="Cambria Math" w:hAnsi="Cambria Math"/>
                    <w:sz w:val="28"/>
                    <w:szCs w:val="28"/>
                  </w:rPr>
                  <m:t>t</m:t>
                </m:r>
              </m:num>
              <m:den>
                <m:r>
                  <m:rPr>
                    <m:sty m:val="p"/>
                  </m:rPr>
                  <w:rPr>
                    <w:rFonts w:ascii="Cambria Math" w:hAnsi="Cambria Math"/>
                    <w:sz w:val="28"/>
                    <w:szCs w:val="28"/>
                  </w:rPr>
                  <m:t>τ</m:t>
                </m:r>
              </m:den>
            </m:f>
          </m:sup>
        </m:sSup>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(5.1)</w:t>
      </w:r>
    </w:p>
    <w:p w:rsidR="00DE4F42" w:rsidRDefault="00DE4F42" w:rsidP="00DE4F42">
      <w:pPr>
        <w:spacing w:line="480" w:lineRule="auto"/>
        <w:contextualSpacing/>
        <w:jc w:val="both"/>
        <w:rPr>
          <w:rFonts w:eastAsiaTheme="minorEastAsia"/>
        </w:rPr>
      </w:pPr>
      <w:r>
        <w:rPr>
          <w:rFonts w:eastAsiaTheme="minorEastAsia"/>
        </w:rPr>
        <w:t>where A</w:t>
      </w:r>
      <w:r>
        <w:rPr>
          <w:rFonts w:eastAsiaTheme="minorEastAsia"/>
          <w:vertAlign w:val="subscript"/>
        </w:rPr>
        <w:t>o</w:t>
      </w:r>
      <w:r>
        <w:rPr>
          <w:rFonts w:eastAsiaTheme="minorEastAsia"/>
        </w:rPr>
        <w:t xml:space="preserve"> was the initial activity, A was the activity after some time ∆t, and τ is the lifetime.  </w:t>
      </w:r>
      <w:r>
        <w:rPr>
          <w:rFonts w:eastAsiaTheme="minorEastAsia"/>
          <w:vertAlign w:val="superscript"/>
        </w:rPr>
        <w:t>244</w:t>
      </w:r>
      <w:r>
        <w:rPr>
          <w:rFonts w:eastAsiaTheme="minorEastAsia"/>
        </w:rPr>
        <w:t xml:space="preserve">Cm has a lifetime of 26.1 years and an alpha-decay branching ratio of 100%, primarily releasing an alpha particle of 5.8 MeV.  Based upon calculations and previous calibrations, the activity at the time of data collection was 3079.4 </w:t>
      </w:r>
      <w:r>
        <w:rPr>
          <w:rFonts w:eastAsiaTheme="minorEastAsia"/>
        </w:rPr>
        <w:sym w:font="Symbol" w:char="F061"/>
      </w:r>
      <w:r>
        <w:rPr>
          <w:rFonts w:eastAsiaTheme="minorEastAsia"/>
        </w:rPr>
        <w:t xml:space="preserve">/s into 4π.  SIDAR data were recorded with the </w:t>
      </w:r>
      <w:r w:rsidRPr="00051647">
        <w:rPr>
          <w:rFonts w:eastAsiaTheme="minorEastAsia"/>
          <w:vertAlign w:val="superscript"/>
        </w:rPr>
        <w:t>244</w:t>
      </w:r>
      <w:r>
        <w:rPr>
          <w:rFonts w:eastAsiaTheme="minorEastAsia"/>
        </w:rPr>
        <w:t>Cm source in the chamber for 1461 seconds and a total release of 4.5*10</w:t>
      </w:r>
      <w:r>
        <w:rPr>
          <w:rFonts w:eastAsiaTheme="minorEastAsia"/>
          <w:vertAlign w:val="superscript"/>
        </w:rPr>
        <w:t>6</w:t>
      </w:r>
      <w:r>
        <w:rPr>
          <w:rFonts w:eastAsiaTheme="minorEastAsia"/>
        </w:rPr>
        <w:t xml:space="preserve"> alpha particles occurred during this time.  The observed number of detections at each angle of SIDAR was then used to calculate the solid angle per strip of the detector by the relation:</w:t>
      </w:r>
    </w:p>
    <w:p w:rsidR="00DE4F42" w:rsidRPr="000C62B8" w:rsidRDefault="00DE4F42" w:rsidP="00DE4F42">
      <w:pPr>
        <w:spacing w:line="480" w:lineRule="auto"/>
        <w:contextualSpacing/>
        <w:jc w:val="right"/>
      </w:pPr>
      <m:oMath>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strip</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strip</m:t>
                </m:r>
              </m:sub>
            </m:sSub>
          </m:num>
          <m:den>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total</m:t>
                </m:r>
              </m:sub>
            </m:sSub>
          </m:den>
        </m:f>
        <m:r>
          <w:rPr>
            <w:rFonts w:ascii="Cambria Math" w:hAnsi="Cambria Math"/>
            <w:sz w:val="28"/>
            <w:szCs w:val="28"/>
          </w:rPr>
          <m:t>*4π</m:t>
        </m:r>
      </m:oMath>
      <w:r>
        <w:rPr>
          <w:rFonts w:eastAsiaTheme="minorEastAsia"/>
        </w:rPr>
        <w:t>.</w:t>
      </w:r>
      <w:r>
        <w:rPr>
          <w:rFonts w:eastAsiaTheme="minorEastAsia"/>
        </w:rPr>
        <w:tab/>
      </w:r>
      <w:r>
        <w:rPr>
          <w:rFonts w:eastAsiaTheme="minorEastAsia"/>
        </w:rPr>
        <w:tab/>
      </w:r>
      <w:r>
        <w:rPr>
          <w:rFonts w:eastAsiaTheme="minorEastAsia"/>
        </w:rPr>
        <w:tab/>
      </w:r>
      <w:r>
        <w:rPr>
          <w:rFonts w:eastAsiaTheme="minorEastAsia"/>
        </w:rPr>
        <w:tab/>
        <w:t>(5.2)</w:t>
      </w:r>
    </w:p>
    <w:p w:rsidR="00DE4F42" w:rsidRDefault="00DE4F42" w:rsidP="00DE4F42">
      <w:pPr>
        <w:spacing w:line="480" w:lineRule="auto"/>
        <w:contextualSpacing/>
        <w:jc w:val="both"/>
      </w:pPr>
      <w:r>
        <w:t>The relative solid angle among all strips in SIDAR could then be calculated for the purposes of constructing angular distribution fits to the data.</w:t>
      </w:r>
    </w:p>
    <w:p w:rsidR="00DE4F42" w:rsidRDefault="00DE4F42" w:rsidP="00DE4F42">
      <w:pPr>
        <w:spacing w:line="480" w:lineRule="auto"/>
        <w:contextualSpacing/>
        <w:jc w:val="both"/>
      </w:pPr>
    </w:p>
    <w:p w:rsidR="00DE4F42" w:rsidRDefault="00DE4F42" w:rsidP="00DE4F42">
      <w:pPr>
        <w:spacing w:line="480" w:lineRule="auto"/>
        <w:contextualSpacing/>
        <w:jc w:val="both"/>
        <w:rPr>
          <w:b/>
        </w:rPr>
      </w:pPr>
    </w:p>
    <w:p w:rsidR="00DE4F42" w:rsidRDefault="00DE4F42" w:rsidP="00DE4F42">
      <w:pPr>
        <w:spacing w:line="480" w:lineRule="auto"/>
        <w:contextualSpacing/>
        <w:jc w:val="both"/>
        <w:rPr>
          <w:b/>
        </w:rPr>
      </w:pPr>
    </w:p>
    <w:p w:rsidR="00DE4F42" w:rsidRPr="00675EE1" w:rsidRDefault="00DE4F42" w:rsidP="00DE4F42">
      <w:pPr>
        <w:spacing w:line="480" w:lineRule="auto"/>
        <w:contextualSpacing/>
        <w:jc w:val="both"/>
        <w:rPr>
          <w:sz w:val="28"/>
          <w:szCs w:val="28"/>
        </w:rPr>
      </w:pPr>
      <w:r w:rsidRPr="00675EE1">
        <w:rPr>
          <w:b/>
          <w:i/>
          <w:sz w:val="28"/>
          <w:szCs w:val="28"/>
        </w:rPr>
        <w:lastRenderedPageBreak/>
        <w:t>5.1.2</w:t>
      </w:r>
      <w:r w:rsidRPr="00675EE1">
        <w:rPr>
          <w:b/>
          <w:i/>
          <w:sz w:val="28"/>
          <w:szCs w:val="28"/>
        </w:rPr>
        <w:tab/>
        <w:t>Target Thickness Measurements</w:t>
      </w:r>
    </w:p>
    <w:p w:rsidR="00DE4F42" w:rsidRPr="00F3469B" w:rsidRDefault="00DE4F42" w:rsidP="00DE4F42">
      <w:pPr>
        <w:spacing w:line="480" w:lineRule="auto"/>
        <w:contextualSpacing/>
        <w:jc w:val="both"/>
      </w:pPr>
      <w:r>
        <w:tab/>
        <w:t xml:space="preserve">Target thicknesses were measured before and after the experiment to determine the amount of energy lost by the beam, ejectile and recoil within the target and the expected energy of these particles when detected by SIDAR.  This was accomplished with a calibrated </w:t>
      </w:r>
      <w:r w:rsidRPr="00051647">
        <w:rPr>
          <w:vertAlign w:val="superscript"/>
        </w:rPr>
        <w:t>241</w:t>
      </w:r>
      <w:r>
        <w:t>Am alpha source that primarily emits an alpha particle with an energy of 5.5 MeV.  Based upon the channel in which the alpha peak appears in the surface barrier detector spectrum, it is possible to define an energy-to-channel calibration for the spectrum.  Comparing the channel number for the peak with and without the target in between the source and detector, the amount of energy lost in each target was determined.  With the use of the FORTRAN code STOPIT, it was then possible to calculate the target thicknesses.  STOPIT uses the Bethe formula in Equation 4.3 to calculate how much energy a nucleus will lose in a given medium, based upon characteristics of that medium and the initial energy of the nucleus.  With knowledge of the energy lost in each target, several iterations of STOPIT revealed the thickness of each target required to deplete that energy.  In this way the thin- and thick-targets used in this experiment were confirmed to have thicknesses of (46 ± 5) μg/cm</w:t>
      </w:r>
      <w:r>
        <w:rPr>
          <w:vertAlign w:val="superscript"/>
        </w:rPr>
        <w:t>2</w:t>
      </w:r>
      <w:r>
        <w:t xml:space="preserve"> and (2.4 ± 0.2) mg/cm</w:t>
      </w:r>
      <w:r>
        <w:rPr>
          <w:vertAlign w:val="superscript"/>
        </w:rPr>
        <w:t>2</w:t>
      </w:r>
      <w:r>
        <w:t>, respectively.</w:t>
      </w:r>
    </w:p>
    <w:p w:rsidR="00DE4F42" w:rsidRPr="00042479" w:rsidRDefault="00DE4F42" w:rsidP="00DE4F42">
      <w:pPr>
        <w:spacing w:line="480" w:lineRule="auto"/>
        <w:contextualSpacing/>
        <w:jc w:val="both"/>
      </w:pPr>
    </w:p>
    <w:p w:rsidR="00DE4F42" w:rsidRPr="00D05867" w:rsidRDefault="00DE4F42" w:rsidP="00DE4F42">
      <w:pPr>
        <w:spacing w:line="480" w:lineRule="auto"/>
        <w:contextualSpacing/>
        <w:jc w:val="both"/>
        <w:rPr>
          <w:b/>
          <w:sz w:val="32"/>
          <w:szCs w:val="32"/>
        </w:rPr>
      </w:pPr>
      <w:r>
        <w:rPr>
          <w:b/>
          <w:sz w:val="32"/>
          <w:szCs w:val="32"/>
        </w:rPr>
        <w:t>5.2</w:t>
      </w:r>
      <w:r>
        <w:rPr>
          <w:b/>
          <w:sz w:val="32"/>
          <w:szCs w:val="32"/>
        </w:rPr>
        <w:tab/>
      </w:r>
      <w:r w:rsidRPr="00D05867">
        <w:rPr>
          <w:b/>
          <w:sz w:val="32"/>
          <w:szCs w:val="32"/>
        </w:rPr>
        <w:t>The Inelastic Scattering Reaction</w:t>
      </w:r>
    </w:p>
    <w:p w:rsidR="00DE4F42" w:rsidRDefault="00DE4F42" w:rsidP="00DE4F42">
      <w:pPr>
        <w:spacing w:line="480" w:lineRule="auto"/>
        <w:contextualSpacing/>
        <w:jc w:val="both"/>
      </w:pPr>
      <w:r>
        <w:tab/>
        <w:t xml:space="preserve">Evidence for the inelastic proton scattering reaction was searched for in the thin-polypropylene target data.  Once all detector strips for SIDAR were gain-matched, spectra from each angle were summed to produce a single spectrum of total detector counts for each beam-energy run.  Data from all angles were then converted to plot counts as a function of Q-value to distinguish elastically scattered protons from the Q = 0 </w:t>
      </w:r>
      <w:r>
        <w:lastRenderedPageBreak/>
        <w:t xml:space="preserve">reaction from protons inelastically scattered from the Q = -228 keV reaction that produces the metastable state of </w:t>
      </w:r>
      <w:r w:rsidRPr="00051647">
        <w:rPr>
          <w:vertAlign w:val="superscript"/>
        </w:rPr>
        <w:t>26</w:t>
      </w:r>
      <w:r>
        <w:t xml:space="preserve">Al.  Figure 5.1 illustrates the utility of this method for data collected from a 15 MeV </w:t>
      </w:r>
      <w:r>
        <w:rPr>
          <w:vertAlign w:val="superscript"/>
        </w:rPr>
        <w:t>26</w:t>
      </w:r>
      <w:r>
        <w:t>Al beam bombarding the 46 μg/cm</w:t>
      </w:r>
      <w:r>
        <w:rPr>
          <w:vertAlign w:val="superscript"/>
        </w:rPr>
        <w:t>2</w:t>
      </w:r>
      <w:r>
        <w:t xml:space="preserve"> thin polypropylene target.  While there was evidence for inelastic scattering in the first run at 15 MeV, the evidence was not consistent from energy to energy and angle to angle.  Because of this, upper limits on the inelastic cross section were extracted instead of absolute values.</w:t>
      </w:r>
    </w:p>
    <w:p w:rsidR="00DE4F42" w:rsidRDefault="00DE4F42" w:rsidP="00DE4F42">
      <w:pPr>
        <w:spacing w:line="480" w:lineRule="auto"/>
        <w:ind w:firstLine="720"/>
        <w:contextualSpacing/>
        <w:jc w:val="both"/>
      </w:pPr>
      <w:r>
        <w:t>The differential Rutherford cross section for a reaction is given by Equation 5.3:</w:t>
      </w:r>
    </w:p>
    <w:p w:rsidR="00DE4F42" w:rsidRPr="00373DB3" w:rsidRDefault="00851FC3" w:rsidP="00DE4F42">
      <w:pPr>
        <w:spacing w:line="480" w:lineRule="auto"/>
        <w:ind w:firstLine="720"/>
        <w:contextualSpacing/>
        <w:jc w:val="right"/>
        <w:rPr>
          <w:sz w:val="28"/>
          <w:szCs w:val="28"/>
        </w:rPr>
      </w:pPr>
      <m:oMath>
        <m:f>
          <m:fPr>
            <m:ctrlPr>
              <w:rPr>
                <w:rFonts w:ascii="Cambria Math" w:hAnsi="Cambria Math"/>
                <w:i/>
                <w:sz w:val="32"/>
                <w:szCs w:val="32"/>
              </w:rPr>
            </m:ctrlPr>
          </m:fPr>
          <m:num>
            <m:r>
              <w:rPr>
                <w:rFonts w:ascii="Cambria Math" w:hAnsi="Cambria Math"/>
                <w:sz w:val="32"/>
                <w:szCs w:val="32"/>
              </w:rPr>
              <m:t>dσ</m:t>
            </m:r>
          </m:num>
          <m:den>
            <m:r>
              <w:rPr>
                <w:rFonts w:ascii="Cambria Math" w:hAnsi="Cambria Math"/>
                <w:sz w:val="32"/>
                <w:szCs w:val="32"/>
              </w:rPr>
              <m:t>dΩ</m:t>
            </m:r>
          </m:den>
        </m:f>
      </m:oMath>
      <w:r w:rsidR="00DE4F42">
        <w:rPr>
          <w:sz w:val="32"/>
          <w:szCs w:val="32"/>
        </w:rPr>
        <w:t xml:space="preserve"> </w:t>
      </w:r>
      <w:r w:rsidR="00DE4F42">
        <w:rPr>
          <w:sz w:val="32"/>
          <w:szCs w:val="32"/>
          <w:vertAlign w:val="subscript"/>
        </w:rPr>
        <w:t>Ruth</w:t>
      </w:r>
      <w:r w:rsidR="00DE4F42">
        <w:rPr>
          <w:sz w:val="32"/>
          <w:szCs w:val="32"/>
        </w:rPr>
        <w:t xml:space="preserve"> = </w:t>
      </w:r>
      <m:oMath>
        <m:f>
          <m:fPr>
            <m:ctrlPr>
              <w:rPr>
                <w:rFonts w:ascii="Cambria Math" w:hAnsi="Cambria Math"/>
                <w:i/>
                <w:sz w:val="32"/>
                <w:szCs w:val="32"/>
              </w:rPr>
            </m:ctrlPr>
          </m:fPr>
          <m:num>
            <m:sSubSup>
              <m:sSubSupPr>
                <m:ctrlPr>
                  <w:rPr>
                    <w:rFonts w:ascii="Cambria Math" w:hAnsi="Cambria Math"/>
                    <w:i/>
                    <w:sz w:val="32"/>
                    <w:szCs w:val="32"/>
                  </w:rPr>
                </m:ctrlPr>
              </m:sSubSupPr>
              <m:e>
                <m:r>
                  <w:rPr>
                    <w:rFonts w:ascii="Cambria Math" w:hAnsi="Cambria Math"/>
                    <w:sz w:val="32"/>
                    <w:szCs w:val="32"/>
                  </w:rPr>
                  <m:t>Z</m:t>
                </m:r>
              </m:e>
              <m:sub>
                <m:r>
                  <w:rPr>
                    <w:rFonts w:ascii="Cambria Math" w:hAnsi="Cambria Math"/>
                    <w:sz w:val="32"/>
                    <w:szCs w:val="32"/>
                  </w:rPr>
                  <m:t>1</m:t>
                </m:r>
              </m:sub>
              <m:sup>
                <m:r>
                  <w:rPr>
                    <w:rFonts w:ascii="Cambria Math" w:hAnsi="Cambria Math"/>
                    <w:sz w:val="32"/>
                    <w:szCs w:val="32"/>
                  </w:rPr>
                  <m:t>2</m:t>
                </m:r>
              </m:sup>
            </m:sSubSup>
            <m:sSubSup>
              <m:sSubSupPr>
                <m:ctrlPr>
                  <w:rPr>
                    <w:rFonts w:ascii="Cambria Math" w:hAnsi="Cambria Math"/>
                    <w:i/>
                    <w:sz w:val="32"/>
                    <w:szCs w:val="32"/>
                  </w:rPr>
                </m:ctrlPr>
              </m:sSubSupPr>
              <m:e>
                <m:r>
                  <w:rPr>
                    <w:rFonts w:ascii="Cambria Math" w:hAnsi="Cambria Math"/>
                    <w:sz w:val="32"/>
                    <w:szCs w:val="32"/>
                  </w:rPr>
                  <m:t>Z</m:t>
                </m:r>
              </m:e>
              <m:sub>
                <m:r>
                  <w:rPr>
                    <w:rFonts w:ascii="Cambria Math" w:hAnsi="Cambria Math"/>
                    <w:sz w:val="32"/>
                    <w:szCs w:val="32"/>
                  </w:rPr>
                  <m:t>2</m:t>
                </m:r>
              </m:sub>
              <m:sup>
                <m:r>
                  <w:rPr>
                    <w:rFonts w:ascii="Cambria Math" w:hAnsi="Cambria Math"/>
                    <w:sz w:val="32"/>
                    <w:szCs w:val="32"/>
                  </w:rPr>
                  <m:t>2</m:t>
                </m:r>
              </m:sup>
            </m:sSubSup>
            <m:sSup>
              <m:sSupPr>
                <m:ctrlPr>
                  <w:rPr>
                    <w:rFonts w:ascii="Cambria Math" w:hAnsi="Cambria Math"/>
                    <w:i/>
                    <w:sz w:val="32"/>
                    <w:szCs w:val="32"/>
                  </w:rPr>
                </m:ctrlPr>
              </m:sSupPr>
              <m:e>
                <m:r>
                  <w:rPr>
                    <w:rFonts w:ascii="Cambria Math" w:hAnsi="Cambria Math"/>
                    <w:sz w:val="32"/>
                    <w:szCs w:val="32"/>
                  </w:rPr>
                  <m:t>e</m:t>
                </m:r>
              </m:e>
              <m:sup>
                <m:r>
                  <w:rPr>
                    <w:rFonts w:ascii="Cambria Math" w:hAnsi="Cambria Math"/>
                    <w:sz w:val="32"/>
                    <w:szCs w:val="32"/>
                  </w:rPr>
                  <m:t>4</m:t>
                </m:r>
              </m:sup>
            </m:sSup>
          </m:num>
          <m:den>
            <m:r>
              <w:rPr>
                <w:rFonts w:ascii="Cambria Math" w:hAnsi="Cambria Math"/>
                <w:sz w:val="32"/>
                <w:szCs w:val="32"/>
              </w:rPr>
              <m:t>16</m:t>
            </m:r>
            <m:sSup>
              <m:sSupPr>
                <m:ctrlPr>
                  <w:rPr>
                    <w:rFonts w:ascii="Cambria Math" w:hAnsi="Cambria Math"/>
                    <w:i/>
                    <w:sz w:val="32"/>
                    <w:szCs w:val="32"/>
                  </w:rPr>
                </m:ctrlPr>
              </m:sSupPr>
              <m:e>
                <m:r>
                  <w:rPr>
                    <w:rFonts w:ascii="Cambria Math" w:hAnsi="Cambria Math"/>
                    <w:sz w:val="32"/>
                    <w:szCs w:val="32"/>
                  </w:rPr>
                  <m:t>E</m:t>
                </m:r>
              </m:e>
              <m:sup>
                <m:r>
                  <w:rPr>
                    <w:rFonts w:ascii="Cambria Math" w:hAnsi="Cambria Math"/>
                    <w:sz w:val="32"/>
                    <w:szCs w:val="32"/>
                  </w:rPr>
                  <m:t>2</m:t>
                </m:r>
              </m:sup>
            </m:sSup>
          </m:den>
        </m:f>
        <m:f>
          <m:fPr>
            <m:ctrlPr>
              <w:rPr>
                <w:rFonts w:ascii="Cambria Math" w:hAnsi="Cambria Math"/>
                <w:i/>
                <w:sz w:val="32"/>
                <w:szCs w:val="32"/>
              </w:rPr>
            </m:ctrlPr>
          </m:fPr>
          <m:num>
            <m:r>
              <w:rPr>
                <w:rFonts w:ascii="Cambria Math" w:hAnsi="Cambria Math"/>
                <w:sz w:val="32"/>
                <w:szCs w:val="32"/>
              </w:rPr>
              <m:t>1</m:t>
            </m:r>
          </m:num>
          <m:den>
            <m:sSup>
              <m:sSupPr>
                <m:ctrlPr>
                  <w:rPr>
                    <w:rFonts w:ascii="Cambria Math" w:hAnsi="Cambria Math"/>
                    <w:i/>
                    <w:sz w:val="32"/>
                    <w:szCs w:val="32"/>
                  </w:rPr>
                </m:ctrlPr>
              </m:sSupPr>
              <m:e>
                <m:r>
                  <w:rPr>
                    <w:rFonts w:ascii="Cambria Math" w:hAnsi="Cambria Math"/>
                    <w:sz w:val="32"/>
                    <w:szCs w:val="32"/>
                  </w:rPr>
                  <m:t>sin</m:t>
                </m:r>
              </m:e>
              <m:sup>
                <m:r>
                  <w:rPr>
                    <w:rFonts w:ascii="Cambria Math" w:hAnsi="Cambria Math"/>
                    <w:sz w:val="32"/>
                    <w:szCs w:val="32"/>
                  </w:rPr>
                  <m:t>4</m:t>
                </m:r>
              </m:sup>
            </m:sSup>
            <m:d>
              <m:dPr>
                <m:ctrlPr>
                  <w:rPr>
                    <w:rFonts w:ascii="Cambria Math" w:hAnsi="Cambria Math"/>
                    <w:i/>
                    <w:sz w:val="32"/>
                    <w:szCs w:val="32"/>
                  </w:rPr>
                </m:ctrlPr>
              </m:dPr>
              <m:e>
                <m:f>
                  <m:fPr>
                    <m:ctrlPr>
                      <w:rPr>
                        <w:rFonts w:ascii="Cambria Math" w:hAnsi="Cambria Math"/>
                        <w:i/>
                        <w:sz w:val="32"/>
                        <w:szCs w:val="32"/>
                      </w:rPr>
                    </m:ctrlPr>
                  </m:fPr>
                  <m:num>
                    <m:r>
                      <w:rPr>
                        <w:rFonts w:ascii="Cambria Math" w:hAnsi="Cambria Math"/>
                        <w:sz w:val="32"/>
                        <w:szCs w:val="32"/>
                      </w:rPr>
                      <m:t>θ</m:t>
                    </m:r>
                  </m:num>
                  <m:den>
                    <m:r>
                      <w:rPr>
                        <w:rFonts w:ascii="Cambria Math" w:hAnsi="Cambria Math"/>
                        <w:sz w:val="32"/>
                        <w:szCs w:val="32"/>
                      </w:rPr>
                      <m:t>2</m:t>
                    </m:r>
                  </m:den>
                </m:f>
              </m:e>
            </m:d>
          </m:den>
        </m:f>
      </m:oMath>
      <w:r w:rsidR="00DE4F42" w:rsidRPr="00E6377C">
        <w:rPr>
          <w:sz w:val="32"/>
          <w:szCs w:val="32"/>
        </w:rPr>
        <w:tab/>
      </w:r>
      <w:r w:rsidR="00DE4F42">
        <w:rPr>
          <w:sz w:val="28"/>
          <w:szCs w:val="28"/>
        </w:rPr>
        <w:tab/>
      </w:r>
      <w:r w:rsidR="00DE4F42">
        <w:rPr>
          <w:sz w:val="28"/>
          <w:szCs w:val="28"/>
        </w:rPr>
        <w:tab/>
      </w:r>
      <w:r w:rsidR="00DE4F42">
        <w:rPr>
          <w:sz w:val="28"/>
          <w:szCs w:val="28"/>
        </w:rPr>
        <w:tab/>
        <w:t xml:space="preserve">    </w:t>
      </w:r>
      <w:r w:rsidR="00DE4F42" w:rsidRPr="00E6377C">
        <w:t>(5.3)</w:t>
      </w:r>
    </w:p>
    <w:p w:rsidR="00DE4F42" w:rsidRDefault="00DE4F42" w:rsidP="00DE4F42">
      <w:pPr>
        <w:spacing w:line="480" w:lineRule="auto"/>
        <w:contextualSpacing/>
        <w:jc w:val="both"/>
      </w:pPr>
      <w:r>
        <w:t>where Z is the proton number of each reacting particle, e</w:t>
      </w:r>
      <w:r>
        <w:rPr>
          <w:vertAlign w:val="superscript"/>
        </w:rPr>
        <w:t>2</w:t>
      </w:r>
      <w:r>
        <w:t xml:space="preserve"> is the square of the electronic charge and equal to 1.44 fm</w:t>
      </w:r>
      <w:r w:rsidR="00294125">
        <w:t>∙</w:t>
      </w:r>
      <w:r>
        <w:t>MeV, and E and θ are the energy and angle of the reaction in the center-of-mass frame, respectively.</w:t>
      </w:r>
    </w:p>
    <w:p w:rsidR="00DE4F42" w:rsidRDefault="00DE4F42" w:rsidP="00DE4F42">
      <w:pPr>
        <w:spacing w:line="480" w:lineRule="auto"/>
        <w:contextualSpacing/>
        <w:jc w:val="both"/>
      </w:pPr>
      <w:r>
        <w:tab/>
        <w:t>The observed reaction yields are related to the differential cross section, beam current, and detector solid angle coverage:</w:t>
      </w:r>
    </w:p>
    <w:p w:rsidR="00DE4F42" w:rsidRDefault="00DE4F42" w:rsidP="00DE4F42">
      <w:pPr>
        <w:spacing w:line="480" w:lineRule="auto"/>
        <w:contextualSpacing/>
        <w:jc w:val="right"/>
      </w:pPr>
      <w:r w:rsidRPr="00A315B3">
        <w:rPr>
          <w:rFonts w:ascii="Cambria Math" w:hAnsi="Cambria Math"/>
          <w:sz w:val="28"/>
          <w:szCs w:val="28"/>
        </w:rPr>
        <w:t>N</w:t>
      </w:r>
      <w:r w:rsidRPr="00A315B3">
        <w:rPr>
          <w:rFonts w:ascii="Cambria Math" w:hAnsi="Cambria Math"/>
          <w:sz w:val="28"/>
          <w:szCs w:val="28"/>
          <w:vertAlign w:val="subscript"/>
        </w:rPr>
        <w:t>p</w:t>
      </w:r>
      <w:r>
        <w:rPr>
          <w:rFonts w:ascii="Cambria Math" w:hAnsi="Cambria Math"/>
          <w:sz w:val="28"/>
          <w:szCs w:val="28"/>
          <w:vertAlign w:val="subscript"/>
        </w:rPr>
        <w:t>’</w:t>
      </w:r>
      <w:r w:rsidRPr="00A315B3">
        <w:rPr>
          <w:rFonts w:ascii="Cambria Math" w:hAnsi="Cambria Math"/>
          <w:sz w:val="28"/>
          <w:szCs w:val="28"/>
        </w:rPr>
        <w:t xml:space="preserve"> = I </w:t>
      </w:r>
      <w:r>
        <w:rPr>
          <w:rFonts w:ascii="Cambria Math" w:hAnsi="Cambria Math"/>
          <w:sz w:val="28"/>
          <w:szCs w:val="28"/>
        </w:rPr>
        <w:t>·</w:t>
      </w:r>
      <w:r w:rsidRPr="00A315B3">
        <w:rPr>
          <w:rFonts w:ascii="Cambria Math" w:hAnsi="Cambria Math"/>
          <w:sz w:val="28"/>
          <w:szCs w:val="28"/>
        </w:rPr>
        <w:t xml:space="preserve"> ρ </w:t>
      </w:r>
      <w:r>
        <w:rPr>
          <w:rFonts w:ascii="Cambria Math" w:hAnsi="Cambria Math"/>
          <w:sz w:val="28"/>
          <w:szCs w:val="28"/>
        </w:rPr>
        <w:t>·</w:t>
      </w:r>
      <w:r w:rsidRPr="00A315B3">
        <w:rPr>
          <w:rFonts w:ascii="Cambria Math" w:hAnsi="Cambria Math"/>
          <w:sz w:val="28"/>
          <w:szCs w:val="28"/>
        </w:rPr>
        <w:t xml:space="preserve"> </w:t>
      </w:r>
      <m:oMath>
        <m:f>
          <m:fPr>
            <m:ctrlPr>
              <w:rPr>
                <w:rFonts w:ascii="Cambria Math" w:hAnsi="Cambria Math"/>
                <w:i/>
                <w:sz w:val="28"/>
                <w:szCs w:val="28"/>
              </w:rPr>
            </m:ctrlPr>
          </m:fPr>
          <m:num>
            <m:r>
              <w:rPr>
                <w:rFonts w:ascii="Cambria Math" w:hAnsi="Cambria Math"/>
                <w:sz w:val="28"/>
                <w:szCs w:val="28"/>
              </w:rPr>
              <m:t>dσ</m:t>
            </m:r>
          </m:num>
          <m:den>
            <m:r>
              <w:rPr>
                <w:rFonts w:ascii="Cambria Math" w:hAnsi="Cambria Math"/>
                <w:sz w:val="28"/>
                <w:szCs w:val="28"/>
              </w:rPr>
              <m:t>dΩ</m:t>
            </m:r>
          </m:den>
        </m:f>
      </m:oMath>
      <w:r w:rsidRPr="00A315B3">
        <w:rPr>
          <w:rFonts w:ascii="Cambria Math" w:hAnsi="Cambria Math"/>
          <w:sz w:val="28"/>
          <w:szCs w:val="28"/>
          <w:vertAlign w:val="subscript"/>
        </w:rPr>
        <w:t>p</w:t>
      </w:r>
      <w:r>
        <w:rPr>
          <w:rFonts w:ascii="Cambria Math" w:hAnsi="Cambria Math"/>
          <w:sz w:val="28"/>
          <w:szCs w:val="28"/>
          <w:vertAlign w:val="subscript"/>
        </w:rPr>
        <w:t>’</w:t>
      </w:r>
      <w:r w:rsidRPr="00A315B3">
        <w:rPr>
          <w:rFonts w:ascii="Cambria Math" w:hAnsi="Cambria Math"/>
          <w:sz w:val="28"/>
          <w:szCs w:val="28"/>
          <w:vertAlign w:val="subscript"/>
        </w:rPr>
        <w:t xml:space="preserve"> </w:t>
      </w:r>
      <w:r>
        <w:rPr>
          <w:rFonts w:ascii="Cambria Math" w:hAnsi="Cambria Math"/>
          <w:sz w:val="28"/>
          <w:szCs w:val="28"/>
        </w:rPr>
        <w:t>·</w:t>
      </w:r>
      <w:r w:rsidRPr="00A315B3">
        <w:rPr>
          <w:rFonts w:ascii="Cambria Math" w:hAnsi="Cambria Math"/>
          <w:sz w:val="28"/>
          <w:szCs w:val="28"/>
        </w:rPr>
        <w:t xml:space="preserve"> ΔΩ</w:t>
      </w:r>
      <w:r w:rsidRPr="00A315B3">
        <w:rPr>
          <w:rFonts w:ascii="Cambria Math" w:hAnsi="Cambria Math"/>
          <w:sz w:val="28"/>
          <w:szCs w:val="28"/>
          <w:vertAlign w:val="subscript"/>
        </w:rPr>
        <w:t>p</w:t>
      </w:r>
      <w:r>
        <w:rPr>
          <w:rFonts w:ascii="Cambria Math" w:hAnsi="Cambria Math"/>
          <w:sz w:val="28"/>
          <w:szCs w:val="28"/>
          <w:vertAlign w:val="subscript"/>
        </w:rPr>
        <w:t>’</w:t>
      </w:r>
      <w:r w:rsidRPr="00A315B3">
        <w:rPr>
          <w:rFonts w:ascii="Cambria Math" w:hAnsi="Cambria Math"/>
          <w:sz w:val="28"/>
          <w:szCs w:val="28"/>
          <w:vertAlign w:val="subscript"/>
        </w:rPr>
        <w:t>, strip</w:t>
      </w:r>
      <w:r>
        <w:tab/>
      </w:r>
      <w:r>
        <w:tab/>
      </w:r>
      <w:r>
        <w:tab/>
      </w:r>
      <w:r>
        <w:tab/>
        <w:t xml:space="preserve">   (5.4)</w:t>
      </w:r>
    </w:p>
    <w:p w:rsidR="00DE4F42" w:rsidRPr="00A315B3" w:rsidRDefault="00DE4F42" w:rsidP="00DE4F42">
      <w:pPr>
        <w:spacing w:line="480" w:lineRule="auto"/>
        <w:contextualSpacing/>
        <w:jc w:val="center"/>
        <w:rPr>
          <w:rFonts w:ascii="Cambria Math" w:hAnsi="Cambria Math"/>
        </w:rPr>
      </w:pPr>
      <w:r w:rsidRPr="00A315B3">
        <w:rPr>
          <w:rFonts w:ascii="Cambria Math" w:hAnsi="Cambria Math"/>
          <w:sz w:val="28"/>
          <w:szCs w:val="28"/>
        </w:rPr>
        <w:t>N</w:t>
      </w:r>
      <w:r w:rsidRPr="00A315B3">
        <w:rPr>
          <w:rFonts w:ascii="Cambria Math" w:hAnsi="Cambria Math"/>
          <w:sz w:val="28"/>
          <w:szCs w:val="28"/>
          <w:vertAlign w:val="subscript"/>
        </w:rPr>
        <w:t>p</w:t>
      </w:r>
      <w:r w:rsidRPr="00A315B3">
        <w:rPr>
          <w:rFonts w:ascii="Cambria Math" w:hAnsi="Cambria Math"/>
          <w:sz w:val="28"/>
          <w:szCs w:val="28"/>
        </w:rPr>
        <w:t xml:space="preserve"> = I </w:t>
      </w:r>
      <w:r>
        <w:rPr>
          <w:rFonts w:ascii="Cambria Math" w:hAnsi="Cambria Math"/>
          <w:sz w:val="28"/>
          <w:szCs w:val="28"/>
        </w:rPr>
        <w:t>·</w:t>
      </w:r>
      <w:r w:rsidRPr="00A315B3">
        <w:rPr>
          <w:rFonts w:ascii="Cambria Math" w:hAnsi="Cambria Math"/>
          <w:sz w:val="28"/>
          <w:szCs w:val="28"/>
        </w:rPr>
        <w:t xml:space="preserve"> ρ </w:t>
      </w:r>
      <w:r>
        <w:rPr>
          <w:rFonts w:ascii="Cambria Math" w:hAnsi="Cambria Math"/>
          <w:sz w:val="28"/>
          <w:szCs w:val="28"/>
        </w:rPr>
        <w:t>·</w:t>
      </w:r>
      <w:r w:rsidRPr="00A315B3">
        <w:rPr>
          <w:rFonts w:ascii="Cambria Math" w:hAnsi="Cambria Math"/>
          <w:sz w:val="28"/>
          <w:szCs w:val="28"/>
        </w:rPr>
        <w:t xml:space="preserve"> </w:t>
      </w:r>
      <m:oMath>
        <m:f>
          <m:fPr>
            <m:ctrlPr>
              <w:rPr>
                <w:rFonts w:ascii="Cambria Math" w:hAnsi="Cambria Math"/>
                <w:i/>
                <w:sz w:val="28"/>
                <w:szCs w:val="28"/>
              </w:rPr>
            </m:ctrlPr>
          </m:fPr>
          <m:num>
            <m:r>
              <w:rPr>
                <w:rFonts w:ascii="Cambria Math" w:hAnsi="Cambria Math"/>
                <w:sz w:val="28"/>
                <w:szCs w:val="28"/>
              </w:rPr>
              <m:t>dσ</m:t>
            </m:r>
          </m:num>
          <m:den>
            <m:r>
              <w:rPr>
                <w:rFonts w:ascii="Cambria Math" w:hAnsi="Cambria Math"/>
                <w:sz w:val="28"/>
                <w:szCs w:val="28"/>
              </w:rPr>
              <m:t>dΩ</m:t>
            </m:r>
          </m:den>
        </m:f>
      </m:oMath>
      <w:r w:rsidRPr="00A315B3">
        <w:rPr>
          <w:rFonts w:ascii="Cambria Math" w:hAnsi="Cambria Math"/>
          <w:sz w:val="28"/>
          <w:szCs w:val="28"/>
          <w:vertAlign w:val="subscript"/>
        </w:rPr>
        <w:t xml:space="preserve">p </w:t>
      </w:r>
      <w:r>
        <w:rPr>
          <w:rFonts w:ascii="Cambria Math" w:hAnsi="Cambria Math"/>
          <w:sz w:val="28"/>
          <w:szCs w:val="28"/>
        </w:rPr>
        <w:t>·</w:t>
      </w:r>
      <w:r w:rsidRPr="00A315B3">
        <w:rPr>
          <w:rFonts w:ascii="Cambria Math" w:hAnsi="Cambria Math"/>
          <w:sz w:val="28"/>
          <w:szCs w:val="28"/>
        </w:rPr>
        <w:t xml:space="preserve"> ΔΩ</w:t>
      </w:r>
      <w:r w:rsidRPr="00A315B3">
        <w:rPr>
          <w:rFonts w:ascii="Cambria Math" w:hAnsi="Cambria Math"/>
          <w:sz w:val="28"/>
          <w:szCs w:val="28"/>
          <w:vertAlign w:val="subscript"/>
        </w:rPr>
        <w:t>p, strip</w:t>
      </w:r>
    </w:p>
    <w:p w:rsidR="00DE4F42" w:rsidRDefault="00DE4F42" w:rsidP="00DE4F42">
      <w:pPr>
        <w:spacing w:line="480" w:lineRule="auto"/>
        <w:contextualSpacing/>
        <w:jc w:val="both"/>
      </w:pPr>
      <w:r>
        <w:t>where N</w:t>
      </w:r>
      <w:r>
        <w:rPr>
          <w:vertAlign w:val="subscript"/>
        </w:rPr>
        <w:t>p’,p</w:t>
      </w:r>
      <w:r>
        <w:t xml:space="preserve"> is the proton yield of the inelastic and elastic reactions, respectively; I is the beam current, ρ is the target density, </w:t>
      </w:r>
      <m:oMath>
        <m:f>
          <m:fPr>
            <m:ctrlPr>
              <w:rPr>
                <w:rFonts w:ascii="Cambria Math" w:hAnsi="Cambria Math"/>
                <w:i/>
              </w:rPr>
            </m:ctrlPr>
          </m:fPr>
          <m:num>
            <m:r>
              <w:rPr>
                <w:rFonts w:ascii="Cambria Math" w:hAnsi="Cambria Math"/>
              </w:rPr>
              <m:t>dσ</m:t>
            </m:r>
          </m:num>
          <m:den>
            <m:r>
              <w:rPr>
                <w:rFonts w:ascii="Cambria Math" w:hAnsi="Cambria Math"/>
              </w:rPr>
              <m:t>dΩ</m:t>
            </m:r>
          </m:den>
        </m:f>
      </m:oMath>
      <w:r>
        <w:rPr>
          <w:vertAlign w:val="subscript"/>
        </w:rPr>
        <w:t>p’,p</w:t>
      </w:r>
      <w:r>
        <w:t xml:space="preserve"> is the differential cross section of the inelastic and elastic reactions in the center-of-mass frame, respectively; and ΔΩ</w:t>
      </w:r>
      <w:r>
        <w:rPr>
          <w:vertAlign w:val="subscript"/>
        </w:rPr>
        <w:t>p’,p,strip</w:t>
      </w:r>
      <w:r>
        <w:t xml:space="preserve"> is the solid angle of a strip of SIDAR in the center-of-mass frame for the inelastic and elastic reactions, respectively.</w:t>
      </w:r>
    </w:p>
    <w:p w:rsidR="00DE4F42" w:rsidRDefault="00DE4F42" w:rsidP="00DE4F42">
      <w:pPr>
        <w:spacing w:line="480" w:lineRule="auto"/>
        <w:contextualSpacing/>
        <w:jc w:val="both"/>
        <w:rPr>
          <w:b/>
        </w:rPr>
      </w:pPr>
    </w:p>
    <w:p w:rsidR="00DE4F42" w:rsidRPr="005A2F9D" w:rsidRDefault="00DE4F42" w:rsidP="00DE4F42"/>
    <w:p w:rsidR="00DE4F42" w:rsidRDefault="00DE4F42" w:rsidP="00DE4F42">
      <w:pPr>
        <w:contextualSpacing/>
        <w:jc w:val="both"/>
      </w:pPr>
    </w:p>
    <w:p w:rsidR="00DE4F42" w:rsidRDefault="00DE4F42" w:rsidP="00DE4F42">
      <w:pPr>
        <w:contextualSpacing/>
        <w:jc w:val="both"/>
      </w:pPr>
    </w:p>
    <w:p w:rsidR="00DE4F42" w:rsidRDefault="00DE4F42" w:rsidP="00DE4F42">
      <w:pPr>
        <w:contextualSpacing/>
        <w:jc w:val="both"/>
      </w:pPr>
    </w:p>
    <w:p w:rsidR="00DE4F42" w:rsidRDefault="00DE4F42" w:rsidP="00DE4F42">
      <w:pPr>
        <w:contextualSpacing/>
        <w:jc w:val="both"/>
      </w:pPr>
    </w:p>
    <w:p w:rsidR="00DE4F42" w:rsidRDefault="00DE4F42" w:rsidP="00DE4F42">
      <w:pPr>
        <w:contextualSpacing/>
        <w:jc w:val="both"/>
      </w:pPr>
    </w:p>
    <w:p w:rsidR="00DE4F42" w:rsidRDefault="00DE4F42" w:rsidP="00DE4F42">
      <w:pPr>
        <w:contextualSpacing/>
        <w:jc w:val="both"/>
      </w:pPr>
    </w:p>
    <w:p w:rsidR="00DE4F42" w:rsidRDefault="00DE4F42" w:rsidP="00DE4F42">
      <w:pPr>
        <w:contextualSpacing/>
        <w:jc w:val="both"/>
      </w:pPr>
    </w:p>
    <w:p w:rsidR="00DE4F42" w:rsidRDefault="00DE4F42" w:rsidP="00DE4F42">
      <w:pPr>
        <w:contextualSpacing/>
        <w:jc w:val="both"/>
      </w:pPr>
    </w:p>
    <w:p w:rsidR="00DE4F42" w:rsidRDefault="00DE4F42" w:rsidP="00DE4F42">
      <w:pPr>
        <w:contextualSpacing/>
        <w:jc w:val="both"/>
      </w:pPr>
    </w:p>
    <w:p w:rsidR="00DE4F42" w:rsidRDefault="00DE4F42" w:rsidP="00DE4F42">
      <w:pPr>
        <w:contextualSpacing/>
        <w:jc w:val="both"/>
      </w:pPr>
    </w:p>
    <w:p w:rsidR="00DE4F42" w:rsidRDefault="00DE4F42" w:rsidP="00DE4F42">
      <w:pPr>
        <w:contextualSpacing/>
        <w:jc w:val="both"/>
      </w:pPr>
    </w:p>
    <w:p w:rsidR="00DE4F42" w:rsidRDefault="00DE4F42" w:rsidP="00DE4F42">
      <w:pPr>
        <w:contextualSpacing/>
        <w:jc w:val="both"/>
      </w:pPr>
    </w:p>
    <w:p w:rsidR="00DE4F42" w:rsidRDefault="00DE4F42" w:rsidP="00DE4F42">
      <w:pPr>
        <w:contextualSpacing/>
        <w:jc w:val="both"/>
      </w:pPr>
    </w:p>
    <w:p w:rsidR="00DE4F42" w:rsidRDefault="00DE4F42" w:rsidP="00DE4F42">
      <w:pPr>
        <w:contextualSpacing/>
        <w:jc w:val="both"/>
      </w:pPr>
    </w:p>
    <w:p w:rsidR="00DE4F42" w:rsidRDefault="00DE4F42" w:rsidP="00DE4F42">
      <w:pPr>
        <w:contextualSpacing/>
        <w:jc w:val="both"/>
      </w:pPr>
    </w:p>
    <w:p w:rsidR="00DE4F42" w:rsidRPr="00984F7D" w:rsidRDefault="00DE4F42" w:rsidP="00DE4F42">
      <w:pPr>
        <w:contextualSpacing/>
        <w:jc w:val="both"/>
      </w:pPr>
      <w:r>
        <w:rPr>
          <w:noProof/>
        </w:rPr>
        <w:drawing>
          <wp:anchor distT="0" distB="0" distL="114300" distR="114300" simplePos="0" relativeHeight="251773952" behindDoc="0" locked="0" layoutInCell="1" allowOverlap="1">
            <wp:simplePos x="0" y="0"/>
            <wp:positionH relativeFrom="margin">
              <wp:align>center</wp:align>
            </wp:positionH>
            <wp:positionV relativeFrom="margin">
              <wp:align>center</wp:align>
            </wp:positionV>
            <wp:extent cx="5941695" cy="3158490"/>
            <wp:effectExtent l="19050" t="0" r="1905" b="0"/>
            <wp:wrapSquare wrapText="bothSides"/>
            <wp:docPr id="5" name="Picture 18" descr="Inelastic"/>
            <wp:cNvGraphicFramePr/>
            <a:graphic xmlns:a="http://schemas.openxmlformats.org/drawingml/2006/main">
              <a:graphicData uri="http://schemas.openxmlformats.org/drawingml/2006/picture">
                <pic:pic xmlns:pic="http://schemas.openxmlformats.org/drawingml/2006/picture">
                  <pic:nvPicPr>
                    <pic:cNvPr id="2" name="Picture 6" descr="Inelastic"/>
                    <pic:cNvPicPr>
                      <a:picLocks noChangeAspect="1" noChangeArrowheads="1"/>
                    </pic:cNvPicPr>
                  </pic:nvPicPr>
                  <pic:blipFill>
                    <a:blip r:embed="rId135" cstate="print"/>
                    <a:srcRect t="5000"/>
                    <a:stretch>
                      <a:fillRect/>
                    </a:stretch>
                  </pic:blipFill>
                  <pic:spPr bwMode="auto">
                    <a:xfrm>
                      <a:off x="0" y="0"/>
                      <a:ext cx="5941695" cy="3158490"/>
                    </a:xfrm>
                    <a:prstGeom prst="rect">
                      <a:avLst/>
                    </a:prstGeom>
                    <a:noFill/>
                    <a:ln w="9525">
                      <a:noFill/>
                      <a:miter lim="800000"/>
                      <a:headEnd/>
                      <a:tailEnd/>
                    </a:ln>
                  </pic:spPr>
                </pic:pic>
              </a:graphicData>
            </a:graphic>
          </wp:anchor>
        </w:drawing>
      </w:r>
      <w:r>
        <w:t xml:space="preserve">Figure 5.1:  A spectrum of proton counts versus Q-value + 3000 keV.  These data were collected when a 15 MeV </w:t>
      </w:r>
      <w:r>
        <w:rPr>
          <w:vertAlign w:val="superscript"/>
        </w:rPr>
        <w:t>26</w:t>
      </w:r>
      <w:r>
        <w:t>Al beam bombarded the 46 μg/cm</w:t>
      </w:r>
      <w:r>
        <w:rPr>
          <w:vertAlign w:val="superscript"/>
        </w:rPr>
        <w:t>2</w:t>
      </w:r>
      <w:r>
        <w:t xml:space="preserve"> thin polypropylene target.  This is the only energy at which inelastic protons were observed.</w:t>
      </w:r>
    </w:p>
    <w:p w:rsidR="00DE4F42" w:rsidRDefault="00DE4F42" w:rsidP="00DE4F42">
      <w:pPr>
        <w:spacing w:line="480" w:lineRule="auto"/>
        <w:jc w:val="both"/>
      </w:pPr>
    </w:p>
    <w:p w:rsidR="00DE4F42" w:rsidRDefault="00DE4F42" w:rsidP="00DE4F42">
      <w:pPr>
        <w:spacing w:line="480" w:lineRule="auto"/>
        <w:jc w:val="both"/>
      </w:pPr>
    </w:p>
    <w:p w:rsidR="00DE4F42" w:rsidRDefault="00DE4F42" w:rsidP="00DE4F42">
      <w:pPr>
        <w:spacing w:line="480" w:lineRule="auto"/>
        <w:jc w:val="both"/>
      </w:pPr>
    </w:p>
    <w:p w:rsidR="00DE4F42" w:rsidRDefault="00DE4F42" w:rsidP="00DE4F42">
      <w:pPr>
        <w:spacing w:line="480" w:lineRule="auto"/>
        <w:jc w:val="both"/>
      </w:pPr>
    </w:p>
    <w:p w:rsidR="00DE4F42" w:rsidRDefault="00DE4F42" w:rsidP="00DE4F42">
      <w:pPr>
        <w:spacing w:line="480" w:lineRule="auto"/>
        <w:jc w:val="both"/>
      </w:pPr>
    </w:p>
    <w:p w:rsidR="00DE4F42" w:rsidRDefault="00DE4F42" w:rsidP="00DE4F42">
      <w:pPr>
        <w:spacing w:line="480" w:lineRule="auto"/>
        <w:ind w:firstLine="720"/>
        <w:contextualSpacing/>
        <w:jc w:val="both"/>
      </w:pPr>
      <w:r>
        <w:lastRenderedPageBreak/>
        <w:t>Taking a ratio of Equations 5.4, the beam currents and target densities cancel, and the differential cross section of the inelastic reaction is proportional to that of the elastic reaction:</w:t>
      </w:r>
    </w:p>
    <w:p w:rsidR="00DE4F42" w:rsidRPr="0095696A" w:rsidRDefault="00851FC3" w:rsidP="00DE4F42">
      <w:pPr>
        <w:spacing w:line="480" w:lineRule="auto"/>
        <w:contextualSpacing/>
        <w:jc w:val="right"/>
      </w:pPr>
      <m:oMath>
        <m:f>
          <m:fPr>
            <m:ctrlPr>
              <w:rPr>
                <w:rFonts w:ascii="Cambria Math" w:hAnsi="Cambria Math"/>
                <w:i/>
                <w:sz w:val="32"/>
                <w:szCs w:val="32"/>
              </w:rPr>
            </m:ctrlPr>
          </m:fPr>
          <m:num>
            <m:r>
              <w:rPr>
                <w:rFonts w:ascii="Cambria Math" w:hAnsi="Cambria Math"/>
                <w:sz w:val="32"/>
                <w:szCs w:val="32"/>
              </w:rPr>
              <m:t>dσ</m:t>
            </m:r>
          </m:num>
          <m:den>
            <m:r>
              <w:rPr>
                <w:rFonts w:ascii="Cambria Math" w:hAnsi="Cambria Math"/>
                <w:sz w:val="32"/>
                <w:szCs w:val="32"/>
              </w:rPr>
              <m:t>dΩ</m:t>
            </m:r>
          </m:den>
        </m:f>
      </m:oMath>
      <w:r w:rsidR="00DE4F42" w:rsidRPr="0095696A">
        <w:rPr>
          <w:rFonts w:ascii="Cambria Math" w:hAnsi="Cambria Math"/>
          <w:sz w:val="32"/>
          <w:szCs w:val="32"/>
          <w:vertAlign w:val="subscript"/>
        </w:rPr>
        <w:t>p</w:t>
      </w:r>
      <w:r w:rsidR="00DE4F42">
        <w:rPr>
          <w:rFonts w:ascii="Cambria Math" w:hAnsi="Cambria Math"/>
          <w:sz w:val="32"/>
          <w:szCs w:val="32"/>
          <w:vertAlign w:val="subscript"/>
        </w:rPr>
        <w:t>’</w:t>
      </w:r>
      <w:r w:rsidR="00DE4F42" w:rsidRPr="0095696A">
        <w:rPr>
          <w:rFonts w:ascii="Cambria Math" w:hAnsi="Cambria Math"/>
          <w:sz w:val="32"/>
          <w:szCs w:val="32"/>
        </w:rPr>
        <w:t xml:space="preserve"> =  </w:t>
      </w:r>
      <m:oMath>
        <m:f>
          <m:fPr>
            <m:ctrlPr>
              <w:rPr>
                <w:rFonts w:ascii="Cambria Math" w:hAnsi="Cambria Math"/>
                <w:i/>
                <w:sz w:val="32"/>
                <w:szCs w:val="32"/>
              </w:rPr>
            </m:ctrlPr>
          </m:fPr>
          <m:num>
            <m:r>
              <m:rPr>
                <m:sty m:val="p"/>
              </m:rPr>
              <w:rPr>
                <w:rFonts w:ascii="Cambria Math" w:hAnsi="Cambria Math"/>
                <w:sz w:val="32"/>
                <w:szCs w:val="32"/>
              </w:rPr>
              <m:t>N(</m:t>
            </m:r>
            <m:r>
              <m:rPr>
                <m:sty m:val="p"/>
              </m:rPr>
              <w:rPr>
                <w:rFonts w:ascii="Cambria Math" w:hAnsi="Cambria Math"/>
                <w:sz w:val="32"/>
                <w:szCs w:val="32"/>
                <w:vertAlign w:val="subscript"/>
              </w:rPr>
              <m:t>p’)</m:t>
            </m:r>
          </m:num>
          <m:den>
            <m:r>
              <w:rPr>
                <w:rFonts w:ascii="Cambria Math" w:hAnsi="Cambria Math"/>
                <w:sz w:val="32"/>
                <w:szCs w:val="32"/>
              </w:rPr>
              <m:t>N(p)</m:t>
            </m:r>
          </m:den>
        </m:f>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∆Ω(p)</m:t>
            </m:r>
          </m:num>
          <m:den>
            <m:r>
              <w:rPr>
                <w:rFonts w:ascii="Cambria Math" w:hAnsi="Cambria Math"/>
                <w:sz w:val="32"/>
                <w:szCs w:val="32"/>
              </w:rPr>
              <m:t>∆Ω(p’)</m:t>
            </m:r>
          </m:den>
        </m:f>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dσ</m:t>
            </m:r>
          </m:num>
          <m:den>
            <m:r>
              <w:rPr>
                <w:rFonts w:ascii="Cambria Math" w:hAnsi="Cambria Math"/>
                <w:sz w:val="32"/>
                <w:szCs w:val="32"/>
              </w:rPr>
              <m:t>dΩ</m:t>
            </m:r>
          </m:den>
        </m:f>
      </m:oMath>
      <w:r w:rsidR="00DE4F42" w:rsidRPr="0095696A">
        <w:rPr>
          <w:rFonts w:ascii="Cambria Math" w:hAnsi="Cambria Math"/>
          <w:sz w:val="32"/>
          <w:szCs w:val="32"/>
          <w:vertAlign w:val="subscript"/>
        </w:rPr>
        <w:t>p</w:t>
      </w:r>
      <w:r w:rsidR="00DE4F42" w:rsidRPr="0095696A">
        <w:rPr>
          <w:rFonts w:ascii="Cambria Math" w:hAnsi="Cambria Math"/>
          <w:sz w:val="32"/>
          <w:szCs w:val="32"/>
        </w:rPr>
        <w:t xml:space="preserve"> = </w:t>
      </w:r>
      <m:oMath>
        <m:f>
          <m:fPr>
            <m:ctrlPr>
              <w:rPr>
                <w:rFonts w:ascii="Cambria Math" w:hAnsi="Cambria Math"/>
                <w:i/>
                <w:sz w:val="32"/>
                <w:szCs w:val="32"/>
              </w:rPr>
            </m:ctrlPr>
          </m:fPr>
          <m:num>
            <m:r>
              <m:rPr>
                <m:sty m:val="p"/>
              </m:rPr>
              <w:rPr>
                <w:rFonts w:ascii="Cambria Math" w:hAnsi="Cambria Math"/>
                <w:sz w:val="32"/>
                <w:szCs w:val="32"/>
              </w:rPr>
              <m:t>N(</m:t>
            </m:r>
            <m:r>
              <m:rPr>
                <m:sty m:val="p"/>
              </m:rPr>
              <w:rPr>
                <w:rFonts w:ascii="Cambria Math" w:hAnsi="Cambria Math"/>
                <w:sz w:val="32"/>
                <w:szCs w:val="32"/>
                <w:vertAlign w:val="subscript"/>
              </w:rPr>
              <m:t>p’)</m:t>
            </m:r>
          </m:num>
          <m:den>
            <m:r>
              <w:rPr>
                <w:rFonts w:ascii="Cambria Math" w:hAnsi="Cambria Math"/>
                <w:sz w:val="32"/>
                <w:szCs w:val="32"/>
              </w:rPr>
              <m:t>N(p)</m:t>
            </m:r>
          </m:den>
        </m:f>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Jac(p)</m:t>
            </m:r>
          </m:num>
          <m:den>
            <m:r>
              <w:rPr>
                <w:rFonts w:ascii="Cambria Math" w:hAnsi="Cambria Math"/>
                <w:sz w:val="32"/>
                <w:szCs w:val="32"/>
              </w:rPr>
              <m:t>Jac(</m:t>
            </m:r>
            <m:sSup>
              <m:sSupPr>
                <m:ctrlPr>
                  <w:rPr>
                    <w:rFonts w:ascii="Cambria Math" w:hAnsi="Cambria Math"/>
                    <w:i/>
                    <w:sz w:val="32"/>
                    <w:szCs w:val="32"/>
                  </w:rPr>
                </m:ctrlPr>
              </m:sSupPr>
              <m:e>
                <m:r>
                  <w:rPr>
                    <w:rFonts w:ascii="Cambria Math" w:hAnsi="Cambria Math"/>
                    <w:sz w:val="32"/>
                    <w:szCs w:val="32"/>
                  </w:rPr>
                  <m:t>p</m:t>
                </m:r>
              </m:e>
              <m:sup>
                <m:r>
                  <w:rPr>
                    <w:rFonts w:ascii="Cambria Math" w:hAnsi="Cambria Math"/>
                    <w:sz w:val="32"/>
                    <w:szCs w:val="32"/>
                  </w:rPr>
                  <m:t>'</m:t>
                </m:r>
              </m:sup>
            </m:sSup>
            <m:r>
              <w:rPr>
                <w:rFonts w:ascii="Cambria Math" w:hAnsi="Cambria Math"/>
                <w:sz w:val="32"/>
                <w:szCs w:val="32"/>
              </w:rPr>
              <m:t>)</m:t>
            </m:r>
          </m:den>
        </m:f>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dσ</m:t>
            </m:r>
          </m:num>
          <m:den>
            <m:r>
              <w:rPr>
                <w:rFonts w:ascii="Cambria Math" w:hAnsi="Cambria Math"/>
                <w:sz w:val="32"/>
                <w:szCs w:val="32"/>
              </w:rPr>
              <m:t>dΩ</m:t>
            </m:r>
          </m:den>
        </m:f>
      </m:oMath>
      <w:r w:rsidR="00DE4F42" w:rsidRPr="0095696A">
        <w:rPr>
          <w:rFonts w:ascii="Cambria Math" w:hAnsi="Cambria Math"/>
          <w:sz w:val="32"/>
          <w:szCs w:val="32"/>
          <w:vertAlign w:val="subscript"/>
        </w:rPr>
        <w:t>p</w:t>
      </w:r>
      <w:r w:rsidR="00DE4F42">
        <w:t xml:space="preserve">   </w:t>
      </w:r>
      <w:r w:rsidR="00DE4F42">
        <w:tab/>
        <w:t>(5.5)</w:t>
      </w:r>
    </w:p>
    <w:p w:rsidR="00DE4F42" w:rsidRPr="00183C48" w:rsidRDefault="00DE4F42" w:rsidP="00DE4F42">
      <w:pPr>
        <w:spacing w:line="480" w:lineRule="auto"/>
        <w:contextualSpacing/>
        <w:jc w:val="both"/>
      </w:pPr>
      <w:r>
        <w:t>where solid angles in the center-of-mass frame have been rewritten in terms of solid angles in the laboratory frame multiplied by their Jacobians.  Lab-frame values cancel, and the inelastic differential cross section can be written as a function of the elastic cross section and ratios of proton yields and Jacobians.  The differential cross section was then integrated over all angles to determine a total cross section for the inelastic reaction.</w:t>
      </w:r>
    </w:p>
    <w:p w:rsidR="00DE4F42" w:rsidRPr="00806C9C" w:rsidRDefault="00DE4F42" w:rsidP="00DE4F42">
      <w:pPr>
        <w:spacing w:line="480" w:lineRule="auto"/>
        <w:ind w:firstLine="720"/>
        <w:contextualSpacing/>
        <w:jc w:val="both"/>
        <w:rPr>
          <w:b/>
        </w:rPr>
      </w:pPr>
      <w:r>
        <w:t>Based upon this analysis and the data collected, the upper limit for the inelastic reaction cross section in the energy range explored was estimated to be ~ 5*10</w:t>
      </w:r>
      <w:r>
        <w:rPr>
          <w:vertAlign w:val="superscript"/>
        </w:rPr>
        <w:t>-2</w:t>
      </w:r>
      <w:r>
        <w:t xml:space="preserve"> barns, which would make this reaction channel insignificant as far as astrophysical implications.  This measurement represents the first constraint on the inelastic reaction that would deplete </w:t>
      </w:r>
      <w:r>
        <w:rPr>
          <w:vertAlign w:val="superscript"/>
        </w:rPr>
        <w:t>26</w:t>
      </w:r>
      <w:r>
        <w:t>Al in the stellar environment.</w:t>
      </w:r>
    </w:p>
    <w:p w:rsidR="00DE4F42" w:rsidRDefault="00DE4F42" w:rsidP="00DE4F42">
      <w:pPr>
        <w:spacing w:line="480" w:lineRule="auto"/>
        <w:contextualSpacing/>
        <w:jc w:val="both"/>
        <w:rPr>
          <w:b/>
        </w:rPr>
      </w:pPr>
    </w:p>
    <w:p w:rsidR="00DE4F42" w:rsidRPr="00D05867" w:rsidRDefault="00DE4F42" w:rsidP="00DE4F42">
      <w:pPr>
        <w:spacing w:line="480" w:lineRule="auto"/>
        <w:contextualSpacing/>
        <w:jc w:val="both"/>
        <w:rPr>
          <w:b/>
          <w:sz w:val="32"/>
          <w:szCs w:val="32"/>
        </w:rPr>
      </w:pPr>
      <w:r>
        <w:rPr>
          <w:b/>
          <w:sz w:val="32"/>
          <w:szCs w:val="32"/>
        </w:rPr>
        <w:t>5.3</w:t>
      </w:r>
      <w:r>
        <w:rPr>
          <w:b/>
          <w:sz w:val="32"/>
          <w:szCs w:val="32"/>
        </w:rPr>
        <w:tab/>
      </w:r>
      <w:r w:rsidRPr="00D05867">
        <w:rPr>
          <w:b/>
          <w:sz w:val="32"/>
          <w:szCs w:val="32"/>
        </w:rPr>
        <w:t>The Elastic Scattering Reaction</w:t>
      </w:r>
    </w:p>
    <w:p w:rsidR="00DE4F42" w:rsidRPr="00D05867" w:rsidRDefault="00DE4F42" w:rsidP="00DE4F42">
      <w:pPr>
        <w:spacing w:line="480" w:lineRule="auto"/>
        <w:contextualSpacing/>
        <w:jc w:val="both"/>
        <w:rPr>
          <w:i/>
          <w:sz w:val="28"/>
          <w:szCs w:val="28"/>
        </w:rPr>
      </w:pPr>
      <w:r>
        <w:rPr>
          <w:b/>
          <w:i/>
          <w:sz w:val="28"/>
          <w:szCs w:val="28"/>
        </w:rPr>
        <w:t>5.3</w:t>
      </w:r>
      <w:r w:rsidRPr="00D05867">
        <w:rPr>
          <w:b/>
          <w:i/>
          <w:sz w:val="28"/>
          <w:szCs w:val="28"/>
        </w:rPr>
        <w:t>.1</w:t>
      </w:r>
      <w:r w:rsidRPr="00D05867">
        <w:rPr>
          <w:b/>
          <w:i/>
          <w:sz w:val="28"/>
          <w:szCs w:val="28"/>
        </w:rPr>
        <w:tab/>
        <w:t>Thin Polypropylene Target Analysis</w:t>
      </w:r>
    </w:p>
    <w:p w:rsidR="00DE4F42" w:rsidRDefault="00DE4F42" w:rsidP="00DE4F42">
      <w:pPr>
        <w:spacing w:line="480" w:lineRule="auto"/>
        <w:contextualSpacing/>
        <w:jc w:val="both"/>
      </w:pPr>
      <w:r>
        <w:tab/>
        <w:t xml:space="preserve">The search for resonances in the </w:t>
      </w:r>
      <w:r w:rsidRPr="00051647">
        <w:rPr>
          <w:vertAlign w:val="superscript"/>
        </w:rPr>
        <w:t>26</w:t>
      </w:r>
      <w:r>
        <w:t xml:space="preserve">Al + p elastic reaction on thin targets began with the construction of excitation functions for each of the 16 polar angles covered by SIDAR.  The excitation function is a plot of the proton yield versus center-of-mass energy for each strip of SIDAR.  Yields for protons scattered out of the target and into SIDAR were determined from detected proton counts in each strip of SIDAR.  The </w:t>
      </w:r>
      <w:r>
        <w:rPr>
          <w:vertAlign w:val="superscript"/>
        </w:rPr>
        <w:t>26</w:t>
      </w:r>
      <w:r>
        <w:t xml:space="preserve">Al  </w:t>
      </w:r>
      <w:r>
        <w:lastRenderedPageBreak/>
        <w:t>+  p reaction was assumed to occur at the center of the thin targets, and STOPIT revealed that energy-loss for the beam through the front half of the target was about 0.5 MeV, regardless of beam energy, and the energy-loss for the out-going proton through the back half of the target was about 2 keV at each energy.  In this way, center-of-mass energies for proton yields at each angle of SIDAR were determined, and they were corrected systematically for hydrogen-loss in the target over time.</w:t>
      </w:r>
    </w:p>
    <w:p w:rsidR="00DE4F42" w:rsidRDefault="00DE4F42" w:rsidP="00DE4F42">
      <w:pPr>
        <w:spacing w:line="480" w:lineRule="auto"/>
        <w:ind w:firstLine="720"/>
        <w:contextualSpacing/>
        <w:jc w:val="both"/>
      </w:pPr>
      <w:r>
        <w:t xml:space="preserve">Proton yields were then normalized for the amount of beam put on target.  This was accomplished by examining the number of </w:t>
      </w:r>
      <w:r w:rsidRPr="00021703">
        <w:rPr>
          <w:vertAlign w:val="superscript"/>
        </w:rPr>
        <w:t>26</w:t>
      </w:r>
      <w:r>
        <w:t xml:space="preserve">Al </w:t>
      </w:r>
      <w:r w:rsidRPr="00021703">
        <w:t>counts</w:t>
      </w:r>
      <w:r>
        <w:t xml:space="preserve"> detected at the smallest angle of SIDAR after scattering off carbon in the target.  Scattered aluminum was detected in the bottom six st</w:t>
      </w:r>
      <w:r w:rsidR="003316FF">
        <w:t>rips of SIDAR, but counts from s</w:t>
      </w:r>
      <w:r>
        <w:t>trip 1 were used to normalize proton yields because it can be assumed that Rutherford scattering produced the most forward-directed particles.</w:t>
      </w:r>
    </w:p>
    <w:p w:rsidR="00DE4F42" w:rsidRDefault="00DE4F42" w:rsidP="00DE4F42">
      <w:pPr>
        <w:spacing w:line="480" w:lineRule="auto"/>
        <w:ind w:firstLine="720"/>
        <w:contextualSpacing/>
        <w:jc w:val="both"/>
      </w:pPr>
      <w:r>
        <w:t>Figure 5.2 plots excitation functions for the 14 lowest strips of SIDAR and compares them to Rutherford scattering at these angles.  Strips 15 and 16 were excluded because of low statistics due to the small solid angle coverage of the outer strips.</w:t>
      </w:r>
    </w:p>
    <w:p w:rsidR="00DE4F42" w:rsidRDefault="00DE4F42" w:rsidP="00DE4F42">
      <w:pPr>
        <w:spacing w:line="480" w:lineRule="auto"/>
        <w:contextualSpacing/>
        <w:jc w:val="both"/>
        <w:rPr>
          <w:b/>
        </w:rPr>
      </w:pPr>
    </w:p>
    <w:p w:rsidR="00DE4F42" w:rsidRPr="00D05867" w:rsidRDefault="00DE4F42" w:rsidP="00DE4F42">
      <w:pPr>
        <w:spacing w:line="480" w:lineRule="auto"/>
        <w:contextualSpacing/>
        <w:jc w:val="both"/>
        <w:rPr>
          <w:i/>
          <w:sz w:val="28"/>
          <w:szCs w:val="28"/>
        </w:rPr>
      </w:pPr>
      <w:r>
        <w:rPr>
          <w:b/>
          <w:i/>
          <w:sz w:val="28"/>
          <w:szCs w:val="28"/>
        </w:rPr>
        <w:t>5.3.2</w:t>
      </w:r>
      <w:r w:rsidRPr="00D05867">
        <w:rPr>
          <w:b/>
          <w:i/>
          <w:sz w:val="28"/>
          <w:szCs w:val="28"/>
        </w:rPr>
        <w:tab/>
        <w:t>Upper Li</w:t>
      </w:r>
      <w:r w:rsidR="00CC36CD">
        <w:rPr>
          <w:b/>
          <w:i/>
          <w:sz w:val="28"/>
          <w:szCs w:val="28"/>
        </w:rPr>
        <w:t>mits on Proton Widths of</w:t>
      </w:r>
      <w:r>
        <w:rPr>
          <w:b/>
          <w:i/>
          <w:sz w:val="28"/>
          <w:szCs w:val="28"/>
        </w:rPr>
        <w:t xml:space="preserve"> </w:t>
      </w:r>
      <w:r w:rsidRPr="00D05867">
        <w:rPr>
          <w:b/>
          <w:i/>
          <w:sz w:val="28"/>
          <w:szCs w:val="28"/>
        </w:rPr>
        <w:t>Resonances</w:t>
      </w:r>
    </w:p>
    <w:p w:rsidR="00DE4F42" w:rsidRDefault="00DE4F42" w:rsidP="00DE4F42">
      <w:pPr>
        <w:spacing w:line="480" w:lineRule="auto"/>
        <w:ind w:firstLine="720"/>
        <w:contextualSpacing/>
        <w:jc w:val="both"/>
        <w:sectPr w:rsidR="00DE4F42" w:rsidSect="00DE4F42">
          <w:pgSz w:w="12240" w:h="15840"/>
          <w:pgMar w:top="1440" w:right="1800" w:bottom="1440" w:left="1800" w:header="720" w:footer="1008" w:gutter="0"/>
          <w:cols w:space="720"/>
          <w:docGrid w:linePitch="360"/>
        </w:sectPr>
      </w:pPr>
      <w:r>
        <w:t>Survey of the 14 excitation functions in Figure 5.2 revealed that data for the most part followed Rutherford scattering of charged particles.  Upper limits were therefore established for proton widths of unobserved resonances in the energy range E</w:t>
      </w:r>
      <w:r>
        <w:rPr>
          <w:vertAlign w:val="subscript"/>
        </w:rPr>
        <w:t xml:space="preserve">cm </w:t>
      </w:r>
      <w:r>
        <w:t xml:space="preserve">= 0.5 - 1.5 MeV.  Many resonances are thought to exist in this energy range (Table 3.1), and thus these first constraints on their strengths are useful.  To this end the energy range was divided into five regions 200 keV wide, and the upper limit was determined for the </w:t>
      </w:r>
    </w:p>
    <w:p w:rsidR="00DE4F42" w:rsidRDefault="00DE4F42" w:rsidP="00DE4F42">
      <w:pPr>
        <w:spacing w:after="200" w:line="276" w:lineRule="auto"/>
        <w:jc w:val="both"/>
      </w:pPr>
    </w:p>
    <w:p w:rsidR="00DE4F42" w:rsidRDefault="00DE4F42" w:rsidP="00DE4F42">
      <w:pPr>
        <w:spacing w:after="200" w:line="276" w:lineRule="auto"/>
        <w:jc w:val="both"/>
      </w:pPr>
    </w:p>
    <w:p w:rsidR="00DE4F42" w:rsidRDefault="00DE4F42" w:rsidP="00DE4F42">
      <w:pPr>
        <w:spacing w:after="200" w:line="276" w:lineRule="auto"/>
        <w:jc w:val="both"/>
      </w:pPr>
    </w:p>
    <w:p w:rsidR="00DE4F42" w:rsidRDefault="00DE4F42" w:rsidP="00DE4F42">
      <w:pPr>
        <w:spacing w:after="200" w:line="276" w:lineRule="auto"/>
        <w:jc w:val="both"/>
      </w:pPr>
    </w:p>
    <w:p w:rsidR="00DE4F42" w:rsidRDefault="00DE4F42" w:rsidP="00DE4F42">
      <w:pPr>
        <w:spacing w:after="200" w:line="276" w:lineRule="auto"/>
        <w:jc w:val="both"/>
      </w:pPr>
    </w:p>
    <w:p w:rsidR="00DE4F42" w:rsidRDefault="00DE4F42" w:rsidP="00DE4F42">
      <w:pPr>
        <w:spacing w:after="200" w:line="276" w:lineRule="auto"/>
        <w:jc w:val="both"/>
      </w:pPr>
    </w:p>
    <w:p w:rsidR="00DE4F42" w:rsidRDefault="00DE4F42" w:rsidP="00DE4F42">
      <w:pPr>
        <w:spacing w:after="200" w:line="276" w:lineRule="auto"/>
        <w:jc w:val="both"/>
      </w:pPr>
    </w:p>
    <w:p w:rsidR="00DE4F42" w:rsidRDefault="00DE4F42" w:rsidP="00DE4F42">
      <w:pPr>
        <w:spacing w:after="200" w:line="276" w:lineRule="auto"/>
        <w:jc w:val="both"/>
      </w:pPr>
    </w:p>
    <w:p w:rsidR="00DE4F42" w:rsidRDefault="00DE4F42" w:rsidP="00DE4F42">
      <w:pPr>
        <w:spacing w:after="200" w:line="276" w:lineRule="auto"/>
        <w:jc w:val="both"/>
      </w:pPr>
    </w:p>
    <w:p w:rsidR="00DE4F42" w:rsidRDefault="00DE4F42" w:rsidP="00DE4F42">
      <w:pPr>
        <w:spacing w:after="200" w:line="276" w:lineRule="auto"/>
        <w:jc w:val="both"/>
      </w:pPr>
    </w:p>
    <w:p w:rsidR="00DE4F42" w:rsidRDefault="00DE4F42" w:rsidP="00DE4F42">
      <w:pPr>
        <w:spacing w:after="200" w:line="276" w:lineRule="auto"/>
        <w:jc w:val="both"/>
      </w:pPr>
    </w:p>
    <w:p w:rsidR="00DE4F42" w:rsidRDefault="00DE4F42" w:rsidP="00DE4F42">
      <w:pPr>
        <w:spacing w:after="200" w:line="276" w:lineRule="auto"/>
        <w:jc w:val="both"/>
      </w:pPr>
    </w:p>
    <w:p w:rsidR="00DE4F42" w:rsidRDefault="00DE4F42" w:rsidP="00DE4F42">
      <w:pPr>
        <w:spacing w:after="200" w:line="276" w:lineRule="auto"/>
        <w:jc w:val="both"/>
      </w:pPr>
    </w:p>
    <w:p w:rsidR="00DE4F42" w:rsidRDefault="00DE4F42" w:rsidP="00DE4F42">
      <w:pPr>
        <w:spacing w:after="200" w:line="276" w:lineRule="auto"/>
        <w:jc w:val="both"/>
      </w:pPr>
    </w:p>
    <w:p w:rsidR="00DE4F42" w:rsidRDefault="00DE4F42" w:rsidP="00DE4F42">
      <w:pPr>
        <w:spacing w:after="200" w:line="276" w:lineRule="auto"/>
        <w:jc w:val="both"/>
      </w:pPr>
    </w:p>
    <w:p w:rsidR="00DE4F42" w:rsidRDefault="00DE4F42" w:rsidP="00DE4F42">
      <w:pPr>
        <w:spacing w:after="200" w:line="276" w:lineRule="auto"/>
        <w:jc w:val="both"/>
      </w:pPr>
    </w:p>
    <w:p w:rsidR="00DE4F42" w:rsidRDefault="00DE4F42" w:rsidP="00DE4F42">
      <w:pPr>
        <w:spacing w:after="200" w:line="276" w:lineRule="auto"/>
        <w:jc w:val="both"/>
        <w:sectPr w:rsidR="00DE4F42" w:rsidSect="00DE4F42">
          <w:pgSz w:w="15840" w:h="12240" w:orient="landscape"/>
          <w:pgMar w:top="1800" w:right="1440" w:bottom="1800" w:left="1440" w:header="720" w:footer="1008" w:gutter="0"/>
          <w:cols w:space="720"/>
          <w:docGrid w:linePitch="360"/>
        </w:sectPr>
      </w:pPr>
      <w:r w:rsidRPr="00BB28B2">
        <w:rPr>
          <w:noProof/>
        </w:rPr>
        <w:drawing>
          <wp:anchor distT="0" distB="0" distL="114300" distR="114300" simplePos="0" relativeHeight="251774976" behindDoc="0" locked="0" layoutInCell="1" allowOverlap="1">
            <wp:simplePos x="0" y="0"/>
            <wp:positionH relativeFrom="margin">
              <wp:posOffset>371475</wp:posOffset>
            </wp:positionH>
            <wp:positionV relativeFrom="margin">
              <wp:posOffset>-371475</wp:posOffset>
            </wp:positionV>
            <wp:extent cx="7534275" cy="5419725"/>
            <wp:effectExtent l="19050" t="0" r="9525" b="0"/>
            <wp:wrapSquare wrapText="bothSides"/>
            <wp:docPr id="4" name="Picture 0" descr="allthinstrips.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thinstrips.eps"/>
                    <pic:cNvPicPr/>
                  </pic:nvPicPr>
                  <pic:blipFill>
                    <a:blip r:embed="rId136" cstate="print"/>
                    <a:stretch>
                      <a:fillRect/>
                    </a:stretch>
                  </pic:blipFill>
                  <pic:spPr>
                    <a:xfrm>
                      <a:off x="0" y="0"/>
                      <a:ext cx="7534275" cy="5419725"/>
                    </a:xfrm>
                    <a:prstGeom prst="rect">
                      <a:avLst/>
                    </a:prstGeom>
                  </pic:spPr>
                </pic:pic>
              </a:graphicData>
            </a:graphic>
          </wp:anchor>
        </w:drawing>
      </w:r>
      <w:r>
        <w:t>Figure 5.2:  Thin-target data excitation functions compared to Rutherford scattering in the energy range E</w:t>
      </w:r>
      <w:r>
        <w:rPr>
          <w:vertAlign w:val="subscript"/>
        </w:rPr>
        <w:t>c.m.</w:t>
      </w:r>
      <w:r>
        <w:t xml:space="preserve"> = 0.49 – 1.53 MeV.  </w:t>
      </w:r>
    </w:p>
    <w:p w:rsidR="00DE4F42" w:rsidRDefault="00DE4F42" w:rsidP="00DE4F42">
      <w:pPr>
        <w:spacing w:line="480" w:lineRule="auto"/>
        <w:contextualSpacing/>
        <w:jc w:val="both"/>
      </w:pPr>
      <w:r>
        <w:lastRenderedPageBreak/>
        <w:t>proton width of a possible resonance within each of these small ranges of energy if no other resonance was present.</w:t>
      </w:r>
    </w:p>
    <w:p w:rsidR="00DE4F42" w:rsidRDefault="00DE4F42" w:rsidP="00DE4F42">
      <w:pPr>
        <w:spacing w:line="480" w:lineRule="auto"/>
        <w:ind w:firstLine="720"/>
        <w:contextualSpacing/>
        <w:jc w:val="both"/>
      </w:pPr>
      <w:r>
        <w:t>Resonances were individually considered at the center of these regions at E</w:t>
      </w:r>
      <w:r>
        <w:rPr>
          <w:vertAlign w:val="subscript"/>
        </w:rPr>
        <w:t xml:space="preserve">cm </w:t>
      </w:r>
      <w:r>
        <w:t>= 0.6, 0.8, 1.0, 1.2, and 1.4 MeV.  A reaction between the 5</w:t>
      </w:r>
      <w:r>
        <w:rPr>
          <w:vertAlign w:val="superscript"/>
        </w:rPr>
        <w:t>+</w:t>
      </w:r>
      <w:r>
        <w:t xml:space="preserve"> </w:t>
      </w:r>
      <w:r w:rsidRPr="00051647">
        <w:rPr>
          <w:vertAlign w:val="superscript"/>
        </w:rPr>
        <w:t>26</w:t>
      </w:r>
      <w:r>
        <w:t>Al nucleus and the 1/2</w:t>
      </w:r>
      <w:r>
        <w:rPr>
          <w:vertAlign w:val="superscript"/>
        </w:rPr>
        <w:t>+</w:t>
      </w:r>
      <w:r>
        <w:t xml:space="preserve"> proton produces channel spins 9/2</w:t>
      </w:r>
      <w:r>
        <w:rPr>
          <w:vertAlign w:val="superscript"/>
        </w:rPr>
        <w:t>+</w:t>
      </w:r>
      <w:r>
        <w:t xml:space="preserve"> and 11/2</w:t>
      </w:r>
      <w:r>
        <w:rPr>
          <w:vertAlign w:val="superscript"/>
        </w:rPr>
        <w:t>+</w:t>
      </w:r>
      <w:r>
        <w:t>, and angular momentum transfers up to ℓ = 3 were considered.  In addition to statistical uncertainties, a systematic uncertainty of ~7% was estimated for this experiment by comparing yields between runs at the same energy.  This systematic error was combined with the statistical error of each data point.</w:t>
      </w:r>
    </w:p>
    <w:p w:rsidR="00DE4F42" w:rsidRDefault="00DE4F42" w:rsidP="00DE4F42">
      <w:pPr>
        <w:spacing w:line="480" w:lineRule="auto"/>
        <w:ind w:firstLine="720"/>
        <w:contextualSpacing/>
        <w:jc w:val="both"/>
      </w:pPr>
      <w:r>
        <w:t xml:space="preserve">For the purposes of this evaluation, the FORTRAN R-matrix code MULTI was utilized [Nel85].  R-matrix theory describes resonant reaction cross sections and accounts for the interference effects of neighboring resonances and interference between the resonant and Rutherford cross sections.  MULTI was designed to analyze proton resonance scattering from non-zero spin targets when experiments are performed in forward kinematics using a proton beam.  The </w:t>
      </w:r>
      <w:r w:rsidRPr="00051647">
        <w:rPr>
          <w:vertAlign w:val="superscript"/>
        </w:rPr>
        <w:t>26</w:t>
      </w:r>
      <w:r>
        <w:t xml:space="preserve">Al + p experiment at the Holifield Radioactive Ion Beam Facility was conducted in inverse kinematics with the heavier </w:t>
      </w:r>
      <w:r w:rsidRPr="00051647">
        <w:rPr>
          <w:vertAlign w:val="superscript"/>
        </w:rPr>
        <w:t>26</w:t>
      </w:r>
      <w:r>
        <w:t xml:space="preserve">Al nucleus providing the momentum for the reaction with the stationary proton target; therefore, energies and angles from the inverse kinematics experiment had to be converted to values for a forward kinematics experiment with a proton beam impinging on a stationary </w:t>
      </w:r>
      <w:r w:rsidRPr="00051647">
        <w:rPr>
          <w:vertAlign w:val="superscript"/>
        </w:rPr>
        <w:t>26</w:t>
      </w:r>
      <w:r>
        <w:t>Al target.  Energies were converted from the laboratory frame to the center-of-mass frame:</w:t>
      </w:r>
    </w:p>
    <w:p w:rsidR="00DE4F42" w:rsidRDefault="00851FC3" w:rsidP="00DE4F42">
      <w:pPr>
        <w:spacing w:line="480" w:lineRule="auto"/>
        <w:ind w:firstLine="720"/>
        <w:contextualSpacing/>
        <w:jc w:val="right"/>
        <w:rPr>
          <w:rFonts w:eastAsiaTheme="minorEastAsia"/>
          <w:sz w:val="28"/>
          <w:szCs w:val="28"/>
        </w:rPr>
      </w:pPr>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cm</m:t>
            </m:r>
          </m:sub>
        </m:sSub>
        <m:d>
          <m:dPr>
            <m:ctrlPr>
              <w:rPr>
                <w:rFonts w:ascii="Cambria Math" w:hAnsi="Cambria Math"/>
                <w:i/>
                <w:sz w:val="28"/>
                <w:szCs w:val="28"/>
              </w:rPr>
            </m:ctrlPr>
          </m:dPr>
          <m:e>
            <m:r>
              <w:rPr>
                <w:rFonts w:ascii="Cambria Math" w:hAnsi="Cambria Math"/>
                <w:sz w:val="28"/>
                <w:szCs w:val="28"/>
              </w:rPr>
              <m:t>Al</m:t>
            </m:r>
          </m:e>
        </m:d>
        <m:r>
          <w:rPr>
            <w:rFonts w:ascii="Cambria Math" w:hAnsi="Cambria Math"/>
            <w:sz w:val="28"/>
            <w:szCs w:val="28"/>
          </w:rPr>
          <m:t xml:space="preserve">= </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p</m:t>
                </m:r>
              </m:sub>
            </m:sSub>
          </m:num>
          <m:den>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Al</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p</m:t>
                </m:r>
              </m:sub>
            </m:sSub>
          </m:den>
        </m:f>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lab</m:t>
            </m:r>
          </m:sub>
        </m:sSub>
        <m:d>
          <m:dPr>
            <m:ctrlPr>
              <w:rPr>
                <w:rFonts w:ascii="Cambria Math" w:hAnsi="Cambria Math"/>
                <w:i/>
                <w:sz w:val="28"/>
                <w:szCs w:val="28"/>
              </w:rPr>
            </m:ctrlPr>
          </m:dPr>
          <m:e>
            <m:r>
              <w:rPr>
                <w:rFonts w:ascii="Cambria Math" w:hAnsi="Cambria Math"/>
                <w:sz w:val="28"/>
                <w:szCs w:val="28"/>
              </w:rPr>
              <m:t>Al</m:t>
            </m:r>
          </m:e>
        </m:d>
      </m:oMath>
      <w:r w:rsidR="00DE4F42">
        <w:rPr>
          <w:rFonts w:eastAsiaTheme="minorEastAsia"/>
          <w:sz w:val="28"/>
          <w:szCs w:val="28"/>
        </w:rPr>
        <w:tab/>
      </w:r>
      <w:r w:rsidR="00DE4F42">
        <w:rPr>
          <w:rFonts w:eastAsiaTheme="minorEastAsia"/>
          <w:sz w:val="28"/>
          <w:szCs w:val="28"/>
        </w:rPr>
        <w:tab/>
      </w:r>
      <w:r w:rsidR="00DE4F42">
        <w:rPr>
          <w:rFonts w:eastAsiaTheme="minorEastAsia"/>
          <w:sz w:val="28"/>
          <w:szCs w:val="28"/>
        </w:rPr>
        <w:tab/>
      </w:r>
      <w:r w:rsidR="00DE4F42">
        <w:rPr>
          <w:rFonts w:eastAsiaTheme="minorEastAsia"/>
          <w:sz w:val="28"/>
          <w:szCs w:val="28"/>
        </w:rPr>
        <w:tab/>
      </w:r>
      <w:r w:rsidR="00DE4F42" w:rsidRPr="0064795F">
        <w:rPr>
          <w:rFonts w:eastAsiaTheme="minorEastAsia"/>
        </w:rPr>
        <w:t>(5.6)</w:t>
      </w:r>
    </w:p>
    <w:p w:rsidR="00DE4F42" w:rsidRDefault="00DE4F42" w:rsidP="00DE4F42">
      <w:pPr>
        <w:spacing w:line="480" w:lineRule="auto"/>
        <w:contextualSpacing/>
        <w:rPr>
          <w:rFonts w:eastAsiaTheme="minorEastAsia"/>
        </w:rPr>
      </w:pPr>
      <w:r>
        <w:rPr>
          <w:rFonts w:eastAsiaTheme="minorEastAsia"/>
        </w:rPr>
        <w:t>and then to proton energies:</w:t>
      </w:r>
    </w:p>
    <w:p w:rsidR="00DE4F42" w:rsidRPr="00890850" w:rsidRDefault="00DE4F42" w:rsidP="00DE4F42">
      <w:pPr>
        <w:spacing w:line="480" w:lineRule="auto"/>
        <w:contextualSpacing/>
        <w:jc w:val="right"/>
        <w:rPr>
          <w:rFonts w:eastAsiaTheme="minorEastAsia"/>
        </w:rPr>
      </w:pPr>
      <w:r w:rsidRPr="00FB67EC">
        <w:rPr>
          <w:rFonts w:eastAsiaTheme="minorEastAsia"/>
          <w:sz w:val="28"/>
          <w:szCs w:val="28"/>
        </w:rPr>
        <w:lastRenderedPageBreak/>
        <w:t xml:space="preserve">   </w:t>
      </w:r>
      <m:oMath>
        <m:r>
          <w:rPr>
            <w:rFonts w:ascii="Cambria Math" w:eastAsiaTheme="minorEastAsia" w:hAnsi="Cambria Math"/>
            <w:sz w:val="28"/>
            <w:szCs w:val="28"/>
          </w:rPr>
          <m:t>E</m:t>
        </m:r>
        <m:d>
          <m:dPr>
            <m:ctrlPr>
              <w:rPr>
                <w:rFonts w:ascii="Cambria Math" w:eastAsiaTheme="minorEastAsia" w:hAnsi="Cambria Math"/>
                <w:i/>
                <w:sz w:val="28"/>
                <w:szCs w:val="28"/>
              </w:rPr>
            </m:ctrlPr>
          </m:dPr>
          <m:e>
            <m:r>
              <w:rPr>
                <w:rFonts w:ascii="Cambria Math" w:eastAsiaTheme="minorEastAsia" w:hAnsi="Cambria Math"/>
                <w:sz w:val="28"/>
                <w:szCs w:val="28"/>
              </w:rPr>
              <m:t>p</m:t>
            </m:r>
          </m:e>
        </m:d>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p</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Al</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Al</m:t>
                </m:r>
              </m:sub>
            </m:sSub>
          </m:den>
        </m:f>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E</m:t>
            </m:r>
          </m:e>
          <m:sub>
            <m:r>
              <w:rPr>
                <w:rFonts w:ascii="Cambria Math" w:eastAsiaTheme="minorEastAsia" w:hAnsi="Cambria Math"/>
                <w:sz w:val="28"/>
                <w:szCs w:val="28"/>
              </w:rPr>
              <m:t>cm</m:t>
            </m:r>
          </m:sub>
        </m:sSub>
        <m:d>
          <m:dPr>
            <m:ctrlPr>
              <w:rPr>
                <w:rFonts w:ascii="Cambria Math" w:eastAsiaTheme="minorEastAsia" w:hAnsi="Cambria Math"/>
                <w:i/>
                <w:sz w:val="28"/>
                <w:szCs w:val="28"/>
              </w:rPr>
            </m:ctrlPr>
          </m:dPr>
          <m:e>
            <m:r>
              <w:rPr>
                <w:rFonts w:ascii="Cambria Math" w:eastAsiaTheme="minorEastAsia" w:hAnsi="Cambria Math"/>
                <w:sz w:val="28"/>
                <w:szCs w:val="28"/>
              </w:rPr>
              <m:t>Al</m:t>
            </m:r>
          </m:e>
        </m:d>
        <m:r>
          <w:rPr>
            <w:rFonts w:ascii="Cambria Math" w:eastAsiaTheme="minorEastAsia" w:hAnsi="Cambria Math"/>
            <w:sz w:val="28"/>
            <w:szCs w:val="28"/>
          </w:rPr>
          <m:t xml:space="preserve">. </m:t>
        </m:r>
      </m:oMath>
      <w:r w:rsidRPr="00BE141A">
        <w:rPr>
          <w:rFonts w:eastAsiaTheme="minorEastAsia"/>
          <w:sz w:val="28"/>
          <w:szCs w:val="28"/>
        </w:rPr>
        <w:t xml:space="preserve"> </w:t>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rPr>
        <w:tab/>
        <w:t>(5.7)</w:t>
      </w:r>
    </w:p>
    <w:p w:rsidR="00DE4F42" w:rsidRDefault="00DE4F42" w:rsidP="00DE4F42">
      <w:pPr>
        <w:spacing w:line="480" w:lineRule="auto"/>
        <w:ind w:firstLine="720"/>
        <w:contextualSpacing/>
        <w:jc w:val="both"/>
      </w:pPr>
      <w:r>
        <w:t>Outgoing proton angles were converted from the lab frame to the center-of-mass frame with the equation for elastic scattering in inverse kinematics [Cos94]:</w:t>
      </w:r>
    </w:p>
    <w:p w:rsidR="00DE4F42" w:rsidRDefault="00851FC3" w:rsidP="00DE4F42">
      <w:pPr>
        <w:spacing w:line="480" w:lineRule="auto"/>
        <w:contextualSpacing/>
        <w:jc w:val="right"/>
      </w:pPr>
      <m:oMath>
        <m:sSub>
          <m:sSubPr>
            <m:ctrlPr>
              <w:rPr>
                <w:rFonts w:ascii="Cambria Math" w:hAnsi="Cambria Math"/>
                <w:i/>
                <w:sz w:val="28"/>
                <w:szCs w:val="28"/>
              </w:rPr>
            </m:ctrlPr>
          </m:sSubPr>
          <m:e>
            <m:r>
              <w:rPr>
                <w:rFonts w:ascii="Cambria Math" w:hAnsi="Cambria Math"/>
                <w:sz w:val="28"/>
                <w:szCs w:val="28"/>
              </w:rPr>
              <m:t>θ</m:t>
            </m:r>
          </m:e>
          <m:sub>
            <m:r>
              <w:rPr>
                <w:rFonts w:ascii="Cambria Math" w:hAnsi="Cambria Math"/>
                <w:sz w:val="28"/>
                <w:szCs w:val="28"/>
              </w:rPr>
              <m:t>cm</m:t>
            </m:r>
          </m:sub>
        </m:sSub>
        <m:r>
          <w:rPr>
            <w:rFonts w:ascii="Cambria Math" w:hAnsi="Cambria Math"/>
            <w:sz w:val="28"/>
            <w:szCs w:val="28"/>
          </w:rPr>
          <m:t>=180°-2</m:t>
        </m:r>
        <m:sSub>
          <m:sSubPr>
            <m:ctrlPr>
              <w:rPr>
                <w:rFonts w:ascii="Cambria Math" w:hAnsi="Cambria Math"/>
                <w:i/>
                <w:sz w:val="28"/>
                <w:szCs w:val="28"/>
              </w:rPr>
            </m:ctrlPr>
          </m:sSubPr>
          <m:e>
            <m:r>
              <w:rPr>
                <w:rFonts w:ascii="Cambria Math" w:hAnsi="Cambria Math"/>
                <w:sz w:val="28"/>
                <w:szCs w:val="28"/>
              </w:rPr>
              <m:t>θ</m:t>
            </m:r>
          </m:e>
          <m:sub>
            <m:r>
              <w:rPr>
                <w:rFonts w:ascii="Cambria Math" w:hAnsi="Cambria Math"/>
                <w:sz w:val="28"/>
                <w:szCs w:val="28"/>
              </w:rPr>
              <m:t>lab</m:t>
            </m:r>
          </m:sub>
        </m:sSub>
      </m:oMath>
      <w:r w:rsidR="00DE4F42">
        <w:rPr>
          <w:rFonts w:eastAsiaTheme="minorEastAsia"/>
        </w:rPr>
        <w:tab/>
      </w:r>
      <w:r w:rsidR="00DE4F42">
        <w:rPr>
          <w:rFonts w:eastAsiaTheme="minorEastAsia"/>
        </w:rPr>
        <w:tab/>
      </w:r>
      <w:r w:rsidR="00DE4F42">
        <w:rPr>
          <w:rFonts w:eastAsiaTheme="minorEastAsia"/>
        </w:rPr>
        <w:tab/>
      </w:r>
      <w:r w:rsidR="00DE4F42">
        <w:rPr>
          <w:rFonts w:eastAsiaTheme="minorEastAsia"/>
        </w:rPr>
        <w:tab/>
        <w:t>(5.8)</w:t>
      </w:r>
    </w:p>
    <w:p w:rsidR="00DE4F42" w:rsidRDefault="00DE4F42" w:rsidP="00DE4F42">
      <w:pPr>
        <w:spacing w:line="480" w:lineRule="auto"/>
        <w:contextualSpacing/>
        <w:jc w:val="both"/>
      </w:pPr>
      <w:r>
        <w:t>and then to the proton’s frame:</w:t>
      </w:r>
    </w:p>
    <w:p w:rsidR="00DE4F42" w:rsidRDefault="00851FC3" w:rsidP="00DE4F42">
      <w:pPr>
        <w:spacing w:line="480" w:lineRule="auto"/>
        <w:ind w:left="2160"/>
        <w:contextualSpacing/>
        <w:jc w:val="right"/>
        <w:rPr>
          <w:rFonts w:eastAsiaTheme="minorEastAsia"/>
        </w:rPr>
      </w:pPr>
      <m:oMath>
        <m:func>
          <m:funcPr>
            <m:ctrlPr>
              <w:rPr>
                <w:rFonts w:ascii="Cambria Math" w:hAnsi="Cambria Math"/>
                <w:i/>
                <w:sz w:val="28"/>
                <w:szCs w:val="28"/>
              </w:rPr>
            </m:ctrlPr>
          </m:funcPr>
          <m:fName>
            <m:r>
              <m:rPr>
                <m:sty m:val="p"/>
              </m:rPr>
              <w:rPr>
                <w:rFonts w:ascii="Cambria Math" w:hAnsi="Cambria Math"/>
                <w:sz w:val="28"/>
                <w:szCs w:val="28"/>
              </w:rPr>
              <m:t>cos</m:t>
            </m:r>
          </m:fName>
          <m:e>
            <m:r>
              <w:rPr>
                <w:rFonts w:ascii="Cambria Math" w:hAnsi="Cambria Math"/>
                <w:sz w:val="28"/>
                <w:szCs w:val="28"/>
              </w:rPr>
              <m:t>θ(p)=</m:t>
            </m:r>
            <m:f>
              <m:fPr>
                <m:ctrlPr>
                  <w:rPr>
                    <w:rFonts w:ascii="Cambria Math" w:hAnsi="Cambria Math"/>
                    <w:i/>
                    <w:sz w:val="28"/>
                    <w:szCs w:val="28"/>
                  </w:rPr>
                </m:ctrlPr>
              </m:fPr>
              <m:num>
                <m:func>
                  <m:funcPr>
                    <m:ctrlPr>
                      <w:rPr>
                        <w:rFonts w:ascii="Cambria Math" w:hAnsi="Cambria Math"/>
                        <w:i/>
                        <w:sz w:val="28"/>
                        <w:szCs w:val="28"/>
                      </w:rPr>
                    </m:ctrlPr>
                  </m:funcPr>
                  <m:fName>
                    <m:r>
                      <m:rPr>
                        <m:sty m:val="p"/>
                      </m:rPr>
                      <w:rPr>
                        <w:rFonts w:ascii="Cambria Math" w:hAnsi="Cambria Math"/>
                        <w:sz w:val="28"/>
                        <w:szCs w:val="28"/>
                      </w:rPr>
                      <m:t>cos</m:t>
                    </m:r>
                  </m:fName>
                  <m:e>
                    <m:sSub>
                      <m:sSubPr>
                        <m:ctrlPr>
                          <w:rPr>
                            <w:rFonts w:ascii="Cambria Math" w:hAnsi="Cambria Math"/>
                            <w:i/>
                            <w:sz w:val="28"/>
                            <w:szCs w:val="28"/>
                          </w:rPr>
                        </m:ctrlPr>
                      </m:sSubPr>
                      <m:e>
                        <m:r>
                          <w:rPr>
                            <w:rFonts w:ascii="Cambria Math" w:hAnsi="Cambria Math"/>
                            <w:sz w:val="28"/>
                            <w:szCs w:val="28"/>
                          </w:rPr>
                          <m:t>θ</m:t>
                        </m:r>
                      </m:e>
                      <m:sub>
                        <m:r>
                          <w:rPr>
                            <w:rFonts w:ascii="Cambria Math" w:hAnsi="Cambria Math"/>
                            <w:sz w:val="28"/>
                            <w:szCs w:val="28"/>
                          </w:rPr>
                          <m:t>cm</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p</m:t>
                            </m:r>
                          </m:sub>
                        </m:sSub>
                      </m:num>
                      <m:den>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Al</m:t>
                            </m:r>
                          </m:sub>
                        </m:sSub>
                      </m:den>
                    </m:f>
                  </m:e>
                </m:func>
              </m:num>
              <m:den>
                <m:rad>
                  <m:radPr>
                    <m:degHide m:val="on"/>
                    <m:ctrlPr>
                      <w:rPr>
                        <w:rFonts w:ascii="Cambria Math" w:hAnsi="Cambria Math"/>
                        <w:i/>
                        <w:sz w:val="28"/>
                        <w:szCs w:val="28"/>
                      </w:rPr>
                    </m:ctrlPr>
                  </m:radPr>
                  <m:deg/>
                  <m:e>
                    <m:r>
                      <w:rPr>
                        <w:rFonts w:ascii="Cambria Math" w:hAnsi="Cambria Math"/>
                        <w:sz w:val="28"/>
                        <w:szCs w:val="28"/>
                      </w:rPr>
                      <m:t>1+</m:t>
                    </m:r>
                    <m:f>
                      <m:fPr>
                        <m:ctrlPr>
                          <w:rPr>
                            <w:rFonts w:ascii="Cambria Math" w:hAnsi="Cambria Math"/>
                            <w:i/>
                            <w:sz w:val="28"/>
                            <w:szCs w:val="28"/>
                          </w:rPr>
                        </m:ctrlPr>
                      </m:fPr>
                      <m:num>
                        <m:sSup>
                          <m:sSupPr>
                            <m:ctrlPr>
                              <w:rPr>
                                <w:rFonts w:ascii="Cambria Math" w:hAnsi="Cambria Math"/>
                                <w:i/>
                                <w:sz w:val="28"/>
                                <w:szCs w:val="28"/>
                              </w:rPr>
                            </m:ctrlPr>
                          </m:sSupPr>
                          <m:e>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p</m:t>
                                </m:r>
                              </m:sub>
                            </m:sSub>
                          </m:e>
                          <m:sup>
                            <m:r>
                              <w:rPr>
                                <w:rFonts w:ascii="Cambria Math" w:hAnsi="Cambria Math"/>
                                <w:sz w:val="28"/>
                                <w:szCs w:val="28"/>
                              </w:rPr>
                              <m:t>2</m:t>
                            </m:r>
                          </m:sup>
                        </m:sSup>
                      </m:num>
                      <m:den>
                        <m:sSup>
                          <m:sSupPr>
                            <m:ctrlPr>
                              <w:rPr>
                                <w:rFonts w:ascii="Cambria Math" w:hAnsi="Cambria Math"/>
                                <w:i/>
                                <w:sz w:val="28"/>
                                <w:szCs w:val="28"/>
                              </w:rPr>
                            </m:ctrlPr>
                          </m:sSupPr>
                          <m:e>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Al</m:t>
                                </m:r>
                              </m:sub>
                            </m:sSub>
                          </m:e>
                          <m:sup>
                            <m:r>
                              <w:rPr>
                                <w:rFonts w:ascii="Cambria Math" w:hAnsi="Cambria Math"/>
                                <w:sz w:val="28"/>
                                <w:szCs w:val="28"/>
                              </w:rPr>
                              <m:t>2</m:t>
                            </m:r>
                          </m:sup>
                        </m:sSup>
                      </m:den>
                    </m:f>
                    <m:r>
                      <w:rPr>
                        <w:rFonts w:ascii="Cambria Math" w:hAnsi="Cambria Math"/>
                        <w:sz w:val="28"/>
                        <w:szCs w:val="28"/>
                      </w:rPr>
                      <m:t>+2</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p</m:t>
                            </m:r>
                          </m:sub>
                        </m:sSub>
                      </m:num>
                      <m:den>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Al</m:t>
                            </m:r>
                          </m:sub>
                        </m:sSub>
                      </m:den>
                    </m:f>
                    <m:r>
                      <w:rPr>
                        <w:rFonts w:ascii="Cambria Math" w:hAnsi="Cambria Math"/>
                        <w:sz w:val="28"/>
                        <w:szCs w:val="28"/>
                      </w:rPr>
                      <m:t>cos</m:t>
                    </m:r>
                  </m:e>
                </m:rad>
                <m:sSub>
                  <m:sSubPr>
                    <m:ctrlPr>
                      <w:rPr>
                        <w:rFonts w:ascii="Cambria Math" w:hAnsi="Cambria Math"/>
                        <w:i/>
                        <w:sz w:val="28"/>
                        <w:szCs w:val="28"/>
                      </w:rPr>
                    </m:ctrlPr>
                  </m:sSubPr>
                  <m:e>
                    <m:r>
                      <w:rPr>
                        <w:rFonts w:ascii="Cambria Math" w:hAnsi="Cambria Math"/>
                        <w:sz w:val="28"/>
                        <w:szCs w:val="28"/>
                      </w:rPr>
                      <m:t>θ</m:t>
                    </m:r>
                  </m:e>
                  <m:sub>
                    <m:r>
                      <w:rPr>
                        <w:rFonts w:ascii="Cambria Math" w:hAnsi="Cambria Math"/>
                        <w:sz w:val="28"/>
                        <w:szCs w:val="28"/>
                      </w:rPr>
                      <m:t>cm</m:t>
                    </m:r>
                  </m:sub>
                </m:sSub>
              </m:den>
            </m:f>
          </m:e>
        </m:func>
      </m:oMath>
      <w:r w:rsidR="00DE4F42">
        <w:rPr>
          <w:rFonts w:eastAsiaTheme="minorEastAsia"/>
        </w:rPr>
        <w:tab/>
        <w:t>.</w:t>
      </w:r>
      <w:r w:rsidR="00DE4F42">
        <w:rPr>
          <w:rFonts w:eastAsiaTheme="minorEastAsia"/>
        </w:rPr>
        <w:tab/>
      </w:r>
      <w:r w:rsidR="00DE4F42">
        <w:rPr>
          <w:rFonts w:eastAsiaTheme="minorEastAsia"/>
        </w:rPr>
        <w:tab/>
      </w:r>
      <w:r w:rsidR="00DE4F42">
        <w:rPr>
          <w:rFonts w:eastAsiaTheme="minorEastAsia"/>
        </w:rPr>
        <w:tab/>
        <w:t>(5.9)</w:t>
      </w:r>
    </w:p>
    <w:p w:rsidR="00DE4F42" w:rsidRDefault="00DE4F42" w:rsidP="00DE4F42">
      <w:pPr>
        <w:spacing w:line="480" w:lineRule="auto"/>
        <w:ind w:firstLine="720"/>
        <w:contextualSpacing/>
        <w:jc w:val="both"/>
      </w:pPr>
      <w:r>
        <w:t>At each of the 5 energies considered, MULTI was compiled with resonance spins ranging from 3/2</w:t>
      </w:r>
      <w:r>
        <w:rPr>
          <w:vertAlign w:val="superscript"/>
        </w:rPr>
        <w:t>-</w:t>
      </w:r>
      <w:r>
        <w:t xml:space="preserve"> to 17/2</w:t>
      </w:r>
      <w:r>
        <w:rPr>
          <w:vertAlign w:val="superscript"/>
        </w:rPr>
        <w:t>-</w:t>
      </w:r>
      <w:r>
        <w:t>, accounting for ℓ-transfers up to 3.  During each iteration the width of the resonance was increased until a χ</w:t>
      </w:r>
      <w:r>
        <w:rPr>
          <w:vertAlign w:val="superscript"/>
        </w:rPr>
        <w:t>2</w:t>
      </w:r>
      <w:r>
        <w:t>-test revealed a significant deviation from the Rutherford curve at the 99% level of confidence.  With one degree of freedom and 99% confidence, the value required was ∆χ</w:t>
      </w:r>
      <w:r>
        <w:rPr>
          <w:vertAlign w:val="superscript"/>
        </w:rPr>
        <w:t xml:space="preserve">2 </w:t>
      </w:r>
      <w:r>
        <w:t>= 6.63 [Pre92]. Based upon this analysis a table was constructed of upper limits for proton widths dependent upon the spin of the resonance in this energy range (Table 5.1).  The table shows a general trend of proton width upper limits increasing with resonance energy.  The χ</w:t>
      </w:r>
      <w:r>
        <w:rPr>
          <w:vertAlign w:val="superscript"/>
        </w:rPr>
        <w:t>2</w:t>
      </w:r>
      <w:r>
        <w:t>-test was most sensitive at lower energies where the cross section is higher and counting statistics greater.  For this reason upper limits for proton widths of low-energy resonances are dramatically smaller than for the higher-energy resonances, which were calculated from data measured at higher energies where the yield was less.</w:t>
      </w:r>
    </w:p>
    <w:p w:rsidR="00DE4F42" w:rsidRDefault="00DE4F42" w:rsidP="00DE4F42">
      <w:pPr>
        <w:spacing w:line="480" w:lineRule="auto"/>
        <w:ind w:firstLine="720"/>
        <w:contextualSpacing/>
        <w:jc w:val="both"/>
        <w:sectPr w:rsidR="00DE4F42" w:rsidSect="00DE4F42">
          <w:pgSz w:w="12240" w:h="15840"/>
          <w:pgMar w:top="1440" w:right="1800" w:bottom="1440" w:left="1800" w:header="720" w:footer="1008" w:gutter="0"/>
          <w:cols w:space="720"/>
          <w:docGrid w:linePitch="360"/>
        </w:sectPr>
      </w:pPr>
      <w:r>
        <w:t>Upper limits calculated from the χ</w:t>
      </w:r>
      <w:r>
        <w:rPr>
          <w:vertAlign w:val="superscript"/>
        </w:rPr>
        <w:t>2</w:t>
      </w:r>
      <w:r>
        <w:t xml:space="preserve">-test were also influenced by the shapes of the curves compared during the test.  The measured excitation function was compared to MULTI calculations for a given resonance energy and spin.  The data generally follow </w:t>
      </w:r>
    </w:p>
    <w:p w:rsidR="00DE4F42" w:rsidRDefault="00DE4F42" w:rsidP="00DE4F42">
      <w:pPr>
        <w:contextualSpacing/>
        <w:jc w:val="both"/>
      </w:pPr>
    </w:p>
    <w:p w:rsidR="00DE4F42" w:rsidRDefault="00DE4F42" w:rsidP="00DE4F42">
      <w:pPr>
        <w:contextualSpacing/>
        <w:jc w:val="both"/>
      </w:pPr>
      <w:r>
        <w:t>Table 5.1:  U</w:t>
      </w:r>
      <w:r w:rsidR="00E83CA8">
        <w:t>pper limits on proton widths of</w:t>
      </w:r>
      <w:r>
        <w:t xml:space="preserve"> resonances not directly observed in this study.  The energy range of this experiment was divided into five 200 keV-wide regions and a theoretical resonance placed at the center of each region predicted the upper limit for a resonance of a given spin in that region.</w:t>
      </w:r>
    </w:p>
    <w:p w:rsidR="00DE4F42" w:rsidRDefault="00851FC3" w:rsidP="00DE4F42">
      <w:r>
        <w:rPr>
          <w:noProof/>
        </w:rPr>
        <w:pict>
          <v:shape id="_x0000_s1306" type="#_x0000_t202" style="position:absolute;margin-left:131.65pt;margin-top:55.95pt;width:265.4pt;height:31pt;z-index:251771904" stroked="f" strokecolor="#8db3e2 [1311]">
            <v:fill opacity="0"/>
            <v:textbox style="mso-next-textbox:#_x0000_s1306">
              <w:txbxContent>
                <w:p w:rsidR="003E1C23" w:rsidRPr="009A4F9F" w:rsidRDefault="003E1C23" w:rsidP="00DE4F42">
                  <w:pPr>
                    <w:rPr>
                      <w:b/>
                      <w:color w:val="FFFFFF" w:themeColor="background1"/>
                      <w:sz w:val="36"/>
                      <w:szCs w:val="36"/>
                    </w:rPr>
                  </w:pPr>
                  <w:r w:rsidRPr="009A4F9F">
                    <w:rPr>
                      <w:b/>
                      <w:color w:val="FFFFFF" w:themeColor="background1"/>
                      <w:sz w:val="36"/>
                      <w:szCs w:val="36"/>
                    </w:rPr>
                    <w:t xml:space="preserve">Resonance </w:t>
                  </w:r>
                  <w:r>
                    <w:rPr>
                      <w:b/>
                      <w:color w:val="FFFFFF" w:themeColor="background1"/>
                      <w:sz w:val="36"/>
                      <w:szCs w:val="36"/>
                    </w:rPr>
                    <w:t xml:space="preserve">Proton </w:t>
                  </w:r>
                  <w:r w:rsidRPr="009A4F9F">
                    <w:rPr>
                      <w:b/>
                      <w:color w:val="FFFFFF" w:themeColor="background1"/>
                      <w:sz w:val="36"/>
                      <w:szCs w:val="36"/>
                    </w:rPr>
                    <w:t>Widths (keV)</w:t>
                  </w:r>
                </w:p>
              </w:txbxContent>
            </v:textbox>
          </v:shape>
        </w:pict>
      </w:r>
      <w:r w:rsidR="00DE4F42" w:rsidRPr="003852C0">
        <w:rPr>
          <w:noProof/>
        </w:rPr>
        <w:drawing>
          <wp:anchor distT="0" distB="0" distL="114300" distR="114300" simplePos="0" relativeHeight="251770880" behindDoc="0" locked="0" layoutInCell="1" allowOverlap="1">
            <wp:simplePos x="0" y="0"/>
            <wp:positionH relativeFrom="margin">
              <wp:align>center</wp:align>
            </wp:positionH>
            <wp:positionV relativeFrom="margin">
              <wp:align>center</wp:align>
            </wp:positionV>
            <wp:extent cx="5981700" cy="5800725"/>
            <wp:effectExtent l="0" t="0" r="0" b="0"/>
            <wp:wrapSquare wrapText="bothSides"/>
            <wp:docPr id="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7" cstate="print"/>
                    <a:srcRect/>
                    <a:stretch>
                      <a:fillRect/>
                    </a:stretch>
                  </pic:blipFill>
                  <pic:spPr bwMode="auto">
                    <a:xfrm>
                      <a:off x="0" y="0"/>
                      <a:ext cx="5977890" cy="5796915"/>
                    </a:xfrm>
                    <a:prstGeom prst="rect">
                      <a:avLst/>
                    </a:prstGeom>
                    <a:noFill/>
                  </pic:spPr>
                </pic:pic>
              </a:graphicData>
            </a:graphic>
          </wp:anchor>
        </w:drawing>
      </w:r>
    </w:p>
    <w:p w:rsidR="00DE4F42" w:rsidRDefault="00DE4F42" w:rsidP="00DE4F42"/>
    <w:p w:rsidR="00DE4F42" w:rsidRDefault="00DE4F42" w:rsidP="00DE4F42"/>
    <w:p w:rsidR="00DE4F42" w:rsidRDefault="00DE4F42" w:rsidP="00DE4F42"/>
    <w:p w:rsidR="00DE4F42" w:rsidRDefault="00851FC3" w:rsidP="00DE4F42">
      <w:r>
        <w:rPr>
          <w:noProof/>
        </w:rPr>
        <w:pict>
          <v:shape id="_x0000_s1305" type="#_x0000_t202" style="position:absolute;margin-left:134.65pt;margin-top:-190.95pt;width:265.4pt;height:31pt;z-index:251769856" stroked="f" strokecolor="#8db3e2 [1311]">
            <v:fill opacity="0"/>
            <v:textbox style="mso-next-textbox:#_x0000_s1305">
              <w:txbxContent>
                <w:p w:rsidR="003E1C23" w:rsidRPr="009A4F9F" w:rsidRDefault="003E1C23" w:rsidP="00DE4F42">
                  <w:pPr>
                    <w:rPr>
                      <w:b/>
                      <w:color w:val="FFFFFF" w:themeColor="background1"/>
                      <w:sz w:val="36"/>
                      <w:szCs w:val="36"/>
                    </w:rPr>
                  </w:pPr>
                  <w:r w:rsidRPr="009A4F9F">
                    <w:rPr>
                      <w:b/>
                      <w:color w:val="FFFFFF" w:themeColor="background1"/>
                      <w:sz w:val="36"/>
                      <w:szCs w:val="36"/>
                    </w:rPr>
                    <w:t xml:space="preserve">Resonance </w:t>
                  </w:r>
                  <w:r>
                    <w:rPr>
                      <w:b/>
                      <w:color w:val="FFFFFF" w:themeColor="background1"/>
                      <w:sz w:val="36"/>
                      <w:szCs w:val="36"/>
                    </w:rPr>
                    <w:t xml:space="preserve">Proton </w:t>
                  </w:r>
                  <w:r w:rsidRPr="009A4F9F">
                    <w:rPr>
                      <w:b/>
                      <w:color w:val="FFFFFF" w:themeColor="background1"/>
                      <w:sz w:val="36"/>
                      <w:szCs w:val="36"/>
                    </w:rPr>
                    <w:t>Widths (keV)</w:t>
                  </w:r>
                </w:p>
              </w:txbxContent>
            </v:textbox>
          </v:shape>
        </w:pict>
      </w:r>
    </w:p>
    <w:p w:rsidR="00DE4F42" w:rsidRDefault="00DE4F42" w:rsidP="00DE4F42"/>
    <w:p w:rsidR="00DE4F42" w:rsidRDefault="00DE4F42" w:rsidP="00DE4F42"/>
    <w:p w:rsidR="00DE4F42" w:rsidRDefault="00DE4F42" w:rsidP="00DE4F42">
      <w:pPr>
        <w:spacing w:line="480" w:lineRule="auto"/>
        <w:contextualSpacing/>
        <w:jc w:val="both"/>
      </w:pPr>
      <w:r>
        <w:lastRenderedPageBreak/>
        <w:t>the Rutherford scattering curve, and resonance excitation functions from MULTI do so as well up to the energy of the resonance.  At energies above the resonance energy, however, the calculations begin to deviate from the Rutherford curve because the resonance widths increase with the penetrability.  Figure 5.3 illustrates this effect when fictitious 7/2</w:t>
      </w:r>
      <w:r>
        <w:rPr>
          <w:vertAlign w:val="superscript"/>
        </w:rPr>
        <w:t>+</w:t>
      </w:r>
      <w:r>
        <w:t xml:space="preserve"> resonances at E</w:t>
      </w:r>
      <w:r>
        <w:rPr>
          <w:vertAlign w:val="subscript"/>
        </w:rPr>
        <w:t>c.m.</w:t>
      </w:r>
      <w:r>
        <w:t xml:space="preserve"> = 0.6 and 1.2 MeV are compared to data.  The 0.6 MeV resonance curve is significantly larger than the Rutherford curve at high energies because of this effect, but the data from this experiment is mostly below the energy of the 1.2 MeV resonance.  Thus, the impact on the extracted upper limits for this resonance is less, and proton width upper limits are larger at this energy.  Also worth noting is that the calculated scattering anomalies of the resonances appear in Figure 5.3 to be comparable, but the resonance widths used to construct these plots were 10 keV and 50 keV for the 0.6 MeV curve and the 1.2 MeV curve, respectively.  A much larger width was required for the 1.2 MeV resonance to achieve a similar effect between the low and high resonances in the figure.  For all of these reasons, the extracted upper limits are generally lower for the lower-energy resonances.</w:t>
      </w:r>
    </w:p>
    <w:p w:rsidR="00DE4F42" w:rsidRDefault="00DE4F42" w:rsidP="00DE4F42">
      <w:pPr>
        <w:spacing w:line="480" w:lineRule="auto"/>
        <w:ind w:firstLine="720"/>
        <w:contextualSpacing/>
        <w:jc w:val="both"/>
        <w:sectPr w:rsidR="00DE4F42" w:rsidSect="00DE4F42">
          <w:pgSz w:w="12240" w:h="15840"/>
          <w:pgMar w:top="1440" w:right="1800" w:bottom="1440" w:left="1800" w:header="720" w:footer="1008" w:gutter="0"/>
          <w:cols w:space="720"/>
          <w:docGrid w:linePitch="360"/>
        </w:sectPr>
      </w:pPr>
      <w:r>
        <w:t>While upper limits for the proton widths did generally increase with energy, the behavior is not completely smooth and continuous.  This is in part due to the absence of a smooth and continuous change in the data from energy to energy.  In particular, column 4 of Table 5.1 established upper limits for a resonance at 1.2 MeV.  For many spins this width did not fall between the neighboring upper limits for the spin states at 1.0 and 1.4 MeV.  This effect may have resulted from a single data point near 1.3 MeV where the yield is higher than that along the Rutherford curve at a number of angles measured (see Figure 5.2).  The effect was not strong enough, however, nor apparent at neighboring</w:t>
      </w:r>
    </w:p>
    <w:p w:rsidR="00DE4F42" w:rsidRDefault="00DE4F42" w:rsidP="00DE4F42"/>
    <w:p w:rsidR="00DE4F42" w:rsidRDefault="00DE4F42" w:rsidP="00DE4F42"/>
    <w:p w:rsidR="00DE4F42" w:rsidRDefault="00DE4F42" w:rsidP="00DE4F42"/>
    <w:p w:rsidR="00DE4F42" w:rsidRDefault="00DE4F42" w:rsidP="00DE4F42"/>
    <w:p w:rsidR="00DE4F42" w:rsidRDefault="00DE4F42" w:rsidP="00DE4F42"/>
    <w:p w:rsidR="00DE4F42" w:rsidRDefault="00DE4F42" w:rsidP="00DE4F42"/>
    <w:p w:rsidR="00DE4F42" w:rsidRDefault="00DE4F42" w:rsidP="00DE4F42"/>
    <w:p w:rsidR="00DE4F42" w:rsidRDefault="00DE4F42" w:rsidP="00DE4F42"/>
    <w:p w:rsidR="00DE4F42" w:rsidRDefault="00DE4F42" w:rsidP="00DE4F42"/>
    <w:p w:rsidR="00DE4F42" w:rsidRDefault="00DE4F42" w:rsidP="00DE4F42">
      <w:r>
        <w:rPr>
          <w:noProof/>
        </w:rPr>
        <w:drawing>
          <wp:anchor distT="0" distB="0" distL="114300" distR="114300" simplePos="0" relativeHeight="251772928" behindDoc="0" locked="0" layoutInCell="1" allowOverlap="1">
            <wp:simplePos x="1162050" y="2667000"/>
            <wp:positionH relativeFrom="margin">
              <wp:align>center</wp:align>
            </wp:positionH>
            <wp:positionV relativeFrom="margin">
              <wp:align>center</wp:align>
            </wp:positionV>
            <wp:extent cx="5486400" cy="3981450"/>
            <wp:effectExtent l="19050" t="0" r="0" b="0"/>
            <wp:wrapSquare wrapText="bothSides"/>
            <wp:docPr id="31" name="Picture 35" descr="strip7ULplo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ip7ULplot.eps"/>
                    <pic:cNvPicPr/>
                  </pic:nvPicPr>
                  <pic:blipFill>
                    <a:blip r:embed="rId138" cstate="print"/>
                    <a:srcRect t="9719" r="-86"/>
                    <a:stretch>
                      <a:fillRect/>
                    </a:stretch>
                  </pic:blipFill>
                  <pic:spPr>
                    <a:xfrm>
                      <a:off x="0" y="0"/>
                      <a:ext cx="5486400" cy="3981450"/>
                    </a:xfrm>
                    <a:prstGeom prst="rect">
                      <a:avLst/>
                    </a:prstGeom>
                  </pic:spPr>
                </pic:pic>
              </a:graphicData>
            </a:graphic>
          </wp:anchor>
        </w:drawing>
      </w:r>
    </w:p>
    <w:p w:rsidR="00DE4F42" w:rsidRDefault="00DE4F42" w:rsidP="00DE4F42">
      <w:pPr>
        <w:jc w:val="both"/>
      </w:pPr>
    </w:p>
    <w:p w:rsidR="00DE4F42" w:rsidRDefault="00DE4F42" w:rsidP="00DE4F42">
      <w:pPr>
        <w:jc w:val="both"/>
      </w:pPr>
    </w:p>
    <w:p w:rsidR="00DE4F42" w:rsidRPr="00C15320" w:rsidRDefault="00DE4F42" w:rsidP="00DE4F42">
      <w:pPr>
        <w:jc w:val="both"/>
      </w:pPr>
      <w:r>
        <w:t>Figure 5.3:  Excitation functions for 7/2</w:t>
      </w:r>
      <w:r>
        <w:rPr>
          <w:vertAlign w:val="superscript"/>
        </w:rPr>
        <w:t>+</w:t>
      </w:r>
      <w:r>
        <w:t xml:space="preserve"> resonances at E</w:t>
      </w:r>
      <w:r>
        <w:rPr>
          <w:vertAlign w:val="subscript"/>
        </w:rPr>
        <w:t>c.m.</w:t>
      </w:r>
      <w:r>
        <w:t xml:space="preserve"> = 0.6 and 1.2 MeV compared to Rutherford scattering in strip 7 of SIDAR at θ</w:t>
      </w:r>
      <w:r>
        <w:rPr>
          <w:vertAlign w:val="subscript"/>
        </w:rPr>
        <w:t>lab</w:t>
      </w:r>
      <w:r>
        <w:t xml:space="preserve"> = 28.73°.</w:t>
      </w:r>
    </w:p>
    <w:p w:rsidR="00DE4F42" w:rsidRDefault="00DE4F42" w:rsidP="00DE4F42"/>
    <w:p w:rsidR="00DE4F42" w:rsidRDefault="00DE4F42" w:rsidP="00DE4F42"/>
    <w:p w:rsidR="00DE4F42" w:rsidRDefault="00DE4F42" w:rsidP="00DE4F42"/>
    <w:p w:rsidR="00DE4F42" w:rsidRDefault="00DE4F42" w:rsidP="00DE4F42"/>
    <w:p w:rsidR="00DE4F42" w:rsidRDefault="00DE4F42" w:rsidP="00DE4F42"/>
    <w:p w:rsidR="00DE4F42" w:rsidRDefault="00DE4F42" w:rsidP="00DE4F42">
      <w:pPr>
        <w:spacing w:line="480" w:lineRule="auto"/>
        <w:jc w:val="both"/>
      </w:pPr>
    </w:p>
    <w:p w:rsidR="00DE4F42" w:rsidRDefault="00DE4F42" w:rsidP="00DE4F42">
      <w:pPr>
        <w:spacing w:line="480" w:lineRule="auto"/>
        <w:contextualSpacing/>
        <w:jc w:val="both"/>
      </w:pPr>
    </w:p>
    <w:p w:rsidR="00DE4F42" w:rsidRPr="00953B9D" w:rsidRDefault="00DE4F42" w:rsidP="00DE4F42">
      <w:pPr>
        <w:spacing w:line="480" w:lineRule="auto"/>
        <w:contextualSpacing/>
        <w:jc w:val="both"/>
      </w:pPr>
      <w:r>
        <w:lastRenderedPageBreak/>
        <w:t>energies, to suggest the possibility of a new resonance at this energy.</w:t>
      </w:r>
    </w:p>
    <w:p w:rsidR="00DE4F42" w:rsidRDefault="00DE4F42" w:rsidP="00DE4F42">
      <w:pPr>
        <w:spacing w:line="480" w:lineRule="auto"/>
        <w:contextualSpacing/>
        <w:jc w:val="both"/>
      </w:pPr>
    </w:p>
    <w:p w:rsidR="00DE4F42" w:rsidRPr="00D05867" w:rsidRDefault="00DE4F42" w:rsidP="00DE4F42">
      <w:pPr>
        <w:spacing w:line="480" w:lineRule="auto"/>
        <w:contextualSpacing/>
        <w:jc w:val="both"/>
        <w:rPr>
          <w:i/>
          <w:sz w:val="28"/>
          <w:szCs w:val="28"/>
        </w:rPr>
      </w:pPr>
      <w:r>
        <w:rPr>
          <w:b/>
          <w:i/>
          <w:sz w:val="28"/>
          <w:szCs w:val="28"/>
        </w:rPr>
        <w:t>5.3.3</w:t>
      </w:r>
      <w:r w:rsidRPr="00D05867">
        <w:rPr>
          <w:b/>
          <w:i/>
          <w:sz w:val="28"/>
          <w:szCs w:val="28"/>
        </w:rPr>
        <w:tab/>
        <w:t xml:space="preserve">A </w:t>
      </w:r>
      <w:r>
        <w:rPr>
          <w:b/>
          <w:i/>
          <w:sz w:val="28"/>
          <w:szCs w:val="28"/>
        </w:rPr>
        <w:t>Possible</w:t>
      </w:r>
      <w:r w:rsidRPr="00D05867">
        <w:rPr>
          <w:b/>
          <w:i/>
          <w:sz w:val="28"/>
          <w:szCs w:val="28"/>
        </w:rPr>
        <w:t xml:space="preserve"> Resonance</w:t>
      </w:r>
    </w:p>
    <w:p w:rsidR="00DE4F42" w:rsidRPr="00BE0285" w:rsidRDefault="00DE4F42" w:rsidP="00DE4F42">
      <w:pPr>
        <w:spacing w:line="480" w:lineRule="auto"/>
        <w:ind w:firstLine="720"/>
        <w:contextualSpacing/>
        <w:jc w:val="both"/>
      </w:pPr>
      <w:r>
        <w:t>Closer inspection of the 14 excitation functions in Figure 5.2 revealed what appeared to be a small but persistent deviation from Rutherford scattering at each angle near E</w:t>
      </w:r>
      <w:r>
        <w:rPr>
          <w:vertAlign w:val="subscript"/>
        </w:rPr>
        <w:t>c.m.</w:t>
      </w:r>
      <w:r>
        <w:t xml:space="preserve"> = 550 keV (see Figure 5.4).  Furthermore, examination of 3-dimensional contour plots of SIDAR strip vs. E</w:t>
      </w:r>
      <w:r>
        <w:rPr>
          <w:vertAlign w:val="subscript"/>
        </w:rPr>
        <w:t>c.m.</w:t>
      </w:r>
      <w:r>
        <w:t xml:space="preserve"> vs. proton yield (Y) in SIDAR (Figure 5.5) and SIDAR strip vs. E</w:t>
      </w:r>
      <w:r>
        <w:rPr>
          <w:vertAlign w:val="subscript"/>
        </w:rPr>
        <w:t>c.m.</w:t>
      </w:r>
      <w:r>
        <w:t xml:space="preserve"> vs. dY/dE (Figure 5.6) also suggests an anomaly at this energy.</w:t>
      </w:r>
    </w:p>
    <w:p w:rsidR="00DE4F42" w:rsidRDefault="00DE4F42" w:rsidP="00DE4F42">
      <w:pPr>
        <w:spacing w:line="480" w:lineRule="auto"/>
        <w:ind w:firstLine="720"/>
        <w:contextualSpacing/>
        <w:jc w:val="both"/>
      </w:pPr>
      <w:r>
        <w:t>The MULTI code was used to investigate the possibility of a resonance.  After several iterations in which input resonance spin, width, and energy were varied, an output resonance excitation function was fit to the data.  Based upon this analysis, the best visual fit to the data suggested a possible resonance in this reaction at E</w:t>
      </w:r>
      <w:r>
        <w:rPr>
          <w:vertAlign w:val="subscript"/>
        </w:rPr>
        <w:t>c.m.</w:t>
      </w:r>
      <w:r>
        <w:t xml:space="preserve"> = 544 keV with either a 9/2</w:t>
      </w:r>
      <w:r>
        <w:rPr>
          <w:vertAlign w:val="superscript"/>
        </w:rPr>
        <w:t>+</w:t>
      </w:r>
      <w:r>
        <w:t xml:space="preserve"> or 11/2</w:t>
      </w:r>
      <w:r>
        <w:rPr>
          <w:vertAlign w:val="superscript"/>
        </w:rPr>
        <w:t>+</w:t>
      </w:r>
      <w:r>
        <w:t xml:space="preserve"> spin-parity assignment, consistent with s-wave scattering, and a proton width upper limit of Γ</w:t>
      </w:r>
      <w:r w:rsidRPr="00BB139D">
        <w:rPr>
          <w:vertAlign w:val="subscript"/>
        </w:rPr>
        <w:t>p</w:t>
      </w:r>
      <w:r>
        <w:t xml:space="preserve"> = 1 keV.  A local χ</w:t>
      </w:r>
      <w:r>
        <w:rPr>
          <w:vertAlign w:val="superscript"/>
        </w:rPr>
        <w:t>2</w:t>
      </w:r>
      <w:r>
        <w:t>-test, however, suggested the width may be as low as 0.2 keV.  Figure 5.7 illustrates a (9/2</w:t>
      </w:r>
      <w:r>
        <w:rPr>
          <w:vertAlign w:val="superscript"/>
        </w:rPr>
        <w:t>+</w:t>
      </w:r>
      <w:r>
        <w:t>, 11/2</w:t>
      </w:r>
      <w:r>
        <w:rPr>
          <w:vertAlign w:val="superscript"/>
        </w:rPr>
        <w:t>+</w:t>
      </w:r>
      <w:r>
        <w:t>) resonance fit to the data in strip 6 of SIDAR, compared to a fit with a 7/2</w:t>
      </w:r>
      <w:r>
        <w:rPr>
          <w:vertAlign w:val="superscript"/>
        </w:rPr>
        <w:t>+</w:t>
      </w:r>
      <w:r>
        <w:t xml:space="preserve"> or 15/2</w:t>
      </w:r>
      <w:r>
        <w:rPr>
          <w:vertAlign w:val="superscript"/>
        </w:rPr>
        <w:t>+</w:t>
      </w:r>
      <w:r>
        <w:t xml:space="preserve"> resonance in strip 10 of SIDAR, which was rejected.</w:t>
      </w:r>
    </w:p>
    <w:p w:rsidR="00DE4F42" w:rsidRPr="00730895" w:rsidRDefault="00DE4F42" w:rsidP="00DE4F42">
      <w:pPr>
        <w:spacing w:line="480" w:lineRule="auto"/>
        <w:contextualSpacing/>
        <w:jc w:val="both"/>
      </w:pPr>
    </w:p>
    <w:p w:rsidR="00DE4F42" w:rsidRPr="00D05867" w:rsidRDefault="00DE4F42" w:rsidP="00DE4F42">
      <w:pPr>
        <w:spacing w:line="480" w:lineRule="auto"/>
        <w:contextualSpacing/>
        <w:jc w:val="both"/>
        <w:rPr>
          <w:b/>
          <w:i/>
          <w:sz w:val="28"/>
          <w:szCs w:val="28"/>
        </w:rPr>
      </w:pPr>
      <w:r>
        <w:rPr>
          <w:b/>
          <w:i/>
          <w:sz w:val="28"/>
          <w:szCs w:val="28"/>
        </w:rPr>
        <w:t>5.3.4</w:t>
      </w:r>
      <w:r w:rsidRPr="00D05867">
        <w:rPr>
          <w:b/>
          <w:i/>
          <w:sz w:val="28"/>
          <w:szCs w:val="28"/>
        </w:rPr>
        <w:tab/>
        <w:t>Thick Polypropylene Target Analysis</w:t>
      </w:r>
    </w:p>
    <w:p w:rsidR="00DE4F42" w:rsidRDefault="00DE4F42" w:rsidP="00DE4F42">
      <w:pPr>
        <w:spacing w:line="480" w:lineRule="auto"/>
        <w:contextualSpacing/>
        <w:jc w:val="both"/>
        <w:sectPr w:rsidR="00DE4F42" w:rsidSect="00DE4F42">
          <w:pgSz w:w="12240" w:h="15840"/>
          <w:pgMar w:top="1440" w:right="1800" w:bottom="1440" w:left="1800" w:header="720" w:footer="1008" w:gutter="0"/>
          <w:cols w:space="720"/>
          <w:docGrid w:linePitch="360"/>
        </w:sectPr>
      </w:pPr>
      <w:r>
        <w:tab/>
        <w:t xml:space="preserve">A separate experiment to corroborate the appearance of any resonances in the thin-target data was performed.  In this “thick-target” experiment, the </w:t>
      </w:r>
      <w:r>
        <w:rPr>
          <w:vertAlign w:val="superscript"/>
        </w:rPr>
        <w:t>26</w:t>
      </w:r>
      <w:r>
        <w:t>Al was slowed and stopped in the 2.4 mg/cm</w:t>
      </w:r>
      <w:r>
        <w:rPr>
          <w:vertAlign w:val="superscript"/>
        </w:rPr>
        <w:t>2</w:t>
      </w:r>
      <w:r>
        <w:t xml:space="preserve"> polypropylene target.  Protons emerging from a reaction in</w:t>
      </w:r>
    </w:p>
    <w:p w:rsidR="00DE4F42" w:rsidRDefault="00DE4F42" w:rsidP="00DE4F42">
      <w:pPr>
        <w:spacing w:line="480" w:lineRule="auto"/>
        <w:ind w:firstLine="720"/>
        <w:contextualSpacing/>
        <w:jc w:val="both"/>
      </w:pPr>
      <w:r w:rsidRPr="00440F3F">
        <w:rPr>
          <w:noProof/>
        </w:rPr>
        <w:lastRenderedPageBreak/>
        <w:drawing>
          <wp:anchor distT="0" distB="0" distL="114300" distR="114300" simplePos="0" relativeHeight="251776000" behindDoc="0" locked="0" layoutInCell="1" allowOverlap="1">
            <wp:simplePos x="0" y="0"/>
            <wp:positionH relativeFrom="margin">
              <wp:posOffset>390525</wp:posOffset>
            </wp:positionH>
            <wp:positionV relativeFrom="margin">
              <wp:posOffset>-485775</wp:posOffset>
            </wp:positionV>
            <wp:extent cx="7458075" cy="5372100"/>
            <wp:effectExtent l="19050" t="0" r="9525" b="0"/>
            <wp:wrapSquare wrapText="bothSides"/>
            <wp:docPr id="33" name="Picture 5" descr="allthinstripswres.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thinstripswres.eps"/>
                    <pic:cNvPicPr/>
                  </pic:nvPicPr>
                  <pic:blipFill>
                    <a:blip r:embed="rId139" cstate="print"/>
                    <a:stretch>
                      <a:fillRect/>
                    </a:stretch>
                  </pic:blipFill>
                  <pic:spPr>
                    <a:xfrm>
                      <a:off x="0" y="0"/>
                      <a:ext cx="7458075" cy="5372100"/>
                    </a:xfrm>
                    <a:prstGeom prst="rect">
                      <a:avLst/>
                    </a:prstGeom>
                  </pic:spPr>
                </pic:pic>
              </a:graphicData>
            </a:graphic>
          </wp:anchor>
        </w:drawing>
      </w:r>
    </w:p>
    <w:p w:rsidR="00DE4F42" w:rsidRDefault="00DE4F42" w:rsidP="00DE4F42">
      <w:pPr>
        <w:spacing w:line="480" w:lineRule="auto"/>
        <w:ind w:firstLine="720"/>
        <w:contextualSpacing/>
        <w:jc w:val="both"/>
      </w:pPr>
    </w:p>
    <w:p w:rsidR="00DE4F42" w:rsidRDefault="00DE4F42" w:rsidP="00DE4F42">
      <w:pPr>
        <w:spacing w:line="480" w:lineRule="auto"/>
        <w:ind w:firstLine="720"/>
        <w:contextualSpacing/>
        <w:jc w:val="both"/>
      </w:pPr>
    </w:p>
    <w:p w:rsidR="00DE4F42" w:rsidRDefault="00DE4F42" w:rsidP="00DE4F42">
      <w:pPr>
        <w:spacing w:line="480" w:lineRule="auto"/>
        <w:ind w:firstLine="720"/>
        <w:contextualSpacing/>
        <w:jc w:val="both"/>
      </w:pPr>
    </w:p>
    <w:p w:rsidR="00DE4F42" w:rsidRDefault="00DE4F42" w:rsidP="00DE4F42">
      <w:pPr>
        <w:spacing w:line="480" w:lineRule="auto"/>
        <w:ind w:firstLine="720"/>
        <w:contextualSpacing/>
        <w:jc w:val="both"/>
      </w:pPr>
    </w:p>
    <w:p w:rsidR="00DE4F42" w:rsidRDefault="00DE4F42" w:rsidP="00DE4F42">
      <w:pPr>
        <w:spacing w:line="480" w:lineRule="auto"/>
        <w:ind w:firstLine="720"/>
        <w:contextualSpacing/>
        <w:jc w:val="both"/>
      </w:pPr>
    </w:p>
    <w:p w:rsidR="00DE4F42" w:rsidRDefault="00DE4F42" w:rsidP="00DE4F42">
      <w:pPr>
        <w:spacing w:line="480" w:lineRule="auto"/>
        <w:ind w:firstLine="720"/>
        <w:contextualSpacing/>
        <w:jc w:val="both"/>
      </w:pPr>
    </w:p>
    <w:p w:rsidR="00DE4F42" w:rsidRDefault="00DE4F42" w:rsidP="00DE4F42">
      <w:pPr>
        <w:spacing w:line="480" w:lineRule="auto"/>
        <w:ind w:firstLine="720"/>
        <w:contextualSpacing/>
        <w:jc w:val="both"/>
      </w:pPr>
    </w:p>
    <w:p w:rsidR="00DE4F42" w:rsidRDefault="00DE4F42" w:rsidP="00DE4F42">
      <w:pPr>
        <w:spacing w:line="480" w:lineRule="auto"/>
        <w:ind w:firstLine="720"/>
        <w:contextualSpacing/>
        <w:jc w:val="both"/>
      </w:pPr>
    </w:p>
    <w:p w:rsidR="00DE4F42" w:rsidRDefault="00DE4F42" w:rsidP="00DE4F42">
      <w:pPr>
        <w:spacing w:line="480" w:lineRule="auto"/>
        <w:ind w:firstLine="720"/>
        <w:contextualSpacing/>
        <w:jc w:val="both"/>
      </w:pPr>
    </w:p>
    <w:p w:rsidR="00DE4F42" w:rsidRDefault="00DE4F42" w:rsidP="00DE4F42">
      <w:pPr>
        <w:spacing w:line="480" w:lineRule="auto"/>
        <w:ind w:firstLine="720"/>
        <w:contextualSpacing/>
        <w:jc w:val="both"/>
      </w:pPr>
    </w:p>
    <w:p w:rsidR="00DE4F42" w:rsidRDefault="00DE4F42" w:rsidP="00DE4F42">
      <w:pPr>
        <w:spacing w:line="480" w:lineRule="auto"/>
        <w:ind w:firstLine="720"/>
        <w:contextualSpacing/>
        <w:jc w:val="both"/>
      </w:pPr>
    </w:p>
    <w:p w:rsidR="00DE4F42" w:rsidRDefault="00DE4F42" w:rsidP="00DE4F42">
      <w:pPr>
        <w:spacing w:line="480" w:lineRule="auto"/>
        <w:ind w:firstLine="720"/>
        <w:contextualSpacing/>
        <w:jc w:val="both"/>
      </w:pPr>
    </w:p>
    <w:p w:rsidR="00DE4F42" w:rsidRDefault="00DE4F42" w:rsidP="00DE4F42">
      <w:pPr>
        <w:spacing w:line="480" w:lineRule="auto"/>
        <w:ind w:firstLine="720"/>
        <w:contextualSpacing/>
        <w:jc w:val="both"/>
      </w:pPr>
    </w:p>
    <w:p w:rsidR="00DE4F42" w:rsidRDefault="00DE4F42" w:rsidP="00DE4F42">
      <w:pPr>
        <w:contextualSpacing/>
        <w:jc w:val="both"/>
      </w:pPr>
    </w:p>
    <w:p w:rsidR="00DE4F42" w:rsidRPr="00FC3207" w:rsidRDefault="00DE4F42" w:rsidP="00DE4F42">
      <w:pPr>
        <w:contextualSpacing/>
        <w:jc w:val="both"/>
      </w:pPr>
      <w:r>
        <w:t>F</w:t>
      </w:r>
      <w:r w:rsidRPr="00440F3F">
        <w:t>igure</w:t>
      </w:r>
      <w:r>
        <w:t xml:space="preserve"> 5.4:  Thin-target data excitation functions of Figure 5.2 compared to Rutherford scattering in the energy range E</w:t>
      </w:r>
      <w:r>
        <w:rPr>
          <w:vertAlign w:val="subscript"/>
        </w:rPr>
        <w:t>c.m.</w:t>
      </w:r>
      <w:r>
        <w:t xml:space="preserve"> = 0.49 – 1.53 MeV.  Circled is a small but persistent deviation near E</w:t>
      </w:r>
      <w:r>
        <w:rPr>
          <w:vertAlign w:val="subscript"/>
        </w:rPr>
        <w:t>c.m.</w:t>
      </w:r>
      <w:r>
        <w:t xml:space="preserve"> = 550 keV.</w:t>
      </w:r>
    </w:p>
    <w:p w:rsidR="005D4BB9" w:rsidRDefault="005D4BB9" w:rsidP="00DE4F42">
      <w:pPr>
        <w:spacing w:line="480" w:lineRule="auto"/>
        <w:contextualSpacing/>
        <w:jc w:val="both"/>
        <w:sectPr w:rsidR="005D4BB9" w:rsidSect="00DE4F42">
          <w:pgSz w:w="15840" w:h="12240" w:orient="landscape" w:code="1"/>
          <w:pgMar w:top="1800" w:right="1440" w:bottom="1800" w:left="1440" w:header="720" w:footer="1008" w:gutter="0"/>
          <w:cols w:space="720"/>
          <w:titlePg/>
          <w:docGrid w:linePitch="360"/>
        </w:sectPr>
      </w:pPr>
    </w:p>
    <w:p w:rsidR="00DE4F42" w:rsidRDefault="00DE4F42" w:rsidP="00DE4F42">
      <w:pPr>
        <w:spacing w:line="480" w:lineRule="auto"/>
        <w:contextualSpacing/>
        <w:jc w:val="both"/>
      </w:pPr>
    </w:p>
    <w:p w:rsidR="00DE4F42" w:rsidRDefault="00DE4F42" w:rsidP="00DE4F42">
      <w:pPr>
        <w:spacing w:after="200" w:line="276" w:lineRule="auto"/>
      </w:pPr>
    </w:p>
    <w:p w:rsidR="00DE4F42" w:rsidRDefault="00DE4F42" w:rsidP="00DE4F42">
      <w:pPr>
        <w:spacing w:after="200" w:line="276" w:lineRule="auto"/>
      </w:pPr>
    </w:p>
    <w:p w:rsidR="00DE4F42" w:rsidRDefault="00DE4F42" w:rsidP="00DE4F42">
      <w:pPr>
        <w:spacing w:after="200"/>
      </w:pPr>
    </w:p>
    <w:p w:rsidR="00DE4F42" w:rsidRDefault="00454EAF" w:rsidP="00DE4F42">
      <w:pPr>
        <w:spacing w:after="200"/>
      </w:pPr>
      <w:r>
        <w:rPr>
          <w:noProof/>
        </w:rPr>
        <w:drawing>
          <wp:anchor distT="0" distB="0" distL="114300" distR="114300" simplePos="0" relativeHeight="251778048" behindDoc="0" locked="0" layoutInCell="1" allowOverlap="1">
            <wp:simplePos x="0" y="0"/>
            <wp:positionH relativeFrom="margin">
              <wp:posOffset>-628650</wp:posOffset>
            </wp:positionH>
            <wp:positionV relativeFrom="margin">
              <wp:posOffset>1743075</wp:posOffset>
            </wp:positionV>
            <wp:extent cx="6600825" cy="4981575"/>
            <wp:effectExtent l="19050" t="0" r="9525" b="0"/>
            <wp:wrapSquare wrapText="bothSides"/>
            <wp:docPr id="47" name="Picture 18" descr="Yield Contour.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eld Contour.eps"/>
                    <pic:cNvPicPr/>
                  </pic:nvPicPr>
                  <pic:blipFill>
                    <a:blip r:embed="rId140" cstate="print"/>
                    <a:srcRect l="32875" t="24116" r="16472" b="5111"/>
                    <a:stretch>
                      <a:fillRect/>
                    </a:stretch>
                  </pic:blipFill>
                  <pic:spPr>
                    <a:xfrm>
                      <a:off x="0" y="0"/>
                      <a:ext cx="6600825" cy="4981575"/>
                    </a:xfrm>
                    <a:prstGeom prst="rect">
                      <a:avLst/>
                    </a:prstGeom>
                  </pic:spPr>
                </pic:pic>
              </a:graphicData>
            </a:graphic>
          </wp:anchor>
        </w:drawing>
      </w:r>
    </w:p>
    <w:p w:rsidR="00DE4F42" w:rsidRDefault="00DE4F42" w:rsidP="00DE4F42">
      <w:pPr>
        <w:spacing w:after="200"/>
        <w:jc w:val="both"/>
      </w:pPr>
    </w:p>
    <w:p w:rsidR="00DE4F42" w:rsidRDefault="00DE4F42" w:rsidP="00DE4F42">
      <w:pPr>
        <w:spacing w:after="200"/>
        <w:jc w:val="both"/>
      </w:pPr>
      <w:r>
        <w:t>Figure 5.5:  A contour plot of SIDAR strip vs. E</w:t>
      </w:r>
      <w:r>
        <w:rPr>
          <w:vertAlign w:val="subscript"/>
        </w:rPr>
        <w:t>c.m.</w:t>
      </w:r>
      <w:r>
        <w:t xml:space="preserve"> vs. proton yield (Y) in SIDAR.  Apparent below 0.55 MeV in most strips is a region of lower proton yield sandwiched between regions of higher proton yields, suggesting a resonant energy in the elastic scattering reaction.</w:t>
      </w:r>
    </w:p>
    <w:p w:rsidR="00DE4F42" w:rsidRDefault="00DE4F42" w:rsidP="00DE4F42">
      <w:pPr>
        <w:spacing w:after="200"/>
      </w:pPr>
    </w:p>
    <w:p w:rsidR="00DE4F42" w:rsidRDefault="00DE4F42" w:rsidP="00DE4F42">
      <w:pPr>
        <w:spacing w:after="200"/>
      </w:pPr>
    </w:p>
    <w:p w:rsidR="00DE4F42" w:rsidRDefault="00DE4F42" w:rsidP="00DE4F42">
      <w:pPr>
        <w:spacing w:after="200"/>
      </w:pPr>
    </w:p>
    <w:p w:rsidR="00DE4F42" w:rsidRDefault="00DE4F42" w:rsidP="00DE4F42">
      <w:pPr>
        <w:spacing w:after="200"/>
      </w:pPr>
    </w:p>
    <w:p w:rsidR="00DE4F42" w:rsidRDefault="00DE4F42" w:rsidP="00DE4F42">
      <w:pPr>
        <w:spacing w:after="200"/>
      </w:pPr>
    </w:p>
    <w:p w:rsidR="00DE4F42" w:rsidRDefault="00454EAF" w:rsidP="00DE4F42">
      <w:pPr>
        <w:spacing w:after="200"/>
      </w:pPr>
      <w:r>
        <w:rPr>
          <w:noProof/>
        </w:rPr>
        <w:drawing>
          <wp:anchor distT="0" distB="0" distL="114300" distR="114300" simplePos="0" relativeHeight="251779072" behindDoc="0" locked="0" layoutInCell="1" allowOverlap="1">
            <wp:simplePos x="0" y="0"/>
            <wp:positionH relativeFrom="margin">
              <wp:posOffset>-533400</wp:posOffset>
            </wp:positionH>
            <wp:positionV relativeFrom="margin">
              <wp:align>center</wp:align>
            </wp:positionV>
            <wp:extent cx="6429375" cy="5124450"/>
            <wp:effectExtent l="19050" t="0" r="9525" b="0"/>
            <wp:wrapSquare wrapText="bothSides"/>
            <wp:docPr id="49" name="Picture 19" descr="dYd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YdE.eps"/>
                    <pic:cNvPicPr/>
                  </pic:nvPicPr>
                  <pic:blipFill>
                    <a:blip r:embed="rId141" cstate="print"/>
                    <a:srcRect l="37583" t="23753" r="22122" b="16768"/>
                    <a:stretch>
                      <a:fillRect/>
                    </a:stretch>
                  </pic:blipFill>
                  <pic:spPr>
                    <a:xfrm>
                      <a:off x="0" y="0"/>
                      <a:ext cx="6429375" cy="5124450"/>
                    </a:xfrm>
                    <a:prstGeom prst="rect">
                      <a:avLst/>
                    </a:prstGeom>
                  </pic:spPr>
                </pic:pic>
              </a:graphicData>
            </a:graphic>
          </wp:anchor>
        </w:drawing>
      </w:r>
    </w:p>
    <w:p w:rsidR="00DE4F42" w:rsidRPr="00693C1D" w:rsidRDefault="00DE4F42" w:rsidP="003316FF">
      <w:pPr>
        <w:spacing w:after="200"/>
        <w:jc w:val="both"/>
      </w:pPr>
      <w:r>
        <w:t>Figure 5.6:  A contour plot of SIDAR strip vs. E</w:t>
      </w:r>
      <w:r>
        <w:rPr>
          <w:vertAlign w:val="subscript"/>
        </w:rPr>
        <w:t>c.m.</w:t>
      </w:r>
      <w:r>
        <w:t xml:space="preserve"> vs. dY/dE in SIDAR.  Below 0.55 MeV in most strips is a region of zero or positive change saddling a region of negative change, suggesting a resonance in the elastic scattering reaction.</w:t>
      </w:r>
    </w:p>
    <w:p w:rsidR="00DE4F42" w:rsidRDefault="00DE4F42" w:rsidP="00DE4F42">
      <w:pPr>
        <w:spacing w:after="200"/>
      </w:pPr>
    </w:p>
    <w:p w:rsidR="00DE4F42" w:rsidRDefault="00DE4F42" w:rsidP="00DE4F42">
      <w:pPr>
        <w:spacing w:after="200"/>
      </w:pPr>
    </w:p>
    <w:p w:rsidR="00DE4F42" w:rsidRPr="000E0F2C" w:rsidRDefault="00DE4F42" w:rsidP="00DE4F42">
      <w:pPr>
        <w:spacing w:after="200"/>
        <w:sectPr w:rsidR="00DE4F42" w:rsidRPr="000E0F2C" w:rsidSect="00DE4F42">
          <w:pgSz w:w="12240" w:h="15840" w:code="1"/>
          <w:pgMar w:top="1440" w:right="1800" w:bottom="1440" w:left="1800" w:header="720" w:footer="1008" w:gutter="0"/>
          <w:cols w:space="720"/>
          <w:titlePg/>
          <w:docGrid w:linePitch="360"/>
        </w:sectPr>
      </w:pPr>
    </w:p>
    <w:p w:rsidR="00DE4F42" w:rsidRDefault="00DE4F42" w:rsidP="00DE4F42">
      <w:pPr>
        <w:contextualSpacing/>
        <w:jc w:val="both"/>
      </w:pPr>
    </w:p>
    <w:p w:rsidR="00DE4F42" w:rsidRDefault="00DE4F42" w:rsidP="00DE4F42">
      <w:pPr>
        <w:contextualSpacing/>
        <w:jc w:val="both"/>
      </w:pPr>
      <w:r>
        <w:rPr>
          <w:noProof/>
        </w:rPr>
        <w:drawing>
          <wp:anchor distT="0" distB="0" distL="114300" distR="114300" simplePos="0" relativeHeight="251764736" behindDoc="0" locked="0" layoutInCell="1" allowOverlap="1">
            <wp:simplePos x="0" y="0"/>
            <wp:positionH relativeFrom="margin">
              <wp:posOffset>219075</wp:posOffset>
            </wp:positionH>
            <wp:positionV relativeFrom="margin">
              <wp:posOffset>3619500</wp:posOffset>
            </wp:positionV>
            <wp:extent cx="5067300" cy="3657600"/>
            <wp:effectExtent l="19050" t="0" r="0" b="0"/>
            <wp:wrapSquare wrapText="bothSides"/>
            <wp:docPr id="50" name="Picture 31" descr="strip10b.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ip10b.eps"/>
                    <pic:cNvPicPr/>
                  </pic:nvPicPr>
                  <pic:blipFill>
                    <a:blip r:embed="rId142" cstate="print"/>
                    <a:srcRect t="10176"/>
                    <a:stretch>
                      <a:fillRect/>
                    </a:stretch>
                  </pic:blipFill>
                  <pic:spPr>
                    <a:xfrm>
                      <a:off x="0" y="0"/>
                      <a:ext cx="5067300" cy="3657600"/>
                    </a:xfrm>
                    <a:prstGeom prst="rect">
                      <a:avLst/>
                    </a:prstGeom>
                  </pic:spPr>
                </pic:pic>
              </a:graphicData>
            </a:graphic>
          </wp:anchor>
        </w:drawing>
      </w:r>
      <w:r w:rsidR="00851FC3">
        <w:rPr>
          <w:noProof/>
        </w:rPr>
        <w:pict>
          <v:oval id="_x0000_s1299" style="position:absolute;left:0;text-align:left;margin-left:80.4pt;margin-top:-194.25pt;width:27pt;height:29.2pt;z-index:251756544;mso-position-horizontal-relative:text;mso-position-vertical-relative:text" strokecolor="red" strokeweight="1.5pt">
            <v:fill opacity="0"/>
          </v:oval>
        </w:pict>
      </w:r>
      <w:r>
        <w:rPr>
          <w:noProof/>
        </w:rPr>
        <w:drawing>
          <wp:anchor distT="0" distB="0" distL="114300" distR="114300" simplePos="0" relativeHeight="251755520" behindDoc="0" locked="0" layoutInCell="1" allowOverlap="1">
            <wp:simplePos x="0" y="0"/>
            <wp:positionH relativeFrom="margin">
              <wp:align>center</wp:align>
            </wp:positionH>
            <wp:positionV relativeFrom="margin">
              <wp:posOffset>-138430</wp:posOffset>
            </wp:positionV>
            <wp:extent cx="5070475" cy="3683000"/>
            <wp:effectExtent l="19050" t="0" r="0" b="0"/>
            <wp:wrapSquare wrapText="bothSides"/>
            <wp:docPr id="51" name="Picture 12" descr="strip6.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ip6.eps"/>
                    <pic:cNvPicPr/>
                  </pic:nvPicPr>
                  <pic:blipFill>
                    <a:blip r:embed="rId143" cstate="print"/>
                    <a:srcRect t="9701"/>
                    <a:stretch>
                      <a:fillRect/>
                    </a:stretch>
                  </pic:blipFill>
                  <pic:spPr>
                    <a:xfrm>
                      <a:off x="0" y="0"/>
                      <a:ext cx="5070475" cy="3683000"/>
                    </a:xfrm>
                    <a:prstGeom prst="rect">
                      <a:avLst/>
                    </a:prstGeom>
                  </pic:spPr>
                </pic:pic>
              </a:graphicData>
            </a:graphic>
          </wp:anchor>
        </w:drawing>
      </w:r>
      <w:r>
        <w:t>Figure 5.7:  (a) The excitation function for thin-target data from strip 6 of SIDAR at θ</w:t>
      </w:r>
      <w:r>
        <w:rPr>
          <w:vertAlign w:val="subscript"/>
        </w:rPr>
        <w:t>lab</w:t>
      </w:r>
      <w:r>
        <w:t xml:space="preserve"> = 27.24° is compared to Rutherford scattering and the excitation functions for a 9/2</w:t>
      </w:r>
      <w:r>
        <w:rPr>
          <w:vertAlign w:val="superscript"/>
        </w:rPr>
        <w:t>+</w:t>
      </w:r>
      <w:r>
        <w:t xml:space="preserve"> and 11/2</w:t>
      </w:r>
      <w:r>
        <w:rPr>
          <w:vertAlign w:val="superscript"/>
        </w:rPr>
        <w:t>+</w:t>
      </w:r>
      <w:r>
        <w:t xml:space="preserve"> resonance at 544 keV.  (b) Strip 10 data of SIDAR at θ</w:t>
      </w:r>
      <w:r>
        <w:rPr>
          <w:vertAlign w:val="subscript"/>
        </w:rPr>
        <w:t>lab</w:t>
      </w:r>
      <w:r>
        <w:t xml:space="preserve"> = 32.93° compared to Rutherford scattering and excitation functions for 7/2</w:t>
      </w:r>
      <w:r>
        <w:rPr>
          <w:vertAlign w:val="superscript"/>
        </w:rPr>
        <w:t>+</w:t>
      </w:r>
      <w:r>
        <w:t xml:space="preserve"> and 15/2</w:t>
      </w:r>
      <w:r>
        <w:rPr>
          <w:vertAlign w:val="superscript"/>
        </w:rPr>
        <w:t>+</w:t>
      </w:r>
      <w:r>
        <w:t xml:space="preserve"> resonances at 544 keV.</w:t>
      </w:r>
    </w:p>
    <w:p w:rsidR="00DE4F42" w:rsidRDefault="00DE4F42" w:rsidP="00DE4F42">
      <w:pPr>
        <w:spacing w:line="480" w:lineRule="auto"/>
        <w:contextualSpacing/>
        <w:jc w:val="both"/>
      </w:pPr>
      <w:r>
        <w:lastRenderedPageBreak/>
        <w:t>the thick target exhibit a much broader range of energies than do protons from the thin target.</w:t>
      </w:r>
    </w:p>
    <w:p w:rsidR="00DE4F42" w:rsidRDefault="00DE4F42" w:rsidP="00DE4F42">
      <w:pPr>
        <w:spacing w:line="480" w:lineRule="auto"/>
        <w:ind w:firstLine="720"/>
        <w:contextualSpacing/>
        <w:jc w:val="both"/>
      </w:pPr>
      <w:r>
        <w:t xml:space="preserve">Figure 5.8 shows the raw proton spectrum of the thick target for strip 12 of SIDAR.  There is a spread in proton energies of more than 3.6 MeV when the 32 MeV </w:t>
      </w:r>
      <w:r w:rsidRPr="00051647">
        <w:rPr>
          <w:vertAlign w:val="superscript"/>
        </w:rPr>
        <w:t>26</w:t>
      </w:r>
      <w:r>
        <w:t>Al beam strikes the thick polypropylene target, depending upon the location of the reaction within the target.  The observed proton energy spectrum has a one-to-one correspondence with the center of mass energy at which the reaction occurred.  Since all energies are measured simultaneously, the shape of the proton energy spectrum gives a measure of what the proton elastic scattering excitation function looks like.  A disadvantage, however, is that uncertainties in the detector calibration and target energy-loss directly impact the inferred energies of observed resonances.</w:t>
      </w:r>
    </w:p>
    <w:p w:rsidR="00DE4F42" w:rsidRDefault="00DE4F42" w:rsidP="00DE4F42">
      <w:pPr>
        <w:spacing w:line="480" w:lineRule="auto"/>
        <w:contextualSpacing/>
        <w:jc w:val="both"/>
      </w:pPr>
      <w:r>
        <w:tab/>
        <w:t xml:space="preserve">For a given strip the energy calibration was extracted from protons </w:t>
      </w:r>
      <w:r w:rsidR="007D747D">
        <w:t>scattered by a 32 MeV beam on</w:t>
      </w:r>
      <w:r>
        <w:t xml:space="preserve"> the thin target (Figure 5.9).  Measuring the channel in which the centroid of the proton peak is recorded in that spectrum and calculating the energy of the proton that strikes the SIDAR strip in that reaction after correcting for energy-loss in the target, it is possible to determine the amount of energy per channel in the spectrum.  Compiling the data from the thick-target runs with the same gain coefficients used for the thin-target run then applies the same energy-to-channel calibration to the spectra of the thick-target data.  For the 14 strips examined, the energy-to-channel ratio was about 5 keV per channel in the laboratory frame.</w:t>
      </w:r>
    </w:p>
    <w:p w:rsidR="00DE4F42" w:rsidRDefault="00DE4F42" w:rsidP="00DE4F42">
      <w:pPr>
        <w:spacing w:line="480" w:lineRule="auto"/>
        <w:contextualSpacing/>
        <w:jc w:val="both"/>
        <w:sectPr w:rsidR="00DE4F42" w:rsidSect="00DE4F42">
          <w:pgSz w:w="12240" w:h="15840"/>
          <w:pgMar w:top="1440" w:right="1800" w:bottom="1440" w:left="1800" w:header="720" w:footer="1008" w:gutter="0"/>
          <w:cols w:space="720"/>
          <w:docGrid w:linePitch="360"/>
        </w:sectPr>
      </w:pPr>
      <w:r>
        <w:tab/>
        <w:t xml:space="preserve">This energy calibration defines the spectra in terms of the final proton energy when it strikes the SIDAR detectors.  To determine the initial proton energy immediately after the reaction in the thick target it was first necessary to determine the maximum </w:t>
      </w:r>
    </w:p>
    <w:p w:rsidR="00DE4F42" w:rsidRDefault="00DE4F42" w:rsidP="00DE4F42">
      <w:pPr>
        <w:spacing w:after="200" w:line="276" w:lineRule="auto"/>
      </w:pPr>
    </w:p>
    <w:p w:rsidR="00DE4F42" w:rsidRDefault="00DE4F42" w:rsidP="00DE4F42">
      <w:pPr>
        <w:spacing w:after="200" w:line="480" w:lineRule="auto"/>
      </w:pPr>
    </w:p>
    <w:p w:rsidR="00DE4F42" w:rsidRDefault="00DE4F42" w:rsidP="00DE4F42">
      <w:pPr>
        <w:spacing w:after="200" w:line="480" w:lineRule="auto"/>
      </w:pPr>
    </w:p>
    <w:p w:rsidR="00DE4F42" w:rsidRDefault="00DE4F42" w:rsidP="00DE4F42">
      <w:pPr>
        <w:spacing w:after="200" w:line="480" w:lineRule="auto"/>
      </w:pPr>
    </w:p>
    <w:p w:rsidR="00DE4F42" w:rsidRDefault="00DE4F42" w:rsidP="00DE4F42">
      <w:pPr>
        <w:spacing w:after="200"/>
      </w:pPr>
      <w:r w:rsidRPr="004A3F58">
        <w:rPr>
          <w:noProof/>
        </w:rPr>
        <w:drawing>
          <wp:anchor distT="0" distB="0" distL="114300" distR="114300" simplePos="0" relativeHeight="251777024" behindDoc="0" locked="0" layoutInCell="1" allowOverlap="1">
            <wp:simplePos x="0" y="0"/>
            <wp:positionH relativeFrom="margin">
              <wp:align>center</wp:align>
            </wp:positionH>
            <wp:positionV relativeFrom="margin">
              <wp:posOffset>1895475</wp:posOffset>
            </wp:positionV>
            <wp:extent cx="5937885" cy="4371975"/>
            <wp:effectExtent l="19050" t="0" r="5715" b="0"/>
            <wp:wrapSquare wrapText="bothSides"/>
            <wp:docPr id="52" name="Picture 2" descr="thicktar12raw.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icktar12raw.eps"/>
                    <pic:cNvPicPr/>
                  </pic:nvPicPr>
                  <pic:blipFill>
                    <a:blip r:embed="rId144" cstate="print"/>
                    <a:srcRect t="5398"/>
                    <a:stretch>
                      <a:fillRect/>
                    </a:stretch>
                  </pic:blipFill>
                  <pic:spPr>
                    <a:xfrm>
                      <a:off x="0" y="0"/>
                      <a:ext cx="5937885" cy="4370070"/>
                    </a:xfrm>
                    <a:prstGeom prst="rect">
                      <a:avLst/>
                    </a:prstGeom>
                  </pic:spPr>
                </pic:pic>
              </a:graphicData>
            </a:graphic>
          </wp:anchor>
        </w:drawing>
      </w:r>
    </w:p>
    <w:p w:rsidR="00DE4F42" w:rsidRDefault="00DE4F42" w:rsidP="007D747D">
      <w:pPr>
        <w:spacing w:after="200"/>
        <w:jc w:val="both"/>
      </w:pPr>
      <w:r>
        <w:t>Figure 5.8:  Raw proton counts in strip 12 of SIDAR (θ</w:t>
      </w:r>
      <w:r>
        <w:rPr>
          <w:vertAlign w:val="subscript"/>
        </w:rPr>
        <w:t>lab</w:t>
      </w:r>
      <w:r>
        <w:t xml:space="preserve"> = 35.53º) collected with the 2.4 mg/cm</w:t>
      </w:r>
      <w:r>
        <w:rPr>
          <w:vertAlign w:val="superscript"/>
        </w:rPr>
        <w:t>2</w:t>
      </w:r>
      <w:r>
        <w:t xml:space="preserve"> polypropylene target.</w:t>
      </w:r>
      <w:r>
        <w:br w:type="page"/>
      </w:r>
    </w:p>
    <w:p w:rsidR="00DE4F42" w:rsidRDefault="00DE4F42" w:rsidP="00DE4F42">
      <w:pPr>
        <w:spacing w:line="480" w:lineRule="auto"/>
        <w:contextualSpacing/>
        <w:jc w:val="both"/>
      </w:pPr>
    </w:p>
    <w:p w:rsidR="00DE4F42" w:rsidRDefault="00DE4F42" w:rsidP="00DE4F42">
      <w:pPr>
        <w:spacing w:line="480" w:lineRule="auto"/>
        <w:contextualSpacing/>
        <w:jc w:val="both"/>
      </w:pPr>
    </w:p>
    <w:p w:rsidR="00DE4F42" w:rsidRDefault="00DE4F42" w:rsidP="00DE4F42">
      <w:pPr>
        <w:spacing w:line="480" w:lineRule="auto"/>
        <w:contextualSpacing/>
        <w:jc w:val="both"/>
      </w:pPr>
    </w:p>
    <w:p w:rsidR="00DE4F42" w:rsidRDefault="00DE4F42" w:rsidP="00DE4F42"/>
    <w:p w:rsidR="00DE4F42" w:rsidRDefault="00DE4F42" w:rsidP="00DE4F42"/>
    <w:p w:rsidR="00DE4F42" w:rsidRDefault="00DE4F42" w:rsidP="00DE4F42"/>
    <w:p w:rsidR="00DE4F42" w:rsidRPr="00C17369" w:rsidRDefault="00851FC3" w:rsidP="007D747D">
      <w:pPr>
        <w:jc w:val="both"/>
      </w:pPr>
      <w:r>
        <w:rPr>
          <w:noProof/>
        </w:rPr>
        <w:pict>
          <v:shape id="_x0000_s1300" type="#_x0000_t202" style="position:absolute;left:0;text-align:left;margin-left:-11.35pt;margin-top:172.15pt;width:35.15pt;height:71.65pt;z-index:251758592" stroked="f">
            <v:textbox style="layout-flow:vertical;mso-layout-flow-alt:bottom-to-top;mso-next-textbox:#_x0000_s1300">
              <w:txbxContent>
                <w:p w:rsidR="003E1C23" w:rsidRPr="00C17369" w:rsidRDefault="003E1C23" w:rsidP="00DE4F42">
                  <w:pPr>
                    <w:rPr>
                      <w:sz w:val="32"/>
                      <w:szCs w:val="32"/>
                    </w:rPr>
                  </w:pPr>
                  <w:r w:rsidRPr="00C17369">
                    <w:rPr>
                      <w:sz w:val="32"/>
                      <w:szCs w:val="32"/>
                    </w:rPr>
                    <w:t>Counts</w:t>
                  </w:r>
                </w:p>
              </w:txbxContent>
            </v:textbox>
          </v:shape>
        </w:pict>
      </w:r>
      <w:r w:rsidR="00DE4F42">
        <w:rPr>
          <w:noProof/>
        </w:rPr>
        <w:drawing>
          <wp:anchor distT="0" distB="0" distL="114300" distR="114300" simplePos="0" relativeHeight="251757568" behindDoc="0" locked="0" layoutInCell="1" allowOverlap="1">
            <wp:simplePos x="0" y="0"/>
            <wp:positionH relativeFrom="margin">
              <wp:align>center</wp:align>
            </wp:positionH>
            <wp:positionV relativeFrom="margin">
              <wp:align>center</wp:align>
            </wp:positionV>
            <wp:extent cx="5308600" cy="5294630"/>
            <wp:effectExtent l="19050" t="0" r="6350" b="0"/>
            <wp:wrapSquare wrapText="bothSides"/>
            <wp:docPr id="54" name="Picture 20" descr="thin target 32 MeV.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in target 32 MeV.eps"/>
                    <pic:cNvPicPr/>
                  </pic:nvPicPr>
                  <pic:blipFill>
                    <a:blip r:embed="rId145" cstate="print"/>
                    <a:srcRect l="1827" t="6529" r="2417" b="1546"/>
                    <a:stretch>
                      <a:fillRect/>
                    </a:stretch>
                  </pic:blipFill>
                  <pic:spPr>
                    <a:xfrm>
                      <a:off x="0" y="0"/>
                      <a:ext cx="5308600" cy="5294630"/>
                    </a:xfrm>
                    <a:prstGeom prst="rect">
                      <a:avLst/>
                    </a:prstGeom>
                  </pic:spPr>
                </pic:pic>
              </a:graphicData>
            </a:graphic>
          </wp:anchor>
        </w:drawing>
      </w:r>
      <w:r>
        <w:rPr>
          <w:noProof/>
        </w:rPr>
        <w:pict>
          <v:shape id="_x0000_s1301" type="#_x0000_t202" style="position:absolute;left:0;text-align:left;margin-left:208.7pt;margin-top:427.2pt;width:78.7pt;height:31pt;z-index:251759616;mso-position-horizontal-relative:text;mso-position-vertical-relative:text" stroked="f">
            <v:textbox style="mso-next-textbox:#_x0000_s1301">
              <w:txbxContent>
                <w:p w:rsidR="003E1C23" w:rsidRPr="00C17369" w:rsidRDefault="003E1C23" w:rsidP="00DE4F42">
                  <w:pPr>
                    <w:rPr>
                      <w:sz w:val="32"/>
                      <w:szCs w:val="32"/>
                    </w:rPr>
                  </w:pPr>
                  <w:r w:rsidRPr="00C17369">
                    <w:rPr>
                      <w:sz w:val="32"/>
                      <w:szCs w:val="32"/>
                    </w:rPr>
                    <w:t>Channel</w:t>
                  </w:r>
                </w:p>
              </w:txbxContent>
            </v:textbox>
          </v:shape>
        </w:pict>
      </w:r>
      <w:r w:rsidR="00DE4F42">
        <w:t>Figure 5.9:  Proton peak in strip 10 of SIDAR at θ</w:t>
      </w:r>
      <w:r w:rsidR="00DE4F42">
        <w:rPr>
          <w:vertAlign w:val="subscript"/>
        </w:rPr>
        <w:t>lab</w:t>
      </w:r>
      <w:r w:rsidR="00DE4F42">
        <w:t xml:space="preserve"> = 32.93° when a 32 MeV </w:t>
      </w:r>
      <w:r w:rsidR="00DE4F42">
        <w:rPr>
          <w:vertAlign w:val="superscript"/>
        </w:rPr>
        <w:t>26</w:t>
      </w:r>
      <w:r w:rsidR="00DE4F42">
        <w:t>Al beam struck the thin polypropylene target.  The channel of the centroid for this peak determined the energy/channel calibration of strip 10 for the thick-target analysis.</w:t>
      </w:r>
    </w:p>
    <w:p w:rsidR="00DE4F42" w:rsidRDefault="00DE4F42" w:rsidP="00DE4F42"/>
    <w:p w:rsidR="00DE4F42" w:rsidRDefault="00DE4F42" w:rsidP="00DE4F42">
      <w:pPr>
        <w:spacing w:line="480" w:lineRule="auto"/>
        <w:contextualSpacing/>
        <w:jc w:val="both"/>
      </w:pPr>
    </w:p>
    <w:p w:rsidR="00DE4F42" w:rsidRDefault="00DE4F42" w:rsidP="00DE4F42">
      <w:pPr>
        <w:spacing w:line="480" w:lineRule="auto"/>
        <w:contextualSpacing/>
        <w:jc w:val="both"/>
      </w:pPr>
    </w:p>
    <w:p w:rsidR="00DE4F42" w:rsidRDefault="00DE4F42" w:rsidP="00DE4F42">
      <w:pPr>
        <w:spacing w:line="480" w:lineRule="auto"/>
        <w:contextualSpacing/>
        <w:jc w:val="both"/>
      </w:pPr>
      <w:r>
        <w:lastRenderedPageBreak/>
        <w:t>distance within the target that a reaction could occur in which a proton would have enough energy to transverse the remainder of the target.  For this purpose the codes STOPIT and RELKIN were used.  STOPIT was described above and calculates particle energy-loss within a given medium, and RELKIN is a kinematics code that calculates the</w:t>
      </w:r>
    </w:p>
    <w:p w:rsidR="00DE4F42" w:rsidRDefault="00DE4F42" w:rsidP="00DE4F42">
      <w:pPr>
        <w:spacing w:line="480" w:lineRule="auto"/>
        <w:contextualSpacing/>
        <w:jc w:val="both"/>
      </w:pPr>
      <w:r>
        <w:t xml:space="preserve">energy of a particle recoiling at a given angle after a specific reaction has occurred.  Based upon these calculations, a reaction must occur within about the first half of the target for the proton to escape the target.  The front region of the target was then divided into seven equally-spaced steps at which the reaction could occur.  At each of these locations the energy of the </w:t>
      </w:r>
      <w:r w:rsidRPr="00051647">
        <w:rPr>
          <w:vertAlign w:val="superscript"/>
        </w:rPr>
        <w:t>26</w:t>
      </w:r>
      <w:r>
        <w:t xml:space="preserve">Al beam and the initial energy of the scattered proton were determined.  It was also determined what the final energy of the proton would be at the SIDAR detector after traversing the remainder of the target.  A plot was then constructed of the proton’s initial energy vs. its final energy, and a curve was fit to these data points so proton energies that fell between these seven points could be extrapolated.  An example of this method for strip 8 is shown in Figure 5.10.  With the thick-target spectrum now a function of initial proton energy it was straightforward to convert this energy to the center-of-mass frame using the equation provided by Coszach </w:t>
      </w:r>
      <w:r w:rsidRPr="001E75A5">
        <w:rPr>
          <w:i/>
        </w:rPr>
        <w:t>et al.</w:t>
      </w:r>
      <w:r>
        <w:rPr>
          <w:i/>
        </w:rPr>
        <w:t xml:space="preserve"> </w:t>
      </w:r>
      <w:r>
        <w:t>in their analysis of resonant scattering on a hydrogen target [Cos94]:</w:t>
      </w:r>
    </w:p>
    <w:p w:rsidR="00DE4F42" w:rsidRDefault="00851FC3" w:rsidP="00DE4F42">
      <w:pPr>
        <w:spacing w:line="480" w:lineRule="auto"/>
        <w:contextualSpacing/>
        <w:jc w:val="right"/>
        <w:rPr>
          <w:rFonts w:eastAsiaTheme="minorEastAsia"/>
        </w:rPr>
      </w:pPr>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cm</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p</m:t>
            </m:r>
          </m:sub>
        </m:sSub>
        <m:f>
          <m:fPr>
            <m:ctrlPr>
              <w:rPr>
                <w:rFonts w:ascii="Cambria Math" w:hAnsi="Cambria Math"/>
                <w:i/>
                <w:sz w:val="28"/>
                <w:szCs w:val="28"/>
              </w:rPr>
            </m:ctrlPr>
          </m:fPr>
          <m:num>
            <m:r>
              <w:rPr>
                <w:rFonts w:ascii="Cambria Math" w:hAnsi="Cambria Math"/>
                <w:sz w:val="28"/>
                <w:szCs w:val="28"/>
              </w:rPr>
              <m:t>A+1</m:t>
            </m:r>
          </m:num>
          <m:den>
            <m:r>
              <w:rPr>
                <w:rFonts w:ascii="Cambria Math" w:hAnsi="Cambria Math"/>
                <w:sz w:val="28"/>
                <w:szCs w:val="28"/>
              </w:rPr>
              <m:t>4A</m:t>
            </m:r>
          </m:den>
        </m:f>
        <m:f>
          <m:fPr>
            <m:ctrlPr>
              <w:rPr>
                <w:rFonts w:ascii="Cambria Math" w:hAnsi="Cambria Math"/>
                <w:i/>
                <w:sz w:val="28"/>
                <w:szCs w:val="28"/>
              </w:rPr>
            </m:ctrlPr>
          </m:fPr>
          <m:num>
            <m:r>
              <w:rPr>
                <w:rFonts w:ascii="Cambria Math" w:hAnsi="Cambria Math"/>
                <w:sz w:val="28"/>
                <w:szCs w:val="28"/>
              </w:rPr>
              <m:t>1</m:t>
            </m:r>
          </m:num>
          <m:den>
            <m:sSup>
              <m:sSupPr>
                <m:ctrlPr>
                  <w:rPr>
                    <w:rFonts w:ascii="Cambria Math" w:hAnsi="Cambria Math"/>
                    <w:i/>
                    <w:sz w:val="28"/>
                    <w:szCs w:val="28"/>
                  </w:rPr>
                </m:ctrlPr>
              </m:sSupPr>
              <m:e>
                <m:r>
                  <w:rPr>
                    <w:rFonts w:ascii="Cambria Math" w:hAnsi="Cambria Math"/>
                    <w:sz w:val="28"/>
                    <w:szCs w:val="28"/>
                  </w:rPr>
                  <m:t>cos</m:t>
                </m:r>
              </m:e>
              <m:sup>
                <m:r>
                  <w:rPr>
                    <w:rFonts w:ascii="Cambria Math" w:hAnsi="Cambria Math"/>
                    <w:sz w:val="28"/>
                    <w:szCs w:val="28"/>
                  </w:rPr>
                  <m:t>2</m:t>
                </m:r>
              </m:sup>
            </m:sSup>
            <m:sSub>
              <m:sSubPr>
                <m:ctrlPr>
                  <w:rPr>
                    <w:rFonts w:ascii="Cambria Math" w:hAnsi="Cambria Math"/>
                    <w:i/>
                    <w:sz w:val="28"/>
                    <w:szCs w:val="28"/>
                  </w:rPr>
                </m:ctrlPr>
              </m:sSubPr>
              <m:e>
                <m:r>
                  <w:rPr>
                    <w:rFonts w:ascii="Cambria Math" w:hAnsi="Cambria Math"/>
                    <w:sz w:val="28"/>
                    <w:szCs w:val="28"/>
                  </w:rPr>
                  <m:t>θ</m:t>
                </m:r>
              </m:e>
              <m:sub>
                <m:r>
                  <w:rPr>
                    <w:rFonts w:ascii="Cambria Math" w:hAnsi="Cambria Math"/>
                    <w:sz w:val="28"/>
                    <w:szCs w:val="28"/>
                  </w:rPr>
                  <m:t>lab</m:t>
                </m:r>
              </m:sub>
            </m:sSub>
          </m:den>
        </m:f>
      </m:oMath>
      <w:r w:rsidR="00DE4F42">
        <w:rPr>
          <w:rFonts w:eastAsiaTheme="minorEastAsia"/>
        </w:rPr>
        <w:tab/>
      </w:r>
      <w:r w:rsidR="00DE4F42">
        <w:rPr>
          <w:rFonts w:eastAsiaTheme="minorEastAsia"/>
        </w:rPr>
        <w:tab/>
      </w:r>
      <w:r w:rsidR="00DE4F42">
        <w:rPr>
          <w:rFonts w:eastAsiaTheme="minorEastAsia"/>
        </w:rPr>
        <w:tab/>
      </w:r>
      <w:r w:rsidR="00DE4F42">
        <w:rPr>
          <w:rFonts w:eastAsiaTheme="minorEastAsia"/>
        </w:rPr>
        <w:tab/>
        <w:t xml:space="preserve">  (5.10)</w:t>
      </w:r>
    </w:p>
    <w:p w:rsidR="00DE4F42" w:rsidRDefault="00DE4F42" w:rsidP="00DE4F42">
      <w:pPr>
        <w:spacing w:line="480" w:lineRule="auto"/>
        <w:jc w:val="both"/>
      </w:pPr>
      <w:r>
        <w:tab/>
        <w:t>Once the thick-target spectra were defined in terms of center-of-mass energy, the data were binned into groups of 3 keV to better visualize the results.  It was then possible to identify the region where the potential resonance had appeared in the thin-target data and determine whether the excitation functions that fit the thin-target data also fit the thick-target data.  Figure 5.11 shows thick-target spectra for SIDAR strips 4 and 7 at θ</w:t>
      </w:r>
      <w:r>
        <w:rPr>
          <w:vertAlign w:val="subscript"/>
        </w:rPr>
        <w:t>lab</w:t>
      </w:r>
      <w:r>
        <w:t xml:space="preserve"> </w:t>
      </w:r>
    </w:p>
    <w:p w:rsidR="00DE4F42" w:rsidRDefault="00DE4F42" w:rsidP="00DE4F42">
      <w:pPr>
        <w:spacing w:line="480" w:lineRule="auto"/>
        <w:ind w:firstLine="720"/>
        <w:jc w:val="both"/>
      </w:pPr>
    </w:p>
    <w:p w:rsidR="00DE4F42" w:rsidRDefault="00DE4F42" w:rsidP="00DE4F42">
      <w:pPr>
        <w:spacing w:line="480" w:lineRule="auto"/>
        <w:jc w:val="both"/>
      </w:pPr>
    </w:p>
    <w:p w:rsidR="00DE4F42" w:rsidRDefault="00DE4F42" w:rsidP="00DE4F42">
      <w:pPr>
        <w:jc w:val="both"/>
      </w:pPr>
    </w:p>
    <w:p w:rsidR="00DE4F42" w:rsidRDefault="00DE4F42" w:rsidP="00DE4F42">
      <w:pPr>
        <w:jc w:val="both"/>
      </w:pPr>
    </w:p>
    <w:p w:rsidR="00DE4F42" w:rsidRDefault="00DE4F42" w:rsidP="00DE4F42">
      <w:pPr>
        <w:jc w:val="both"/>
      </w:pPr>
    </w:p>
    <w:p w:rsidR="00DE4F42" w:rsidRDefault="00DE4F42" w:rsidP="00DE4F42">
      <w:pPr>
        <w:jc w:val="both"/>
      </w:pPr>
    </w:p>
    <w:p w:rsidR="00DE4F42" w:rsidRDefault="00DE4F42" w:rsidP="00DE4F42">
      <w:pPr>
        <w:jc w:val="both"/>
      </w:pPr>
    </w:p>
    <w:p w:rsidR="00DE4F42" w:rsidRDefault="00DE4F42" w:rsidP="00DE4F42">
      <w:pPr>
        <w:jc w:val="both"/>
      </w:pPr>
    </w:p>
    <w:p w:rsidR="00DE4F42" w:rsidRDefault="00DE4F42" w:rsidP="00DE4F42">
      <w:pPr>
        <w:jc w:val="both"/>
      </w:pPr>
    </w:p>
    <w:p w:rsidR="00DE4F42" w:rsidRDefault="00DE4F42" w:rsidP="00DE4F42">
      <w:pPr>
        <w:jc w:val="both"/>
      </w:pPr>
    </w:p>
    <w:p w:rsidR="00DE4F42" w:rsidRDefault="00DE4F42" w:rsidP="00DE4F42">
      <w:pPr>
        <w:jc w:val="both"/>
      </w:pPr>
      <w:r>
        <w:t>Figure 5.10:  Shown for strip 8 of SIDAR (θ</w:t>
      </w:r>
      <w:r>
        <w:rPr>
          <w:vertAlign w:val="subscript"/>
        </w:rPr>
        <w:t>lab</w:t>
      </w:r>
      <w:r>
        <w:t xml:space="preserve"> = 30.17º), a polynomial fit determined the relationship b</w:t>
      </w:r>
      <w:r w:rsidR="009E207B">
        <w:t>etween the final proton energy</w:t>
      </w:r>
      <w:r>
        <w:t xml:space="preserve"> detected in SIDAR and the initial proton energy within the thick target.</w:t>
      </w:r>
      <w:r w:rsidRPr="00856A75">
        <w:rPr>
          <w:noProof/>
        </w:rPr>
        <w:drawing>
          <wp:anchor distT="0" distB="0" distL="114300" distR="114300" simplePos="0" relativeHeight="251760640" behindDoc="0" locked="0" layoutInCell="1" allowOverlap="1">
            <wp:simplePos x="0" y="0"/>
            <wp:positionH relativeFrom="margin">
              <wp:align>center</wp:align>
            </wp:positionH>
            <wp:positionV relativeFrom="margin">
              <wp:align>center</wp:align>
            </wp:positionV>
            <wp:extent cx="5947064" cy="4453246"/>
            <wp:effectExtent l="19050" t="0" r="19050" b="0"/>
            <wp:wrapSquare wrapText="bothSides"/>
            <wp:docPr id="55"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anchor>
        </w:drawing>
      </w:r>
      <w:r>
        <w:br w:type="page"/>
      </w:r>
    </w:p>
    <w:p w:rsidR="00DE4F42" w:rsidRDefault="00851FC3" w:rsidP="00DE4F42">
      <w:r>
        <w:rPr>
          <w:noProof/>
        </w:rPr>
        <w:lastRenderedPageBreak/>
        <w:pict>
          <v:oval id="_x0000_s1303" style="position:absolute;margin-left:117.85pt;margin-top:-167.75pt;width:38.7pt;height:36pt;z-index:251767808" strokecolor="red" strokeweight="1.25pt">
            <v:fill opacity="0"/>
          </v:oval>
        </w:pict>
      </w:r>
      <w:r>
        <w:rPr>
          <w:noProof/>
        </w:rPr>
        <w:pict>
          <v:oval id="_x0000_s1304" style="position:absolute;margin-left:117.85pt;margin-top:122.8pt;width:38.7pt;height:36pt;z-index:251768832" strokecolor="red" strokeweight="1.25pt">
            <v:fill opacity="0"/>
          </v:oval>
        </w:pict>
      </w:r>
      <w:r w:rsidR="00DE4F42">
        <w:rPr>
          <w:noProof/>
        </w:rPr>
        <w:drawing>
          <wp:anchor distT="0" distB="0" distL="114300" distR="114300" simplePos="0" relativeHeight="251766784" behindDoc="0" locked="0" layoutInCell="1" allowOverlap="1">
            <wp:simplePos x="0" y="0"/>
            <wp:positionH relativeFrom="margin">
              <wp:align>center</wp:align>
            </wp:positionH>
            <wp:positionV relativeFrom="margin">
              <wp:posOffset>3691890</wp:posOffset>
            </wp:positionV>
            <wp:extent cx="5182235" cy="3674745"/>
            <wp:effectExtent l="19050" t="0" r="0" b="0"/>
            <wp:wrapSquare wrapText="bothSides"/>
            <wp:docPr id="60" name="Picture 32" descr="thicktar07_565.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icktar07_565.eps"/>
                    <pic:cNvPicPr/>
                  </pic:nvPicPr>
                  <pic:blipFill>
                    <a:blip r:embed="rId147" cstate="print"/>
                    <a:srcRect t="9980" r="23"/>
                    <a:stretch>
                      <a:fillRect/>
                    </a:stretch>
                  </pic:blipFill>
                  <pic:spPr>
                    <a:xfrm>
                      <a:off x="0" y="0"/>
                      <a:ext cx="5182235" cy="3674745"/>
                    </a:xfrm>
                    <a:prstGeom prst="rect">
                      <a:avLst/>
                    </a:prstGeom>
                  </pic:spPr>
                </pic:pic>
              </a:graphicData>
            </a:graphic>
          </wp:anchor>
        </w:drawing>
      </w:r>
      <w:r>
        <w:rPr>
          <w:noProof/>
        </w:rPr>
        <w:pict>
          <v:oval id="_x0000_s1302" style="position:absolute;margin-left:115.55pt;margin-top:126.2pt;width:41pt;height:39.75pt;z-index:251761664;mso-position-horizontal-relative:text;mso-position-vertical-relative:text" strokecolor="red" strokeweight="1.5pt">
            <v:fill opacity="0"/>
          </v:oval>
        </w:pict>
      </w:r>
      <w:r w:rsidR="00DE4F42">
        <w:rPr>
          <w:noProof/>
        </w:rPr>
        <w:drawing>
          <wp:anchor distT="0" distB="0" distL="114300" distR="114300" simplePos="0" relativeHeight="251765760" behindDoc="0" locked="0" layoutInCell="1" allowOverlap="1">
            <wp:simplePos x="1166363" y="914400"/>
            <wp:positionH relativeFrom="margin">
              <wp:align>center</wp:align>
            </wp:positionH>
            <wp:positionV relativeFrom="margin">
              <wp:align>top</wp:align>
            </wp:positionV>
            <wp:extent cx="5175694" cy="3666226"/>
            <wp:effectExtent l="19050" t="0" r="5906" b="0"/>
            <wp:wrapSquare wrapText="bothSides"/>
            <wp:docPr id="61" name="Picture 28" descr="thicktar04_565.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icktar04_565.eps"/>
                    <pic:cNvPicPr/>
                  </pic:nvPicPr>
                  <pic:blipFill>
                    <a:blip r:embed="rId148" cstate="print"/>
                    <a:srcRect t="9980"/>
                    <a:stretch>
                      <a:fillRect/>
                    </a:stretch>
                  </pic:blipFill>
                  <pic:spPr>
                    <a:xfrm>
                      <a:off x="0" y="0"/>
                      <a:ext cx="5175694" cy="3666226"/>
                    </a:xfrm>
                    <a:prstGeom prst="rect">
                      <a:avLst/>
                    </a:prstGeom>
                  </pic:spPr>
                </pic:pic>
              </a:graphicData>
            </a:graphic>
          </wp:anchor>
        </w:drawing>
      </w:r>
    </w:p>
    <w:p w:rsidR="00DE4F42" w:rsidRDefault="00DE4F42" w:rsidP="00DE4F42">
      <w:pPr>
        <w:jc w:val="both"/>
      </w:pPr>
      <w:r>
        <w:t>Figure 5.11:  Thick-target spectra of strips 4 and 7 in SIDAR at θ</w:t>
      </w:r>
      <w:r>
        <w:rPr>
          <w:vertAlign w:val="subscript"/>
        </w:rPr>
        <w:t>lab</w:t>
      </w:r>
      <w:r>
        <w:t xml:space="preserve"> = 24.15° and θ</w:t>
      </w:r>
      <w:r>
        <w:rPr>
          <w:vertAlign w:val="subscript"/>
        </w:rPr>
        <w:t>lab</w:t>
      </w:r>
      <w:r>
        <w:t xml:space="preserve"> = 28.73°, respectively, fitted with a 9/2</w:t>
      </w:r>
      <w:r>
        <w:rPr>
          <w:vertAlign w:val="superscript"/>
        </w:rPr>
        <w:t>+</w:t>
      </w:r>
      <w:r>
        <w:t xml:space="preserve"> and 11/2</w:t>
      </w:r>
      <w:r>
        <w:rPr>
          <w:vertAlign w:val="superscript"/>
        </w:rPr>
        <w:t>+</w:t>
      </w:r>
      <w:r>
        <w:t xml:space="preserve"> resonance at 544 keV.  The Rutherford scattering curve is also shown for comparison.</w:t>
      </w:r>
      <w:r>
        <w:br w:type="page"/>
      </w:r>
    </w:p>
    <w:p w:rsidR="00DE4F42" w:rsidRDefault="00DE4F42" w:rsidP="00DE4F42">
      <w:pPr>
        <w:spacing w:line="480" w:lineRule="auto"/>
        <w:jc w:val="both"/>
      </w:pPr>
      <w:r>
        <w:lastRenderedPageBreak/>
        <w:t>= 24.15º and θ</w:t>
      </w:r>
      <w:r>
        <w:rPr>
          <w:vertAlign w:val="subscript"/>
        </w:rPr>
        <w:t>lab</w:t>
      </w:r>
      <w:r>
        <w:t xml:space="preserve"> = 28.73º, respectively, fitted with 9/</w:t>
      </w:r>
      <w:r w:rsidRPr="00177416">
        <w:t>2</w:t>
      </w:r>
      <w:r>
        <w:rPr>
          <w:vertAlign w:val="superscript"/>
        </w:rPr>
        <w:t>+</w:t>
      </w:r>
      <w:r>
        <w:t xml:space="preserve"> and 11/2</w:t>
      </w:r>
      <w:r>
        <w:rPr>
          <w:vertAlign w:val="superscript"/>
        </w:rPr>
        <w:t>+</w:t>
      </w:r>
      <w:r>
        <w:t xml:space="preserve"> resonance curves.  </w:t>
      </w:r>
    </w:p>
    <w:p w:rsidR="00DE4F42" w:rsidRDefault="00DE4F42" w:rsidP="00DE4F42">
      <w:pPr>
        <w:spacing w:line="480" w:lineRule="auto"/>
        <w:ind w:firstLine="720"/>
        <w:jc w:val="both"/>
      </w:pPr>
      <w:r>
        <w:t>Examination of each of the 14 spectra suggests that there may be a newly-observed 9/2</w:t>
      </w:r>
      <w:r>
        <w:rPr>
          <w:vertAlign w:val="superscript"/>
        </w:rPr>
        <w:t>+</w:t>
      </w:r>
      <w:r>
        <w:t xml:space="preserve"> or 11/2</w:t>
      </w:r>
      <w:r>
        <w:rPr>
          <w:vertAlign w:val="superscript"/>
        </w:rPr>
        <w:t>+</w:t>
      </w:r>
      <w:r>
        <w:t xml:space="preserve"> resonance at E</w:t>
      </w:r>
      <w:r>
        <w:rPr>
          <w:vertAlign w:val="subscript"/>
        </w:rPr>
        <w:t>c.m.</w:t>
      </w:r>
      <w:r>
        <w:t xml:space="preserve"> = 544 keV with a proton width Γ</w:t>
      </w:r>
      <w:r>
        <w:rPr>
          <w:vertAlign w:val="subscript"/>
        </w:rPr>
        <w:t>p</w:t>
      </w:r>
      <w:r>
        <w:t xml:space="preserve"> ≤ 1 keV.  As with thin-target spectra, there was no consistent deviation from Rutherford scattering at any other energy among all angles measured with the thick target.</w:t>
      </w:r>
    </w:p>
    <w:p w:rsidR="00DE4F42" w:rsidRDefault="00DE4F42" w:rsidP="00DE4F42">
      <w:pPr>
        <w:spacing w:line="480" w:lineRule="auto"/>
      </w:pPr>
    </w:p>
    <w:p w:rsidR="00DE4F42" w:rsidRPr="00D05867" w:rsidRDefault="00DE4F42" w:rsidP="00DE4F42">
      <w:pPr>
        <w:spacing w:line="480" w:lineRule="auto"/>
        <w:contextualSpacing/>
        <w:jc w:val="both"/>
        <w:rPr>
          <w:i/>
          <w:sz w:val="28"/>
          <w:szCs w:val="28"/>
        </w:rPr>
      </w:pPr>
      <w:r>
        <w:rPr>
          <w:b/>
          <w:i/>
          <w:sz w:val="28"/>
          <w:szCs w:val="28"/>
        </w:rPr>
        <w:t>5.3.5</w:t>
      </w:r>
      <w:r w:rsidRPr="00D05867">
        <w:rPr>
          <w:b/>
          <w:i/>
          <w:sz w:val="28"/>
          <w:szCs w:val="28"/>
        </w:rPr>
        <w:tab/>
        <w:t xml:space="preserve">Reaction Rate of the </w:t>
      </w:r>
      <w:r>
        <w:rPr>
          <w:b/>
          <w:i/>
          <w:sz w:val="28"/>
          <w:szCs w:val="28"/>
        </w:rPr>
        <w:t>Possible</w:t>
      </w:r>
      <w:r w:rsidRPr="00D05867">
        <w:rPr>
          <w:b/>
          <w:i/>
          <w:sz w:val="28"/>
          <w:szCs w:val="28"/>
        </w:rPr>
        <w:t xml:space="preserve"> Resonance</w:t>
      </w:r>
    </w:p>
    <w:p w:rsidR="00DE4F42" w:rsidRDefault="00DE4F42" w:rsidP="00DE4F42">
      <w:pPr>
        <w:spacing w:line="480" w:lineRule="auto"/>
        <w:jc w:val="both"/>
      </w:pPr>
      <w:r>
        <w:tab/>
        <w:t xml:space="preserve">A plot of reaction rates for known resonances in the </w:t>
      </w:r>
      <w:r w:rsidRPr="00051647">
        <w:rPr>
          <w:vertAlign w:val="superscript"/>
        </w:rPr>
        <w:t>26</w:t>
      </w:r>
      <w:r>
        <w:t>Al(p,γ)</w:t>
      </w:r>
      <w:r w:rsidRPr="00051647">
        <w:rPr>
          <w:vertAlign w:val="superscript"/>
        </w:rPr>
        <w:t>27</w:t>
      </w:r>
      <w:r>
        <w:t>Si reaction appeared in Figure 3.2.  Before the reaction rate for a resonance at 544 keV could be calculated and compared to rates in this plot, its resonance strength (ωγ) had to be estimated.  This product is a function of the ω and Γ terms in Equation 3.27 for resonant reaction rates, where</w:t>
      </w:r>
    </w:p>
    <w:p w:rsidR="00DE4F42" w:rsidRPr="00080FAD" w:rsidRDefault="00DE4F42" w:rsidP="00DE4F42">
      <w:pPr>
        <w:spacing w:line="480" w:lineRule="auto"/>
        <w:contextualSpacing/>
        <w:jc w:val="right"/>
      </w:pPr>
      <m:oMath>
        <m:r>
          <w:rPr>
            <w:rFonts w:ascii="Cambria Math" w:hAnsi="Cambria Math"/>
            <w:sz w:val="28"/>
            <w:szCs w:val="28"/>
          </w:rPr>
          <m:t xml:space="preserve">ω= </m:t>
        </m:r>
        <m:f>
          <m:fPr>
            <m:ctrlPr>
              <w:rPr>
                <w:rFonts w:ascii="Cambria Math" w:hAnsi="Cambria Math"/>
                <w:i/>
                <w:sz w:val="28"/>
                <w:szCs w:val="28"/>
              </w:rPr>
            </m:ctrlPr>
          </m:fPr>
          <m:num>
            <m:r>
              <w:rPr>
                <w:rFonts w:ascii="Cambria Math" w:hAnsi="Cambria Math"/>
                <w:sz w:val="28"/>
                <w:szCs w:val="28"/>
              </w:rPr>
              <m:t>(2J+1)</m:t>
            </m:r>
          </m:num>
          <m:den>
            <m:d>
              <m:dPr>
                <m:ctrlPr>
                  <w:rPr>
                    <w:rFonts w:ascii="Cambria Math" w:hAnsi="Cambria Math"/>
                    <w:i/>
                    <w:sz w:val="28"/>
                    <w:szCs w:val="28"/>
                  </w:rPr>
                </m:ctrlPr>
              </m:dPr>
              <m:e>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J</m:t>
                    </m:r>
                  </m:e>
                  <m:sub>
                    <m:r>
                      <w:rPr>
                        <w:rFonts w:ascii="Cambria Math" w:hAnsi="Cambria Math"/>
                        <w:sz w:val="28"/>
                        <w:szCs w:val="28"/>
                      </w:rPr>
                      <m:t>1</m:t>
                    </m:r>
                  </m:sub>
                </m:sSub>
                <m:r>
                  <w:rPr>
                    <w:rFonts w:ascii="Cambria Math" w:hAnsi="Cambria Math"/>
                    <w:sz w:val="28"/>
                    <w:szCs w:val="28"/>
                  </w:rPr>
                  <m:t>+ 1</m:t>
                </m:r>
              </m:e>
            </m:d>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J</m:t>
                </m:r>
              </m:e>
              <m:sub>
                <m:r>
                  <w:rPr>
                    <w:rFonts w:ascii="Cambria Math" w:hAnsi="Cambria Math"/>
                    <w:sz w:val="28"/>
                    <w:szCs w:val="28"/>
                  </w:rPr>
                  <m:t>2</m:t>
                </m:r>
              </m:sub>
            </m:sSub>
            <m:r>
              <w:rPr>
                <w:rFonts w:ascii="Cambria Math" w:hAnsi="Cambria Math"/>
                <w:sz w:val="28"/>
                <w:szCs w:val="28"/>
              </w:rPr>
              <m:t>+ 1)</m:t>
            </m:r>
          </m:den>
        </m:f>
      </m:oMath>
      <w:r>
        <w:rPr>
          <w:rFonts w:eastAsiaTheme="minorEastAsia"/>
        </w:rPr>
        <w:tab/>
        <w:t xml:space="preserve">and </w:t>
      </w:r>
      <w:r>
        <w:rPr>
          <w:rFonts w:eastAsiaTheme="minorEastAsia"/>
        </w:rPr>
        <w:tab/>
      </w:r>
      <w:r>
        <w:rPr>
          <w:rFonts w:eastAsiaTheme="minorEastAsia"/>
        </w:rPr>
        <w:tab/>
      </w:r>
      <m:oMath>
        <m:r>
          <w:rPr>
            <w:rFonts w:ascii="Cambria Math" w:eastAsiaTheme="minorEastAsia" w:hAnsi="Cambria Math"/>
            <w:sz w:val="28"/>
            <w:szCs w:val="28"/>
          </w:rPr>
          <m:t xml:space="preserve">γ= </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Γ</m:t>
                </m:r>
              </m:e>
              <m:sub>
                <m:r>
                  <w:rPr>
                    <w:rFonts w:ascii="Cambria Math" w:eastAsiaTheme="minorEastAsia" w:hAnsi="Cambria Math"/>
                    <w:sz w:val="28"/>
                    <w:szCs w:val="28"/>
                  </w:rPr>
                  <m:t>1</m:t>
                </m:r>
              </m:sub>
            </m:sSub>
            <m:sSub>
              <m:sSubPr>
                <m:ctrlPr>
                  <w:rPr>
                    <w:rFonts w:ascii="Cambria Math" w:eastAsiaTheme="minorEastAsia" w:hAnsi="Cambria Math"/>
                    <w:i/>
                    <w:sz w:val="28"/>
                    <w:szCs w:val="28"/>
                  </w:rPr>
                </m:ctrlPr>
              </m:sSubPr>
              <m:e>
                <m:r>
                  <w:rPr>
                    <w:rFonts w:ascii="Cambria Math" w:eastAsiaTheme="minorEastAsia" w:hAnsi="Cambria Math"/>
                    <w:sz w:val="28"/>
                    <w:szCs w:val="28"/>
                  </w:rPr>
                  <m:t>Γ</m:t>
                </m:r>
              </m:e>
              <m:sub>
                <m:r>
                  <w:rPr>
                    <w:rFonts w:ascii="Cambria Math" w:eastAsiaTheme="minorEastAsia" w:hAnsi="Cambria Math"/>
                    <w:sz w:val="28"/>
                    <w:szCs w:val="28"/>
                  </w:rPr>
                  <m:t>2</m:t>
                </m:r>
              </m:sub>
            </m:sSub>
          </m:num>
          <m:den>
            <m:r>
              <w:rPr>
                <w:rFonts w:ascii="Cambria Math" w:eastAsiaTheme="minorEastAsia" w:hAnsi="Cambria Math"/>
                <w:sz w:val="28"/>
                <w:szCs w:val="28"/>
              </w:rPr>
              <m:t>Γ</m:t>
            </m:r>
          </m:den>
        </m:f>
      </m:oMath>
      <w:r>
        <w:rPr>
          <w:rFonts w:eastAsiaTheme="minorEastAsia"/>
          <w:sz w:val="28"/>
          <w:szCs w:val="28"/>
        </w:rPr>
        <w:t>.</w:t>
      </w:r>
      <w:r>
        <w:rPr>
          <w:rFonts w:eastAsiaTheme="minorEastAsia"/>
        </w:rPr>
        <w:tab/>
      </w:r>
      <w:r>
        <w:rPr>
          <w:rFonts w:eastAsiaTheme="minorEastAsia"/>
        </w:rPr>
        <w:tab/>
        <w:t>(5.11)</w:t>
      </w:r>
    </w:p>
    <w:p w:rsidR="00DE4F42" w:rsidRDefault="00DE4F42" w:rsidP="00DE4F42">
      <w:pPr>
        <w:spacing w:line="480" w:lineRule="auto"/>
        <w:contextualSpacing/>
        <w:jc w:val="both"/>
      </w:pPr>
      <w:r>
        <w:t>J, J</w:t>
      </w:r>
      <w:r>
        <w:rPr>
          <w:vertAlign w:val="subscript"/>
        </w:rPr>
        <w:t>1</w:t>
      </w:r>
      <w:r>
        <w:t>, and J</w:t>
      </w:r>
      <w:r>
        <w:rPr>
          <w:vertAlign w:val="subscript"/>
        </w:rPr>
        <w:t>2</w:t>
      </w:r>
      <w:r>
        <w:t xml:space="preserve"> are the spins of the resonance and incoming particles, respectively.  Γ</w:t>
      </w:r>
      <w:r w:rsidRPr="00080FAD">
        <w:rPr>
          <w:vertAlign w:val="subscript"/>
        </w:rPr>
        <w:t>1</w:t>
      </w:r>
      <w:r>
        <w:t xml:space="preserve"> and Γ</w:t>
      </w:r>
      <w:r w:rsidRPr="00080FAD">
        <w:rPr>
          <w:vertAlign w:val="subscript"/>
        </w:rPr>
        <w:t>2</w:t>
      </w:r>
      <w:r>
        <w:t xml:space="preserve"> are the partial widths of the resonance, and Γ is the full width, which is a sum of the partial widths.</w:t>
      </w:r>
    </w:p>
    <w:p w:rsidR="00DE4F42" w:rsidRDefault="00DE4F42" w:rsidP="00DE4F42">
      <w:pPr>
        <w:spacing w:line="480" w:lineRule="auto"/>
        <w:contextualSpacing/>
        <w:jc w:val="both"/>
      </w:pPr>
      <w:r>
        <w:tab/>
        <w:t>Only the upper limit of the proton width was determined by the MULTI analysis.  To calculate the full width and resonance strength, the gamma width (Γ</w:t>
      </w:r>
      <w:r w:rsidRPr="002E7A1A">
        <w:rPr>
          <w:vertAlign w:val="subscript"/>
        </w:rPr>
        <w:t>γ</w:t>
      </w:r>
      <w:r>
        <w:t xml:space="preserve">) also needed to be estimated.  To establish an order of magnitude estimate for the gamma width of the new resonance, information was sought from nearby states of the same spin and parity.  The potential resonance has an excitation energy of 8008 keV.  A survey of </w:t>
      </w:r>
      <w:r>
        <w:rPr>
          <w:vertAlign w:val="superscript"/>
        </w:rPr>
        <w:t>27</w:t>
      </w:r>
      <w:r>
        <w:t>Si levels in this region revealed two 9/2</w:t>
      </w:r>
      <w:r>
        <w:rPr>
          <w:vertAlign w:val="superscript"/>
        </w:rPr>
        <w:t>+</w:t>
      </w:r>
      <w:r>
        <w:t xml:space="preserve"> levels, but the half-lives and gamma partial widths have not been measured.  Fortunately, these levels have suspected mirror states in </w:t>
      </w:r>
      <w:r>
        <w:rPr>
          <w:vertAlign w:val="superscript"/>
        </w:rPr>
        <w:t>27</w:t>
      </w:r>
      <w:r>
        <w:t>Al with well-</w:t>
      </w:r>
      <w:r>
        <w:lastRenderedPageBreak/>
        <w:t xml:space="preserve">characterized values.  Based upon gamma-decay schemes, it appears that </w:t>
      </w:r>
      <w:r>
        <w:rPr>
          <w:vertAlign w:val="superscript"/>
        </w:rPr>
        <w:t>27</w:t>
      </w:r>
      <w:r>
        <w:t xml:space="preserve">Si states </w:t>
      </w:r>
      <w:r w:rsidRPr="00AA126E">
        <w:t>at</w:t>
      </w:r>
      <w:r>
        <w:t xml:space="preserve"> 7589 keV and 7741 keV are mirror analogs of the 9/2</w:t>
      </w:r>
      <w:r>
        <w:rPr>
          <w:vertAlign w:val="superscript"/>
        </w:rPr>
        <w:t>+</w:t>
      </w:r>
      <w:r>
        <w:t xml:space="preserve"> 7806 keV and 7660 keV states in </w:t>
      </w:r>
      <w:r>
        <w:rPr>
          <w:vertAlign w:val="superscript"/>
        </w:rPr>
        <w:t>27</w:t>
      </w:r>
      <w:r>
        <w:t xml:space="preserve">Al, respectively [Buc84,Lot09].  Characteristics of these states appear in Tables 5.2 and 5.3.  Due to isospin symmetry, B-values or “reduced transition probabilities” for the gamma-decay of a state to a particular branch are expected to be the same for mirror analog states.  Therefore, B-values were calculated for the </w:t>
      </w:r>
      <w:r>
        <w:rPr>
          <w:vertAlign w:val="superscript"/>
        </w:rPr>
        <w:t>27</w:t>
      </w:r>
      <w:r>
        <w:t xml:space="preserve">Al mirror states to determine gamma partial widths of the </w:t>
      </w:r>
      <w:r>
        <w:rPr>
          <w:vertAlign w:val="superscript"/>
        </w:rPr>
        <w:t>27</w:t>
      </w:r>
      <w:r>
        <w:t>Si states at 7589 keV and 7741 keV, which were summed to give total gamma widths for these states.</w:t>
      </w:r>
    </w:p>
    <w:p w:rsidR="00DE4F42" w:rsidRDefault="00DE4F42" w:rsidP="00DE4F42">
      <w:pPr>
        <w:spacing w:line="480" w:lineRule="auto"/>
        <w:contextualSpacing/>
        <w:jc w:val="both"/>
      </w:pPr>
      <w:r>
        <w:tab/>
        <w:t>The transition probability or decay constant of an excited state (λ) relates the decay rate of the state to the number of radioactive nuclei present:</w:t>
      </w:r>
    </w:p>
    <w:p w:rsidR="00DE4F42" w:rsidRDefault="00851FC3" w:rsidP="00DE4F42">
      <w:pPr>
        <w:spacing w:line="480" w:lineRule="auto"/>
        <w:contextualSpacing/>
        <w:jc w:val="right"/>
        <w:rPr>
          <w:rFonts w:eastAsiaTheme="minorEastAsia"/>
        </w:rPr>
      </w:pPr>
      <m:oMath>
        <m:f>
          <m:fPr>
            <m:ctrlPr>
              <w:rPr>
                <w:rFonts w:ascii="Cambria Math" w:hAnsi="Cambria Math"/>
                <w:i/>
                <w:sz w:val="28"/>
                <w:szCs w:val="28"/>
              </w:rPr>
            </m:ctrlPr>
          </m:fPr>
          <m:num>
            <m:r>
              <w:rPr>
                <w:rFonts w:ascii="Cambria Math" w:hAnsi="Cambria Math"/>
                <w:sz w:val="28"/>
                <w:szCs w:val="28"/>
              </w:rPr>
              <m:t>dN</m:t>
            </m:r>
          </m:num>
          <m:den>
            <m:r>
              <w:rPr>
                <w:rFonts w:ascii="Cambria Math" w:hAnsi="Cambria Math"/>
                <w:sz w:val="28"/>
                <w:szCs w:val="28"/>
              </w:rPr>
              <m:t>dt</m:t>
            </m:r>
          </m:den>
        </m:f>
        <m:r>
          <w:rPr>
            <w:rFonts w:ascii="Cambria Math" w:hAnsi="Cambria Math"/>
            <w:sz w:val="28"/>
            <w:szCs w:val="28"/>
          </w:rPr>
          <m:t>= -</m:t>
        </m:r>
        <m:r>
          <m:rPr>
            <m:sty m:val="p"/>
          </m:rPr>
          <w:rPr>
            <w:rFonts w:ascii="Cambria Math" w:hAnsi="Cambria Math"/>
            <w:sz w:val="28"/>
            <w:szCs w:val="28"/>
          </w:rPr>
          <m:t>λ</m:t>
        </m:r>
        <m:r>
          <w:rPr>
            <w:rFonts w:ascii="Cambria Math" w:hAnsi="Cambria Math"/>
            <w:sz w:val="28"/>
            <w:szCs w:val="28"/>
          </w:rPr>
          <m:t>N</m:t>
        </m:r>
        <m:d>
          <m:dPr>
            <m:ctrlPr>
              <w:rPr>
                <w:rFonts w:ascii="Cambria Math" w:hAnsi="Cambria Math"/>
                <w:i/>
                <w:sz w:val="28"/>
                <w:szCs w:val="28"/>
              </w:rPr>
            </m:ctrlPr>
          </m:dPr>
          <m:e>
            <m:r>
              <w:rPr>
                <w:rFonts w:ascii="Cambria Math" w:hAnsi="Cambria Math"/>
                <w:sz w:val="28"/>
                <w:szCs w:val="28"/>
              </w:rPr>
              <m:t>t</m:t>
            </m:r>
          </m:e>
        </m:d>
        <m:r>
          <w:rPr>
            <w:rFonts w:ascii="Cambria Math" w:hAnsi="Cambria Math"/>
            <w:sz w:val="28"/>
            <w:szCs w:val="28"/>
          </w:rPr>
          <m:t>.</m:t>
        </m:r>
      </m:oMath>
      <w:r w:rsidR="00DE4F42">
        <w:rPr>
          <w:rFonts w:eastAsiaTheme="minorEastAsia"/>
        </w:rPr>
        <w:tab/>
      </w:r>
      <w:r w:rsidR="00DE4F42">
        <w:rPr>
          <w:rFonts w:eastAsiaTheme="minorEastAsia"/>
        </w:rPr>
        <w:tab/>
      </w:r>
      <w:r w:rsidR="00DE4F42">
        <w:rPr>
          <w:rFonts w:eastAsiaTheme="minorEastAsia"/>
        </w:rPr>
        <w:tab/>
      </w:r>
      <w:r w:rsidR="00DE4F42">
        <w:rPr>
          <w:rFonts w:eastAsiaTheme="minorEastAsia"/>
        </w:rPr>
        <w:tab/>
        <w:t xml:space="preserve">       (5.12)</w:t>
      </w:r>
    </w:p>
    <w:p w:rsidR="00DE4F42" w:rsidRDefault="00DE4F42" w:rsidP="00DE4F42">
      <w:pPr>
        <w:spacing w:line="480" w:lineRule="auto"/>
        <w:contextualSpacing/>
        <w:jc w:val="both"/>
      </w:pPr>
      <w:r>
        <w:t>It is inversely proportional to the half-life and lifetime of the state by the relation:</w:t>
      </w:r>
    </w:p>
    <w:p w:rsidR="00DE4F42" w:rsidRDefault="00DE4F42" w:rsidP="00DE4F42">
      <w:pPr>
        <w:spacing w:line="480" w:lineRule="auto"/>
        <w:contextualSpacing/>
        <w:jc w:val="right"/>
        <w:rPr>
          <w:rFonts w:eastAsiaTheme="minorEastAsia"/>
        </w:rPr>
      </w:pPr>
      <w:r>
        <w:tab/>
      </w:r>
      <m:oMath>
        <m:r>
          <m:rPr>
            <m:sty m:val="p"/>
          </m:rPr>
          <w:rPr>
            <w:rFonts w:ascii="Cambria Math" w:hAnsi="Cambria Math"/>
            <w:sz w:val="28"/>
            <w:szCs w:val="28"/>
          </w:rPr>
          <m:t>λ</m:t>
        </m:r>
        <m:r>
          <w:rPr>
            <w:rFonts w:ascii="Cambria Math" w:hAnsi="Cambria Math"/>
            <w:sz w:val="28"/>
            <w:szCs w:val="28"/>
          </w:rPr>
          <m:t xml:space="preserve">= </m:t>
        </m:r>
        <m:f>
          <m:fPr>
            <m:ctrlPr>
              <w:rPr>
                <w:rFonts w:ascii="Cambria Math" w:hAnsi="Cambria Math"/>
                <w:i/>
                <w:sz w:val="28"/>
                <w:szCs w:val="28"/>
              </w:rPr>
            </m:ctrlPr>
          </m:fPr>
          <m:num>
            <m:func>
              <m:funcPr>
                <m:ctrlPr>
                  <w:rPr>
                    <w:rFonts w:ascii="Cambria Math" w:hAnsi="Cambria Math"/>
                    <w:i/>
                    <w:sz w:val="28"/>
                    <w:szCs w:val="28"/>
                  </w:rPr>
                </m:ctrlPr>
              </m:funcPr>
              <m:fName>
                <m:r>
                  <m:rPr>
                    <m:sty m:val="p"/>
                  </m:rPr>
                  <w:rPr>
                    <w:rFonts w:ascii="Cambria Math" w:hAnsi="Cambria Math"/>
                    <w:sz w:val="28"/>
                    <w:szCs w:val="28"/>
                  </w:rPr>
                  <m:t>ln</m:t>
                </m:r>
              </m:fName>
              <m:e>
                <m:r>
                  <w:rPr>
                    <w:rFonts w:ascii="Cambria Math" w:hAnsi="Cambria Math"/>
                    <w:sz w:val="28"/>
                    <w:szCs w:val="28"/>
                  </w:rPr>
                  <m:t>2</m:t>
                </m:r>
              </m:e>
            </m:func>
          </m:num>
          <m:den>
            <m:sSub>
              <m:sSubPr>
                <m:ctrlPr>
                  <w:rPr>
                    <w:rFonts w:ascii="Cambria Math" w:hAnsi="Cambria Math"/>
                    <w:i/>
                    <w:sz w:val="28"/>
                    <w:szCs w:val="28"/>
                  </w:rPr>
                </m:ctrlPr>
              </m:sSubPr>
              <m:e>
                <m:r>
                  <w:rPr>
                    <w:rFonts w:ascii="Cambria Math" w:hAnsi="Cambria Math"/>
                    <w:sz w:val="28"/>
                    <w:szCs w:val="28"/>
                  </w:rPr>
                  <m:t>t</m:t>
                </m:r>
              </m:e>
              <m:sub>
                <m:f>
                  <m:fPr>
                    <m:type m:val="skw"/>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sub>
            </m:sSub>
          </m:den>
        </m:f>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τ</m:t>
            </m:r>
          </m:den>
        </m:f>
      </m:oMath>
      <w:r w:rsidRPr="0080576F">
        <w:rPr>
          <w:rFonts w:eastAsiaTheme="minorEastAsia"/>
          <w:sz w:val="28"/>
          <w:szCs w:val="28"/>
        </w:rPr>
        <w:tab/>
      </w:r>
      <w:r>
        <w:rPr>
          <w:rFonts w:eastAsiaTheme="minorEastAsia"/>
        </w:rPr>
        <w:tab/>
      </w:r>
      <w:r>
        <w:rPr>
          <w:rFonts w:eastAsiaTheme="minorEastAsia"/>
        </w:rPr>
        <w:tab/>
      </w:r>
      <w:r>
        <w:rPr>
          <w:rFonts w:eastAsiaTheme="minorEastAsia"/>
        </w:rPr>
        <w:tab/>
        <w:t xml:space="preserve">      (5.13)</w:t>
      </w:r>
    </w:p>
    <w:p w:rsidR="00DE4F42" w:rsidRDefault="00DE4F42" w:rsidP="00DE4F42">
      <w:pPr>
        <w:spacing w:line="480" w:lineRule="auto"/>
        <w:contextualSpacing/>
        <w:jc w:val="both"/>
      </w:pPr>
      <w:r>
        <w:t>and it is proportional to the natural line width (Γ) of the state by the Heisenberg uncertainty principle:</w:t>
      </w:r>
    </w:p>
    <w:p w:rsidR="00DE4F42" w:rsidRPr="00CD34E8" w:rsidRDefault="00DE4F42" w:rsidP="00DE4F42">
      <w:pPr>
        <w:spacing w:line="480" w:lineRule="auto"/>
        <w:contextualSpacing/>
        <w:jc w:val="right"/>
      </w:pPr>
      <w:r>
        <w:tab/>
      </w:r>
      <m:oMath>
        <m:r>
          <w:rPr>
            <w:rFonts w:ascii="Cambria Math" w:hAnsi="Cambria Math"/>
            <w:sz w:val="28"/>
            <w:szCs w:val="28"/>
          </w:rPr>
          <m:t xml:space="preserve">Γ= </m:t>
        </m:r>
        <m:f>
          <m:fPr>
            <m:ctrlPr>
              <w:rPr>
                <w:rFonts w:ascii="Cambria Math" w:hAnsi="Cambria Math"/>
                <w:i/>
                <w:sz w:val="28"/>
                <w:szCs w:val="28"/>
              </w:rPr>
            </m:ctrlPr>
          </m:fPr>
          <m:num>
            <m:r>
              <w:rPr>
                <w:rFonts w:ascii="Cambria Math" w:hAnsi="Cambria Math"/>
                <w:sz w:val="28"/>
                <w:szCs w:val="28"/>
              </w:rPr>
              <m:t>ℏ</m:t>
            </m:r>
          </m:num>
          <m:den>
            <m:r>
              <w:rPr>
                <w:rFonts w:ascii="Cambria Math" w:hAnsi="Cambria Math"/>
                <w:sz w:val="28"/>
                <w:szCs w:val="28"/>
              </w:rPr>
              <m:t>τ</m:t>
            </m:r>
          </m:den>
        </m:f>
        <m:r>
          <w:rPr>
            <w:rFonts w:ascii="Cambria Math" w:hAnsi="Cambria Math"/>
            <w:sz w:val="28"/>
            <w:szCs w:val="28"/>
          </w:rPr>
          <m:t>= ℏ</m:t>
        </m:r>
        <m:r>
          <m:rPr>
            <m:sty m:val="p"/>
          </m:rPr>
          <w:rPr>
            <w:rFonts w:ascii="Cambria Math" w:hAnsi="Cambria Math"/>
            <w:sz w:val="28"/>
            <w:szCs w:val="28"/>
          </w:rPr>
          <m:t>λ</m:t>
        </m:r>
      </m:oMath>
      <w:r>
        <w:rPr>
          <w:rFonts w:eastAsiaTheme="minorEastAsia"/>
        </w:rPr>
        <w:tab/>
      </w:r>
      <w:r>
        <w:rPr>
          <w:rFonts w:eastAsiaTheme="minorEastAsia"/>
        </w:rPr>
        <w:tab/>
      </w:r>
      <w:r>
        <w:rPr>
          <w:rFonts w:eastAsiaTheme="minorEastAsia"/>
        </w:rPr>
        <w:tab/>
        <w:t xml:space="preserve">     </w:t>
      </w:r>
      <w:r>
        <w:rPr>
          <w:rFonts w:eastAsiaTheme="minorEastAsia"/>
        </w:rPr>
        <w:tab/>
        <w:t xml:space="preserve">     (5.14)</w:t>
      </w:r>
    </w:p>
    <w:p w:rsidR="00DE4F42" w:rsidRDefault="00DE4F42" w:rsidP="00DE4F42">
      <w:pPr>
        <w:spacing w:after="200" w:line="480" w:lineRule="auto"/>
        <w:jc w:val="both"/>
      </w:pPr>
      <w:r>
        <w:t xml:space="preserve">with </w:t>
      </w:r>
      <w:r>
        <w:rPr>
          <w:rFonts w:ascii="Cambria Math" w:hAnsi="Cambria Math"/>
        </w:rPr>
        <w:t>ℏ</w:t>
      </w:r>
      <w:r>
        <w:t xml:space="preserve"> = 6.6*10</w:t>
      </w:r>
      <w:r>
        <w:rPr>
          <w:vertAlign w:val="superscript"/>
        </w:rPr>
        <w:t>-22</w:t>
      </w:r>
      <w:r>
        <w:t xml:space="preserve"> MeV</w:t>
      </w:r>
      <w:r w:rsidR="00A76182">
        <w:t>∙</w:t>
      </w:r>
      <w:r>
        <w:t>s.  If the initial state can decay to several final states, the total transition probability of the initial state is a sum of the individual transition probabilities to each of the final states, such that:</w:t>
      </w:r>
    </w:p>
    <w:p w:rsidR="00DE4F42" w:rsidRPr="00DC1F37" w:rsidRDefault="00DE4F42" w:rsidP="00DE4F42">
      <w:pPr>
        <w:spacing w:line="480" w:lineRule="auto"/>
        <w:contextualSpacing/>
        <w:jc w:val="right"/>
      </w:pPr>
      <w:r>
        <w:tab/>
      </w:r>
      <m:oMath>
        <m:r>
          <m:rPr>
            <m:sty m:val="p"/>
          </m:rPr>
          <w:rPr>
            <w:rFonts w:ascii="Cambria Math" w:hAnsi="Cambria Math"/>
            <w:sz w:val="28"/>
            <w:szCs w:val="28"/>
          </w:rPr>
          <m:t>λ</m:t>
        </m:r>
        <m:r>
          <w:rPr>
            <w:rFonts w:ascii="Cambria Math" w:hAnsi="Cambria Math"/>
            <w:sz w:val="28"/>
            <w:szCs w:val="28"/>
          </w:rPr>
          <m:t xml:space="preserve">= </m:t>
        </m:r>
        <m:nary>
          <m:naryPr>
            <m:chr m:val="∑"/>
            <m:limLoc m:val="undOvr"/>
            <m:subHide m:val="on"/>
            <m:supHide m:val="on"/>
            <m:ctrlPr>
              <w:rPr>
                <w:rFonts w:ascii="Cambria Math" w:hAnsi="Cambria Math"/>
                <w:i/>
                <w:sz w:val="28"/>
                <w:szCs w:val="28"/>
              </w:rPr>
            </m:ctrlPr>
          </m:naryPr>
          <m:sub/>
          <m:sup/>
          <m:e>
            <m:r>
              <m:rPr>
                <m:sty m:val="p"/>
              </m:rPr>
              <w:rPr>
                <w:rFonts w:ascii="Cambria Math" w:hAnsi="Cambria Math"/>
                <w:sz w:val="28"/>
                <w:szCs w:val="28"/>
              </w:rPr>
              <m:t>λ</m:t>
            </m:r>
            <m:r>
              <w:rPr>
                <w:rFonts w:ascii="Cambria Math" w:hAnsi="Cambria Math"/>
                <w:sz w:val="28"/>
                <w:szCs w:val="28"/>
              </w:rPr>
              <m:t>(i)</m:t>
            </m:r>
          </m:e>
        </m:nary>
      </m:oMath>
      <w:r>
        <w:rPr>
          <w:rFonts w:eastAsiaTheme="minorEastAsia"/>
          <w:sz w:val="28"/>
          <w:szCs w:val="28"/>
        </w:rPr>
        <w:t>.</w:t>
      </w:r>
      <w:r>
        <w:rPr>
          <w:rFonts w:eastAsiaTheme="minorEastAsia"/>
        </w:rPr>
        <w:tab/>
      </w:r>
      <w:r>
        <w:rPr>
          <w:rFonts w:eastAsiaTheme="minorEastAsia"/>
        </w:rPr>
        <w:tab/>
      </w:r>
      <w:r>
        <w:rPr>
          <w:rFonts w:eastAsiaTheme="minorEastAsia"/>
        </w:rPr>
        <w:tab/>
      </w:r>
      <w:r>
        <w:rPr>
          <w:rFonts w:eastAsiaTheme="minorEastAsia"/>
        </w:rPr>
        <w:tab/>
        <w:t xml:space="preserve">     </w:t>
      </w:r>
      <w:r>
        <w:rPr>
          <w:rFonts w:eastAsiaTheme="minorEastAsia"/>
        </w:rPr>
        <w:tab/>
        <w:t xml:space="preserve">   (5.15)</w:t>
      </w:r>
    </w:p>
    <w:p w:rsidR="00DE4F42" w:rsidRDefault="00DE4F42" w:rsidP="00DE4F42">
      <w:pPr>
        <w:spacing w:after="200" w:line="480" w:lineRule="auto"/>
        <w:jc w:val="both"/>
        <w:sectPr w:rsidR="00DE4F42" w:rsidSect="00DE4F42">
          <w:pgSz w:w="12240" w:h="15840"/>
          <w:pgMar w:top="1440" w:right="1800" w:bottom="1440" w:left="1800" w:header="720" w:footer="1008" w:gutter="0"/>
          <w:cols w:space="720"/>
          <w:docGrid w:linePitch="360"/>
        </w:sectPr>
      </w:pPr>
      <w:r>
        <w:tab/>
        <w:t xml:space="preserve">Electromagnetic transitions that release γ-rays occur when a nucleus interacts with </w:t>
      </w:r>
    </w:p>
    <w:p w:rsidR="00DE4F42" w:rsidRDefault="00DE4F42" w:rsidP="00DE4F42">
      <w:pPr>
        <w:spacing w:line="480" w:lineRule="auto"/>
        <w:contextualSpacing/>
        <w:jc w:val="both"/>
      </w:pPr>
    </w:p>
    <w:p w:rsidR="00DE4F42" w:rsidRDefault="00DE4F42" w:rsidP="00DE4F42">
      <w:pPr>
        <w:spacing w:line="480" w:lineRule="auto"/>
        <w:contextualSpacing/>
        <w:jc w:val="both"/>
      </w:pPr>
    </w:p>
    <w:p w:rsidR="00DE4F42" w:rsidRDefault="00DE4F42" w:rsidP="00DE4F42">
      <w:pPr>
        <w:jc w:val="both"/>
      </w:pPr>
    </w:p>
    <w:p w:rsidR="00DE4F42" w:rsidRDefault="00DE4F42" w:rsidP="00DE4F42">
      <w:pPr>
        <w:jc w:val="both"/>
      </w:pPr>
    </w:p>
    <w:p w:rsidR="00454EAF" w:rsidRDefault="00454EAF" w:rsidP="00DE4F42">
      <w:pPr>
        <w:jc w:val="both"/>
      </w:pPr>
    </w:p>
    <w:p w:rsidR="00DE4F42" w:rsidRDefault="00DE4F42" w:rsidP="00DE4F42">
      <w:pPr>
        <w:jc w:val="both"/>
      </w:pPr>
      <w:r>
        <w:t xml:space="preserve">Tables 5.2 and 5.3:  </w:t>
      </w:r>
      <w:r>
        <w:rPr>
          <w:vertAlign w:val="superscript"/>
        </w:rPr>
        <w:t>27</w:t>
      </w:r>
      <w:r>
        <w:t xml:space="preserve">Si states near the </w:t>
      </w:r>
      <w:r w:rsidR="0008526F">
        <w:t>proposed</w:t>
      </w:r>
      <w:r>
        <w:t xml:space="preserve"> resonance at </w:t>
      </w:r>
      <w:r w:rsidRPr="0042492E">
        <w:t>E</w:t>
      </w:r>
      <w:r w:rsidRPr="0042492E">
        <w:rPr>
          <w:vertAlign w:val="subscript"/>
        </w:rPr>
        <w:t>x</w:t>
      </w:r>
      <w:r>
        <w:t xml:space="preserve"> = 8008 keV </w:t>
      </w:r>
      <w:r w:rsidRPr="0042492E">
        <w:t>are</w:t>
      </w:r>
      <w:r>
        <w:t xml:space="preserve"> poorly characterized.  Mirror analogs in </w:t>
      </w:r>
      <w:r>
        <w:rPr>
          <w:vertAlign w:val="superscript"/>
        </w:rPr>
        <w:t>27</w:t>
      </w:r>
      <w:r w:rsidR="00E1761D">
        <w:t xml:space="preserve">Al were used to estimate </w:t>
      </w:r>
      <w:r w:rsidR="0008526F">
        <w:t xml:space="preserve">the </w:t>
      </w:r>
      <w:r w:rsidR="00E1761D">
        <w:t>gamma</w:t>
      </w:r>
      <w:r w:rsidR="0008526F">
        <w:t xml:space="preserve"> widths of</w:t>
      </w:r>
      <w:r>
        <w:t xml:space="preserve"> these states and the resonance.</w:t>
      </w:r>
    </w:p>
    <w:p w:rsidR="00DE4F42" w:rsidRDefault="00DE4F42" w:rsidP="00DE4F42">
      <w:pPr>
        <w:spacing w:line="480" w:lineRule="auto"/>
        <w:contextualSpacing/>
        <w:jc w:val="both"/>
      </w:pPr>
    </w:p>
    <w:tbl>
      <w:tblPr>
        <w:tblStyle w:val="TableGrid"/>
        <w:tblpPr w:leftFromText="180" w:rightFromText="180" w:vertAnchor="page" w:horzAnchor="margin" w:tblpY="8356"/>
        <w:tblW w:w="9108" w:type="dxa"/>
        <w:tblLook w:val="0480"/>
      </w:tblPr>
      <w:tblGrid>
        <w:gridCol w:w="1483"/>
        <w:gridCol w:w="1468"/>
        <w:gridCol w:w="1466"/>
        <w:gridCol w:w="1477"/>
        <w:gridCol w:w="1463"/>
        <w:gridCol w:w="1751"/>
      </w:tblGrid>
      <w:tr w:rsidR="00DE4F42" w:rsidTr="00DE4F42">
        <w:trPr>
          <w:trHeight w:val="440"/>
        </w:trPr>
        <w:tc>
          <w:tcPr>
            <w:tcW w:w="1483" w:type="dxa"/>
            <w:vAlign w:val="center"/>
          </w:tcPr>
          <w:p w:rsidR="00DE4F42" w:rsidRPr="002D2D5A" w:rsidRDefault="00DE4F42" w:rsidP="00DE4F42">
            <w:pPr>
              <w:jc w:val="center"/>
              <w:rPr>
                <w:b/>
                <w:sz w:val="28"/>
                <w:szCs w:val="28"/>
              </w:rPr>
            </w:pPr>
            <w:r w:rsidRPr="00140273">
              <w:rPr>
                <w:b/>
                <w:sz w:val="28"/>
                <w:szCs w:val="28"/>
                <w:vertAlign w:val="superscript"/>
              </w:rPr>
              <w:t>27</w:t>
            </w:r>
            <w:r>
              <w:rPr>
                <w:b/>
                <w:sz w:val="28"/>
                <w:szCs w:val="28"/>
              </w:rPr>
              <w:t xml:space="preserve">Al  </w:t>
            </w:r>
            <w:r w:rsidRPr="002D2D5A">
              <w:rPr>
                <w:b/>
                <w:sz w:val="28"/>
                <w:szCs w:val="28"/>
              </w:rPr>
              <w:t>E</w:t>
            </w:r>
            <w:r w:rsidRPr="002D2D5A">
              <w:rPr>
                <w:b/>
                <w:sz w:val="28"/>
                <w:szCs w:val="28"/>
                <w:vertAlign w:val="subscript"/>
              </w:rPr>
              <w:t>level</w:t>
            </w:r>
          </w:p>
        </w:tc>
        <w:tc>
          <w:tcPr>
            <w:tcW w:w="1468" w:type="dxa"/>
            <w:vAlign w:val="center"/>
          </w:tcPr>
          <w:p w:rsidR="00DE4F42" w:rsidRPr="002D2D5A" w:rsidRDefault="00DE4F42" w:rsidP="00DE4F42">
            <w:pPr>
              <w:jc w:val="center"/>
              <w:rPr>
                <w:b/>
                <w:sz w:val="28"/>
                <w:szCs w:val="28"/>
                <w:vertAlign w:val="superscript"/>
              </w:rPr>
            </w:pPr>
            <w:r w:rsidRPr="002D2D5A">
              <w:rPr>
                <w:b/>
                <w:sz w:val="28"/>
                <w:szCs w:val="28"/>
              </w:rPr>
              <w:t>J</w:t>
            </w:r>
            <w:r w:rsidRPr="002D2D5A">
              <w:rPr>
                <w:rFonts w:cstheme="minorHAnsi"/>
                <w:b/>
                <w:sz w:val="28"/>
                <w:szCs w:val="28"/>
                <w:vertAlign w:val="superscript"/>
              </w:rPr>
              <w:t>π</w:t>
            </w:r>
          </w:p>
        </w:tc>
        <w:tc>
          <w:tcPr>
            <w:tcW w:w="1466" w:type="dxa"/>
            <w:vAlign w:val="center"/>
          </w:tcPr>
          <w:p w:rsidR="00DE4F42" w:rsidRPr="002D2D5A" w:rsidRDefault="00DE4F42" w:rsidP="00DE4F42">
            <w:pPr>
              <w:jc w:val="center"/>
              <w:rPr>
                <w:b/>
                <w:sz w:val="28"/>
                <w:szCs w:val="28"/>
                <w:vertAlign w:val="subscript"/>
              </w:rPr>
            </w:pPr>
            <w:r w:rsidRPr="002D2D5A">
              <w:rPr>
                <w:b/>
                <w:sz w:val="28"/>
                <w:szCs w:val="28"/>
              </w:rPr>
              <w:t>t</w:t>
            </w:r>
            <w:r w:rsidRPr="002D2D5A">
              <w:rPr>
                <w:b/>
                <w:sz w:val="28"/>
                <w:szCs w:val="28"/>
                <w:vertAlign w:val="subscript"/>
              </w:rPr>
              <w:t>1/2</w:t>
            </w:r>
          </w:p>
        </w:tc>
        <w:tc>
          <w:tcPr>
            <w:tcW w:w="1477" w:type="dxa"/>
            <w:vAlign w:val="center"/>
          </w:tcPr>
          <w:p w:rsidR="00DE4F42" w:rsidRPr="002D2D5A" w:rsidRDefault="00DE4F42" w:rsidP="00DE4F42">
            <w:pPr>
              <w:jc w:val="center"/>
              <w:rPr>
                <w:b/>
                <w:sz w:val="28"/>
                <w:szCs w:val="28"/>
                <w:vertAlign w:val="subscript"/>
              </w:rPr>
            </w:pPr>
            <w:r w:rsidRPr="002D2D5A">
              <w:rPr>
                <w:b/>
                <w:sz w:val="28"/>
                <w:szCs w:val="28"/>
              </w:rPr>
              <w:t>E</w:t>
            </w:r>
            <w:r w:rsidRPr="002D2D5A">
              <w:rPr>
                <w:rFonts w:cstheme="minorHAnsi"/>
                <w:b/>
                <w:sz w:val="28"/>
                <w:szCs w:val="28"/>
                <w:vertAlign w:val="subscript"/>
              </w:rPr>
              <w:t>γ</w:t>
            </w:r>
          </w:p>
        </w:tc>
        <w:tc>
          <w:tcPr>
            <w:tcW w:w="1463" w:type="dxa"/>
            <w:vAlign w:val="center"/>
          </w:tcPr>
          <w:p w:rsidR="00DE4F42" w:rsidRPr="002D2D5A" w:rsidRDefault="00DE4F42" w:rsidP="00DE4F42">
            <w:pPr>
              <w:jc w:val="center"/>
              <w:rPr>
                <w:b/>
                <w:sz w:val="28"/>
                <w:szCs w:val="28"/>
                <w:vertAlign w:val="subscript"/>
              </w:rPr>
            </w:pPr>
            <w:r w:rsidRPr="002D2D5A">
              <w:rPr>
                <w:b/>
                <w:sz w:val="28"/>
                <w:szCs w:val="28"/>
              </w:rPr>
              <w:t>I</w:t>
            </w:r>
            <w:r w:rsidRPr="002D2D5A">
              <w:rPr>
                <w:rFonts w:cstheme="minorHAnsi"/>
                <w:b/>
                <w:sz w:val="28"/>
                <w:szCs w:val="28"/>
                <w:vertAlign w:val="subscript"/>
              </w:rPr>
              <w:t>γ</w:t>
            </w:r>
          </w:p>
        </w:tc>
        <w:tc>
          <w:tcPr>
            <w:tcW w:w="1751" w:type="dxa"/>
            <w:vAlign w:val="center"/>
          </w:tcPr>
          <w:p w:rsidR="00DE4F42" w:rsidRPr="002D2D5A" w:rsidRDefault="00DE4F42" w:rsidP="00DE4F42">
            <w:pPr>
              <w:jc w:val="center"/>
              <w:rPr>
                <w:b/>
                <w:sz w:val="28"/>
                <w:szCs w:val="28"/>
              </w:rPr>
            </w:pPr>
            <w:r w:rsidRPr="002D2D5A">
              <w:rPr>
                <w:b/>
                <w:sz w:val="28"/>
                <w:szCs w:val="28"/>
              </w:rPr>
              <w:t>Final Level</w:t>
            </w:r>
          </w:p>
        </w:tc>
      </w:tr>
      <w:tr w:rsidR="00DE4F42" w:rsidTr="00DE4F42">
        <w:tc>
          <w:tcPr>
            <w:tcW w:w="1483" w:type="dxa"/>
            <w:vAlign w:val="center"/>
          </w:tcPr>
          <w:p w:rsidR="00DE4F42" w:rsidRDefault="00DE4F42" w:rsidP="00DE4F42">
            <w:pPr>
              <w:jc w:val="center"/>
            </w:pPr>
            <w:r>
              <w:t>7660</w:t>
            </w:r>
          </w:p>
        </w:tc>
        <w:tc>
          <w:tcPr>
            <w:tcW w:w="1468" w:type="dxa"/>
            <w:vAlign w:val="center"/>
          </w:tcPr>
          <w:p w:rsidR="00DE4F42" w:rsidRPr="002D2D5A" w:rsidRDefault="00DE4F42" w:rsidP="00DE4F42">
            <w:pPr>
              <w:jc w:val="center"/>
            </w:pPr>
            <w:r>
              <w:t>9/2</w:t>
            </w:r>
            <w:r>
              <w:rPr>
                <w:vertAlign w:val="superscript"/>
              </w:rPr>
              <w:t>+</w:t>
            </w:r>
          </w:p>
        </w:tc>
        <w:tc>
          <w:tcPr>
            <w:tcW w:w="1466" w:type="dxa"/>
            <w:vAlign w:val="center"/>
          </w:tcPr>
          <w:p w:rsidR="00DE4F42" w:rsidRDefault="00DE4F42" w:rsidP="00DE4F42">
            <w:pPr>
              <w:jc w:val="center"/>
            </w:pPr>
            <w:r>
              <w:t>13 fs</w:t>
            </w:r>
          </w:p>
        </w:tc>
        <w:tc>
          <w:tcPr>
            <w:tcW w:w="1477" w:type="dxa"/>
            <w:vAlign w:val="center"/>
          </w:tcPr>
          <w:p w:rsidR="00DE4F42" w:rsidRDefault="00DE4F42" w:rsidP="00DE4F42">
            <w:pPr>
              <w:jc w:val="center"/>
            </w:pPr>
            <w:r>
              <w:t>2160</w:t>
            </w:r>
          </w:p>
        </w:tc>
        <w:tc>
          <w:tcPr>
            <w:tcW w:w="1463" w:type="dxa"/>
            <w:vAlign w:val="center"/>
          </w:tcPr>
          <w:p w:rsidR="00DE4F42" w:rsidRDefault="00DE4F42" w:rsidP="00DE4F42">
            <w:pPr>
              <w:jc w:val="center"/>
            </w:pPr>
            <w:r>
              <w:t>17</w:t>
            </w:r>
          </w:p>
        </w:tc>
        <w:tc>
          <w:tcPr>
            <w:tcW w:w="1751" w:type="dxa"/>
            <w:vAlign w:val="center"/>
          </w:tcPr>
          <w:p w:rsidR="00DE4F42" w:rsidRPr="002D2D5A" w:rsidRDefault="00DE4F42" w:rsidP="00DE4F42">
            <w:pPr>
              <w:jc w:val="center"/>
              <w:rPr>
                <w:vertAlign w:val="superscript"/>
              </w:rPr>
            </w:pPr>
            <w:r>
              <w:t>5499.8    11/2</w:t>
            </w:r>
            <w:r>
              <w:rPr>
                <w:vertAlign w:val="superscript"/>
              </w:rPr>
              <w:t>+</w:t>
            </w:r>
          </w:p>
        </w:tc>
      </w:tr>
      <w:tr w:rsidR="00DE4F42" w:rsidTr="00DE4F42">
        <w:tc>
          <w:tcPr>
            <w:tcW w:w="1483" w:type="dxa"/>
            <w:vAlign w:val="center"/>
          </w:tcPr>
          <w:p w:rsidR="00DE4F42" w:rsidRDefault="00DE4F42" w:rsidP="00DE4F42">
            <w:pPr>
              <w:jc w:val="center"/>
            </w:pPr>
          </w:p>
        </w:tc>
        <w:tc>
          <w:tcPr>
            <w:tcW w:w="1468" w:type="dxa"/>
            <w:vAlign w:val="center"/>
          </w:tcPr>
          <w:p w:rsidR="00DE4F42" w:rsidRDefault="00DE4F42" w:rsidP="00DE4F42">
            <w:pPr>
              <w:jc w:val="center"/>
            </w:pPr>
          </w:p>
        </w:tc>
        <w:tc>
          <w:tcPr>
            <w:tcW w:w="1466" w:type="dxa"/>
            <w:vAlign w:val="center"/>
          </w:tcPr>
          <w:p w:rsidR="00DE4F42" w:rsidRDefault="00DE4F42" w:rsidP="00DE4F42">
            <w:pPr>
              <w:jc w:val="center"/>
            </w:pPr>
          </w:p>
        </w:tc>
        <w:tc>
          <w:tcPr>
            <w:tcW w:w="1477" w:type="dxa"/>
            <w:vAlign w:val="center"/>
          </w:tcPr>
          <w:p w:rsidR="00DE4F42" w:rsidRDefault="00DE4F42" w:rsidP="00DE4F42">
            <w:pPr>
              <w:jc w:val="center"/>
            </w:pPr>
            <w:r>
              <w:t>3079</w:t>
            </w:r>
          </w:p>
        </w:tc>
        <w:tc>
          <w:tcPr>
            <w:tcW w:w="1463" w:type="dxa"/>
            <w:vAlign w:val="center"/>
          </w:tcPr>
          <w:p w:rsidR="00DE4F42" w:rsidRDefault="00DE4F42" w:rsidP="00DE4F42">
            <w:pPr>
              <w:jc w:val="center"/>
            </w:pPr>
            <w:r>
              <w:t>52</w:t>
            </w:r>
          </w:p>
        </w:tc>
        <w:tc>
          <w:tcPr>
            <w:tcW w:w="1751" w:type="dxa"/>
            <w:vAlign w:val="center"/>
          </w:tcPr>
          <w:p w:rsidR="00DE4F42" w:rsidRPr="002D2D5A" w:rsidRDefault="00DE4F42" w:rsidP="00DE4F42">
            <w:pPr>
              <w:jc w:val="center"/>
              <w:rPr>
                <w:vertAlign w:val="superscript"/>
              </w:rPr>
            </w:pPr>
            <w:r>
              <w:t>4580.0       7/2</w:t>
            </w:r>
            <w:r>
              <w:rPr>
                <w:vertAlign w:val="superscript"/>
              </w:rPr>
              <w:t>+</w:t>
            </w:r>
          </w:p>
        </w:tc>
      </w:tr>
      <w:tr w:rsidR="00DE4F42" w:rsidTr="00DE4F42">
        <w:tc>
          <w:tcPr>
            <w:tcW w:w="1483" w:type="dxa"/>
            <w:vAlign w:val="center"/>
          </w:tcPr>
          <w:p w:rsidR="00DE4F42" w:rsidRDefault="00DE4F42" w:rsidP="00DE4F42">
            <w:pPr>
              <w:jc w:val="center"/>
            </w:pPr>
          </w:p>
        </w:tc>
        <w:tc>
          <w:tcPr>
            <w:tcW w:w="1468" w:type="dxa"/>
            <w:vAlign w:val="center"/>
          </w:tcPr>
          <w:p w:rsidR="00DE4F42" w:rsidRDefault="00DE4F42" w:rsidP="00DE4F42">
            <w:pPr>
              <w:jc w:val="center"/>
            </w:pPr>
          </w:p>
        </w:tc>
        <w:tc>
          <w:tcPr>
            <w:tcW w:w="1466" w:type="dxa"/>
            <w:vAlign w:val="center"/>
          </w:tcPr>
          <w:p w:rsidR="00DE4F42" w:rsidRDefault="00DE4F42" w:rsidP="00DE4F42">
            <w:pPr>
              <w:jc w:val="center"/>
            </w:pPr>
          </w:p>
        </w:tc>
        <w:tc>
          <w:tcPr>
            <w:tcW w:w="1477" w:type="dxa"/>
            <w:vAlign w:val="center"/>
          </w:tcPr>
          <w:p w:rsidR="00DE4F42" w:rsidRDefault="00DE4F42" w:rsidP="00DE4F42">
            <w:pPr>
              <w:jc w:val="center"/>
            </w:pPr>
            <w:r>
              <w:t>3149</w:t>
            </w:r>
          </w:p>
        </w:tc>
        <w:tc>
          <w:tcPr>
            <w:tcW w:w="1463" w:type="dxa"/>
            <w:vAlign w:val="center"/>
          </w:tcPr>
          <w:p w:rsidR="00DE4F42" w:rsidRDefault="00DE4F42" w:rsidP="00DE4F42">
            <w:pPr>
              <w:jc w:val="center"/>
            </w:pPr>
            <w:r>
              <w:t>79</w:t>
            </w:r>
          </w:p>
        </w:tc>
        <w:tc>
          <w:tcPr>
            <w:tcW w:w="1751" w:type="dxa"/>
            <w:vAlign w:val="center"/>
          </w:tcPr>
          <w:p w:rsidR="00DE4F42" w:rsidRPr="002D2D5A" w:rsidRDefault="00DE4F42" w:rsidP="00DE4F42">
            <w:pPr>
              <w:jc w:val="center"/>
              <w:rPr>
                <w:vertAlign w:val="superscript"/>
              </w:rPr>
            </w:pPr>
            <w:r>
              <w:t>4510.3    11/2</w:t>
            </w:r>
            <w:r>
              <w:rPr>
                <w:vertAlign w:val="superscript"/>
              </w:rPr>
              <w:t>+</w:t>
            </w:r>
          </w:p>
        </w:tc>
      </w:tr>
      <w:tr w:rsidR="00DE4F42" w:rsidTr="00DE4F42">
        <w:tc>
          <w:tcPr>
            <w:tcW w:w="1483" w:type="dxa"/>
            <w:vAlign w:val="center"/>
          </w:tcPr>
          <w:p w:rsidR="00DE4F42" w:rsidRDefault="00DE4F42" w:rsidP="00DE4F42">
            <w:pPr>
              <w:jc w:val="center"/>
            </w:pPr>
          </w:p>
        </w:tc>
        <w:tc>
          <w:tcPr>
            <w:tcW w:w="1468" w:type="dxa"/>
            <w:vAlign w:val="center"/>
          </w:tcPr>
          <w:p w:rsidR="00DE4F42" w:rsidRDefault="00DE4F42" w:rsidP="00DE4F42">
            <w:pPr>
              <w:jc w:val="center"/>
            </w:pPr>
          </w:p>
        </w:tc>
        <w:tc>
          <w:tcPr>
            <w:tcW w:w="1466" w:type="dxa"/>
            <w:vAlign w:val="center"/>
          </w:tcPr>
          <w:p w:rsidR="00DE4F42" w:rsidRDefault="00DE4F42" w:rsidP="00DE4F42">
            <w:pPr>
              <w:jc w:val="center"/>
            </w:pPr>
          </w:p>
        </w:tc>
        <w:tc>
          <w:tcPr>
            <w:tcW w:w="1477" w:type="dxa"/>
            <w:vAlign w:val="center"/>
          </w:tcPr>
          <w:p w:rsidR="00DE4F42" w:rsidRDefault="00DE4F42" w:rsidP="00DE4F42">
            <w:pPr>
              <w:jc w:val="center"/>
            </w:pPr>
            <w:r>
              <w:t>4655</w:t>
            </w:r>
          </w:p>
        </w:tc>
        <w:tc>
          <w:tcPr>
            <w:tcW w:w="1463" w:type="dxa"/>
            <w:vAlign w:val="center"/>
          </w:tcPr>
          <w:p w:rsidR="00DE4F42" w:rsidRDefault="00DE4F42" w:rsidP="00DE4F42">
            <w:pPr>
              <w:jc w:val="center"/>
            </w:pPr>
            <w:r>
              <w:t>97</w:t>
            </w:r>
          </w:p>
        </w:tc>
        <w:tc>
          <w:tcPr>
            <w:tcW w:w="1751" w:type="dxa"/>
            <w:vAlign w:val="center"/>
          </w:tcPr>
          <w:p w:rsidR="00DE4F42" w:rsidRPr="002D2D5A" w:rsidRDefault="00DE4F42" w:rsidP="00DE4F42">
            <w:pPr>
              <w:jc w:val="center"/>
              <w:rPr>
                <w:vertAlign w:val="superscript"/>
              </w:rPr>
            </w:pPr>
            <w:r>
              <w:t>3004.2       9/2</w:t>
            </w:r>
            <w:r>
              <w:rPr>
                <w:vertAlign w:val="superscript"/>
              </w:rPr>
              <w:t>+</w:t>
            </w:r>
          </w:p>
        </w:tc>
      </w:tr>
      <w:tr w:rsidR="00DE4F42" w:rsidTr="00DE4F42">
        <w:tc>
          <w:tcPr>
            <w:tcW w:w="1483" w:type="dxa"/>
            <w:vAlign w:val="center"/>
          </w:tcPr>
          <w:p w:rsidR="00DE4F42" w:rsidRDefault="00DE4F42" w:rsidP="00DE4F42">
            <w:pPr>
              <w:jc w:val="center"/>
            </w:pPr>
          </w:p>
        </w:tc>
        <w:tc>
          <w:tcPr>
            <w:tcW w:w="1468" w:type="dxa"/>
            <w:vAlign w:val="center"/>
          </w:tcPr>
          <w:p w:rsidR="00DE4F42" w:rsidRDefault="00DE4F42" w:rsidP="00DE4F42">
            <w:pPr>
              <w:jc w:val="center"/>
            </w:pPr>
          </w:p>
        </w:tc>
        <w:tc>
          <w:tcPr>
            <w:tcW w:w="1466" w:type="dxa"/>
            <w:vAlign w:val="center"/>
          </w:tcPr>
          <w:p w:rsidR="00DE4F42" w:rsidRDefault="00DE4F42" w:rsidP="00DE4F42">
            <w:pPr>
              <w:jc w:val="center"/>
            </w:pPr>
          </w:p>
        </w:tc>
        <w:tc>
          <w:tcPr>
            <w:tcW w:w="1477" w:type="dxa"/>
            <w:vAlign w:val="center"/>
          </w:tcPr>
          <w:p w:rsidR="00DE4F42" w:rsidRDefault="00DE4F42" w:rsidP="00DE4F42">
            <w:pPr>
              <w:jc w:val="center"/>
            </w:pPr>
            <w:r>
              <w:t>5448</w:t>
            </w:r>
          </w:p>
        </w:tc>
        <w:tc>
          <w:tcPr>
            <w:tcW w:w="1463" w:type="dxa"/>
            <w:vAlign w:val="center"/>
          </w:tcPr>
          <w:p w:rsidR="00DE4F42" w:rsidRDefault="00DE4F42" w:rsidP="00DE4F42">
            <w:pPr>
              <w:jc w:val="center"/>
            </w:pPr>
            <w:r>
              <w:t>100</w:t>
            </w:r>
          </w:p>
        </w:tc>
        <w:tc>
          <w:tcPr>
            <w:tcW w:w="1751" w:type="dxa"/>
            <w:vAlign w:val="center"/>
          </w:tcPr>
          <w:p w:rsidR="00DE4F42" w:rsidRPr="002D2D5A" w:rsidRDefault="00DE4F42" w:rsidP="00DE4F42">
            <w:pPr>
              <w:jc w:val="center"/>
              <w:rPr>
                <w:vertAlign w:val="superscript"/>
              </w:rPr>
            </w:pPr>
            <w:r>
              <w:t>2212.0       7/2</w:t>
            </w:r>
            <w:r>
              <w:rPr>
                <w:vertAlign w:val="superscript"/>
              </w:rPr>
              <w:t>+</w:t>
            </w:r>
          </w:p>
        </w:tc>
      </w:tr>
      <w:tr w:rsidR="00DE4F42" w:rsidTr="00DE4F42">
        <w:tc>
          <w:tcPr>
            <w:tcW w:w="1483" w:type="dxa"/>
            <w:vAlign w:val="center"/>
          </w:tcPr>
          <w:p w:rsidR="00DE4F42" w:rsidRDefault="00DE4F42" w:rsidP="00DE4F42">
            <w:pPr>
              <w:jc w:val="center"/>
            </w:pPr>
            <w:r>
              <w:t>7806</w:t>
            </w:r>
          </w:p>
        </w:tc>
        <w:tc>
          <w:tcPr>
            <w:tcW w:w="1468" w:type="dxa"/>
            <w:vAlign w:val="center"/>
          </w:tcPr>
          <w:p w:rsidR="00DE4F42" w:rsidRPr="002D2D5A" w:rsidRDefault="00DE4F42" w:rsidP="00DE4F42">
            <w:pPr>
              <w:jc w:val="center"/>
              <w:rPr>
                <w:vertAlign w:val="superscript"/>
              </w:rPr>
            </w:pPr>
            <w:r>
              <w:t>9/2</w:t>
            </w:r>
            <w:r>
              <w:rPr>
                <w:vertAlign w:val="superscript"/>
              </w:rPr>
              <w:t>+</w:t>
            </w:r>
          </w:p>
        </w:tc>
        <w:tc>
          <w:tcPr>
            <w:tcW w:w="1466" w:type="dxa"/>
            <w:vAlign w:val="center"/>
          </w:tcPr>
          <w:p w:rsidR="00DE4F42" w:rsidRDefault="00DE4F42" w:rsidP="00DE4F42">
            <w:pPr>
              <w:jc w:val="center"/>
            </w:pPr>
            <w:r>
              <w:t>18 fs</w:t>
            </w:r>
          </w:p>
        </w:tc>
        <w:tc>
          <w:tcPr>
            <w:tcW w:w="1477" w:type="dxa"/>
            <w:vAlign w:val="center"/>
          </w:tcPr>
          <w:p w:rsidR="00DE4F42" w:rsidRDefault="00DE4F42" w:rsidP="00DE4F42">
            <w:pPr>
              <w:jc w:val="center"/>
            </w:pPr>
            <w:r>
              <w:t>3225</w:t>
            </w:r>
          </w:p>
        </w:tc>
        <w:tc>
          <w:tcPr>
            <w:tcW w:w="1463" w:type="dxa"/>
            <w:vAlign w:val="center"/>
          </w:tcPr>
          <w:p w:rsidR="00DE4F42" w:rsidRDefault="00DE4F42" w:rsidP="00DE4F42">
            <w:pPr>
              <w:jc w:val="center"/>
            </w:pPr>
            <w:r>
              <w:t>42</w:t>
            </w:r>
          </w:p>
        </w:tc>
        <w:tc>
          <w:tcPr>
            <w:tcW w:w="1751" w:type="dxa"/>
            <w:vAlign w:val="center"/>
          </w:tcPr>
          <w:p w:rsidR="00DE4F42" w:rsidRPr="002D2D5A" w:rsidRDefault="00DE4F42" w:rsidP="00DE4F42">
            <w:pPr>
              <w:jc w:val="center"/>
              <w:rPr>
                <w:vertAlign w:val="superscript"/>
              </w:rPr>
            </w:pPr>
            <w:r>
              <w:t>4580.0       7/2</w:t>
            </w:r>
            <w:r>
              <w:rPr>
                <w:vertAlign w:val="superscript"/>
              </w:rPr>
              <w:t>+</w:t>
            </w:r>
          </w:p>
        </w:tc>
      </w:tr>
      <w:tr w:rsidR="00DE4F42" w:rsidTr="00DE4F42">
        <w:tc>
          <w:tcPr>
            <w:tcW w:w="1483" w:type="dxa"/>
            <w:vAlign w:val="center"/>
          </w:tcPr>
          <w:p w:rsidR="00DE4F42" w:rsidRDefault="00DE4F42" w:rsidP="00DE4F42">
            <w:pPr>
              <w:jc w:val="center"/>
            </w:pPr>
          </w:p>
        </w:tc>
        <w:tc>
          <w:tcPr>
            <w:tcW w:w="1468" w:type="dxa"/>
            <w:vAlign w:val="center"/>
          </w:tcPr>
          <w:p w:rsidR="00DE4F42" w:rsidRDefault="00DE4F42" w:rsidP="00DE4F42">
            <w:pPr>
              <w:jc w:val="center"/>
            </w:pPr>
          </w:p>
        </w:tc>
        <w:tc>
          <w:tcPr>
            <w:tcW w:w="1466" w:type="dxa"/>
            <w:vAlign w:val="center"/>
          </w:tcPr>
          <w:p w:rsidR="00DE4F42" w:rsidRDefault="00DE4F42" w:rsidP="00DE4F42">
            <w:pPr>
              <w:jc w:val="center"/>
            </w:pPr>
          </w:p>
        </w:tc>
        <w:tc>
          <w:tcPr>
            <w:tcW w:w="1477" w:type="dxa"/>
            <w:vAlign w:val="center"/>
          </w:tcPr>
          <w:p w:rsidR="00DE4F42" w:rsidRDefault="00DE4F42" w:rsidP="00DE4F42">
            <w:pPr>
              <w:jc w:val="center"/>
            </w:pPr>
            <w:r>
              <w:t>3295</w:t>
            </w:r>
          </w:p>
        </w:tc>
        <w:tc>
          <w:tcPr>
            <w:tcW w:w="1463" w:type="dxa"/>
            <w:vAlign w:val="center"/>
          </w:tcPr>
          <w:p w:rsidR="00DE4F42" w:rsidRDefault="00DE4F42" w:rsidP="00DE4F42">
            <w:pPr>
              <w:jc w:val="center"/>
            </w:pPr>
            <w:r>
              <w:t>25</w:t>
            </w:r>
          </w:p>
        </w:tc>
        <w:tc>
          <w:tcPr>
            <w:tcW w:w="1751" w:type="dxa"/>
            <w:vAlign w:val="center"/>
          </w:tcPr>
          <w:p w:rsidR="00DE4F42" w:rsidRPr="002D2D5A" w:rsidRDefault="00DE4F42" w:rsidP="00DE4F42">
            <w:pPr>
              <w:jc w:val="center"/>
              <w:rPr>
                <w:vertAlign w:val="superscript"/>
              </w:rPr>
            </w:pPr>
            <w:r>
              <w:t>4510.3    11/2</w:t>
            </w:r>
            <w:r>
              <w:rPr>
                <w:vertAlign w:val="superscript"/>
              </w:rPr>
              <w:t>+</w:t>
            </w:r>
          </w:p>
        </w:tc>
      </w:tr>
      <w:tr w:rsidR="00DE4F42" w:rsidTr="00DE4F42">
        <w:trPr>
          <w:trHeight w:val="296"/>
        </w:trPr>
        <w:tc>
          <w:tcPr>
            <w:tcW w:w="1483" w:type="dxa"/>
            <w:vAlign w:val="center"/>
          </w:tcPr>
          <w:p w:rsidR="00DE4F42" w:rsidRDefault="00DE4F42" w:rsidP="00DE4F42">
            <w:pPr>
              <w:jc w:val="center"/>
            </w:pPr>
          </w:p>
        </w:tc>
        <w:tc>
          <w:tcPr>
            <w:tcW w:w="1468" w:type="dxa"/>
            <w:vAlign w:val="center"/>
          </w:tcPr>
          <w:p w:rsidR="00DE4F42" w:rsidRDefault="00DE4F42" w:rsidP="00DE4F42">
            <w:pPr>
              <w:jc w:val="center"/>
            </w:pPr>
          </w:p>
        </w:tc>
        <w:tc>
          <w:tcPr>
            <w:tcW w:w="1466" w:type="dxa"/>
            <w:vAlign w:val="center"/>
          </w:tcPr>
          <w:p w:rsidR="00DE4F42" w:rsidRDefault="00DE4F42" w:rsidP="00DE4F42">
            <w:pPr>
              <w:jc w:val="center"/>
            </w:pPr>
          </w:p>
        </w:tc>
        <w:tc>
          <w:tcPr>
            <w:tcW w:w="1477" w:type="dxa"/>
            <w:vAlign w:val="center"/>
          </w:tcPr>
          <w:p w:rsidR="00DE4F42" w:rsidRDefault="00DE4F42" w:rsidP="00DE4F42">
            <w:pPr>
              <w:jc w:val="center"/>
            </w:pPr>
            <w:r>
              <w:t>5594</w:t>
            </w:r>
          </w:p>
        </w:tc>
        <w:tc>
          <w:tcPr>
            <w:tcW w:w="1463" w:type="dxa"/>
            <w:vAlign w:val="center"/>
          </w:tcPr>
          <w:p w:rsidR="00DE4F42" w:rsidRDefault="00DE4F42" w:rsidP="00DE4F42">
            <w:pPr>
              <w:jc w:val="center"/>
            </w:pPr>
            <w:r>
              <w:t>100</w:t>
            </w:r>
          </w:p>
        </w:tc>
        <w:tc>
          <w:tcPr>
            <w:tcW w:w="1751" w:type="dxa"/>
            <w:vAlign w:val="center"/>
          </w:tcPr>
          <w:p w:rsidR="00DE4F42" w:rsidRDefault="00DE4F42" w:rsidP="00DE4F42">
            <w:pPr>
              <w:jc w:val="center"/>
            </w:pPr>
            <w:r>
              <w:t>2212.0       7/2</w:t>
            </w:r>
            <w:r w:rsidRPr="002D2D5A">
              <w:rPr>
                <w:vertAlign w:val="superscript"/>
              </w:rPr>
              <w:t>+</w:t>
            </w:r>
          </w:p>
        </w:tc>
      </w:tr>
    </w:tbl>
    <w:p w:rsidR="00DE4F42" w:rsidRDefault="00DE4F42" w:rsidP="00DE4F42">
      <w:pPr>
        <w:spacing w:line="480" w:lineRule="auto"/>
        <w:contextualSpacing/>
        <w:jc w:val="both"/>
      </w:pPr>
    </w:p>
    <w:tbl>
      <w:tblPr>
        <w:tblStyle w:val="TableGrid"/>
        <w:tblpPr w:leftFromText="180" w:rightFromText="180" w:vertAnchor="page" w:horzAnchor="margin" w:tblpY="4841"/>
        <w:tblW w:w="9108" w:type="dxa"/>
        <w:tblLook w:val="0480"/>
      </w:tblPr>
      <w:tblGrid>
        <w:gridCol w:w="1486"/>
        <w:gridCol w:w="1473"/>
        <w:gridCol w:w="1470"/>
        <w:gridCol w:w="1481"/>
        <w:gridCol w:w="1446"/>
        <w:gridCol w:w="1752"/>
      </w:tblGrid>
      <w:tr w:rsidR="00DE4F42" w:rsidTr="00DE4F42">
        <w:trPr>
          <w:trHeight w:val="440"/>
        </w:trPr>
        <w:tc>
          <w:tcPr>
            <w:tcW w:w="1486" w:type="dxa"/>
          </w:tcPr>
          <w:p w:rsidR="00DE4F42" w:rsidRPr="002D2D5A" w:rsidRDefault="00DE4F42" w:rsidP="00DE4F42">
            <w:pPr>
              <w:jc w:val="center"/>
              <w:rPr>
                <w:b/>
                <w:sz w:val="28"/>
                <w:szCs w:val="28"/>
              </w:rPr>
            </w:pPr>
            <w:r w:rsidRPr="00140273">
              <w:rPr>
                <w:b/>
                <w:sz w:val="28"/>
                <w:szCs w:val="28"/>
                <w:vertAlign w:val="superscript"/>
              </w:rPr>
              <w:t>27</w:t>
            </w:r>
            <w:r>
              <w:rPr>
                <w:b/>
                <w:sz w:val="28"/>
                <w:szCs w:val="28"/>
              </w:rPr>
              <w:t xml:space="preserve">Si  </w:t>
            </w:r>
            <w:r w:rsidRPr="002D2D5A">
              <w:rPr>
                <w:b/>
                <w:sz w:val="28"/>
                <w:szCs w:val="28"/>
              </w:rPr>
              <w:t>E</w:t>
            </w:r>
            <w:r w:rsidRPr="002D2D5A">
              <w:rPr>
                <w:b/>
                <w:sz w:val="28"/>
                <w:szCs w:val="28"/>
                <w:vertAlign w:val="subscript"/>
              </w:rPr>
              <w:t>level</w:t>
            </w:r>
          </w:p>
        </w:tc>
        <w:tc>
          <w:tcPr>
            <w:tcW w:w="1473" w:type="dxa"/>
          </w:tcPr>
          <w:p w:rsidR="00DE4F42" w:rsidRPr="002D2D5A" w:rsidRDefault="00DE4F42" w:rsidP="00DE4F42">
            <w:pPr>
              <w:jc w:val="center"/>
              <w:rPr>
                <w:b/>
                <w:sz w:val="28"/>
                <w:szCs w:val="28"/>
                <w:vertAlign w:val="superscript"/>
              </w:rPr>
            </w:pPr>
            <w:r w:rsidRPr="002D2D5A">
              <w:rPr>
                <w:b/>
                <w:sz w:val="28"/>
                <w:szCs w:val="28"/>
              </w:rPr>
              <w:t>J</w:t>
            </w:r>
            <w:r w:rsidRPr="002D2D5A">
              <w:rPr>
                <w:rFonts w:cstheme="minorHAnsi"/>
                <w:b/>
                <w:sz w:val="28"/>
                <w:szCs w:val="28"/>
                <w:vertAlign w:val="superscript"/>
              </w:rPr>
              <w:t>π</w:t>
            </w:r>
          </w:p>
        </w:tc>
        <w:tc>
          <w:tcPr>
            <w:tcW w:w="1470" w:type="dxa"/>
          </w:tcPr>
          <w:p w:rsidR="00DE4F42" w:rsidRPr="002D2D5A" w:rsidRDefault="00DE4F42" w:rsidP="00DE4F42">
            <w:pPr>
              <w:jc w:val="center"/>
              <w:rPr>
                <w:b/>
                <w:sz w:val="28"/>
                <w:szCs w:val="28"/>
                <w:vertAlign w:val="subscript"/>
              </w:rPr>
            </w:pPr>
            <w:r w:rsidRPr="002D2D5A">
              <w:rPr>
                <w:b/>
                <w:sz w:val="28"/>
                <w:szCs w:val="28"/>
              </w:rPr>
              <w:t>t</w:t>
            </w:r>
            <w:r w:rsidRPr="002D2D5A">
              <w:rPr>
                <w:b/>
                <w:sz w:val="28"/>
                <w:szCs w:val="28"/>
                <w:vertAlign w:val="subscript"/>
              </w:rPr>
              <w:t>1/2</w:t>
            </w:r>
          </w:p>
        </w:tc>
        <w:tc>
          <w:tcPr>
            <w:tcW w:w="1481" w:type="dxa"/>
          </w:tcPr>
          <w:p w:rsidR="00DE4F42" w:rsidRPr="002D2D5A" w:rsidRDefault="00DE4F42" w:rsidP="00DE4F42">
            <w:pPr>
              <w:jc w:val="center"/>
              <w:rPr>
                <w:b/>
                <w:sz w:val="28"/>
                <w:szCs w:val="28"/>
                <w:vertAlign w:val="subscript"/>
              </w:rPr>
            </w:pPr>
            <w:r w:rsidRPr="002D2D5A">
              <w:rPr>
                <w:b/>
                <w:sz w:val="28"/>
                <w:szCs w:val="28"/>
              </w:rPr>
              <w:t>E</w:t>
            </w:r>
            <w:r w:rsidRPr="002D2D5A">
              <w:rPr>
                <w:rFonts w:cstheme="minorHAnsi"/>
                <w:b/>
                <w:sz w:val="28"/>
                <w:szCs w:val="28"/>
                <w:vertAlign w:val="subscript"/>
              </w:rPr>
              <w:t>γ</w:t>
            </w:r>
          </w:p>
        </w:tc>
        <w:tc>
          <w:tcPr>
            <w:tcW w:w="1446" w:type="dxa"/>
          </w:tcPr>
          <w:p w:rsidR="00DE4F42" w:rsidRPr="002D2D5A" w:rsidRDefault="00DE4F42" w:rsidP="00DE4F42">
            <w:pPr>
              <w:jc w:val="center"/>
              <w:rPr>
                <w:b/>
                <w:sz w:val="28"/>
                <w:szCs w:val="28"/>
                <w:vertAlign w:val="subscript"/>
              </w:rPr>
            </w:pPr>
            <w:r w:rsidRPr="002D2D5A">
              <w:rPr>
                <w:b/>
                <w:sz w:val="28"/>
                <w:szCs w:val="28"/>
              </w:rPr>
              <w:t>I</w:t>
            </w:r>
            <w:r w:rsidRPr="002D2D5A">
              <w:rPr>
                <w:rFonts w:cstheme="minorHAnsi"/>
                <w:b/>
                <w:sz w:val="28"/>
                <w:szCs w:val="28"/>
                <w:vertAlign w:val="subscript"/>
              </w:rPr>
              <w:t>γ</w:t>
            </w:r>
          </w:p>
        </w:tc>
        <w:tc>
          <w:tcPr>
            <w:tcW w:w="1752" w:type="dxa"/>
          </w:tcPr>
          <w:p w:rsidR="00DE4F42" w:rsidRPr="002D2D5A" w:rsidRDefault="00DE4F42" w:rsidP="00DE4F42">
            <w:pPr>
              <w:jc w:val="center"/>
              <w:rPr>
                <w:b/>
                <w:sz w:val="28"/>
                <w:szCs w:val="28"/>
              </w:rPr>
            </w:pPr>
            <w:r w:rsidRPr="002D2D5A">
              <w:rPr>
                <w:b/>
                <w:sz w:val="28"/>
                <w:szCs w:val="28"/>
              </w:rPr>
              <w:t>Final Level</w:t>
            </w:r>
          </w:p>
        </w:tc>
      </w:tr>
      <w:tr w:rsidR="00DE4F42" w:rsidTr="00DE4F42">
        <w:tc>
          <w:tcPr>
            <w:tcW w:w="1486" w:type="dxa"/>
          </w:tcPr>
          <w:p w:rsidR="00DE4F42" w:rsidRDefault="00DE4F42" w:rsidP="00DE4F42">
            <w:pPr>
              <w:jc w:val="center"/>
            </w:pPr>
            <w:r>
              <w:t>7741</w:t>
            </w:r>
          </w:p>
        </w:tc>
        <w:tc>
          <w:tcPr>
            <w:tcW w:w="1473" w:type="dxa"/>
          </w:tcPr>
          <w:p w:rsidR="00DE4F42" w:rsidRPr="002D2D5A" w:rsidRDefault="00DE4F42" w:rsidP="00DE4F42">
            <w:pPr>
              <w:jc w:val="center"/>
            </w:pPr>
            <w:r>
              <w:t>9/2</w:t>
            </w:r>
            <w:r>
              <w:rPr>
                <w:vertAlign w:val="superscript"/>
              </w:rPr>
              <w:t>+</w:t>
            </w:r>
          </w:p>
        </w:tc>
        <w:tc>
          <w:tcPr>
            <w:tcW w:w="1470" w:type="dxa"/>
          </w:tcPr>
          <w:p w:rsidR="00DE4F42" w:rsidRDefault="00DE4F42" w:rsidP="00DE4F42">
            <w:pPr>
              <w:jc w:val="center"/>
            </w:pPr>
          </w:p>
        </w:tc>
        <w:tc>
          <w:tcPr>
            <w:tcW w:w="1481" w:type="dxa"/>
          </w:tcPr>
          <w:p w:rsidR="00DE4F42" w:rsidRDefault="00DE4F42" w:rsidP="00DE4F42">
            <w:pPr>
              <w:jc w:val="center"/>
            </w:pPr>
            <w:r>
              <w:t>2425</w:t>
            </w:r>
          </w:p>
        </w:tc>
        <w:tc>
          <w:tcPr>
            <w:tcW w:w="1446" w:type="dxa"/>
          </w:tcPr>
          <w:p w:rsidR="00DE4F42" w:rsidRDefault="00DE4F42" w:rsidP="00DE4F42">
            <w:pPr>
              <w:jc w:val="center"/>
            </w:pPr>
          </w:p>
        </w:tc>
        <w:tc>
          <w:tcPr>
            <w:tcW w:w="1752" w:type="dxa"/>
          </w:tcPr>
          <w:p w:rsidR="00DE4F42" w:rsidRPr="002D2D5A" w:rsidRDefault="00DE4F42" w:rsidP="00DE4F42">
            <w:pPr>
              <w:jc w:val="right"/>
              <w:rPr>
                <w:vertAlign w:val="superscript"/>
              </w:rPr>
            </w:pPr>
            <w:r>
              <w:t xml:space="preserve">5316      </w:t>
            </w:r>
            <w:r>
              <w:rPr>
                <w:rFonts w:cstheme="minorHAnsi"/>
              </w:rPr>
              <w:t>≥</w:t>
            </w:r>
            <w:r>
              <w:t>3/2</w:t>
            </w:r>
            <w:r>
              <w:rPr>
                <w:vertAlign w:val="superscript"/>
              </w:rPr>
              <w:t>+</w:t>
            </w:r>
          </w:p>
        </w:tc>
      </w:tr>
      <w:tr w:rsidR="00DE4F42" w:rsidTr="00DE4F42">
        <w:tc>
          <w:tcPr>
            <w:tcW w:w="1486" w:type="dxa"/>
          </w:tcPr>
          <w:p w:rsidR="00DE4F42" w:rsidRDefault="00DE4F42" w:rsidP="00DE4F42">
            <w:pPr>
              <w:jc w:val="center"/>
            </w:pPr>
          </w:p>
        </w:tc>
        <w:tc>
          <w:tcPr>
            <w:tcW w:w="1473" w:type="dxa"/>
          </w:tcPr>
          <w:p w:rsidR="00DE4F42" w:rsidRDefault="00DE4F42" w:rsidP="00DE4F42">
            <w:pPr>
              <w:jc w:val="center"/>
            </w:pPr>
          </w:p>
        </w:tc>
        <w:tc>
          <w:tcPr>
            <w:tcW w:w="1470" w:type="dxa"/>
          </w:tcPr>
          <w:p w:rsidR="00DE4F42" w:rsidRDefault="00DE4F42" w:rsidP="00DE4F42">
            <w:pPr>
              <w:jc w:val="center"/>
            </w:pPr>
          </w:p>
        </w:tc>
        <w:tc>
          <w:tcPr>
            <w:tcW w:w="1481" w:type="dxa"/>
          </w:tcPr>
          <w:p w:rsidR="00DE4F42" w:rsidRDefault="00DE4F42" w:rsidP="00DE4F42">
            <w:pPr>
              <w:jc w:val="center"/>
            </w:pPr>
            <w:r>
              <w:t>2458</w:t>
            </w:r>
          </w:p>
        </w:tc>
        <w:tc>
          <w:tcPr>
            <w:tcW w:w="1446" w:type="dxa"/>
          </w:tcPr>
          <w:p w:rsidR="00DE4F42" w:rsidRDefault="00DE4F42" w:rsidP="00DE4F42">
            <w:pPr>
              <w:jc w:val="center"/>
            </w:pPr>
          </w:p>
        </w:tc>
        <w:tc>
          <w:tcPr>
            <w:tcW w:w="1752" w:type="dxa"/>
          </w:tcPr>
          <w:p w:rsidR="00DE4F42" w:rsidRPr="002D2D5A" w:rsidRDefault="00DE4F42" w:rsidP="00DE4F42">
            <w:pPr>
              <w:jc w:val="right"/>
              <w:rPr>
                <w:vertAlign w:val="superscript"/>
              </w:rPr>
            </w:pPr>
            <w:r>
              <w:t>5283      11/2</w:t>
            </w:r>
            <w:r>
              <w:rPr>
                <w:vertAlign w:val="superscript"/>
              </w:rPr>
              <w:t>+</w:t>
            </w:r>
          </w:p>
        </w:tc>
      </w:tr>
      <w:tr w:rsidR="00DE4F42" w:rsidTr="00DE4F42">
        <w:tc>
          <w:tcPr>
            <w:tcW w:w="1486" w:type="dxa"/>
          </w:tcPr>
          <w:p w:rsidR="00DE4F42" w:rsidRDefault="00DE4F42" w:rsidP="00DE4F42">
            <w:pPr>
              <w:jc w:val="center"/>
            </w:pPr>
          </w:p>
        </w:tc>
        <w:tc>
          <w:tcPr>
            <w:tcW w:w="1473" w:type="dxa"/>
          </w:tcPr>
          <w:p w:rsidR="00DE4F42" w:rsidRDefault="00DE4F42" w:rsidP="00DE4F42">
            <w:pPr>
              <w:jc w:val="center"/>
            </w:pPr>
          </w:p>
        </w:tc>
        <w:tc>
          <w:tcPr>
            <w:tcW w:w="1470" w:type="dxa"/>
          </w:tcPr>
          <w:p w:rsidR="00DE4F42" w:rsidRDefault="00DE4F42" w:rsidP="00DE4F42">
            <w:pPr>
              <w:jc w:val="center"/>
            </w:pPr>
          </w:p>
        </w:tc>
        <w:tc>
          <w:tcPr>
            <w:tcW w:w="1481" w:type="dxa"/>
          </w:tcPr>
          <w:p w:rsidR="00DE4F42" w:rsidRDefault="00DE4F42" w:rsidP="00DE4F42">
            <w:pPr>
              <w:jc w:val="center"/>
            </w:pPr>
            <w:r>
              <w:t>3294</w:t>
            </w:r>
          </w:p>
        </w:tc>
        <w:tc>
          <w:tcPr>
            <w:tcW w:w="1446" w:type="dxa"/>
          </w:tcPr>
          <w:p w:rsidR="00DE4F42" w:rsidRDefault="00DE4F42" w:rsidP="00DE4F42">
            <w:pPr>
              <w:jc w:val="center"/>
            </w:pPr>
          </w:p>
        </w:tc>
        <w:tc>
          <w:tcPr>
            <w:tcW w:w="1752" w:type="dxa"/>
          </w:tcPr>
          <w:p w:rsidR="00DE4F42" w:rsidRPr="002D2D5A" w:rsidRDefault="00DE4F42" w:rsidP="00DE4F42">
            <w:pPr>
              <w:jc w:val="right"/>
              <w:rPr>
                <w:vertAlign w:val="superscript"/>
              </w:rPr>
            </w:pPr>
            <w:r>
              <w:t>4447      11/2</w:t>
            </w:r>
            <w:r>
              <w:rPr>
                <w:vertAlign w:val="superscript"/>
              </w:rPr>
              <w:t>+</w:t>
            </w:r>
          </w:p>
        </w:tc>
      </w:tr>
      <w:tr w:rsidR="00DE4F42" w:rsidTr="00DE4F42">
        <w:tc>
          <w:tcPr>
            <w:tcW w:w="1486" w:type="dxa"/>
          </w:tcPr>
          <w:p w:rsidR="00DE4F42" w:rsidRDefault="00DE4F42" w:rsidP="00DE4F42">
            <w:pPr>
              <w:jc w:val="center"/>
            </w:pPr>
          </w:p>
        </w:tc>
        <w:tc>
          <w:tcPr>
            <w:tcW w:w="1473" w:type="dxa"/>
          </w:tcPr>
          <w:p w:rsidR="00DE4F42" w:rsidRDefault="00DE4F42" w:rsidP="00DE4F42">
            <w:pPr>
              <w:jc w:val="center"/>
            </w:pPr>
          </w:p>
        </w:tc>
        <w:tc>
          <w:tcPr>
            <w:tcW w:w="1470" w:type="dxa"/>
          </w:tcPr>
          <w:p w:rsidR="00DE4F42" w:rsidRDefault="00DE4F42" w:rsidP="00DE4F42">
            <w:pPr>
              <w:jc w:val="center"/>
            </w:pPr>
          </w:p>
        </w:tc>
        <w:tc>
          <w:tcPr>
            <w:tcW w:w="1481" w:type="dxa"/>
          </w:tcPr>
          <w:p w:rsidR="00DE4F42" w:rsidRDefault="00DE4F42" w:rsidP="00DE4F42">
            <w:pPr>
              <w:jc w:val="center"/>
            </w:pPr>
            <w:r>
              <w:t>4831</w:t>
            </w:r>
          </w:p>
        </w:tc>
        <w:tc>
          <w:tcPr>
            <w:tcW w:w="1446" w:type="dxa"/>
          </w:tcPr>
          <w:p w:rsidR="00DE4F42" w:rsidRDefault="00DE4F42" w:rsidP="00DE4F42">
            <w:pPr>
              <w:jc w:val="center"/>
            </w:pPr>
          </w:p>
        </w:tc>
        <w:tc>
          <w:tcPr>
            <w:tcW w:w="1752" w:type="dxa"/>
          </w:tcPr>
          <w:p w:rsidR="00DE4F42" w:rsidRPr="002D2D5A" w:rsidRDefault="00DE4F42" w:rsidP="00DE4F42">
            <w:pPr>
              <w:jc w:val="right"/>
              <w:rPr>
                <w:vertAlign w:val="superscript"/>
              </w:rPr>
            </w:pPr>
            <w:r>
              <w:t>2910        9/2</w:t>
            </w:r>
            <w:r>
              <w:rPr>
                <w:vertAlign w:val="superscript"/>
              </w:rPr>
              <w:t>+</w:t>
            </w:r>
          </w:p>
        </w:tc>
      </w:tr>
      <w:tr w:rsidR="00DE4F42" w:rsidTr="00DE4F42">
        <w:tc>
          <w:tcPr>
            <w:tcW w:w="1486" w:type="dxa"/>
          </w:tcPr>
          <w:p w:rsidR="00DE4F42" w:rsidRDefault="00DE4F42" w:rsidP="00DE4F42">
            <w:pPr>
              <w:jc w:val="center"/>
            </w:pPr>
          </w:p>
        </w:tc>
        <w:tc>
          <w:tcPr>
            <w:tcW w:w="1473" w:type="dxa"/>
          </w:tcPr>
          <w:p w:rsidR="00DE4F42" w:rsidRDefault="00DE4F42" w:rsidP="00DE4F42">
            <w:pPr>
              <w:jc w:val="center"/>
            </w:pPr>
          </w:p>
        </w:tc>
        <w:tc>
          <w:tcPr>
            <w:tcW w:w="1470" w:type="dxa"/>
          </w:tcPr>
          <w:p w:rsidR="00DE4F42" w:rsidRDefault="00DE4F42" w:rsidP="00DE4F42">
            <w:pPr>
              <w:jc w:val="center"/>
            </w:pPr>
          </w:p>
        </w:tc>
        <w:tc>
          <w:tcPr>
            <w:tcW w:w="1481" w:type="dxa"/>
          </w:tcPr>
          <w:p w:rsidR="00DE4F42" w:rsidRDefault="00DE4F42" w:rsidP="00DE4F42">
            <w:pPr>
              <w:jc w:val="center"/>
            </w:pPr>
            <w:r>
              <w:t>5578</w:t>
            </w:r>
          </w:p>
        </w:tc>
        <w:tc>
          <w:tcPr>
            <w:tcW w:w="1446" w:type="dxa"/>
          </w:tcPr>
          <w:p w:rsidR="00DE4F42" w:rsidRDefault="00DE4F42" w:rsidP="00DE4F42">
            <w:pPr>
              <w:jc w:val="center"/>
            </w:pPr>
          </w:p>
        </w:tc>
        <w:tc>
          <w:tcPr>
            <w:tcW w:w="1752" w:type="dxa"/>
          </w:tcPr>
          <w:p w:rsidR="00DE4F42" w:rsidRPr="002D2D5A" w:rsidRDefault="00DE4F42" w:rsidP="00DE4F42">
            <w:pPr>
              <w:jc w:val="right"/>
              <w:rPr>
                <w:vertAlign w:val="superscript"/>
              </w:rPr>
            </w:pPr>
            <w:r>
              <w:t>2163        7/2</w:t>
            </w:r>
            <w:r>
              <w:rPr>
                <w:vertAlign w:val="superscript"/>
              </w:rPr>
              <w:t>+</w:t>
            </w:r>
          </w:p>
        </w:tc>
      </w:tr>
      <w:tr w:rsidR="00DE4F42" w:rsidTr="00DE4F42">
        <w:tc>
          <w:tcPr>
            <w:tcW w:w="1486" w:type="dxa"/>
          </w:tcPr>
          <w:p w:rsidR="00DE4F42" w:rsidRDefault="00DE4F42" w:rsidP="00DE4F42">
            <w:pPr>
              <w:jc w:val="center"/>
            </w:pPr>
            <w:r>
              <w:t>7589</w:t>
            </w:r>
          </w:p>
        </w:tc>
        <w:tc>
          <w:tcPr>
            <w:tcW w:w="1473" w:type="dxa"/>
          </w:tcPr>
          <w:p w:rsidR="00DE4F42" w:rsidRPr="002D2D5A" w:rsidRDefault="00DE4F42" w:rsidP="00DE4F42">
            <w:pPr>
              <w:jc w:val="center"/>
              <w:rPr>
                <w:vertAlign w:val="superscript"/>
              </w:rPr>
            </w:pPr>
            <w:r>
              <w:t>9/2</w:t>
            </w:r>
            <w:r>
              <w:rPr>
                <w:vertAlign w:val="superscript"/>
              </w:rPr>
              <w:t>+</w:t>
            </w:r>
          </w:p>
        </w:tc>
        <w:tc>
          <w:tcPr>
            <w:tcW w:w="1470" w:type="dxa"/>
          </w:tcPr>
          <w:p w:rsidR="00DE4F42" w:rsidRDefault="00DE4F42" w:rsidP="00DE4F42">
            <w:pPr>
              <w:jc w:val="center"/>
            </w:pPr>
          </w:p>
        </w:tc>
        <w:tc>
          <w:tcPr>
            <w:tcW w:w="1481" w:type="dxa"/>
          </w:tcPr>
          <w:p w:rsidR="00DE4F42" w:rsidRDefault="00DE4F42" w:rsidP="00DE4F42">
            <w:pPr>
              <w:jc w:val="center"/>
            </w:pPr>
            <w:r>
              <w:t>3114</w:t>
            </w:r>
          </w:p>
        </w:tc>
        <w:tc>
          <w:tcPr>
            <w:tcW w:w="1446" w:type="dxa"/>
          </w:tcPr>
          <w:p w:rsidR="00DE4F42" w:rsidRDefault="00DE4F42" w:rsidP="00DE4F42">
            <w:pPr>
              <w:jc w:val="center"/>
            </w:pPr>
          </w:p>
        </w:tc>
        <w:tc>
          <w:tcPr>
            <w:tcW w:w="1752" w:type="dxa"/>
          </w:tcPr>
          <w:p w:rsidR="00DE4F42" w:rsidRPr="002D2D5A" w:rsidRDefault="00DE4F42" w:rsidP="00DE4F42">
            <w:pPr>
              <w:jc w:val="right"/>
              <w:rPr>
                <w:vertAlign w:val="superscript"/>
              </w:rPr>
            </w:pPr>
            <w:r>
              <w:t>4475        7/2</w:t>
            </w:r>
            <w:r>
              <w:rPr>
                <w:vertAlign w:val="superscript"/>
              </w:rPr>
              <w:t>+</w:t>
            </w:r>
          </w:p>
        </w:tc>
      </w:tr>
      <w:tr w:rsidR="00DE4F42" w:rsidTr="00DE4F42">
        <w:tc>
          <w:tcPr>
            <w:tcW w:w="1486" w:type="dxa"/>
          </w:tcPr>
          <w:p w:rsidR="00DE4F42" w:rsidRDefault="00DE4F42" w:rsidP="00DE4F42">
            <w:pPr>
              <w:jc w:val="center"/>
            </w:pPr>
          </w:p>
        </w:tc>
        <w:tc>
          <w:tcPr>
            <w:tcW w:w="1473" w:type="dxa"/>
          </w:tcPr>
          <w:p w:rsidR="00DE4F42" w:rsidRDefault="00DE4F42" w:rsidP="00DE4F42">
            <w:pPr>
              <w:jc w:val="center"/>
            </w:pPr>
          </w:p>
        </w:tc>
        <w:tc>
          <w:tcPr>
            <w:tcW w:w="1470" w:type="dxa"/>
          </w:tcPr>
          <w:p w:rsidR="00DE4F42" w:rsidRDefault="00DE4F42" w:rsidP="00DE4F42">
            <w:pPr>
              <w:jc w:val="center"/>
            </w:pPr>
          </w:p>
        </w:tc>
        <w:tc>
          <w:tcPr>
            <w:tcW w:w="1481" w:type="dxa"/>
          </w:tcPr>
          <w:p w:rsidR="00DE4F42" w:rsidRDefault="00DE4F42" w:rsidP="00DE4F42">
            <w:pPr>
              <w:jc w:val="center"/>
            </w:pPr>
            <w:r>
              <w:t>3142</w:t>
            </w:r>
          </w:p>
        </w:tc>
        <w:tc>
          <w:tcPr>
            <w:tcW w:w="1446" w:type="dxa"/>
          </w:tcPr>
          <w:p w:rsidR="00DE4F42" w:rsidRDefault="00DE4F42" w:rsidP="00DE4F42">
            <w:pPr>
              <w:jc w:val="center"/>
            </w:pPr>
          </w:p>
        </w:tc>
        <w:tc>
          <w:tcPr>
            <w:tcW w:w="1752" w:type="dxa"/>
          </w:tcPr>
          <w:p w:rsidR="00DE4F42" w:rsidRPr="002D2D5A" w:rsidRDefault="00DE4F42" w:rsidP="00DE4F42">
            <w:pPr>
              <w:jc w:val="right"/>
              <w:rPr>
                <w:vertAlign w:val="superscript"/>
              </w:rPr>
            </w:pPr>
            <w:r>
              <w:t>4447      11/2</w:t>
            </w:r>
            <w:r>
              <w:rPr>
                <w:vertAlign w:val="superscript"/>
              </w:rPr>
              <w:t>+</w:t>
            </w:r>
          </w:p>
        </w:tc>
      </w:tr>
      <w:tr w:rsidR="00DE4F42" w:rsidTr="00DE4F42">
        <w:trPr>
          <w:trHeight w:val="296"/>
        </w:trPr>
        <w:tc>
          <w:tcPr>
            <w:tcW w:w="1486" w:type="dxa"/>
          </w:tcPr>
          <w:p w:rsidR="00DE4F42" w:rsidRDefault="00DE4F42" w:rsidP="00DE4F42">
            <w:pPr>
              <w:jc w:val="center"/>
            </w:pPr>
          </w:p>
        </w:tc>
        <w:tc>
          <w:tcPr>
            <w:tcW w:w="1473" w:type="dxa"/>
          </w:tcPr>
          <w:p w:rsidR="00DE4F42" w:rsidRDefault="00DE4F42" w:rsidP="00DE4F42">
            <w:pPr>
              <w:jc w:val="center"/>
            </w:pPr>
          </w:p>
        </w:tc>
        <w:tc>
          <w:tcPr>
            <w:tcW w:w="1470" w:type="dxa"/>
          </w:tcPr>
          <w:p w:rsidR="00DE4F42" w:rsidRDefault="00DE4F42" w:rsidP="00DE4F42">
            <w:pPr>
              <w:jc w:val="center"/>
            </w:pPr>
          </w:p>
        </w:tc>
        <w:tc>
          <w:tcPr>
            <w:tcW w:w="1481" w:type="dxa"/>
          </w:tcPr>
          <w:p w:rsidR="00DE4F42" w:rsidRDefault="00DE4F42" w:rsidP="00DE4F42">
            <w:pPr>
              <w:jc w:val="center"/>
            </w:pPr>
            <w:r>
              <w:t>5426</w:t>
            </w:r>
          </w:p>
        </w:tc>
        <w:tc>
          <w:tcPr>
            <w:tcW w:w="1446" w:type="dxa"/>
          </w:tcPr>
          <w:p w:rsidR="00DE4F42" w:rsidRDefault="00DE4F42" w:rsidP="00DE4F42">
            <w:pPr>
              <w:jc w:val="center"/>
            </w:pPr>
          </w:p>
        </w:tc>
        <w:tc>
          <w:tcPr>
            <w:tcW w:w="1752" w:type="dxa"/>
          </w:tcPr>
          <w:p w:rsidR="00DE4F42" w:rsidRDefault="00DE4F42" w:rsidP="00DE4F42">
            <w:pPr>
              <w:jc w:val="right"/>
            </w:pPr>
            <w:r>
              <w:t>2163        7/2</w:t>
            </w:r>
            <w:r w:rsidRPr="002D2D5A">
              <w:rPr>
                <w:vertAlign w:val="superscript"/>
              </w:rPr>
              <w:t>+</w:t>
            </w:r>
          </w:p>
        </w:tc>
      </w:tr>
    </w:tbl>
    <w:p w:rsidR="00DE4F42" w:rsidRDefault="00DE4F42" w:rsidP="00DE4F42"/>
    <w:p w:rsidR="00DE4F42" w:rsidRDefault="00DE4F42" w:rsidP="00DE4F42">
      <w:pPr>
        <w:jc w:val="both"/>
      </w:pPr>
    </w:p>
    <w:p w:rsidR="00DE4F42" w:rsidRDefault="00DE4F42" w:rsidP="00DE4F42">
      <w:r>
        <w:br w:type="page"/>
      </w:r>
    </w:p>
    <w:p w:rsidR="00DE4F42" w:rsidRDefault="00DE4F42" w:rsidP="00DE4F42">
      <w:pPr>
        <w:spacing w:after="200" w:line="480" w:lineRule="auto"/>
        <w:jc w:val="both"/>
      </w:pPr>
      <w:r>
        <w:lastRenderedPageBreak/>
        <w:t>an external electromagnetic field.  The nucleus is comprised of nucleons that contain magnetic dipole moments and protons that carry electric charge.  When the charge distribution interacts with the external field, electric transitions (E) occur in the nucleus.  When the magnetic dipoles or the magnetism generated by orbital proton motion interact with the field, magnetic transitions (M) occur.  Multipole expansion of the external field yields electric (EL) and magnetic (ML) multipole transitions of higher order, where L is the order of the multipole, but the lowest order multipole generally dominates the transition.  After expansion, the transition probability λ is a function of the multipole order and the reduced transition probability B:</w:t>
      </w:r>
    </w:p>
    <w:p w:rsidR="00DE4F42" w:rsidRDefault="00DE4F42" w:rsidP="00DE4F42">
      <w:pPr>
        <w:spacing w:line="480" w:lineRule="auto"/>
        <w:jc w:val="right"/>
        <w:rPr>
          <w:rFonts w:eastAsiaTheme="minorEastAsia"/>
        </w:rPr>
      </w:pPr>
      <w:r>
        <w:tab/>
      </w:r>
      <m:oMath>
        <m:r>
          <m:rPr>
            <m:sty m:val="p"/>
          </m:rPr>
          <w:rPr>
            <w:rFonts w:ascii="Cambria Math" w:hAnsi="Cambria Math"/>
            <w:sz w:val="28"/>
            <w:szCs w:val="28"/>
          </w:rPr>
          <m:t>λ</m:t>
        </m:r>
        <m:d>
          <m:dPr>
            <m:ctrlPr>
              <w:rPr>
                <w:rFonts w:ascii="Cambria Math" w:hAnsi="Cambria Math"/>
                <w:i/>
                <w:sz w:val="28"/>
                <w:szCs w:val="28"/>
              </w:rPr>
            </m:ctrlPr>
          </m:dPr>
          <m:e>
            <m:r>
              <m:rPr>
                <m:sty m:val="p"/>
              </m:rPr>
              <w:rPr>
                <w:rFonts w:ascii="Cambria Math" w:hAnsi="Cambria Math"/>
                <w:sz w:val="28"/>
                <w:szCs w:val="28"/>
              </w:rPr>
              <m:t>σL</m:t>
            </m:r>
            <m:ctrlPr>
              <w:rPr>
                <w:rFonts w:ascii="Cambria Math" w:hAnsi="Cambria Math"/>
                <w:sz w:val="28"/>
                <w:szCs w:val="28"/>
              </w:rPr>
            </m:ctrlPr>
          </m:e>
        </m:d>
        <m:r>
          <m:rPr>
            <m:sty m:val="p"/>
          </m:rPr>
          <w:rPr>
            <w:rFonts w:ascii="Cambria Math"/>
            <w:sz w:val="28"/>
            <w:szCs w:val="28"/>
          </w:rPr>
          <m:t xml:space="preserve">= </m:t>
        </m:r>
        <m:f>
          <m:fPr>
            <m:ctrlPr>
              <w:rPr>
                <w:rFonts w:ascii="Cambria Math" w:hAnsi="Cambria Math"/>
                <w:sz w:val="28"/>
                <w:szCs w:val="28"/>
              </w:rPr>
            </m:ctrlPr>
          </m:fPr>
          <m:num>
            <m:r>
              <m:rPr>
                <m:sty m:val="p"/>
              </m:rPr>
              <w:rPr>
                <w:rFonts w:ascii="Cambria Math"/>
                <w:sz w:val="28"/>
                <w:szCs w:val="28"/>
              </w:rPr>
              <m:t>8</m:t>
            </m:r>
            <m:r>
              <m:rPr>
                <m:sty m:val="p"/>
              </m:rPr>
              <w:rPr>
                <w:rFonts w:ascii="Cambria Math" w:hAnsi="Cambria Math"/>
                <w:sz w:val="28"/>
                <w:szCs w:val="28"/>
              </w:rPr>
              <m:t>π</m:t>
            </m:r>
            <m:d>
              <m:dPr>
                <m:ctrlPr>
                  <w:rPr>
                    <w:rFonts w:ascii="Cambria Math" w:hAnsi="Cambria Math"/>
                    <w:sz w:val="28"/>
                    <w:szCs w:val="28"/>
                  </w:rPr>
                </m:ctrlPr>
              </m:dPr>
              <m:e>
                <m:r>
                  <m:rPr>
                    <m:sty m:val="p"/>
                  </m:rPr>
                  <w:rPr>
                    <w:rFonts w:ascii="Cambria Math" w:hAnsi="Cambria Math"/>
                    <w:sz w:val="28"/>
                    <w:szCs w:val="28"/>
                  </w:rPr>
                  <m:t xml:space="preserve">L </m:t>
                </m:r>
                <m:r>
                  <m:rPr>
                    <m:sty m:val="p"/>
                  </m:rPr>
                  <w:rPr>
                    <w:rFonts w:ascii="Cambria Math"/>
                    <w:sz w:val="28"/>
                    <w:szCs w:val="28"/>
                  </w:rPr>
                  <m:t>+ 1</m:t>
                </m:r>
              </m:e>
            </m:d>
          </m:num>
          <m:den>
            <m:sSup>
              <m:sSupPr>
                <m:ctrlPr>
                  <w:rPr>
                    <w:rFonts w:ascii="Cambria Math" w:hAnsi="Cambria Math"/>
                    <w:sz w:val="28"/>
                    <w:szCs w:val="28"/>
                  </w:rPr>
                </m:ctrlPr>
              </m:sSupPr>
              <m:e>
                <m:r>
                  <m:rPr>
                    <m:sty m:val="p"/>
                  </m:rPr>
                  <w:rPr>
                    <w:rFonts w:ascii="Cambria Math" w:hAnsi="Cambria Math"/>
                    <w:sz w:val="28"/>
                    <w:szCs w:val="28"/>
                  </w:rPr>
                  <m:t>L</m:t>
                </m:r>
                <m:d>
                  <m:dPr>
                    <m:begChr m:val="["/>
                    <m:endChr m:val="]"/>
                    <m:ctrlPr>
                      <w:rPr>
                        <w:rFonts w:ascii="Cambria Math" w:hAnsi="Cambria Math"/>
                        <w:sz w:val="28"/>
                        <w:szCs w:val="28"/>
                      </w:rPr>
                    </m:ctrlPr>
                  </m:dPr>
                  <m:e>
                    <m:d>
                      <m:dPr>
                        <m:ctrlPr>
                          <w:rPr>
                            <w:rFonts w:ascii="Cambria Math" w:hAnsi="Cambria Math"/>
                            <w:sz w:val="28"/>
                            <w:szCs w:val="28"/>
                          </w:rPr>
                        </m:ctrlPr>
                      </m:dPr>
                      <m:e>
                        <m:r>
                          <m:rPr>
                            <m:sty m:val="p"/>
                          </m:rPr>
                          <w:rPr>
                            <w:rFonts w:ascii="Cambria Math"/>
                            <w:sz w:val="28"/>
                            <w:szCs w:val="28"/>
                          </w:rPr>
                          <m:t>2</m:t>
                        </m:r>
                        <m:r>
                          <m:rPr>
                            <m:sty m:val="p"/>
                          </m:rPr>
                          <w:rPr>
                            <w:rFonts w:ascii="Cambria Math" w:hAnsi="Cambria Math"/>
                            <w:sz w:val="28"/>
                            <w:szCs w:val="28"/>
                          </w:rPr>
                          <m:t xml:space="preserve">L </m:t>
                        </m:r>
                        <m:r>
                          <m:rPr>
                            <m:sty m:val="p"/>
                          </m:rPr>
                          <w:rPr>
                            <w:rFonts w:ascii="Cambria Math"/>
                            <w:sz w:val="28"/>
                            <w:szCs w:val="28"/>
                          </w:rPr>
                          <m:t>+ 1</m:t>
                        </m:r>
                      </m:e>
                    </m:d>
                    <m:r>
                      <m:rPr>
                        <m:sty m:val="p"/>
                      </m:rPr>
                      <w:rPr>
                        <w:rFonts w:ascii="Cambria Math"/>
                        <w:sz w:val="28"/>
                        <w:szCs w:val="28"/>
                      </w:rPr>
                      <m:t>‼</m:t>
                    </m:r>
                  </m:e>
                </m:d>
              </m:e>
              <m:sup>
                <m:r>
                  <m:rPr>
                    <m:sty m:val="p"/>
                  </m:rPr>
                  <w:rPr>
                    <w:rFonts w:ascii="Cambria Math"/>
                    <w:sz w:val="28"/>
                    <w:szCs w:val="28"/>
                  </w:rPr>
                  <m:t>2</m:t>
                </m:r>
              </m:sup>
            </m:sSup>
          </m:den>
        </m:f>
        <m:f>
          <m:fPr>
            <m:ctrlPr>
              <w:rPr>
                <w:rFonts w:ascii="Cambria Math" w:hAnsi="Cambria Math"/>
                <w:sz w:val="28"/>
                <w:szCs w:val="28"/>
              </w:rPr>
            </m:ctrlPr>
          </m:fPr>
          <m:num>
            <m:sSup>
              <m:sSupPr>
                <m:ctrlPr>
                  <w:rPr>
                    <w:rFonts w:ascii="Cambria Math" w:hAnsi="Cambria Math"/>
                    <w:sz w:val="28"/>
                    <w:szCs w:val="28"/>
                  </w:rPr>
                </m:ctrlPr>
              </m:sSupPr>
              <m:e>
                <m:r>
                  <m:rPr>
                    <m:sty m:val="p"/>
                  </m:rPr>
                  <w:rPr>
                    <w:rFonts w:ascii="Cambria Math"/>
                    <w:sz w:val="28"/>
                    <w:szCs w:val="28"/>
                  </w:rPr>
                  <m:t>k</m:t>
                </m:r>
              </m:e>
              <m:sup>
                <m:r>
                  <m:rPr>
                    <m:sty m:val="p"/>
                  </m:rPr>
                  <w:rPr>
                    <w:rFonts w:ascii="Cambria Math"/>
                    <w:sz w:val="28"/>
                    <w:szCs w:val="28"/>
                  </w:rPr>
                  <m:t>2</m:t>
                </m:r>
                <m:r>
                  <m:rPr>
                    <m:sty m:val="p"/>
                  </m:rPr>
                  <w:rPr>
                    <w:rFonts w:ascii="Cambria Math" w:hAnsi="Cambria Math"/>
                    <w:sz w:val="28"/>
                    <w:szCs w:val="28"/>
                  </w:rPr>
                  <m:t>L</m:t>
                </m:r>
                <m:r>
                  <m:rPr>
                    <m:sty m:val="p"/>
                  </m:rPr>
                  <w:rPr>
                    <w:rFonts w:ascii="Cambria Math"/>
                    <w:sz w:val="28"/>
                    <w:szCs w:val="28"/>
                  </w:rPr>
                  <m:t>+1</m:t>
                </m:r>
              </m:sup>
            </m:sSup>
          </m:num>
          <m:den>
            <m:r>
              <m:rPr>
                <m:sty m:val="p"/>
              </m:rPr>
              <w:rPr>
                <w:rFonts w:ascii="Cambria Math" w:hAnsi="Cambria Math"/>
                <w:sz w:val="28"/>
                <w:szCs w:val="28"/>
              </w:rPr>
              <m:t>ℏ</m:t>
            </m:r>
          </m:den>
        </m:f>
        <m:r>
          <m:rPr>
            <m:sty m:val="p"/>
          </m:rPr>
          <w:rPr>
            <w:rFonts w:ascii="Cambria Math"/>
            <w:sz w:val="28"/>
            <w:szCs w:val="28"/>
          </w:rPr>
          <m:t>B(</m:t>
        </m:r>
        <m:r>
          <m:rPr>
            <m:sty m:val="p"/>
          </m:rPr>
          <w:rPr>
            <w:rFonts w:ascii="Cambria Math" w:hAnsi="Cambria Math"/>
            <w:sz w:val="28"/>
            <w:szCs w:val="28"/>
          </w:rPr>
          <m:t>σL</m:t>
        </m:r>
        <m:r>
          <m:rPr>
            <m:sty m:val="p"/>
          </m:rPr>
          <w:rPr>
            <w:rFonts w:ascii="Cambria Math"/>
            <w:sz w:val="28"/>
            <w:szCs w:val="28"/>
          </w:rPr>
          <m:t>)</m:t>
        </m:r>
      </m:oMath>
      <w:r w:rsidRPr="00E81CD8">
        <w:rPr>
          <w:rFonts w:eastAsiaTheme="minorEastAsia"/>
          <w:sz w:val="28"/>
          <w:szCs w:val="28"/>
        </w:rPr>
        <w:tab/>
      </w:r>
      <w:r>
        <w:rPr>
          <w:rFonts w:eastAsiaTheme="minorEastAsia"/>
        </w:rPr>
        <w:tab/>
      </w:r>
      <w:r>
        <w:rPr>
          <w:rFonts w:eastAsiaTheme="minorEastAsia"/>
        </w:rPr>
        <w:tab/>
        <w:t>(5.16)</w:t>
      </w:r>
    </w:p>
    <w:p w:rsidR="00DE4F42" w:rsidRDefault="00DE4F42" w:rsidP="00DE4F42">
      <w:pPr>
        <w:spacing w:line="480" w:lineRule="auto"/>
        <w:jc w:val="both"/>
      </w:pPr>
      <w:r>
        <w:t>where σ = E or M to represent electric or magnetic radiation.</w:t>
      </w:r>
    </w:p>
    <w:p w:rsidR="00DE4F42" w:rsidRDefault="00DE4F42" w:rsidP="00DE4F42">
      <w:pPr>
        <w:spacing w:line="480" w:lineRule="auto"/>
        <w:ind w:firstLine="720"/>
        <w:jc w:val="both"/>
      </w:pPr>
      <w:r>
        <w:t>The type of transition allowed is governed by parity and angular momentum selection rules.  The order of the multipole transition depends upon the parity of the initial and final states, and the relation ensures that the same order transition does not occur between electric and magnetic components.</w:t>
      </w:r>
    </w:p>
    <w:p w:rsidR="00DE4F42" w:rsidRDefault="00DE4F42" w:rsidP="00DE4F42">
      <w:pPr>
        <w:spacing w:line="480" w:lineRule="auto"/>
        <w:jc w:val="right"/>
      </w:pPr>
      <w:r>
        <w:tab/>
      </w:r>
      <m:oMath>
        <m:sSub>
          <m:sSubPr>
            <m:ctrlPr>
              <w:rPr>
                <w:rFonts w:ascii="Cambria Math" w:hAnsi="Cambria Math"/>
                <w:i/>
                <w:sz w:val="28"/>
                <w:szCs w:val="28"/>
              </w:rPr>
            </m:ctrlPr>
          </m:sSubPr>
          <m:e>
            <m:r>
              <w:rPr>
                <w:rFonts w:ascii="Cambria Math" w:hAnsi="Cambria Math"/>
                <w:sz w:val="28"/>
                <w:szCs w:val="28"/>
              </w:rPr>
              <m:t>π</m:t>
            </m:r>
          </m:e>
          <m:sub>
            <m:r>
              <w:rPr>
                <w:rFonts w:ascii="Cambria Math" w:hAnsi="Cambria Math"/>
                <w:sz w:val="28"/>
                <w:szCs w:val="28"/>
              </w:rPr>
              <m:t>i</m:t>
            </m:r>
          </m:sub>
        </m:sSub>
        <m:sSub>
          <m:sSubPr>
            <m:ctrlPr>
              <w:rPr>
                <w:rFonts w:ascii="Cambria Math" w:hAnsi="Cambria Math"/>
                <w:i/>
                <w:sz w:val="28"/>
                <w:szCs w:val="28"/>
              </w:rPr>
            </m:ctrlPr>
          </m:sSubPr>
          <m:e>
            <m:r>
              <w:rPr>
                <w:rFonts w:ascii="Cambria Math" w:hAnsi="Cambria Math"/>
                <w:sz w:val="28"/>
                <w:szCs w:val="28"/>
              </w:rPr>
              <m:t>π</m:t>
            </m:r>
          </m:e>
          <m:sub>
            <m:r>
              <w:rPr>
                <w:rFonts w:ascii="Cambria Math" w:hAnsi="Cambria Math"/>
                <w:sz w:val="28"/>
                <w:szCs w:val="28"/>
              </w:rPr>
              <m:t>f</m:t>
            </m:r>
          </m:sub>
        </m:sSub>
        <m:r>
          <w:rPr>
            <w:rFonts w:ascii="Cambria Math" w:hAnsi="Cambria Math"/>
            <w:sz w:val="28"/>
            <w:szCs w:val="28"/>
          </w:rPr>
          <m:t xml:space="preserve">= </m:t>
        </m:r>
        <m:sSup>
          <m:sSupPr>
            <m:ctrlPr>
              <w:rPr>
                <w:rFonts w:ascii="Cambria Math" w:hAnsi="Cambria Math"/>
                <w:i/>
                <w:sz w:val="28"/>
                <w:szCs w:val="28"/>
              </w:rPr>
            </m:ctrlPr>
          </m:sSupPr>
          <m:e>
            <m:r>
              <w:rPr>
                <w:rFonts w:ascii="Cambria Math" w:hAnsi="Cambria Math"/>
                <w:sz w:val="28"/>
                <w:szCs w:val="28"/>
              </w:rPr>
              <m:t>(-1)</m:t>
            </m:r>
          </m:e>
          <m:sup>
            <m:r>
              <w:rPr>
                <w:rFonts w:ascii="Cambria Math" w:hAnsi="Cambria Math"/>
                <w:sz w:val="28"/>
                <w:szCs w:val="28"/>
              </w:rPr>
              <m:t>L</m:t>
            </m:r>
          </m:sup>
        </m:sSup>
      </m:oMath>
      <w:r>
        <w:rPr>
          <w:rFonts w:eastAsiaTheme="minorEastAsia"/>
          <w:sz w:val="28"/>
          <w:szCs w:val="28"/>
        </w:rPr>
        <w:t xml:space="preserve"> </w:t>
      </w:r>
      <w:r>
        <w:rPr>
          <w:rFonts w:eastAsiaTheme="minorEastAsia"/>
        </w:rPr>
        <w:t>for EL</w:t>
      </w:r>
      <w:r>
        <w:rPr>
          <w:rFonts w:eastAsiaTheme="minorEastAsia"/>
        </w:rPr>
        <w:tab/>
      </w:r>
      <w:r>
        <w:rPr>
          <w:rFonts w:eastAsiaTheme="minorEastAsia"/>
        </w:rPr>
        <w:tab/>
      </w:r>
      <m:oMath>
        <m:sSub>
          <m:sSubPr>
            <m:ctrlPr>
              <w:rPr>
                <w:rFonts w:ascii="Cambria Math" w:hAnsi="Cambria Math"/>
                <w:i/>
                <w:sz w:val="28"/>
                <w:szCs w:val="28"/>
              </w:rPr>
            </m:ctrlPr>
          </m:sSubPr>
          <m:e>
            <m:r>
              <w:rPr>
                <w:rFonts w:ascii="Cambria Math" w:hAnsi="Cambria Math"/>
                <w:sz w:val="28"/>
                <w:szCs w:val="28"/>
              </w:rPr>
              <m:t>π</m:t>
            </m:r>
          </m:e>
          <m:sub>
            <m:r>
              <w:rPr>
                <w:rFonts w:ascii="Cambria Math" w:hAnsi="Cambria Math"/>
                <w:sz w:val="28"/>
                <w:szCs w:val="28"/>
              </w:rPr>
              <m:t>i</m:t>
            </m:r>
          </m:sub>
        </m:sSub>
        <m:sSub>
          <m:sSubPr>
            <m:ctrlPr>
              <w:rPr>
                <w:rFonts w:ascii="Cambria Math" w:hAnsi="Cambria Math"/>
                <w:i/>
                <w:sz w:val="28"/>
                <w:szCs w:val="28"/>
              </w:rPr>
            </m:ctrlPr>
          </m:sSubPr>
          <m:e>
            <m:r>
              <w:rPr>
                <w:rFonts w:ascii="Cambria Math" w:hAnsi="Cambria Math"/>
                <w:sz w:val="28"/>
                <w:szCs w:val="28"/>
              </w:rPr>
              <m:t>π</m:t>
            </m:r>
          </m:e>
          <m:sub>
            <m:r>
              <w:rPr>
                <w:rFonts w:ascii="Cambria Math" w:hAnsi="Cambria Math"/>
                <w:sz w:val="28"/>
                <w:szCs w:val="28"/>
              </w:rPr>
              <m:t>f</m:t>
            </m:r>
          </m:sub>
        </m:sSub>
        <m:r>
          <w:rPr>
            <w:rFonts w:ascii="Cambria Math" w:hAnsi="Cambria Math"/>
            <w:sz w:val="28"/>
            <w:szCs w:val="28"/>
          </w:rPr>
          <m:t xml:space="preserve">= </m:t>
        </m:r>
        <m:sSup>
          <m:sSupPr>
            <m:ctrlPr>
              <w:rPr>
                <w:rFonts w:ascii="Cambria Math" w:hAnsi="Cambria Math"/>
                <w:i/>
                <w:sz w:val="28"/>
                <w:szCs w:val="28"/>
              </w:rPr>
            </m:ctrlPr>
          </m:sSupPr>
          <m:e>
            <m:r>
              <w:rPr>
                <w:rFonts w:ascii="Cambria Math" w:hAnsi="Cambria Math"/>
                <w:sz w:val="28"/>
                <w:szCs w:val="28"/>
              </w:rPr>
              <m:t>(-1)</m:t>
            </m:r>
          </m:e>
          <m:sup>
            <m:r>
              <w:rPr>
                <w:rFonts w:ascii="Cambria Math" w:hAnsi="Cambria Math"/>
                <w:sz w:val="28"/>
                <w:szCs w:val="28"/>
              </w:rPr>
              <m:t>L+1</m:t>
            </m:r>
          </m:sup>
        </m:sSup>
      </m:oMath>
      <w:r>
        <w:rPr>
          <w:rFonts w:eastAsiaTheme="minorEastAsia"/>
        </w:rPr>
        <w:t xml:space="preserve"> for ML</w:t>
      </w:r>
      <w:r>
        <w:rPr>
          <w:rFonts w:eastAsiaTheme="minorEastAsia"/>
        </w:rPr>
        <w:tab/>
      </w:r>
      <w:r>
        <w:rPr>
          <w:rFonts w:eastAsiaTheme="minorEastAsia"/>
        </w:rPr>
        <w:tab/>
        <w:t>(5.17)</w:t>
      </w:r>
    </w:p>
    <w:p w:rsidR="00DE4F42" w:rsidRDefault="00DE4F42" w:rsidP="00DE4F42">
      <w:pPr>
        <w:spacing w:line="480" w:lineRule="auto"/>
        <w:jc w:val="both"/>
      </w:pPr>
      <w:r>
        <w:t>The angular momentum of the final state is determined by that of the initial state and the order of the multipole transition:</w:t>
      </w:r>
    </w:p>
    <w:p w:rsidR="00DE4F42" w:rsidRDefault="00DE4F42" w:rsidP="00DE4F42">
      <w:pPr>
        <w:spacing w:line="480" w:lineRule="auto"/>
        <w:jc w:val="right"/>
      </w:pPr>
      <w:r>
        <w:tab/>
      </w:r>
      <m:oMath>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J</m:t>
                </m:r>
              </m:e>
              <m:sub>
                <m:r>
                  <w:rPr>
                    <w:rFonts w:ascii="Cambria Math" w:hAnsi="Cambria Math"/>
                    <w:sz w:val="28"/>
                    <w:szCs w:val="28"/>
                  </w:rPr>
                  <m:t>f</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J</m:t>
                </m:r>
              </m:e>
              <m:sub>
                <m:r>
                  <w:rPr>
                    <w:rFonts w:ascii="Cambria Math" w:hAnsi="Cambria Math"/>
                    <w:sz w:val="28"/>
                    <w:szCs w:val="28"/>
                  </w:rPr>
                  <m:t>i</m:t>
                </m:r>
              </m:sub>
            </m:sSub>
          </m:e>
        </m:d>
        <m:r>
          <w:rPr>
            <w:rFonts w:ascii="Cambria Math" w:hAnsi="Cambria Math"/>
            <w:sz w:val="28"/>
            <w:szCs w:val="28"/>
          </w:rPr>
          <m:t xml:space="preserve"> ≤ </m:t>
        </m:r>
        <m:r>
          <m:rPr>
            <m:sty m:val="p"/>
          </m:rPr>
          <w:rPr>
            <w:rFonts w:ascii="Cambria Math" w:hAnsi="Cambria Math"/>
            <w:sz w:val="28"/>
            <w:szCs w:val="28"/>
          </w:rPr>
          <m:t>L</m:t>
        </m:r>
        <m:r>
          <m:rPr>
            <m:sty m:val="p"/>
          </m:rPr>
          <w:rPr>
            <w:rFonts w:ascii="Cambria Math"/>
            <w:sz w:val="28"/>
            <w:szCs w:val="28"/>
          </w:rPr>
          <m:t xml:space="preserve"> </m:t>
        </m:r>
        <m:r>
          <m:rPr>
            <m:sty m:val="p"/>
          </m:rPr>
          <w:rPr>
            <w:rFonts w:ascii="Cambria Math" w:hAnsi="Cambria Math"/>
            <w:sz w:val="28"/>
            <w:szCs w:val="28"/>
          </w:rPr>
          <m:t>≤</m:t>
        </m:r>
        <m:r>
          <m:rPr>
            <m:sty m:val="p"/>
          </m:rPr>
          <w:rPr>
            <w:rFonts w:ascii="Cambria Math"/>
            <w:sz w:val="28"/>
            <w:szCs w:val="28"/>
          </w:rPr>
          <m:t xml:space="preserve"> </m:t>
        </m:r>
        <m:sSub>
          <m:sSubPr>
            <m:ctrlPr>
              <w:rPr>
                <w:rFonts w:ascii="Cambria Math" w:hAnsi="Cambria Math"/>
                <w:i/>
                <w:sz w:val="28"/>
                <w:szCs w:val="28"/>
              </w:rPr>
            </m:ctrlPr>
          </m:sSubPr>
          <m:e>
            <m:r>
              <w:rPr>
                <w:rFonts w:ascii="Cambria Math" w:hAnsi="Cambria Math"/>
                <w:sz w:val="28"/>
                <w:szCs w:val="28"/>
              </w:rPr>
              <m:t>J</m:t>
            </m:r>
          </m:e>
          <m:sub>
            <m:r>
              <w:rPr>
                <w:rFonts w:ascii="Cambria Math" w:hAnsi="Cambria Math"/>
                <w:sz w:val="28"/>
                <w:szCs w:val="28"/>
              </w:rPr>
              <m:t>f</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J</m:t>
            </m:r>
          </m:e>
          <m:sub>
            <m:r>
              <w:rPr>
                <w:rFonts w:ascii="Cambria Math" w:hAnsi="Cambria Math"/>
                <w:sz w:val="28"/>
                <w:szCs w:val="28"/>
              </w:rPr>
              <m:t>i</m:t>
            </m:r>
          </m:sub>
        </m:sSub>
      </m:oMath>
      <w:r>
        <w:rPr>
          <w:rFonts w:eastAsiaTheme="minorEastAsia"/>
        </w:rPr>
        <w:tab/>
      </w:r>
      <w:r>
        <w:rPr>
          <w:rFonts w:eastAsiaTheme="minorEastAsia"/>
        </w:rPr>
        <w:tab/>
      </w:r>
      <w:r>
        <w:rPr>
          <w:rFonts w:eastAsiaTheme="minorEastAsia"/>
        </w:rPr>
        <w:tab/>
        <w:t>(5.18)</w:t>
      </w:r>
    </w:p>
    <w:p w:rsidR="00DE4F42" w:rsidRDefault="00DE4F42" w:rsidP="00DE4F42">
      <w:pPr>
        <w:spacing w:line="480" w:lineRule="auto"/>
        <w:contextualSpacing/>
        <w:jc w:val="both"/>
      </w:pPr>
      <w:r>
        <w:t>If EL and M(L+1) transitions are both allowed by selection rules, EL usually dominates the transition by a large magnitude; however, if both ML and E(L+1) transitions are allowed, the transition rates tend to be competitive.</w:t>
      </w:r>
    </w:p>
    <w:p w:rsidR="00DE4F42" w:rsidRDefault="00DE4F42" w:rsidP="00DE4F42">
      <w:pPr>
        <w:spacing w:line="480" w:lineRule="auto"/>
        <w:jc w:val="both"/>
      </w:pPr>
      <w:r w:rsidRPr="008E02D3">
        <w:lastRenderedPageBreak/>
        <w:t xml:space="preserve"> </w:t>
      </w:r>
      <w:r>
        <w:tab/>
        <w:t xml:space="preserve">Gamma partial widths were calculated for each decay channel of the </w:t>
      </w:r>
      <w:r w:rsidRPr="00751376">
        <w:rPr>
          <w:vertAlign w:val="superscript"/>
        </w:rPr>
        <w:t>27</w:t>
      </w:r>
      <w:r>
        <w:t>Al mirror analogs, and Equation 5.14 determined transition probabilities for these channels.  For each decay, parity selection rules in (5.17) revealed the lowest order multipole transitions allowed were M1 and E2.  Since transition rates for these modes can be competitive, B(M1) and B(E2) were both calculated for each decay using Equation 5.16.  Transition probabilities for these multipoles are:</w:t>
      </w:r>
    </w:p>
    <w:p w:rsidR="00DE4F42" w:rsidRPr="00196B40" w:rsidRDefault="00DE4F42" w:rsidP="00DE4F42">
      <w:pPr>
        <w:spacing w:line="360" w:lineRule="auto"/>
        <w:jc w:val="right"/>
        <w:rPr>
          <w:rFonts w:eastAsiaTheme="minorEastAsia"/>
        </w:rPr>
      </w:pPr>
      <m:oMath>
        <m:r>
          <w:rPr>
            <w:rFonts w:ascii="Cambria Math" w:hAnsi="Cambria Math"/>
            <w:sz w:val="28"/>
            <w:szCs w:val="28"/>
          </w:rPr>
          <m:t>λ</m:t>
        </m:r>
        <m:d>
          <m:dPr>
            <m:ctrlPr>
              <w:rPr>
                <w:rFonts w:ascii="Cambria Math" w:hAnsi="Cambria Math"/>
                <w:i/>
                <w:sz w:val="28"/>
                <w:szCs w:val="28"/>
              </w:rPr>
            </m:ctrlPr>
          </m:dPr>
          <m:e>
            <m:r>
              <w:rPr>
                <w:rFonts w:ascii="Cambria Math" w:hAnsi="Cambria Math"/>
                <w:sz w:val="28"/>
                <w:szCs w:val="28"/>
              </w:rPr>
              <m:t>M1</m:t>
            </m:r>
          </m:e>
        </m:d>
        <m:r>
          <w:rPr>
            <w:rFonts w:ascii="Cambria Math" w:hAnsi="Cambria Math"/>
            <w:sz w:val="28"/>
            <w:szCs w:val="28"/>
          </w:rPr>
          <m:t>= 1.76*</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13</m:t>
            </m:r>
          </m:sup>
        </m:sSup>
        <m:r>
          <w:rPr>
            <w:rFonts w:ascii="Cambria Math" w:hAnsi="Cambria Math"/>
            <w:sz w:val="28"/>
            <w:szCs w:val="28"/>
          </w:rPr>
          <m:t xml:space="preserve"> </m:t>
        </m:r>
        <m:sSubSup>
          <m:sSubSupPr>
            <m:ctrlPr>
              <w:rPr>
                <w:rFonts w:ascii="Cambria Math" w:hAnsi="Cambria Math"/>
                <w:i/>
                <w:sz w:val="28"/>
                <w:szCs w:val="28"/>
              </w:rPr>
            </m:ctrlPr>
          </m:sSubSupPr>
          <m:e>
            <m:r>
              <w:rPr>
                <w:rFonts w:ascii="Cambria Math" w:hAnsi="Cambria Math"/>
                <w:sz w:val="28"/>
                <w:szCs w:val="28"/>
              </w:rPr>
              <m:t>E</m:t>
            </m:r>
          </m:e>
          <m:sub>
            <m:r>
              <w:rPr>
                <w:rFonts w:ascii="Cambria Math" w:hAnsi="Cambria Math"/>
                <w:sz w:val="28"/>
                <w:szCs w:val="28"/>
              </w:rPr>
              <m:t>γ</m:t>
            </m:r>
          </m:sub>
          <m:sup>
            <m:r>
              <w:rPr>
                <w:rFonts w:ascii="Cambria Math" w:hAnsi="Cambria Math"/>
                <w:sz w:val="28"/>
                <w:szCs w:val="28"/>
              </w:rPr>
              <m:t>3</m:t>
            </m:r>
          </m:sup>
        </m:sSubSup>
        <m:r>
          <w:rPr>
            <w:rFonts w:ascii="Cambria Math" w:hAnsi="Cambria Math"/>
            <w:sz w:val="28"/>
            <w:szCs w:val="28"/>
          </w:rPr>
          <m:t xml:space="preserve"> B(M1)</m:t>
        </m:r>
      </m:oMath>
      <w:r>
        <w:rPr>
          <w:rFonts w:eastAsiaTheme="minorEastAsia"/>
          <w:sz w:val="28"/>
          <w:szCs w:val="28"/>
        </w:rPr>
        <w:t xml:space="preserve">  </w:t>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rPr>
        <w:t>(5.19</w:t>
      </w:r>
      <w:r w:rsidRPr="00196B40">
        <w:rPr>
          <w:rFonts w:eastAsiaTheme="minorEastAsia"/>
        </w:rPr>
        <w:t>)</w:t>
      </w:r>
    </w:p>
    <w:p w:rsidR="00DE4F42" w:rsidRDefault="00DE4F42" w:rsidP="00DE4F42">
      <w:pPr>
        <w:spacing w:line="360" w:lineRule="auto"/>
        <w:jc w:val="right"/>
      </w:pPr>
      <w:r>
        <w:rPr>
          <w:rFonts w:eastAsiaTheme="minorEastAsia"/>
        </w:rPr>
        <w:t xml:space="preserve">  </w:t>
      </w:r>
      <m:oMath>
        <m:r>
          <w:rPr>
            <w:rFonts w:ascii="Cambria Math" w:eastAsiaTheme="minorEastAsia" w:hAnsi="Cambria Math"/>
            <w:sz w:val="28"/>
            <w:szCs w:val="28"/>
          </w:rPr>
          <m:t>λ</m:t>
        </m:r>
        <m:d>
          <m:dPr>
            <m:ctrlPr>
              <w:rPr>
                <w:rFonts w:ascii="Cambria Math" w:eastAsiaTheme="minorEastAsia" w:hAnsi="Cambria Math"/>
                <w:i/>
                <w:sz w:val="28"/>
                <w:szCs w:val="28"/>
              </w:rPr>
            </m:ctrlPr>
          </m:dPr>
          <m:e>
            <m:r>
              <w:rPr>
                <w:rFonts w:ascii="Cambria Math" w:eastAsiaTheme="minorEastAsia" w:hAnsi="Cambria Math"/>
                <w:sz w:val="28"/>
                <w:szCs w:val="28"/>
              </w:rPr>
              <m:t>E2</m:t>
            </m:r>
          </m:e>
        </m:d>
        <m:r>
          <w:rPr>
            <w:rFonts w:ascii="Cambria Math" w:eastAsiaTheme="minorEastAsia" w:hAnsi="Cambria Math"/>
            <w:sz w:val="28"/>
            <w:szCs w:val="28"/>
          </w:rPr>
          <m:t>=1.23*</m:t>
        </m:r>
        <m:sSup>
          <m:sSupPr>
            <m:ctrlPr>
              <w:rPr>
                <w:rFonts w:ascii="Cambria Math" w:eastAsiaTheme="minorEastAsia" w:hAnsi="Cambria Math"/>
                <w:i/>
                <w:sz w:val="28"/>
                <w:szCs w:val="28"/>
              </w:rPr>
            </m:ctrlPr>
          </m:sSupPr>
          <m:e>
            <m:r>
              <w:rPr>
                <w:rFonts w:ascii="Cambria Math" w:eastAsiaTheme="minorEastAsia" w:hAnsi="Cambria Math"/>
                <w:sz w:val="28"/>
                <w:szCs w:val="28"/>
              </w:rPr>
              <m:t>10</m:t>
            </m:r>
          </m:e>
          <m:sup>
            <m:r>
              <w:rPr>
                <w:rFonts w:ascii="Cambria Math" w:eastAsiaTheme="minorEastAsia" w:hAnsi="Cambria Math"/>
                <w:sz w:val="28"/>
                <w:szCs w:val="28"/>
              </w:rPr>
              <m:t>9</m:t>
            </m:r>
          </m:sup>
        </m:sSup>
        <m:r>
          <w:rPr>
            <w:rFonts w:ascii="Cambria Math" w:eastAsiaTheme="minorEastAsia" w:hAnsi="Cambria Math"/>
            <w:sz w:val="28"/>
            <w:szCs w:val="28"/>
          </w:rPr>
          <m:t xml:space="preserve"> </m:t>
        </m:r>
        <m:sSubSup>
          <m:sSubSupPr>
            <m:ctrlPr>
              <w:rPr>
                <w:rFonts w:ascii="Cambria Math" w:eastAsiaTheme="minorEastAsia" w:hAnsi="Cambria Math"/>
                <w:i/>
                <w:sz w:val="28"/>
                <w:szCs w:val="28"/>
              </w:rPr>
            </m:ctrlPr>
          </m:sSubSupPr>
          <m:e>
            <m:r>
              <w:rPr>
                <w:rFonts w:ascii="Cambria Math" w:eastAsiaTheme="minorEastAsia" w:hAnsi="Cambria Math"/>
                <w:sz w:val="28"/>
                <w:szCs w:val="28"/>
              </w:rPr>
              <m:t>E</m:t>
            </m:r>
          </m:e>
          <m:sub>
            <m:r>
              <w:rPr>
                <w:rFonts w:ascii="Cambria Math" w:eastAsiaTheme="minorEastAsia" w:hAnsi="Cambria Math"/>
                <w:sz w:val="28"/>
                <w:szCs w:val="28"/>
              </w:rPr>
              <m:t>γ</m:t>
            </m:r>
          </m:sub>
          <m:sup>
            <m:r>
              <w:rPr>
                <w:rFonts w:ascii="Cambria Math" w:eastAsiaTheme="minorEastAsia" w:hAnsi="Cambria Math"/>
                <w:sz w:val="28"/>
                <w:szCs w:val="28"/>
              </w:rPr>
              <m:t>5</m:t>
            </m:r>
          </m:sup>
        </m:sSubSup>
        <m:r>
          <w:rPr>
            <w:rFonts w:ascii="Cambria Math" w:eastAsiaTheme="minorEastAsia" w:hAnsi="Cambria Math"/>
            <w:sz w:val="28"/>
            <w:szCs w:val="28"/>
          </w:rPr>
          <m:t xml:space="preserve"> B(E2)</m:t>
        </m:r>
      </m:oMath>
      <w:r>
        <w:rPr>
          <w:rFonts w:eastAsiaTheme="minorEastAsia"/>
          <w:sz w:val="28"/>
          <w:szCs w:val="28"/>
        </w:rPr>
        <w:tab/>
        <w:t xml:space="preserve">          </w:t>
      </w:r>
      <w:r>
        <w:rPr>
          <w:rFonts w:eastAsiaTheme="minorEastAsia"/>
          <w:sz w:val="28"/>
          <w:szCs w:val="28"/>
        </w:rPr>
        <w:tab/>
      </w:r>
      <w:r>
        <w:rPr>
          <w:rFonts w:eastAsiaTheme="minorEastAsia"/>
          <w:sz w:val="28"/>
          <w:szCs w:val="28"/>
        </w:rPr>
        <w:tab/>
      </w:r>
      <w:r>
        <w:rPr>
          <w:rFonts w:eastAsiaTheme="minorEastAsia"/>
        </w:rPr>
        <w:tab/>
      </w:r>
    </w:p>
    <w:p w:rsidR="00DE4F42" w:rsidRDefault="00DE4F42" w:rsidP="00DE4F42">
      <w:pPr>
        <w:spacing w:line="480" w:lineRule="auto"/>
        <w:jc w:val="both"/>
      </w:pPr>
      <w:r>
        <w:t>where E</w:t>
      </w:r>
      <w:r>
        <w:rPr>
          <w:vertAlign w:val="subscript"/>
        </w:rPr>
        <w:t>γ</w:t>
      </w:r>
      <w:r>
        <w:t xml:space="preserve"> is in MeV, B(EL) is in units of e</w:t>
      </w:r>
      <w:r>
        <w:rPr>
          <w:vertAlign w:val="superscript"/>
        </w:rPr>
        <w:t>2</w:t>
      </w:r>
      <w:r>
        <w:t>fm</w:t>
      </w:r>
      <w:r>
        <w:rPr>
          <w:vertAlign w:val="superscript"/>
        </w:rPr>
        <w:t>2L</w:t>
      </w:r>
      <w:r>
        <w:t xml:space="preserve"> and B(ML) is in units of μ</w:t>
      </w:r>
      <w:r>
        <w:rPr>
          <w:vertAlign w:val="superscript"/>
        </w:rPr>
        <w:t>2</w:t>
      </w:r>
      <w:r>
        <w:rPr>
          <w:vertAlign w:val="subscript"/>
        </w:rPr>
        <w:t>N</w:t>
      </w:r>
      <w:r>
        <w:t>fm</w:t>
      </w:r>
      <w:r>
        <w:rPr>
          <w:vertAlign w:val="superscript"/>
        </w:rPr>
        <w:t>(2L-2)</w:t>
      </w:r>
      <w:r>
        <w:t>.</w:t>
      </w:r>
    </w:p>
    <w:p w:rsidR="00DE4F42" w:rsidRDefault="00DE4F42" w:rsidP="00DE4F42">
      <w:pPr>
        <w:spacing w:line="480" w:lineRule="auto"/>
        <w:ind w:firstLine="720"/>
        <w:jc w:val="both"/>
      </w:pPr>
      <w:r>
        <w:t xml:space="preserve">Once B-values were calculated for transitions in the </w:t>
      </w:r>
      <w:r>
        <w:rPr>
          <w:vertAlign w:val="superscript"/>
        </w:rPr>
        <w:t>27</w:t>
      </w:r>
      <w:r>
        <w:t xml:space="preserve">Al mirrors, the process was reversed using characteristics of the transitions in the </w:t>
      </w:r>
      <w:r>
        <w:rPr>
          <w:vertAlign w:val="superscript"/>
        </w:rPr>
        <w:t>27</w:t>
      </w:r>
      <w:r>
        <w:t xml:space="preserve">Si states.  Assuming that B-values remained the same for transitions in mirror nuclei, these B-values determined transition probabilities for the </w:t>
      </w:r>
      <w:r>
        <w:rPr>
          <w:vertAlign w:val="superscript"/>
        </w:rPr>
        <w:t>27</w:t>
      </w:r>
      <w:r>
        <w:t>Si states using Equation 5.19, with the γ-ray energies for transitions in that nucleus.  Gamma partial widths for each of these decays were then calculated from Equation 5.14 and summed to give total gamma widths for these levels.  Gamma widths calculated from M1 and E2 transitions were similar, and an average of the two was taken for the total width of these states.  Based upon these calculations, Γ</w:t>
      </w:r>
      <w:r>
        <w:rPr>
          <w:vertAlign w:val="subscript"/>
        </w:rPr>
        <w:t>γ</w:t>
      </w:r>
      <w:r>
        <w:t xml:space="preserve"> for the </w:t>
      </w:r>
      <w:r>
        <w:rPr>
          <w:vertAlign w:val="superscript"/>
        </w:rPr>
        <w:t>27</w:t>
      </w:r>
      <w:r>
        <w:t>Si states at E</w:t>
      </w:r>
      <w:r>
        <w:rPr>
          <w:vertAlign w:val="subscript"/>
        </w:rPr>
        <w:t>x</w:t>
      </w:r>
      <w:r>
        <w:t xml:space="preserve"> = 7589 keV and E</w:t>
      </w:r>
      <w:r>
        <w:rPr>
          <w:vertAlign w:val="subscript"/>
        </w:rPr>
        <w:t>x</w:t>
      </w:r>
      <w:r>
        <w:t xml:space="preserve"> = 7741 keV is 2.22*10</w:t>
      </w:r>
      <w:r>
        <w:rPr>
          <w:vertAlign w:val="superscript"/>
        </w:rPr>
        <w:t>-5</w:t>
      </w:r>
      <w:r>
        <w:t xml:space="preserve"> keV and 3.74*10</w:t>
      </w:r>
      <w:r>
        <w:rPr>
          <w:vertAlign w:val="superscript"/>
        </w:rPr>
        <w:t>-5</w:t>
      </w:r>
      <w:r>
        <w:t xml:space="preserve"> keV, respectively.  These widths were then averaged for an estimate of Γ</w:t>
      </w:r>
      <w:r>
        <w:rPr>
          <w:vertAlign w:val="subscript"/>
        </w:rPr>
        <w:t>γ</w:t>
      </w:r>
      <w:r>
        <w:t xml:space="preserve"> for the possible resonance at 544 keV, and a value of 3.0*10</w:t>
      </w:r>
      <w:r>
        <w:rPr>
          <w:vertAlign w:val="superscript"/>
        </w:rPr>
        <w:t>-5</w:t>
      </w:r>
      <w:r>
        <w:t xml:space="preserve"> keV was adopted.</w:t>
      </w:r>
    </w:p>
    <w:p w:rsidR="00DE4F42" w:rsidRDefault="00DE4F42" w:rsidP="00DE4F42">
      <w:pPr>
        <w:spacing w:line="480" w:lineRule="auto"/>
        <w:ind w:firstLine="720"/>
        <w:jc w:val="both"/>
      </w:pPr>
      <w:r>
        <w:t>The resonance strength for the 544 keV state was calculated using Equation 5.11.  The total width of the state is a sum of the gamma width and the proton width, which vastly dominates it.  In the calculation of γ using Equation 5.11, Γ</w:t>
      </w:r>
      <w:r w:rsidRPr="00BB1562">
        <w:rPr>
          <w:vertAlign w:val="subscript"/>
        </w:rPr>
        <w:t>p</w:t>
      </w:r>
      <w:r>
        <w:t xml:space="preserve"> and Γ cancel out, and </w:t>
      </w:r>
      <w:r>
        <w:lastRenderedPageBreak/>
        <w:t>the value is determined solely by</w:t>
      </w:r>
      <w:r w:rsidRPr="00FF30A8">
        <w:t xml:space="preserve"> </w:t>
      </w:r>
      <w:r>
        <w:t>Γ</w:t>
      </w:r>
      <w:r>
        <w:rPr>
          <w:vertAlign w:val="subscript"/>
        </w:rPr>
        <w:t>γ</w:t>
      </w:r>
      <w:r>
        <w:t>.  After entering values for angular momentum, the resonance strength of the state was estimated to be 1.4*10</w:t>
      </w:r>
      <w:r>
        <w:rPr>
          <w:vertAlign w:val="superscript"/>
        </w:rPr>
        <w:t>-5</w:t>
      </w:r>
      <w:r>
        <w:t xml:space="preserve"> keV if the state is 9/2</w:t>
      </w:r>
      <w:r>
        <w:rPr>
          <w:vertAlign w:val="superscript"/>
        </w:rPr>
        <w:t>+</w:t>
      </w:r>
      <w:r>
        <w:t xml:space="preserve"> and 1.6*10</w:t>
      </w:r>
      <w:r>
        <w:rPr>
          <w:vertAlign w:val="superscript"/>
        </w:rPr>
        <w:t>-5</w:t>
      </w:r>
      <w:r>
        <w:t xml:space="preserve"> keV if the state is 11/2</w:t>
      </w:r>
      <w:r>
        <w:rPr>
          <w:vertAlign w:val="superscript"/>
        </w:rPr>
        <w:t>+</w:t>
      </w:r>
      <w:r>
        <w:t xml:space="preserve">.  A plot of </w:t>
      </w:r>
      <w:r w:rsidRPr="006A73ED">
        <w:rPr>
          <w:vertAlign w:val="superscript"/>
        </w:rPr>
        <w:t>26</w:t>
      </w:r>
      <w:r>
        <w:t>Al(p,γ)</w:t>
      </w:r>
      <w:r w:rsidRPr="006A73ED">
        <w:rPr>
          <w:vertAlign w:val="superscript"/>
        </w:rPr>
        <w:t>27</w:t>
      </w:r>
      <w:r>
        <w:t>Si resonant reaction rates with the proposed resonance appears in Figure 5.12.  A ratio of the total resonant reaction rate with and without a resonance with these characteristics appears in Figure 5.13.</w:t>
      </w:r>
    </w:p>
    <w:p w:rsidR="00DE4F42" w:rsidRDefault="00DE4F42" w:rsidP="00DE4F42">
      <w:pPr>
        <w:spacing w:line="480" w:lineRule="auto"/>
        <w:ind w:firstLine="720"/>
        <w:contextualSpacing/>
        <w:jc w:val="both"/>
      </w:pPr>
      <w:r>
        <w:t>If it exists, Figure 5.13 suggests that the new 544 keV resonance does marginally increase the total resonant reaction rate at temperatures characteristic of explosive stellar environments.  The total rate begins to gradually increase around T = 0.2 GK.  At about T = 0.73 GK, the total rate increases 1%, and by the time the temperature reaches T = 2 GK, the total rate increases more than 4%.</w:t>
      </w:r>
    </w:p>
    <w:p w:rsidR="00DE4F42" w:rsidRPr="00997D41" w:rsidRDefault="00DE4F42" w:rsidP="00DE4F42">
      <w:pPr>
        <w:spacing w:line="480" w:lineRule="auto"/>
        <w:contextualSpacing/>
        <w:jc w:val="both"/>
        <w:rPr>
          <w:sz w:val="28"/>
          <w:szCs w:val="28"/>
        </w:rPr>
      </w:pPr>
    </w:p>
    <w:p w:rsidR="00DE4F42" w:rsidRDefault="00DE4F42" w:rsidP="00DE4F42">
      <w:pPr>
        <w:spacing w:line="480" w:lineRule="auto"/>
        <w:ind w:firstLine="720"/>
        <w:jc w:val="both"/>
      </w:pPr>
    </w:p>
    <w:p w:rsidR="00DE4F42" w:rsidRDefault="00DE4F42" w:rsidP="00DE4F42"/>
    <w:p w:rsidR="00DE4F42" w:rsidRDefault="00DE4F42" w:rsidP="00DE4F42">
      <w:pPr>
        <w:spacing w:after="200" w:line="276" w:lineRule="auto"/>
      </w:pPr>
      <w:r>
        <w:br w:type="page"/>
      </w:r>
    </w:p>
    <w:p w:rsidR="00DE4F42" w:rsidRDefault="00DE4F42" w:rsidP="00DE4F42"/>
    <w:p w:rsidR="00DE4F42" w:rsidRDefault="00DE4F42" w:rsidP="00DE4F42"/>
    <w:p w:rsidR="00DE4F42" w:rsidRDefault="00DE4F42" w:rsidP="00DE4F42"/>
    <w:p w:rsidR="00DE4F42" w:rsidRDefault="00DE4F42" w:rsidP="00DE4F42">
      <w:pPr>
        <w:jc w:val="both"/>
      </w:pPr>
    </w:p>
    <w:p w:rsidR="00DE4F42" w:rsidRDefault="00DE4F42" w:rsidP="00DE4F42">
      <w:pPr>
        <w:jc w:val="both"/>
      </w:pPr>
    </w:p>
    <w:p w:rsidR="00DE4F42" w:rsidRDefault="00DE4F42" w:rsidP="00DE4F42">
      <w:pPr>
        <w:jc w:val="both"/>
      </w:pPr>
    </w:p>
    <w:p w:rsidR="00DE4F42" w:rsidRDefault="00DE4F42" w:rsidP="00DE4F42">
      <w:pPr>
        <w:jc w:val="both"/>
      </w:pPr>
    </w:p>
    <w:p w:rsidR="00DE4F42" w:rsidRDefault="00DE4F42" w:rsidP="00DE4F42">
      <w:pPr>
        <w:jc w:val="both"/>
      </w:pPr>
    </w:p>
    <w:p w:rsidR="00DE4F42" w:rsidRDefault="00DE4F42" w:rsidP="00DE4F42">
      <w:pPr>
        <w:jc w:val="both"/>
      </w:pPr>
    </w:p>
    <w:p w:rsidR="00DE4F42" w:rsidRDefault="00454EAF" w:rsidP="00DE4F42">
      <w:pPr>
        <w:jc w:val="both"/>
      </w:pPr>
      <w:r>
        <w:rPr>
          <w:noProof/>
        </w:rPr>
        <w:drawing>
          <wp:anchor distT="0" distB="0" distL="114300" distR="114300" simplePos="0" relativeHeight="251762688" behindDoc="0" locked="0" layoutInCell="1" allowOverlap="1">
            <wp:simplePos x="0" y="0"/>
            <wp:positionH relativeFrom="margin">
              <wp:posOffset>-323850</wp:posOffset>
            </wp:positionH>
            <wp:positionV relativeFrom="margin">
              <wp:align>center</wp:align>
            </wp:positionV>
            <wp:extent cx="6153150" cy="4371975"/>
            <wp:effectExtent l="19050" t="0" r="0" b="0"/>
            <wp:wrapSquare wrapText="bothSides"/>
            <wp:docPr id="62" name="Picture 0" descr="rxnratew54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xnratew544.eps"/>
                    <pic:cNvPicPr/>
                  </pic:nvPicPr>
                  <pic:blipFill>
                    <a:blip r:embed="rId149" cstate="print"/>
                    <a:srcRect t="7500"/>
                    <a:stretch>
                      <a:fillRect/>
                    </a:stretch>
                  </pic:blipFill>
                  <pic:spPr>
                    <a:xfrm>
                      <a:off x="0" y="0"/>
                      <a:ext cx="6153150" cy="4371975"/>
                    </a:xfrm>
                    <a:prstGeom prst="rect">
                      <a:avLst/>
                    </a:prstGeom>
                  </pic:spPr>
                </pic:pic>
              </a:graphicData>
            </a:graphic>
          </wp:anchor>
        </w:drawing>
      </w:r>
    </w:p>
    <w:p w:rsidR="00DE4F42" w:rsidRDefault="00DE4F42" w:rsidP="00DE4F42">
      <w:pPr>
        <w:jc w:val="both"/>
      </w:pPr>
    </w:p>
    <w:p w:rsidR="00DE4F42" w:rsidRDefault="00DE4F42" w:rsidP="00DE4F42">
      <w:pPr>
        <w:jc w:val="both"/>
        <w:rPr>
          <w:b/>
        </w:rPr>
      </w:pPr>
      <w:r>
        <w:t xml:space="preserve">Figure 5.12:  </w:t>
      </w:r>
      <w:r>
        <w:rPr>
          <w:vertAlign w:val="superscript"/>
        </w:rPr>
        <w:t>26</w:t>
      </w:r>
      <w:r>
        <w:t>Al(p,γ)</w:t>
      </w:r>
      <w:r>
        <w:rPr>
          <w:vertAlign w:val="superscript"/>
        </w:rPr>
        <w:t>27</w:t>
      </w:r>
      <w:r>
        <w:t>Si resonant reaction rates up to T = 1 GK with a possible 9/2</w:t>
      </w:r>
      <w:r>
        <w:rPr>
          <w:vertAlign w:val="superscript"/>
        </w:rPr>
        <w:t>+</w:t>
      </w:r>
      <w:r>
        <w:t xml:space="preserve"> resonance at 544 keV added.  The total rate is a sum of all individual resonant rates.</w:t>
      </w:r>
      <w:r>
        <w:rPr>
          <w:b/>
        </w:rPr>
        <w:t xml:space="preserve"> </w:t>
      </w:r>
    </w:p>
    <w:p w:rsidR="00DE4F42" w:rsidRDefault="00DE4F42" w:rsidP="00DE4F42">
      <w:pPr>
        <w:contextualSpacing/>
        <w:jc w:val="both"/>
        <w:rPr>
          <w:b/>
        </w:rPr>
      </w:pPr>
    </w:p>
    <w:p w:rsidR="00DE4F42" w:rsidRDefault="00DE4F42" w:rsidP="00DE4F42">
      <w:pPr>
        <w:rPr>
          <w:b/>
        </w:rPr>
      </w:pPr>
      <w:r>
        <w:rPr>
          <w:b/>
        </w:rPr>
        <w:br w:type="page"/>
      </w:r>
    </w:p>
    <w:p w:rsidR="00DE4F42" w:rsidRDefault="00DE4F42" w:rsidP="00DE4F42">
      <w:pPr>
        <w:spacing w:line="480" w:lineRule="auto"/>
        <w:contextualSpacing/>
        <w:jc w:val="both"/>
      </w:pPr>
    </w:p>
    <w:p w:rsidR="00DE4F42" w:rsidRDefault="00DE4F42" w:rsidP="00DE4F42">
      <w:pPr>
        <w:spacing w:line="480" w:lineRule="auto"/>
        <w:contextualSpacing/>
        <w:jc w:val="both"/>
      </w:pPr>
    </w:p>
    <w:p w:rsidR="00DE4F42" w:rsidRDefault="00DE4F42" w:rsidP="00DE4F42">
      <w:pPr>
        <w:spacing w:line="480" w:lineRule="auto"/>
        <w:contextualSpacing/>
        <w:jc w:val="both"/>
      </w:pPr>
    </w:p>
    <w:p w:rsidR="00DE4F42" w:rsidRDefault="00DE4F42" w:rsidP="00DE4F42">
      <w:pPr>
        <w:spacing w:line="480" w:lineRule="auto"/>
        <w:contextualSpacing/>
        <w:jc w:val="both"/>
      </w:pPr>
    </w:p>
    <w:p w:rsidR="00DE4F42" w:rsidRDefault="00DE4F42" w:rsidP="00DE4F42">
      <w:pPr>
        <w:spacing w:line="480" w:lineRule="auto"/>
        <w:contextualSpacing/>
        <w:jc w:val="both"/>
      </w:pPr>
      <w:r>
        <w:rPr>
          <w:noProof/>
        </w:rPr>
        <w:drawing>
          <wp:anchor distT="0" distB="0" distL="114300" distR="114300" simplePos="0" relativeHeight="251763712" behindDoc="0" locked="0" layoutInCell="1" allowOverlap="1">
            <wp:simplePos x="933450" y="2314575"/>
            <wp:positionH relativeFrom="margin">
              <wp:align>center</wp:align>
            </wp:positionH>
            <wp:positionV relativeFrom="margin">
              <wp:align>center</wp:align>
            </wp:positionV>
            <wp:extent cx="5943600" cy="4114800"/>
            <wp:effectExtent l="19050" t="0" r="0" b="0"/>
            <wp:wrapSquare wrapText="bothSides"/>
            <wp:docPr id="63" name="Picture 1" descr="rxnrati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xnratio.eps"/>
                    <pic:cNvPicPr/>
                  </pic:nvPicPr>
                  <pic:blipFill>
                    <a:blip r:embed="rId150" cstate="print"/>
                    <a:srcRect t="11475" r="-68"/>
                    <a:stretch>
                      <a:fillRect/>
                    </a:stretch>
                  </pic:blipFill>
                  <pic:spPr>
                    <a:xfrm>
                      <a:off x="0" y="0"/>
                      <a:ext cx="5943600" cy="4114800"/>
                    </a:xfrm>
                    <a:prstGeom prst="rect">
                      <a:avLst/>
                    </a:prstGeom>
                  </pic:spPr>
                </pic:pic>
              </a:graphicData>
            </a:graphic>
          </wp:anchor>
        </w:drawing>
      </w:r>
    </w:p>
    <w:p w:rsidR="00DE4F42" w:rsidRDefault="00DE4F42" w:rsidP="00DE4F42">
      <w:pPr>
        <w:spacing w:line="480" w:lineRule="auto"/>
        <w:contextualSpacing/>
        <w:jc w:val="both"/>
      </w:pPr>
    </w:p>
    <w:p w:rsidR="00DE4F42" w:rsidRPr="00632081" w:rsidRDefault="00DE4F42" w:rsidP="00DE4F42">
      <w:pPr>
        <w:contextualSpacing/>
        <w:jc w:val="both"/>
        <w:rPr>
          <w:b/>
        </w:rPr>
      </w:pPr>
      <w:r>
        <w:t xml:space="preserve">Figure 5.13:  A ratio of the total resonant reaction rate for the </w:t>
      </w:r>
      <w:r>
        <w:rPr>
          <w:vertAlign w:val="superscript"/>
        </w:rPr>
        <w:t>26</w:t>
      </w:r>
      <w:r>
        <w:t>Al(p,γ)</w:t>
      </w:r>
      <w:r>
        <w:rPr>
          <w:vertAlign w:val="superscript"/>
        </w:rPr>
        <w:t>27</w:t>
      </w:r>
      <w:r>
        <w:t>Si reaction with and without the proposed resonance at 544 keV up to T = 2 GK.</w:t>
      </w:r>
    </w:p>
    <w:p w:rsidR="00DE4F42" w:rsidRDefault="00DE4F42" w:rsidP="00DE4F42">
      <w:pPr>
        <w:rPr>
          <w:b/>
        </w:rPr>
      </w:pPr>
    </w:p>
    <w:p w:rsidR="00DE4F42" w:rsidRDefault="00DE4F42" w:rsidP="00DE4F42">
      <w:pPr>
        <w:rPr>
          <w:b/>
        </w:rPr>
      </w:pPr>
    </w:p>
    <w:p w:rsidR="00DE4F42" w:rsidRDefault="00DE4F42" w:rsidP="00DE4F42">
      <w:pPr>
        <w:rPr>
          <w:b/>
        </w:rPr>
      </w:pPr>
    </w:p>
    <w:p w:rsidR="00DE4F42" w:rsidRDefault="00DE4F42" w:rsidP="00DE4F42">
      <w:pPr>
        <w:rPr>
          <w:b/>
        </w:rPr>
      </w:pPr>
    </w:p>
    <w:p w:rsidR="00DE4F42" w:rsidRDefault="00DE4F42" w:rsidP="00DE4F42">
      <w:pPr>
        <w:spacing w:line="480" w:lineRule="auto"/>
        <w:ind w:firstLine="720"/>
        <w:contextualSpacing/>
        <w:jc w:val="both"/>
      </w:pPr>
    </w:p>
    <w:p w:rsidR="00DE4F42" w:rsidRPr="00B203FF" w:rsidRDefault="00DE4F42" w:rsidP="00DE4F42">
      <w:pPr>
        <w:spacing w:line="480" w:lineRule="auto"/>
        <w:contextualSpacing/>
        <w:jc w:val="both"/>
      </w:pPr>
    </w:p>
    <w:p w:rsidR="00454EAF" w:rsidRDefault="00454EAF" w:rsidP="00454EAF">
      <w:pPr>
        <w:spacing w:line="480" w:lineRule="auto"/>
        <w:jc w:val="both"/>
        <w:rPr>
          <w:sz w:val="40"/>
          <w:szCs w:val="40"/>
        </w:rPr>
      </w:pPr>
      <w:r>
        <w:rPr>
          <w:b/>
          <w:sz w:val="40"/>
          <w:szCs w:val="40"/>
        </w:rPr>
        <w:lastRenderedPageBreak/>
        <w:t>CHAPTER 6 – Conclusion</w:t>
      </w:r>
    </w:p>
    <w:p w:rsidR="00454EAF" w:rsidRPr="00E76A85" w:rsidRDefault="00454EAF" w:rsidP="00454EAF">
      <w:pPr>
        <w:spacing w:line="480" w:lineRule="auto"/>
        <w:jc w:val="both"/>
      </w:pPr>
      <w:r>
        <w:tab/>
        <w:t xml:space="preserve">Identification of the 1.809 MeV decay line of Galactic </w:t>
      </w:r>
      <w:r>
        <w:rPr>
          <w:vertAlign w:val="superscript"/>
        </w:rPr>
        <w:t>26</w:t>
      </w:r>
      <w:r>
        <w:t>Al by the HEAO-3 satellite prompted wide-spread interest in this nucleus.  The flux of this radiation suggested the decay of ~ 3 M</w:t>
      </w:r>
      <w:r>
        <w:rPr>
          <w:rFonts w:ascii="MS Gothic" w:eastAsia="MS Gothic" w:hAnsi="MS Gothic" w:hint="eastAsia"/>
          <w:vertAlign w:val="subscript"/>
        </w:rPr>
        <w:t>⦿</w:t>
      </w:r>
      <w:r>
        <w:t xml:space="preserve"> of </w:t>
      </w:r>
      <w:r>
        <w:rPr>
          <w:vertAlign w:val="superscript"/>
        </w:rPr>
        <w:t>26</w:t>
      </w:r>
      <w:r>
        <w:t xml:space="preserve">Al in the Galaxy.  Four astrophysical sites have been suggested as the primary source of this </w:t>
      </w:r>
      <w:r>
        <w:rPr>
          <w:vertAlign w:val="superscript"/>
        </w:rPr>
        <w:t>26</w:t>
      </w:r>
      <w:r>
        <w:t xml:space="preserve">Al – novae, supernovae, asymptotic giant branch stars, and Wolf-Rayet stars.  The physical conditions in these astrophysical objects are quite different and thus the reactions that create and destroy </w:t>
      </w:r>
      <w:r>
        <w:rPr>
          <w:vertAlign w:val="superscript"/>
        </w:rPr>
        <w:t>26</w:t>
      </w:r>
      <w:r>
        <w:t>Al must be known over a large temperature range.</w:t>
      </w:r>
    </w:p>
    <w:p w:rsidR="00454EAF" w:rsidRPr="004C658D" w:rsidRDefault="00454EAF" w:rsidP="00454EAF">
      <w:pPr>
        <w:spacing w:line="480" w:lineRule="auto"/>
        <w:ind w:firstLine="720"/>
        <w:jc w:val="both"/>
      </w:pPr>
      <w:r>
        <w:t xml:space="preserve">Pinning down the true source of Galactic </w:t>
      </w:r>
      <w:r>
        <w:rPr>
          <w:vertAlign w:val="superscript"/>
        </w:rPr>
        <w:t>26</w:t>
      </w:r>
      <w:r>
        <w:t xml:space="preserve">Al is difficult, in part, due to uncertainties in the </w:t>
      </w:r>
      <w:r>
        <w:rPr>
          <w:vertAlign w:val="superscript"/>
        </w:rPr>
        <w:t>26</w:t>
      </w:r>
      <w:r>
        <w:t>Al(p,γ)</w:t>
      </w:r>
      <w:r>
        <w:rPr>
          <w:vertAlign w:val="superscript"/>
        </w:rPr>
        <w:t>27</w:t>
      </w:r>
      <w:r>
        <w:t xml:space="preserve">Si and </w:t>
      </w:r>
      <w:r>
        <w:rPr>
          <w:vertAlign w:val="superscript"/>
        </w:rPr>
        <w:t>26</w:t>
      </w:r>
      <w:r>
        <w:t>Al(p,p’)</w:t>
      </w:r>
      <w:r>
        <w:rPr>
          <w:vertAlign w:val="superscript"/>
        </w:rPr>
        <w:t>26</w:t>
      </w:r>
      <w:r>
        <w:t>Al</w:t>
      </w:r>
      <w:r w:rsidRPr="00C84174">
        <w:rPr>
          <w:vertAlign w:val="superscript"/>
        </w:rPr>
        <w:t>*</w:t>
      </w:r>
      <w:r>
        <w:t xml:space="preserve"> reactions.  To investigate these reactions </w:t>
      </w:r>
      <w:r>
        <w:rPr>
          <w:vertAlign w:val="superscript"/>
        </w:rPr>
        <w:t>26</w:t>
      </w:r>
      <w:r>
        <w:t>Al(p,p)</w:t>
      </w:r>
      <w:r>
        <w:rPr>
          <w:vertAlign w:val="superscript"/>
        </w:rPr>
        <w:t>26</w:t>
      </w:r>
      <w:r>
        <w:t xml:space="preserve">Al elastic scattering and </w:t>
      </w:r>
      <w:r>
        <w:rPr>
          <w:vertAlign w:val="superscript"/>
        </w:rPr>
        <w:t>26</w:t>
      </w:r>
      <w:r>
        <w:t>Al(p,p’)</w:t>
      </w:r>
      <w:r>
        <w:rPr>
          <w:vertAlign w:val="superscript"/>
        </w:rPr>
        <w:t>26</w:t>
      </w:r>
      <w:r>
        <w:t>Al</w:t>
      </w:r>
      <w:r w:rsidRPr="00A84824">
        <w:rPr>
          <w:vertAlign w:val="superscript"/>
        </w:rPr>
        <w:t>*</w:t>
      </w:r>
      <w:r>
        <w:t xml:space="preserve"> inelastic scattering reactions were studied in inverse kinematics at the Holifield Radioactive Ion Beam Facility at the Oak Ridge National Laboratory.  Pure batch-mode beams of </w:t>
      </w:r>
      <w:r>
        <w:rPr>
          <w:vertAlign w:val="superscript"/>
        </w:rPr>
        <w:t>26</w:t>
      </w:r>
      <w:r>
        <w:t>Al ranging in energy from E</w:t>
      </w:r>
      <w:r>
        <w:rPr>
          <w:vertAlign w:val="subscript"/>
        </w:rPr>
        <w:t>beam</w:t>
      </w:r>
      <w:r>
        <w:t xml:space="preserve"> = 13 - 41 MeV bombarded a thin polypropylene target for 7 days to search for resonances in these reactions in the energy range E</w:t>
      </w:r>
      <w:r>
        <w:rPr>
          <w:vertAlign w:val="subscript"/>
        </w:rPr>
        <w:t>c.m.</w:t>
      </w:r>
      <w:r>
        <w:t xml:space="preserve"> = ~ 0.5 – 1.5 MeV.  A 32 MeV </w:t>
      </w:r>
      <w:r>
        <w:rPr>
          <w:vertAlign w:val="superscript"/>
        </w:rPr>
        <w:t>26</w:t>
      </w:r>
      <w:r>
        <w:t>Al beam was then used to bombard a thick polypropylene target for 1.5 days to obtain an overall image of the excitation function for the elastic scattering reaction.</w:t>
      </w:r>
    </w:p>
    <w:p w:rsidR="00454EAF" w:rsidRDefault="00454EAF" w:rsidP="00454EAF">
      <w:pPr>
        <w:spacing w:line="480" w:lineRule="auto"/>
        <w:ind w:firstLine="720"/>
        <w:jc w:val="both"/>
      </w:pPr>
      <w:r>
        <w:t xml:space="preserve">The </w:t>
      </w:r>
      <w:r>
        <w:rPr>
          <w:vertAlign w:val="superscript"/>
        </w:rPr>
        <w:t>26</w:t>
      </w:r>
      <w:r>
        <w:t>Al(p,p’)</w:t>
      </w:r>
      <w:r>
        <w:rPr>
          <w:vertAlign w:val="superscript"/>
        </w:rPr>
        <w:t>26</w:t>
      </w:r>
      <w:r>
        <w:t>Al</w:t>
      </w:r>
      <w:r w:rsidRPr="00A84824">
        <w:rPr>
          <w:vertAlign w:val="superscript"/>
        </w:rPr>
        <w:t>*</w:t>
      </w:r>
      <w:r>
        <w:t xml:space="preserve"> inelastic scattering experiment was studied to examine the cross section of the reaction that produces the metastable state of </w:t>
      </w:r>
      <w:r>
        <w:rPr>
          <w:vertAlign w:val="superscript"/>
        </w:rPr>
        <w:t>26</w:t>
      </w:r>
      <w:r>
        <w:t xml:space="preserve">Al whose decay would not produce 1.8 MeV gamma rays.  Inelastically scattered protons were not consistently detected in the Silicon Detector Array (SIDAR), indicating that this is not a significant </w:t>
      </w:r>
      <w:r w:rsidR="00CB3F3E">
        <w:lastRenderedPageBreak/>
        <w:t>d</w:t>
      </w:r>
      <w:r>
        <w:t xml:space="preserve">estruction pathway for </w:t>
      </w:r>
      <w:r>
        <w:rPr>
          <w:vertAlign w:val="superscript"/>
        </w:rPr>
        <w:t>26</w:t>
      </w:r>
      <w:r>
        <w:t>Al.  For the first time, however, an upper limit for the cross section of this reaction was calculated, and it was estimated to be 5*10</w:t>
      </w:r>
      <w:r>
        <w:rPr>
          <w:vertAlign w:val="superscript"/>
        </w:rPr>
        <w:t>-2</w:t>
      </w:r>
      <w:r>
        <w:t xml:space="preserve"> barns.</w:t>
      </w:r>
    </w:p>
    <w:p w:rsidR="00454EAF" w:rsidRDefault="00454EAF" w:rsidP="00454EAF">
      <w:pPr>
        <w:spacing w:line="480" w:lineRule="auto"/>
        <w:ind w:firstLine="720"/>
        <w:jc w:val="both"/>
      </w:pPr>
      <w:r>
        <w:t>Normalized yields of protons elastically scattered from the target into SIDAR for the most part followed the Rutherford scattering curve.  It was possible, however, to establish upper limits for the first time on proton widths for resonances up to ℓ = 3 in this energy range which were not directly observed.</w:t>
      </w:r>
    </w:p>
    <w:p w:rsidR="00454EAF" w:rsidRDefault="00454EAF" w:rsidP="00454EAF">
      <w:pPr>
        <w:spacing w:line="480" w:lineRule="auto"/>
        <w:ind w:firstLine="720"/>
        <w:jc w:val="both"/>
      </w:pPr>
      <w:r>
        <w:t>The only hint of a resonance was observed at E</w:t>
      </w:r>
      <w:r>
        <w:rPr>
          <w:vertAlign w:val="subscript"/>
        </w:rPr>
        <w:t>c.m.</w:t>
      </w:r>
      <w:r>
        <w:t xml:space="preserve"> = 544 keV.  This anomaly appeared to be consistent with an s-wave resonance with (9/2, 11/2)</w:t>
      </w:r>
      <w:r>
        <w:rPr>
          <w:vertAlign w:val="superscript"/>
        </w:rPr>
        <w:t>+</w:t>
      </w:r>
      <w:r>
        <w:t xml:space="preserve"> spin and a maximum proton width Γ</w:t>
      </w:r>
      <w:r>
        <w:rPr>
          <w:vertAlign w:val="subscript"/>
        </w:rPr>
        <w:t>p</w:t>
      </w:r>
      <w:r>
        <w:t xml:space="preserve"> ≤ 1 keV.  Thick-target data analysis also revealed a perturbation from Rutherford scattering at this energy.  An estimate of the gamma width was achieved by examining partial widths of neighboring 9/2</w:t>
      </w:r>
      <w:r>
        <w:rPr>
          <w:vertAlign w:val="superscript"/>
        </w:rPr>
        <w:t>+</w:t>
      </w:r>
      <w:r>
        <w:t xml:space="preserve"> states in the </w:t>
      </w:r>
      <w:r>
        <w:rPr>
          <w:vertAlign w:val="superscript"/>
        </w:rPr>
        <w:t>27</w:t>
      </w:r>
      <w:r>
        <w:t xml:space="preserve">Si nucleus and their mirror states in </w:t>
      </w:r>
      <w:r>
        <w:rPr>
          <w:vertAlign w:val="superscript"/>
        </w:rPr>
        <w:t>27</w:t>
      </w:r>
      <w:r>
        <w:t>Al.  A gamma width Γ</w:t>
      </w:r>
      <w:r>
        <w:rPr>
          <w:vertAlign w:val="subscript"/>
        </w:rPr>
        <w:t>γ</w:t>
      </w:r>
      <w:r>
        <w:t xml:space="preserve"> = 3.0*10</w:t>
      </w:r>
      <w:r>
        <w:rPr>
          <w:vertAlign w:val="superscript"/>
        </w:rPr>
        <w:t>-5</w:t>
      </w:r>
      <w:r>
        <w:t xml:space="preserve"> keV was adopted, and an upper limit for the strength of this potential resonance was calculated.  Depending upon its spin, its strength was estimated to be ωγ ≤ 1.4*10</w:t>
      </w:r>
      <w:r>
        <w:rPr>
          <w:vertAlign w:val="superscript"/>
        </w:rPr>
        <w:t>-5</w:t>
      </w:r>
      <w:r>
        <w:t xml:space="preserve"> keV or ωγ ≤ 1.6*10</w:t>
      </w:r>
      <w:r>
        <w:rPr>
          <w:vertAlign w:val="superscript"/>
        </w:rPr>
        <w:t>-5</w:t>
      </w:r>
      <w:r>
        <w:t xml:space="preserve"> keV for a 9/2</w:t>
      </w:r>
      <w:r>
        <w:rPr>
          <w:vertAlign w:val="superscript"/>
        </w:rPr>
        <w:t>+</w:t>
      </w:r>
      <w:r>
        <w:t xml:space="preserve"> or 11/2</w:t>
      </w:r>
      <w:r>
        <w:rPr>
          <w:vertAlign w:val="superscript"/>
        </w:rPr>
        <w:t>+</w:t>
      </w:r>
      <w:r>
        <w:t xml:space="preserve"> state, respectively.  Calculation of the resonant reaction rate for the </w:t>
      </w:r>
      <w:r>
        <w:rPr>
          <w:vertAlign w:val="superscript"/>
        </w:rPr>
        <w:t>26</w:t>
      </w:r>
      <w:r>
        <w:t>Al(p,γ)</w:t>
      </w:r>
      <w:r>
        <w:rPr>
          <w:vertAlign w:val="superscript"/>
        </w:rPr>
        <w:t>27</w:t>
      </w:r>
      <w:r>
        <w:t>Si reaction indicated that a resonance at this energy with these characteristics would only moderately increase the total resonant reaction rate in the explosive environments of supernovae.</w:t>
      </w:r>
    </w:p>
    <w:p w:rsidR="00454EAF" w:rsidRPr="00705A53" w:rsidRDefault="00454EAF" w:rsidP="00454EAF">
      <w:pPr>
        <w:spacing w:line="480" w:lineRule="auto"/>
        <w:jc w:val="both"/>
      </w:pPr>
      <w:r>
        <w:tab/>
      </w:r>
      <w:r w:rsidRPr="00705A53">
        <w:rPr>
          <w:color w:val="000000"/>
        </w:rPr>
        <w:t xml:space="preserve">While </w:t>
      </w:r>
      <w:r>
        <w:rPr>
          <w:color w:val="000000"/>
        </w:rPr>
        <w:t>this</w:t>
      </w:r>
      <w:r w:rsidRPr="00705A53">
        <w:rPr>
          <w:color w:val="000000"/>
        </w:rPr>
        <w:t xml:space="preserve"> measurement has placed significant constraints on the astrophysical </w:t>
      </w:r>
      <w:r w:rsidRPr="00705A53">
        <w:rPr>
          <w:color w:val="000000"/>
          <w:vertAlign w:val="superscript"/>
        </w:rPr>
        <w:t>26</w:t>
      </w:r>
      <w:r w:rsidRPr="00705A53">
        <w:rPr>
          <w:color w:val="000000"/>
        </w:rPr>
        <w:t>Al(p,</w:t>
      </w:r>
      <w:r>
        <w:rPr>
          <w:color w:val="000000"/>
        </w:rPr>
        <w:t>γ</w:t>
      </w:r>
      <w:r w:rsidRPr="00705A53">
        <w:rPr>
          <w:color w:val="000000"/>
        </w:rPr>
        <w:t>)</w:t>
      </w:r>
      <w:r w:rsidRPr="00705A53">
        <w:rPr>
          <w:color w:val="000000"/>
          <w:vertAlign w:val="superscript"/>
        </w:rPr>
        <w:t>27</w:t>
      </w:r>
      <w:r w:rsidRPr="00705A53">
        <w:rPr>
          <w:color w:val="000000"/>
        </w:rPr>
        <w:t xml:space="preserve">Si </w:t>
      </w:r>
      <w:r>
        <w:rPr>
          <w:color w:val="000000"/>
        </w:rPr>
        <w:t xml:space="preserve">and </w:t>
      </w:r>
      <w:r>
        <w:rPr>
          <w:vertAlign w:val="superscript"/>
        </w:rPr>
        <w:t>26</w:t>
      </w:r>
      <w:r>
        <w:t>Al(p,p’)</w:t>
      </w:r>
      <w:r>
        <w:rPr>
          <w:vertAlign w:val="superscript"/>
        </w:rPr>
        <w:t>26</w:t>
      </w:r>
      <w:r>
        <w:t>Al</w:t>
      </w:r>
      <w:r w:rsidRPr="00C84174">
        <w:rPr>
          <w:vertAlign w:val="superscript"/>
        </w:rPr>
        <w:t>*</w:t>
      </w:r>
      <w:r>
        <w:t xml:space="preserve"> </w:t>
      </w:r>
      <w:r w:rsidRPr="00705A53">
        <w:rPr>
          <w:color w:val="000000"/>
        </w:rPr>
        <w:t>reaction rate</w:t>
      </w:r>
      <w:r>
        <w:rPr>
          <w:color w:val="000000"/>
        </w:rPr>
        <w:t>s</w:t>
      </w:r>
      <w:r w:rsidRPr="00705A53">
        <w:rPr>
          <w:color w:val="000000"/>
        </w:rPr>
        <w:t xml:space="preserve">, uncertainties still remain that could not be addressed with this study.  The primary uncertainty </w:t>
      </w:r>
      <w:r>
        <w:rPr>
          <w:color w:val="000000"/>
        </w:rPr>
        <w:t xml:space="preserve">in the </w:t>
      </w:r>
      <w:r w:rsidRPr="00705A53">
        <w:rPr>
          <w:color w:val="000000"/>
          <w:vertAlign w:val="superscript"/>
        </w:rPr>
        <w:t>26</w:t>
      </w:r>
      <w:r w:rsidRPr="00705A53">
        <w:rPr>
          <w:color w:val="000000"/>
        </w:rPr>
        <w:t>Al(p,</w:t>
      </w:r>
      <w:r>
        <w:rPr>
          <w:color w:val="000000"/>
        </w:rPr>
        <w:t>γ</w:t>
      </w:r>
      <w:r w:rsidRPr="00705A53">
        <w:rPr>
          <w:color w:val="000000"/>
        </w:rPr>
        <w:t>)</w:t>
      </w:r>
      <w:r w:rsidRPr="00705A53">
        <w:rPr>
          <w:color w:val="000000"/>
          <w:vertAlign w:val="superscript"/>
        </w:rPr>
        <w:t>27</w:t>
      </w:r>
      <w:r w:rsidRPr="00705A53">
        <w:rPr>
          <w:color w:val="000000"/>
        </w:rPr>
        <w:t xml:space="preserve">Si </w:t>
      </w:r>
      <w:r>
        <w:rPr>
          <w:color w:val="000000"/>
        </w:rPr>
        <w:t xml:space="preserve">reaction </w:t>
      </w:r>
      <w:r w:rsidRPr="00705A53">
        <w:rPr>
          <w:color w:val="000000"/>
        </w:rPr>
        <w:t>is the unknown pro</w:t>
      </w:r>
      <w:r>
        <w:rPr>
          <w:color w:val="000000"/>
        </w:rPr>
        <w:t>ton widths of resonances below 5</w:t>
      </w:r>
      <w:r w:rsidRPr="00705A53">
        <w:rPr>
          <w:color w:val="000000"/>
        </w:rPr>
        <w:t>00 keV.  As beams are not intense enough to measure the (p,</w:t>
      </w:r>
      <w:r>
        <w:rPr>
          <w:color w:val="000000"/>
        </w:rPr>
        <w:t>γ</w:t>
      </w:r>
      <w:r w:rsidRPr="00705A53">
        <w:rPr>
          <w:color w:val="000000"/>
        </w:rPr>
        <w:t xml:space="preserve">) rate directly for these resonances, the next best option will be </w:t>
      </w:r>
      <w:r>
        <w:rPr>
          <w:color w:val="000000"/>
        </w:rPr>
        <w:t xml:space="preserve">to </w:t>
      </w:r>
      <w:r w:rsidRPr="00705A53">
        <w:rPr>
          <w:color w:val="000000"/>
        </w:rPr>
        <w:lastRenderedPageBreak/>
        <w:t>study proton-transfer reaction</w:t>
      </w:r>
      <w:r>
        <w:rPr>
          <w:color w:val="000000"/>
        </w:rPr>
        <w:t>s</w:t>
      </w:r>
      <w:r w:rsidRPr="00705A53">
        <w:rPr>
          <w:color w:val="000000"/>
        </w:rPr>
        <w:t xml:space="preserve"> populating the </w:t>
      </w:r>
      <w:r w:rsidRPr="00705A53">
        <w:rPr>
          <w:color w:val="000000"/>
          <w:vertAlign w:val="superscript"/>
        </w:rPr>
        <w:t>27</w:t>
      </w:r>
      <w:r w:rsidRPr="00705A53">
        <w:rPr>
          <w:color w:val="000000"/>
        </w:rPr>
        <w:t>Si states of interest.  It is hoped that once a new He gas-jet target is built at the HRIBF, the proton-transfer reaction (</w:t>
      </w:r>
      <w:r w:rsidRPr="00705A53">
        <w:rPr>
          <w:color w:val="000000"/>
          <w:vertAlign w:val="superscript"/>
        </w:rPr>
        <w:t>3</w:t>
      </w:r>
      <w:r w:rsidRPr="00705A53">
        <w:rPr>
          <w:color w:val="000000"/>
        </w:rPr>
        <w:t xml:space="preserve">He,d) can be measured with </w:t>
      </w:r>
      <w:r w:rsidRPr="00705A53">
        <w:rPr>
          <w:color w:val="000000"/>
          <w:vertAlign w:val="superscript"/>
        </w:rPr>
        <w:t>26</w:t>
      </w:r>
      <w:r w:rsidRPr="00705A53">
        <w:rPr>
          <w:color w:val="000000"/>
        </w:rPr>
        <w:t>Al beams to resolve this remaining uncertainty.</w:t>
      </w:r>
    </w:p>
    <w:p w:rsidR="00454EAF" w:rsidRDefault="00454EAF" w:rsidP="00454EAF"/>
    <w:p w:rsidR="00536065" w:rsidRPr="00536065" w:rsidRDefault="00536065" w:rsidP="009A6638">
      <w:pPr>
        <w:spacing w:line="480" w:lineRule="auto"/>
        <w:contextualSpacing/>
        <w:jc w:val="both"/>
        <w:rPr>
          <w:b/>
        </w:rPr>
      </w:pPr>
    </w:p>
    <w:p w:rsidR="005D4BB9" w:rsidRDefault="005D4BB9" w:rsidP="00DE4F42">
      <w:pPr>
        <w:rPr>
          <w:b/>
          <w:sz w:val="40"/>
          <w:szCs w:val="40"/>
        </w:rPr>
        <w:sectPr w:rsidR="005D4BB9" w:rsidSect="00C15320">
          <w:pgSz w:w="12240" w:h="15840" w:code="1"/>
          <w:pgMar w:top="1440" w:right="1800" w:bottom="1440" w:left="1800" w:header="720" w:footer="1008" w:gutter="0"/>
          <w:cols w:space="720"/>
          <w:docGrid w:linePitch="360"/>
        </w:sectPr>
      </w:pPr>
    </w:p>
    <w:p w:rsidR="0025668C" w:rsidRDefault="0025668C" w:rsidP="0025668C">
      <w:pPr>
        <w:jc w:val="center"/>
        <w:rPr>
          <w:sz w:val="40"/>
          <w:szCs w:val="40"/>
        </w:rPr>
      </w:pPr>
      <w:r>
        <w:rPr>
          <w:b/>
          <w:sz w:val="40"/>
          <w:szCs w:val="40"/>
        </w:rPr>
        <w:lastRenderedPageBreak/>
        <w:t>BIBLIOGRAPHY</w:t>
      </w:r>
    </w:p>
    <w:p w:rsidR="0025668C" w:rsidRDefault="0025668C" w:rsidP="00F37D27">
      <w:pPr>
        <w:jc w:val="both"/>
        <w:rPr>
          <w:b/>
          <w:sz w:val="40"/>
          <w:szCs w:val="40"/>
        </w:rPr>
      </w:pPr>
    </w:p>
    <w:p w:rsidR="005D4BB9" w:rsidRDefault="005D4BB9" w:rsidP="001824BE">
      <w:pPr>
        <w:rPr>
          <w:b/>
          <w:sz w:val="40"/>
          <w:szCs w:val="40"/>
        </w:rPr>
        <w:sectPr w:rsidR="005D4BB9" w:rsidSect="005D4BB9">
          <w:footerReference w:type="first" r:id="rId151"/>
          <w:pgSz w:w="12240" w:h="15840"/>
          <w:pgMar w:top="1440" w:right="1800" w:bottom="1440" w:left="1800" w:header="720" w:footer="1008" w:gutter="0"/>
          <w:cols w:space="720"/>
          <w:vAlign w:val="center"/>
          <w:titlePg/>
          <w:docGrid w:linePitch="360"/>
        </w:sectPr>
      </w:pPr>
    </w:p>
    <w:p w:rsidR="00F37D27" w:rsidRDefault="00F37D27" w:rsidP="00F37D27">
      <w:pPr>
        <w:spacing w:line="480" w:lineRule="auto"/>
        <w:jc w:val="both"/>
      </w:pPr>
      <w:r>
        <w:lastRenderedPageBreak/>
        <w:t>[Ben92]</w:t>
      </w:r>
      <w:r>
        <w:tab/>
        <w:t>C.L. Bennett, G.F. Smoot, G. Hinshaw, E.L. Wright, A. Kogut, G. de</w:t>
      </w:r>
    </w:p>
    <w:p w:rsidR="00F37D27" w:rsidRDefault="00F37D27" w:rsidP="00F37D27">
      <w:pPr>
        <w:spacing w:line="480" w:lineRule="auto"/>
        <w:ind w:left="1440" w:firstLine="720"/>
        <w:jc w:val="both"/>
      </w:pPr>
      <w:r>
        <w:t>Amici, S.S. Meyer, R. Weiss, D.T. Wilkinson, S. Gulkis, M.</w:t>
      </w:r>
    </w:p>
    <w:p w:rsidR="00F37D27" w:rsidRDefault="00F37D27" w:rsidP="00F37D27">
      <w:pPr>
        <w:spacing w:line="480" w:lineRule="auto"/>
        <w:ind w:left="1440" w:firstLine="720"/>
        <w:jc w:val="both"/>
      </w:pPr>
      <w:r>
        <w:t>Janssen, N.W. Boggess, E.S. Cheng, M.G. Hauser, T. Kelsall, J.C.</w:t>
      </w:r>
    </w:p>
    <w:p w:rsidR="00F37D27" w:rsidRDefault="00F37D27" w:rsidP="00F37D27">
      <w:pPr>
        <w:spacing w:line="480" w:lineRule="auto"/>
        <w:ind w:left="1440" w:firstLine="720"/>
        <w:jc w:val="both"/>
      </w:pPr>
      <w:r>
        <w:t>Mather, S.H. Moseley, Jr., T.L. Murdock and R.F. Silverberg,</w:t>
      </w:r>
    </w:p>
    <w:p w:rsidR="00F37D27" w:rsidRDefault="00F37D27" w:rsidP="00F37D27">
      <w:pPr>
        <w:spacing w:line="480" w:lineRule="auto"/>
        <w:ind w:left="1440" w:firstLine="720"/>
        <w:jc w:val="both"/>
      </w:pPr>
      <w:r>
        <w:t xml:space="preserve">Astroph. J. </w:t>
      </w:r>
      <w:r w:rsidRPr="003B3A42">
        <w:rPr>
          <w:b/>
        </w:rPr>
        <w:t>396</w:t>
      </w:r>
      <w:r>
        <w:t>, L7 (1992).</w:t>
      </w:r>
    </w:p>
    <w:p w:rsidR="00F37D27" w:rsidRDefault="00F37D27" w:rsidP="00F37D27">
      <w:pPr>
        <w:spacing w:line="480" w:lineRule="auto"/>
        <w:jc w:val="both"/>
      </w:pPr>
      <w:r>
        <w:t>[Buc84]</w:t>
      </w:r>
      <w:r>
        <w:tab/>
        <w:t>L. Buchmann, M. Hilgemeier, A. Krauss, A. Redder, C. Rolfs and H.P.</w:t>
      </w:r>
    </w:p>
    <w:p w:rsidR="00F37D27" w:rsidRDefault="00F37D27" w:rsidP="00F37D27">
      <w:pPr>
        <w:spacing w:line="480" w:lineRule="auto"/>
        <w:ind w:left="1440" w:firstLine="720"/>
        <w:jc w:val="both"/>
      </w:pPr>
      <w:r>
        <w:t xml:space="preserve">Trautvetter, Nuc. Phys. </w:t>
      </w:r>
      <w:r w:rsidRPr="000D5F01">
        <w:t>A</w:t>
      </w:r>
      <w:r>
        <w:t xml:space="preserve"> </w:t>
      </w:r>
      <w:r w:rsidRPr="003C3AA7">
        <w:rPr>
          <w:b/>
        </w:rPr>
        <w:t>415</w:t>
      </w:r>
      <w:r>
        <w:t>, 93 (1984).</w:t>
      </w:r>
    </w:p>
    <w:p w:rsidR="00F37D27" w:rsidRDefault="00F37D27" w:rsidP="00F37D27">
      <w:pPr>
        <w:spacing w:line="480" w:lineRule="auto"/>
        <w:jc w:val="both"/>
      </w:pPr>
      <w:r>
        <w:t>[Cam77]</w:t>
      </w:r>
      <w:r>
        <w:tab/>
        <w:t xml:space="preserve">A.G.W. Cameron and J.W. Truran, Icarus </w:t>
      </w:r>
      <w:r>
        <w:rPr>
          <w:b/>
        </w:rPr>
        <w:t>30</w:t>
      </w:r>
      <w:r>
        <w:t>, 447 (1977).</w:t>
      </w:r>
    </w:p>
    <w:p w:rsidR="00F37D27" w:rsidRDefault="00F37D27" w:rsidP="00F37D27">
      <w:pPr>
        <w:spacing w:line="480" w:lineRule="auto"/>
        <w:jc w:val="both"/>
      </w:pPr>
      <w:r>
        <w:t>[Car96]</w:t>
      </w:r>
      <w:r>
        <w:tab/>
        <w:t xml:space="preserve">B.W. Carroll and D.A. Ostlie, </w:t>
      </w:r>
      <w:r w:rsidRPr="00D456F2">
        <w:rPr>
          <w:i/>
        </w:rPr>
        <w:t>An Introduction to Modern Astrophysics</w:t>
      </w:r>
    </w:p>
    <w:p w:rsidR="00F37D27" w:rsidRDefault="00F37D27" w:rsidP="00F37D27">
      <w:pPr>
        <w:spacing w:line="480" w:lineRule="auto"/>
        <w:ind w:left="1440" w:firstLine="720"/>
        <w:jc w:val="both"/>
      </w:pPr>
      <w:r>
        <w:t>(Addison Wesley Publishing Company, New York, 1996).</w:t>
      </w:r>
    </w:p>
    <w:p w:rsidR="00F37D27" w:rsidRDefault="00F37D27" w:rsidP="00F37D27">
      <w:pPr>
        <w:spacing w:line="480" w:lineRule="auto"/>
        <w:jc w:val="both"/>
      </w:pPr>
      <w:r>
        <w:t>[CESR]</w:t>
      </w:r>
      <w:r>
        <w:tab/>
      </w:r>
      <w:hyperlink r:id="rId152" w:history="1">
        <w:r w:rsidRPr="00505D60">
          <w:rPr>
            <w:rStyle w:val="Hyperlink"/>
          </w:rPr>
          <w:t>http://www.cesr.fr/~jurgen/al26/al26.html</w:t>
        </w:r>
      </w:hyperlink>
      <w:r>
        <w:t>.</w:t>
      </w:r>
    </w:p>
    <w:p w:rsidR="00F37D27" w:rsidRDefault="00F37D27" w:rsidP="00F37D27">
      <w:pPr>
        <w:spacing w:line="480" w:lineRule="auto"/>
        <w:jc w:val="both"/>
      </w:pPr>
      <w:r>
        <w:t>[Cha86]</w:t>
      </w:r>
      <w:r>
        <w:tab/>
        <w:t xml:space="preserve">A.E. Champagne and A.B. McDonald, Nuc. Phys. A </w:t>
      </w:r>
      <w:r>
        <w:rPr>
          <w:b/>
        </w:rPr>
        <w:t>451</w:t>
      </w:r>
      <w:r>
        <w:t>, 498 (1986).</w:t>
      </w:r>
    </w:p>
    <w:p w:rsidR="00F37D27" w:rsidRDefault="00F37D27" w:rsidP="00F37D27">
      <w:pPr>
        <w:spacing w:line="480" w:lineRule="auto"/>
        <w:jc w:val="both"/>
      </w:pPr>
      <w:r>
        <w:t>[Cha93]</w:t>
      </w:r>
      <w:r>
        <w:tab/>
        <w:t xml:space="preserve">A.E. Champagne, B.A. Brown and R. Sherr, Nuc. Phys. A </w:t>
      </w:r>
      <w:r>
        <w:rPr>
          <w:b/>
        </w:rPr>
        <w:t>556</w:t>
      </w:r>
      <w:r>
        <w:t>, 123</w:t>
      </w:r>
    </w:p>
    <w:p w:rsidR="00F37D27" w:rsidRPr="002C1FBC" w:rsidRDefault="00F37D27" w:rsidP="00F37D27">
      <w:pPr>
        <w:spacing w:line="480" w:lineRule="auto"/>
        <w:ind w:left="1440" w:firstLine="720"/>
        <w:jc w:val="both"/>
      </w:pPr>
      <w:r>
        <w:t>(1993).</w:t>
      </w:r>
    </w:p>
    <w:p w:rsidR="00F37D27" w:rsidRDefault="00F37D27" w:rsidP="00F37D27">
      <w:pPr>
        <w:spacing w:line="480" w:lineRule="auto"/>
        <w:jc w:val="both"/>
      </w:pPr>
      <w:r>
        <w:t>[Cla83]</w:t>
      </w:r>
      <w:r>
        <w:tab/>
        <w:t xml:space="preserve">D.D. Clayton, </w:t>
      </w:r>
      <w:r>
        <w:rPr>
          <w:i/>
        </w:rPr>
        <w:t>Principles of Stellar Evolution and Nucleosynthesis</w:t>
      </w:r>
      <w:r>
        <w:t xml:space="preserve"> (The</w:t>
      </w:r>
    </w:p>
    <w:p w:rsidR="00F37D27" w:rsidRDefault="00F37D27" w:rsidP="00F37D27">
      <w:pPr>
        <w:spacing w:line="480" w:lineRule="auto"/>
        <w:ind w:left="1440" w:firstLine="720"/>
        <w:jc w:val="both"/>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Chicago</w:t>
          </w:r>
        </w:smartTag>
      </w:smartTag>
      <w:r>
        <w:t xml:space="preserve"> Press, Chicago, 1983).</w:t>
      </w:r>
    </w:p>
    <w:p w:rsidR="00F37D27" w:rsidRPr="009620ED" w:rsidRDefault="00F37D27" w:rsidP="00F37D27">
      <w:pPr>
        <w:spacing w:line="480" w:lineRule="auto"/>
        <w:jc w:val="both"/>
      </w:pPr>
      <w:r>
        <w:t>[Cla84]</w:t>
      </w:r>
      <w:r>
        <w:tab/>
        <w:t xml:space="preserve">D.D. Clayton, Astroph. J. </w:t>
      </w:r>
      <w:r>
        <w:rPr>
          <w:b/>
        </w:rPr>
        <w:t>280</w:t>
      </w:r>
      <w:r>
        <w:t>, 144 (1984).</w:t>
      </w:r>
    </w:p>
    <w:p w:rsidR="00F37D27" w:rsidRDefault="00F37D27" w:rsidP="00F37D27">
      <w:pPr>
        <w:spacing w:line="480" w:lineRule="auto"/>
        <w:jc w:val="both"/>
      </w:pPr>
      <w:r>
        <w:t>[Coc00]</w:t>
      </w:r>
      <w:r>
        <w:tab/>
        <w:t xml:space="preserve">A. Coc, M. Hernanz, J. Jose and J.P. Thibaud, Astron. Astroph. </w:t>
      </w:r>
      <w:r>
        <w:rPr>
          <w:b/>
          <w:bCs/>
        </w:rPr>
        <w:t>357</w:t>
      </w:r>
      <w:r>
        <w:t>, 561</w:t>
      </w:r>
    </w:p>
    <w:p w:rsidR="00F37D27" w:rsidRDefault="00F37D27" w:rsidP="00F37D27">
      <w:pPr>
        <w:spacing w:line="480" w:lineRule="auto"/>
        <w:ind w:left="1440" w:firstLine="720"/>
        <w:jc w:val="both"/>
      </w:pPr>
      <w:r>
        <w:t>(2000).</w:t>
      </w:r>
    </w:p>
    <w:p w:rsidR="00F37D27" w:rsidRDefault="00F37D27" w:rsidP="00F37D27">
      <w:pPr>
        <w:spacing w:line="480" w:lineRule="auto"/>
        <w:jc w:val="both"/>
      </w:pPr>
      <w:r>
        <w:t>[Cos94]</w:t>
      </w:r>
      <w:r>
        <w:tab/>
        <w:t>R. Coszach, T. Delbar, W. Galster, P. Leleux, I. Licot, E. Lienard,</w:t>
      </w:r>
    </w:p>
    <w:p w:rsidR="00F37D27" w:rsidRDefault="00F37D27" w:rsidP="00F37D27">
      <w:pPr>
        <w:spacing w:line="480" w:lineRule="auto"/>
        <w:ind w:left="1440" w:firstLine="720"/>
        <w:jc w:val="both"/>
      </w:pPr>
      <w:r>
        <w:t>P. Lipnik, C. Michotte, A. Ninane, J. Vervier, C.R. Bain,</w:t>
      </w:r>
    </w:p>
    <w:p w:rsidR="00F37D27" w:rsidRDefault="00F37D27" w:rsidP="00F37D27">
      <w:pPr>
        <w:spacing w:line="480" w:lineRule="auto"/>
        <w:ind w:left="1440" w:firstLine="720"/>
        <w:jc w:val="both"/>
      </w:pPr>
      <w:r>
        <w:t>T. Davinson, R.D. Page, A.C. Shotter, P.J. Woods, D. Baye,</w:t>
      </w:r>
    </w:p>
    <w:p w:rsidR="00F37D27" w:rsidRDefault="00F37D27" w:rsidP="00F37D27">
      <w:pPr>
        <w:spacing w:line="480" w:lineRule="auto"/>
        <w:ind w:left="1440" w:firstLine="720"/>
        <w:jc w:val="both"/>
      </w:pPr>
      <w:r>
        <w:t>F. Binon, P. Descouvemont, P. Duhamel, J. Vanhorenbeeck,</w:t>
      </w:r>
    </w:p>
    <w:p w:rsidR="00F37D27" w:rsidRDefault="00F37D27" w:rsidP="00F37D27">
      <w:pPr>
        <w:spacing w:line="480" w:lineRule="auto"/>
        <w:ind w:left="1440" w:firstLine="720"/>
        <w:jc w:val="both"/>
      </w:pPr>
      <w:r>
        <w:lastRenderedPageBreak/>
        <w:t>M. Vincke, P. Decrock, M. Huyse, P. Van Duppen,</w:t>
      </w:r>
    </w:p>
    <w:p w:rsidR="00F37D27" w:rsidRDefault="00F37D27" w:rsidP="00F37D27">
      <w:pPr>
        <w:spacing w:line="480" w:lineRule="auto"/>
        <w:ind w:left="1440" w:firstLine="720"/>
        <w:jc w:val="both"/>
      </w:pPr>
      <w:r>
        <w:t xml:space="preserve">G. Vancraeynest and F.C. Barker, Phys. Rev. C </w:t>
      </w:r>
      <w:r w:rsidRPr="00FA285D">
        <w:rPr>
          <w:b/>
        </w:rPr>
        <w:t>50</w:t>
      </w:r>
      <w:r>
        <w:t>, 1695 (1994).</w:t>
      </w:r>
    </w:p>
    <w:p w:rsidR="00F37D27" w:rsidRDefault="00F37D27" w:rsidP="00F37D27">
      <w:pPr>
        <w:spacing w:line="480" w:lineRule="auto"/>
        <w:jc w:val="both"/>
      </w:pPr>
      <w:r>
        <w:t>[Dei09]</w:t>
      </w:r>
      <w:r>
        <w:tab/>
        <w:t>C.M. Deibel, J.A. Clark, R. Lewis, A. Parikh, P.D. Parker and C. Wrede,</w:t>
      </w:r>
    </w:p>
    <w:p w:rsidR="00F37D27" w:rsidRDefault="00F37D27" w:rsidP="00F37D27">
      <w:pPr>
        <w:spacing w:line="480" w:lineRule="auto"/>
        <w:ind w:left="1440" w:firstLine="720"/>
        <w:jc w:val="both"/>
      </w:pPr>
      <w:r>
        <w:t xml:space="preserve">Phys. Rev. C </w:t>
      </w:r>
      <w:r w:rsidRPr="00100B20">
        <w:rPr>
          <w:b/>
        </w:rPr>
        <w:t>80</w:t>
      </w:r>
      <w:r>
        <w:t>, 035806 (2009).</w:t>
      </w:r>
    </w:p>
    <w:p w:rsidR="00F37D27" w:rsidRDefault="00F37D27" w:rsidP="00F37D27">
      <w:pPr>
        <w:spacing w:line="480" w:lineRule="auto"/>
        <w:jc w:val="both"/>
      </w:pPr>
      <w:r>
        <w:t>[Die06]</w:t>
      </w:r>
      <w:r>
        <w:tab/>
        <w:t>R. Diehl, H. Halloin, K. Kretschmer, G.G. Lichti, V. Schonfelder,</w:t>
      </w:r>
    </w:p>
    <w:p w:rsidR="00F37D27" w:rsidRDefault="00F37D27" w:rsidP="00F37D27">
      <w:pPr>
        <w:spacing w:line="480" w:lineRule="auto"/>
        <w:ind w:left="1440" w:firstLine="720"/>
        <w:jc w:val="both"/>
      </w:pPr>
      <w:r>
        <w:t xml:space="preserve">A.W. Strong, A. von Kienlin, </w:t>
      </w:r>
      <w:smartTag w:uri="urn:schemas-microsoft-com:office:smarttags" w:element="place">
        <w:r>
          <w:t>W. Wang</w:t>
        </w:r>
      </w:smartTag>
      <w:r>
        <w:t>, P. Jean, J. Knodlseder,</w:t>
      </w:r>
    </w:p>
    <w:p w:rsidR="00F37D27" w:rsidRDefault="00F37D27" w:rsidP="00F37D27">
      <w:pPr>
        <w:spacing w:line="480" w:lineRule="auto"/>
        <w:ind w:left="1440" w:firstLine="720"/>
        <w:jc w:val="both"/>
      </w:pPr>
      <w:r>
        <w:t xml:space="preserve">J.P. Roques, G. Weidenspointner, </w:t>
      </w:r>
      <w:smartTag w:uri="urn:schemas-microsoft-com:office:smarttags" w:element="place">
        <w:r>
          <w:t>S. Schanne</w:t>
        </w:r>
      </w:smartTag>
      <w:r>
        <w:t>, D.H. Hartmann,</w:t>
      </w:r>
    </w:p>
    <w:p w:rsidR="00F37D27" w:rsidRDefault="00F37D27" w:rsidP="00F37D27">
      <w:pPr>
        <w:spacing w:line="480" w:lineRule="auto"/>
        <w:ind w:left="1440" w:firstLine="720"/>
        <w:jc w:val="both"/>
      </w:pPr>
      <w:r>
        <w:t xml:space="preserve">C. Winkler and C. Wunderer, Nature </w:t>
      </w:r>
      <w:r w:rsidRPr="005007BB">
        <w:rPr>
          <w:b/>
        </w:rPr>
        <w:t>439</w:t>
      </w:r>
      <w:r>
        <w:t>, 45 (2006).</w:t>
      </w:r>
    </w:p>
    <w:p w:rsidR="00F37D27" w:rsidRDefault="00F37D27" w:rsidP="00F37D27">
      <w:pPr>
        <w:spacing w:line="480" w:lineRule="auto"/>
        <w:jc w:val="both"/>
      </w:pPr>
      <w:r w:rsidRPr="00D53BF9">
        <w:t>[Die95]</w:t>
      </w:r>
      <w:r w:rsidRPr="00D53BF9">
        <w:tab/>
        <w:t xml:space="preserve">R. Diehl, C. Dupraz, K. Bennett, H. Bloemen, W. Hermsen, J. </w:t>
      </w:r>
      <w:r>
        <w:t>Knodlseder,</w:t>
      </w:r>
    </w:p>
    <w:p w:rsidR="00F37D27" w:rsidRDefault="00F37D27" w:rsidP="00F37D27">
      <w:pPr>
        <w:spacing w:line="480" w:lineRule="auto"/>
        <w:ind w:left="1440" w:firstLine="720"/>
        <w:jc w:val="both"/>
      </w:pPr>
      <w:r>
        <w:t>G. Lichti, D. Morris, J. Ryan, V. Schonfelder, H. Steinle, A.</w:t>
      </w:r>
    </w:p>
    <w:p w:rsidR="00F37D27" w:rsidRDefault="00F37D27" w:rsidP="00F37D27">
      <w:pPr>
        <w:spacing w:line="480" w:lineRule="auto"/>
        <w:ind w:left="1440" w:firstLine="720"/>
        <w:jc w:val="both"/>
      </w:pPr>
      <w:r>
        <w:t>Strong, B. Swanenburg, M. Varendorff and C. Winkler, Astron.</w:t>
      </w:r>
    </w:p>
    <w:p w:rsidR="00F37D27" w:rsidRDefault="00F37D27" w:rsidP="00F37D27">
      <w:pPr>
        <w:spacing w:line="480" w:lineRule="auto"/>
        <w:ind w:left="1440" w:firstLine="720"/>
        <w:jc w:val="both"/>
      </w:pPr>
      <w:r>
        <w:t xml:space="preserve">Astroph. </w:t>
      </w:r>
      <w:r w:rsidRPr="003B3A42">
        <w:rPr>
          <w:b/>
        </w:rPr>
        <w:t>298</w:t>
      </w:r>
      <w:r>
        <w:t>, 445 (1995).</w:t>
      </w:r>
    </w:p>
    <w:p w:rsidR="00F37D27" w:rsidRPr="00D53BF9" w:rsidRDefault="00F37D27" w:rsidP="00F37D27">
      <w:pPr>
        <w:spacing w:line="480" w:lineRule="auto"/>
        <w:jc w:val="both"/>
      </w:pPr>
      <w:r>
        <w:t>[End98]</w:t>
      </w:r>
      <w:r>
        <w:tab/>
        <w:t xml:space="preserve">P.M. Endt, Nuc. Phys. A </w:t>
      </w:r>
      <w:r w:rsidRPr="0022614A">
        <w:rPr>
          <w:b/>
        </w:rPr>
        <w:t>633</w:t>
      </w:r>
      <w:r>
        <w:t>, 1 (1998).</w:t>
      </w:r>
    </w:p>
    <w:p w:rsidR="00F37D27" w:rsidRDefault="00F37D27" w:rsidP="00F37D27">
      <w:pPr>
        <w:spacing w:line="480" w:lineRule="auto"/>
        <w:jc w:val="both"/>
      </w:pPr>
      <w:r>
        <w:t>[Fre02]</w:t>
      </w:r>
      <w:r>
        <w:tab/>
      </w:r>
      <w:r>
        <w:tab/>
        <w:t xml:space="preserve">R.A. Freedman and W.J. Kaufmann III, </w:t>
      </w:r>
      <w:r w:rsidRPr="00D456F2">
        <w:rPr>
          <w:i/>
        </w:rPr>
        <w:t>Universe, Sixth Edition</w:t>
      </w:r>
      <w:r>
        <w:t xml:space="preserve"> (W.H.</w:t>
      </w:r>
    </w:p>
    <w:p w:rsidR="00F37D27" w:rsidRDefault="00F37D27" w:rsidP="00F37D27">
      <w:pPr>
        <w:spacing w:line="480" w:lineRule="auto"/>
        <w:ind w:left="1440" w:firstLine="720"/>
        <w:jc w:val="both"/>
      </w:pPr>
      <w:r>
        <w:t xml:space="preserve">Freeman and Company, </w:t>
      </w:r>
      <w:smartTag w:uri="urn:schemas-microsoft-com:office:smarttags" w:element="State">
        <w:smartTag w:uri="urn:schemas-microsoft-com:office:smarttags" w:element="place">
          <w:r>
            <w:t>New York</w:t>
          </w:r>
        </w:smartTag>
      </w:smartTag>
      <w:r>
        <w:t>, 2002).</w:t>
      </w:r>
    </w:p>
    <w:p w:rsidR="00F37D27" w:rsidRDefault="00F37D27" w:rsidP="00F37D27">
      <w:pPr>
        <w:spacing w:line="480" w:lineRule="auto"/>
        <w:jc w:val="both"/>
      </w:pPr>
      <w:r>
        <w:t>[Gom98]</w:t>
      </w:r>
      <w:r>
        <w:tab/>
        <w:t>J. Gomez-Gomar, M. Hernanz, J. Jose and J. Isern, Mon. Not. R. Astron.</w:t>
      </w:r>
    </w:p>
    <w:p w:rsidR="00F37D27" w:rsidRDefault="00F37D27" w:rsidP="00F37D27">
      <w:pPr>
        <w:spacing w:line="480" w:lineRule="auto"/>
        <w:ind w:left="1440" w:firstLine="720"/>
        <w:jc w:val="both"/>
      </w:pPr>
      <w:r>
        <w:t xml:space="preserve">Soc. </w:t>
      </w:r>
      <w:r>
        <w:rPr>
          <w:b/>
          <w:bCs/>
        </w:rPr>
        <w:t>296</w:t>
      </w:r>
      <w:r>
        <w:t>, 913 (1998).</w:t>
      </w:r>
    </w:p>
    <w:p w:rsidR="00F37D27" w:rsidRDefault="00F37D27" w:rsidP="00F37D27">
      <w:pPr>
        <w:spacing w:line="480" w:lineRule="auto"/>
        <w:jc w:val="both"/>
      </w:pPr>
      <w:r>
        <w:t>[Gui09]</w:t>
      </w:r>
      <w:r>
        <w:tab/>
        <w:t xml:space="preserve">M.W. Guidry, </w:t>
      </w:r>
      <w:r>
        <w:rPr>
          <w:i/>
        </w:rPr>
        <w:t>Theoretical Astrophysics</w:t>
      </w:r>
      <w:r>
        <w:t>, unpublished.</w:t>
      </w:r>
    </w:p>
    <w:p w:rsidR="00F37D27" w:rsidRDefault="00F37D27" w:rsidP="00F37D27">
      <w:pPr>
        <w:spacing w:line="480" w:lineRule="auto"/>
        <w:jc w:val="both"/>
      </w:pPr>
      <w:r>
        <w:t>[Ham11]</w:t>
      </w:r>
      <w:r>
        <w:tab/>
      </w:r>
      <w:r w:rsidRPr="00D77733">
        <w:t>http://www.das.uchile.cl/~mhamuy/stars.html</w:t>
      </w:r>
    </w:p>
    <w:p w:rsidR="00F37D27" w:rsidRDefault="00F37D27" w:rsidP="00F37D27">
      <w:pPr>
        <w:spacing w:line="480" w:lineRule="auto"/>
        <w:jc w:val="both"/>
      </w:pPr>
      <w:r>
        <w:t>[Har99]</w:t>
      </w:r>
      <w:r>
        <w:tab/>
        <w:t>M.J. Harris, J.E. Naya, B.J. Teegarden, T.L. Cline, N. Gehrels, D.M.</w:t>
      </w:r>
    </w:p>
    <w:p w:rsidR="00F37D27" w:rsidRDefault="00F37D27" w:rsidP="00F37D27">
      <w:pPr>
        <w:spacing w:line="480" w:lineRule="auto"/>
        <w:ind w:left="1440" w:firstLine="720"/>
        <w:jc w:val="both"/>
      </w:pPr>
      <w:r>
        <w:t xml:space="preserve">Palmer, R. Ramaty and H. Seifert, Astroph. J. </w:t>
      </w:r>
      <w:r>
        <w:rPr>
          <w:b/>
          <w:bCs/>
        </w:rPr>
        <w:t>522</w:t>
      </w:r>
      <w:r>
        <w:t>, 424 (1999).</w:t>
      </w:r>
    </w:p>
    <w:p w:rsidR="00F37D27" w:rsidRDefault="00F37D27" w:rsidP="00F37D27">
      <w:pPr>
        <w:spacing w:line="480" w:lineRule="auto"/>
        <w:jc w:val="both"/>
      </w:pPr>
      <w:r>
        <w:t>[Her96]</w:t>
      </w:r>
      <w:r>
        <w:tab/>
        <w:t xml:space="preserve">M. Hernanz, J. Jose, A. Coc and J. Isern, Astroph. J. </w:t>
      </w:r>
      <w:r w:rsidRPr="00420C29">
        <w:rPr>
          <w:b/>
        </w:rPr>
        <w:t>465</w:t>
      </w:r>
      <w:r>
        <w:t>, L27 (1996).</w:t>
      </w:r>
    </w:p>
    <w:p w:rsidR="001847CD" w:rsidRDefault="001847CD" w:rsidP="00F37D27">
      <w:pPr>
        <w:spacing w:line="480" w:lineRule="auto"/>
        <w:jc w:val="both"/>
      </w:pPr>
    </w:p>
    <w:p w:rsidR="00F37D27" w:rsidRDefault="00F37D27" w:rsidP="00F37D27">
      <w:pPr>
        <w:spacing w:line="480" w:lineRule="auto"/>
        <w:jc w:val="both"/>
      </w:pPr>
      <w:r>
        <w:lastRenderedPageBreak/>
        <w:t>[Her99]</w:t>
      </w:r>
      <w:r>
        <w:tab/>
        <w:t>M. Hernanz, J. Jose, A. Coc, J. Gomez-Gomar and J. Isern, Astroph. J.</w:t>
      </w:r>
    </w:p>
    <w:p w:rsidR="00F37D27" w:rsidRDefault="00F37D27" w:rsidP="00F37D27">
      <w:pPr>
        <w:spacing w:line="480" w:lineRule="auto"/>
        <w:ind w:left="1440" w:firstLine="720"/>
        <w:jc w:val="both"/>
      </w:pPr>
      <w:r>
        <w:rPr>
          <w:b/>
          <w:bCs/>
        </w:rPr>
        <w:t>526</w:t>
      </w:r>
      <w:r>
        <w:t>, L97 (1999).</w:t>
      </w:r>
    </w:p>
    <w:p w:rsidR="00F37D27" w:rsidRDefault="00F37D27" w:rsidP="00F37D27">
      <w:pPr>
        <w:spacing w:line="480" w:lineRule="auto"/>
        <w:jc w:val="both"/>
      </w:pPr>
      <w:r>
        <w:t>[Her01]</w:t>
      </w:r>
      <w:r>
        <w:tab/>
        <w:t>M. Hernanz, J. Gomez-Gomar, J. Jose and A. Coc, astro-ph/0103420</w:t>
      </w:r>
    </w:p>
    <w:p w:rsidR="00F37D27" w:rsidRDefault="00F37D27" w:rsidP="00F37D27">
      <w:pPr>
        <w:spacing w:line="480" w:lineRule="auto"/>
        <w:ind w:left="1440" w:firstLine="720"/>
        <w:jc w:val="both"/>
      </w:pPr>
      <w:r>
        <w:t>(2001).</w:t>
      </w:r>
    </w:p>
    <w:p w:rsidR="003B4F21" w:rsidRDefault="003B4F21" w:rsidP="003B4F21">
      <w:pPr>
        <w:spacing w:line="480" w:lineRule="auto"/>
        <w:jc w:val="both"/>
      </w:pPr>
      <w:r>
        <w:t>[HRIBF]</w:t>
      </w:r>
      <w:r>
        <w:tab/>
      </w:r>
      <w:r w:rsidRPr="003B4F21">
        <w:t>http://www.phy.ornl.gov/hribf/misc/whatishribf.shtml</w:t>
      </w:r>
    </w:p>
    <w:p w:rsidR="00F37D27" w:rsidRDefault="00F37D27" w:rsidP="00F37D27">
      <w:pPr>
        <w:spacing w:line="480" w:lineRule="auto"/>
        <w:jc w:val="both"/>
      </w:pPr>
      <w:r>
        <w:t>[Ili90]</w:t>
      </w:r>
      <w:r>
        <w:tab/>
      </w:r>
      <w:r>
        <w:tab/>
        <w:t>C. Iliadis, T. Schange, C. Rolfs, U. Schroder, E. Somorjai, H.P.</w:t>
      </w:r>
    </w:p>
    <w:p w:rsidR="00F37D27" w:rsidRDefault="00F37D27" w:rsidP="00F37D27">
      <w:pPr>
        <w:spacing w:line="480" w:lineRule="auto"/>
        <w:ind w:left="1440" w:firstLine="720"/>
        <w:jc w:val="both"/>
      </w:pPr>
      <w:r>
        <w:t>Trautvetter, K. Wolke, P.M. Endt, S.W. Kikstra, A.E. Champagne,</w:t>
      </w:r>
    </w:p>
    <w:p w:rsidR="00F37D27" w:rsidRDefault="00F37D27" w:rsidP="00F37D27">
      <w:pPr>
        <w:spacing w:line="480" w:lineRule="auto"/>
        <w:ind w:left="1440" w:firstLine="720"/>
        <w:jc w:val="both"/>
      </w:pPr>
      <w:r>
        <w:t xml:space="preserve">M. Arnould and G. Paulus, Nuc. Phys. A </w:t>
      </w:r>
      <w:r>
        <w:rPr>
          <w:b/>
        </w:rPr>
        <w:t>512</w:t>
      </w:r>
      <w:r>
        <w:t>, 509 (1990).</w:t>
      </w:r>
    </w:p>
    <w:p w:rsidR="00F37D27" w:rsidRPr="003E1C2A" w:rsidRDefault="00F37D27" w:rsidP="00F37D27">
      <w:pPr>
        <w:spacing w:line="480" w:lineRule="auto"/>
        <w:jc w:val="both"/>
      </w:pPr>
      <w:r>
        <w:t>[Jos01]</w:t>
      </w:r>
      <w:r>
        <w:tab/>
      </w:r>
      <w:r>
        <w:tab/>
        <w:t xml:space="preserve">J. Jose, M. Hernanz and A. Coc, Nuc. Phys. A </w:t>
      </w:r>
      <w:r>
        <w:rPr>
          <w:b/>
        </w:rPr>
        <w:t>688</w:t>
      </w:r>
      <w:r>
        <w:t>, 118c (2001).</w:t>
      </w:r>
    </w:p>
    <w:p w:rsidR="00F37D27" w:rsidRDefault="00F37D27" w:rsidP="00F37D27">
      <w:pPr>
        <w:spacing w:line="480" w:lineRule="auto"/>
        <w:jc w:val="both"/>
      </w:pPr>
      <w:r>
        <w:t>[Jos97]</w:t>
      </w:r>
      <w:r>
        <w:tab/>
      </w:r>
      <w:r>
        <w:tab/>
        <w:t xml:space="preserve">J. Jose, M. Hernanz and A. Coc, Astroph. J. </w:t>
      </w:r>
      <w:r>
        <w:rPr>
          <w:b/>
        </w:rPr>
        <w:t>479</w:t>
      </w:r>
      <w:r>
        <w:t>, L55 (1997).</w:t>
      </w:r>
    </w:p>
    <w:p w:rsidR="00F37D27" w:rsidRDefault="00F37D27" w:rsidP="00F37D27">
      <w:pPr>
        <w:spacing w:line="480" w:lineRule="auto"/>
        <w:jc w:val="both"/>
      </w:pPr>
      <w:r>
        <w:t>[Kno99]</w:t>
      </w:r>
      <w:r>
        <w:tab/>
        <w:t>J. Knodlseder, K. Bennett, H. Bloemen, R. Diehl, W. Hermsen, U.</w:t>
      </w:r>
    </w:p>
    <w:p w:rsidR="00F37D27" w:rsidRDefault="00F37D27" w:rsidP="00F37D27">
      <w:pPr>
        <w:spacing w:line="480" w:lineRule="auto"/>
        <w:ind w:left="1440" w:firstLine="720"/>
        <w:jc w:val="both"/>
      </w:pPr>
      <w:r>
        <w:t>Oberlack, J. Ryan, V. Schonfelder and P. von Ballmoos, Astron.</w:t>
      </w:r>
    </w:p>
    <w:p w:rsidR="00F37D27" w:rsidRDefault="00F37D27" w:rsidP="00F37D27">
      <w:pPr>
        <w:spacing w:line="480" w:lineRule="auto"/>
        <w:ind w:left="1440" w:firstLine="720"/>
        <w:jc w:val="both"/>
      </w:pPr>
      <w:r>
        <w:t xml:space="preserve">Astroph. </w:t>
      </w:r>
      <w:r w:rsidRPr="001F497D">
        <w:rPr>
          <w:b/>
        </w:rPr>
        <w:t>344</w:t>
      </w:r>
      <w:r>
        <w:t>, 68 (1999).</w:t>
      </w:r>
    </w:p>
    <w:p w:rsidR="00F37D27" w:rsidRDefault="00F37D27" w:rsidP="00F37D27">
      <w:pPr>
        <w:spacing w:line="480" w:lineRule="auto"/>
        <w:jc w:val="both"/>
      </w:pPr>
      <w:r>
        <w:t>[Lee76]</w:t>
      </w:r>
      <w:r>
        <w:tab/>
        <w:t xml:space="preserve">T. Lee, D.A. Papanastassiou and G.J. Wasserburg, Geoph. Res. Lett. </w:t>
      </w:r>
      <w:r>
        <w:rPr>
          <w:b/>
        </w:rPr>
        <w:t>3</w:t>
      </w:r>
      <w:r>
        <w:t>,</w:t>
      </w:r>
    </w:p>
    <w:p w:rsidR="00F37D27" w:rsidRDefault="00F37D27" w:rsidP="00F37D27">
      <w:pPr>
        <w:spacing w:line="480" w:lineRule="auto"/>
        <w:ind w:left="1440" w:firstLine="720"/>
        <w:jc w:val="both"/>
      </w:pPr>
      <w:r>
        <w:t>109 (1976).</w:t>
      </w:r>
    </w:p>
    <w:p w:rsidR="00F37D27" w:rsidRDefault="00F37D27" w:rsidP="00F37D27">
      <w:pPr>
        <w:spacing w:line="480" w:lineRule="auto"/>
        <w:jc w:val="both"/>
      </w:pPr>
      <w:r>
        <w:t>[Lee77]</w:t>
      </w:r>
      <w:r>
        <w:tab/>
        <w:t xml:space="preserve">T. Lee, D.A. Papanastassiou and G.J. Wasserburg, Astroph. J. </w:t>
      </w:r>
      <w:r>
        <w:rPr>
          <w:b/>
        </w:rPr>
        <w:t>211</w:t>
      </w:r>
      <w:r>
        <w:t>, L107</w:t>
      </w:r>
    </w:p>
    <w:p w:rsidR="00F37D27" w:rsidRPr="0097742F" w:rsidRDefault="00F37D27" w:rsidP="00F37D27">
      <w:pPr>
        <w:spacing w:line="480" w:lineRule="auto"/>
        <w:ind w:left="1440" w:firstLine="720"/>
        <w:jc w:val="both"/>
      </w:pPr>
      <w:r>
        <w:t>(1977).</w:t>
      </w:r>
    </w:p>
    <w:p w:rsidR="00F37D27" w:rsidRDefault="00F37D27" w:rsidP="00F37D27">
      <w:pPr>
        <w:spacing w:line="480" w:lineRule="auto"/>
        <w:jc w:val="both"/>
      </w:pPr>
      <w:r>
        <w:t>[Lei87]</w:t>
      </w:r>
      <w:r>
        <w:tab/>
      </w:r>
      <w:r>
        <w:tab/>
        <w:t xml:space="preserve">M.D. Leising and D.D. Clayton, Astroph. J. </w:t>
      </w:r>
      <w:r>
        <w:rPr>
          <w:b/>
          <w:bCs/>
        </w:rPr>
        <w:t>323</w:t>
      </w:r>
      <w:r>
        <w:t>, 159 (1987).</w:t>
      </w:r>
    </w:p>
    <w:p w:rsidR="00F37D27" w:rsidRDefault="00F37D27" w:rsidP="00F37D27">
      <w:pPr>
        <w:spacing w:line="480" w:lineRule="auto"/>
        <w:jc w:val="both"/>
      </w:pPr>
      <w:r>
        <w:t>[Lim06]</w:t>
      </w:r>
      <w:r>
        <w:tab/>
        <w:t xml:space="preserve">M. Limongi and A. Chieffi, Astroph. J. </w:t>
      </w:r>
      <w:r>
        <w:rPr>
          <w:b/>
        </w:rPr>
        <w:t>647</w:t>
      </w:r>
      <w:r>
        <w:t>, 483 (2006).</w:t>
      </w:r>
    </w:p>
    <w:p w:rsidR="00F37D27" w:rsidRDefault="00F37D27" w:rsidP="00F37D27">
      <w:pPr>
        <w:spacing w:line="480" w:lineRule="auto"/>
        <w:jc w:val="both"/>
      </w:pPr>
      <w:r>
        <w:t>[Lot09]</w:t>
      </w:r>
      <w:r>
        <w:tab/>
        <w:t>G. Lotay, P.J. Woods, D. Seweryniak, M.P. Carpenter, R.V.F. Janssens</w:t>
      </w:r>
    </w:p>
    <w:p w:rsidR="00F37D27" w:rsidRDefault="00F37D27" w:rsidP="00F37D27">
      <w:pPr>
        <w:spacing w:line="480" w:lineRule="auto"/>
        <w:jc w:val="both"/>
      </w:pPr>
      <w:r>
        <w:tab/>
      </w:r>
      <w:r>
        <w:tab/>
      </w:r>
      <w:r>
        <w:tab/>
        <w:t xml:space="preserve">and S. Zhu, Phys. Rev. Lett. </w:t>
      </w:r>
      <w:r w:rsidRPr="00C80F2D">
        <w:rPr>
          <w:b/>
        </w:rPr>
        <w:t>102</w:t>
      </w:r>
      <w:r>
        <w:t>, 162502 (2009).</w:t>
      </w:r>
    </w:p>
    <w:p w:rsidR="00F37D27" w:rsidRDefault="00F37D27" w:rsidP="00F37D27">
      <w:pPr>
        <w:spacing w:line="480" w:lineRule="auto"/>
        <w:jc w:val="both"/>
      </w:pPr>
      <w:r>
        <w:t>[Lot09b]</w:t>
      </w:r>
      <w:r>
        <w:tab/>
        <w:t>G. Lotay, P.J. Woods, D. Seweryniak, M.P. Carpenter, R.V.F. Janssens</w:t>
      </w:r>
    </w:p>
    <w:p w:rsidR="00F37D27" w:rsidRDefault="00F37D27" w:rsidP="00F37D27">
      <w:pPr>
        <w:spacing w:line="480" w:lineRule="auto"/>
        <w:jc w:val="both"/>
      </w:pPr>
      <w:r>
        <w:tab/>
      </w:r>
      <w:r>
        <w:tab/>
      </w:r>
      <w:r>
        <w:tab/>
        <w:t xml:space="preserve">and S. Zhu, Phys. Rev. C </w:t>
      </w:r>
      <w:r w:rsidRPr="004A0BBF">
        <w:rPr>
          <w:b/>
        </w:rPr>
        <w:t>80</w:t>
      </w:r>
      <w:r>
        <w:t>, 055802 (2009).</w:t>
      </w:r>
    </w:p>
    <w:p w:rsidR="00F37D27" w:rsidRDefault="00F37D27" w:rsidP="00F37D27">
      <w:pPr>
        <w:spacing w:line="480" w:lineRule="auto"/>
        <w:jc w:val="both"/>
      </w:pPr>
      <w:r>
        <w:lastRenderedPageBreak/>
        <w:t>[Mah82]</w:t>
      </w:r>
      <w:r>
        <w:tab/>
        <w:t>W.A. Mahoney, J.C. Ling, A.S. Jacobson and R.E. Lingenfelter, Astroph.</w:t>
      </w:r>
    </w:p>
    <w:p w:rsidR="00F37D27" w:rsidRDefault="00F37D27" w:rsidP="00F37D27">
      <w:pPr>
        <w:spacing w:line="480" w:lineRule="auto"/>
        <w:ind w:left="1440" w:firstLine="720"/>
        <w:jc w:val="both"/>
      </w:pPr>
      <w:r>
        <w:t xml:space="preserve">J. </w:t>
      </w:r>
      <w:r>
        <w:rPr>
          <w:b/>
        </w:rPr>
        <w:t>262</w:t>
      </w:r>
      <w:r>
        <w:t>, 742 (1982).</w:t>
      </w:r>
    </w:p>
    <w:p w:rsidR="00F37D27" w:rsidRDefault="00F37D27" w:rsidP="00F37D27">
      <w:pPr>
        <w:spacing w:line="480" w:lineRule="auto"/>
        <w:jc w:val="both"/>
      </w:pPr>
      <w:r>
        <w:t>[Mah84]</w:t>
      </w:r>
      <w:r>
        <w:tab/>
        <w:t>W.A. Mahoney, J.C. Ling, W.A. Wheaton and A.S. Jacobson, Astroph. J.</w:t>
      </w:r>
    </w:p>
    <w:p w:rsidR="00F37D27" w:rsidRDefault="00F37D27" w:rsidP="00F37D27">
      <w:pPr>
        <w:spacing w:line="480" w:lineRule="auto"/>
        <w:ind w:left="1440" w:firstLine="720"/>
        <w:jc w:val="both"/>
      </w:pPr>
      <w:r>
        <w:rPr>
          <w:b/>
        </w:rPr>
        <w:t>286</w:t>
      </w:r>
      <w:r>
        <w:t>, 578 (1984).</w:t>
      </w:r>
    </w:p>
    <w:p w:rsidR="00F37D27" w:rsidRDefault="00F37D27" w:rsidP="00F37D27">
      <w:pPr>
        <w:spacing w:line="480" w:lineRule="auto"/>
        <w:jc w:val="both"/>
        <w:rPr>
          <w:i/>
        </w:rPr>
      </w:pPr>
      <w:r>
        <w:t>[Moa09]</w:t>
      </w:r>
      <w:r>
        <w:tab/>
        <w:t xml:space="preserve">B.H. Moazen, </w:t>
      </w:r>
      <w:r>
        <w:rPr>
          <w:i/>
        </w:rPr>
        <w:t>Development and implementation of a new technique to</w:t>
      </w:r>
    </w:p>
    <w:p w:rsidR="00F37D27" w:rsidRDefault="00F37D27" w:rsidP="00F37D27">
      <w:pPr>
        <w:spacing w:line="480" w:lineRule="auto"/>
        <w:ind w:left="1440" w:firstLine="720"/>
        <w:jc w:val="both"/>
      </w:pPr>
      <w:r>
        <w:rPr>
          <w:i/>
        </w:rPr>
        <w:t>study (p,α) reactions relevant to nucleosynthesis in binary systems</w:t>
      </w:r>
      <w:r>
        <w:t>,</w:t>
      </w:r>
    </w:p>
    <w:p w:rsidR="00F37D27" w:rsidRDefault="00F37D27" w:rsidP="00F37D27">
      <w:pPr>
        <w:spacing w:line="480" w:lineRule="auto"/>
        <w:ind w:left="1440" w:firstLine="720"/>
        <w:jc w:val="both"/>
      </w:pPr>
      <w:r>
        <w:t>Ph.D. thesis, University of Tennessee, Knoxville, 2009.</w:t>
      </w:r>
    </w:p>
    <w:p w:rsidR="00F37D27" w:rsidRPr="00FF6705" w:rsidRDefault="00F37D27" w:rsidP="00F37D27">
      <w:pPr>
        <w:spacing w:line="480" w:lineRule="auto"/>
        <w:jc w:val="both"/>
      </w:pPr>
      <w:r>
        <w:t>[NASA]</w:t>
      </w:r>
      <w:r>
        <w:tab/>
      </w:r>
      <w:r w:rsidRPr="00AC74C8">
        <w:t>http://imagine.gsfc.nasa.gov/docs/teachers/lifecycles/Image31.gif</w:t>
      </w:r>
    </w:p>
    <w:p w:rsidR="00F37D27" w:rsidRDefault="00F37D27" w:rsidP="00F37D27">
      <w:pPr>
        <w:spacing w:line="480" w:lineRule="auto"/>
        <w:jc w:val="both"/>
      </w:pPr>
      <w:r>
        <w:t>[Nel85]</w:t>
      </w:r>
      <w:r>
        <w:tab/>
        <w:t>R.O. Nelson, E.G. Bilpuch and G.E. Mitchell, Nucl. Instr. Meth. Phys.</w:t>
      </w:r>
    </w:p>
    <w:p w:rsidR="00F37D27" w:rsidRPr="00155F24" w:rsidRDefault="00F37D27" w:rsidP="00F37D27">
      <w:pPr>
        <w:spacing w:line="480" w:lineRule="auto"/>
        <w:jc w:val="both"/>
      </w:pPr>
      <w:r>
        <w:tab/>
      </w:r>
      <w:r>
        <w:tab/>
      </w:r>
      <w:r>
        <w:tab/>
        <w:t xml:space="preserve">Res. A </w:t>
      </w:r>
      <w:r w:rsidRPr="00155F24">
        <w:rPr>
          <w:b/>
        </w:rPr>
        <w:t>236</w:t>
      </w:r>
      <w:r>
        <w:t>, 128 (1985).</w:t>
      </w:r>
    </w:p>
    <w:p w:rsidR="00F37D27" w:rsidRPr="009F344B" w:rsidRDefault="00F37D27" w:rsidP="00F37D27">
      <w:pPr>
        <w:spacing w:line="480" w:lineRule="auto"/>
        <w:jc w:val="both"/>
      </w:pPr>
      <w:r>
        <w:t>[Nof91]</w:t>
      </w:r>
      <w:r>
        <w:tab/>
        <w:t xml:space="preserve">I. Nofar, G. Shaviv and S. Starrfield, Astroph. J. </w:t>
      </w:r>
      <w:r>
        <w:rPr>
          <w:b/>
        </w:rPr>
        <w:t>369</w:t>
      </w:r>
      <w:r>
        <w:t>, 440 (1991).</w:t>
      </w:r>
    </w:p>
    <w:p w:rsidR="00F37D27" w:rsidRDefault="00F37D27" w:rsidP="00F37D27">
      <w:pPr>
        <w:spacing w:line="480" w:lineRule="auto"/>
        <w:jc w:val="both"/>
      </w:pPr>
      <w:r>
        <w:t>[Pra96]</w:t>
      </w:r>
      <w:r>
        <w:tab/>
      </w:r>
      <w:r>
        <w:tab/>
        <w:t xml:space="preserve">N. Prantzos and R. Diehl, Phys. Rep. </w:t>
      </w:r>
      <w:r>
        <w:rPr>
          <w:b/>
        </w:rPr>
        <w:t>276</w:t>
      </w:r>
      <w:r>
        <w:t>, 1 (1996).</w:t>
      </w:r>
    </w:p>
    <w:p w:rsidR="00F37D27" w:rsidRDefault="00F37D27" w:rsidP="00F37D27">
      <w:pPr>
        <w:spacing w:line="480" w:lineRule="auto"/>
        <w:jc w:val="both"/>
      </w:pPr>
      <w:r>
        <w:t>[Pre92]</w:t>
      </w:r>
      <w:r>
        <w:tab/>
      </w:r>
      <w:r>
        <w:tab/>
        <w:t>W.H. Press, S.A. Teukolsky, W.T. Vetterling and B.P. Flannery,</w:t>
      </w:r>
    </w:p>
    <w:p w:rsidR="00F37D27" w:rsidRDefault="00F37D27" w:rsidP="00F37D27">
      <w:pPr>
        <w:spacing w:line="480" w:lineRule="auto"/>
        <w:jc w:val="both"/>
      </w:pPr>
      <w:r>
        <w:tab/>
      </w:r>
      <w:r>
        <w:tab/>
      </w:r>
      <w:r>
        <w:tab/>
      </w:r>
      <w:r>
        <w:rPr>
          <w:i/>
        </w:rPr>
        <w:t>Numerical Recipes in Fortran: The Art of Scientific Computing</w:t>
      </w:r>
    </w:p>
    <w:p w:rsidR="00F37D27" w:rsidRPr="00482EE8" w:rsidRDefault="00F37D27" w:rsidP="00F37D27">
      <w:pPr>
        <w:spacing w:line="480" w:lineRule="auto"/>
        <w:jc w:val="both"/>
      </w:pPr>
      <w:r>
        <w:tab/>
      </w:r>
      <w:r>
        <w:tab/>
      </w:r>
      <w:r>
        <w:tab/>
        <w:t>(Cambridge University Press, New York, 1992).</w:t>
      </w:r>
    </w:p>
    <w:p w:rsidR="00F37D27" w:rsidRDefault="00F37D27" w:rsidP="00F37D27">
      <w:pPr>
        <w:spacing w:line="480" w:lineRule="auto"/>
        <w:jc w:val="both"/>
      </w:pPr>
      <w:r>
        <w:t>[Rol88]</w:t>
      </w:r>
      <w:r>
        <w:tab/>
        <w:t xml:space="preserve">C.E. Rolfs and W.S. Rodney, </w:t>
      </w:r>
      <w:r>
        <w:rPr>
          <w:i/>
        </w:rPr>
        <w:t>Cauldrons in the Cosmos</w:t>
      </w:r>
      <w:r>
        <w:t xml:space="preserve"> (The University of</w:t>
      </w:r>
    </w:p>
    <w:p w:rsidR="00F37D27" w:rsidRDefault="00F37D27" w:rsidP="00F37D27">
      <w:pPr>
        <w:spacing w:line="480" w:lineRule="auto"/>
        <w:ind w:left="1440" w:firstLine="720"/>
        <w:jc w:val="both"/>
      </w:pPr>
      <w:smartTag w:uri="urn:schemas-microsoft-com:office:smarttags" w:element="City">
        <w:smartTag w:uri="urn:schemas-microsoft-com:office:smarttags" w:element="place">
          <w:r>
            <w:t>Chicago</w:t>
          </w:r>
        </w:smartTag>
      </w:smartTag>
      <w:r>
        <w:t xml:space="preserve"> Press, Chicago, 1988).</w:t>
      </w:r>
    </w:p>
    <w:p w:rsidR="00F37D27" w:rsidRDefault="00F37D27" w:rsidP="00F37D27">
      <w:pPr>
        <w:spacing w:line="480" w:lineRule="auto"/>
        <w:jc w:val="both"/>
      </w:pPr>
      <w:r>
        <w:t>[Rui06]</w:t>
      </w:r>
      <w:r>
        <w:tab/>
        <w:t>C. Ruiz, A. Parikh, J. Jose, L. Buchmann, J.A. Caggiano, A.A. Chen,</w:t>
      </w:r>
    </w:p>
    <w:p w:rsidR="00F37D27" w:rsidRDefault="00F37D27" w:rsidP="00F37D27">
      <w:pPr>
        <w:spacing w:line="480" w:lineRule="auto"/>
        <w:ind w:left="1440" w:firstLine="720"/>
        <w:jc w:val="both"/>
      </w:pPr>
      <w:r>
        <w:t>J.A. Clark, H. Crawford, B. Davids, J.M. D’Auria, C. Davis,</w:t>
      </w:r>
    </w:p>
    <w:p w:rsidR="00F37D27" w:rsidRDefault="00F37D27" w:rsidP="00F37D27">
      <w:pPr>
        <w:spacing w:line="480" w:lineRule="auto"/>
        <w:ind w:left="1440" w:firstLine="720"/>
        <w:jc w:val="both"/>
      </w:pPr>
      <w:r>
        <w:t>C. Deibel, L. Erikson, L. Fogarty, D. Frekers, U. Greife,</w:t>
      </w:r>
    </w:p>
    <w:p w:rsidR="00F37D27" w:rsidRDefault="00F37D27" w:rsidP="00F37D27">
      <w:pPr>
        <w:spacing w:line="480" w:lineRule="auto"/>
        <w:ind w:left="1440" w:firstLine="720"/>
        <w:jc w:val="both"/>
      </w:pPr>
      <w:r>
        <w:t>A. Hussein, D.A. Hutcheon, M. Huyse, C. Jewett, A.M. Laird,</w:t>
      </w:r>
    </w:p>
    <w:p w:rsidR="00F37D27" w:rsidRDefault="00F37D27" w:rsidP="00F37D27">
      <w:pPr>
        <w:spacing w:line="480" w:lineRule="auto"/>
        <w:ind w:left="1440" w:firstLine="720"/>
        <w:jc w:val="both"/>
      </w:pPr>
      <w:r>
        <w:t>R. Lewis, P. Mumby-Croft, A. Olin, D.F. Ottewell, C.V. Ouellet,</w:t>
      </w:r>
    </w:p>
    <w:p w:rsidR="00F37D27" w:rsidRDefault="00F37D27" w:rsidP="00F37D27">
      <w:pPr>
        <w:spacing w:line="480" w:lineRule="auto"/>
        <w:ind w:left="1440" w:firstLine="720"/>
        <w:jc w:val="both"/>
      </w:pPr>
      <w:r>
        <w:t>P. Parker, J. Pearson, G. Ruprecht, M. Trinczek, C. Vockenhuber</w:t>
      </w:r>
    </w:p>
    <w:p w:rsidR="00F37D27" w:rsidRDefault="00F37D27" w:rsidP="00F37D27">
      <w:pPr>
        <w:spacing w:line="480" w:lineRule="auto"/>
        <w:ind w:left="1440" w:firstLine="720"/>
        <w:jc w:val="both"/>
      </w:pPr>
      <w:r>
        <w:lastRenderedPageBreak/>
        <w:t xml:space="preserve">and C. Wrede, Phys. Rev. Lett. </w:t>
      </w:r>
      <w:r w:rsidRPr="009822A1">
        <w:rPr>
          <w:b/>
        </w:rPr>
        <w:t>96</w:t>
      </w:r>
      <w:r>
        <w:t>, 252501 (2006).</w:t>
      </w:r>
    </w:p>
    <w:p w:rsidR="00F37D27" w:rsidRDefault="00F37D27" w:rsidP="00F37D27">
      <w:pPr>
        <w:spacing w:line="480" w:lineRule="auto"/>
        <w:jc w:val="both"/>
      </w:pPr>
      <w:r>
        <w:t>[Sha94]</w:t>
      </w:r>
      <w:r>
        <w:tab/>
        <w:t xml:space="preserve">M.M. Shara, Astron. J. </w:t>
      </w:r>
      <w:r>
        <w:rPr>
          <w:b/>
        </w:rPr>
        <w:t>107</w:t>
      </w:r>
      <w:r>
        <w:t>, 1546 (1994).</w:t>
      </w:r>
    </w:p>
    <w:p w:rsidR="00F37D27" w:rsidRDefault="00F37D27" w:rsidP="00F37D27">
      <w:pPr>
        <w:spacing w:line="480" w:lineRule="auto"/>
        <w:jc w:val="both"/>
      </w:pPr>
      <w:r>
        <w:t>[Sha94b]</w:t>
      </w:r>
      <w:r>
        <w:tab/>
        <w:t xml:space="preserve">M.M. Shara and D. Prialnik, Astron. J. </w:t>
      </w:r>
      <w:r>
        <w:rPr>
          <w:b/>
        </w:rPr>
        <w:t>107</w:t>
      </w:r>
      <w:r>
        <w:t>, 1542 (1994).</w:t>
      </w:r>
    </w:p>
    <w:p w:rsidR="00F37D27" w:rsidRDefault="00F37D27" w:rsidP="00F37D27">
      <w:pPr>
        <w:spacing w:line="480" w:lineRule="auto"/>
        <w:jc w:val="both"/>
      </w:pPr>
      <w:r>
        <w:t>[Sta01]</w:t>
      </w:r>
      <w:r>
        <w:tab/>
      </w:r>
      <w:r>
        <w:tab/>
      </w:r>
      <w:smartTag w:uri="urn:schemas-microsoft-com:office:smarttags" w:element="place">
        <w:r>
          <w:t>S. Starrfield</w:t>
        </w:r>
      </w:smartTag>
      <w:r>
        <w:t>, C. Iliadis, J.W. Truran, M. Wiescher and W.M. Sparks, Nuc.</w:t>
      </w:r>
    </w:p>
    <w:p w:rsidR="00F37D27" w:rsidRPr="00E4327A" w:rsidRDefault="00F37D27" w:rsidP="00F37D27">
      <w:pPr>
        <w:spacing w:line="480" w:lineRule="auto"/>
        <w:ind w:left="1440" w:firstLine="720"/>
        <w:jc w:val="both"/>
      </w:pPr>
      <w:r>
        <w:t xml:space="preserve">Phys. A </w:t>
      </w:r>
      <w:r>
        <w:rPr>
          <w:b/>
        </w:rPr>
        <w:t>688</w:t>
      </w:r>
      <w:r>
        <w:t>, 110c (2001).</w:t>
      </w:r>
    </w:p>
    <w:p w:rsidR="00F37D27" w:rsidRDefault="00F37D27" w:rsidP="00F37D27">
      <w:pPr>
        <w:spacing w:line="480" w:lineRule="auto"/>
        <w:jc w:val="both"/>
      </w:pPr>
      <w:r>
        <w:t>[Tim88]</w:t>
      </w:r>
      <w:r>
        <w:tab/>
        <w:t>R. Timmermann, H.W. Becker, C. Rolfs, U. Schroder and H.P</w:t>
      </w:r>
    </w:p>
    <w:p w:rsidR="00F37D27" w:rsidRDefault="00F37D27" w:rsidP="00F37D27">
      <w:pPr>
        <w:spacing w:line="480" w:lineRule="auto"/>
        <w:ind w:left="1440" w:firstLine="720"/>
        <w:jc w:val="both"/>
      </w:pPr>
      <w:r>
        <w:t xml:space="preserve">Trautvetter, Nuc. Phys. </w:t>
      </w:r>
      <w:r w:rsidRPr="000D5F01">
        <w:t>A</w:t>
      </w:r>
      <w:r>
        <w:rPr>
          <w:b/>
        </w:rPr>
        <w:t xml:space="preserve"> </w:t>
      </w:r>
      <w:r w:rsidRPr="003C3AA7">
        <w:rPr>
          <w:b/>
        </w:rPr>
        <w:t>477</w:t>
      </w:r>
      <w:r>
        <w:t>, 105 (1988).</w:t>
      </w:r>
    </w:p>
    <w:p w:rsidR="00F37D27" w:rsidRDefault="00F37D27" w:rsidP="00F37D27">
      <w:pPr>
        <w:spacing w:line="480" w:lineRule="auto"/>
        <w:jc w:val="both"/>
      </w:pPr>
      <w:r>
        <w:t>[Tru78]</w:t>
      </w:r>
      <w:r>
        <w:tab/>
        <w:t xml:space="preserve">J.W. Truran and A.G.W. Cameron, Astroph. J. </w:t>
      </w:r>
      <w:r>
        <w:rPr>
          <w:b/>
        </w:rPr>
        <w:t>219</w:t>
      </w:r>
      <w:r>
        <w:t>, 226 (1978).</w:t>
      </w:r>
    </w:p>
    <w:p w:rsidR="00F37D27" w:rsidRDefault="00F37D27" w:rsidP="00F37D27">
      <w:pPr>
        <w:spacing w:line="480" w:lineRule="auto"/>
        <w:jc w:val="both"/>
      </w:pPr>
      <w:r>
        <w:t>[Ver97]</w:t>
      </w:r>
      <w:r>
        <w:tab/>
        <w:t xml:space="preserve">J. Vervier, Europh. News </w:t>
      </w:r>
      <w:r w:rsidRPr="002B6FB0">
        <w:rPr>
          <w:b/>
        </w:rPr>
        <w:t>28</w:t>
      </w:r>
      <w:r>
        <w:t>, 25 (1997).</w:t>
      </w:r>
    </w:p>
    <w:p w:rsidR="00F37D27" w:rsidRDefault="00F37D27" w:rsidP="00F37D27">
      <w:pPr>
        <w:spacing w:line="480" w:lineRule="auto"/>
        <w:jc w:val="both"/>
      </w:pPr>
      <w:r>
        <w:t>[Vog89]</w:t>
      </w:r>
      <w:r>
        <w:tab/>
        <w:t xml:space="preserve">R.B. Vogelaar, </w:t>
      </w:r>
      <w:r>
        <w:rPr>
          <w:i/>
        </w:rPr>
        <w:t xml:space="preserve">The </w:t>
      </w:r>
      <w:r>
        <w:rPr>
          <w:i/>
          <w:vertAlign w:val="superscript"/>
        </w:rPr>
        <w:t>26</w:t>
      </w:r>
      <w:r>
        <w:rPr>
          <w:i/>
        </w:rPr>
        <w:t>Al(p,γ)</w:t>
      </w:r>
      <w:r>
        <w:rPr>
          <w:i/>
          <w:vertAlign w:val="superscript"/>
        </w:rPr>
        <w:t>27</w:t>
      </w:r>
      <w:r>
        <w:rPr>
          <w:i/>
        </w:rPr>
        <w:t xml:space="preserve">Si reaction: stellar origins of galactic </w:t>
      </w:r>
      <w:r>
        <w:rPr>
          <w:i/>
          <w:vertAlign w:val="superscript"/>
        </w:rPr>
        <w:t>26</w:t>
      </w:r>
      <w:r>
        <w:rPr>
          <w:i/>
        </w:rPr>
        <w:t>Al</w:t>
      </w:r>
      <w:r>
        <w:t>,</w:t>
      </w:r>
    </w:p>
    <w:p w:rsidR="00F37D27" w:rsidRDefault="00F37D27" w:rsidP="00F37D27">
      <w:pPr>
        <w:spacing w:line="480" w:lineRule="auto"/>
        <w:jc w:val="both"/>
      </w:pPr>
      <w:r>
        <w:tab/>
      </w:r>
      <w:r>
        <w:tab/>
      </w:r>
      <w:r>
        <w:tab/>
        <w:t>Ph.D. thesis, California Institute of Technology, 1989.</w:t>
      </w:r>
    </w:p>
    <w:p w:rsidR="00F37D27" w:rsidRDefault="00F37D27" w:rsidP="00F37D27">
      <w:pPr>
        <w:spacing w:line="480" w:lineRule="auto"/>
        <w:jc w:val="both"/>
      </w:pPr>
      <w:r>
        <w:t>[Vog96]</w:t>
      </w:r>
      <w:r>
        <w:tab/>
        <w:t>R.B. Vogelaar, L.W. Mitchell, R.W. Kavanagh, A.E. Champagne,</w:t>
      </w:r>
    </w:p>
    <w:p w:rsidR="00F37D27" w:rsidRDefault="00F37D27" w:rsidP="00F37D27">
      <w:pPr>
        <w:spacing w:line="480" w:lineRule="auto"/>
        <w:ind w:left="1440" w:firstLine="720"/>
        <w:jc w:val="both"/>
      </w:pPr>
      <w:r>
        <w:t>P.V. Magnus, M.S. Smith, A.J. Howard, P.D. Parker and</w:t>
      </w:r>
    </w:p>
    <w:p w:rsidR="00F37D27" w:rsidRPr="003F3E69" w:rsidRDefault="00F37D27" w:rsidP="00F37D27">
      <w:pPr>
        <w:spacing w:line="480" w:lineRule="auto"/>
        <w:ind w:left="1440" w:firstLine="720"/>
        <w:jc w:val="both"/>
      </w:pPr>
      <w:r>
        <w:t xml:space="preserve">H.A. O’Brien, Phys. Rev. C </w:t>
      </w:r>
      <w:r w:rsidRPr="00EC7310">
        <w:rPr>
          <w:b/>
        </w:rPr>
        <w:t>53</w:t>
      </w:r>
      <w:r>
        <w:t>, 1945 (1996).</w:t>
      </w:r>
    </w:p>
    <w:p w:rsidR="00F37D27" w:rsidRDefault="00F37D27" w:rsidP="00F37D27">
      <w:pPr>
        <w:spacing w:line="480" w:lineRule="auto"/>
        <w:jc w:val="both"/>
      </w:pPr>
      <w:r>
        <w:t>[Wan09]</w:t>
      </w:r>
      <w:r>
        <w:tab/>
        <w:t>W. Wang, M.G. Lang, R. Diehl, H. Halloin, P. Jean, J. Knodlseder,</w:t>
      </w:r>
    </w:p>
    <w:p w:rsidR="00F37D27" w:rsidRDefault="00F37D27" w:rsidP="00F37D27">
      <w:pPr>
        <w:spacing w:line="480" w:lineRule="auto"/>
        <w:ind w:left="1440" w:firstLine="720"/>
        <w:jc w:val="both"/>
      </w:pPr>
      <w:r>
        <w:t>K. Kretschmer, P. Martin, J.P. Roques, A.W. Strong, C. Winkler</w:t>
      </w:r>
    </w:p>
    <w:p w:rsidR="00F37D27" w:rsidRPr="009620ED" w:rsidRDefault="00F37D27" w:rsidP="00F37D27">
      <w:pPr>
        <w:spacing w:line="480" w:lineRule="auto"/>
        <w:ind w:left="1440" w:firstLine="720"/>
        <w:jc w:val="both"/>
      </w:pPr>
      <w:r>
        <w:t xml:space="preserve">and X.L. Zhang, Astron. Astroph. </w:t>
      </w:r>
      <w:r w:rsidRPr="00C15E8E">
        <w:rPr>
          <w:b/>
        </w:rPr>
        <w:t>496</w:t>
      </w:r>
      <w:r>
        <w:t>, 713 (2009).</w:t>
      </w:r>
    </w:p>
    <w:p w:rsidR="00F37D27" w:rsidRDefault="00F37D27" w:rsidP="00F37D27">
      <w:pPr>
        <w:spacing w:line="480" w:lineRule="auto"/>
        <w:jc w:val="both"/>
      </w:pPr>
      <w:r>
        <w:t>[Wan89]</w:t>
      </w:r>
      <w:r>
        <w:tab/>
        <w:t>T.F. Wang, A.E. Champagne, J.D. Hadden, P.V. Magnus, M.S. Smith,</w:t>
      </w:r>
    </w:p>
    <w:p w:rsidR="00F37D27" w:rsidRPr="002C1FBC" w:rsidRDefault="00F37D27" w:rsidP="00F37D27">
      <w:pPr>
        <w:spacing w:line="480" w:lineRule="auto"/>
        <w:ind w:left="1440" w:firstLine="720"/>
        <w:jc w:val="both"/>
      </w:pPr>
      <w:r>
        <w:t xml:space="preserve">A.J. Howard and P.D. Parker, Nuc. Phys. A </w:t>
      </w:r>
      <w:r>
        <w:rPr>
          <w:b/>
        </w:rPr>
        <w:t>499</w:t>
      </w:r>
      <w:r>
        <w:t>, 546 (1989).</w:t>
      </w:r>
    </w:p>
    <w:p w:rsidR="00F37D27" w:rsidRDefault="00F37D27" w:rsidP="00F37D27">
      <w:pPr>
        <w:spacing w:line="480" w:lineRule="auto"/>
        <w:jc w:val="both"/>
      </w:pPr>
      <w:r>
        <w:t>[Wal81]</w:t>
      </w:r>
      <w:r>
        <w:tab/>
        <w:t xml:space="preserve">R.K. Wallace and S.E. Woosley, Astroph. J. Supp. Ser. </w:t>
      </w:r>
      <w:r>
        <w:rPr>
          <w:b/>
          <w:bCs/>
        </w:rPr>
        <w:t>45</w:t>
      </w:r>
      <w:r>
        <w:t>, 389 (1981).</w:t>
      </w:r>
    </w:p>
    <w:p w:rsidR="00F37D27" w:rsidRDefault="00F37D27" w:rsidP="00F37D27">
      <w:pPr>
        <w:spacing w:line="480" w:lineRule="auto"/>
        <w:jc w:val="both"/>
      </w:pPr>
      <w:r>
        <w:t>[Wie98]</w:t>
      </w:r>
      <w:r>
        <w:tab/>
        <w:t>M. Wiescher, H. Schatz and A.E. Champagne, Phil. Trans. R. Soc. Lond.</w:t>
      </w:r>
    </w:p>
    <w:p w:rsidR="00F37D27" w:rsidRPr="001A5568" w:rsidRDefault="00F37D27" w:rsidP="00F37D27">
      <w:pPr>
        <w:spacing w:line="480" w:lineRule="auto"/>
        <w:ind w:left="1440" w:firstLine="720"/>
        <w:jc w:val="both"/>
      </w:pPr>
      <w:r>
        <w:t xml:space="preserve">A </w:t>
      </w:r>
      <w:r>
        <w:rPr>
          <w:b/>
          <w:bCs/>
        </w:rPr>
        <w:t>356</w:t>
      </w:r>
      <w:r>
        <w:t xml:space="preserve">, </w:t>
      </w:r>
      <w:r>
        <w:tab/>
        <w:t>2105 (1998).</w:t>
      </w:r>
    </w:p>
    <w:p w:rsidR="0094362D" w:rsidRDefault="0094362D" w:rsidP="0096725D">
      <w:pPr>
        <w:spacing w:line="480" w:lineRule="auto"/>
        <w:jc w:val="both"/>
      </w:pPr>
    </w:p>
    <w:p w:rsidR="001847CD" w:rsidRDefault="008F0CC6" w:rsidP="0096725D">
      <w:pPr>
        <w:spacing w:line="480" w:lineRule="auto"/>
        <w:jc w:val="both"/>
        <w:rPr>
          <w:b/>
          <w:sz w:val="40"/>
          <w:szCs w:val="40"/>
        </w:rPr>
      </w:pPr>
      <w:r w:rsidRPr="001847CD">
        <w:rPr>
          <w:b/>
          <w:sz w:val="40"/>
          <w:szCs w:val="40"/>
        </w:rPr>
        <w:lastRenderedPageBreak/>
        <w:t>VITA</w:t>
      </w:r>
    </w:p>
    <w:p w:rsidR="008F0CC6" w:rsidRPr="008F0CC6" w:rsidRDefault="0023669E" w:rsidP="0096725D">
      <w:pPr>
        <w:spacing w:line="480" w:lineRule="auto"/>
        <w:jc w:val="both"/>
      </w:pPr>
      <w:r>
        <w:tab/>
        <w:t xml:space="preserve">Stephen Todd Pittman was born in New Orleans, Louisiana on October 5, 1973, a stone’s throw away from the Superdome.  A devoted fan of the New Orleans Saints, he never wore a bag on his head to a Saints game in the 1980’s.  He graduated </w:t>
      </w:r>
      <w:r w:rsidR="005831C3">
        <w:t xml:space="preserve">with College Honors </w:t>
      </w:r>
      <w:r>
        <w:t xml:space="preserve">from Louisiana State University in 1995 with Bachelor’s degrees in </w:t>
      </w:r>
      <w:r w:rsidR="005831C3">
        <w:t xml:space="preserve">Zoology and </w:t>
      </w:r>
      <w:r>
        <w:t xml:space="preserve">Poultry Science and a minor </w:t>
      </w:r>
      <w:r w:rsidR="005831C3">
        <w:t xml:space="preserve">degree </w:t>
      </w:r>
      <w:r>
        <w:t>in Microbiology.  Eight years later, disillusioned with his career path</w:t>
      </w:r>
      <w:r w:rsidR="007A7E2E">
        <w:t>,</w:t>
      </w:r>
      <w:r>
        <w:t xml:space="preserve"> he returned to school to study Physics.  He entered the Physics graduate curriculum at the University of Tennessee at Knoxville in the fall of 2005 and successfully defended his dissertation on Octo</w:t>
      </w:r>
      <w:r w:rsidR="005831C3">
        <w:t>ber 21, 2011.  He will graduate</w:t>
      </w:r>
      <w:r>
        <w:t xml:space="preserve"> with his Ph.D. in Physics in December 2011.</w:t>
      </w:r>
    </w:p>
    <w:sectPr w:rsidR="008F0CC6" w:rsidRPr="008F0CC6" w:rsidSect="00473041">
      <w:pgSz w:w="12240" w:h="15840" w:code="1"/>
      <w:pgMar w:top="1440" w:right="1800" w:bottom="1440" w:left="1800" w:header="720" w:footer="10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7C72" w:rsidRDefault="00387C72" w:rsidP="00AC74C8">
      <w:r>
        <w:separator/>
      </w:r>
    </w:p>
  </w:endnote>
  <w:endnote w:type="continuationSeparator" w:id="0">
    <w:p w:rsidR="00387C72" w:rsidRDefault="00387C72" w:rsidP="00AC74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embedRegular r:id="rId1" w:subsetted="1" w:fontKey="{AECBEF37-6ABA-42F0-B622-73913F96A69F}"/>
    <w:embedBold r:id="rId2" w:subsetted="1" w:fontKey="{C75118FE-15DC-462C-81EF-68D1C95C86B7}"/>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embedRegular r:id="rId3" w:subsetted="1" w:fontKey="{43C1D6CB-13C1-49B1-B16A-F9B071DF785C}"/>
  </w:font>
  <w:font w:name="Symbol">
    <w:panose1 w:val="05050102010706020507"/>
    <w:charset w:val="02"/>
    <w:family w:val="roman"/>
    <w:pitch w:val="variable"/>
    <w:sig w:usb0="00000000" w:usb1="10000000" w:usb2="00000000" w:usb3="00000000" w:csb0="80000000" w:csb1="00000000"/>
    <w:embedRegular r:id="rId4" w:subsetted="1" w:fontKey="{A9E98125-FF06-4BA6-A080-A54A15C6CE16}"/>
  </w:font>
  <w:font w:name="Cambria Math">
    <w:panose1 w:val="02040503050406030204"/>
    <w:charset w:val="00"/>
    <w:family w:val="roman"/>
    <w:pitch w:val="variable"/>
    <w:sig w:usb0="A00002EF" w:usb1="420020EB" w:usb2="00000000" w:usb3="00000000" w:csb0="0000019F" w:csb1="00000000"/>
  </w:font>
  <w:font w:name="Arial">
    <w:panose1 w:val="020B0604020202020204"/>
    <w:charset w:val="00"/>
    <w:family w:val="swiss"/>
    <w:pitch w:val="variable"/>
    <w:sig w:usb0="E0002AFF" w:usb1="C0007843" w:usb2="00000009" w:usb3="00000000" w:csb0="000001FF" w:csb1="00000000"/>
    <w:embedRegular r:id="rId5" w:subsetted="1" w:fontKey="{E282165B-B45F-41F3-A8D1-796F5C9C4FC5}"/>
    <w:embedBold r:id="rId6" w:subsetted="1" w:fontKey="{49810DB9-6F11-47AB-BE23-8970A898048B}"/>
  </w:font>
  <w:font w:name="MS Gothic">
    <w:altName w:val="ＭＳ ゴシック"/>
    <w:panose1 w:val="020B0609070205080204"/>
    <w:charset w:val="80"/>
    <w:family w:val="modern"/>
    <w:pitch w:val="fixed"/>
    <w:sig w:usb0="E00002FF" w:usb1="6AC7FDFB" w:usb2="00000012" w:usb3="00000000" w:csb0="0002009F" w:csb1="00000000"/>
    <w:embedRegular r:id="rId7" w:subsetted="1" w:fontKey="{A7EE5DE8-BCF3-4927-8DF1-16CFA2611B33}"/>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C23" w:rsidRDefault="00851FC3">
    <w:pPr>
      <w:pStyle w:val="Footer"/>
      <w:jc w:val="center"/>
    </w:pPr>
    <w:fldSimple w:instr=" PAGE   \* MERGEFORMAT ">
      <w:r w:rsidR="00423499">
        <w:rPr>
          <w:noProof/>
        </w:rPr>
        <w:t>vi</w:t>
      </w:r>
    </w:fldSimple>
  </w:p>
  <w:p w:rsidR="003E1C23" w:rsidRDefault="003E1C2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C23" w:rsidRDefault="003E1C23">
    <w:pPr>
      <w:pStyle w:val="Footer"/>
      <w:jc w:val="center"/>
    </w:pPr>
  </w:p>
  <w:p w:rsidR="003E1C23" w:rsidRDefault="003E1C2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733373"/>
      <w:docPartObj>
        <w:docPartGallery w:val="Page Numbers (Bottom of Page)"/>
        <w:docPartUnique/>
      </w:docPartObj>
    </w:sdtPr>
    <w:sdtContent>
      <w:p w:rsidR="003E1C23" w:rsidRDefault="00851FC3">
        <w:pPr>
          <w:pStyle w:val="Footer"/>
          <w:jc w:val="center"/>
        </w:pPr>
        <w:fldSimple w:instr=" PAGE   \* MERGEFORMAT ">
          <w:r w:rsidR="00423499">
            <w:rPr>
              <w:noProof/>
            </w:rPr>
            <w:t>127</w:t>
          </w:r>
        </w:fldSimple>
      </w:p>
    </w:sdtContent>
  </w:sdt>
  <w:p w:rsidR="003E1C23" w:rsidRDefault="003E1C23">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3340452"/>
      <w:docPartObj>
        <w:docPartGallery w:val="Page Numbers (Bottom of Page)"/>
        <w:docPartUnique/>
      </w:docPartObj>
    </w:sdtPr>
    <w:sdtContent>
      <w:p w:rsidR="005D4BB9" w:rsidRDefault="00851FC3">
        <w:pPr>
          <w:pStyle w:val="Footer"/>
          <w:jc w:val="center"/>
        </w:pPr>
        <w:fldSimple w:instr=" PAGE   \* MERGEFORMAT ">
          <w:r w:rsidR="00423499">
            <w:rPr>
              <w:noProof/>
            </w:rPr>
            <w:t>101</w:t>
          </w:r>
        </w:fldSimple>
      </w:p>
    </w:sdtContent>
  </w:sdt>
  <w:p w:rsidR="003E1C23" w:rsidRDefault="003E1C23">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BB9" w:rsidRDefault="005D4BB9">
    <w:pPr>
      <w:pStyle w:val="Footer"/>
      <w:jc w:val="center"/>
    </w:pPr>
  </w:p>
  <w:p w:rsidR="005D4BB9" w:rsidRDefault="005D4BB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7C72" w:rsidRDefault="00387C72" w:rsidP="00AC74C8">
      <w:r>
        <w:separator/>
      </w:r>
    </w:p>
  </w:footnote>
  <w:footnote w:type="continuationSeparator" w:id="0">
    <w:p w:rsidR="00387C72" w:rsidRDefault="00387C72" w:rsidP="00AC74C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94C05"/>
    <w:multiLevelType w:val="hybridMultilevel"/>
    <w:tmpl w:val="FBDE0D42"/>
    <w:lvl w:ilvl="0" w:tplc="F976DCFA">
      <w:start w:val="1"/>
      <w:numFmt w:val="decimal"/>
      <w:lvlText w:val="4.%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9246E5"/>
    <w:multiLevelType w:val="hybridMultilevel"/>
    <w:tmpl w:val="8FE4975C"/>
    <w:lvl w:ilvl="0" w:tplc="1BA29B32">
      <w:start w:val="1"/>
      <w:numFmt w:val="decimal"/>
      <w:lvlText w:val="5.%1"/>
      <w:lvlJc w:val="right"/>
      <w:pPr>
        <w:ind w:left="72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9874A6"/>
    <w:multiLevelType w:val="hybridMultilevel"/>
    <w:tmpl w:val="DF822C26"/>
    <w:lvl w:ilvl="0" w:tplc="271A7E3A">
      <w:start w:val="1"/>
      <w:numFmt w:val="decimal"/>
      <w:lvlText w:val="4.%1"/>
      <w:lvlJc w:val="righ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29176E"/>
    <w:multiLevelType w:val="hybridMultilevel"/>
    <w:tmpl w:val="4D788636"/>
    <w:lvl w:ilvl="0" w:tplc="EEA4AC02">
      <w:start w:val="1"/>
      <w:numFmt w:val="decimal"/>
      <w:lvlText w:val="2.%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D867CC"/>
    <w:multiLevelType w:val="hybridMultilevel"/>
    <w:tmpl w:val="A6DE18AC"/>
    <w:lvl w:ilvl="0" w:tplc="B6D809B0">
      <w:start w:val="1"/>
      <w:numFmt w:val="decimal"/>
      <w:lvlText w:val="3.%1"/>
      <w:lvlJc w:val="right"/>
      <w:pPr>
        <w:ind w:left="630" w:hanging="342"/>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D0241A"/>
    <w:multiLevelType w:val="hybridMultilevel"/>
    <w:tmpl w:val="8876853A"/>
    <w:lvl w:ilvl="0" w:tplc="A0C2C7EC">
      <w:start w:val="1"/>
      <w:numFmt w:val="decimal"/>
      <w:lvlText w:val="3.%1"/>
      <w:lvlJc w:val="right"/>
      <w:pPr>
        <w:ind w:left="72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654D74"/>
    <w:multiLevelType w:val="hybridMultilevel"/>
    <w:tmpl w:val="F1CA5DC0"/>
    <w:lvl w:ilvl="0" w:tplc="51220906">
      <w:start w:val="1"/>
      <w:numFmt w:val="decimal"/>
      <w:lvlText w:val="4.%1"/>
      <w:lvlJc w:val="right"/>
      <w:pPr>
        <w:ind w:left="630" w:hanging="342"/>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C167E0"/>
    <w:multiLevelType w:val="hybridMultilevel"/>
    <w:tmpl w:val="8DE4C848"/>
    <w:lvl w:ilvl="0" w:tplc="1CB0F4EE">
      <w:start w:val="1"/>
      <w:numFmt w:val="decimal"/>
      <w:lvlText w:val="5.%1"/>
      <w:lvlJc w:val="right"/>
      <w:pPr>
        <w:ind w:left="63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6021866"/>
    <w:multiLevelType w:val="hybridMultilevel"/>
    <w:tmpl w:val="6F16098C"/>
    <w:lvl w:ilvl="0" w:tplc="90629018">
      <w:start w:val="1"/>
      <w:numFmt w:val="decimal"/>
      <w:lvlText w:val="3.%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nsid w:val="37CA0BB8"/>
    <w:multiLevelType w:val="hybridMultilevel"/>
    <w:tmpl w:val="B4A6C8EA"/>
    <w:lvl w:ilvl="0" w:tplc="51220906">
      <w:start w:val="1"/>
      <w:numFmt w:val="decimal"/>
      <w:lvlText w:val="4.%1"/>
      <w:lvlJc w:val="right"/>
      <w:pPr>
        <w:ind w:left="72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BF15A10"/>
    <w:multiLevelType w:val="hybridMultilevel"/>
    <w:tmpl w:val="7FE61700"/>
    <w:lvl w:ilvl="0" w:tplc="90629018">
      <w:start w:val="1"/>
      <w:numFmt w:val="decimal"/>
      <w:lvlText w:val="3.%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F101092"/>
    <w:multiLevelType w:val="hybridMultilevel"/>
    <w:tmpl w:val="C01813B2"/>
    <w:lvl w:ilvl="0" w:tplc="8BCEFBC6">
      <w:start w:val="1"/>
      <w:numFmt w:val="decimal"/>
      <w:lvlText w:val="5.%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FB83D5E"/>
    <w:multiLevelType w:val="hybridMultilevel"/>
    <w:tmpl w:val="B8FAD0D0"/>
    <w:lvl w:ilvl="0" w:tplc="1BA29B32">
      <w:start w:val="1"/>
      <w:numFmt w:val="decimal"/>
      <w:lvlText w:val="5.%1"/>
      <w:lvlJc w:val="right"/>
      <w:pPr>
        <w:ind w:left="630" w:hanging="342"/>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4AD6F6D"/>
    <w:multiLevelType w:val="hybridMultilevel"/>
    <w:tmpl w:val="D6DEB282"/>
    <w:lvl w:ilvl="0" w:tplc="DB76BF64">
      <w:start w:val="1"/>
      <w:numFmt w:val="decimal"/>
      <w:lvlText w:val="5.%1"/>
      <w:lvlJc w:val="left"/>
      <w:pPr>
        <w:ind w:left="630" w:hanging="342"/>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6E74718"/>
    <w:multiLevelType w:val="hybridMultilevel"/>
    <w:tmpl w:val="B2502824"/>
    <w:lvl w:ilvl="0" w:tplc="FA6CCB2A">
      <w:start w:val="1"/>
      <w:numFmt w:val="decimal"/>
      <w:lvlText w:val="1.%1"/>
      <w:lvlJc w:val="righ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3C917E4"/>
    <w:multiLevelType w:val="hybridMultilevel"/>
    <w:tmpl w:val="9B2ED1FC"/>
    <w:lvl w:ilvl="0" w:tplc="C0E25176">
      <w:start w:val="1"/>
      <w:numFmt w:val="decimal"/>
      <w:lvlText w:val="3.%1"/>
      <w:lvlJc w:val="right"/>
      <w:pPr>
        <w:ind w:left="630" w:hanging="342"/>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441152B"/>
    <w:multiLevelType w:val="hybridMultilevel"/>
    <w:tmpl w:val="8876853A"/>
    <w:lvl w:ilvl="0" w:tplc="A0C2C7EC">
      <w:start w:val="1"/>
      <w:numFmt w:val="decimal"/>
      <w:lvlText w:val="3.%1"/>
      <w:lvlJc w:val="right"/>
      <w:pPr>
        <w:ind w:left="72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7E821C1"/>
    <w:multiLevelType w:val="hybridMultilevel"/>
    <w:tmpl w:val="6096E336"/>
    <w:lvl w:ilvl="0" w:tplc="AD32C8F2">
      <w:start w:val="1"/>
      <w:numFmt w:val="decimal"/>
      <w:lvlText w:val="5.%1"/>
      <w:lvlJc w:val="right"/>
      <w:pPr>
        <w:ind w:left="630" w:hanging="342"/>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85C1CF9"/>
    <w:multiLevelType w:val="hybridMultilevel"/>
    <w:tmpl w:val="A2646C88"/>
    <w:lvl w:ilvl="0" w:tplc="9DDEB484">
      <w:start w:val="1"/>
      <w:numFmt w:val="decimal"/>
      <w:lvlText w:val="4.%1"/>
      <w:lvlJc w:val="right"/>
      <w:pPr>
        <w:ind w:left="630" w:hanging="342"/>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BE40AD2"/>
    <w:multiLevelType w:val="multilevel"/>
    <w:tmpl w:val="9996B6C2"/>
    <w:lvl w:ilvl="0">
      <w:start w:val="1"/>
      <w:numFmt w:val="decimal"/>
      <w:pStyle w:val="Heading1"/>
      <w:suff w:val="space"/>
      <w:lvlText w:val="%1"/>
      <w:lvlJc w:val="left"/>
      <w:pPr>
        <w:ind w:left="432" w:hanging="432"/>
      </w:pPr>
      <w:rPr>
        <w:rFonts w:hint="default"/>
      </w:rPr>
    </w:lvl>
    <w:lvl w:ilvl="1">
      <w:start w:val="1"/>
      <w:numFmt w:val="decimal"/>
      <w:pStyle w:val="Heading2"/>
      <w:suff w:val="space"/>
      <w:lvlText w:val="%1.%2"/>
      <w:lvlJc w:val="left"/>
      <w:pPr>
        <w:ind w:left="720" w:hanging="432"/>
      </w:pPr>
      <w:rPr>
        <w:rFonts w:ascii="Times New Roman" w:hAnsi="Times New Roman" w:hint="default"/>
        <w:b w:val="0"/>
        <w:i w:val="0"/>
        <w:caps w:val="0"/>
        <w:vanish w:val="0"/>
        <w:sz w:val="24"/>
      </w:rPr>
    </w:lvl>
    <w:lvl w:ilvl="2">
      <w:start w:val="1"/>
      <w:numFmt w:val="decimal"/>
      <w:pStyle w:val="Heading3"/>
      <w:suff w:val="space"/>
      <w:lvlText w:val="%1.%2.%3"/>
      <w:lvlJc w:val="left"/>
      <w:pPr>
        <w:ind w:left="1008" w:hanging="432"/>
      </w:pPr>
      <w:rPr>
        <w:rFonts w:hint="default"/>
      </w:rPr>
    </w:lvl>
    <w:lvl w:ilvl="3">
      <w:start w:val="1"/>
      <w:numFmt w:val="decimal"/>
      <w:pStyle w:val="Heading4"/>
      <w:lvlText w:val="%1.%2.%3.%4"/>
      <w:lvlJc w:val="left"/>
      <w:pPr>
        <w:ind w:left="1296" w:hanging="432"/>
      </w:pPr>
      <w:rPr>
        <w:rFonts w:hint="default"/>
      </w:rPr>
    </w:lvl>
    <w:lvl w:ilvl="4">
      <w:start w:val="1"/>
      <w:numFmt w:val="decimal"/>
      <w:pStyle w:val="Heading5"/>
      <w:lvlText w:val="%1.%2.%3.%4.%5"/>
      <w:lvlJc w:val="left"/>
      <w:pPr>
        <w:ind w:left="1584" w:hanging="432"/>
      </w:pPr>
      <w:rPr>
        <w:rFonts w:hint="default"/>
      </w:rPr>
    </w:lvl>
    <w:lvl w:ilvl="5">
      <w:start w:val="1"/>
      <w:numFmt w:val="decimal"/>
      <w:pStyle w:val="Heading6"/>
      <w:lvlText w:val="%1.%2.%3.%4.%5.%6"/>
      <w:lvlJc w:val="left"/>
      <w:pPr>
        <w:ind w:left="1872" w:hanging="432"/>
      </w:pPr>
      <w:rPr>
        <w:rFonts w:hint="default"/>
      </w:rPr>
    </w:lvl>
    <w:lvl w:ilvl="6">
      <w:start w:val="1"/>
      <w:numFmt w:val="decimal"/>
      <w:pStyle w:val="Heading7"/>
      <w:lvlText w:val="%1.%2.%3.%4.%5.%6.%7"/>
      <w:lvlJc w:val="left"/>
      <w:pPr>
        <w:ind w:left="2160" w:hanging="432"/>
      </w:pPr>
      <w:rPr>
        <w:rFonts w:hint="default"/>
      </w:rPr>
    </w:lvl>
    <w:lvl w:ilvl="7">
      <w:start w:val="1"/>
      <w:numFmt w:val="decimal"/>
      <w:pStyle w:val="Heading8"/>
      <w:lvlText w:val="%1.%2.%3.%4.%5.%6.%7.%8"/>
      <w:lvlJc w:val="left"/>
      <w:pPr>
        <w:ind w:left="2448" w:hanging="432"/>
      </w:pPr>
      <w:rPr>
        <w:rFonts w:hint="default"/>
      </w:rPr>
    </w:lvl>
    <w:lvl w:ilvl="8">
      <w:start w:val="1"/>
      <w:numFmt w:val="decimal"/>
      <w:pStyle w:val="Heading9"/>
      <w:lvlText w:val="%1.%2.%3.%4.%5.%6.%7.%8.%9"/>
      <w:lvlJc w:val="left"/>
      <w:pPr>
        <w:ind w:left="2736" w:hanging="432"/>
      </w:pPr>
      <w:rPr>
        <w:rFonts w:hint="default"/>
      </w:rPr>
    </w:lvl>
  </w:abstractNum>
  <w:abstractNum w:abstractNumId="20">
    <w:nsid w:val="637B2E00"/>
    <w:multiLevelType w:val="hybridMultilevel"/>
    <w:tmpl w:val="D6DEB282"/>
    <w:lvl w:ilvl="0" w:tplc="DB76BF64">
      <w:start w:val="1"/>
      <w:numFmt w:val="decimal"/>
      <w:lvlText w:val="5.%1"/>
      <w:lvlJc w:val="left"/>
      <w:pPr>
        <w:ind w:left="630" w:hanging="342"/>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9A528A4"/>
    <w:multiLevelType w:val="hybridMultilevel"/>
    <w:tmpl w:val="AAE821DE"/>
    <w:lvl w:ilvl="0" w:tplc="FA6CCB2A">
      <w:start w:val="1"/>
      <w:numFmt w:val="decimal"/>
      <w:lvlText w:val="1.%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E905A74"/>
    <w:multiLevelType w:val="hybridMultilevel"/>
    <w:tmpl w:val="35EE417C"/>
    <w:lvl w:ilvl="0" w:tplc="1C3A64EC">
      <w:numFmt w:val="decimal"/>
      <w:lvlText w:val="5.1%1"/>
      <w:lvlJc w:val="right"/>
      <w:pPr>
        <w:ind w:left="630" w:hanging="342"/>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39432C9"/>
    <w:multiLevelType w:val="hybridMultilevel"/>
    <w:tmpl w:val="737CB924"/>
    <w:lvl w:ilvl="0" w:tplc="20F6D822">
      <w:start w:val="1"/>
      <w:numFmt w:val="decimal"/>
      <w:lvlText w:val="2.%1"/>
      <w:lvlJc w:val="right"/>
      <w:pPr>
        <w:ind w:left="630" w:hanging="360"/>
      </w:pPr>
      <w:rPr>
        <w:rFonts w:ascii="Times New Roman" w:hAnsi="Times New Roman" w:cs="Times New Roman" w:hint="default"/>
        <w:sz w:val="24"/>
        <w:szCs w:val="24"/>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14"/>
  </w:num>
  <w:num w:numId="2">
    <w:abstractNumId w:val="23"/>
  </w:num>
  <w:num w:numId="3">
    <w:abstractNumId w:val="8"/>
  </w:num>
  <w:num w:numId="4">
    <w:abstractNumId w:val="2"/>
  </w:num>
  <w:num w:numId="5">
    <w:abstractNumId w:val="7"/>
  </w:num>
  <w:num w:numId="6">
    <w:abstractNumId w:val="4"/>
  </w:num>
  <w:num w:numId="7">
    <w:abstractNumId w:val="15"/>
  </w:num>
  <w:num w:numId="8">
    <w:abstractNumId w:val="6"/>
  </w:num>
  <w:num w:numId="9">
    <w:abstractNumId w:val="17"/>
  </w:num>
  <w:num w:numId="10">
    <w:abstractNumId w:val="18"/>
  </w:num>
  <w:num w:numId="11">
    <w:abstractNumId w:val="22"/>
  </w:num>
  <w:num w:numId="12">
    <w:abstractNumId w:val="13"/>
  </w:num>
  <w:num w:numId="13">
    <w:abstractNumId w:val="20"/>
  </w:num>
  <w:num w:numId="14">
    <w:abstractNumId w:val="12"/>
  </w:num>
  <w:num w:numId="15">
    <w:abstractNumId w:val="19"/>
  </w:num>
  <w:num w:numId="16">
    <w:abstractNumId w:val="5"/>
  </w:num>
  <w:num w:numId="17">
    <w:abstractNumId w:val="16"/>
  </w:num>
  <w:num w:numId="18">
    <w:abstractNumId w:val="9"/>
  </w:num>
  <w:num w:numId="19">
    <w:abstractNumId w:val="1"/>
  </w:num>
  <w:num w:numId="20">
    <w:abstractNumId w:val="21"/>
  </w:num>
  <w:num w:numId="21">
    <w:abstractNumId w:val="3"/>
  </w:num>
  <w:num w:numId="22">
    <w:abstractNumId w:val="10"/>
  </w:num>
  <w:num w:numId="23">
    <w:abstractNumId w:val="0"/>
  </w:num>
  <w:num w:numId="2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embedSystemFonts/>
  <w:saveSubsetFonts/>
  <w:proofState w:spelling="clean" w:grammar="clean"/>
  <w:stylePaneFormatFilter w:val="3F01"/>
  <w:defaultTabStop w:val="720"/>
  <w:drawingGridHorizontalSpacing w:val="120"/>
  <w:displayHorizontalDrawingGridEvery w:val="2"/>
  <w:characterSpacingControl w:val="doNotCompress"/>
  <w:hdrShapeDefaults>
    <o:shapedefaults v:ext="edit" spidmax="34818"/>
  </w:hdrShapeDefaults>
  <w:footnotePr>
    <w:footnote w:id="-1"/>
    <w:footnote w:id="0"/>
  </w:footnotePr>
  <w:endnotePr>
    <w:endnote w:id="-1"/>
    <w:endnote w:id="0"/>
  </w:endnotePr>
  <w:compat/>
  <w:rsids>
    <w:rsidRoot w:val="003C1CD9"/>
    <w:rsid w:val="00002B9E"/>
    <w:rsid w:val="000158E5"/>
    <w:rsid w:val="00016A79"/>
    <w:rsid w:val="00020A3A"/>
    <w:rsid w:val="00032AFE"/>
    <w:rsid w:val="000338D1"/>
    <w:rsid w:val="0003439C"/>
    <w:rsid w:val="0003731E"/>
    <w:rsid w:val="00040095"/>
    <w:rsid w:val="00050E7D"/>
    <w:rsid w:val="000577CE"/>
    <w:rsid w:val="0006109D"/>
    <w:rsid w:val="00062E45"/>
    <w:rsid w:val="0007061D"/>
    <w:rsid w:val="000722D5"/>
    <w:rsid w:val="00073616"/>
    <w:rsid w:val="00073B70"/>
    <w:rsid w:val="0008526F"/>
    <w:rsid w:val="000874F9"/>
    <w:rsid w:val="000876B9"/>
    <w:rsid w:val="00090D45"/>
    <w:rsid w:val="000A2D5F"/>
    <w:rsid w:val="000A3723"/>
    <w:rsid w:val="000A5902"/>
    <w:rsid w:val="000B1947"/>
    <w:rsid w:val="000C1EA8"/>
    <w:rsid w:val="000C1F06"/>
    <w:rsid w:val="000C2987"/>
    <w:rsid w:val="000C3014"/>
    <w:rsid w:val="000C3D73"/>
    <w:rsid w:val="000C5718"/>
    <w:rsid w:val="000C6B45"/>
    <w:rsid w:val="000D0705"/>
    <w:rsid w:val="000D4BE6"/>
    <w:rsid w:val="000E3DDD"/>
    <w:rsid w:val="000E6F50"/>
    <w:rsid w:val="000F22B6"/>
    <w:rsid w:val="000F3FB5"/>
    <w:rsid w:val="000F50FB"/>
    <w:rsid w:val="000F58F3"/>
    <w:rsid w:val="00101BA3"/>
    <w:rsid w:val="001046C4"/>
    <w:rsid w:val="00106C9E"/>
    <w:rsid w:val="00112568"/>
    <w:rsid w:val="00116129"/>
    <w:rsid w:val="00122B27"/>
    <w:rsid w:val="00123A41"/>
    <w:rsid w:val="0012417C"/>
    <w:rsid w:val="00124EBE"/>
    <w:rsid w:val="00133FB4"/>
    <w:rsid w:val="0013436A"/>
    <w:rsid w:val="00134BDF"/>
    <w:rsid w:val="0014326B"/>
    <w:rsid w:val="00143AFB"/>
    <w:rsid w:val="00145423"/>
    <w:rsid w:val="00146A56"/>
    <w:rsid w:val="001474E9"/>
    <w:rsid w:val="00153126"/>
    <w:rsid w:val="00154219"/>
    <w:rsid w:val="0015450A"/>
    <w:rsid w:val="00154C9C"/>
    <w:rsid w:val="00160262"/>
    <w:rsid w:val="00161286"/>
    <w:rsid w:val="00162DC5"/>
    <w:rsid w:val="00162DE3"/>
    <w:rsid w:val="00164001"/>
    <w:rsid w:val="0016791D"/>
    <w:rsid w:val="001750BA"/>
    <w:rsid w:val="00177DD4"/>
    <w:rsid w:val="00180FD1"/>
    <w:rsid w:val="001824BE"/>
    <w:rsid w:val="00183134"/>
    <w:rsid w:val="001847CD"/>
    <w:rsid w:val="00186853"/>
    <w:rsid w:val="001868C7"/>
    <w:rsid w:val="00186D22"/>
    <w:rsid w:val="0019312C"/>
    <w:rsid w:val="00194657"/>
    <w:rsid w:val="00195808"/>
    <w:rsid w:val="001979BD"/>
    <w:rsid w:val="001979E9"/>
    <w:rsid w:val="001B1A33"/>
    <w:rsid w:val="001B739C"/>
    <w:rsid w:val="001C2CA5"/>
    <w:rsid w:val="001C52CF"/>
    <w:rsid w:val="001C6341"/>
    <w:rsid w:val="001D0909"/>
    <w:rsid w:val="001D6300"/>
    <w:rsid w:val="001E0FDF"/>
    <w:rsid w:val="001E2CE0"/>
    <w:rsid w:val="001E323C"/>
    <w:rsid w:val="001E5ED3"/>
    <w:rsid w:val="001F03A7"/>
    <w:rsid w:val="001F1F08"/>
    <w:rsid w:val="001F4047"/>
    <w:rsid w:val="001F5D6D"/>
    <w:rsid w:val="0020319B"/>
    <w:rsid w:val="00203A89"/>
    <w:rsid w:val="00204545"/>
    <w:rsid w:val="00205B3D"/>
    <w:rsid w:val="002063EE"/>
    <w:rsid w:val="0020698B"/>
    <w:rsid w:val="00206B6F"/>
    <w:rsid w:val="00206B8F"/>
    <w:rsid w:val="00215D06"/>
    <w:rsid w:val="00217B04"/>
    <w:rsid w:val="00217DD7"/>
    <w:rsid w:val="00223C64"/>
    <w:rsid w:val="00224E7A"/>
    <w:rsid w:val="002262AD"/>
    <w:rsid w:val="00227246"/>
    <w:rsid w:val="002312A0"/>
    <w:rsid w:val="0023669E"/>
    <w:rsid w:val="00246034"/>
    <w:rsid w:val="00247CB4"/>
    <w:rsid w:val="00251961"/>
    <w:rsid w:val="00254550"/>
    <w:rsid w:val="0025668C"/>
    <w:rsid w:val="002623BF"/>
    <w:rsid w:val="00272C73"/>
    <w:rsid w:val="00280DC7"/>
    <w:rsid w:val="00280EDC"/>
    <w:rsid w:val="00282675"/>
    <w:rsid w:val="00282B4B"/>
    <w:rsid w:val="00282F24"/>
    <w:rsid w:val="00286480"/>
    <w:rsid w:val="0028783D"/>
    <w:rsid w:val="00290DF2"/>
    <w:rsid w:val="00294125"/>
    <w:rsid w:val="002A1D0F"/>
    <w:rsid w:val="002A3DF1"/>
    <w:rsid w:val="002A4364"/>
    <w:rsid w:val="002A450D"/>
    <w:rsid w:val="002A4618"/>
    <w:rsid w:val="002A674D"/>
    <w:rsid w:val="002B2AD3"/>
    <w:rsid w:val="002B4696"/>
    <w:rsid w:val="002B71EF"/>
    <w:rsid w:val="002C2F62"/>
    <w:rsid w:val="002C453E"/>
    <w:rsid w:val="002D1F7D"/>
    <w:rsid w:val="002D26ED"/>
    <w:rsid w:val="002D532E"/>
    <w:rsid w:val="002D53E4"/>
    <w:rsid w:val="002E3CE6"/>
    <w:rsid w:val="002E449A"/>
    <w:rsid w:val="002E56A0"/>
    <w:rsid w:val="002E6F2E"/>
    <w:rsid w:val="002E7227"/>
    <w:rsid w:val="002F10E4"/>
    <w:rsid w:val="002F4A78"/>
    <w:rsid w:val="002F5127"/>
    <w:rsid w:val="002F5A6D"/>
    <w:rsid w:val="00303BE0"/>
    <w:rsid w:val="00310594"/>
    <w:rsid w:val="00310F48"/>
    <w:rsid w:val="00315AC2"/>
    <w:rsid w:val="00317AFD"/>
    <w:rsid w:val="003224A1"/>
    <w:rsid w:val="00323B07"/>
    <w:rsid w:val="003247D3"/>
    <w:rsid w:val="00324D29"/>
    <w:rsid w:val="00330E01"/>
    <w:rsid w:val="003316FF"/>
    <w:rsid w:val="00332953"/>
    <w:rsid w:val="00340DEF"/>
    <w:rsid w:val="00342634"/>
    <w:rsid w:val="003458BB"/>
    <w:rsid w:val="00345BEE"/>
    <w:rsid w:val="003460F7"/>
    <w:rsid w:val="00347814"/>
    <w:rsid w:val="00351214"/>
    <w:rsid w:val="0035229E"/>
    <w:rsid w:val="00352C9F"/>
    <w:rsid w:val="003608BB"/>
    <w:rsid w:val="003629D0"/>
    <w:rsid w:val="00365199"/>
    <w:rsid w:val="003745E5"/>
    <w:rsid w:val="00377772"/>
    <w:rsid w:val="00381AE2"/>
    <w:rsid w:val="00383A94"/>
    <w:rsid w:val="003852C0"/>
    <w:rsid w:val="00387C72"/>
    <w:rsid w:val="00387E68"/>
    <w:rsid w:val="003932E8"/>
    <w:rsid w:val="003A0274"/>
    <w:rsid w:val="003A0735"/>
    <w:rsid w:val="003A1AFB"/>
    <w:rsid w:val="003A231A"/>
    <w:rsid w:val="003A2589"/>
    <w:rsid w:val="003A59EE"/>
    <w:rsid w:val="003A610F"/>
    <w:rsid w:val="003B4F21"/>
    <w:rsid w:val="003B51AA"/>
    <w:rsid w:val="003C1CD9"/>
    <w:rsid w:val="003C4FC2"/>
    <w:rsid w:val="003D4BA8"/>
    <w:rsid w:val="003D5C0B"/>
    <w:rsid w:val="003D72E5"/>
    <w:rsid w:val="003E1C23"/>
    <w:rsid w:val="003E6E34"/>
    <w:rsid w:val="003F0198"/>
    <w:rsid w:val="003F34BE"/>
    <w:rsid w:val="003F5F2D"/>
    <w:rsid w:val="003F75FB"/>
    <w:rsid w:val="004029E0"/>
    <w:rsid w:val="004059E3"/>
    <w:rsid w:val="004101FA"/>
    <w:rsid w:val="0041173C"/>
    <w:rsid w:val="00411CFB"/>
    <w:rsid w:val="00412CC0"/>
    <w:rsid w:val="00423499"/>
    <w:rsid w:val="00424AAF"/>
    <w:rsid w:val="00431360"/>
    <w:rsid w:val="0043241E"/>
    <w:rsid w:val="00432F24"/>
    <w:rsid w:val="00432FAA"/>
    <w:rsid w:val="00445B87"/>
    <w:rsid w:val="004461E8"/>
    <w:rsid w:val="004475DD"/>
    <w:rsid w:val="00450461"/>
    <w:rsid w:val="0045114C"/>
    <w:rsid w:val="00454EAF"/>
    <w:rsid w:val="0045600E"/>
    <w:rsid w:val="00456242"/>
    <w:rsid w:val="00472A6C"/>
    <w:rsid w:val="00473041"/>
    <w:rsid w:val="0047561B"/>
    <w:rsid w:val="00475945"/>
    <w:rsid w:val="0048067B"/>
    <w:rsid w:val="0048192D"/>
    <w:rsid w:val="00481A3A"/>
    <w:rsid w:val="0048225E"/>
    <w:rsid w:val="0048225F"/>
    <w:rsid w:val="00493245"/>
    <w:rsid w:val="004A4B17"/>
    <w:rsid w:val="004B0D9E"/>
    <w:rsid w:val="004B6C76"/>
    <w:rsid w:val="004B7548"/>
    <w:rsid w:val="004C46A3"/>
    <w:rsid w:val="004C4C3D"/>
    <w:rsid w:val="004C5C20"/>
    <w:rsid w:val="004D4F59"/>
    <w:rsid w:val="004E1835"/>
    <w:rsid w:val="004E462A"/>
    <w:rsid w:val="004E510E"/>
    <w:rsid w:val="004E573F"/>
    <w:rsid w:val="004E6E97"/>
    <w:rsid w:val="004F12E1"/>
    <w:rsid w:val="004F1B52"/>
    <w:rsid w:val="004F2FA1"/>
    <w:rsid w:val="004F5940"/>
    <w:rsid w:val="004F74B0"/>
    <w:rsid w:val="00500248"/>
    <w:rsid w:val="00503409"/>
    <w:rsid w:val="005036D0"/>
    <w:rsid w:val="00507573"/>
    <w:rsid w:val="00514F6F"/>
    <w:rsid w:val="005240FA"/>
    <w:rsid w:val="00527FF8"/>
    <w:rsid w:val="00532BB2"/>
    <w:rsid w:val="00536065"/>
    <w:rsid w:val="00537098"/>
    <w:rsid w:val="00537E3E"/>
    <w:rsid w:val="005439C8"/>
    <w:rsid w:val="00550CFF"/>
    <w:rsid w:val="00554282"/>
    <w:rsid w:val="005551A7"/>
    <w:rsid w:val="00560CC5"/>
    <w:rsid w:val="0056464E"/>
    <w:rsid w:val="00570267"/>
    <w:rsid w:val="00574B49"/>
    <w:rsid w:val="00575339"/>
    <w:rsid w:val="005775A3"/>
    <w:rsid w:val="005831C3"/>
    <w:rsid w:val="005840E6"/>
    <w:rsid w:val="0058453A"/>
    <w:rsid w:val="00584C3F"/>
    <w:rsid w:val="00585520"/>
    <w:rsid w:val="00591279"/>
    <w:rsid w:val="0059190B"/>
    <w:rsid w:val="00596AE5"/>
    <w:rsid w:val="005A0724"/>
    <w:rsid w:val="005A29AD"/>
    <w:rsid w:val="005A2F9D"/>
    <w:rsid w:val="005A4EC6"/>
    <w:rsid w:val="005A6E0F"/>
    <w:rsid w:val="005A7C98"/>
    <w:rsid w:val="005B6656"/>
    <w:rsid w:val="005B7974"/>
    <w:rsid w:val="005C45DE"/>
    <w:rsid w:val="005C4A39"/>
    <w:rsid w:val="005C587C"/>
    <w:rsid w:val="005C6132"/>
    <w:rsid w:val="005C7286"/>
    <w:rsid w:val="005D45B9"/>
    <w:rsid w:val="005D4BB9"/>
    <w:rsid w:val="005D6918"/>
    <w:rsid w:val="005E3DB8"/>
    <w:rsid w:val="005F0EAB"/>
    <w:rsid w:val="005F217D"/>
    <w:rsid w:val="005F30C2"/>
    <w:rsid w:val="005F3632"/>
    <w:rsid w:val="005F47DA"/>
    <w:rsid w:val="005F482B"/>
    <w:rsid w:val="005F683A"/>
    <w:rsid w:val="00600457"/>
    <w:rsid w:val="006022D7"/>
    <w:rsid w:val="00607D0B"/>
    <w:rsid w:val="006102A5"/>
    <w:rsid w:val="0061601A"/>
    <w:rsid w:val="0061798C"/>
    <w:rsid w:val="006202FF"/>
    <w:rsid w:val="00621B1C"/>
    <w:rsid w:val="00621C0C"/>
    <w:rsid w:val="00623DA6"/>
    <w:rsid w:val="00624AD2"/>
    <w:rsid w:val="006274B5"/>
    <w:rsid w:val="0063580B"/>
    <w:rsid w:val="00643AF7"/>
    <w:rsid w:val="00643C57"/>
    <w:rsid w:val="00650190"/>
    <w:rsid w:val="00650E11"/>
    <w:rsid w:val="00651462"/>
    <w:rsid w:val="0065462B"/>
    <w:rsid w:val="00661FD0"/>
    <w:rsid w:val="0066410D"/>
    <w:rsid w:val="00665B56"/>
    <w:rsid w:val="00665EAC"/>
    <w:rsid w:val="0067171D"/>
    <w:rsid w:val="0067420B"/>
    <w:rsid w:val="00675E95"/>
    <w:rsid w:val="00675EE1"/>
    <w:rsid w:val="00677973"/>
    <w:rsid w:val="006809C9"/>
    <w:rsid w:val="0068360B"/>
    <w:rsid w:val="00684F74"/>
    <w:rsid w:val="00693809"/>
    <w:rsid w:val="006973D9"/>
    <w:rsid w:val="006976B4"/>
    <w:rsid w:val="006A08A9"/>
    <w:rsid w:val="006A0A5E"/>
    <w:rsid w:val="006A3652"/>
    <w:rsid w:val="006B34EC"/>
    <w:rsid w:val="006B36A1"/>
    <w:rsid w:val="006C0415"/>
    <w:rsid w:val="006C238E"/>
    <w:rsid w:val="006C2ACA"/>
    <w:rsid w:val="006C457D"/>
    <w:rsid w:val="006C6439"/>
    <w:rsid w:val="006E2B3A"/>
    <w:rsid w:val="006E32EC"/>
    <w:rsid w:val="006F0C19"/>
    <w:rsid w:val="006F258B"/>
    <w:rsid w:val="00700B68"/>
    <w:rsid w:val="00705A53"/>
    <w:rsid w:val="00705B22"/>
    <w:rsid w:val="0070749B"/>
    <w:rsid w:val="00707F8D"/>
    <w:rsid w:val="007141AE"/>
    <w:rsid w:val="00714BB3"/>
    <w:rsid w:val="007205C2"/>
    <w:rsid w:val="00720AD1"/>
    <w:rsid w:val="00721450"/>
    <w:rsid w:val="00730895"/>
    <w:rsid w:val="00733258"/>
    <w:rsid w:val="00736259"/>
    <w:rsid w:val="0074221B"/>
    <w:rsid w:val="00744404"/>
    <w:rsid w:val="007449E6"/>
    <w:rsid w:val="00750206"/>
    <w:rsid w:val="00751E8C"/>
    <w:rsid w:val="00751EB6"/>
    <w:rsid w:val="00752F0F"/>
    <w:rsid w:val="00754B56"/>
    <w:rsid w:val="00756E2B"/>
    <w:rsid w:val="00761805"/>
    <w:rsid w:val="00765CBC"/>
    <w:rsid w:val="0076696C"/>
    <w:rsid w:val="00767AFF"/>
    <w:rsid w:val="0077053A"/>
    <w:rsid w:val="00771CD5"/>
    <w:rsid w:val="00780AFA"/>
    <w:rsid w:val="00780B4C"/>
    <w:rsid w:val="00781031"/>
    <w:rsid w:val="007818F2"/>
    <w:rsid w:val="00781C50"/>
    <w:rsid w:val="00782086"/>
    <w:rsid w:val="00791B98"/>
    <w:rsid w:val="007922B2"/>
    <w:rsid w:val="00792720"/>
    <w:rsid w:val="00792BD5"/>
    <w:rsid w:val="007A0C5A"/>
    <w:rsid w:val="007A4D15"/>
    <w:rsid w:val="007A7E2E"/>
    <w:rsid w:val="007B14F2"/>
    <w:rsid w:val="007B2AC0"/>
    <w:rsid w:val="007B4A4C"/>
    <w:rsid w:val="007B4FAB"/>
    <w:rsid w:val="007C161B"/>
    <w:rsid w:val="007C1A00"/>
    <w:rsid w:val="007C4850"/>
    <w:rsid w:val="007C5428"/>
    <w:rsid w:val="007D3B64"/>
    <w:rsid w:val="007D747D"/>
    <w:rsid w:val="007E2610"/>
    <w:rsid w:val="007E3232"/>
    <w:rsid w:val="007E59CD"/>
    <w:rsid w:val="007E745E"/>
    <w:rsid w:val="007E75CC"/>
    <w:rsid w:val="007F1996"/>
    <w:rsid w:val="007F3569"/>
    <w:rsid w:val="007F43BC"/>
    <w:rsid w:val="007F581F"/>
    <w:rsid w:val="008018F7"/>
    <w:rsid w:val="00802EDA"/>
    <w:rsid w:val="008049F5"/>
    <w:rsid w:val="008059D0"/>
    <w:rsid w:val="00812F9D"/>
    <w:rsid w:val="0081301E"/>
    <w:rsid w:val="00814BE7"/>
    <w:rsid w:val="008157FE"/>
    <w:rsid w:val="00824E63"/>
    <w:rsid w:val="00825509"/>
    <w:rsid w:val="00827D73"/>
    <w:rsid w:val="00831BCC"/>
    <w:rsid w:val="00833678"/>
    <w:rsid w:val="00835842"/>
    <w:rsid w:val="008408BD"/>
    <w:rsid w:val="0084098A"/>
    <w:rsid w:val="00842A9B"/>
    <w:rsid w:val="00844384"/>
    <w:rsid w:val="00845341"/>
    <w:rsid w:val="00847735"/>
    <w:rsid w:val="00851C63"/>
    <w:rsid w:val="00851FC3"/>
    <w:rsid w:val="00860ECE"/>
    <w:rsid w:val="008620AD"/>
    <w:rsid w:val="00873957"/>
    <w:rsid w:val="00874DCE"/>
    <w:rsid w:val="00885A68"/>
    <w:rsid w:val="00887DA8"/>
    <w:rsid w:val="00890CE3"/>
    <w:rsid w:val="008913D2"/>
    <w:rsid w:val="00892ED7"/>
    <w:rsid w:val="008A2584"/>
    <w:rsid w:val="008A3453"/>
    <w:rsid w:val="008A5F32"/>
    <w:rsid w:val="008A68DD"/>
    <w:rsid w:val="008A7092"/>
    <w:rsid w:val="008B2A00"/>
    <w:rsid w:val="008C1E3D"/>
    <w:rsid w:val="008C56F7"/>
    <w:rsid w:val="008C7CED"/>
    <w:rsid w:val="008D2663"/>
    <w:rsid w:val="008D4513"/>
    <w:rsid w:val="008D54F2"/>
    <w:rsid w:val="008D61A7"/>
    <w:rsid w:val="008D6B41"/>
    <w:rsid w:val="008E0023"/>
    <w:rsid w:val="008E5217"/>
    <w:rsid w:val="008E5DC7"/>
    <w:rsid w:val="008F0CC6"/>
    <w:rsid w:val="008F1B73"/>
    <w:rsid w:val="008F4B47"/>
    <w:rsid w:val="008F7CA6"/>
    <w:rsid w:val="00902C81"/>
    <w:rsid w:val="009038AA"/>
    <w:rsid w:val="00906E02"/>
    <w:rsid w:val="00911430"/>
    <w:rsid w:val="00920BA9"/>
    <w:rsid w:val="00921F54"/>
    <w:rsid w:val="0092409F"/>
    <w:rsid w:val="009240E0"/>
    <w:rsid w:val="00924169"/>
    <w:rsid w:val="009270EE"/>
    <w:rsid w:val="009271B5"/>
    <w:rsid w:val="00931042"/>
    <w:rsid w:val="00933379"/>
    <w:rsid w:val="00934CB0"/>
    <w:rsid w:val="009419D6"/>
    <w:rsid w:val="0094362D"/>
    <w:rsid w:val="009464D6"/>
    <w:rsid w:val="00950E2D"/>
    <w:rsid w:val="0095297C"/>
    <w:rsid w:val="00953B9D"/>
    <w:rsid w:val="00955F70"/>
    <w:rsid w:val="00957B90"/>
    <w:rsid w:val="00960D7F"/>
    <w:rsid w:val="00962E7E"/>
    <w:rsid w:val="0096438E"/>
    <w:rsid w:val="0096725D"/>
    <w:rsid w:val="009672C0"/>
    <w:rsid w:val="0097027D"/>
    <w:rsid w:val="0097054F"/>
    <w:rsid w:val="009709C7"/>
    <w:rsid w:val="00974E87"/>
    <w:rsid w:val="009854C1"/>
    <w:rsid w:val="00986663"/>
    <w:rsid w:val="00986947"/>
    <w:rsid w:val="009878EA"/>
    <w:rsid w:val="009928B0"/>
    <w:rsid w:val="00992FF1"/>
    <w:rsid w:val="00997D41"/>
    <w:rsid w:val="00997EB7"/>
    <w:rsid w:val="009A534D"/>
    <w:rsid w:val="009A6638"/>
    <w:rsid w:val="009A75ED"/>
    <w:rsid w:val="009A7BAC"/>
    <w:rsid w:val="009B27F9"/>
    <w:rsid w:val="009B40DE"/>
    <w:rsid w:val="009B6C38"/>
    <w:rsid w:val="009C0F36"/>
    <w:rsid w:val="009C14DE"/>
    <w:rsid w:val="009C34FD"/>
    <w:rsid w:val="009C589F"/>
    <w:rsid w:val="009C7463"/>
    <w:rsid w:val="009C7BAB"/>
    <w:rsid w:val="009D4E34"/>
    <w:rsid w:val="009D582F"/>
    <w:rsid w:val="009D6E43"/>
    <w:rsid w:val="009D7E39"/>
    <w:rsid w:val="009E18D6"/>
    <w:rsid w:val="009E207B"/>
    <w:rsid w:val="009E28C1"/>
    <w:rsid w:val="009E7066"/>
    <w:rsid w:val="009F09E0"/>
    <w:rsid w:val="009F1057"/>
    <w:rsid w:val="009F1BEC"/>
    <w:rsid w:val="009F4691"/>
    <w:rsid w:val="009F49E6"/>
    <w:rsid w:val="009F6DFF"/>
    <w:rsid w:val="00A053C5"/>
    <w:rsid w:val="00A074D8"/>
    <w:rsid w:val="00A10974"/>
    <w:rsid w:val="00A11E4F"/>
    <w:rsid w:val="00A13F71"/>
    <w:rsid w:val="00A14437"/>
    <w:rsid w:val="00A17777"/>
    <w:rsid w:val="00A17B92"/>
    <w:rsid w:val="00A24381"/>
    <w:rsid w:val="00A25566"/>
    <w:rsid w:val="00A30B5E"/>
    <w:rsid w:val="00A378C6"/>
    <w:rsid w:val="00A37BFF"/>
    <w:rsid w:val="00A40DD6"/>
    <w:rsid w:val="00A5002F"/>
    <w:rsid w:val="00A53A3B"/>
    <w:rsid w:val="00A5782C"/>
    <w:rsid w:val="00A62101"/>
    <w:rsid w:val="00A63889"/>
    <w:rsid w:val="00A66D6D"/>
    <w:rsid w:val="00A75526"/>
    <w:rsid w:val="00A76182"/>
    <w:rsid w:val="00A76A0C"/>
    <w:rsid w:val="00A76DDC"/>
    <w:rsid w:val="00A82ED2"/>
    <w:rsid w:val="00A8349B"/>
    <w:rsid w:val="00A86B09"/>
    <w:rsid w:val="00A90666"/>
    <w:rsid w:val="00A96301"/>
    <w:rsid w:val="00A96F37"/>
    <w:rsid w:val="00AA55F5"/>
    <w:rsid w:val="00AB3FA5"/>
    <w:rsid w:val="00AC08A8"/>
    <w:rsid w:val="00AC0B2D"/>
    <w:rsid w:val="00AC74C8"/>
    <w:rsid w:val="00AD2135"/>
    <w:rsid w:val="00AD7635"/>
    <w:rsid w:val="00AE4C41"/>
    <w:rsid w:val="00AE5C79"/>
    <w:rsid w:val="00AE6082"/>
    <w:rsid w:val="00AE6514"/>
    <w:rsid w:val="00AE76CB"/>
    <w:rsid w:val="00AF0708"/>
    <w:rsid w:val="00B0065B"/>
    <w:rsid w:val="00B01AB6"/>
    <w:rsid w:val="00B05283"/>
    <w:rsid w:val="00B0539C"/>
    <w:rsid w:val="00B06A60"/>
    <w:rsid w:val="00B070A9"/>
    <w:rsid w:val="00B13024"/>
    <w:rsid w:val="00B14D5D"/>
    <w:rsid w:val="00B167DD"/>
    <w:rsid w:val="00B17D32"/>
    <w:rsid w:val="00B20A2C"/>
    <w:rsid w:val="00B21119"/>
    <w:rsid w:val="00B2353F"/>
    <w:rsid w:val="00B23A80"/>
    <w:rsid w:val="00B3531F"/>
    <w:rsid w:val="00B369EA"/>
    <w:rsid w:val="00B4432F"/>
    <w:rsid w:val="00B5212E"/>
    <w:rsid w:val="00B532C5"/>
    <w:rsid w:val="00B60394"/>
    <w:rsid w:val="00B60E09"/>
    <w:rsid w:val="00B616D4"/>
    <w:rsid w:val="00B652DC"/>
    <w:rsid w:val="00B66C09"/>
    <w:rsid w:val="00B705BF"/>
    <w:rsid w:val="00B72FFC"/>
    <w:rsid w:val="00B75087"/>
    <w:rsid w:val="00B75232"/>
    <w:rsid w:val="00B75D57"/>
    <w:rsid w:val="00B82263"/>
    <w:rsid w:val="00B832B7"/>
    <w:rsid w:val="00B86B39"/>
    <w:rsid w:val="00B95279"/>
    <w:rsid w:val="00BA5F8A"/>
    <w:rsid w:val="00BA6712"/>
    <w:rsid w:val="00BA7DD4"/>
    <w:rsid w:val="00BC4EBA"/>
    <w:rsid w:val="00BD5DA5"/>
    <w:rsid w:val="00BD63DF"/>
    <w:rsid w:val="00BD646B"/>
    <w:rsid w:val="00BE302C"/>
    <w:rsid w:val="00BE336D"/>
    <w:rsid w:val="00BE6F6A"/>
    <w:rsid w:val="00BE7BCB"/>
    <w:rsid w:val="00BF2BC4"/>
    <w:rsid w:val="00BF3A34"/>
    <w:rsid w:val="00BF6B77"/>
    <w:rsid w:val="00BF7467"/>
    <w:rsid w:val="00C01DFB"/>
    <w:rsid w:val="00C041C4"/>
    <w:rsid w:val="00C15320"/>
    <w:rsid w:val="00C17EFF"/>
    <w:rsid w:val="00C241A3"/>
    <w:rsid w:val="00C2675D"/>
    <w:rsid w:val="00C270AC"/>
    <w:rsid w:val="00C333CF"/>
    <w:rsid w:val="00C33EA3"/>
    <w:rsid w:val="00C351BD"/>
    <w:rsid w:val="00C4245E"/>
    <w:rsid w:val="00C4256F"/>
    <w:rsid w:val="00C44A20"/>
    <w:rsid w:val="00C46324"/>
    <w:rsid w:val="00C511B8"/>
    <w:rsid w:val="00C55E99"/>
    <w:rsid w:val="00C604AA"/>
    <w:rsid w:val="00C659B7"/>
    <w:rsid w:val="00C662D9"/>
    <w:rsid w:val="00C70BC5"/>
    <w:rsid w:val="00C7152C"/>
    <w:rsid w:val="00C75DC4"/>
    <w:rsid w:val="00C76FEE"/>
    <w:rsid w:val="00C81535"/>
    <w:rsid w:val="00C8304B"/>
    <w:rsid w:val="00C8478F"/>
    <w:rsid w:val="00C84EA0"/>
    <w:rsid w:val="00C935FF"/>
    <w:rsid w:val="00C96139"/>
    <w:rsid w:val="00CA0494"/>
    <w:rsid w:val="00CB0177"/>
    <w:rsid w:val="00CB3F3E"/>
    <w:rsid w:val="00CB522D"/>
    <w:rsid w:val="00CB64E5"/>
    <w:rsid w:val="00CC143F"/>
    <w:rsid w:val="00CC36CD"/>
    <w:rsid w:val="00CC4BB4"/>
    <w:rsid w:val="00CD63D4"/>
    <w:rsid w:val="00D00D4A"/>
    <w:rsid w:val="00D0177D"/>
    <w:rsid w:val="00D01F9B"/>
    <w:rsid w:val="00D05867"/>
    <w:rsid w:val="00D0599C"/>
    <w:rsid w:val="00D12E58"/>
    <w:rsid w:val="00D131A0"/>
    <w:rsid w:val="00D13F13"/>
    <w:rsid w:val="00D15925"/>
    <w:rsid w:val="00D47C02"/>
    <w:rsid w:val="00D60640"/>
    <w:rsid w:val="00D6074D"/>
    <w:rsid w:val="00D62407"/>
    <w:rsid w:val="00D70546"/>
    <w:rsid w:val="00D71077"/>
    <w:rsid w:val="00D7137E"/>
    <w:rsid w:val="00D74A48"/>
    <w:rsid w:val="00D7602D"/>
    <w:rsid w:val="00D80D75"/>
    <w:rsid w:val="00D862DF"/>
    <w:rsid w:val="00D922E3"/>
    <w:rsid w:val="00D92487"/>
    <w:rsid w:val="00DA3F83"/>
    <w:rsid w:val="00DA6552"/>
    <w:rsid w:val="00DA6B5F"/>
    <w:rsid w:val="00DA708D"/>
    <w:rsid w:val="00DB12CC"/>
    <w:rsid w:val="00DB3263"/>
    <w:rsid w:val="00DB71E8"/>
    <w:rsid w:val="00DC262F"/>
    <w:rsid w:val="00DC2D26"/>
    <w:rsid w:val="00DC4E50"/>
    <w:rsid w:val="00DC69E6"/>
    <w:rsid w:val="00DD070F"/>
    <w:rsid w:val="00DD4566"/>
    <w:rsid w:val="00DE0FB1"/>
    <w:rsid w:val="00DE1FB5"/>
    <w:rsid w:val="00DE4F42"/>
    <w:rsid w:val="00DF7854"/>
    <w:rsid w:val="00E0258D"/>
    <w:rsid w:val="00E02898"/>
    <w:rsid w:val="00E12485"/>
    <w:rsid w:val="00E13449"/>
    <w:rsid w:val="00E140D9"/>
    <w:rsid w:val="00E15ABF"/>
    <w:rsid w:val="00E1761D"/>
    <w:rsid w:val="00E20CD1"/>
    <w:rsid w:val="00E23EEC"/>
    <w:rsid w:val="00E31A21"/>
    <w:rsid w:val="00E3298C"/>
    <w:rsid w:val="00E3317A"/>
    <w:rsid w:val="00E3379D"/>
    <w:rsid w:val="00E445D0"/>
    <w:rsid w:val="00E47734"/>
    <w:rsid w:val="00E47C5E"/>
    <w:rsid w:val="00E503AE"/>
    <w:rsid w:val="00E535EA"/>
    <w:rsid w:val="00E54D39"/>
    <w:rsid w:val="00E55B6D"/>
    <w:rsid w:val="00E75474"/>
    <w:rsid w:val="00E7579A"/>
    <w:rsid w:val="00E758A7"/>
    <w:rsid w:val="00E76A85"/>
    <w:rsid w:val="00E76BD0"/>
    <w:rsid w:val="00E80967"/>
    <w:rsid w:val="00E81CD8"/>
    <w:rsid w:val="00E83A2D"/>
    <w:rsid w:val="00E83CA8"/>
    <w:rsid w:val="00E845A1"/>
    <w:rsid w:val="00E91265"/>
    <w:rsid w:val="00E913CD"/>
    <w:rsid w:val="00E92538"/>
    <w:rsid w:val="00E97189"/>
    <w:rsid w:val="00EA4618"/>
    <w:rsid w:val="00EA76D4"/>
    <w:rsid w:val="00EA7890"/>
    <w:rsid w:val="00EB3235"/>
    <w:rsid w:val="00EB542D"/>
    <w:rsid w:val="00EC3F25"/>
    <w:rsid w:val="00ED063F"/>
    <w:rsid w:val="00ED2BB3"/>
    <w:rsid w:val="00ED478A"/>
    <w:rsid w:val="00ED5E5C"/>
    <w:rsid w:val="00EE081D"/>
    <w:rsid w:val="00EE3780"/>
    <w:rsid w:val="00EE4EE0"/>
    <w:rsid w:val="00EE555A"/>
    <w:rsid w:val="00EF22D5"/>
    <w:rsid w:val="00EF28BD"/>
    <w:rsid w:val="00EF48C1"/>
    <w:rsid w:val="00F013B4"/>
    <w:rsid w:val="00F0405B"/>
    <w:rsid w:val="00F11818"/>
    <w:rsid w:val="00F135D2"/>
    <w:rsid w:val="00F15915"/>
    <w:rsid w:val="00F168C4"/>
    <w:rsid w:val="00F21BD3"/>
    <w:rsid w:val="00F30A67"/>
    <w:rsid w:val="00F35E4F"/>
    <w:rsid w:val="00F37D27"/>
    <w:rsid w:val="00F403CB"/>
    <w:rsid w:val="00F422BF"/>
    <w:rsid w:val="00F4318D"/>
    <w:rsid w:val="00F47D56"/>
    <w:rsid w:val="00F47ECD"/>
    <w:rsid w:val="00F534E7"/>
    <w:rsid w:val="00F5409D"/>
    <w:rsid w:val="00F57A6E"/>
    <w:rsid w:val="00F6109E"/>
    <w:rsid w:val="00F621FA"/>
    <w:rsid w:val="00F7327B"/>
    <w:rsid w:val="00F76F3A"/>
    <w:rsid w:val="00F7735E"/>
    <w:rsid w:val="00F910D7"/>
    <w:rsid w:val="00F933C8"/>
    <w:rsid w:val="00F9394C"/>
    <w:rsid w:val="00F96091"/>
    <w:rsid w:val="00FA125A"/>
    <w:rsid w:val="00FA13C7"/>
    <w:rsid w:val="00FA14C9"/>
    <w:rsid w:val="00FA1B8C"/>
    <w:rsid w:val="00FA285D"/>
    <w:rsid w:val="00FA47B3"/>
    <w:rsid w:val="00FB0518"/>
    <w:rsid w:val="00FB353C"/>
    <w:rsid w:val="00FB5072"/>
    <w:rsid w:val="00FB70AA"/>
    <w:rsid w:val="00FB7576"/>
    <w:rsid w:val="00FC7802"/>
    <w:rsid w:val="00FC7B68"/>
    <w:rsid w:val="00FD0B7F"/>
    <w:rsid w:val="00FD2941"/>
    <w:rsid w:val="00FE2206"/>
    <w:rsid w:val="00FE2C1E"/>
    <w:rsid w:val="00FE4243"/>
    <w:rsid w:val="00FF0EAA"/>
    <w:rsid w:val="00FF15F2"/>
    <w:rsid w:val="00FF22B7"/>
    <w:rsid w:val="00FF30A8"/>
    <w:rsid w:val="00FF457D"/>
    <w:rsid w:val="00FF52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30E01"/>
    <w:rPr>
      <w:sz w:val="24"/>
      <w:szCs w:val="24"/>
    </w:rPr>
  </w:style>
  <w:style w:type="paragraph" w:styleId="Heading1">
    <w:name w:val="heading 1"/>
    <w:basedOn w:val="Normal"/>
    <w:next w:val="Normal"/>
    <w:link w:val="Heading1Char"/>
    <w:uiPriority w:val="9"/>
    <w:qFormat/>
    <w:rsid w:val="008A68DD"/>
    <w:pPr>
      <w:keepNext/>
      <w:numPr>
        <w:numId w:val="15"/>
      </w:numPr>
      <w:spacing w:before="240" w:after="60"/>
      <w:outlineLvl w:val="0"/>
    </w:pPr>
    <w:rPr>
      <w:rFonts w:eastAsiaTheme="majorEastAsia" w:cstheme="majorBidi"/>
      <w:b/>
      <w:bCs/>
      <w:kern w:val="32"/>
      <w:szCs w:val="32"/>
      <w:lang w:bidi="en-US"/>
    </w:rPr>
  </w:style>
  <w:style w:type="paragraph" w:styleId="Heading2">
    <w:name w:val="heading 2"/>
    <w:basedOn w:val="Normal"/>
    <w:next w:val="Normal"/>
    <w:link w:val="Heading2Char"/>
    <w:uiPriority w:val="9"/>
    <w:unhideWhenUsed/>
    <w:qFormat/>
    <w:rsid w:val="008A68DD"/>
    <w:pPr>
      <w:keepNext/>
      <w:numPr>
        <w:ilvl w:val="1"/>
        <w:numId w:val="15"/>
      </w:numPr>
      <w:spacing w:before="240" w:after="60"/>
      <w:outlineLvl w:val="1"/>
    </w:pPr>
    <w:rPr>
      <w:rFonts w:eastAsiaTheme="majorEastAsia" w:cstheme="majorBidi"/>
      <w:bCs/>
      <w:iCs/>
      <w:szCs w:val="28"/>
      <w:lang w:bidi="en-US"/>
    </w:rPr>
  </w:style>
  <w:style w:type="paragraph" w:styleId="Heading3">
    <w:name w:val="heading 3"/>
    <w:basedOn w:val="Normal"/>
    <w:next w:val="Normal"/>
    <w:link w:val="Heading3Char"/>
    <w:uiPriority w:val="9"/>
    <w:unhideWhenUsed/>
    <w:qFormat/>
    <w:rsid w:val="008A68DD"/>
    <w:pPr>
      <w:keepNext/>
      <w:numPr>
        <w:ilvl w:val="2"/>
        <w:numId w:val="15"/>
      </w:numPr>
      <w:tabs>
        <w:tab w:val="right" w:leader="dot" w:pos="8640"/>
      </w:tabs>
      <w:spacing w:before="240" w:after="60"/>
      <w:outlineLvl w:val="2"/>
    </w:pPr>
    <w:rPr>
      <w:rFonts w:eastAsiaTheme="majorEastAsia" w:cstheme="majorBidi"/>
      <w:bCs/>
      <w:szCs w:val="26"/>
      <w:lang w:bidi="en-US"/>
    </w:rPr>
  </w:style>
  <w:style w:type="paragraph" w:styleId="Heading4">
    <w:name w:val="heading 4"/>
    <w:basedOn w:val="Normal"/>
    <w:next w:val="Normal"/>
    <w:link w:val="Heading4Char"/>
    <w:uiPriority w:val="9"/>
    <w:semiHidden/>
    <w:unhideWhenUsed/>
    <w:qFormat/>
    <w:rsid w:val="008A68DD"/>
    <w:pPr>
      <w:keepNext/>
      <w:numPr>
        <w:ilvl w:val="3"/>
        <w:numId w:val="15"/>
      </w:numPr>
      <w:spacing w:before="240" w:after="60"/>
      <w:outlineLvl w:val="3"/>
    </w:pPr>
    <w:rPr>
      <w:rFonts w:asciiTheme="minorHAnsi" w:eastAsiaTheme="minorEastAsia" w:hAnsiTheme="minorHAnsi" w:cstheme="majorBidi"/>
      <w:b/>
      <w:bCs/>
      <w:sz w:val="28"/>
      <w:szCs w:val="28"/>
      <w:lang w:bidi="en-US"/>
    </w:rPr>
  </w:style>
  <w:style w:type="paragraph" w:styleId="Heading5">
    <w:name w:val="heading 5"/>
    <w:basedOn w:val="Normal"/>
    <w:next w:val="Normal"/>
    <w:link w:val="Heading5Char"/>
    <w:uiPriority w:val="9"/>
    <w:semiHidden/>
    <w:unhideWhenUsed/>
    <w:qFormat/>
    <w:rsid w:val="008A68DD"/>
    <w:pPr>
      <w:numPr>
        <w:ilvl w:val="4"/>
        <w:numId w:val="15"/>
      </w:numPr>
      <w:spacing w:before="240" w:after="60"/>
      <w:outlineLvl w:val="4"/>
    </w:pPr>
    <w:rPr>
      <w:rFonts w:asciiTheme="minorHAnsi" w:eastAsiaTheme="minorEastAsia" w:hAnsiTheme="minorHAnsi" w:cstheme="majorBidi"/>
      <w:b/>
      <w:bCs/>
      <w:i/>
      <w:iCs/>
      <w:sz w:val="26"/>
      <w:szCs w:val="26"/>
      <w:lang w:bidi="en-US"/>
    </w:rPr>
  </w:style>
  <w:style w:type="paragraph" w:styleId="Heading6">
    <w:name w:val="heading 6"/>
    <w:basedOn w:val="Normal"/>
    <w:next w:val="Normal"/>
    <w:link w:val="Heading6Char"/>
    <w:uiPriority w:val="9"/>
    <w:semiHidden/>
    <w:unhideWhenUsed/>
    <w:qFormat/>
    <w:rsid w:val="008A68DD"/>
    <w:pPr>
      <w:numPr>
        <w:ilvl w:val="5"/>
        <w:numId w:val="15"/>
      </w:numPr>
      <w:spacing w:before="240" w:after="60"/>
      <w:outlineLvl w:val="5"/>
    </w:pPr>
    <w:rPr>
      <w:rFonts w:asciiTheme="minorHAnsi" w:eastAsiaTheme="minorEastAsia" w:hAnsiTheme="minorHAnsi" w:cstheme="majorBidi"/>
      <w:b/>
      <w:bCs/>
      <w:sz w:val="22"/>
      <w:szCs w:val="22"/>
      <w:lang w:bidi="en-US"/>
    </w:rPr>
  </w:style>
  <w:style w:type="paragraph" w:styleId="Heading7">
    <w:name w:val="heading 7"/>
    <w:basedOn w:val="Normal"/>
    <w:next w:val="Normal"/>
    <w:link w:val="Heading7Char"/>
    <w:uiPriority w:val="9"/>
    <w:semiHidden/>
    <w:unhideWhenUsed/>
    <w:qFormat/>
    <w:rsid w:val="008A68DD"/>
    <w:pPr>
      <w:numPr>
        <w:ilvl w:val="6"/>
        <w:numId w:val="15"/>
      </w:numPr>
      <w:spacing w:before="240" w:after="60"/>
      <w:outlineLvl w:val="6"/>
    </w:pPr>
    <w:rPr>
      <w:rFonts w:asciiTheme="minorHAnsi" w:eastAsiaTheme="minorEastAsia" w:hAnsiTheme="minorHAnsi" w:cstheme="majorBidi"/>
      <w:lang w:bidi="en-US"/>
    </w:rPr>
  </w:style>
  <w:style w:type="paragraph" w:styleId="Heading8">
    <w:name w:val="heading 8"/>
    <w:basedOn w:val="Normal"/>
    <w:next w:val="Normal"/>
    <w:link w:val="Heading8Char"/>
    <w:uiPriority w:val="9"/>
    <w:semiHidden/>
    <w:unhideWhenUsed/>
    <w:qFormat/>
    <w:rsid w:val="008A68DD"/>
    <w:pPr>
      <w:numPr>
        <w:ilvl w:val="7"/>
        <w:numId w:val="15"/>
      </w:numPr>
      <w:spacing w:before="240" w:after="60"/>
      <w:outlineLvl w:val="7"/>
    </w:pPr>
    <w:rPr>
      <w:rFonts w:asciiTheme="minorHAnsi" w:eastAsiaTheme="minorEastAsia" w:hAnsiTheme="minorHAnsi" w:cstheme="majorBidi"/>
      <w:i/>
      <w:iCs/>
      <w:lang w:bidi="en-US"/>
    </w:rPr>
  </w:style>
  <w:style w:type="paragraph" w:styleId="Heading9">
    <w:name w:val="heading 9"/>
    <w:basedOn w:val="Normal"/>
    <w:next w:val="Normal"/>
    <w:link w:val="Heading9Char"/>
    <w:uiPriority w:val="9"/>
    <w:semiHidden/>
    <w:unhideWhenUsed/>
    <w:qFormat/>
    <w:rsid w:val="008A68DD"/>
    <w:pPr>
      <w:numPr>
        <w:ilvl w:val="8"/>
        <w:numId w:val="15"/>
      </w:numPr>
      <w:spacing w:before="240" w:after="60"/>
      <w:outlineLvl w:val="8"/>
    </w:pPr>
    <w:rPr>
      <w:rFonts w:asciiTheme="majorHAnsi" w:eastAsiaTheme="majorEastAsia" w:hAnsiTheme="majorHAnsi" w:cstheme="majorBidi"/>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C74C8"/>
    <w:pPr>
      <w:tabs>
        <w:tab w:val="center" w:pos="4680"/>
        <w:tab w:val="right" w:pos="9360"/>
      </w:tabs>
    </w:pPr>
  </w:style>
  <w:style w:type="character" w:customStyle="1" w:styleId="HeaderChar">
    <w:name w:val="Header Char"/>
    <w:basedOn w:val="DefaultParagraphFont"/>
    <w:link w:val="Header"/>
    <w:rsid w:val="00AC74C8"/>
    <w:rPr>
      <w:sz w:val="24"/>
      <w:szCs w:val="24"/>
    </w:rPr>
  </w:style>
  <w:style w:type="paragraph" w:styleId="Footer">
    <w:name w:val="footer"/>
    <w:basedOn w:val="Normal"/>
    <w:link w:val="FooterChar"/>
    <w:uiPriority w:val="99"/>
    <w:rsid w:val="00AC74C8"/>
    <w:pPr>
      <w:tabs>
        <w:tab w:val="center" w:pos="4680"/>
        <w:tab w:val="right" w:pos="9360"/>
      </w:tabs>
    </w:pPr>
  </w:style>
  <w:style w:type="character" w:customStyle="1" w:styleId="FooterChar">
    <w:name w:val="Footer Char"/>
    <w:basedOn w:val="DefaultParagraphFont"/>
    <w:link w:val="Footer"/>
    <w:uiPriority w:val="99"/>
    <w:rsid w:val="00AC74C8"/>
    <w:rPr>
      <w:sz w:val="24"/>
      <w:szCs w:val="24"/>
    </w:rPr>
  </w:style>
  <w:style w:type="paragraph" w:styleId="BalloonText">
    <w:name w:val="Balloon Text"/>
    <w:basedOn w:val="Normal"/>
    <w:link w:val="BalloonTextChar"/>
    <w:uiPriority w:val="99"/>
    <w:rsid w:val="00B832B7"/>
    <w:rPr>
      <w:rFonts w:ascii="Tahoma" w:hAnsi="Tahoma" w:cs="Tahoma"/>
      <w:sz w:val="16"/>
      <w:szCs w:val="16"/>
    </w:rPr>
  </w:style>
  <w:style w:type="character" w:customStyle="1" w:styleId="BalloonTextChar">
    <w:name w:val="Balloon Text Char"/>
    <w:basedOn w:val="DefaultParagraphFont"/>
    <w:link w:val="BalloonText"/>
    <w:uiPriority w:val="99"/>
    <w:rsid w:val="00B832B7"/>
    <w:rPr>
      <w:rFonts w:ascii="Tahoma" w:hAnsi="Tahoma" w:cs="Tahoma"/>
      <w:sz w:val="16"/>
      <w:szCs w:val="16"/>
    </w:rPr>
  </w:style>
  <w:style w:type="character" w:styleId="PlaceholderText">
    <w:name w:val="Placeholder Text"/>
    <w:basedOn w:val="DefaultParagraphFont"/>
    <w:uiPriority w:val="99"/>
    <w:semiHidden/>
    <w:rsid w:val="007E2610"/>
    <w:rPr>
      <w:color w:val="808080"/>
    </w:rPr>
  </w:style>
  <w:style w:type="table" w:styleId="TableGrid">
    <w:name w:val="Table Grid"/>
    <w:basedOn w:val="TableNormal"/>
    <w:uiPriority w:val="59"/>
    <w:rsid w:val="00324D2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F37D27"/>
    <w:rPr>
      <w:color w:val="0000FF"/>
      <w:u w:val="single"/>
    </w:rPr>
  </w:style>
  <w:style w:type="paragraph" w:styleId="ListParagraph">
    <w:name w:val="List Paragraph"/>
    <w:basedOn w:val="Normal"/>
    <w:uiPriority w:val="34"/>
    <w:qFormat/>
    <w:rsid w:val="00C4256F"/>
    <w:pPr>
      <w:spacing w:after="200" w:line="276" w:lineRule="auto"/>
      <w:ind w:left="720"/>
      <w:contextualSpacing/>
    </w:pPr>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8A68DD"/>
    <w:rPr>
      <w:rFonts w:eastAsiaTheme="majorEastAsia" w:cstheme="majorBidi"/>
      <w:b/>
      <w:bCs/>
      <w:kern w:val="32"/>
      <w:sz w:val="24"/>
      <w:szCs w:val="32"/>
      <w:lang w:bidi="en-US"/>
    </w:rPr>
  </w:style>
  <w:style w:type="character" w:customStyle="1" w:styleId="Heading2Char">
    <w:name w:val="Heading 2 Char"/>
    <w:basedOn w:val="DefaultParagraphFont"/>
    <w:link w:val="Heading2"/>
    <w:uiPriority w:val="9"/>
    <w:rsid w:val="008A68DD"/>
    <w:rPr>
      <w:rFonts w:eastAsiaTheme="majorEastAsia" w:cstheme="majorBidi"/>
      <w:bCs/>
      <w:iCs/>
      <w:sz w:val="24"/>
      <w:szCs w:val="28"/>
      <w:lang w:bidi="en-US"/>
    </w:rPr>
  </w:style>
  <w:style w:type="character" w:customStyle="1" w:styleId="Heading3Char">
    <w:name w:val="Heading 3 Char"/>
    <w:basedOn w:val="DefaultParagraphFont"/>
    <w:link w:val="Heading3"/>
    <w:uiPriority w:val="9"/>
    <w:rsid w:val="008A68DD"/>
    <w:rPr>
      <w:rFonts w:eastAsiaTheme="majorEastAsia" w:cstheme="majorBidi"/>
      <w:bCs/>
      <w:sz w:val="24"/>
      <w:szCs w:val="26"/>
      <w:lang w:bidi="en-US"/>
    </w:rPr>
  </w:style>
  <w:style w:type="character" w:customStyle="1" w:styleId="Heading4Char">
    <w:name w:val="Heading 4 Char"/>
    <w:basedOn w:val="DefaultParagraphFont"/>
    <w:link w:val="Heading4"/>
    <w:uiPriority w:val="9"/>
    <w:semiHidden/>
    <w:rsid w:val="008A68DD"/>
    <w:rPr>
      <w:rFonts w:asciiTheme="minorHAnsi" w:eastAsiaTheme="minorEastAsia" w:hAnsiTheme="minorHAnsi" w:cstheme="majorBidi"/>
      <w:b/>
      <w:bCs/>
      <w:sz w:val="28"/>
      <w:szCs w:val="28"/>
      <w:lang w:bidi="en-US"/>
    </w:rPr>
  </w:style>
  <w:style w:type="character" w:customStyle="1" w:styleId="Heading5Char">
    <w:name w:val="Heading 5 Char"/>
    <w:basedOn w:val="DefaultParagraphFont"/>
    <w:link w:val="Heading5"/>
    <w:uiPriority w:val="9"/>
    <w:semiHidden/>
    <w:rsid w:val="008A68DD"/>
    <w:rPr>
      <w:rFonts w:asciiTheme="minorHAnsi" w:eastAsiaTheme="minorEastAsia" w:hAnsiTheme="minorHAnsi" w:cstheme="majorBidi"/>
      <w:b/>
      <w:bCs/>
      <w:i/>
      <w:iCs/>
      <w:sz w:val="26"/>
      <w:szCs w:val="26"/>
      <w:lang w:bidi="en-US"/>
    </w:rPr>
  </w:style>
  <w:style w:type="character" w:customStyle="1" w:styleId="Heading6Char">
    <w:name w:val="Heading 6 Char"/>
    <w:basedOn w:val="DefaultParagraphFont"/>
    <w:link w:val="Heading6"/>
    <w:uiPriority w:val="9"/>
    <w:semiHidden/>
    <w:rsid w:val="008A68DD"/>
    <w:rPr>
      <w:rFonts w:asciiTheme="minorHAnsi" w:eastAsiaTheme="minorEastAsia" w:hAnsiTheme="minorHAnsi" w:cstheme="majorBidi"/>
      <w:b/>
      <w:bCs/>
      <w:sz w:val="22"/>
      <w:szCs w:val="22"/>
      <w:lang w:bidi="en-US"/>
    </w:rPr>
  </w:style>
  <w:style w:type="character" w:customStyle="1" w:styleId="Heading7Char">
    <w:name w:val="Heading 7 Char"/>
    <w:basedOn w:val="DefaultParagraphFont"/>
    <w:link w:val="Heading7"/>
    <w:uiPriority w:val="9"/>
    <w:semiHidden/>
    <w:rsid w:val="008A68DD"/>
    <w:rPr>
      <w:rFonts w:asciiTheme="minorHAnsi" w:eastAsiaTheme="minorEastAsia" w:hAnsiTheme="minorHAnsi" w:cstheme="majorBidi"/>
      <w:sz w:val="24"/>
      <w:szCs w:val="24"/>
      <w:lang w:bidi="en-US"/>
    </w:rPr>
  </w:style>
  <w:style w:type="character" w:customStyle="1" w:styleId="Heading8Char">
    <w:name w:val="Heading 8 Char"/>
    <w:basedOn w:val="DefaultParagraphFont"/>
    <w:link w:val="Heading8"/>
    <w:uiPriority w:val="9"/>
    <w:semiHidden/>
    <w:rsid w:val="008A68DD"/>
    <w:rPr>
      <w:rFonts w:asciiTheme="minorHAnsi" w:eastAsiaTheme="minorEastAsia" w:hAnsiTheme="minorHAnsi" w:cstheme="majorBidi"/>
      <w:i/>
      <w:iCs/>
      <w:sz w:val="24"/>
      <w:szCs w:val="24"/>
      <w:lang w:bidi="en-US"/>
    </w:rPr>
  </w:style>
  <w:style w:type="character" w:customStyle="1" w:styleId="Heading9Char">
    <w:name w:val="Heading 9 Char"/>
    <w:basedOn w:val="DefaultParagraphFont"/>
    <w:link w:val="Heading9"/>
    <w:uiPriority w:val="9"/>
    <w:semiHidden/>
    <w:rsid w:val="008A68DD"/>
    <w:rPr>
      <w:rFonts w:asciiTheme="majorHAnsi" w:eastAsiaTheme="majorEastAsia" w:hAnsiTheme="majorHAnsi" w:cstheme="majorBidi"/>
      <w:sz w:val="22"/>
      <w:szCs w:val="22"/>
      <w:lang w:bidi="en-US"/>
    </w:rPr>
  </w:style>
</w:styles>
</file>

<file path=word/webSettings.xml><?xml version="1.0" encoding="utf-8"?>
<w:webSettings xmlns:r="http://schemas.openxmlformats.org/officeDocument/2006/relationships" xmlns:w="http://schemas.openxmlformats.org/wordprocessingml/2006/main">
  <w:divs>
    <w:div w:id="247733032">
      <w:bodyDiv w:val="1"/>
      <w:marLeft w:val="0"/>
      <w:marRight w:val="0"/>
      <w:marTop w:val="0"/>
      <w:marBottom w:val="0"/>
      <w:divBdr>
        <w:top w:val="none" w:sz="0" w:space="0" w:color="auto"/>
        <w:left w:val="none" w:sz="0" w:space="0" w:color="auto"/>
        <w:bottom w:val="none" w:sz="0" w:space="0" w:color="auto"/>
        <w:right w:val="none" w:sz="0" w:space="0" w:color="auto"/>
      </w:divBdr>
    </w:div>
    <w:div w:id="475494908">
      <w:bodyDiv w:val="1"/>
      <w:marLeft w:val="0"/>
      <w:marRight w:val="0"/>
      <w:marTop w:val="0"/>
      <w:marBottom w:val="0"/>
      <w:divBdr>
        <w:top w:val="none" w:sz="0" w:space="0" w:color="auto"/>
        <w:left w:val="none" w:sz="0" w:space="0" w:color="auto"/>
        <w:bottom w:val="none" w:sz="0" w:space="0" w:color="auto"/>
        <w:right w:val="none" w:sz="0" w:space="0" w:color="auto"/>
      </w:divBdr>
    </w:div>
    <w:div w:id="667515501">
      <w:bodyDiv w:val="1"/>
      <w:marLeft w:val="0"/>
      <w:marRight w:val="0"/>
      <w:marTop w:val="0"/>
      <w:marBottom w:val="0"/>
      <w:divBdr>
        <w:top w:val="none" w:sz="0" w:space="0" w:color="auto"/>
        <w:left w:val="none" w:sz="0" w:space="0" w:color="auto"/>
        <w:bottom w:val="none" w:sz="0" w:space="0" w:color="auto"/>
        <w:right w:val="none" w:sz="0" w:space="0" w:color="auto"/>
      </w:divBdr>
    </w:div>
    <w:div w:id="860121799">
      <w:bodyDiv w:val="1"/>
      <w:marLeft w:val="0"/>
      <w:marRight w:val="0"/>
      <w:marTop w:val="0"/>
      <w:marBottom w:val="0"/>
      <w:divBdr>
        <w:top w:val="none" w:sz="0" w:space="0" w:color="auto"/>
        <w:left w:val="none" w:sz="0" w:space="0" w:color="auto"/>
        <w:bottom w:val="none" w:sz="0" w:space="0" w:color="auto"/>
        <w:right w:val="none" w:sz="0" w:space="0" w:color="auto"/>
      </w:divBdr>
    </w:div>
    <w:div w:id="1018116632">
      <w:bodyDiv w:val="1"/>
      <w:marLeft w:val="0"/>
      <w:marRight w:val="0"/>
      <w:marTop w:val="0"/>
      <w:marBottom w:val="0"/>
      <w:divBdr>
        <w:top w:val="none" w:sz="0" w:space="0" w:color="auto"/>
        <w:left w:val="none" w:sz="0" w:space="0" w:color="auto"/>
        <w:bottom w:val="none" w:sz="0" w:space="0" w:color="auto"/>
        <w:right w:val="none" w:sz="0" w:space="0" w:color="auto"/>
      </w:divBdr>
    </w:div>
    <w:div w:id="1613593591">
      <w:bodyDiv w:val="1"/>
      <w:marLeft w:val="0"/>
      <w:marRight w:val="0"/>
      <w:marTop w:val="0"/>
      <w:marBottom w:val="0"/>
      <w:divBdr>
        <w:top w:val="none" w:sz="0" w:space="0" w:color="auto"/>
        <w:left w:val="none" w:sz="0" w:space="0" w:color="auto"/>
        <w:bottom w:val="none" w:sz="0" w:space="0" w:color="auto"/>
        <w:right w:val="none" w:sz="0" w:space="0" w:color="auto"/>
      </w:divBdr>
    </w:div>
    <w:div w:id="1761681313">
      <w:bodyDiv w:val="1"/>
      <w:marLeft w:val="0"/>
      <w:marRight w:val="0"/>
      <w:marTop w:val="0"/>
      <w:marBottom w:val="0"/>
      <w:divBdr>
        <w:top w:val="none" w:sz="0" w:space="0" w:color="auto"/>
        <w:left w:val="none" w:sz="0" w:space="0" w:color="auto"/>
        <w:bottom w:val="none" w:sz="0" w:space="0" w:color="auto"/>
        <w:right w:val="none" w:sz="0" w:space="0" w:color="auto"/>
      </w:divBdr>
    </w:div>
    <w:div w:id="1821313707">
      <w:bodyDiv w:val="1"/>
      <w:marLeft w:val="0"/>
      <w:marRight w:val="0"/>
      <w:marTop w:val="0"/>
      <w:marBottom w:val="0"/>
      <w:divBdr>
        <w:top w:val="none" w:sz="0" w:space="0" w:color="auto"/>
        <w:left w:val="none" w:sz="0" w:space="0" w:color="auto"/>
        <w:bottom w:val="none" w:sz="0" w:space="0" w:color="auto"/>
        <w:right w:val="none" w:sz="0" w:space="0" w:color="auto"/>
      </w:divBdr>
    </w:div>
    <w:div w:id="192410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2.emf"/><Relationship Id="rId117" Type="http://schemas.openxmlformats.org/officeDocument/2006/relationships/image" Target="media/image58.png"/><Relationship Id="rId21" Type="http://schemas.openxmlformats.org/officeDocument/2006/relationships/footer" Target="footer3.xml"/><Relationship Id="rId42" Type="http://schemas.openxmlformats.org/officeDocument/2006/relationships/image" Target="media/image21.wmf"/><Relationship Id="rId47" Type="http://schemas.openxmlformats.org/officeDocument/2006/relationships/oleObject" Target="embeddings/oleObject11.bin"/><Relationship Id="rId63" Type="http://schemas.openxmlformats.org/officeDocument/2006/relationships/image" Target="media/image31.wmf"/><Relationship Id="rId68" Type="http://schemas.openxmlformats.org/officeDocument/2006/relationships/oleObject" Target="embeddings/oleObject22.bin"/><Relationship Id="rId84" Type="http://schemas.openxmlformats.org/officeDocument/2006/relationships/image" Target="media/image42.wmf"/><Relationship Id="rId89" Type="http://schemas.openxmlformats.org/officeDocument/2006/relationships/oleObject" Target="embeddings/oleObject32.bin"/><Relationship Id="rId112" Type="http://schemas.openxmlformats.org/officeDocument/2006/relationships/oleObject" Target="embeddings/oleObject44.bin"/><Relationship Id="rId133" Type="http://schemas.openxmlformats.org/officeDocument/2006/relationships/image" Target="media/image74.jpeg"/><Relationship Id="rId138" Type="http://schemas.openxmlformats.org/officeDocument/2006/relationships/image" Target="media/image79.wmf"/><Relationship Id="rId154" Type="http://schemas.openxmlformats.org/officeDocument/2006/relationships/theme" Target="theme/theme1.xml"/><Relationship Id="rId16" Type="http://schemas.openxmlformats.org/officeDocument/2006/relationships/image" Target="http://www.das.uchile.cl/~mhamuy/images/massive_star_struct.jpg" TargetMode="External"/><Relationship Id="rId107" Type="http://schemas.openxmlformats.org/officeDocument/2006/relationships/image" Target="media/image53.wmf"/><Relationship Id="rId11" Type="http://schemas.openxmlformats.org/officeDocument/2006/relationships/image" Target="media/image2.emf"/><Relationship Id="rId32" Type="http://schemas.openxmlformats.org/officeDocument/2006/relationships/image" Target="media/image16.wmf"/><Relationship Id="rId37" Type="http://schemas.openxmlformats.org/officeDocument/2006/relationships/oleObject" Target="embeddings/oleObject6.bin"/><Relationship Id="rId53" Type="http://schemas.openxmlformats.org/officeDocument/2006/relationships/image" Target="media/image26.wmf"/><Relationship Id="rId58" Type="http://schemas.openxmlformats.org/officeDocument/2006/relationships/oleObject" Target="embeddings/oleObject17.bin"/><Relationship Id="rId74" Type="http://schemas.openxmlformats.org/officeDocument/2006/relationships/oleObject" Target="embeddings/oleObject25.bin"/><Relationship Id="rId79" Type="http://schemas.openxmlformats.org/officeDocument/2006/relationships/image" Target="media/image39.wmf"/><Relationship Id="rId102" Type="http://schemas.openxmlformats.org/officeDocument/2006/relationships/oleObject" Target="embeddings/oleObject39.bin"/><Relationship Id="rId123" Type="http://schemas.openxmlformats.org/officeDocument/2006/relationships/image" Target="media/image64.jpeg"/><Relationship Id="rId128" Type="http://schemas.openxmlformats.org/officeDocument/2006/relationships/image" Target="media/image69.emf"/><Relationship Id="rId144" Type="http://schemas.openxmlformats.org/officeDocument/2006/relationships/image" Target="media/image85.emf"/><Relationship Id="rId149" Type="http://schemas.openxmlformats.org/officeDocument/2006/relationships/image" Target="media/image89.emf"/><Relationship Id="rId5" Type="http://schemas.openxmlformats.org/officeDocument/2006/relationships/webSettings" Target="webSettings.xml"/><Relationship Id="rId90" Type="http://schemas.openxmlformats.org/officeDocument/2006/relationships/image" Target="media/image45.wmf"/><Relationship Id="rId95" Type="http://schemas.openxmlformats.org/officeDocument/2006/relationships/oleObject" Target="embeddings/oleObject35.bin"/><Relationship Id="rId22" Type="http://schemas.openxmlformats.org/officeDocument/2006/relationships/footer" Target="footer4.xml"/><Relationship Id="rId27" Type="http://schemas.openxmlformats.org/officeDocument/2006/relationships/image" Target="media/image13.emf"/><Relationship Id="rId43" Type="http://schemas.openxmlformats.org/officeDocument/2006/relationships/oleObject" Target="embeddings/oleObject9.bin"/><Relationship Id="rId48" Type="http://schemas.openxmlformats.org/officeDocument/2006/relationships/image" Target="media/image24.wmf"/><Relationship Id="rId64" Type="http://schemas.openxmlformats.org/officeDocument/2006/relationships/oleObject" Target="embeddings/oleObject20.bin"/><Relationship Id="rId69" Type="http://schemas.openxmlformats.org/officeDocument/2006/relationships/image" Target="media/image34.wmf"/><Relationship Id="rId113" Type="http://schemas.openxmlformats.org/officeDocument/2006/relationships/oleObject" Target="embeddings/oleObject45.bin"/><Relationship Id="rId118" Type="http://schemas.openxmlformats.org/officeDocument/2006/relationships/image" Target="media/image59.jpeg"/><Relationship Id="rId134" Type="http://schemas.openxmlformats.org/officeDocument/2006/relationships/image" Target="media/image75.jpeg"/><Relationship Id="rId139" Type="http://schemas.openxmlformats.org/officeDocument/2006/relationships/image" Target="media/image80.wmf"/><Relationship Id="rId80" Type="http://schemas.openxmlformats.org/officeDocument/2006/relationships/oleObject" Target="embeddings/oleObject28.bin"/><Relationship Id="rId85" Type="http://schemas.openxmlformats.org/officeDocument/2006/relationships/oleObject" Target="embeddings/oleObject30.bin"/><Relationship Id="rId150" Type="http://schemas.openxmlformats.org/officeDocument/2006/relationships/image" Target="media/image90.emf"/><Relationship Id="rId12" Type="http://schemas.openxmlformats.org/officeDocument/2006/relationships/image" Target="media/image3.wmf"/><Relationship Id="rId17" Type="http://schemas.openxmlformats.org/officeDocument/2006/relationships/image" Target="media/image5.emf"/><Relationship Id="rId25" Type="http://schemas.openxmlformats.org/officeDocument/2006/relationships/image" Target="media/image11.emf"/><Relationship Id="rId33" Type="http://schemas.openxmlformats.org/officeDocument/2006/relationships/oleObject" Target="embeddings/oleObject4.bin"/><Relationship Id="rId38" Type="http://schemas.openxmlformats.org/officeDocument/2006/relationships/image" Target="media/image19.wmf"/><Relationship Id="rId46" Type="http://schemas.openxmlformats.org/officeDocument/2006/relationships/image" Target="media/image23.wmf"/><Relationship Id="rId59" Type="http://schemas.openxmlformats.org/officeDocument/2006/relationships/image" Target="media/image29.wmf"/><Relationship Id="rId67" Type="http://schemas.openxmlformats.org/officeDocument/2006/relationships/image" Target="media/image33.wmf"/><Relationship Id="rId103" Type="http://schemas.openxmlformats.org/officeDocument/2006/relationships/image" Target="media/image51.wmf"/><Relationship Id="rId108" Type="http://schemas.openxmlformats.org/officeDocument/2006/relationships/oleObject" Target="embeddings/oleObject42.bin"/><Relationship Id="rId116" Type="http://schemas.openxmlformats.org/officeDocument/2006/relationships/image" Target="media/image57.emf"/><Relationship Id="rId124" Type="http://schemas.openxmlformats.org/officeDocument/2006/relationships/image" Target="media/image65.emf"/><Relationship Id="rId129" Type="http://schemas.openxmlformats.org/officeDocument/2006/relationships/image" Target="media/image70.tiff"/><Relationship Id="rId137" Type="http://schemas.openxmlformats.org/officeDocument/2006/relationships/image" Target="media/image78.png"/><Relationship Id="rId20" Type="http://schemas.openxmlformats.org/officeDocument/2006/relationships/image" Target="media/image8.emf"/><Relationship Id="rId41" Type="http://schemas.openxmlformats.org/officeDocument/2006/relationships/oleObject" Target="embeddings/oleObject8.bin"/><Relationship Id="rId54" Type="http://schemas.openxmlformats.org/officeDocument/2006/relationships/oleObject" Target="embeddings/oleObject15.bin"/><Relationship Id="rId62" Type="http://schemas.openxmlformats.org/officeDocument/2006/relationships/oleObject" Target="embeddings/oleObject19.bin"/><Relationship Id="rId70" Type="http://schemas.openxmlformats.org/officeDocument/2006/relationships/oleObject" Target="embeddings/oleObject23.bin"/><Relationship Id="rId75" Type="http://schemas.openxmlformats.org/officeDocument/2006/relationships/image" Target="media/image37.wmf"/><Relationship Id="rId83" Type="http://schemas.openxmlformats.org/officeDocument/2006/relationships/oleObject" Target="embeddings/oleObject29.bin"/><Relationship Id="rId88" Type="http://schemas.openxmlformats.org/officeDocument/2006/relationships/image" Target="media/image44.wmf"/><Relationship Id="rId91" Type="http://schemas.openxmlformats.org/officeDocument/2006/relationships/oleObject" Target="embeddings/oleObject33.bin"/><Relationship Id="rId96" Type="http://schemas.openxmlformats.org/officeDocument/2006/relationships/image" Target="media/image48.wmf"/><Relationship Id="rId111" Type="http://schemas.openxmlformats.org/officeDocument/2006/relationships/image" Target="media/image55.wmf"/><Relationship Id="rId132" Type="http://schemas.openxmlformats.org/officeDocument/2006/relationships/image" Target="media/image73.jpeg"/><Relationship Id="rId140" Type="http://schemas.openxmlformats.org/officeDocument/2006/relationships/image" Target="media/image81.wmf"/><Relationship Id="rId145" Type="http://schemas.openxmlformats.org/officeDocument/2006/relationships/image" Target="media/image86.emf"/><Relationship Id="rId15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9.emf"/><Relationship Id="rId28" Type="http://schemas.openxmlformats.org/officeDocument/2006/relationships/image" Target="media/image14.wmf"/><Relationship Id="rId36" Type="http://schemas.openxmlformats.org/officeDocument/2006/relationships/image" Target="media/image18.wmf"/><Relationship Id="rId49" Type="http://schemas.openxmlformats.org/officeDocument/2006/relationships/oleObject" Target="embeddings/oleObject12.bin"/><Relationship Id="rId57" Type="http://schemas.openxmlformats.org/officeDocument/2006/relationships/image" Target="media/image28.wmf"/><Relationship Id="rId106" Type="http://schemas.openxmlformats.org/officeDocument/2006/relationships/oleObject" Target="embeddings/oleObject41.bin"/><Relationship Id="rId114" Type="http://schemas.openxmlformats.org/officeDocument/2006/relationships/image" Target="media/image56.wmf"/><Relationship Id="rId119" Type="http://schemas.openxmlformats.org/officeDocument/2006/relationships/image" Target="media/image60.jpeg"/><Relationship Id="rId127" Type="http://schemas.openxmlformats.org/officeDocument/2006/relationships/image" Target="media/image68.emf"/><Relationship Id="rId10" Type="http://schemas.openxmlformats.org/officeDocument/2006/relationships/image" Target="media/image1.gif"/><Relationship Id="rId31" Type="http://schemas.openxmlformats.org/officeDocument/2006/relationships/oleObject" Target="embeddings/oleObject3.bin"/><Relationship Id="rId44" Type="http://schemas.openxmlformats.org/officeDocument/2006/relationships/image" Target="media/image22.wmf"/><Relationship Id="rId52" Type="http://schemas.openxmlformats.org/officeDocument/2006/relationships/oleObject" Target="embeddings/oleObject14.bin"/><Relationship Id="rId60" Type="http://schemas.openxmlformats.org/officeDocument/2006/relationships/oleObject" Target="embeddings/oleObject18.bin"/><Relationship Id="rId65" Type="http://schemas.openxmlformats.org/officeDocument/2006/relationships/image" Target="media/image32.wmf"/><Relationship Id="rId73" Type="http://schemas.openxmlformats.org/officeDocument/2006/relationships/image" Target="media/image36.wmf"/><Relationship Id="rId78" Type="http://schemas.openxmlformats.org/officeDocument/2006/relationships/oleObject" Target="embeddings/oleObject27.bin"/><Relationship Id="rId81" Type="http://schemas.openxmlformats.org/officeDocument/2006/relationships/image" Target="media/image40.emf"/><Relationship Id="rId86" Type="http://schemas.openxmlformats.org/officeDocument/2006/relationships/image" Target="media/image43.wmf"/><Relationship Id="rId94" Type="http://schemas.openxmlformats.org/officeDocument/2006/relationships/image" Target="media/image47.wmf"/><Relationship Id="rId99" Type="http://schemas.openxmlformats.org/officeDocument/2006/relationships/oleObject" Target="embeddings/oleObject37.bin"/><Relationship Id="rId101" Type="http://schemas.openxmlformats.org/officeDocument/2006/relationships/oleObject" Target="embeddings/oleObject38.bin"/><Relationship Id="rId122" Type="http://schemas.openxmlformats.org/officeDocument/2006/relationships/image" Target="media/image63.emf"/><Relationship Id="rId130" Type="http://schemas.openxmlformats.org/officeDocument/2006/relationships/image" Target="media/image71.gif"/><Relationship Id="rId135" Type="http://schemas.openxmlformats.org/officeDocument/2006/relationships/image" Target="media/image76.jpeg"/><Relationship Id="rId143" Type="http://schemas.openxmlformats.org/officeDocument/2006/relationships/image" Target="media/image84.emf"/><Relationship Id="rId148" Type="http://schemas.openxmlformats.org/officeDocument/2006/relationships/image" Target="media/image88.emf"/><Relationship Id="rId15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oleObject" Target="embeddings/oleObject1.bin"/><Relationship Id="rId18" Type="http://schemas.openxmlformats.org/officeDocument/2006/relationships/image" Target="media/image6.emf"/><Relationship Id="rId39" Type="http://schemas.openxmlformats.org/officeDocument/2006/relationships/oleObject" Target="embeddings/oleObject7.bin"/><Relationship Id="rId109" Type="http://schemas.openxmlformats.org/officeDocument/2006/relationships/image" Target="media/image54.wmf"/><Relationship Id="rId34" Type="http://schemas.openxmlformats.org/officeDocument/2006/relationships/image" Target="media/image17.wmf"/><Relationship Id="rId50" Type="http://schemas.openxmlformats.org/officeDocument/2006/relationships/image" Target="media/image25.wmf"/><Relationship Id="rId55" Type="http://schemas.openxmlformats.org/officeDocument/2006/relationships/image" Target="media/image27.wmf"/><Relationship Id="rId76" Type="http://schemas.openxmlformats.org/officeDocument/2006/relationships/oleObject" Target="embeddings/oleObject26.bin"/><Relationship Id="rId97" Type="http://schemas.openxmlformats.org/officeDocument/2006/relationships/oleObject" Target="embeddings/oleObject36.bin"/><Relationship Id="rId104" Type="http://schemas.openxmlformats.org/officeDocument/2006/relationships/oleObject" Target="embeddings/oleObject40.bin"/><Relationship Id="rId120" Type="http://schemas.openxmlformats.org/officeDocument/2006/relationships/image" Target="media/image61.jpeg"/><Relationship Id="rId125" Type="http://schemas.openxmlformats.org/officeDocument/2006/relationships/image" Target="media/image66.jpeg"/><Relationship Id="rId141" Type="http://schemas.openxmlformats.org/officeDocument/2006/relationships/image" Target="media/image82.wmf"/><Relationship Id="rId146" Type="http://schemas.openxmlformats.org/officeDocument/2006/relationships/chart" Target="charts/chart1.xml"/><Relationship Id="rId7" Type="http://schemas.openxmlformats.org/officeDocument/2006/relationships/endnotes" Target="endnotes.xml"/><Relationship Id="rId71" Type="http://schemas.openxmlformats.org/officeDocument/2006/relationships/image" Target="media/image35.wmf"/><Relationship Id="rId92" Type="http://schemas.openxmlformats.org/officeDocument/2006/relationships/image" Target="media/image46.wmf"/><Relationship Id="rId2" Type="http://schemas.openxmlformats.org/officeDocument/2006/relationships/numbering" Target="numbering.xml"/><Relationship Id="rId29" Type="http://schemas.openxmlformats.org/officeDocument/2006/relationships/oleObject" Target="embeddings/oleObject2.bin"/><Relationship Id="rId24" Type="http://schemas.openxmlformats.org/officeDocument/2006/relationships/image" Target="media/image10.emf"/><Relationship Id="rId40" Type="http://schemas.openxmlformats.org/officeDocument/2006/relationships/image" Target="media/image20.wmf"/><Relationship Id="rId45" Type="http://schemas.openxmlformats.org/officeDocument/2006/relationships/oleObject" Target="embeddings/oleObject10.bin"/><Relationship Id="rId66" Type="http://schemas.openxmlformats.org/officeDocument/2006/relationships/oleObject" Target="embeddings/oleObject21.bin"/><Relationship Id="rId87" Type="http://schemas.openxmlformats.org/officeDocument/2006/relationships/oleObject" Target="embeddings/oleObject31.bin"/><Relationship Id="rId110" Type="http://schemas.openxmlformats.org/officeDocument/2006/relationships/oleObject" Target="embeddings/oleObject43.bin"/><Relationship Id="rId115" Type="http://schemas.openxmlformats.org/officeDocument/2006/relationships/oleObject" Target="embeddings/oleObject46.bin"/><Relationship Id="rId131" Type="http://schemas.openxmlformats.org/officeDocument/2006/relationships/image" Target="media/image72.jpeg"/><Relationship Id="rId136" Type="http://schemas.openxmlformats.org/officeDocument/2006/relationships/image" Target="media/image77.wmf"/><Relationship Id="rId61" Type="http://schemas.openxmlformats.org/officeDocument/2006/relationships/image" Target="media/image30.wmf"/><Relationship Id="rId82" Type="http://schemas.openxmlformats.org/officeDocument/2006/relationships/image" Target="media/image41.wmf"/><Relationship Id="rId152" Type="http://schemas.openxmlformats.org/officeDocument/2006/relationships/hyperlink" Target="http://www.cesr.fr/~jurgen/al26/al26.html" TargetMode="External"/><Relationship Id="rId19" Type="http://schemas.openxmlformats.org/officeDocument/2006/relationships/image" Target="media/image7.emf"/><Relationship Id="rId14" Type="http://schemas.openxmlformats.org/officeDocument/2006/relationships/hyperlink" Target="http://www.das.uchile.cl/~mhamuy/images/massive_star_struct.jpg" TargetMode="External"/><Relationship Id="rId30" Type="http://schemas.openxmlformats.org/officeDocument/2006/relationships/image" Target="media/image15.wmf"/><Relationship Id="rId35" Type="http://schemas.openxmlformats.org/officeDocument/2006/relationships/oleObject" Target="embeddings/oleObject5.bin"/><Relationship Id="rId56" Type="http://schemas.openxmlformats.org/officeDocument/2006/relationships/oleObject" Target="embeddings/oleObject16.bin"/><Relationship Id="rId77" Type="http://schemas.openxmlformats.org/officeDocument/2006/relationships/image" Target="media/image38.wmf"/><Relationship Id="rId100" Type="http://schemas.openxmlformats.org/officeDocument/2006/relationships/image" Target="media/image50.wmf"/><Relationship Id="rId105" Type="http://schemas.openxmlformats.org/officeDocument/2006/relationships/image" Target="media/image52.wmf"/><Relationship Id="rId126" Type="http://schemas.openxmlformats.org/officeDocument/2006/relationships/image" Target="media/image67.jpeg"/><Relationship Id="rId147" Type="http://schemas.openxmlformats.org/officeDocument/2006/relationships/image" Target="media/image87.emf"/><Relationship Id="rId8" Type="http://schemas.openxmlformats.org/officeDocument/2006/relationships/footer" Target="footer1.xml"/><Relationship Id="rId51" Type="http://schemas.openxmlformats.org/officeDocument/2006/relationships/oleObject" Target="embeddings/oleObject13.bin"/><Relationship Id="rId72" Type="http://schemas.openxmlformats.org/officeDocument/2006/relationships/oleObject" Target="embeddings/oleObject24.bin"/><Relationship Id="rId93" Type="http://schemas.openxmlformats.org/officeDocument/2006/relationships/oleObject" Target="embeddings/oleObject34.bin"/><Relationship Id="rId98" Type="http://schemas.openxmlformats.org/officeDocument/2006/relationships/image" Target="media/image49.wmf"/><Relationship Id="rId121" Type="http://schemas.openxmlformats.org/officeDocument/2006/relationships/image" Target="media/image62.png"/><Relationship Id="rId142" Type="http://schemas.openxmlformats.org/officeDocument/2006/relationships/image" Target="media/image83.emf"/><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1" Type="http://schemas.openxmlformats.org/officeDocument/2006/relationships/oleObject" Target="file:///C:\Users\tgt\Desktop\Proposal\26Al(p,p)\Thicktarget08.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lgn="just">
              <a:defRPr sz="950" b="0" i="0" u="none" strike="noStrike" baseline="0">
                <a:solidFill>
                  <a:srgbClr val="000000"/>
                </a:solidFill>
                <a:latin typeface="Arial"/>
                <a:ea typeface="Arial"/>
                <a:cs typeface="Arial"/>
              </a:defRPr>
            </a:pPr>
            <a:r>
              <a:rPr lang="en-US"/>
              <a:t>Best Proton Energy Fit for Strip 8</a:t>
            </a:r>
          </a:p>
        </c:rich>
      </c:tx>
      <c:layout>
        <c:manualLayout>
          <c:xMode val="edge"/>
          <c:yMode val="edge"/>
          <c:x val="0.36741957736053166"/>
          <c:y val="3.8367992462480682E-2"/>
        </c:manualLayout>
      </c:layout>
      <c:spPr>
        <a:noFill/>
        <a:ln w="25400">
          <a:noFill/>
        </a:ln>
      </c:spPr>
    </c:title>
    <c:plotArea>
      <c:layout>
        <c:manualLayout>
          <c:layoutTarget val="inner"/>
          <c:xMode val="edge"/>
          <c:yMode val="edge"/>
          <c:x val="0.10298514968017559"/>
          <c:y val="0.13717693836978118"/>
          <c:w val="0.8034319267783836"/>
          <c:h val="0.72564612326043765"/>
        </c:manualLayout>
      </c:layout>
      <c:scatterChart>
        <c:scatterStyle val="lineMarker"/>
        <c:ser>
          <c:idx val="0"/>
          <c:order val="0"/>
          <c:tx>
            <c:v>Ep,i vs. Ep,sidar</c:v>
          </c:tx>
          <c:spPr>
            <a:ln w="28575">
              <a:noFill/>
            </a:ln>
          </c:spPr>
          <c:marker>
            <c:symbol val="diamond"/>
            <c:size val="5"/>
            <c:spPr>
              <a:solidFill>
                <a:srgbClr val="000080"/>
              </a:solidFill>
              <a:ln>
                <a:solidFill>
                  <a:srgbClr val="000080"/>
                </a:solidFill>
                <a:prstDash val="solid"/>
              </a:ln>
            </c:spPr>
          </c:marker>
          <c:trendline>
            <c:spPr>
              <a:ln w="25400">
                <a:solidFill>
                  <a:srgbClr val="000000"/>
                </a:solidFill>
                <a:prstDash val="solid"/>
              </a:ln>
            </c:spPr>
            <c:trendlineType val="poly"/>
            <c:order val="2"/>
            <c:dispRSqr val="1"/>
            <c:dispEq val="1"/>
            <c:trendlineLbl>
              <c:layout>
                <c:manualLayout>
                  <c:x val="-0.1613491771807477"/>
                  <c:y val="0.16011563166930234"/>
                </c:manualLayout>
              </c:layout>
              <c:numFmt formatCode="General" sourceLinked="0"/>
              <c:spPr>
                <a:noFill/>
                <a:ln w="25400">
                  <a:noFill/>
                </a:ln>
              </c:spPr>
              <c:txPr>
                <a:bodyPr/>
                <a:lstStyle/>
                <a:p>
                  <a:pPr>
                    <a:defRPr sz="950" b="0" i="0" u="none" strike="noStrike" baseline="0">
                      <a:solidFill>
                        <a:srgbClr val="000000"/>
                      </a:solidFill>
                      <a:latin typeface="Arial"/>
                      <a:ea typeface="Arial"/>
                      <a:cs typeface="Arial"/>
                    </a:defRPr>
                  </a:pPr>
                  <a:endParaRPr lang="en-US"/>
                </a:p>
              </c:txPr>
            </c:trendlineLbl>
          </c:trendline>
          <c:xVal>
            <c:numRef>
              <c:f>Sheet1!$H$2:$H$8</c:f>
              <c:numCache>
                <c:formatCode>General</c:formatCode>
                <c:ptCount val="7"/>
                <c:pt idx="0">
                  <c:v>3.16</c:v>
                </c:pt>
                <c:pt idx="1">
                  <c:v>2.7290000000000001</c:v>
                </c:pt>
                <c:pt idx="2">
                  <c:v>2.2840000000000011</c:v>
                </c:pt>
                <c:pt idx="3">
                  <c:v>1.823</c:v>
                </c:pt>
                <c:pt idx="4">
                  <c:v>1.343</c:v>
                </c:pt>
                <c:pt idx="5">
                  <c:v>0.83400000000000063</c:v>
                </c:pt>
                <c:pt idx="6">
                  <c:v>0.22100000000000039</c:v>
                </c:pt>
              </c:numCache>
            </c:numRef>
          </c:xVal>
          <c:yVal>
            <c:numRef>
              <c:f>Sheet1!$G$2:$G$8</c:f>
              <c:numCache>
                <c:formatCode>General</c:formatCode>
                <c:ptCount val="7"/>
                <c:pt idx="0">
                  <c:v>3.4381999999999997</c:v>
                </c:pt>
                <c:pt idx="1">
                  <c:v>3.0124999999999567</c:v>
                </c:pt>
                <c:pt idx="2">
                  <c:v>2.5764999999999967</c:v>
                </c:pt>
                <c:pt idx="3">
                  <c:v>2.1307999999999998</c:v>
                </c:pt>
                <c:pt idx="4">
                  <c:v>1.6768000000000001</c:v>
                </c:pt>
                <c:pt idx="5">
                  <c:v>1.2184999999999779</c:v>
                </c:pt>
                <c:pt idx="6">
                  <c:v>0.76559999999999995</c:v>
                </c:pt>
              </c:numCache>
            </c:numRef>
          </c:yVal>
        </c:ser>
        <c:axId val="92304896"/>
        <c:axId val="130725376"/>
      </c:scatterChart>
      <c:valAx>
        <c:axId val="92304896"/>
        <c:scaling>
          <c:orientation val="minMax"/>
        </c:scaling>
        <c:axPos val="b"/>
        <c:title>
          <c:tx>
            <c:rich>
              <a:bodyPr/>
              <a:lstStyle/>
              <a:p>
                <a:pPr algn="just">
                  <a:defRPr sz="950" b="1" i="0" u="none" strike="noStrike" baseline="0">
                    <a:solidFill>
                      <a:srgbClr val="000000"/>
                    </a:solidFill>
                    <a:latin typeface="Arial"/>
                    <a:ea typeface="Arial"/>
                    <a:cs typeface="Arial"/>
                  </a:defRPr>
                </a:pPr>
                <a:r>
                  <a:rPr lang="en-US"/>
                  <a:t>E</a:t>
                </a:r>
                <a:r>
                  <a:rPr lang="en-US" baseline="-25000"/>
                  <a:t>p</a:t>
                </a:r>
                <a:r>
                  <a:rPr lang="en-US"/>
                  <a:t> at SIDAR</a:t>
                </a:r>
              </a:p>
            </c:rich>
          </c:tx>
          <c:layout>
            <c:manualLayout>
              <c:xMode val="edge"/>
              <c:yMode val="edge"/>
              <c:x val="0.42576889427284059"/>
              <c:y val="0.9330002018978395"/>
            </c:manualLayout>
          </c:layout>
          <c:spPr>
            <a:noFill/>
            <a:ln w="25400">
              <a:noFill/>
            </a:ln>
          </c:spPr>
        </c:title>
        <c:numFmt formatCode="General" sourceLinked="1"/>
        <c:tickLblPos val="nextTo"/>
        <c:spPr>
          <a:ln w="3175">
            <a:solidFill>
              <a:srgbClr val="000000"/>
            </a:solidFill>
            <a:prstDash val="solid"/>
          </a:ln>
        </c:spPr>
        <c:txPr>
          <a:bodyPr rot="0" vert="horz"/>
          <a:lstStyle/>
          <a:p>
            <a:pPr>
              <a:defRPr sz="950" b="0" i="0" u="none" strike="noStrike" baseline="0">
                <a:solidFill>
                  <a:srgbClr val="000000"/>
                </a:solidFill>
                <a:latin typeface="Arial"/>
                <a:ea typeface="Arial"/>
                <a:cs typeface="Arial"/>
              </a:defRPr>
            </a:pPr>
            <a:endParaRPr lang="en-US"/>
          </a:p>
        </c:txPr>
        <c:crossAx val="130725376"/>
        <c:crosses val="autoZero"/>
        <c:crossBetween val="midCat"/>
      </c:valAx>
      <c:valAx>
        <c:axId val="130725376"/>
        <c:scaling>
          <c:orientation val="minMax"/>
          <c:max val="4"/>
          <c:min val="0"/>
        </c:scaling>
        <c:axPos val="l"/>
        <c:title>
          <c:tx>
            <c:rich>
              <a:bodyPr/>
              <a:lstStyle/>
              <a:p>
                <a:pPr>
                  <a:defRPr sz="950" b="1" i="0" u="none" strike="noStrike" baseline="0">
                    <a:solidFill>
                      <a:srgbClr val="000000"/>
                    </a:solidFill>
                    <a:latin typeface="Arial"/>
                    <a:ea typeface="Arial"/>
                    <a:cs typeface="Arial"/>
                  </a:defRPr>
                </a:pPr>
                <a:r>
                  <a:rPr lang="en-US"/>
                  <a:t>E</a:t>
                </a:r>
                <a:r>
                  <a:rPr lang="en-US" baseline="-25000"/>
                  <a:t>p</a:t>
                </a:r>
                <a:r>
                  <a:rPr lang="en-US"/>
                  <a:t> initial</a:t>
                </a:r>
              </a:p>
            </c:rich>
          </c:tx>
          <c:layout>
            <c:manualLayout>
              <c:xMode val="edge"/>
              <c:yMode val="edge"/>
              <c:x val="2.3880614418591451E-2"/>
              <c:y val="0.43936381709742706"/>
            </c:manualLayout>
          </c:layout>
          <c:spPr>
            <a:noFill/>
            <a:ln w="25400">
              <a:noFill/>
            </a:ln>
          </c:spPr>
        </c:title>
        <c:numFmt formatCode="General" sourceLinked="1"/>
        <c:tickLblPos val="nextTo"/>
        <c:spPr>
          <a:ln w="3175">
            <a:solidFill>
              <a:srgbClr val="000000"/>
            </a:solidFill>
            <a:prstDash val="solid"/>
          </a:ln>
        </c:spPr>
        <c:txPr>
          <a:bodyPr rot="0" vert="horz"/>
          <a:lstStyle/>
          <a:p>
            <a:pPr>
              <a:defRPr sz="950" b="0" i="0" u="none" strike="noStrike" baseline="0">
                <a:solidFill>
                  <a:srgbClr val="000000"/>
                </a:solidFill>
                <a:latin typeface="Arial"/>
                <a:ea typeface="Arial"/>
                <a:cs typeface="Arial"/>
              </a:defRPr>
            </a:pPr>
            <a:endParaRPr lang="en-US"/>
          </a:p>
        </c:txPr>
        <c:crossAx val="92304896"/>
        <c:crosses val="autoZero"/>
        <c:crossBetween val="midCat"/>
        <c:majorUnit val="0.5"/>
        <c:minorUnit val="0.1"/>
      </c:valAx>
      <c:spPr>
        <a:solidFill>
          <a:srgbClr val="C0C0C0"/>
        </a:solidFill>
        <a:ln w="12700">
          <a:solidFill>
            <a:srgbClr val="808080"/>
          </a:solidFill>
          <a:prstDash val="solid"/>
        </a:ln>
      </c:spPr>
    </c:plotArea>
    <c:plotVisOnly val="1"/>
    <c:dispBlanksAs val="gap"/>
  </c:chart>
  <c:spPr>
    <a:solidFill>
      <a:srgbClr val="FFFFFF"/>
    </a:solidFill>
    <a:ln w="3175">
      <a:solidFill>
        <a:srgbClr val="000000"/>
      </a:solidFill>
      <a:prstDash val="solid"/>
    </a:ln>
  </c:spPr>
  <c:txPr>
    <a:bodyPr/>
    <a:lstStyle/>
    <a:p>
      <a:pPr>
        <a:defRPr sz="950" b="0" i="0" u="none" strike="noStrike" baseline="0">
          <a:solidFill>
            <a:srgbClr val="000000"/>
          </a:solidFill>
          <a:latin typeface="Arial"/>
          <a:ea typeface="Arial"/>
          <a:cs typeface="Arial"/>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218517-B371-4F45-BFDB-AD3816F62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144</Pages>
  <Words>23095</Words>
  <Characters>131643</Characters>
  <Application>Microsoft Office Word</Application>
  <DocSecurity>0</DocSecurity>
  <Lines>1097</Lines>
  <Paragraphs>308</Paragraphs>
  <ScaleCrop>false</ScaleCrop>
  <HeadingPairs>
    <vt:vector size="2" baseType="variant">
      <vt:variant>
        <vt:lpstr>Title</vt:lpstr>
      </vt:variant>
      <vt:variant>
        <vt:i4>1</vt:i4>
      </vt:variant>
    </vt:vector>
  </HeadingPairs>
  <TitlesOfParts>
    <vt:vector size="1" baseType="lpstr">
      <vt:lpstr/>
    </vt:vector>
  </TitlesOfParts>
  <Company>ORNL</Company>
  <LinksUpToDate>false</LinksUpToDate>
  <CharactersWithSpaces>154430</CharactersWithSpaces>
  <SharedDoc>false</SharedDoc>
  <HLinks>
    <vt:vector size="12" baseType="variant">
      <vt:variant>
        <vt:i4>5111891</vt:i4>
      </vt:variant>
      <vt:variant>
        <vt:i4>-1</vt:i4>
      </vt:variant>
      <vt:variant>
        <vt:i4>1030</vt:i4>
      </vt:variant>
      <vt:variant>
        <vt:i4>4</vt:i4>
      </vt:variant>
      <vt:variant>
        <vt:lpwstr>http://www.das.uchile.cl/~mhamuy/images/massive_star_struct.jpg</vt:lpwstr>
      </vt:variant>
      <vt:variant>
        <vt:lpwstr/>
      </vt:variant>
      <vt:variant>
        <vt:i4>5111891</vt:i4>
      </vt:variant>
      <vt:variant>
        <vt:i4>-1</vt:i4>
      </vt:variant>
      <vt:variant>
        <vt:i4>1030</vt:i4>
      </vt:variant>
      <vt:variant>
        <vt:i4>1</vt:i4>
      </vt:variant>
      <vt:variant>
        <vt:lpwstr>http://www.das.uchile.cl/~mhamuy/images/massive_star_struct.jpg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pittman</dc:creator>
  <cp:lastModifiedBy>stephen todd pittman</cp:lastModifiedBy>
  <cp:revision>10</cp:revision>
  <cp:lastPrinted>2011-11-14T15:36:00Z</cp:lastPrinted>
  <dcterms:created xsi:type="dcterms:W3CDTF">2011-11-14T19:35:00Z</dcterms:created>
  <dcterms:modified xsi:type="dcterms:W3CDTF">2011-11-15T18:12:00Z</dcterms:modified>
</cp:coreProperties>
</file>