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CF43A8" w:rsidR="00494997" w:rsidP="00494997" w:rsidRDefault="00494997" w14:paraId="311CD56C" w14:textId="77777777">
      <w:pPr>
        <w:spacing w:after="160" w:line="259" w:lineRule="auto"/>
        <w:jc w:val="center"/>
        <w:rPr>
          <w:rStyle w:val="normaltextrun"/>
          <w:rFonts w:ascii="Calibri" w:hAnsi="Calibri" w:cs="Calibri"/>
        </w:rPr>
      </w:pPr>
    </w:p>
    <w:p w:rsidRPr="00CF43A8" w:rsidR="00494997" w:rsidP="00494997" w:rsidRDefault="00494997" w14:paraId="035E200D" w14:textId="77777777">
      <w:pPr>
        <w:spacing w:after="160" w:line="259" w:lineRule="auto"/>
        <w:jc w:val="center"/>
        <w:rPr>
          <w:rStyle w:val="normaltextrun"/>
          <w:rFonts w:ascii="Calibri" w:hAnsi="Calibri" w:cs="Calibri"/>
        </w:rPr>
      </w:pPr>
    </w:p>
    <w:p w:rsidRPr="00CF43A8" w:rsidR="00494997" w:rsidP="00494997" w:rsidRDefault="00494997" w14:paraId="1D167546" w14:textId="77777777">
      <w:pPr>
        <w:spacing w:after="160" w:line="259" w:lineRule="auto"/>
        <w:jc w:val="center"/>
        <w:rPr>
          <w:rStyle w:val="normaltextrun"/>
          <w:rFonts w:ascii="Calibri" w:hAnsi="Calibri" w:cs="Calibri"/>
        </w:rPr>
      </w:pPr>
    </w:p>
    <w:p w:rsidRPr="00CF43A8" w:rsidR="00494997" w:rsidP="00494997" w:rsidRDefault="00494997" w14:paraId="1AB617D5" w14:textId="77777777">
      <w:pPr>
        <w:spacing w:after="160" w:line="259" w:lineRule="auto"/>
        <w:jc w:val="center"/>
        <w:rPr>
          <w:rStyle w:val="normaltextrun"/>
          <w:rFonts w:ascii="Calibri" w:hAnsi="Calibri" w:cs="Calibri"/>
        </w:rPr>
      </w:pPr>
    </w:p>
    <w:p w:rsidRPr="00CF43A8" w:rsidR="00494997" w:rsidP="00494997" w:rsidRDefault="00494997" w14:paraId="2F19F212" w14:textId="77777777">
      <w:pPr>
        <w:spacing w:after="160" w:line="259" w:lineRule="auto"/>
        <w:jc w:val="center"/>
        <w:rPr>
          <w:rStyle w:val="normaltextrun"/>
          <w:rFonts w:ascii="Calibri" w:hAnsi="Calibri" w:cs="Calibri"/>
        </w:rPr>
      </w:pPr>
    </w:p>
    <w:p w:rsidRPr="00CF43A8" w:rsidR="00494997" w:rsidP="00494997" w:rsidRDefault="00494997" w14:paraId="70419105" w14:textId="77777777">
      <w:pPr>
        <w:spacing w:after="160" w:line="259" w:lineRule="auto"/>
        <w:jc w:val="center"/>
        <w:rPr>
          <w:rStyle w:val="normaltextrun"/>
          <w:rFonts w:ascii="Calibri" w:hAnsi="Calibri" w:cs="Calibri"/>
        </w:rPr>
      </w:pPr>
    </w:p>
    <w:p w:rsidRPr="00CF43A8" w:rsidR="00494997" w:rsidP="00494997" w:rsidRDefault="00494997" w14:paraId="30D57004" w14:textId="77777777">
      <w:pPr>
        <w:spacing w:after="160" w:line="259" w:lineRule="auto"/>
        <w:jc w:val="center"/>
        <w:rPr>
          <w:rStyle w:val="normaltextrun"/>
          <w:rFonts w:ascii="Calibri" w:hAnsi="Calibri" w:cs="Calibri"/>
        </w:rPr>
      </w:pPr>
    </w:p>
    <w:p w:rsidRPr="00CF43A8" w:rsidR="00494997" w:rsidP="00494997" w:rsidRDefault="00494997" w14:paraId="65D98DE1" w14:textId="77777777">
      <w:pPr>
        <w:spacing w:after="160" w:line="259" w:lineRule="auto"/>
        <w:jc w:val="center"/>
        <w:rPr>
          <w:rStyle w:val="normaltextrun"/>
          <w:rFonts w:ascii="Calibri" w:hAnsi="Calibri" w:cs="Calibri"/>
        </w:rPr>
      </w:pPr>
    </w:p>
    <w:p w:rsidRPr="00CF43A8" w:rsidR="00494997" w:rsidP="00494997" w:rsidRDefault="00494997" w14:paraId="2D87B569" w14:textId="77777777">
      <w:pPr>
        <w:spacing w:after="160" w:line="259" w:lineRule="auto"/>
        <w:jc w:val="center"/>
        <w:rPr>
          <w:rStyle w:val="normaltextrun"/>
          <w:rFonts w:ascii="Calibri" w:hAnsi="Calibri" w:cs="Calibri"/>
        </w:rPr>
      </w:pPr>
    </w:p>
    <w:p w:rsidRPr="00CF43A8" w:rsidR="00494997" w:rsidP="00494997" w:rsidRDefault="00494997" w14:paraId="044FAC68" w14:textId="5097E8A3">
      <w:pPr>
        <w:spacing w:after="160" w:line="259" w:lineRule="auto"/>
        <w:jc w:val="center"/>
        <w:rPr>
          <w:rStyle w:val="normaltextrun"/>
          <w:rFonts w:ascii="Calibri" w:hAnsi="Calibri" w:cs="Calibri"/>
        </w:rPr>
      </w:pPr>
      <w:r w:rsidRPr="00CF43A8">
        <w:rPr>
          <w:rStyle w:val="normaltextrun"/>
          <w:rFonts w:ascii="Calibri" w:hAnsi="Calibri" w:cs="Calibri"/>
        </w:rPr>
        <w:t xml:space="preserve">Hospital Acquired Pressure Ulcer Prevention </w:t>
      </w:r>
      <w:r w:rsidR="00AC0DCB">
        <w:rPr>
          <w:rStyle w:val="normaltextrun"/>
          <w:rFonts w:ascii="Calibri" w:hAnsi="Calibri" w:cs="Calibri"/>
        </w:rPr>
        <w:t xml:space="preserve">Using Mentoring Program </w:t>
      </w:r>
    </w:p>
    <w:p w:rsidRPr="00CF43A8" w:rsidR="00494997" w:rsidP="00494997" w:rsidRDefault="00494997" w14:paraId="7F95CC51" w14:textId="77777777">
      <w:pPr>
        <w:spacing w:after="160" w:line="259" w:lineRule="auto"/>
        <w:jc w:val="center"/>
        <w:rPr>
          <w:rStyle w:val="normaltextrun"/>
          <w:rFonts w:ascii="Calibri" w:hAnsi="Calibri" w:cs="Calibri"/>
        </w:rPr>
      </w:pPr>
    </w:p>
    <w:p w:rsidRPr="00CF43A8" w:rsidR="00494997" w:rsidP="00494997" w:rsidRDefault="00494997" w14:paraId="30CC3276" w14:textId="77777777">
      <w:pPr>
        <w:spacing w:after="160" w:line="259" w:lineRule="auto"/>
        <w:jc w:val="center"/>
        <w:rPr>
          <w:rStyle w:val="normaltextrun"/>
          <w:rFonts w:ascii="Calibri" w:hAnsi="Calibri" w:cs="Calibri"/>
        </w:rPr>
      </w:pPr>
      <w:r w:rsidRPr="00CF43A8">
        <w:rPr>
          <w:rStyle w:val="normaltextrun"/>
          <w:rFonts w:ascii="Calibri" w:hAnsi="Calibri" w:cs="Calibri"/>
        </w:rPr>
        <w:t>Kylie Chapman</w:t>
      </w:r>
    </w:p>
    <w:p w:rsidRPr="00CF43A8" w:rsidR="00494997" w:rsidP="00494997" w:rsidRDefault="00494997" w14:paraId="24B8A406" w14:textId="77777777">
      <w:pPr>
        <w:spacing w:after="160" w:line="259" w:lineRule="auto"/>
        <w:jc w:val="center"/>
        <w:rPr>
          <w:rStyle w:val="normaltextrun"/>
          <w:rFonts w:ascii="Calibri" w:hAnsi="Calibri" w:cs="Calibri"/>
        </w:rPr>
      </w:pPr>
      <w:r w:rsidRPr="00CF43A8">
        <w:rPr>
          <w:rStyle w:val="normaltextrun"/>
          <w:rFonts w:ascii="Calibri" w:hAnsi="Calibri" w:cs="Calibri"/>
        </w:rPr>
        <w:t>Doctor of Nursing Practice Project Proposal</w:t>
      </w:r>
    </w:p>
    <w:p w:rsidRPr="00CF43A8" w:rsidR="00494997" w:rsidP="00494997" w:rsidRDefault="00494997" w14:paraId="5A7934C6" w14:textId="77777777">
      <w:pPr>
        <w:spacing w:after="160" w:line="259" w:lineRule="auto"/>
        <w:jc w:val="center"/>
        <w:rPr>
          <w:rStyle w:val="normaltextrun"/>
          <w:rFonts w:ascii="Calibri" w:hAnsi="Calibri" w:cs="Calibri"/>
        </w:rPr>
      </w:pPr>
      <w:r w:rsidRPr="00CF43A8">
        <w:rPr>
          <w:rStyle w:val="normaltextrun"/>
          <w:rFonts w:ascii="Calibri" w:hAnsi="Calibri" w:cs="Calibri"/>
        </w:rPr>
        <w:t>University of Tennessee, Knoxville</w:t>
      </w:r>
    </w:p>
    <w:p w:rsidRPr="00CF43A8" w:rsidR="00494997" w:rsidP="00494997" w:rsidRDefault="00494997" w14:paraId="76EA6B6A" w14:textId="77777777">
      <w:pPr>
        <w:spacing w:after="160" w:line="259" w:lineRule="auto"/>
        <w:rPr>
          <w:rStyle w:val="normaltextrun"/>
          <w:rFonts w:ascii="Calibri" w:hAnsi="Calibri" w:cs="Calibri"/>
          <w:b/>
          <w:bCs/>
        </w:rPr>
      </w:pPr>
    </w:p>
    <w:p w:rsidRPr="00CF43A8" w:rsidR="00494997" w:rsidP="00494997" w:rsidRDefault="00494997" w14:paraId="1A27B965" w14:textId="77777777">
      <w:pPr>
        <w:spacing w:after="160" w:line="259" w:lineRule="auto"/>
        <w:rPr>
          <w:rStyle w:val="normaltextrun"/>
          <w:rFonts w:ascii="Calibri" w:hAnsi="Calibri" w:cs="Calibri"/>
          <w:b/>
          <w:bCs/>
        </w:rPr>
      </w:pPr>
    </w:p>
    <w:p w:rsidRPr="00CF43A8" w:rsidR="00494997" w:rsidP="00494997" w:rsidRDefault="00494997" w14:paraId="01002326" w14:textId="77777777">
      <w:pPr>
        <w:spacing w:after="160" w:line="259" w:lineRule="auto"/>
        <w:rPr>
          <w:rStyle w:val="normaltextrun"/>
          <w:rFonts w:ascii="Calibri" w:hAnsi="Calibri" w:cs="Calibri"/>
          <w:b/>
          <w:bCs/>
        </w:rPr>
      </w:pPr>
    </w:p>
    <w:p w:rsidRPr="00CF43A8" w:rsidR="00494997" w:rsidP="00494997" w:rsidRDefault="00494997" w14:paraId="7D5118E8" w14:textId="77777777">
      <w:pPr>
        <w:spacing w:after="160" w:line="259" w:lineRule="auto"/>
        <w:rPr>
          <w:rStyle w:val="normaltextrun"/>
          <w:rFonts w:ascii="Calibri" w:hAnsi="Calibri" w:cs="Calibri"/>
          <w:b/>
          <w:bCs/>
        </w:rPr>
      </w:pPr>
    </w:p>
    <w:p w:rsidRPr="00CF43A8" w:rsidR="00494997" w:rsidP="00494997" w:rsidRDefault="00494997" w14:paraId="2B356DA7" w14:textId="77777777">
      <w:pPr>
        <w:spacing w:after="160" w:line="259" w:lineRule="auto"/>
        <w:rPr>
          <w:rStyle w:val="normaltextrun"/>
          <w:rFonts w:ascii="Calibri" w:hAnsi="Calibri" w:cs="Calibri"/>
          <w:b/>
          <w:bCs/>
        </w:rPr>
      </w:pPr>
    </w:p>
    <w:p w:rsidRPr="00CF43A8" w:rsidR="00494997" w:rsidP="00494997" w:rsidRDefault="00494997" w14:paraId="3BBC57F1" w14:textId="77777777">
      <w:pPr>
        <w:spacing w:after="160" w:line="259" w:lineRule="auto"/>
        <w:rPr>
          <w:rStyle w:val="normaltextrun"/>
          <w:rFonts w:ascii="Calibri" w:hAnsi="Calibri" w:cs="Calibri"/>
          <w:b/>
          <w:bCs/>
        </w:rPr>
      </w:pPr>
    </w:p>
    <w:p w:rsidRPr="00CF43A8" w:rsidR="00494997" w:rsidP="00494997" w:rsidRDefault="00494997" w14:paraId="43867BD6" w14:textId="77777777">
      <w:pPr>
        <w:spacing w:after="160" w:line="259" w:lineRule="auto"/>
        <w:rPr>
          <w:rStyle w:val="normaltextrun"/>
          <w:rFonts w:ascii="Calibri" w:hAnsi="Calibri" w:cs="Calibri"/>
          <w:b/>
          <w:bCs/>
        </w:rPr>
      </w:pPr>
    </w:p>
    <w:p w:rsidRPr="00CF43A8" w:rsidR="00494997" w:rsidP="00494997" w:rsidRDefault="00494997" w14:paraId="19499EEE" w14:textId="77777777">
      <w:pPr>
        <w:spacing w:after="160" w:line="259" w:lineRule="auto"/>
        <w:rPr>
          <w:rStyle w:val="normaltextrun"/>
          <w:rFonts w:ascii="Calibri" w:hAnsi="Calibri" w:cs="Calibri"/>
          <w:b/>
          <w:bCs/>
        </w:rPr>
      </w:pPr>
    </w:p>
    <w:p w:rsidRPr="00CF43A8" w:rsidR="00494997" w:rsidP="00494997" w:rsidRDefault="00494997" w14:paraId="3862D04D" w14:textId="77777777">
      <w:pPr>
        <w:spacing w:after="160" w:line="259" w:lineRule="auto"/>
        <w:rPr>
          <w:rStyle w:val="normaltextrun"/>
          <w:rFonts w:ascii="Calibri" w:hAnsi="Calibri" w:cs="Calibri"/>
          <w:b/>
          <w:bCs/>
        </w:rPr>
      </w:pPr>
    </w:p>
    <w:p w:rsidRPr="00CF43A8" w:rsidR="00494997" w:rsidP="00494997" w:rsidRDefault="00494997" w14:paraId="41DDEA85" w14:textId="77777777">
      <w:pPr>
        <w:spacing w:after="160" w:line="259" w:lineRule="auto"/>
        <w:rPr>
          <w:rStyle w:val="normaltextrun"/>
          <w:rFonts w:ascii="Calibri" w:hAnsi="Calibri" w:cs="Calibri"/>
          <w:b/>
          <w:bCs/>
        </w:rPr>
      </w:pPr>
    </w:p>
    <w:p w:rsidRPr="00CF43A8" w:rsidR="00494997" w:rsidP="00494997" w:rsidRDefault="00494997" w14:paraId="797AD444" w14:textId="77777777">
      <w:pPr>
        <w:spacing w:after="160" w:line="259" w:lineRule="auto"/>
        <w:rPr>
          <w:rStyle w:val="normaltextrun"/>
          <w:rFonts w:ascii="Calibri" w:hAnsi="Calibri" w:cs="Calibri"/>
          <w:b/>
          <w:bCs/>
        </w:rPr>
      </w:pPr>
    </w:p>
    <w:p w:rsidRPr="00CF43A8" w:rsidR="00494997" w:rsidP="00494997" w:rsidRDefault="00494997" w14:paraId="5FBB99B3" w14:textId="4A4756E9">
      <w:pPr>
        <w:spacing w:after="160" w:line="259" w:lineRule="auto"/>
        <w:rPr>
          <w:rStyle w:val="normaltextrun"/>
          <w:rFonts w:ascii="Calibri" w:hAnsi="Calibri" w:cs="Calibri"/>
          <w:b/>
          <w:bCs/>
        </w:rPr>
      </w:pPr>
    </w:p>
    <w:p w:rsidRPr="00CF43A8" w:rsidR="00494997" w:rsidP="00494997" w:rsidRDefault="00494997" w14:paraId="2DDDF359" w14:textId="77777777">
      <w:pPr>
        <w:spacing w:after="160" w:line="259" w:lineRule="auto"/>
        <w:rPr>
          <w:rStyle w:val="normaltextrun"/>
          <w:rFonts w:ascii="Calibri" w:hAnsi="Calibri" w:cs="Calibri" w:eastAsiaTheme="minorEastAsia"/>
          <w:b/>
          <w:bCs/>
        </w:rPr>
      </w:pPr>
    </w:p>
    <w:p w:rsidRPr="00CF43A8" w:rsidR="009609F5" w:rsidP="009609F5" w:rsidRDefault="009609F5" w14:paraId="7C072974" w14:textId="360B5A01">
      <w:pPr>
        <w:pStyle w:val="paragraph"/>
        <w:spacing w:before="0" w:beforeAutospacing="0" w:after="0" w:afterAutospacing="0" w:line="480" w:lineRule="auto"/>
        <w:jc w:val="center"/>
        <w:textAlignment w:val="baseline"/>
        <w:rPr>
          <w:rStyle w:val="normaltextrun"/>
          <w:rFonts w:ascii="Calibri" w:hAnsi="Calibri" w:cs="Calibri"/>
          <w:b/>
          <w:bCs/>
        </w:rPr>
      </w:pPr>
      <w:r w:rsidRPr="00CF43A8">
        <w:rPr>
          <w:rStyle w:val="normaltextrun"/>
          <w:rFonts w:ascii="Calibri" w:hAnsi="Calibri" w:cs="Calibri"/>
          <w:b/>
          <w:bCs/>
        </w:rPr>
        <w:lastRenderedPageBreak/>
        <w:t>Table of Contents</w:t>
      </w:r>
    </w:p>
    <w:p w:rsidRPr="00CF43A8" w:rsidR="00C74FF8" w:rsidP="6A09BC60" w:rsidRDefault="00C74FF8" w14:paraId="6C88A982" w14:textId="6109E059">
      <w:pPr>
        <w:pStyle w:val="paragraph"/>
        <w:spacing w:before="0" w:beforeAutospacing="off" w:after="0" w:afterAutospacing="off" w:line="480" w:lineRule="auto"/>
        <w:jc w:val="both"/>
        <w:textAlignment w:val="baseline"/>
        <w:rPr>
          <w:rStyle w:val="normaltextrun"/>
          <w:rFonts w:ascii="Calibri" w:hAnsi="Calibri" w:cs="Calibri"/>
        </w:rPr>
      </w:pPr>
      <w:r w:rsidRPr="6A09BC60" w:rsidR="00C74FF8">
        <w:rPr>
          <w:rStyle w:val="normaltextrun"/>
          <w:rFonts w:ascii="Calibri" w:hAnsi="Calibri" w:cs="Calibri"/>
        </w:rPr>
        <w:t>Abstract</w:t>
      </w:r>
      <w:r w:rsidRPr="6A09BC60" w:rsidR="00605FE3">
        <w:rPr>
          <w:rStyle w:val="normaltextrun"/>
          <w:rFonts w:ascii="Calibri" w:hAnsi="Calibri" w:cs="Calibri"/>
        </w:rPr>
        <w:t>……………………………………………………………………………………………………………………………</w:t>
      </w:r>
      <w:r w:rsidRPr="6A09BC60" w:rsidR="00605FE3">
        <w:rPr>
          <w:rStyle w:val="normaltextrun"/>
          <w:rFonts w:ascii="Calibri" w:hAnsi="Calibri" w:cs="Calibri"/>
        </w:rPr>
        <w:t>…</w:t>
      </w:r>
      <w:r w:rsidRPr="6A09BC60" w:rsidR="00285190">
        <w:rPr>
          <w:rStyle w:val="normaltextrun"/>
          <w:rFonts w:ascii="Calibri" w:hAnsi="Calibri" w:cs="Calibri"/>
        </w:rPr>
        <w:t>..</w:t>
      </w:r>
      <w:r w:rsidRPr="6A09BC60" w:rsidR="00605FE3">
        <w:rPr>
          <w:rStyle w:val="normaltextrun"/>
          <w:rFonts w:ascii="Calibri" w:hAnsi="Calibri" w:cs="Calibri"/>
        </w:rPr>
        <w:t>…</w:t>
      </w:r>
      <w:r w:rsidRPr="6A09BC60" w:rsidR="00285190">
        <w:rPr>
          <w:rStyle w:val="normaltextrun"/>
          <w:rFonts w:ascii="Calibri" w:hAnsi="Calibri" w:cs="Calibri"/>
        </w:rPr>
        <w:t>7</w:t>
      </w:r>
    </w:p>
    <w:p w:rsidRPr="00CF43A8" w:rsidR="00C74FF8" w:rsidP="6A09BC60" w:rsidRDefault="00C74FF8" w14:paraId="314D0C0F" w14:textId="35B166D7">
      <w:pPr>
        <w:pStyle w:val="paragraph"/>
        <w:spacing w:before="0" w:beforeAutospacing="off" w:after="0" w:afterAutospacing="off" w:line="480" w:lineRule="auto"/>
        <w:jc w:val="both"/>
        <w:textAlignment w:val="baseline"/>
        <w:rPr>
          <w:rStyle w:val="normaltextrun"/>
          <w:rFonts w:ascii="Calibri" w:hAnsi="Calibri" w:cs="Calibri"/>
        </w:rPr>
      </w:pPr>
      <w:r w:rsidRPr="6A09BC60" w:rsidR="00C74FF8">
        <w:rPr>
          <w:rStyle w:val="normaltextrun"/>
          <w:rFonts w:ascii="Calibri" w:hAnsi="Calibri" w:cs="Calibri"/>
        </w:rPr>
        <w:t>Introduction…………………………………………………………………………………………………………………………</w:t>
      </w:r>
      <w:r w:rsidRPr="6A09BC60" w:rsidR="00285190">
        <w:rPr>
          <w:rStyle w:val="normaltextrun"/>
          <w:rFonts w:ascii="Calibri" w:hAnsi="Calibri" w:cs="Calibri"/>
        </w:rPr>
        <w:t>.</w:t>
      </w:r>
      <w:r w:rsidRPr="6A09BC60" w:rsidR="00C74FF8">
        <w:rPr>
          <w:rStyle w:val="normaltextrun"/>
          <w:rFonts w:ascii="Calibri" w:hAnsi="Calibri" w:cs="Calibri"/>
        </w:rPr>
        <w:t>…</w:t>
      </w:r>
      <w:r w:rsidRPr="6A09BC60" w:rsidR="00285190">
        <w:rPr>
          <w:rStyle w:val="normaltextrun"/>
          <w:rFonts w:ascii="Calibri" w:hAnsi="Calibri" w:cs="Calibri"/>
        </w:rPr>
        <w:t>8</w:t>
      </w:r>
    </w:p>
    <w:p w:rsidRPr="00CF43A8" w:rsidR="0049122D" w:rsidP="6A09BC60" w:rsidRDefault="00C74FF8" w14:paraId="04B3750B" w14:textId="57D96CAC">
      <w:pPr>
        <w:pStyle w:val="paragraph"/>
        <w:spacing w:before="0" w:beforeAutospacing="off" w:after="0" w:afterAutospacing="off" w:line="480" w:lineRule="auto"/>
        <w:jc w:val="both"/>
        <w:textAlignment w:val="baseline"/>
        <w:rPr>
          <w:rStyle w:val="normaltextrun"/>
          <w:rFonts w:ascii="Calibri" w:hAnsi="Calibri" w:cs="Calibri"/>
        </w:rPr>
      </w:pPr>
      <w:r w:rsidRPr="6A09BC60" w:rsidR="00C74FF8">
        <w:rPr>
          <w:rStyle w:val="normaltextrun"/>
          <w:rFonts w:ascii="Calibri" w:hAnsi="Calibri" w:cs="Calibri"/>
        </w:rPr>
        <w:t>Background and History of the Problem………………………………………………………………………………</w:t>
      </w:r>
      <w:r w:rsidRPr="6A09BC60" w:rsidR="00C74FF8">
        <w:rPr>
          <w:rStyle w:val="normaltextrun"/>
          <w:rFonts w:ascii="Calibri" w:hAnsi="Calibri" w:cs="Calibri"/>
        </w:rPr>
        <w:t>…</w:t>
      </w:r>
      <w:r w:rsidRPr="6A09BC60" w:rsidR="00285190">
        <w:rPr>
          <w:rStyle w:val="normaltextrun"/>
          <w:rFonts w:ascii="Calibri" w:hAnsi="Calibri" w:cs="Calibri"/>
        </w:rPr>
        <w:t>..</w:t>
      </w:r>
      <w:r w:rsidRPr="6A09BC60" w:rsidR="00285190">
        <w:rPr>
          <w:rStyle w:val="normaltextrun"/>
          <w:rFonts w:ascii="Calibri" w:hAnsi="Calibri" w:cs="Calibri"/>
        </w:rPr>
        <w:t>8</w:t>
      </w:r>
    </w:p>
    <w:p w:rsidRPr="00CF43A8" w:rsidR="009609F5" w:rsidP="6A09BC60" w:rsidRDefault="00C74FF8" w14:paraId="1B9BB4B3" w14:textId="4509A2F6">
      <w:pPr>
        <w:pStyle w:val="paragraph"/>
        <w:spacing w:before="0" w:beforeAutospacing="off" w:after="0" w:afterAutospacing="off" w:line="480" w:lineRule="auto"/>
        <w:jc w:val="both"/>
        <w:textAlignment w:val="baseline"/>
        <w:rPr>
          <w:rStyle w:val="normaltextrun"/>
          <w:rFonts w:ascii="Calibri" w:hAnsi="Calibri" w:cs="Calibri"/>
        </w:rPr>
      </w:pPr>
      <w:r w:rsidRPr="6A09BC60" w:rsidR="00C74FF8">
        <w:rPr>
          <w:rStyle w:val="normaltextrun"/>
          <w:rFonts w:ascii="Calibri" w:hAnsi="Calibri" w:cs="Calibri"/>
        </w:rPr>
        <w:t>Project Development</w:t>
      </w:r>
      <w:r w:rsidRPr="6A09BC60" w:rsidR="00605FE3">
        <w:rPr>
          <w:rStyle w:val="normaltextrun"/>
          <w:rFonts w:ascii="Calibri" w:hAnsi="Calibri" w:cs="Calibri"/>
        </w:rPr>
        <w:t>……………………………………………………………………………………………………………</w:t>
      </w:r>
      <w:r w:rsidRPr="6A09BC60" w:rsidR="00876B24">
        <w:rPr>
          <w:rStyle w:val="normaltextrun"/>
          <w:rFonts w:ascii="Calibri" w:hAnsi="Calibri" w:cs="Calibri"/>
        </w:rPr>
        <w:t>.11</w:t>
      </w:r>
    </w:p>
    <w:p w:rsidRPr="00CF43A8" w:rsidR="00C74FF8" w:rsidP="6A09BC60" w:rsidRDefault="00C74FF8" w14:paraId="420D1489" w14:textId="000B3DC8">
      <w:pPr>
        <w:pStyle w:val="paragraph"/>
        <w:spacing w:before="0" w:beforeAutospacing="off" w:after="0" w:afterAutospacing="off" w:line="480" w:lineRule="auto"/>
        <w:textAlignment w:val="baseline"/>
        <w:rPr>
          <w:rStyle w:val="normaltextrun"/>
          <w:rFonts w:ascii="Calibri" w:hAnsi="Calibri" w:cs="Calibri"/>
        </w:rPr>
      </w:pPr>
      <w:r w:rsidRPr="6A09BC60" w:rsidR="00C74FF8">
        <w:rPr>
          <w:rStyle w:val="normaltextrun"/>
          <w:rFonts w:ascii="Calibri" w:hAnsi="Calibri" w:cs="Calibri"/>
        </w:rPr>
        <w:t xml:space="preserve">      Project Aim</w:t>
      </w:r>
      <w:r w:rsidRPr="6A09BC60" w:rsidR="00605FE3">
        <w:rPr>
          <w:rStyle w:val="normaltextrun"/>
          <w:rFonts w:ascii="Calibri" w:hAnsi="Calibri" w:cs="Calibri"/>
        </w:rPr>
        <w:t>………………………………………………………………………………………………………………………</w:t>
      </w:r>
      <w:r w:rsidRPr="6A09BC60" w:rsidR="00876B24">
        <w:rPr>
          <w:rStyle w:val="normaltextrun"/>
          <w:rFonts w:ascii="Calibri" w:hAnsi="Calibri" w:cs="Calibri"/>
        </w:rPr>
        <w:t>11</w:t>
      </w:r>
    </w:p>
    <w:p w:rsidRPr="00CF43A8" w:rsidR="00C74FF8" w:rsidP="6A09BC60" w:rsidRDefault="00C74FF8" w14:paraId="2BEC1863" w14:textId="55DE1212">
      <w:pPr>
        <w:pStyle w:val="paragraph"/>
        <w:spacing w:before="0" w:beforeAutospacing="off" w:after="0" w:afterAutospacing="off" w:line="480" w:lineRule="auto"/>
        <w:textAlignment w:val="baseline"/>
        <w:rPr>
          <w:rStyle w:val="normaltextrun"/>
          <w:rFonts w:ascii="Calibri" w:hAnsi="Calibri" w:cs="Calibri"/>
        </w:rPr>
      </w:pPr>
      <w:r w:rsidRPr="6A09BC60" w:rsidR="00C74FF8">
        <w:rPr>
          <w:rStyle w:val="normaltextrun"/>
          <w:rFonts w:ascii="Calibri" w:hAnsi="Calibri" w:cs="Calibri"/>
        </w:rPr>
        <w:t xml:space="preserve">      EBP Model</w:t>
      </w:r>
      <w:r w:rsidRPr="6A09BC60" w:rsidR="00605FE3">
        <w:rPr>
          <w:rStyle w:val="normaltextrun"/>
          <w:rFonts w:ascii="Calibri" w:hAnsi="Calibri" w:cs="Calibri"/>
        </w:rPr>
        <w:t>………………………………………………………………………………………………………………………</w:t>
      </w:r>
      <w:r w:rsidRPr="6A09BC60" w:rsidR="005513F7">
        <w:rPr>
          <w:rStyle w:val="normaltextrun"/>
          <w:rFonts w:ascii="Calibri" w:hAnsi="Calibri" w:cs="Calibri"/>
        </w:rPr>
        <w:t>.12</w:t>
      </w:r>
    </w:p>
    <w:p w:rsidRPr="00CF43A8" w:rsidR="00C74FF8" w:rsidP="6A09BC60" w:rsidRDefault="00C74FF8" w14:paraId="6151A3D2" w14:textId="35BD4CE9">
      <w:pPr>
        <w:pStyle w:val="paragraph"/>
        <w:spacing w:before="0" w:beforeAutospacing="off" w:after="0" w:afterAutospacing="off" w:line="480" w:lineRule="auto"/>
        <w:textAlignment w:val="baseline"/>
        <w:rPr>
          <w:rStyle w:val="normaltextrun"/>
          <w:rFonts w:ascii="Calibri" w:hAnsi="Calibri" w:cs="Calibri"/>
        </w:rPr>
      </w:pPr>
      <w:r w:rsidRPr="6A09BC60" w:rsidR="00C74FF8">
        <w:rPr>
          <w:rStyle w:val="normaltextrun"/>
          <w:rFonts w:ascii="Calibri" w:hAnsi="Calibri" w:cs="Calibri"/>
        </w:rPr>
        <w:t xml:space="preserve">      PICO Development</w:t>
      </w:r>
      <w:r w:rsidRPr="6A09BC60" w:rsidR="00605FE3">
        <w:rPr>
          <w:rStyle w:val="normaltextrun"/>
          <w:rFonts w:ascii="Calibri" w:hAnsi="Calibri" w:cs="Calibri"/>
        </w:rPr>
        <w:t>………………………………………………………………………………………………………</w:t>
      </w:r>
      <w:r w:rsidRPr="6A09BC60" w:rsidR="00605FE3">
        <w:rPr>
          <w:rStyle w:val="normaltextrun"/>
          <w:rFonts w:ascii="Calibri" w:hAnsi="Calibri" w:cs="Calibri"/>
        </w:rPr>
        <w:t>…</w:t>
      </w:r>
      <w:r w:rsidRPr="6A09BC60" w:rsidR="005513F7">
        <w:rPr>
          <w:rStyle w:val="normaltextrun"/>
          <w:rFonts w:ascii="Calibri" w:hAnsi="Calibri" w:cs="Calibri"/>
        </w:rPr>
        <w:t>..</w:t>
      </w:r>
      <w:r w:rsidRPr="6A09BC60" w:rsidR="005513F7">
        <w:rPr>
          <w:rStyle w:val="normaltextrun"/>
          <w:rFonts w:ascii="Calibri" w:hAnsi="Calibri" w:cs="Calibri"/>
        </w:rPr>
        <w:t>13</w:t>
      </w:r>
    </w:p>
    <w:p w:rsidRPr="00CF43A8" w:rsidR="00DB57C2" w:rsidP="6A09BC60" w:rsidRDefault="00C74FF8" w14:paraId="469D7216" w14:textId="21CAF33C">
      <w:pPr>
        <w:pStyle w:val="paragraph"/>
        <w:spacing w:before="0" w:beforeAutospacing="off" w:after="0" w:afterAutospacing="off" w:line="480" w:lineRule="auto"/>
        <w:textAlignment w:val="baseline"/>
        <w:rPr>
          <w:rStyle w:val="normaltextrun"/>
          <w:rFonts w:ascii="Calibri" w:hAnsi="Calibri" w:cs="Calibri"/>
        </w:rPr>
      </w:pPr>
      <w:r w:rsidRPr="6A09BC60" w:rsidR="00C74FF8">
        <w:rPr>
          <w:rStyle w:val="normaltextrun"/>
          <w:rFonts w:ascii="Calibri" w:hAnsi="Calibri" w:cs="Calibri"/>
        </w:rPr>
        <w:t xml:space="preserve">      PICO Question</w:t>
      </w:r>
      <w:r w:rsidRPr="6A09BC60" w:rsidR="00605FE3">
        <w:rPr>
          <w:rStyle w:val="normaltextrun"/>
          <w:rFonts w:ascii="Calibri" w:hAnsi="Calibri" w:cs="Calibri"/>
        </w:rPr>
        <w:t>…………………………………………………………………………………………………………………</w:t>
      </w:r>
      <w:r w:rsidRPr="6A09BC60" w:rsidR="005513F7">
        <w:rPr>
          <w:rStyle w:val="normaltextrun"/>
          <w:rFonts w:ascii="Calibri" w:hAnsi="Calibri" w:cs="Calibri"/>
        </w:rPr>
        <w:t>.15</w:t>
      </w:r>
    </w:p>
    <w:p w:rsidRPr="00CF43A8" w:rsidR="00C74FF8" w:rsidP="6A09BC60" w:rsidRDefault="00C74FF8" w14:paraId="61D241A4" w14:textId="5BA50F9B">
      <w:pPr>
        <w:pStyle w:val="paragraph"/>
        <w:spacing w:before="0" w:beforeAutospacing="off" w:after="0" w:afterAutospacing="off" w:line="480" w:lineRule="auto"/>
        <w:textAlignment w:val="baseline"/>
        <w:rPr>
          <w:rStyle w:val="normaltextrun"/>
          <w:rFonts w:ascii="Calibri" w:hAnsi="Calibri" w:cs="Calibri"/>
        </w:rPr>
      </w:pPr>
      <w:r w:rsidRPr="6A09BC60" w:rsidR="00C74FF8">
        <w:rPr>
          <w:rStyle w:val="normaltextrun"/>
          <w:rFonts w:ascii="Calibri" w:hAnsi="Calibri" w:cs="Calibri"/>
        </w:rPr>
        <w:t>Evidence to Support Practice Change</w:t>
      </w:r>
      <w:r w:rsidRPr="6A09BC60" w:rsidR="00605FE3">
        <w:rPr>
          <w:rStyle w:val="normaltextrun"/>
          <w:rFonts w:ascii="Calibri" w:hAnsi="Calibri" w:cs="Calibri"/>
        </w:rPr>
        <w:t>……………………………………………………………………………………</w:t>
      </w:r>
      <w:r w:rsidRPr="6A09BC60" w:rsidR="005513F7">
        <w:rPr>
          <w:rStyle w:val="normaltextrun"/>
          <w:rFonts w:ascii="Calibri" w:hAnsi="Calibri" w:cs="Calibri"/>
        </w:rPr>
        <w:t>…15</w:t>
      </w:r>
    </w:p>
    <w:p w:rsidRPr="00CF43A8" w:rsidR="00C74FF8" w:rsidP="6A09BC60" w:rsidRDefault="00C74FF8" w14:paraId="79B620FF" w14:textId="218CB089">
      <w:pPr>
        <w:pStyle w:val="paragraph"/>
        <w:spacing w:before="0" w:beforeAutospacing="off" w:after="0" w:afterAutospacing="off" w:line="480" w:lineRule="auto"/>
        <w:textAlignment w:val="baseline"/>
        <w:rPr>
          <w:rStyle w:val="normaltextrun"/>
          <w:rFonts w:ascii="Calibri" w:hAnsi="Calibri" w:cs="Calibri"/>
        </w:rPr>
      </w:pPr>
      <w:r w:rsidRPr="6A09BC60" w:rsidR="00C74FF8">
        <w:rPr>
          <w:rStyle w:val="normaltextrun"/>
          <w:rFonts w:ascii="Calibri" w:hAnsi="Calibri" w:cs="Calibri"/>
        </w:rPr>
        <w:t xml:space="preserve">      Search Strategy Narrative</w:t>
      </w:r>
      <w:r w:rsidRPr="6A09BC60" w:rsidR="00605FE3">
        <w:rPr>
          <w:rStyle w:val="normaltextrun"/>
          <w:rFonts w:ascii="Calibri" w:hAnsi="Calibri" w:cs="Calibri"/>
        </w:rPr>
        <w:t>…………………………………………………………………………………………………</w:t>
      </w:r>
      <w:r w:rsidRPr="6A09BC60" w:rsidR="005513F7">
        <w:rPr>
          <w:rStyle w:val="normaltextrun"/>
          <w:rFonts w:ascii="Calibri" w:hAnsi="Calibri" w:cs="Calibri"/>
        </w:rPr>
        <w:t>15</w:t>
      </w:r>
    </w:p>
    <w:p w:rsidRPr="00CF43A8" w:rsidR="00C74FF8" w:rsidP="6A09BC60" w:rsidRDefault="00C74FF8" w14:paraId="716A56DF" w14:textId="6508D856">
      <w:pPr>
        <w:pStyle w:val="paragraph"/>
        <w:spacing w:before="0" w:beforeAutospacing="off" w:after="0" w:afterAutospacing="off" w:line="480" w:lineRule="auto"/>
        <w:textAlignment w:val="baseline"/>
        <w:rPr>
          <w:rStyle w:val="normaltextrun"/>
          <w:rFonts w:ascii="Calibri" w:hAnsi="Calibri" w:cs="Calibri"/>
        </w:rPr>
      </w:pPr>
      <w:r w:rsidRPr="6A09BC60" w:rsidR="00C74FF8">
        <w:rPr>
          <w:rStyle w:val="normaltextrun"/>
          <w:rFonts w:ascii="Calibri" w:hAnsi="Calibri" w:cs="Calibri"/>
        </w:rPr>
        <w:t xml:space="preserve">      Critical Appraisal of the Literature</w:t>
      </w:r>
      <w:r w:rsidRPr="6A09BC60" w:rsidR="00605FE3">
        <w:rPr>
          <w:rStyle w:val="normaltextrun"/>
          <w:rFonts w:ascii="Calibri" w:hAnsi="Calibri" w:cs="Calibri"/>
        </w:rPr>
        <w:t>…………………………………………………………..…………………………</w:t>
      </w:r>
      <w:r w:rsidRPr="6A09BC60" w:rsidR="005513F7">
        <w:rPr>
          <w:rStyle w:val="normaltextrun"/>
          <w:rFonts w:ascii="Calibri" w:hAnsi="Calibri" w:cs="Calibri"/>
        </w:rPr>
        <w:t>16</w:t>
      </w:r>
    </w:p>
    <w:p w:rsidRPr="00CF43A8" w:rsidR="00C74FF8" w:rsidP="009609F5" w:rsidRDefault="00C74FF8" w14:paraId="3F2EE0B9" w14:textId="16F592C5">
      <w:pPr>
        <w:pStyle w:val="paragraph"/>
        <w:spacing w:before="0" w:beforeAutospacing="0" w:after="0" w:afterAutospacing="0" w:line="480" w:lineRule="auto"/>
        <w:textAlignment w:val="baseline"/>
        <w:rPr>
          <w:rStyle w:val="normaltextrun"/>
          <w:rFonts w:ascii="Calibri" w:hAnsi="Calibri" w:cs="Calibri"/>
        </w:rPr>
      </w:pPr>
      <w:r w:rsidRPr="00CF43A8">
        <w:rPr>
          <w:rStyle w:val="normaltextrun"/>
          <w:rFonts w:ascii="Calibri" w:hAnsi="Calibri" w:cs="Calibri"/>
        </w:rPr>
        <w:t xml:space="preserve">      Development of a Synthesis Table</w:t>
      </w:r>
      <w:r w:rsidRPr="00CF43A8" w:rsidR="00605FE3">
        <w:rPr>
          <w:rStyle w:val="normaltextrun"/>
          <w:rFonts w:ascii="Calibri" w:hAnsi="Calibri" w:cs="Calibri"/>
        </w:rPr>
        <w:t>………………………………………………………………………………………</w:t>
      </w:r>
      <w:r w:rsidRPr="00CF43A8" w:rsidR="005513F7">
        <w:rPr>
          <w:rStyle w:val="normaltextrun"/>
          <w:rFonts w:ascii="Calibri" w:hAnsi="Calibri" w:cs="Calibri"/>
        </w:rPr>
        <w:t>17</w:t>
      </w:r>
    </w:p>
    <w:p w:rsidRPr="00CF43A8" w:rsidR="00C74FF8" w:rsidP="009609F5" w:rsidRDefault="00C74FF8" w14:paraId="1A1E0D01" w14:textId="4C4BE401">
      <w:pPr>
        <w:pStyle w:val="paragraph"/>
        <w:spacing w:before="0" w:beforeAutospacing="0" w:after="0" w:afterAutospacing="0" w:line="480" w:lineRule="auto"/>
        <w:textAlignment w:val="baseline"/>
        <w:rPr>
          <w:rStyle w:val="normaltextrun"/>
          <w:rFonts w:ascii="Calibri" w:hAnsi="Calibri" w:cs="Calibri"/>
        </w:rPr>
      </w:pPr>
      <w:r w:rsidRPr="00CF43A8">
        <w:rPr>
          <w:rStyle w:val="normaltextrun"/>
          <w:rFonts w:ascii="Calibri" w:hAnsi="Calibri" w:cs="Calibri"/>
        </w:rPr>
        <w:t xml:space="preserve">      Recommendations for Practice Change</w:t>
      </w:r>
      <w:r w:rsidRPr="00CF43A8" w:rsidR="00605FE3">
        <w:rPr>
          <w:rStyle w:val="normaltextrun"/>
          <w:rFonts w:ascii="Calibri" w:hAnsi="Calibri" w:cs="Calibri"/>
        </w:rPr>
        <w:t>………………………………………………………………………………</w:t>
      </w:r>
      <w:r w:rsidRPr="00CF43A8" w:rsidR="005513F7">
        <w:rPr>
          <w:rStyle w:val="normaltextrun"/>
          <w:rFonts w:ascii="Calibri" w:hAnsi="Calibri" w:cs="Calibri"/>
        </w:rPr>
        <w:t>17</w:t>
      </w:r>
    </w:p>
    <w:p w:rsidRPr="00CF43A8" w:rsidR="00DB57C2" w:rsidP="6A09BC60" w:rsidRDefault="00C74FF8" w14:paraId="25CE3C6C" w14:textId="452D9824">
      <w:pPr>
        <w:pStyle w:val="paragraph"/>
        <w:spacing w:before="0" w:beforeAutospacing="off" w:after="0" w:afterAutospacing="off" w:line="480" w:lineRule="auto"/>
        <w:textAlignment w:val="baseline"/>
        <w:rPr>
          <w:rStyle w:val="normaltextrun"/>
          <w:rFonts w:ascii="Calibri" w:hAnsi="Calibri" w:cs="Calibri"/>
        </w:rPr>
      </w:pPr>
      <w:r w:rsidRPr="6A09BC60" w:rsidR="00C74FF8">
        <w:rPr>
          <w:rStyle w:val="normaltextrun"/>
          <w:rFonts w:ascii="Calibri" w:hAnsi="Calibri" w:cs="Calibri"/>
        </w:rPr>
        <w:t xml:space="preserve">      Patient and Family Preferences</w:t>
      </w:r>
      <w:r w:rsidRPr="6A09BC60" w:rsidR="00605FE3">
        <w:rPr>
          <w:rStyle w:val="normaltextrun"/>
          <w:rFonts w:ascii="Calibri" w:hAnsi="Calibri" w:cs="Calibri"/>
        </w:rPr>
        <w:t>…………………………………………………..……………………………………</w:t>
      </w:r>
      <w:r w:rsidRPr="6A09BC60" w:rsidR="005513F7">
        <w:rPr>
          <w:rStyle w:val="normaltextrun"/>
          <w:rFonts w:ascii="Calibri" w:hAnsi="Calibri" w:cs="Calibri"/>
        </w:rPr>
        <w:t>..18</w:t>
      </w:r>
    </w:p>
    <w:p w:rsidRPr="00CF43A8" w:rsidR="00C74FF8" w:rsidP="6A09BC60" w:rsidRDefault="00C74FF8" w14:paraId="31C40355" w14:textId="3AABD1E8">
      <w:pPr>
        <w:pStyle w:val="paragraph"/>
        <w:spacing w:before="0" w:beforeAutospacing="off" w:after="0" w:afterAutospacing="off" w:line="480" w:lineRule="auto"/>
        <w:textAlignment w:val="baseline"/>
        <w:rPr>
          <w:rStyle w:val="normaltextrun"/>
          <w:rFonts w:ascii="Calibri" w:hAnsi="Calibri" w:cs="Calibri"/>
        </w:rPr>
      </w:pPr>
      <w:r w:rsidRPr="6A09BC60" w:rsidR="00C74FF8">
        <w:rPr>
          <w:rStyle w:val="normaltextrun"/>
          <w:rFonts w:ascii="Calibri" w:hAnsi="Calibri" w:cs="Calibri"/>
        </w:rPr>
        <w:t>Implementation Plan</w:t>
      </w:r>
      <w:r w:rsidRPr="6A09BC60" w:rsidR="00605FE3">
        <w:rPr>
          <w:rStyle w:val="normaltextrun"/>
          <w:rFonts w:ascii="Calibri" w:hAnsi="Calibri" w:cs="Calibri"/>
        </w:rPr>
        <w:t>…………………………………………………………………..…………………………………………</w:t>
      </w:r>
      <w:r w:rsidRPr="6A09BC60" w:rsidR="005513F7">
        <w:rPr>
          <w:rStyle w:val="normaltextrun"/>
          <w:rFonts w:ascii="Calibri" w:hAnsi="Calibri" w:cs="Calibri"/>
        </w:rPr>
        <w:t>.19</w:t>
      </w:r>
    </w:p>
    <w:p w:rsidRPr="00CF43A8" w:rsidR="00C74FF8" w:rsidP="6A09BC60" w:rsidRDefault="00C74FF8" w14:paraId="542CD843" w14:textId="5EBC45C8">
      <w:pPr>
        <w:pStyle w:val="paragraph"/>
        <w:spacing w:before="0" w:beforeAutospacing="off" w:after="0" w:afterAutospacing="off" w:line="480" w:lineRule="auto"/>
        <w:textAlignment w:val="baseline"/>
        <w:rPr>
          <w:rStyle w:val="normaltextrun"/>
          <w:rFonts w:ascii="Calibri" w:hAnsi="Calibri" w:cs="Calibri"/>
        </w:rPr>
      </w:pPr>
      <w:r w:rsidRPr="6A09BC60" w:rsidR="00C74FF8">
        <w:rPr>
          <w:rStyle w:val="normaltextrun"/>
          <w:rFonts w:ascii="Calibri" w:hAnsi="Calibri" w:cs="Calibri"/>
        </w:rPr>
        <w:t xml:space="preserve">      Project Setting</w:t>
      </w:r>
      <w:r w:rsidRPr="6A09BC60" w:rsidR="00605FE3">
        <w:rPr>
          <w:rStyle w:val="normaltextrun"/>
          <w:rFonts w:ascii="Calibri" w:hAnsi="Calibri" w:cs="Calibri"/>
        </w:rPr>
        <w:t>……………………………………………………………………....…………………………………………</w:t>
      </w:r>
      <w:r w:rsidRPr="6A09BC60" w:rsidR="005513F7">
        <w:rPr>
          <w:rStyle w:val="normaltextrun"/>
          <w:rFonts w:ascii="Calibri" w:hAnsi="Calibri" w:cs="Calibri"/>
        </w:rPr>
        <w:t>.19</w:t>
      </w:r>
    </w:p>
    <w:p w:rsidRPr="00CF43A8" w:rsidR="00C74FF8" w:rsidP="6A09BC60" w:rsidRDefault="00C74FF8" w14:paraId="5EB923AE" w14:textId="2C37628F">
      <w:pPr>
        <w:pStyle w:val="paragraph"/>
        <w:spacing w:before="0" w:beforeAutospacing="off" w:after="0" w:afterAutospacing="off" w:line="480" w:lineRule="auto"/>
        <w:textAlignment w:val="baseline"/>
        <w:rPr>
          <w:rStyle w:val="normaltextrun"/>
          <w:rFonts w:ascii="Calibri" w:hAnsi="Calibri" w:cs="Calibri"/>
        </w:rPr>
      </w:pPr>
      <w:r w:rsidRPr="6A09BC60" w:rsidR="00C74FF8">
        <w:rPr>
          <w:rStyle w:val="normaltextrun"/>
          <w:rFonts w:ascii="Calibri" w:hAnsi="Calibri" w:cs="Calibri"/>
        </w:rPr>
        <w:t>Patients/Participants</w:t>
      </w:r>
      <w:r w:rsidRPr="6A09BC60" w:rsidR="00605FE3">
        <w:rPr>
          <w:rStyle w:val="normaltextrun"/>
          <w:rFonts w:ascii="Calibri" w:hAnsi="Calibri" w:cs="Calibri"/>
        </w:rPr>
        <w:t>………..…………………………………………………………………………………………………</w:t>
      </w:r>
      <w:r w:rsidRPr="6A09BC60" w:rsidR="005513F7">
        <w:rPr>
          <w:rStyle w:val="normaltextrun"/>
          <w:rFonts w:ascii="Calibri" w:hAnsi="Calibri" w:cs="Calibri"/>
        </w:rPr>
        <w:t>.20</w:t>
      </w:r>
      <w:r w:rsidRPr="6A09BC60" w:rsidR="00C74FF8">
        <w:rPr>
          <w:rStyle w:val="normaltextrun"/>
          <w:rFonts w:ascii="Calibri" w:hAnsi="Calibri" w:cs="Calibri"/>
        </w:rPr>
        <w:t xml:space="preserve">      Barriers and Facilitators</w:t>
      </w:r>
      <w:r w:rsidRPr="6A09BC60" w:rsidR="00605FE3">
        <w:rPr>
          <w:rStyle w:val="normaltextrun"/>
          <w:rFonts w:ascii="Calibri" w:hAnsi="Calibri" w:cs="Calibri"/>
        </w:rPr>
        <w:t>………………………………………………………………………………………………………</w:t>
      </w:r>
      <w:proofErr w:type="gramStart"/>
      <w:r w:rsidRPr="6A09BC60" w:rsidR="00605FE3">
        <w:rPr>
          <w:rStyle w:val="normaltextrun"/>
          <w:rFonts w:ascii="Calibri" w:hAnsi="Calibri" w:cs="Calibri"/>
        </w:rPr>
        <w:t>….</w:t>
      </w:r>
      <w:r w:rsidRPr="6A09BC60" w:rsidR="005513F7">
        <w:rPr>
          <w:rStyle w:val="normaltextrun"/>
          <w:rFonts w:ascii="Calibri" w:hAnsi="Calibri" w:cs="Calibri"/>
        </w:rPr>
        <w:t>.</w:t>
      </w:r>
      <w:proofErr w:type="gramEnd"/>
      <w:r w:rsidRPr="6A09BC60" w:rsidR="005513F7">
        <w:rPr>
          <w:rStyle w:val="normaltextrun"/>
          <w:rFonts w:ascii="Calibri" w:hAnsi="Calibri" w:cs="Calibri"/>
        </w:rPr>
        <w:t>20</w:t>
      </w:r>
    </w:p>
    <w:p w:rsidRPr="00CF43A8" w:rsidR="00C74FF8" w:rsidP="009609F5" w:rsidRDefault="00C74FF8" w14:paraId="72A26FB7" w14:textId="7C58AE84">
      <w:pPr>
        <w:pStyle w:val="paragraph"/>
        <w:spacing w:before="0" w:beforeAutospacing="0" w:after="0" w:afterAutospacing="0" w:line="480" w:lineRule="auto"/>
        <w:textAlignment w:val="baseline"/>
        <w:rPr>
          <w:rStyle w:val="normaltextrun"/>
          <w:rFonts w:ascii="Calibri" w:hAnsi="Calibri" w:cs="Calibri"/>
        </w:rPr>
      </w:pPr>
      <w:r w:rsidRPr="00CF43A8">
        <w:rPr>
          <w:rStyle w:val="normaltextrun"/>
          <w:rFonts w:ascii="Calibri" w:hAnsi="Calibri" w:cs="Calibri"/>
        </w:rPr>
        <w:t xml:space="preserve">      Stakeholders &amp; Project Team</w:t>
      </w:r>
      <w:r w:rsidRPr="00CF43A8" w:rsidR="00605FE3">
        <w:rPr>
          <w:rStyle w:val="normaltextrun"/>
          <w:rFonts w:ascii="Calibri" w:hAnsi="Calibri" w:cs="Calibri"/>
        </w:rPr>
        <w:t>…………………………………………………………………………………………</w:t>
      </w:r>
      <w:r w:rsidRPr="00CF43A8" w:rsidR="00FE1F91">
        <w:rPr>
          <w:rStyle w:val="normaltextrun"/>
          <w:rFonts w:ascii="Calibri" w:hAnsi="Calibri" w:cs="Calibri"/>
        </w:rPr>
        <w:t>..</w:t>
      </w:r>
      <w:r w:rsidRPr="00CF43A8" w:rsidR="00605FE3">
        <w:rPr>
          <w:rStyle w:val="normaltextrun"/>
          <w:rFonts w:ascii="Calibri" w:hAnsi="Calibri" w:cs="Calibri"/>
        </w:rPr>
        <w:t>…</w:t>
      </w:r>
      <w:r w:rsidRPr="00CF43A8" w:rsidR="00DE3285">
        <w:rPr>
          <w:rStyle w:val="normaltextrun"/>
          <w:rFonts w:ascii="Calibri" w:hAnsi="Calibri" w:cs="Calibri"/>
        </w:rPr>
        <w:t>21</w:t>
      </w:r>
    </w:p>
    <w:p w:rsidRPr="00CF43A8" w:rsidR="00C74FF8" w:rsidP="6A09BC60" w:rsidRDefault="00C74FF8" w14:paraId="5D6DAE66" w14:textId="7C8BF981">
      <w:pPr>
        <w:pStyle w:val="paragraph"/>
        <w:spacing w:before="0" w:beforeAutospacing="off" w:after="0" w:afterAutospacing="off" w:line="480" w:lineRule="auto"/>
        <w:textAlignment w:val="baseline"/>
        <w:rPr>
          <w:rStyle w:val="normaltextrun"/>
          <w:rFonts w:ascii="Calibri" w:hAnsi="Calibri" w:cs="Calibri"/>
        </w:rPr>
      </w:pPr>
      <w:r w:rsidRPr="6A09BC60" w:rsidR="00C74FF8">
        <w:rPr>
          <w:rStyle w:val="normaltextrun"/>
          <w:rFonts w:ascii="Calibri" w:hAnsi="Calibri" w:cs="Calibri"/>
        </w:rPr>
        <w:t xml:space="preserve">      Intervention Implementation</w:t>
      </w:r>
      <w:r w:rsidRPr="6A09BC60" w:rsidR="00605FE3">
        <w:rPr>
          <w:rStyle w:val="normaltextrun"/>
          <w:rFonts w:ascii="Calibri" w:hAnsi="Calibri" w:cs="Calibri"/>
        </w:rPr>
        <w:t>………………………………………………………………………………………</w:t>
      </w:r>
      <w:r w:rsidRPr="6A09BC60" w:rsidR="00605FE3">
        <w:rPr>
          <w:rStyle w:val="normaltextrun"/>
          <w:rFonts w:ascii="Calibri" w:hAnsi="Calibri" w:cs="Calibri"/>
        </w:rPr>
        <w:t>…</w:t>
      </w:r>
      <w:r w:rsidRPr="6A09BC60" w:rsidR="00DE3285">
        <w:rPr>
          <w:rStyle w:val="normaltextrun"/>
          <w:rFonts w:ascii="Calibri" w:hAnsi="Calibri" w:cs="Calibri"/>
        </w:rPr>
        <w:t>..</w:t>
      </w:r>
      <w:r w:rsidRPr="6A09BC60" w:rsidR="00DE3285">
        <w:rPr>
          <w:rStyle w:val="normaltextrun"/>
          <w:rFonts w:ascii="Calibri" w:hAnsi="Calibri" w:cs="Calibri"/>
        </w:rPr>
        <w:t>22</w:t>
      </w:r>
    </w:p>
    <w:p w:rsidRPr="00CF43A8" w:rsidR="00C74FF8" w:rsidP="6A09BC60" w:rsidRDefault="00C74FF8" w14:paraId="1FA476B2" w14:textId="1173978E">
      <w:pPr>
        <w:pStyle w:val="paragraph"/>
        <w:spacing w:before="0" w:beforeAutospacing="off" w:after="0" w:afterAutospacing="off" w:line="480" w:lineRule="auto"/>
        <w:textAlignment w:val="baseline"/>
        <w:rPr>
          <w:rStyle w:val="normaltextrun"/>
          <w:rFonts w:ascii="Calibri" w:hAnsi="Calibri" w:cs="Calibri"/>
        </w:rPr>
      </w:pPr>
      <w:r w:rsidRPr="6A09BC60" w:rsidR="00C74FF8">
        <w:rPr>
          <w:rStyle w:val="normaltextrun"/>
          <w:rFonts w:ascii="Calibri" w:hAnsi="Calibri" w:cs="Calibri"/>
        </w:rPr>
        <w:t xml:space="preserve">      Outcome Measure</w:t>
      </w:r>
      <w:r w:rsidRPr="6A09BC60" w:rsidR="00605FE3">
        <w:rPr>
          <w:rStyle w:val="normaltextrun"/>
          <w:rFonts w:ascii="Calibri" w:hAnsi="Calibri" w:cs="Calibri"/>
        </w:rPr>
        <w:t>……………………………………………………………………………………………………………</w:t>
      </w:r>
      <w:r w:rsidRPr="6A09BC60" w:rsidR="00DE3285">
        <w:rPr>
          <w:rStyle w:val="normaltextrun"/>
          <w:rFonts w:ascii="Calibri" w:hAnsi="Calibri" w:cs="Calibri"/>
        </w:rPr>
        <w:t>24</w:t>
      </w:r>
    </w:p>
    <w:p w:rsidR="00C74FF8" w:rsidP="009609F5" w:rsidRDefault="00C74FF8" w14:paraId="5A1D0E48" w14:textId="1D03B250">
      <w:pPr>
        <w:pStyle w:val="paragraph"/>
        <w:spacing w:before="0" w:beforeAutospacing="0" w:after="0" w:afterAutospacing="0" w:line="480" w:lineRule="auto"/>
        <w:textAlignment w:val="baseline"/>
        <w:rPr>
          <w:rStyle w:val="normaltextrun"/>
          <w:rFonts w:ascii="Calibri" w:hAnsi="Calibri" w:cs="Calibri"/>
        </w:rPr>
      </w:pPr>
      <w:r w:rsidRPr="00CF43A8">
        <w:rPr>
          <w:rStyle w:val="normaltextrun"/>
          <w:rFonts w:ascii="Calibri" w:hAnsi="Calibri" w:cs="Calibri"/>
        </w:rPr>
        <w:lastRenderedPageBreak/>
        <w:t xml:space="preserve">      Data Collection &amp; Security</w:t>
      </w:r>
      <w:r w:rsidRPr="00CF43A8" w:rsidR="00605FE3">
        <w:rPr>
          <w:rStyle w:val="normaltextrun"/>
          <w:rFonts w:ascii="Calibri" w:hAnsi="Calibri" w:cs="Calibri"/>
        </w:rPr>
        <w:t>…………………………………………………………………………………………………</w:t>
      </w:r>
      <w:r w:rsidRPr="00CF43A8" w:rsidR="00DE3285">
        <w:rPr>
          <w:rStyle w:val="normaltextrun"/>
          <w:rFonts w:ascii="Calibri" w:hAnsi="Calibri" w:cs="Calibri"/>
        </w:rPr>
        <w:t>.24</w:t>
      </w:r>
    </w:p>
    <w:p w:rsidR="00AB5337" w:rsidP="6A09BC60" w:rsidRDefault="005F5DB6" w14:paraId="31DC6062" w14:textId="66FFFE46">
      <w:pPr>
        <w:pStyle w:val="paragraph"/>
        <w:spacing w:before="0" w:beforeAutospacing="off" w:after="0" w:afterAutospacing="off" w:line="480" w:lineRule="auto"/>
        <w:textAlignment w:val="baseline"/>
        <w:rPr>
          <w:rStyle w:val="normaltextrun"/>
          <w:rFonts w:ascii="Calibri" w:hAnsi="Calibri" w:cs="Calibri"/>
        </w:rPr>
      </w:pPr>
      <w:r w:rsidRPr="6A09BC60" w:rsidR="005F5DB6">
        <w:rPr>
          <w:rStyle w:val="normaltextrun"/>
          <w:rFonts w:ascii="Calibri" w:hAnsi="Calibri" w:cs="Calibri"/>
        </w:rPr>
        <w:t>Results ………………………………………………………………………………………………………………………………….24</w:t>
      </w:r>
    </w:p>
    <w:p w:rsidR="005F5DB6" w:rsidP="6A09BC60" w:rsidRDefault="005F5DB6" w14:paraId="732B567D" w14:textId="039878CF">
      <w:pPr>
        <w:pStyle w:val="paragraph"/>
        <w:spacing w:before="0" w:beforeAutospacing="off" w:after="0" w:afterAutospacing="off" w:line="480" w:lineRule="auto"/>
        <w:textAlignment w:val="baseline"/>
        <w:rPr>
          <w:rStyle w:val="normaltextrun"/>
          <w:rFonts w:ascii="Calibri" w:hAnsi="Calibri" w:cs="Calibri"/>
        </w:rPr>
      </w:pPr>
      <w:r w:rsidRPr="6A09BC60" w:rsidR="005F5DB6">
        <w:rPr>
          <w:rStyle w:val="normaltextrun"/>
          <w:rFonts w:ascii="Calibri" w:hAnsi="Calibri" w:cs="Calibri"/>
        </w:rPr>
        <w:t>Discussion …………………………………………………………………………………………………………………………….25</w:t>
      </w:r>
    </w:p>
    <w:p w:rsidR="005F5DB6" w:rsidP="6A09BC60" w:rsidRDefault="005F5DB6" w14:paraId="3A515CD4" w14:textId="57070B5D">
      <w:pPr>
        <w:pStyle w:val="paragraph"/>
        <w:spacing w:before="0" w:beforeAutospacing="off" w:after="0" w:afterAutospacing="off" w:line="480" w:lineRule="auto"/>
        <w:textAlignment w:val="baseline"/>
        <w:rPr>
          <w:rStyle w:val="normaltextrun"/>
          <w:rFonts w:ascii="Calibri" w:hAnsi="Calibri" w:cs="Calibri"/>
        </w:rPr>
      </w:pPr>
      <w:r>
        <w:rPr>
          <w:rStyle w:val="normaltextrun"/>
          <w:rFonts w:ascii="Calibri" w:hAnsi="Calibri" w:cs="Calibri"/>
        </w:rPr>
        <w:tab/>
      </w:r>
      <w:r w:rsidR="005F5DB6">
        <w:rPr>
          <w:rStyle w:val="normaltextrun"/>
          <w:rFonts w:ascii="Calibri" w:hAnsi="Calibri" w:cs="Calibri"/>
        </w:rPr>
        <w:t>Limitations ……………………………………………………………………………………………………………</w:t>
      </w:r>
      <w:r w:rsidR="005F5DB6">
        <w:rPr>
          <w:rStyle w:val="normaltextrun"/>
          <w:rFonts w:ascii="Calibri" w:hAnsi="Calibri" w:cs="Calibri"/>
        </w:rPr>
        <w:t>…..</w:t>
      </w:r>
      <w:r w:rsidR="005F5DB6">
        <w:rPr>
          <w:rStyle w:val="normaltextrun"/>
          <w:rFonts w:ascii="Calibri" w:hAnsi="Calibri" w:cs="Calibri"/>
        </w:rPr>
        <w:t>26</w:t>
      </w:r>
    </w:p>
    <w:p w:rsidRPr="00CF43A8" w:rsidR="005F5DB6" w:rsidP="6A09BC60" w:rsidRDefault="005F5DB6" w14:paraId="34C77B99" w14:textId="62A1C4EE">
      <w:pPr>
        <w:pStyle w:val="paragraph"/>
        <w:spacing w:before="0" w:beforeAutospacing="off" w:after="0" w:afterAutospacing="off" w:line="480" w:lineRule="auto"/>
        <w:textAlignment w:val="baseline"/>
        <w:rPr>
          <w:rStyle w:val="normaltextrun"/>
          <w:rFonts w:ascii="Calibri" w:hAnsi="Calibri" w:cs="Calibri"/>
        </w:rPr>
      </w:pPr>
      <w:r w:rsidRPr="6A09BC60" w:rsidR="005F5DB6">
        <w:rPr>
          <w:rStyle w:val="normaltextrun"/>
          <w:rFonts w:ascii="Calibri" w:hAnsi="Calibri" w:cs="Calibri"/>
        </w:rPr>
        <w:t>Dissemination Plan ……………………………………………………………………………………………………………….27</w:t>
      </w:r>
    </w:p>
    <w:p w:rsidRPr="00CF43A8" w:rsidR="00C74FF8" w:rsidP="6A09BC60" w:rsidRDefault="00C74FF8" w14:paraId="71B8E1D0" w14:textId="3A5C03F5">
      <w:pPr>
        <w:pStyle w:val="paragraph"/>
        <w:spacing w:before="0" w:beforeAutospacing="off" w:after="0" w:afterAutospacing="off" w:line="480" w:lineRule="auto"/>
        <w:textAlignment w:val="baseline"/>
        <w:rPr>
          <w:rStyle w:val="normaltextrun"/>
          <w:rFonts w:ascii="Calibri" w:hAnsi="Calibri" w:cs="Calibri"/>
        </w:rPr>
      </w:pPr>
      <w:r w:rsidRPr="6A09BC60" w:rsidR="00C74FF8">
        <w:rPr>
          <w:rStyle w:val="normaltextrun"/>
          <w:rFonts w:ascii="Calibri" w:hAnsi="Calibri" w:cs="Calibri"/>
        </w:rPr>
        <w:t>Conclusion</w:t>
      </w:r>
      <w:r w:rsidRPr="6A09BC60" w:rsidR="00605FE3">
        <w:rPr>
          <w:rStyle w:val="normaltextrun"/>
          <w:rFonts w:ascii="Calibri" w:hAnsi="Calibri" w:cs="Calibri"/>
        </w:rPr>
        <w:t>…………………………………………………………………………………………………………………………</w:t>
      </w:r>
      <w:r w:rsidRPr="6A09BC60" w:rsidR="00FE1F91">
        <w:rPr>
          <w:rStyle w:val="normaltextrun"/>
          <w:rFonts w:ascii="Calibri" w:hAnsi="Calibri" w:cs="Calibri"/>
        </w:rPr>
        <w:t>.</w:t>
      </w:r>
      <w:r w:rsidRPr="6A09BC60" w:rsidR="00605FE3">
        <w:rPr>
          <w:rStyle w:val="normaltextrun"/>
          <w:rFonts w:ascii="Calibri" w:hAnsi="Calibri" w:cs="Calibri"/>
        </w:rPr>
        <w:t>…</w:t>
      </w:r>
      <w:r w:rsidRPr="6A09BC60" w:rsidR="00DE3285">
        <w:rPr>
          <w:rStyle w:val="normaltextrun"/>
          <w:rFonts w:ascii="Calibri" w:hAnsi="Calibri" w:cs="Calibri"/>
        </w:rPr>
        <w:t>2</w:t>
      </w:r>
      <w:r w:rsidRPr="6A09BC60" w:rsidR="009F348B">
        <w:rPr>
          <w:rStyle w:val="normaltextrun"/>
          <w:rFonts w:ascii="Calibri" w:hAnsi="Calibri" w:cs="Calibri"/>
        </w:rPr>
        <w:t>7</w:t>
      </w:r>
    </w:p>
    <w:p w:rsidRPr="00CF43A8" w:rsidR="00C74FF8" w:rsidP="6A09BC60" w:rsidRDefault="00C74FF8" w14:paraId="62AB0573" w14:textId="56B1E23A">
      <w:pPr>
        <w:pStyle w:val="paragraph"/>
        <w:spacing w:before="0" w:beforeAutospacing="off" w:after="0" w:afterAutospacing="off" w:line="480" w:lineRule="auto"/>
        <w:textAlignment w:val="baseline"/>
        <w:rPr>
          <w:rStyle w:val="normaltextrun"/>
          <w:rFonts w:ascii="Calibri" w:hAnsi="Calibri" w:cs="Calibri"/>
        </w:rPr>
      </w:pPr>
      <w:r w:rsidRPr="6A09BC60" w:rsidR="00C74FF8">
        <w:rPr>
          <w:rStyle w:val="normaltextrun"/>
          <w:rFonts w:ascii="Calibri" w:hAnsi="Calibri" w:cs="Calibri"/>
        </w:rPr>
        <w:t>References</w:t>
      </w:r>
      <w:r w:rsidRPr="6A09BC60" w:rsidR="00605FE3">
        <w:rPr>
          <w:rStyle w:val="normaltextrun"/>
          <w:rFonts w:ascii="Calibri" w:hAnsi="Calibri" w:cs="Calibri"/>
        </w:rPr>
        <w:t>…………………………………………………………………………………………………………………………</w:t>
      </w:r>
      <w:r w:rsidRPr="6A09BC60" w:rsidR="00FE1F91">
        <w:rPr>
          <w:rStyle w:val="normaltextrun"/>
          <w:rFonts w:ascii="Calibri" w:hAnsi="Calibri" w:cs="Calibri"/>
        </w:rPr>
        <w:t>.</w:t>
      </w:r>
      <w:r w:rsidRPr="6A09BC60" w:rsidR="00605FE3">
        <w:rPr>
          <w:rStyle w:val="normaltextrun"/>
          <w:rFonts w:ascii="Calibri" w:hAnsi="Calibri" w:cs="Calibri"/>
        </w:rPr>
        <w:t>…</w:t>
      </w:r>
      <w:r w:rsidRPr="6A09BC60" w:rsidR="00DE3285">
        <w:rPr>
          <w:rStyle w:val="normaltextrun"/>
          <w:rFonts w:ascii="Calibri" w:hAnsi="Calibri" w:cs="Calibri"/>
        </w:rPr>
        <w:t>2</w:t>
      </w:r>
      <w:r w:rsidRPr="6A09BC60" w:rsidR="00FB2951">
        <w:rPr>
          <w:rStyle w:val="normaltextrun"/>
          <w:rFonts w:ascii="Calibri" w:hAnsi="Calibri" w:cs="Calibri"/>
        </w:rPr>
        <w:t>9</w:t>
      </w:r>
    </w:p>
    <w:p w:rsidRPr="00CF43A8" w:rsidR="00C74FF8" w:rsidP="009609F5" w:rsidRDefault="005309E7" w14:paraId="0C1EC52E" w14:textId="79B4D4C0">
      <w:pPr>
        <w:pStyle w:val="paragraph"/>
        <w:spacing w:before="0" w:beforeAutospacing="0" w:after="0" w:afterAutospacing="0" w:line="480" w:lineRule="auto"/>
        <w:textAlignment w:val="baseline"/>
        <w:rPr>
          <w:rStyle w:val="normaltextrun"/>
          <w:rFonts w:ascii="Calibri" w:hAnsi="Calibri" w:cs="Calibri"/>
        </w:rPr>
      </w:pPr>
      <w:r w:rsidRPr="00CF43A8">
        <w:rPr>
          <w:rStyle w:val="normaltextrun"/>
          <w:rFonts w:ascii="Calibri" w:hAnsi="Calibri" w:cs="Calibri"/>
        </w:rPr>
        <w:t>Figures, Tables and Appendices</w:t>
      </w:r>
      <w:r w:rsidRPr="00CF43A8" w:rsidR="00605FE3">
        <w:rPr>
          <w:rStyle w:val="normaltextrun"/>
          <w:rFonts w:ascii="Calibri" w:hAnsi="Calibri" w:cs="Calibri"/>
        </w:rPr>
        <w:t>………………</w:t>
      </w:r>
      <w:r w:rsidRPr="00CF43A8">
        <w:rPr>
          <w:rStyle w:val="normaltextrun"/>
          <w:rFonts w:ascii="Calibri" w:hAnsi="Calibri" w:cs="Calibri"/>
        </w:rPr>
        <w:t>….</w:t>
      </w:r>
      <w:r w:rsidRPr="00CF43A8" w:rsidR="00605FE3">
        <w:rPr>
          <w:rStyle w:val="normaltextrun"/>
          <w:rFonts w:ascii="Calibri" w:hAnsi="Calibri" w:cs="Calibri"/>
        </w:rPr>
        <w:t>………………………………………………………………………</w:t>
      </w:r>
      <w:r w:rsidRPr="00CF43A8" w:rsidR="00DE3285">
        <w:rPr>
          <w:rStyle w:val="normaltextrun"/>
          <w:rFonts w:ascii="Calibri" w:hAnsi="Calibri" w:cs="Calibri"/>
        </w:rPr>
        <w:t>31-43</w:t>
      </w:r>
    </w:p>
    <w:p w:rsidRPr="00CF43A8" w:rsidR="00605FE3" w:rsidP="009609F5" w:rsidRDefault="00605FE3" w14:paraId="1DD10339" w14:textId="76756643">
      <w:pPr>
        <w:pStyle w:val="paragraph"/>
        <w:spacing w:before="0" w:beforeAutospacing="0" w:after="0" w:afterAutospacing="0" w:line="480" w:lineRule="auto"/>
        <w:textAlignment w:val="baseline"/>
        <w:rPr>
          <w:rStyle w:val="normaltextrun"/>
          <w:rFonts w:ascii="Calibri" w:hAnsi="Calibri" w:cs="Calibri"/>
        </w:rPr>
      </w:pPr>
    </w:p>
    <w:p w:rsidRPr="00CF43A8" w:rsidR="00605FE3" w:rsidP="009609F5" w:rsidRDefault="00605FE3" w14:paraId="10E12043" w14:textId="279F7100">
      <w:pPr>
        <w:pStyle w:val="paragraph"/>
        <w:spacing w:before="0" w:beforeAutospacing="0" w:after="0" w:afterAutospacing="0" w:line="480" w:lineRule="auto"/>
        <w:textAlignment w:val="baseline"/>
        <w:rPr>
          <w:rStyle w:val="normaltextrun"/>
          <w:rFonts w:ascii="Calibri" w:hAnsi="Calibri" w:cs="Calibri"/>
        </w:rPr>
      </w:pPr>
    </w:p>
    <w:p w:rsidRPr="00CF43A8" w:rsidR="00605FE3" w:rsidP="009609F5" w:rsidRDefault="00605FE3" w14:paraId="2ABECB7E" w14:textId="749166FA">
      <w:pPr>
        <w:pStyle w:val="paragraph"/>
        <w:spacing w:before="0" w:beforeAutospacing="0" w:after="0" w:afterAutospacing="0" w:line="480" w:lineRule="auto"/>
        <w:textAlignment w:val="baseline"/>
        <w:rPr>
          <w:rStyle w:val="normaltextrun"/>
          <w:rFonts w:ascii="Calibri" w:hAnsi="Calibri" w:cs="Calibri"/>
        </w:rPr>
      </w:pPr>
    </w:p>
    <w:p w:rsidRPr="00CF43A8" w:rsidR="00605FE3" w:rsidP="009609F5" w:rsidRDefault="00605FE3" w14:paraId="09288C98" w14:textId="73A65BC9">
      <w:pPr>
        <w:pStyle w:val="paragraph"/>
        <w:spacing w:before="0" w:beforeAutospacing="0" w:after="0" w:afterAutospacing="0" w:line="480" w:lineRule="auto"/>
        <w:textAlignment w:val="baseline"/>
        <w:rPr>
          <w:rStyle w:val="normaltextrun"/>
          <w:rFonts w:ascii="Calibri" w:hAnsi="Calibri" w:cs="Calibri"/>
        </w:rPr>
      </w:pPr>
    </w:p>
    <w:p w:rsidRPr="00CF43A8" w:rsidR="00605FE3" w:rsidP="009609F5" w:rsidRDefault="00605FE3" w14:paraId="501C338B" w14:textId="64F22958">
      <w:pPr>
        <w:pStyle w:val="paragraph"/>
        <w:spacing w:before="0" w:beforeAutospacing="0" w:after="0" w:afterAutospacing="0" w:line="480" w:lineRule="auto"/>
        <w:textAlignment w:val="baseline"/>
        <w:rPr>
          <w:rStyle w:val="normaltextrun"/>
          <w:rFonts w:ascii="Calibri" w:hAnsi="Calibri" w:cs="Calibri"/>
        </w:rPr>
      </w:pPr>
    </w:p>
    <w:p w:rsidRPr="00CF43A8" w:rsidR="00605FE3" w:rsidP="009609F5" w:rsidRDefault="00605FE3" w14:paraId="39290A9B" w14:textId="7688BCE3">
      <w:pPr>
        <w:pStyle w:val="paragraph"/>
        <w:spacing w:before="0" w:beforeAutospacing="0" w:after="0" w:afterAutospacing="0" w:line="480" w:lineRule="auto"/>
        <w:textAlignment w:val="baseline"/>
        <w:rPr>
          <w:rStyle w:val="normaltextrun"/>
          <w:rFonts w:ascii="Calibri" w:hAnsi="Calibri" w:cs="Calibri"/>
        </w:rPr>
      </w:pPr>
    </w:p>
    <w:p w:rsidRPr="00CF43A8" w:rsidR="00605FE3" w:rsidP="009609F5" w:rsidRDefault="00605FE3" w14:paraId="76C355D6" w14:textId="3EC0D8DF">
      <w:pPr>
        <w:pStyle w:val="paragraph"/>
        <w:spacing w:before="0" w:beforeAutospacing="0" w:after="0" w:afterAutospacing="0" w:line="480" w:lineRule="auto"/>
        <w:textAlignment w:val="baseline"/>
        <w:rPr>
          <w:rStyle w:val="normaltextrun"/>
          <w:rFonts w:ascii="Calibri" w:hAnsi="Calibri" w:cs="Calibri"/>
        </w:rPr>
      </w:pPr>
    </w:p>
    <w:p w:rsidRPr="00CF43A8" w:rsidR="00605FE3" w:rsidP="009609F5" w:rsidRDefault="00605FE3" w14:paraId="074CACAC" w14:textId="2388E4CE">
      <w:pPr>
        <w:pStyle w:val="paragraph"/>
        <w:spacing w:before="0" w:beforeAutospacing="0" w:after="0" w:afterAutospacing="0" w:line="480" w:lineRule="auto"/>
        <w:textAlignment w:val="baseline"/>
        <w:rPr>
          <w:rStyle w:val="normaltextrun"/>
          <w:rFonts w:ascii="Calibri" w:hAnsi="Calibri" w:cs="Calibri"/>
        </w:rPr>
      </w:pPr>
    </w:p>
    <w:p w:rsidRPr="00CF43A8" w:rsidR="00605FE3" w:rsidP="009609F5" w:rsidRDefault="00605FE3" w14:paraId="55BE6DA7" w14:textId="05819010">
      <w:pPr>
        <w:pStyle w:val="paragraph"/>
        <w:spacing w:before="0" w:beforeAutospacing="0" w:after="0" w:afterAutospacing="0" w:line="480" w:lineRule="auto"/>
        <w:textAlignment w:val="baseline"/>
        <w:rPr>
          <w:rStyle w:val="normaltextrun"/>
          <w:rFonts w:ascii="Calibri" w:hAnsi="Calibri" w:cs="Calibri"/>
        </w:rPr>
      </w:pPr>
    </w:p>
    <w:p w:rsidRPr="00CF43A8" w:rsidR="00605FE3" w:rsidP="009609F5" w:rsidRDefault="00605FE3" w14:paraId="56807AF8" w14:textId="19FA6F09">
      <w:pPr>
        <w:pStyle w:val="paragraph"/>
        <w:spacing w:before="0" w:beforeAutospacing="0" w:after="0" w:afterAutospacing="0" w:line="480" w:lineRule="auto"/>
        <w:textAlignment w:val="baseline"/>
        <w:rPr>
          <w:rStyle w:val="normaltextrun"/>
          <w:rFonts w:ascii="Calibri" w:hAnsi="Calibri" w:cs="Calibri"/>
        </w:rPr>
      </w:pPr>
    </w:p>
    <w:p w:rsidRPr="00CF43A8" w:rsidR="00605FE3" w:rsidP="009609F5" w:rsidRDefault="00605FE3" w14:paraId="3782782C" w14:textId="316647D3">
      <w:pPr>
        <w:pStyle w:val="paragraph"/>
        <w:spacing w:before="0" w:beforeAutospacing="0" w:after="0" w:afterAutospacing="0" w:line="480" w:lineRule="auto"/>
        <w:textAlignment w:val="baseline"/>
        <w:rPr>
          <w:rStyle w:val="normaltextrun"/>
          <w:rFonts w:ascii="Calibri" w:hAnsi="Calibri" w:cs="Calibri"/>
        </w:rPr>
      </w:pPr>
    </w:p>
    <w:p w:rsidRPr="00CF43A8" w:rsidR="00CA59CF" w:rsidP="009609F5" w:rsidRDefault="00CA59CF" w14:paraId="3BDE40B8" w14:textId="5865AF3B">
      <w:pPr>
        <w:pStyle w:val="paragraph"/>
        <w:spacing w:before="0" w:beforeAutospacing="0" w:after="0" w:afterAutospacing="0" w:line="480" w:lineRule="auto"/>
        <w:textAlignment w:val="baseline"/>
        <w:rPr>
          <w:rStyle w:val="normaltextrun"/>
          <w:rFonts w:ascii="Calibri" w:hAnsi="Calibri" w:cs="Calibri"/>
        </w:rPr>
      </w:pPr>
    </w:p>
    <w:p w:rsidRPr="00CF43A8" w:rsidR="00CA59CF" w:rsidP="009609F5" w:rsidRDefault="00CA59CF" w14:paraId="500042D9" w14:textId="77777777">
      <w:pPr>
        <w:pStyle w:val="paragraph"/>
        <w:spacing w:before="0" w:beforeAutospacing="0" w:after="0" w:afterAutospacing="0" w:line="480" w:lineRule="auto"/>
        <w:textAlignment w:val="baseline"/>
        <w:rPr>
          <w:rStyle w:val="normaltextrun"/>
          <w:rFonts w:ascii="Calibri" w:hAnsi="Calibri" w:cs="Calibri"/>
        </w:rPr>
      </w:pPr>
    </w:p>
    <w:p w:rsidRPr="00CF43A8" w:rsidR="00605FE3" w:rsidP="009609F5" w:rsidRDefault="00605FE3" w14:paraId="440D9532" w14:textId="5821746E">
      <w:pPr>
        <w:pStyle w:val="paragraph"/>
        <w:spacing w:before="0" w:beforeAutospacing="0" w:after="0" w:afterAutospacing="0" w:line="480" w:lineRule="auto"/>
        <w:textAlignment w:val="baseline"/>
        <w:rPr>
          <w:rStyle w:val="normaltextrun"/>
          <w:rFonts w:ascii="Calibri" w:hAnsi="Calibri" w:cs="Calibri"/>
        </w:rPr>
      </w:pPr>
    </w:p>
    <w:p w:rsidR="6A09BC60" w:rsidP="6A09BC60" w:rsidRDefault="6A09BC60" w14:paraId="3A1E666C" w14:textId="7DFBECB1">
      <w:pPr>
        <w:pStyle w:val="paragraph"/>
        <w:spacing w:before="0" w:beforeAutospacing="off" w:after="0" w:afterAutospacing="off" w:line="480" w:lineRule="auto"/>
        <w:rPr>
          <w:rStyle w:val="normaltextrun"/>
          <w:rFonts w:ascii="Times New Roman" w:hAnsi="Times New Roman" w:eastAsia="" w:cs="Times New Roman"/>
        </w:rPr>
      </w:pPr>
    </w:p>
    <w:p w:rsidR="6A09BC60" w:rsidP="6A09BC60" w:rsidRDefault="6A09BC60" w14:paraId="6074E914" w14:textId="5FB9BC69">
      <w:pPr>
        <w:pStyle w:val="paragraph"/>
        <w:spacing w:before="0" w:beforeAutospacing="off" w:after="0" w:afterAutospacing="off" w:line="480" w:lineRule="auto"/>
        <w:rPr>
          <w:rStyle w:val="normaltextrun"/>
          <w:rFonts w:ascii="Times New Roman" w:hAnsi="Times New Roman" w:eastAsia="" w:cs="Times New Roman"/>
        </w:rPr>
      </w:pPr>
    </w:p>
    <w:p w:rsidRPr="00CF43A8" w:rsidR="00605FE3" w:rsidP="00605FE3" w:rsidRDefault="00605FE3" w14:paraId="37BA492A" w14:textId="1AD88671">
      <w:pPr>
        <w:pStyle w:val="paragraph"/>
        <w:spacing w:before="0" w:beforeAutospacing="0" w:after="0" w:afterAutospacing="0" w:line="480" w:lineRule="auto"/>
        <w:jc w:val="center"/>
        <w:textAlignment w:val="baseline"/>
        <w:rPr>
          <w:rStyle w:val="normaltextrun"/>
          <w:rFonts w:ascii="Calibri" w:hAnsi="Calibri" w:cs="Calibri"/>
        </w:rPr>
      </w:pPr>
      <w:r w:rsidRPr="00CF43A8">
        <w:rPr>
          <w:rStyle w:val="normaltextrun"/>
          <w:rFonts w:ascii="Calibri" w:hAnsi="Calibri" w:cs="Calibri"/>
        </w:rPr>
        <w:t>List of Tables</w:t>
      </w:r>
    </w:p>
    <w:p w:rsidRPr="00CF43A8" w:rsidR="00605FE3" w:rsidP="00605FE3" w:rsidRDefault="00605FE3" w14:paraId="7FAA6D5F" w14:textId="5B5B148F">
      <w:pPr>
        <w:pStyle w:val="paragraph"/>
        <w:numPr>
          <w:ilvl w:val="0"/>
          <w:numId w:val="29"/>
        </w:numPr>
        <w:spacing w:before="0" w:beforeAutospacing="0" w:after="0" w:afterAutospacing="0" w:line="480" w:lineRule="auto"/>
        <w:textAlignment w:val="baseline"/>
        <w:rPr>
          <w:rStyle w:val="normaltextrun"/>
          <w:rFonts w:ascii="Calibri" w:hAnsi="Calibri" w:cs="Calibri"/>
        </w:rPr>
      </w:pPr>
      <w:r w:rsidRPr="00CF43A8">
        <w:rPr>
          <w:rStyle w:val="normaltextrun"/>
          <w:rFonts w:ascii="Calibri" w:hAnsi="Calibri" w:cs="Calibri"/>
        </w:rPr>
        <w:t xml:space="preserve"> </w:t>
      </w:r>
      <w:r w:rsidRPr="00CF43A8" w:rsidR="00401D70">
        <w:rPr>
          <w:rStyle w:val="normaltextrun"/>
          <w:rFonts w:ascii="Calibri" w:hAnsi="Calibri" w:cs="Calibri"/>
        </w:rPr>
        <w:t>Synthesis Table Outcomes</w:t>
      </w:r>
    </w:p>
    <w:p w:rsidRPr="00CF43A8" w:rsidR="00605FE3" w:rsidP="00605FE3" w:rsidRDefault="00605FE3" w14:paraId="3FFF39D9" w14:textId="65AC4620">
      <w:pPr>
        <w:pStyle w:val="paragraph"/>
        <w:numPr>
          <w:ilvl w:val="0"/>
          <w:numId w:val="29"/>
        </w:numPr>
        <w:spacing w:before="0" w:beforeAutospacing="0" w:after="0" w:afterAutospacing="0" w:line="480" w:lineRule="auto"/>
        <w:textAlignment w:val="baseline"/>
        <w:rPr>
          <w:rStyle w:val="normaltextrun"/>
          <w:rFonts w:ascii="Calibri" w:hAnsi="Calibri" w:cs="Calibri"/>
        </w:rPr>
      </w:pPr>
      <w:r w:rsidRPr="00CF43A8">
        <w:rPr>
          <w:rStyle w:val="normaltextrun"/>
          <w:rFonts w:ascii="Calibri" w:hAnsi="Calibri" w:cs="Calibri"/>
        </w:rPr>
        <w:t xml:space="preserve"> </w:t>
      </w:r>
      <w:r w:rsidRPr="00CF43A8" w:rsidR="00401D70">
        <w:rPr>
          <w:rStyle w:val="normaltextrun"/>
          <w:rFonts w:ascii="Calibri" w:hAnsi="Calibri" w:cs="Calibri"/>
        </w:rPr>
        <w:t>Recommendation for Practice Change with Corresponding Evidence Level and Quality Rating</w:t>
      </w:r>
    </w:p>
    <w:p w:rsidRPr="00CF43A8" w:rsidR="00401D70" w:rsidP="00605FE3" w:rsidRDefault="00401D70" w14:paraId="1D0B32A3" w14:textId="552ED672">
      <w:pPr>
        <w:pStyle w:val="paragraph"/>
        <w:numPr>
          <w:ilvl w:val="0"/>
          <w:numId w:val="29"/>
        </w:numPr>
        <w:spacing w:before="0" w:beforeAutospacing="0" w:after="0" w:afterAutospacing="0" w:line="480" w:lineRule="auto"/>
        <w:textAlignment w:val="baseline"/>
        <w:rPr>
          <w:rStyle w:val="normaltextrun"/>
          <w:rFonts w:ascii="Calibri" w:hAnsi="Calibri" w:cs="Calibri"/>
        </w:rPr>
      </w:pPr>
      <w:r w:rsidRPr="00CF43A8">
        <w:rPr>
          <w:rStyle w:val="normaltextrun"/>
          <w:rFonts w:ascii="Calibri" w:hAnsi="Calibri" w:cs="Calibri"/>
        </w:rPr>
        <w:t>Strength of Recommendations for Using a Pressure Ulcer Prevention Bundle in Critical Care Recommendations for Practice Change</w:t>
      </w:r>
    </w:p>
    <w:p w:rsidRPr="00CF43A8" w:rsidR="00401D70" w:rsidP="00605FE3" w:rsidRDefault="00401D70" w14:paraId="00E5B5F3" w14:textId="6AFF6420">
      <w:pPr>
        <w:pStyle w:val="paragraph"/>
        <w:numPr>
          <w:ilvl w:val="0"/>
          <w:numId w:val="29"/>
        </w:numPr>
        <w:spacing w:before="0" w:beforeAutospacing="0" w:after="0" w:afterAutospacing="0" w:line="480" w:lineRule="auto"/>
        <w:textAlignment w:val="baseline"/>
        <w:rPr>
          <w:rStyle w:val="normaltextrun"/>
          <w:rFonts w:ascii="Calibri" w:hAnsi="Calibri" w:cs="Calibri"/>
        </w:rPr>
      </w:pPr>
      <w:r w:rsidRPr="00CF43A8">
        <w:rPr>
          <w:rStyle w:val="normaltextrun"/>
          <w:rFonts w:ascii="Calibri" w:hAnsi="Calibri" w:cs="Calibri"/>
        </w:rPr>
        <w:t>Barriers and Facilitators</w:t>
      </w:r>
    </w:p>
    <w:p w:rsidRPr="00CF43A8" w:rsidR="00401D70" w:rsidP="00605FE3" w:rsidRDefault="00401D70" w14:paraId="62B11C27" w14:textId="045ED00E">
      <w:pPr>
        <w:pStyle w:val="paragraph"/>
        <w:numPr>
          <w:ilvl w:val="0"/>
          <w:numId w:val="29"/>
        </w:numPr>
        <w:spacing w:before="0" w:beforeAutospacing="0" w:after="0" w:afterAutospacing="0" w:line="480" w:lineRule="auto"/>
        <w:textAlignment w:val="baseline"/>
        <w:rPr>
          <w:rStyle w:val="normaltextrun"/>
          <w:rFonts w:ascii="Calibri" w:hAnsi="Calibri" w:cs="Calibri"/>
        </w:rPr>
      </w:pPr>
      <w:r w:rsidRPr="00CF43A8">
        <w:rPr>
          <w:rStyle w:val="normaltextrun"/>
          <w:rFonts w:ascii="Calibri" w:hAnsi="Calibri" w:cs="Calibri"/>
        </w:rPr>
        <w:t>Stakeholders and Responsibilities and Affiliated Agencies</w:t>
      </w:r>
    </w:p>
    <w:p w:rsidRPr="00CF43A8" w:rsidR="00605FE3" w:rsidP="00605FE3" w:rsidRDefault="00605FE3" w14:paraId="60362CF9" w14:textId="19684877">
      <w:pPr>
        <w:pStyle w:val="paragraph"/>
        <w:spacing w:before="0" w:beforeAutospacing="0" w:after="0" w:afterAutospacing="0" w:line="480" w:lineRule="auto"/>
        <w:textAlignment w:val="baseline"/>
        <w:rPr>
          <w:rStyle w:val="normaltextrun"/>
          <w:rFonts w:ascii="Calibri" w:hAnsi="Calibri" w:cs="Calibri"/>
        </w:rPr>
      </w:pPr>
    </w:p>
    <w:p w:rsidRPr="00CF43A8" w:rsidR="00605FE3" w:rsidP="00605FE3" w:rsidRDefault="00605FE3" w14:paraId="50B0C84F" w14:textId="290158B1">
      <w:pPr>
        <w:pStyle w:val="paragraph"/>
        <w:spacing w:before="0" w:beforeAutospacing="0" w:after="0" w:afterAutospacing="0" w:line="480" w:lineRule="auto"/>
        <w:textAlignment w:val="baseline"/>
        <w:rPr>
          <w:rStyle w:val="normaltextrun"/>
          <w:rFonts w:ascii="Calibri" w:hAnsi="Calibri" w:cs="Calibri"/>
        </w:rPr>
      </w:pPr>
    </w:p>
    <w:p w:rsidRPr="00CF43A8" w:rsidR="00605FE3" w:rsidP="00605FE3" w:rsidRDefault="00605FE3" w14:paraId="33B4378C" w14:textId="23C3C702">
      <w:pPr>
        <w:pStyle w:val="paragraph"/>
        <w:spacing w:before="0" w:beforeAutospacing="0" w:after="0" w:afterAutospacing="0" w:line="480" w:lineRule="auto"/>
        <w:textAlignment w:val="baseline"/>
        <w:rPr>
          <w:rStyle w:val="normaltextrun"/>
          <w:rFonts w:ascii="Calibri" w:hAnsi="Calibri" w:cs="Calibri"/>
        </w:rPr>
      </w:pPr>
    </w:p>
    <w:p w:rsidRPr="00CF43A8" w:rsidR="00605FE3" w:rsidP="00605FE3" w:rsidRDefault="00605FE3" w14:paraId="28B666B4" w14:textId="788ECC19">
      <w:pPr>
        <w:pStyle w:val="paragraph"/>
        <w:spacing w:before="0" w:beforeAutospacing="0" w:after="0" w:afterAutospacing="0" w:line="480" w:lineRule="auto"/>
        <w:textAlignment w:val="baseline"/>
        <w:rPr>
          <w:rStyle w:val="normaltextrun"/>
          <w:rFonts w:ascii="Calibri" w:hAnsi="Calibri" w:cs="Calibri"/>
        </w:rPr>
      </w:pPr>
    </w:p>
    <w:p w:rsidRPr="00CF43A8" w:rsidR="00605FE3" w:rsidP="00605FE3" w:rsidRDefault="00605FE3" w14:paraId="1938CA94" w14:textId="32C04E08">
      <w:pPr>
        <w:pStyle w:val="paragraph"/>
        <w:spacing w:before="0" w:beforeAutospacing="0" w:after="0" w:afterAutospacing="0" w:line="480" w:lineRule="auto"/>
        <w:textAlignment w:val="baseline"/>
        <w:rPr>
          <w:rStyle w:val="normaltextrun"/>
          <w:rFonts w:ascii="Calibri" w:hAnsi="Calibri" w:cs="Calibri"/>
        </w:rPr>
      </w:pPr>
    </w:p>
    <w:p w:rsidRPr="00CF43A8" w:rsidR="00605FE3" w:rsidP="00605FE3" w:rsidRDefault="00605FE3" w14:paraId="167E6093" w14:textId="094BAED0">
      <w:pPr>
        <w:pStyle w:val="paragraph"/>
        <w:spacing w:before="0" w:beforeAutospacing="0" w:after="0" w:afterAutospacing="0" w:line="480" w:lineRule="auto"/>
        <w:textAlignment w:val="baseline"/>
        <w:rPr>
          <w:rStyle w:val="normaltextrun"/>
          <w:rFonts w:ascii="Calibri" w:hAnsi="Calibri" w:cs="Calibri"/>
        </w:rPr>
      </w:pPr>
    </w:p>
    <w:p w:rsidRPr="00CF43A8" w:rsidR="00605FE3" w:rsidP="00605FE3" w:rsidRDefault="00605FE3" w14:paraId="377E1903" w14:textId="7B924B72">
      <w:pPr>
        <w:pStyle w:val="paragraph"/>
        <w:spacing w:before="0" w:beforeAutospacing="0" w:after="0" w:afterAutospacing="0" w:line="480" w:lineRule="auto"/>
        <w:textAlignment w:val="baseline"/>
        <w:rPr>
          <w:rStyle w:val="normaltextrun"/>
          <w:rFonts w:ascii="Calibri" w:hAnsi="Calibri" w:cs="Calibri"/>
        </w:rPr>
      </w:pPr>
    </w:p>
    <w:p w:rsidRPr="00CF43A8" w:rsidR="00605FE3" w:rsidP="00605FE3" w:rsidRDefault="00605FE3" w14:paraId="36655FEE" w14:textId="6A1E0FB1">
      <w:pPr>
        <w:pStyle w:val="paragraph"/>
        <w:spacing w:before="0" w:beforeAutospacing="0" w:after="0" w:afterAutospacing="0" w:line="480" w:lineRule="auto"/>
        <w:textAlignment w:val="baseline"/>
        <w:rPr>
          <w:rStyle w:val="normaltextrun"/>
          <w:rFonts w:ascii="Calibri" w:hAnsi="Calibri" w:cs="Calibri"/>
        </w:rPr>
      </w:pPr>
    </w:p>
    <w:p w:rsidRPr="00CF43A8" w:rsidR="00605FE3" w:rsidP="00605FE3" w:rsidRDefault="00605FE3" w14:paraId="1E4CD82A" w14:textId="050D7517">
      <w:pPr>
        <w:pStyle w:val="paragraph"/>
        <w:spacing w:before="0" w:beforeAutospacing="0" w:after="0" w:afterAutospacing="0" w:line="480" w:lineRule="auto"/>
        <w:textAlignment w:val="baseline"/>
        <w:rPr>
          <w:rStyle w:val="normaltextrun"/>
          <w:rFonts w:ascii="Calibri" w:hAnsi="Calibri" w:cs="Calibri"/>
        </w:rPr>
      </w:pPr>
    </w:p>
    <w:p w:rsidRPr="00CF43A8" w:rsidR="00605FE3" w:rsidP="00605FE3" w:rsidRDefault="00605FE3" w14:paraId="70519ED0" w14:textId="064678E4">
      <w:pPr>
        <w:pStyle w:val="paragraph"/>
        <w:spacing w:before="0" w:beforeAutospacing="0" w:after="0" w:afterAutospacing="0" w:line="480" w:lineRule="auto"/>
        <w:textAlignment w:val="baseline"/>
        <w:rPr>
          <w:rStyle w:val="normaltextrun"/>
          <w:rFonts w:ascii="Calibri" w:hAnsi="Calibri" w:cs="Calibri"/>
        </w:rPr>
      </w:pPr>
    </w:p>
    <w:p w:rsidRPr="00CF43A8" w:rsidR="00605FE3" w:rsidP="00605FE3" w:rsidRDefault="00605FE3" w14:paraId="1ADB334A" w14:textId="44605B70">
      <w:pPr>
        <w:pStyle w:val="paragraph"/>
        <w:spacing w:before="0" w:beforeAutospacing="0" w:after="0" w:afterAutospacing="0" w:line="480" w:lineRule="auto"/>
        <w:textAlignment w:val="baseline"/>
        <w:rPr>
          <w:rStyle w:val="normaltextrun"/>
          <w:rFonts w:ascii="Calibri" w:hAnsi="Calibri" w:cs="Calibri"/>
        </w:rPr>
      </w:pPr>
    </w:p>
    <w:p w:rsidRPr="00CF43A8" w:rsidR="00401D70" w:rsidP="00605FE3" w:rsidRDefault="00401D70" w14:paraId="3FA0B3ED" w14:textId="77777777">
      <w:pPr>
        <w:pStyle w:val="paragraph"/>
        <w:spacing w:before="0" w:beforeAutospacing="0" w:after="0" w:afterAutospacing="0" w:line="480" w:lineRule="auto"/>
        <w:textAlignment w:val="baseline"/>
        <w:rPr>
          <w:rStyle w:val="normaltextrun"/>
          <w:rFonts w:ascii="Calibri" w:hAnsi="Calibri" w:cs="Calibri"/>
        </w:rPr>
      </w:pPr>
    </w:p>
    <w:p w:rsidRPr="00CF43A8" w:rsidR="00605FE3" w:rsidP="00605FE3" w:rsidRDefault="00605FE3" w14:paraId="73FB56E4" w14:textId="0C415D92">
      <w:pPr>
        <w:pStyle w:val="paragraph"/>
        <w:spacing w:before="0" w:beforeAutospacing="0" w:after="0" w:afterAutospacing="0" w:line="480" w:lineRule="auto"/>
        <w:textAlignment w:val="baseline"/>
        <w:rPr>
          <w:rStyle w:val="normaltextrun"/>
          <w:rFonts w:ascii="Calibri" w:hAnsi="Calibri" w:cs="Calibri"/>
        </w:rPr>
      </w:pPr>
    </w:p>
    <w:p w:rsidRPr="00CF43A8" w:rsidR="00605FE3" w:rsidP="00605FE3" w:rsidRDefault="00605FE3" w14:paraId="42AF5D84" w14:textId="5CA362A0">
      <w:pPr>
        <w:pStyle w:val="paragraph"/>
        <w:spacing w:before="0" w:beforeAutospacing="0" w:after="0" w:afterAutospacing="0" w:line="480" w:lineRule="auto"/>
        <w:textAlignment w:val="baseline"/>
        <w:rPr>
          <w:rStyle w:val="normaltextrun"/>
          <w:rFonts w:ascii="Calibri" w:hAnsi="Calibri" w:cs="Calibri"/>
        </w:rPr>
      </w:pPr>
    </w:p>
    <w:p w:rsidRPr="00CF43A8" w:rsidR="00605FE3" w:rsidP="00605FE3" w:rsidRDefault="00605FE3" w14:paraId="73F4E281" w14:textId="29B5F4B1">
      <w:pPr>
        <w:pStyle w:val="paragraph"/>
        <w:spacing w:before="0" w:beforeAutospacing="0" w:after="0" w:afterAutospacing="0" w:line="480" w:lineRule="auto"/>
        <w:jc w:val="center"/>
        <w:textAlignment w:val="baseline"/>
        <w:rPr>
          <w:rStyle w:val="normaltextrun"/>
          <w:rFonts w:ascii="Calibri" w:hAnsi="Calibri" w:cs="Calibri"/>
        </w:rPr>
      </w:pPr>
      <w:r w:rsidRPr="00CF43A8">
        <w:rPr>
          <w:rStyle w:val="normaltextrun"/>
          <w:rFonts w:ascii="Calibri" w:hAnsi="Calibri" w:cs="Calibri"/>
        </w:rPr>
        <w:t>List of Figures</w:t>
      </w:r>
    </w:p>
    <w:p w:rsidRPr="00CF43A8" w:rsidR="00605FE3" w:rsidP="00605FE3" w:rsidRDefault="00605FE3" w14:paraId="4478EDD0" w14:textId="26365CED">
      <w:pPr>
        <w:pStyle w:val="paragraph"/>
        <w:numPr>
          <w:ilvl w:val="0"/>
          <w:numId w:val="30"/>
        </w:numPr>
        <w:spacing w:before="0" w:beforeAutospacing="0" w:after="0" w:afterAutospacing="0" w:line="480" w:lineRule="auto"/>
        <w:textAlignment w:val="baseline"/>
        <w:rPr>
          <w:rStyle w:val="normaltextrun"/>
          <w:rFonts w:ascii="Calibri" w:hAnsi="Calibri" w:cs="Calibri"/>
        </w:rPr>
      </w:pPr>
      <w:r w:rsidRPr="00CF43A8">
        <w:rPr>
          <w:rStyle w:val="normaltextrun"/>
          <w:rFonts w:ascii="Calibri" w:hAnsi="Calibri" w:cs="Calibri"/>
        </w:rPr>
        <w:t xml:space="preserve"> </w:t>
      </w:r>
      <w:r w:rsidRPr="00CF43A8" w:rsidR="00401D70">
        <w:rPr>
          <w:rStyle w:val="normaltextrun"/>
          <w:rFonts w:ascii="Calibri" w:hAnsi="Calibri" w:cs="Calibri"/>
        </w:rPr>
        <w:t>Prisma Diagram</w:t>
      </w:r>
    </w:p>
    <w:p w:rsidRPr="00CF43A8" w:rsidR="00401D70" w:rsidP="00605FE3" w:rsidRDefault="00401D70" w14:paraId="0E97C2AD" w14:textId="76AF2F45">
      <w:pPr>
        <w:pStyle w:val="paragraph"/>
        <w:numPr>
          <w:ilvl w:val="0"/>
          <w:numId w:val="30"/>
        </w:numPr>
        <w:spacing w:before="0" w:beforeAutospacing="0" w:after="0" w:afterAutospacing="0" w:line="480" w:lineRule="auto"/>
        <w:textAlignment w:val="baseline"/>
        <w:rPr>
          <w:rStyle w:val="normaltextrun"/>
          <w:rFonts w:ascii="Calibri" w:hAnsi="Calibri" w:cs="Calibri"/>
        </w:rPr>
      </w:pPr>
      <w:r w:rsidRPr="00CF43A8">
        <w:rPr>
          <w:rStyle w:val="normaltextrun"/>
          <w:rFonts w:ascii="Calibri" w:hAnsi="Calibri" w:cs="Calibri"/>
        </w:rPr>
        <w:t>Evaluation of Literature Evidence</w:t>
      </w:r>
    </w:p>
    <w:p w:rsidRPr="00CF43A8" w:rsidR="00605FE3" w:rsidP="00605FE3" w:rsidRDefault="00605FE3" w14:paraId="75F31B9C" w14:textId="0A773593">
      <w:pPr>
        <w:pStyle w:val="paragraph"/>
        <w:spacing w:before="0" w:beforeAutospacing="0" w:after="0" w:afterAutospacing="0" w:line="480" w:lineRule="auto"/>
        <w:textAlignment w:val="baseline"/>
        <w:rPr>
          <w:rStyle w:val="normaltextrun"/>
          <w:rFonts w:ascii="Calibri" w:hAnsi="Calibri" w:cs="Calibri"/>
        </w:rPr>
      </w:pPr>
    </w:p>
    <w:p w:rsidRPr="00CF43A8" w:rsidR="00605FE3" w:rsidP="00605FE3" w:rsidRDefault="00605FE3" w14:paraId="1A4EEC4C" w14:textId="60CBD34F">
      <w:pPr>
        <w:pStyle w:val="paragraph"/>
        <w:spacing w:before="0" w:beforeAutospacing="0" w:after="0" w:afterAutospacing="0" w:line="480" w:lineRule="auto"/>
        <w:textAlignment w:val="baseline"/>
        <w:rPr>
          <w:rStyle w:val="normaltextrun"/>
          <w:rFonts w:ascii="Calibri" w:hAnsi="Calibri" w:cs="Calibri"/>
        </w:rPr>
      </w:pPr>
    </w:p>
    <w:p w:rsidRPr="00CF43A8" w:rsidR="00605FE3" w:rsidP="00605FE3" w:rsidRDefault="00605FE3" w14:paraId="06766448" w14:textId="06F1C4D3">
      <w:pPr>
        <w:pStyle w:val="paragraph"/>
        <w:spacing w:before="0" w:beforeAutospacing="0" w:after="0" w:afterAutospacing="0" w:line="480" w:lineRule="auto"/>
        <w:textAlignment w:val="baseline"/>
        <w:rPr>
          <w:rStyle w:val="normaltextrun"/>
          <w:rFonts w:ascii="Calibri" w:hAnsi="Calibri" w:cs="Calibri"/>
        </w:rPr>
      </w:pPr>
    </w:p>
    <w:p w:rsidRPr="00CF43A8" w:rsidR="00605FE3" w:rsidP="00605FE3" w:rsidRDefault="00605FE3" w14:paraId="04187BA4" w14:textId="3A4C03C4">
      <w:pPr>
        <w:pStyle w:val="paragraph"/>
        <w:spacing w:before="0" w:beforeAutospacing="0" w:after="0" w:afterAutospacing="0" w:line="480" w:lineRule="auto"/>
        <w:textAlignment w:val="baseline"/>
        <w:rPr>
          <w:rStyle w:val="normaltextrun"/>
          <w:rFonts w:ascii="Calibri" w:hAnsi="Calibri" w:cs="Calibri"/>
        </w:rPr>
      </w:pPr>
    </w:p>
    <w:p w:rsidRPr="00CF43A8" w:rsidR="00605FE3" w:rsidP="00605FE3" w:rsidRDefault="00605FE3" w14:paraId="11395118" w14:textId="5EE8C5DB">
      <w:pPr>
        <w:pStyle w:val="paragraph"/>
        <w:spacing w:before="0" w:beforeAutospacing="0" w:after="0" w:afterAutospacing="0" w:line="480" w:lineRule="auto"/>
        <w:textAlignment w:val="baseline"/>
        <w:rPr>
          <w:rStyle w:val="normaltextrun"/>
          <w:rFonts w:ascii="Calibri" w:hAnsi="Calibri" w:cs="Calibri"/>
        </w:rPr>
      </w:pPr>
    </w:p>
    <w:p w:rsidRPr="00CF43A8" w:rsidR="00605FE3" w:rsidP="00605FE3" w:rsidRDefault="00605FE3" w14:paraId="22FB4EFB" w14:textId="1E11C6A8">
      <w:pPr>
        <w:pStyle w:val="paragraph"/>
        <w:spacing w:before="0" w:beforeAutospacing="0" w:after="0" w:afterAutospacing="0" w:line="480" w:lineRule="auto"/>
        <w:textAlignment w:val="baseline"/>
        <w:rPr>
          <w:rStyle w:val="normaltextrun"/>
          <w:rFonts w:ascii="Calibri" w:hAnsi="Calibri" w:cs="Calibri"/>
        </w:rPr>
      </w:pPr>
    </w:p>
    <w:p w:rsidRPr="00CF43A8" w:rsidR="00605FE3" w:rsidP="00605FE3" w:rsidRDefault="00605FE3" w14:paraId="2AFEDBD9" w14:textId="0E44CBE2">
      <w:pPr>
        <w:pStyle w:val="paragraph"/>
        <w:spacing w:before="0" w:beforeAutospacing="0" w:after="0" w:afterAutospacing="0" w:line="480" w:lineRule="auto"/>
        <w:textAlignment w:val="baseline"/>
        <w:rPr>
          <w:rStyle w:val="normaltextrun"/>
          <w:rFonts w:ascii="Calibri" w:hAnsi="Calibri" w:cs="Calibri"/>
        </w:rPr>
      </w:pPr>
    </w:p>
    <w:p w:rsidRPr="00CF43A8" w:rsidR="00605FE3" w:rsidP="00605FE3" w:rsidRDefault="00605FE3" w14:paraId="004E4B7D" w14:textId="56B2983B">
      <w:pPr>
        <w:pStyle w:val="paragraph"/>
        <w:spacing w:before="0" w:beforeAutospacing="0" w:after="0" w:afterAutospacing="0" w:line="480" w:lineRule="auto"/>
        <w:textAlignment w:val="baseline"/>
        <w:rPr>
          <w:rStyle w:val="normaltextrun"/>
          <w:rFonts w:ascii="Calibri" w:hAnsi="Calibri" w:cs="Calibri"/>
        </w:rPr>
      </w:pPr>
    </w:p>
    <w:p w:rsidRPr="00CF43A8" w:rsidR="00605FE3" w:rsidP="00605FE3" w:rsidRDefault="00605FE3" w14:paraId="1C86F484" w14:textId="005F2F18">
      <w:pPr>
        <w:pStyle w:val="paragraph"/>
        <w:spacing w:before="0" w:beforeAutospacing="0" w:after="0" w:afterAutospacing="0" w:line="480" w:lineRule="auto"/>
        <w:textAlignment w:val="baseline"/>
        <w:rPr>
          <w:rStyle w:val="normaltextrun"/>
          <w:rFonts w:ascii="Calibri" w:hAnsi="Calibri" w:cs="Calibri"/>
        </w:rPr>
      </w:pPr>
    </w:p>
    <w:p w:rsidRPr="00CF43A8" w:rsidR="00605FE3" w:rsidP="6A09BC60" w:rsidRDefault="00605FE3" w14:paraId="5321F553" w14:textId="4608123C">
      <w:pPr>
        <w:pStyle w:val="paragraph"/>
        <w:spacing w:before="0" w:beforeAutospacing="off" w:after="0" w:afterAutospacing="off" w:line="480" w:lineRule="auto"/>
        <w:textAlignment w:val="baseline"/>
        <w:rPr>
          <w:rStyle w:val="normaltextrun"/>
          <w:rFonts w:ascii="Times New Roman" w:hAnsi="Times New Roman" w:eastAsia="" w:cs="Times New Roman"/>
        </w:rPr>
      </w:pPr>
    </w:p>
    <w:p w:rsidR="6A09BC60" w:rsidP="6A09BC60" w:rsidRDefault="6A09BC60" w14:paraId="21540E8E" w14:textId="6B2A0DAD">
      <w:pPr>
        <w:pStyle w:val="paragraph"/>
        <w:spacing w:before="0" w:beforeAutospacing="off" w:after="0" w:afterAutospacing="off" w:line="480" w:lineRule="auto"/>
        <w:rPr>
          <w:rStyle w:val="normaltextrun"/>
          <w:rFonts w:ascii="Times New Roman" w:hAnsi="Times New Roman" w:eastAsia="" w:cs="Times New Roman"/>
        </w:rPr>
      </w:pPr>
    </w:p>
    <w:p w:rsidR="6A09BC60" w:rsidP="6A09BC60" w:rsidRDefault="6A09BC60" w14:paraId="3AAAC8A3" w14:textId="654CD4F2">
      <w:pPr>
        <w:pStyle w:val="paragraph"/>
        <w:spacing w:before="0" w:beforeAutospacing="off" w:after="0" w:afterAutospacing="off" w:line="480" w:lineRule="auto"/>
        <w:rPr>
          <w:rStyle w:val="normaltextrun"/>
          <w:rFonts w:ascii="Times New Roman" w:hAnsi="Times New Roman" w:eastAsia="" w:cs="Times New Roman"/>
        </w:rPr>
      </w:pPr>
    </w:p>
    <w:p w:rsidR="6A09BC60" w:rsidP="6A09BC60" w:rsidRDefault="6A09BC60" w14:paraId="73DBAB46" w14:textId="67F2E5A3">
      <w:pPr>
        <w:pStyle w:val="paragraph"/>
        <w:spacing w:before="0" w:beforeAutospacing="off" w:after="0" w:afterAutospacing="off" w:line="480" w:lineRule="auto"/>
        <w:rPr>
          <w:rStyle w:val="normaltextrun"/>
          <w:rFonts w:ascii="Times New Roman" w:hAnsi="Times New Roman" w:eastAsia="" w:cs="Times New Roman"/>
        </w:rPr>
      </w:pPr>
    </w:p>
    <w:p w:rsidR="6A09BC60" w:rsidP="6A09BC60" w:rsidRDefault="6A09BC60" w14:paraId="711E40C0" w14:textId="7A40F25D">
      <w:pPr>
        <w:pStyle w:val="paragraph"/>
        <w:spacing w:before="0" w:beforeAutospacing="off" w:after="0" w:afterAutospacing="off" w:line="480" w:lineRule="auto"/>
        <w:rPr>
          <w:rStyle w:val="normaltextrun"/>
          <w:rFonts w:ascii="Times New Roman" w:hAnsi="Times New Roman" w:eastAsia="" w:cs="Times New Roman"/>
        </w:rPr>
      </w:pPr>
    </w:p>
    <w:p w:rsidR="6A09BC60" w:rsidP="6A09BC60" w:rsidRDefault="6A09BC60" w14:paraId="02A2B438" w14:textId="1A38908C">
      <w:pPr>
        <w:pStyle w:val="paragraph"/>
        <w:spacing w:before="0" w:beforeAutospacing="off" w:after="0" w:afterAutospacing="off" w:line="480" w:lineRule="auto"/>
        <w:rPr>
          <w:rStyle w:val="normaltextrun"/>
          <w:rFonts w:ascii="Times New Roman" w:hAnsi="Times New Roman" w:eastAsia="" w:cs="Times New Roman"/>
        </w:rPr>
      </w:pPr>
    </w:p>
    <w:p w:rsidR="6A09BC60" w:rsidP="6A09BC60" w:rsidRDefault="6A09BC60" w14:paraId="6D448AFE" w14:textId="27301AE7">
      <w:pPr>
        <w:pStyle w:val="paragraph"/>
        <w:spacing w:before="0" w:beforeAutospacing="off" w:after="0" w:afterAutospacing="off" w:line="480" w:lineRule="auto"/>
        <w:rPr>
          <w:rStyle w:val="normaltextrun"/>
          <w:rFonts w:ascii="Times New Roman" w:hAnsi="Times New Roman" w:eastAsia="" w:cs="Times New Roman"/>
        </w:rPr>
      </w:pPr>
    </w:p>
    <w:p w:rsidR="6A09BC60" w:rsidP="6A09BC60" w:rsidRDefault="6A09BC60" w14:paraId="25286AF9" w14:textId="2E8515E3">
      <w:pPr>
        <w:pStyle w:val="paragraph"/>
        <w:spacing w:before="0" w:beforeAutospacing="off" w:after="0" w:afterAutospacing="off" w:line="480" w:lineRule="auto"/>
        <w:rPr>
          <w:rStyle w:val="normaltextrun"/>
          <w:rFonts w:ascii="Times New Roman" w:hAnsi="Times New Roman" w:eastAsia="" w:cs="Times New Roman"/>
        </w:rPr>
      </w:pPr>
    </w:p>
    <w:p w:rsidR="6A09BC60" w:rsidP="6A09BC60" w:rsidRDefault="6A09BC60" w14:paraId="79ACCCB4" w14:textId="04E299D4">
      <w:pPr>
        <w:pStyle w:val="paragraph"/>
        <w:spacing w:before="0" w:beforeAutospacing="off" w:after="0" w:afterAutospacing="off" w:line="480" w:lineRule="auto"/>
        <w:rPr>
          <w:rStyle w:val="normaltextrun"/>
          <w:rFonts w:ascii="Times New Roman" w:hAnsi="Times New Roman" w:eastAsia="" w:cs="Times New Roman"/>
        </w:rPr>
      </w:pPr>
    </w:p>
    <w:p w:rsidR="6A09BC60" w:rsidP="6A09BC60" w:rsidRDefault="6A09BC60" w14:paraId="70320695" w14:textId="4BA5CA98">
      <w:pPr>
        <w:pStyle w:val="paragraph"/>
        <w:spacing w:before="0" w:beforeAutospacing="off" w:after="0" w:afterAutospacing="off" w:line="480" w:lineRule="auto"/>
        <w:rPr>
          <w:rStyle w:val="normaltextrun"/>
          <w:rFonts w:ascii="Times New Roman" w:hAnsi="Times New Roman" w:eastAsia="" w:cs="Times New Roman"/>
        </w:rPr>
      </w:pPr>
    </w:p>
    <w:p w:rsidRPr="00CF43A8" w:rsidR="00605FE3" w:rsidP="00605FE3" w:rsidRDefault="00605FE3" w14:paraId="1F386D09" w14:textId="3CFB792C">
      <w:pPr>
        <w:pStyle w:val="paragraph"/>
        <w:spacing w:before="0" w:beforeAutospacing="0" w:after="0" w:afterAutospacing="0" w:line="480" w:lineRule="auto"/>
        <w:jc w:val="center"/>
        <w:textAlignment w:val="baseline"/>
        <w:rPr>
          <w:rStyle w:val="normaltextrun"/>
          <w:rFonts w:ascii="Calibri" w:hAnsi="Calibri" w:cs="Calibri"/>
        </w:rPr>
      </w:pPr>
      <w:r w:rsidRPr="00CF43A8">
        <w:rPr>
          <w:rStyle w:val="normaltextrun"/>
          <w:rFonts w:ascii="Calibri" w:hAnsi="Calibri" w:cs="Calibri"/>
        </w:rPr>
        <w:t>List of Appendices</w:t>
      </w:r>
    </w:p>
    <w:p w:rsidRPr="00CF43A8" w:rsidR="00605FE3" w:rsidP="00605FE3" w:rsidRDefault="00605FE3" w14:paraId="166458AA" w14:textId="76368A4E">
      <w:pPr>
        <w:pStyle w:val="paragraph"/>
        <w:numPr>
          <w:ilvl w:val="1"/>
          <w:numId w:val="30"/>
        </w:numPr>
        <w:spacing w:before="0" w:beforeAutospacing="0" w:after="0" w:afterAutospacing="0" w:line="480" w:lineRule="auto"/>
        <w:textAlignment w:val="baseline"/>
        <w:rPr>
          <w:rStyle w:val="normaltextrun"/>
          <w:rFonts w:ascii="Calibri" w:hAnsi="Calibri" w:cs="Calibri"/>
        </w:rPr>
      </w:pPr>
      <w:r w:rsidRPr="00CF43A8">
        <w:rPr>
          <w:rStyle w:val="normaltextrun"/>
          <w:rFonts w:ascii="Calibri" w:hAnsi="Calibri" w:cs="Calibri"/>
        </w:rPr>
        <w:t xml:space="preserve"> </w:t>
      </w:r>
      <w:r w:rsidRPr="00CF43A8" w:rsidR="00401D70">
        <w:rPr>
          <w:rStyle w:val="normaltextrun"/>
          <w:rFonts w:ascii="Calibri" w:hAnsi="Calibri" w:cs="Calibri"/>
        </w:rPr>
        <w:t>Johns Hopkins Evidence Synthesis and Recommendation Tool</w:t>
      </w:r>
    </w:p>
    <w:p w:rsidRPr="00CF43A8" w:rsidR="00605FE3" w:rsidP="00930F2E" w:rsidRDefault="00605FE3" w14:paraId="676AA936" w14:textId="40561B2D">
      <w:pPr>
        <w:pStyle w:val="paragraph"/>
        <w:spacing w:before="0" w:beforeAutospacing="0" w:after="0" w:afterAutospacing="0" w:line="480" w:lineRule="auto"/>
        <w:ind w:left="1080"/>
        <w:textAlignment w:val="baseline"/>
        <w:rPr>
          <w:rStyle w:val="normaltextrun"/>
          <w:rFonts w:ascii="Calibri" w:hAnsi="Calibri" w:cs="Calibri"/>
        </w:rPr>
      </w:pPr>
    </w:p>
    <w:p w:rsidRPr="00CF43A8" w:rsidR="00605FE3" w:rsidP="00605FE3" w:rsidRDefault="00605FE3" w14:paraId="78DEA6DE" w14:textId="10B48870">
      <w:pPr>
        <w:pStyle w:val="paragraph"/>
        <w:spacing w:before="0" w:beforeAutospacing="0" w:after="0" w:afterAutospacing="0" w:line="480" w:lineRule="auto"/>
        <w:textAlignment w:val="baseline"/>
        <w:rPr>
          <w:rStyle w:val="normaltextrun"/>
          <w:rFonts w:ascii="Calibri" w:hAnsi="Calibri" w:cs="Calibri"/>
        </w:rPr>
      </w:pPr>
    </w:p>
    <w:p w:rsidRPr="00CF43A8" w:rsidR="00605FE3" w:rsidP="00605FE3" w:rsidRDefault="00605FE3" w14:paraId="78E2F8D7" w14:textId="36714D3D">
      <w:pPr>
        <w:pStyle w:val="paragraph"/>
        <w:spacing w:before="0" w:beforeAutospacing="0" w:after="0" w:afterAutospacing="0" w:line="480" w:lineRule="auto"/>
        <w:textAlignment w:val="baseline"/>
        <w:rPr>
          <w:rStyle w:val="normaltextrun"/>
          <w:rFonts w:ascii="Calibri" w:hAnsi="Calibri" w:cs="Calibri"/>
        </w:rPr>
      </w:pPr>
    </w:p>
    <w:p w:rsidRPr="00CF43A8" w:rsidR="00605FE3" w:rsidP="00605FE3" w:rsidRDefault="00605FE3" w14:paraId="33ACDDD3" w14:textId="09C6B821">
      <w:pPr>
        <w:pStyle w:val="paragraph"/>
        <w:spacing w:before="0" w:beforeAutospacing="0" w:after="0" w:afterAutospacing="0" w:line="480" w:lineRule="auto"/>
        <w:textAlignment w:val="baseline"/>
        <w:rPr>
          <w:rStyle w:val="normaltextrun"/>
          <w:rFonts w:ascii="Calibri" w:hAnsi="Calibri" w:cs="Calibri"/>
        </w:rPr>
      </w:pPr>
    </w:p>
    <w:p w:rsidRPr="00CF43A8" w:rsidR="00605FE3" w:rsidP="00605FE3" w:rsidRDefault="00605FE3" w14:paraId="2792809D" w14:textId="3A5CCA79">
      <w:pPr>
        <w:pStyle w:val="paragraph"/>
        <w:spacing w:before="0" w:beforeAutospacing="0" w:after="0" w:afterAutospacing="0" w:line="480" w:lineRule="auto"/>
        <w:textAlignment w:val="baseline"/>
        <w:rPr>
          <w:rStyle w:val="normaltextrun"/>
          <w:rFonts w:ascii="Calibri" w:hAnsi="Calibri" w:cs="Calibri"/>
        </w:rPr>
      </w:pPr>
    </w:p>
    <w:p w:rsidRPr="00CF43A8" w:rsidR="00605FE3" w:rsidP="00605FE3" w:rsidRDefault="00605FE3" w14:paraId="14D049B8" w14:textId="15A8CF72">
      <w:pPr>
        <w:pStyle w:val="paragraph"/>
        <w:spacing w:before="0" w:beforeAutospacing="0" w:after="0" w:afterAutospacing="0" w:line="480" w:lineRule="auto"/>
        <w:textAlignment w:val="baseline"/>
        <w:rPr>
          <w:rStyle w:val="normaltextrun"/>
          <w:rFonts w:ascii="Calibri" w:hAnsi="Calibri" w:cs="Calibri"/>
        </w:rPr>
      </w:pPr>
    </w:p>
    <w:p w:rsidRPr="00CF43A8" w:rsidR="00605FE3" w:rsidP="00605FE3" w:rsidRDefault="00605FE3" w14:paraId="082AF35A" w14:textId="72C67A3E">
      <w:pPr>
        <w:pStyle w:val="paragraph"/>
        <w:spacing w:before="0" w:beforeAutospacing="0" w:after="0" w:afterAutospacing="0" w:line="480" w:lineRule="auto"/>
        <w:textAlignment w:val="baseline"/>
        <w:rPr>
          <w:rStyle w:val="normaltextrun"/>
          <w:rFonts w:ascii="Calibri" w:hAnsi="Calibri" w:cs="Calibri"/>
        </w:rPr>
      </w:pPr>
    </w:p>
    <w:p w:rsidRPr="00CF43A8" w:rsidR="00605FE3" w:rsidP="00605FE3" w:rsidRDefault="00605FE3" w14:paraId="434C7F5B" w14:textId="68BE9003">
      <w:pPr>
        <w:pStyle w:val="paragraph"/>
        <w:spacing w:before="0" w:beforeAutospacing="0" w:after="0" w:afterAutospacing="0" w:line="480" w:lineRule="auto"/>
        <w:textAlignment w:val="baseline"/>
        <w:rPr>
          <w:rStyle w:val="normaltextrun"/>
          <w:rFonts w:ascii="Calibri" w:hAnsi="Calibri" w:cs="Calibri"/>
        </w:rPr>
      </w:pPr>
    </w:p>
    <w:p w:rsidRPr="00CF43A8" w:rsidR="00605FE3" w:rsidP="00605FE3" w:rsidRDefault="00605FE3" w14:paraId="71A7A7A4" w14:textId="47D735A4">
      <w:pPr>
        <w:pStyle w:val="paragraph"/>
        <w:spacing w:before="0" w:beforeAutospacing="0" w:after="0" w:afterAutospacing="0" w:line="480" w:lineRule="auto"/>
        <w:textAlignment w:val="baseline"/>
        <w:rPr>
          <w:rStyle w:val="normaltextrun"/>
          <w:rFonts w:ascii="Calibri" w:hAnsi="Calibri" w:cs="Calibri"/>
        </w:rPr>
      </w:pPr>
    </w:p>
    <w:p w:rsidRPr="00CF43A8" w:rsidR="00605FE3" w:rsidP="00605FE3" w:rsidRDefault="00605FE3" w14:paraId="2631A02F" w14:textId="58DAE91D">
      <w:pPr>
        <w:pStyle w:val="paragraph"/>
        <w:spacing w:before="0" w:beforeAutospacing="0" w:after="0" w:afterAutospacing="0" w:line="480" w:lineRule="auto"/>
        <w:textAlignment w:val="baseline"/>
        <w:rPr>
          <w:rStyle w:val="normaltextrun"/>
          <w:rFonts w:ascii="Calibri" w:hAnsi="Calibri" w:cs="Calibri"/>
        </w:rPr>
      </w:pPr>
    </w:p>
    <w:p w:rsidRPr="00CF43A8" w:rsidR="00605FE3" w:rsidP="00605FE3" w:rsidRDefault="00605FE3" w14:paraId="612DE6A8" w14:textId="38F6B52A">
      <w:pPr>
        <w:pStyle w:val="paragraph"/>
        <w:spacing w:before="0" w:beforeAutospacing="0" w:after="0" w:afterAutospacing="0" w:line="480" w:lineRule="auto"/>
        <w:textAlignment w:val="baseline"/>
        <w:rPr>
          <w:rStyle w:val="normaltextrun"/>
          <w:rFonts w:ascii="Calibri" w:hAnsi="Calibri" w:cs="Calibri"/>
        </w:rPr>
      </w:pPr>
    </w:p>
    <w:p w:rsidRPr="00CF43A8" w:rsidR="00605FE3" w:rsidP="00605FE3" w:rsidRDefault="00605FE3" w14:paraId="6B90E8F1" w14:textId="314559D7">
      <w:pPr>
        <w:pStyle w:val="paragraph"/>
        <w:spacing w:before="0" w:beforeAutospacing="0" w:after="0" w:afterAutospacing="0" w:line="480" w:lineRule="auto"/>
        <w:textAlignment w:val="baseline"/>
        <w:rPr>
          <w:rStyle w:val="normaltextrun"/>
          <w:rFonts w:ascii="Calibri" w:hAnsi="Calibri" w:cs="Calibri"/>
        </w:rPr>
      </w:pPr>
    </w:p>
    <w:p w:rsidRPr="00CF43A8" w:rsidR="00605FE3" w:rsidP="00605FE3" w:rsidRDefault="00605FE3" w14:paraId="4C946359" w14:textId="73B429CA">
      <w:pPr>
        <w:pStyle w:val="paragraph"/>
        <w:spacing w:before="0" w:beforeAutospacing="0" w:after="0" w:afterAutospacing="0" w:line="480" w:lineRule="auto"/>
        <w:textAlignment w:val="baseline"/>
        <w:rPr>
          <w:rStyle w:val="normaltextrun"/>
          <w:rFonts w:ascii="Calibri" w:hAnsi="Calibri" w:cs="Calibri"/>
        </w:rPr>
      </w:pPr>
    </w:p>
    <w:p w:rsidRPr="00CF43A8" w:rsidR="00605FE3" w:rsidP="00605FE3" w:rsidRDefault="00605FE3" w14:paraId="61B43021" w14:textId="58A744AB">
      <w:pPr>
        <w:pStyle w:val="paragraph"/>
        <w:spacing w:before="0" w:beforeAutospacing="0" w:after="0" w:afterAutospacing="0" w:line="480" w:lineRule="auto"/>
        <w:textAlignment w:val="baseline"/>
        <w:rPr>
          <w:rStyle w:val="normaltextrun"/>
          <w:rFonts w:ascii="Calibri" w:hAnsi="Calibri" w:cs="Calibri"/>
        </w:rPr>
      </w:pPr>
    </w:p>
    <w:p w:rsidRPr="00CF43A8" w:rsidR="00605FE3" w:rsidP="6A09BC60" w:rsidRDefault="00605FE3" w14:paraId="7D17FEAA" w14:textId="055F0EF0">
      <w:pPr>
        <w:pStyle w:val="paragraph"/>
        <w:spacing w:before="0" w:beforeAutospacing="off" w:after="0" w:afterAutospacing="off" w:line="480" w:lineRule="auto"/>
        <w:textAlignment w:val="baseline"/>
        <w:rPr>
          <w:rStyle w:val="normaltextrun"/>
          <w:rFonts w:ascii="Times New Roman" w:hAnsi="Times New Roman" w:eastAsia="" w:cs="Times New Roman"/>
        </w:rPr>
      </w:pPr>
    </w:p>
    <w:p w:rsidR="6A09BC60" w:rsidP="6A09BC60" w:rsidRDefault="6A09BC60" w14:paraId="608BBDC5" w14:textId="29E53919">
      <w:pPr>
        <w:pStyle w:val="paragraph"/>
        <w:spacing w:before="0" w:beforeAutospacing="off" w:after="0" w:afterAutospacing="off" w:line="480" w:lineRule="auto"/>
        <w:rPr>
          <w:rStyle w:val="normaltextrun"/>
          <w:rFonts w:ascii="Times New Roman" w:hAnsi="Times New Roman" w:eastAsia="" w:cs="Times New Roman"/>
        </w:rPr>
      </w:pPr>
    </w:p>
    <w:p w:rsidR="6A09BC60" w:rsidP="6A09BC60" w:rsidRDefault="6A09BC60" w14:paraId="0254A0BC" w14:textId="22708320">
      <w:pPr>
        <w:pStyle w:val="paragraph"/>
        <w:spacing w:before="0" w:beforeAutospacing="off" w:after="0" w:afterAutospacing="off" w:line="480" w:lineRule="auto"/>
        <w:rPr>
          <w:rStyle w:val="normaltextrun"/>
          <w:rFonts w:ascii="Times New Roman" w:hAnsi="Times New Roman" w:eastAsia="" w:cs="Times New Roman"/>
        </w:rPr>
      </w:pPr>
    </w:p>
    <w:p w:rsidR="6A09BC60" w:rsidP="6A09BC60" w:rsidRDefault="6A09BC60" w14:paraId="0D8C024B" w14:textId="7DD2CCF4">
      <w:pPr>
        <w:pStyle w:val="paragraph"/>
        <w:spacing w:before="0" w:beforeAutospacing="off" w:after="0" w:afterAutospacing="off" w:line="480" w:lineRule="auto"/>
        <w:rPr>
          <w:rStyle w:val="normaltextrun"/>
          <w:rFonts w:ascii="Times New Roman" w:hAnsi="Times New Roman" w:eastAsia="" w:cs="Times New Roman"/>
        </w:rPr>
      </w:pPr>
    </w:p>
    <w:p w:rsidR="6A09BC60" w:rsidP="6A09BC60" w:rsidRDefault="6A09BC60" w14:paraId="5014EF2D" w14:textId="5DE62B71">
      <w:pPr>
        <w:pStyle w:val="paragraph"/>
        <w:spacing w:before="0" w:beforeAutospacing="off" w:after="0" w:afterAutospacing="off" w:line="480" w:lineRule="auto"/>
        <w:rPr>
          <w:rStyle w:val="normaltextrun"/>
          <w:rFonts w:ascii="Times New Roman" w:hAnsi="Times New Roman" w:eastAsia="" w:cs="Times New Roman"/>
        </w:rPr>
      </w:pPr>
    </w:p>
    <w:p w:rsidRPr="00CF43A8" w:rsidR="00A90C88" w:rsidP="00605FE3" w:rsidRDefault="00A90C88" w14:paraId="1CEAA4CA" w14:textId="5243C159">
      <w:pPr>
        <w:pStyle w:val="paragraph"/>
        <w:spacing w:before="0" w:beforeAutospacing="0" w:after="0" w:afterAutospacing="0" w:line="480" w:lineRule="auto"/>
        <w:jc w:val="center"/>
        <w:textAlignment w:val="baseline"/>
        <w:rPr>
          <w:rStyle w:val="normaltextrun"/>
          <w:rFonts w:ascii="Calibri" w:hAnsi="Calibri" w:cs="Calibri"/>
          <w:b/>
          <w:bCs/>
        </w:rPr>
      </w:pPr>
      <w:r w:rsidRPr="00CF43A8">
        <w:rPr>
          <w:rStyle w:val="normaltextrun"/>
          <w:rFonts w:ascii="Calibri" w:hAnsi="Calibri" w:cs="Calibri"/>
          <w:b/>
          <w:bCs/>
        </w:rPr>
        <w:t>Abstract</w:t>
      </w:r>
    </w:p>
    <w:p w:rsidRPr="00CF43A8" w:rsidR="0087247E" w:rsidP="35DB8A05" w:rsidRDefault="00224D89" w14:paraId="2C7132DE" w14:textId="5E21678C">
      <w:pPr>
        <w:pStyle w:val="paragraph"/>
        <w:spacing w:before="0" w:beforeAutospacing="off" w:after="0" w:afterAutospacing="off" w:line="480" w:lineRule="auto"/>
        <w:textAlignment w:val="baseline"/>
        <w:rPr>
          <w:rStyle w:val="normaltextrun"/>
          <w:rFonts w:ascii="Calibri" w:hAnsi="Calibri" w:cs="Calibri"/>
        </w:rPr>
      </w:pPr>
      <w:r w:rsidRPr="00CF43A8">
        <w:rPr>
          <w:rStyle w:val="normaltextrun"/>
          <w:rFonts w:ascii="Calibri" w:hAnsi="Calibri" w:cs="Calibri"/>
        </w:rPr>
        <w:tab/>
      </w:r>
      <w:r w:rsidRPr="00CF43A8" w:rsidR="00224D89">
        <w:rPr>
          <w:rStyle w:val="normaltextrun"/>
          <w:rFonts w:ascii="Calibri" w:hAnsi="Calibri" w:cs="Calibri"/>
        </w:rPr>
        <w:t xml:space="preserve">Hospital </w:t>
      </w:r>
      <w:r w:rsidRPr="00CF43A8" w:rsidR="00224D89">
        <w:rPr>
          <w:rStyle w:val="normaltextrun"/>
          <w:rFonts w:ascii="Calibri" w:hAnsi="Calibri" w:cs="Calibri"/>
        </w:rPr>
        <w:t xml:space="preserve">acquired</w:t>
      </w:r>
      <w:r w:rsidRPr="00CF43A8" w:rsidR="00224D89">
        <w:rPr>
          <w:rStyle w:val="normaltextrun"/>
          <w:rFonts w:ascii="Calibri" w:hAnsi="Calibri" w:cs="Calibri"/>
        </w:rPr>
        <w:t xml:space="preserve"> pressure ulcers have been associated with significant clinical issues including prolonged hospital length of stay, increased rates of local infection, </w:t>
      </w:r>
      <w:r w:rsidRPr="00CF43A8" w:rsidR="00224D89">
        <w:rPr>
          <w:rStyle w:val="normaltextrun"/>
          <w:rFonts w:ascii="Calibri" w:hAnsi="Calibri" w:cs="Calibri"/>
        </w:rPr>
        <w:t xml:space="preserve">sepsis</w:t>
      </w:r>
      <w:r w:rsidRPr="00CF43A8" w:rsidR="00224D89">
        <w:rPr>
          <w:rStyle w:val="normaltextrun"/>
          <w:rFonts w:ascii="Calibri" w:hAnsi="Calibri" w:cs="Calibri"/>
        </w:rPr>
        <w:t xml:space="preserve"> and osteomyelitis (Otero et al., 2018). </w:t>
      </w:r>
      <w:r w:rsidRPr="00CF43A8" w:rsidR="00B411BE">
        <w:rPr>
          <w:rStyle w:val="normaltextrun"/>
          <w:rFonts w:ascii="Calibri" w:hAnsi="Calibri" w:cs="Calibri"/>
        </w:rPr>
        <w:t xml:space="preserve">The purpose of this </w:t>
      </w:r>
      <w:r w:rsidR="00CD2058">
        <w:rPr>
          <w:rStyle w:val="normaltextrun"/>
          <w:rFonts w:ascii="Calibri" w:hAnsi="Calibri" w:cs="Calibri"/>
        </w:rPr>
        <w:t xml:space="preserve">quality </w:t>
      </w:r>
      <w:r w:rsidRPr="00CF43A8" w:rsidR="00B411BE">
        <w:rPr>
          <w:rStyle w:val="normaltextrun"/>
          <w:rFonts w:ascii="Calibri" w:hAnsi="Calibri" w:cs="Calibri"/>
        </w:rPr>
        <w:t xml:space="preserve">improvement project </w:t>
      </w:r>
      <w:r w:rsidR="007C0E01">
        <w:rPr>
          <w:rStyle w:val="normaltextrun"/>
          <w:rFonts w:ascii="Calibri" w:hAnsi="Calibri" w:cs="Calibri"/>
        </w:rPr>
        <w:t xml:space="preserve">was to </w:t>
      </w:r>
      <w:r w:rsidRPr="00CF43A8" w:rsidR="00B411BE">
        <w:rPr>
          <w:rStyle w:val="normaltextrun"/>
          <w:rFonts w:ascii="Calibri" w:hAnsi="Calibri" w:cs="Calibri"/>
        </w:rPr>
        <w:t>implement a pressure ulcer prevention champion</w:t>
      </w:r>
      <w:r w:rsidRPr="00CF43A8" w:rsidR="000C34A7">
        <w:rPr>
          <w:rStyle w:val="normaltextrun"/>
          <w:rFonts w:ascii="Calibri" w:hAnsi="Calibri" w:cs="Calibri"/>
        </w:rPr>
        <w:t>/mentoring</w:t>
      </w:r>
      <w:r w:rsidRPr="00CF43A8" w:rsidR="00B411BE">
        <w:rPr>
          <w:rStyle w:val="normaltextrun"/>
          <w:rFonts w:ascii="Calibri" w:hAnsi="Calibri" w:cs="Calibri"/>
        </w:rPr>
        <w:t xml:space="preserve"> </w:t>
      </w:r>
      <w:r w:rsidR="00CD2058">
        <w:rPr>
          <w:rStyle w:val="normaltextrun"/>
          <w:rFonts w:ascii="Calibri" w:hAnsi="Calibri" w:cs="Calibri"/>
        </w:rPr>
        <w:t>program and provide</w:t>
      </w:r>
      <w:r w:rsidRPr="00CF43A8" w:rsidR="00BE674D">
        <w:rPr>
          <w:rStyle w:val="normaltextrun"/>
          <w:rFonts w:ascii="Calibri" w:hAnsi="Calibri" w:cs="Calibri"/>
        </w:rPr>
        <w:t xml:space="preserve"> evidence-based </w:t>
      </w:r>
      <w:r w:rsidRPr="00CF43A8" w:rsidR="00B411BE">
        <w:rPr>
          <w:rStyle w:val="normaltextrun"/>
          <w:rFonts w:ascii="Calibri" w:hAnsi="Calibri" w:cs="Calibri"/>
        </w:rPr>
        <w:t>education</w:t>
      </w:r>
      <w:r w:rsidRPr="00CF43A8" w:rsidR="002E6829">
        <w:rPr>
          <w:rStyle w:val="normaltextrun"/>
          <w:rFonts w:ascii="Calibri" w:hAnsi="Calibri" w:cs="Calibri"/>
        </w:rPr>
        <w:t xml:space="preserve"> to the staff nurses</w:t>
      </w:r>
      <w:r w:rsidRPr="00CF43A8" w:rsidR="00BE674D">
        <w:rPr>
          <w:rStyle w:val="normaltextrun"/>
          <w:rFonts w:ascii="Calibri" w:hAnsi="Calibri" w:cs="Calibri"/>
        </w:rPr>
        <w:t xml:space="preserve"> related to the prevention of pressure ulcers </w:t>
      </w:r>
      <w:r w:rsidRPr="008D7C49" w:rsidR="00BE674D">
        <w:rPr>
          <w:rStyle w:val="normaltextrun"/>
          <w:rFonts w:ascii="Calibri" w:hAnsi="Calibri" w:cs="Calibri"/>
          <w:color w:val="000000" w:themeColor="text1"/>
        </w:rPr>
        <w:t>with the aim of reducing hospi</w:t>
      </w:r>
      <w:r w:rsidR="008D7C49">
        <w:rPr>
          <w:rStyle w:val="normaltextrun"/>
          <w:rFonts w:ascii="Calibri" w:hAnsi="Calibri" w:cs="Calibri"/>
          <w:color w:val="000000" w:themeColor="text1"/>
        </w:rPr>
        <w:t>t</w:t>
      </w:r>
      <w:r w:rsidRPr="008D7C49" w:rsidR="00BE674D">
        <w:rPr>
          <w:rStyle w:val="normaltextrun"/>
          <w:rFonts w:ascii="Calibri" w:hAnsi="Calibri" w:cs="Calibri"/>
          <w:color w:val="000000" w:themeColor="text1"/>
        </w:rPr>
        <w:t xml:space="preserve">al </w:t>
      </w:r>
      <w:r w:rsidRPr="008D7C49" w:rsidR="00BE674D">
        <w:rPr>
          <w:rStyle w:val="normaltextrun"/>
          <w:rFonts w:ascii="Calibri" w:hAnsi="Calibri" w:cs="Calibri"/>
          <w:color w:val="000000" w:themeColor="text1"/>
        </w:rPr>
        <w:t xml:space="preserve">acquired</w:t>
      </w:r>
      <w:r w:rsidRPr="008D7C49" w:rsidR="00BE674D">
        <w:rPr>
          <w:rStyle w:val="normaltextrun"/>
          <w:rFonts w:ascii="Calibri" w:hAnsi="Calibri" w:cs="Calibri"/>
          <w:color w:val="000000" w:themeColor="text1"/>
        </w:rPr>
        <w:t xml:space="preserve"> pressure ulcers in the identified project nursing unit</w:t>
      </w:r>
      <w:r w:rsidRPr="008D7C49" w:rsidR="00BE674D">
        <w:rPr>
          <w:rStyle w:val="normaltextrun"/>
          <w:rFonts w:ascii="Calibri" w:hAnsi="Calibri" w:cs="Calibri"/>
          <w:color w:val="000000" w:themeColor="text1"/>
        </w:rPr>
        <w:t xml:space="preserve">.  </w:t>
      </w:r>
      <w:r w:rsidRPr="008D7C49" w:rsidR="00BE674D">
        <w:rPr>
          <w:rStyle w:val="normaltextrun"/>
          <w:rFonts w:ascii="Calibri" w:hAnsi="Calibri" w:cs="Calibri"/>
          <w:color w:val="000000" w:themeColor="text1"/>
        </w:rPr>
        <w:t xml:space="preserve">E</w:t>
      </w:r>
      <w:r w:rsidRPr="00CF43A8" w:rsidR="00BE674D">
        <w:rPr>
          <w:rStyle w:val="normaltextrun"/>
          <w:rFonts w:ascii="Calibri" w:hAnsi="Calibri" w:cs="Calibri"/>
        </w:rPr>
        <w:t xml:space="preserve">vidence-based practice models </w:t>
      </w:r>
      <w:r w:rsidR="007C0E01">
        <w:rPr>
          <w:rStyle w:val="normaltextrun"/>
          <w:rFonts w:ascii="Calibri" w:hAnsi="Calibri" w:cs="Calibri"/>
        </w:rPr>
        <w:t>guided</w:t>
      </w:r>
      <w:r w:rsidRPr="00CF43A8" w:rsidR="00BE674D">
        <w:rPr>
          <w:rStyle w:val="normaltextrun"/>
          <w:rFonts w:ascii="Calibri" w:hAnsi="Calibri" w:cs="Calibri"/>
        </w:rPr>
        <w:t xml:space="preserve"> the development, planning, and implementation of the proposed project</w:t>
      </w:r>
      <w:r w:rsidRPr="00CF43A8" w:rsidR="00BE674D">
        <w:rPr>
          <w:rStyle w:val="normaltextrun"/>
          <w:rFonts w:ascii="Calibri" w:hAnsi="Calibri" w:cs="Calibri"/>
        </w:rPr>
        <w:t xml:space="preserve">.  </w:t>
      </w:r>
      <w:r w:rsidRPr="00CF43A8" w:rsidR="00BE674D">
        <w:rPr>
          <w:rStyle w:val="normaltextrun"/>
          <w:rFonts w:ascii="Calibri" w:hAnsi="Calibri" w:cs="Calibri"/>
        </w:rPr>
        <w:t xml:space="preserve">The models include</w:t>
      </w:r>
      <w:r w:rsidRPr="008D7C49" w:rsidR="00BE674D">
        <w:rPr>
          <w:rStyle w:val="normaltextrun"/>
          <w:rFonts w:ascii="Calibri" w:hAnsi="Calibri" w:cs="Calibri"/>
          <w:color w:val="000000" w:themeColor="text1"/>
        </w:rPr>
        <w:t>d</w:t>
      </w:r>
      <w:r w:rsidRPr="00CF43A8" w:rsidR="00BE674D">
        <w:rPr>
          <w:rStyle w:val="normaltextrun"/>
          <w:rFonts w:ascii="Calibri" w:hAnsi="Calibri" w:cs="Calibri"/>
        </w:rPr>
        <w:t xml:space="preserve"> the Iowa Model, the ARCC Model and the PDSA model. </w:t>
      </w:r>
      <w:r w:rsidRPr="00CF43A8" w:rsidR="00CC6FC1">
        <w:rPr>
          <w:rStyle w:val="normaltextrun"/>
          <w:rFonts w:ascii="Calibri" w:hAnsi="Calibri" w:cs="Calibri"/>
        </w:rPr>
        <w:t>The</w:t>
      </w:r>
      <w:r w:rsidRPr="00CF43A8" w:rsidR="004A2AC0">
        <w:rPr>
          <w:rStyle w:val="normaltextrun"/>
          <w:rFonts w:ascii="Calibri" w:hAnsi="Calibri" w:cs="Calibri"/>
        </w:rPr>
        <w:t xml:space="preserve"> measurable</w:t>
      </w:r>
      <w:r w:rsidRPr="00CF43A8" w:rsidR="00CC6FC1">
        <w:rPr>
          <w:rStyle w:val="normaltextrun"/>
          <w:rFonts w:ascii="Calibri" w:hAnsi="Calibri" w:cs="Calibri"/>
        </w:rPr>
        <w:t xml:space="preserve"> aims</w:t>
      </w:r>
      <w:r w:rsidRPr="00CF43A8" w:rsidR="004A2AC0">
        <w:rPr>
          <w:rStyle w:val="normaltextrun"/>
          <w:rFonts w:ascii="Calibri" w:hAnsi="Calibri" w:cs="Calibri"/>
        </w:rPr>
        <w:t xml:space="preserve"> </w:t>
      </w:r>
      <w:r w:rsidR="007C0E01">
        <w:rPr>
          <w:rStyle w:val="normaltextrun"/>
          <w:rFonts w:ascii="Calibri" w:hAnsi="Calibri" w:cs="Calibri"/>
        </w:rPr>
        <w:t xml:space="preserve">that </w:t>
      </w:r>
      <w:r w:rsidRPr="00CF43A8" w:rsidR="004A2AC0">
        <w:rPr>
          <w:rStyle w:val="normaltextrun"/>
          <w:rFonts w:ascii="Calibri" w:hAnsi="Calibri" w:cs="Calibri"/>
        </w:rPr>
        <w:t>were developed</w:t>
      </w:r>
      <w:r w:rsidRPr="00CF43A8" w:rsidR="00CC6FC1">
        <w:rPr>
          <w:rStyle w:val="normaltextrun"/>
          <w:rFonts w:ascii="Calibri" w:hAnsi="Calibri" w:cs="Calibri"/>
        </w:rPr>
        <w:t xml:space="preserve"> for the project </w:t>
      </w:r>
      <w:r w:rsidRPr="008D7C49" w:rsidR="00CC6FC1">
        <w:rPr>
          <w:rStyle w:val="normaltextrun"/>
          <w:rFonts w:ascii="Calibri" w:hAnsi="Calibri" w:cs="Calibri"/>
          <w:color w:val="000000" w:themeColor="text1"/>
        </w:rPr>
        <w:t xml:space="preserve">were</w:t>
      </w:r>
      <w:r w:rsidR="00076FBE">
        <w:rPr>
          <w:rStyle w:val="normaltextrun"/>
          <w:rFonts w:ascii="Calibri" w:hAnsi="Calibri" w:cs="Calibri"/>
          <w:color w:val="000000" w:themeColor="text1"/>
        </w:rPr>
        <w:t>:</w:t>
      </w:r>
      <w:r w:rsidRPr="00CF43A8" w:rsidR="00D76E1F">
        <w:rPr>
          <w:rStyle w:val="normaltextrun"/>
          <w:rFonts w:ascii="Calibri" w:hAnsi="Calibri" w:cs="Calibri"/>
          <w:color w:val="000000" w:themeColor="text1"/>
        </w:rPr>
        <w:t xml:space="preserve"> </w:t>
      </w:r>
      <w:r w:rsidRPr="00CF43A8" w:rsidR="00D76E1F">
        <w:rPr>
          <w:rFonts w:ascii="Calibri" w:hAnsi="Calibri" w:cs="Calibri"/>
          <w:color w:val="000000" w:themeColor="text1"/>
        </w:rPr>
        <w:t>(a) increase</w:t>
      </w:r>
      <w:r w:rsidRPr="182777AD" w:rsidR="00D76E1F">
        <w:rPr>
          <w:rFonts w:ascii="Calibri" w:hAnsi="Calibri" w:cs="Calibri"/>
          <w:color w:val="000000" w:themeColor="text1"/>
        </w:rPr>
        <w:t>d</w:t>
      </w:r>
      <w:r w:rsidRPr="00CF43A8" w:rsidR="00D76E1F">
        <w:rPr>
          <w:rFonts w:ascii="Calibri" w:hAnsi="Calibri" w:cs="Calibri"/>
          <w:color w:val="000000" w:themeColor="text1"/>
        </w:rPr>
        <w:t xml:space="preserve"> </w:t>
      </w:r>
      <w:r w:rsidR="00076FBE">
        <w:rPr>
          <w:rFonts w:ascii="Calibri" w:hAnsi="Calibri" w:cs="Calibri"/>
          <w:color w:val="000000" w:themeColor="text1"/>
        </w:rPr>
        <w:t xml:space="preserve">nursing staff </w:t>
      </w:r>
      <w:r w:rsidRPr="00CF43A8" w:rsidR="00D76E1F">
        <w:rPr>
          <w:rFonts w:ascii="Calibri" w:hAnsi="Calibri" w:cs="Calibri"/>
          <w:color w:val="000000" w:themeColor="text1"/>
        </w:rPr>
        <w:t xml:space="preserve">understanding of EBP practice that </w:t>
      </w:r>
      <w:r w:rsidRPr="00CF43A8" w:rsidR="00D76E1F">
        <w:rPr>
          <w:rFonts w:ascii="Calibri" w:hAnsi="Calibri" w:cs="Calibri"/>
          <w:color w:val="000000" w:themeColor="text1"/>
        </w:rPr>
        <w:t>assists</w:t>
      </w:r>
      <w:r w:rsidRPr="00CF43A8" w:rsidR="00D76E1F">
        <w:rPr>
          <w:rFonts w:ascii="Calibri" w:hAnsi="Calibri" w:cs="Calibri"/>
          <w:color w:val="000000" w:themeColor="text1"/>
        </w:rPr>
        <w:t xml:space="preserve"> in preventing hospital </w:t>
      </w:r>
      <w:r w:rsidRPr="00CF43A8" w:rsidR="00D76E1F">
        <w:rPr>
          <w:rFonts w:ascii="Calibri" w:hAnsi="Calibri" w:cs="Calibri"/>
          <w:color w:val="000000" w:themeColor="text1"/>
        </w:rPr>
        <w:t>acquired</w:t>
      </w:r>
      <w:r w:rsidRPr="00CF43A8" w:rsidR="00D76E1F">
        <w:rPr>
          <w:rFonts w:ascii="Calibri" w:hAnsi="Calibri" w:cs="Calibri"/>
          <w:color w:val="000000" w:themeColor="text1"/>
        </w:rPr>
        <w:t xml:space="preserve"> pressure ulcers</w:t>
      </w:r>
      <w:r w:rsidR="00076FBE">
        <w:rPr>
          <w:rFonts w:ascii="Calibri" w:hAnsi="Calibri" w:cs="Calibri"/>
          <w:color w:val="000000" w:themeColor="text1"/>
        </w:rPr>
        <w:t xml:space="preserve">, (b) </w:t>
      </w:r>
      <w:r w:rsidR="008242B5">
        <w:rPr>
          <w:rFonts w:ascii="Calibri" w:hAnsi="Calibri" w:cs="Calibri"/>
          <w:color w:val="000000" w:themeColor="text1"/>
        </w:rPr>
        <w:t>establish</w:t>
      </w:r>
      <w:r w:rsidRPr="182777AD" w:rsidR="008242B5">
        <w:rPr>
          <w:rFonts w:ascii="Calibri" w:hAnsi="Calibri" w:cs="Calibri"/>
          <w:color w:val="000000" w:themeColor="text1"/>
        </w:rPr>
        <w:t>ment of</w:t>
      </w:r>
      <w:r w:rsidR="008242B5">
        <w:rPr>
          <w:rFonts w:ascii="Calibri" w:hAnsi="Calibri" w:cs="Calibri"/>
          <w:color w:val="000000" w:themeColor="text1"/>
        </w:rPr>
        <w:t xml:space="preserve"> unit evidence-based mentor</w:t>
      </w:r>
      <w:ins w:author="Hardesty, Pamela Douglass" w:date="2022-03-23T20:48:46.927Z" w:id="2066825796">
        <w:r w:rsidRPr="6A09BC60" w:rsidR="008242B5">
          <w:rPr>
            <w:rFonts w:ascii="Calibri" w:hAnsi="Calibri" w:cs="Calibri"/>
            <w:color w:val="000000" w:themeColor="text1" w:themeTint="FF" w:themeShade="FF"/>
          </w:rPr>
          <w:t xml:space="preserve"> </w:t>
        </w:r>
      </w:ins>
      <w:r w:rsidR="008242B5">
        <w:rPr>
          <w:rFonts w:ascii="Calibri" w:hAnsi="Calibri" w:cs="Calibri"/>
          <w:color w:val="000000" w:themeColor="text1"/>
        </w:rPr>
        <w:t xml:space="preserve">to </w:t>
      </w:r>
      <w:r w:rsidR="008242B5">
        <w:rPr>
          <w:rFonts w:ascii="Calibri" w:hAnsi="Calibri" w:cs="Calibri"/>
          <w:color w:val="000000" w:themeColor="text1"/>
        </w:rPr>
        <w:t xml:space="preserve">assist</w:t>
      </w:r>
      <w:r w:rsidR="008242B5">
        <w:rPr>
          <w:rFonts w:ascii="Calibri" w:hAnsi="Calibri" w:cs="Calibri"/>
          <w:color w:val="000000" w:themeColor="text1"/>
        </w:rPr>
        <w:t xml:space="preserve"> staff in</w:t>
      </w:r>
      <w:r w:rsidR="00076FBE">
        <w:rPr>
          <w:rFonts w:ascii="Calibri" w:hAnsi="Calibri" w:cs="Calibri"/>
          <w:color w:val="000000" w:themeColor="text1"/>
        </w:rPr>
        <w:t xml:space="preserve"> </w:t>
      </w:r>
      <w:r w:rsidR="008242B5">
        <w:rPr>
          <w:rFonts w:ascii="Calibri" w:hAnsi="Calibri" w:cs="Calibri"/>
          <w:color w:val="000000" w:themeColor="text1"/>
        </w:rPr>
        <w:t>using</w:t>
      </w:r>
      <w:r w:rsidR="00076FBE">
        <w:rPr>
          <w:rFonts w:ascii="Calibri" w:hAnsi="Calibri" w:cs="Calibri"/>
          <w:color w:val="000000" w:themeColor="text1"/>
        </w:rPr>
        <w:t xml:space="preserve"> the nursing</w:t>
      </w:r>
      <w:r w:rsidRPr="00CF43A8" w:rsidR="00D76E1F">
        <w:rPr>
          <w:rFonts w:ascii="Calibri" w:hAnsi="Calibri" w:cs="Calibri"/>
          <w:color w:val="000000" w:themeColor="text1"/>
        </w:rPr>
        <w:t xml:space="preserve"> EBP protocol</w:t>
      </w:r>
      <w:r w:rsidR="00076FBE">
        <w:rPr>
          <w:rFonts w:ascii="Calibri" w:hAnsi="Calibri" w:cs="Calibri"/>
          <w:color w:val="000000" w:themeColor="text1"/>
        </w:rPr>
        <w:t xml:space="preserve"> for hospital </w:t>
      </w:r>
      <w:r w:rsidR="00076FBE">
        <w:rPr>
          <w:rFonts w:ascii="Calibri" w:hAnsi="Calibri" w:cs="Calibri"/>
          <w:color w:val="000000" w:themeColor="text1"/>
        </w:rPr>
        <w:t xml:space="preserve">acquired</w:t>
      </w:r>
      <w:r w:rsidR="008242B5">
        <w:rPr>
          <w:rFonts w:ascii="Calibri" w:hAnsi="Calibri" w:cs="Calibri"/>
          <w:color w:val="000000" w:themeColor="text1"/>
        </w:rPr>
        <w:t xml:space="preserve"> pressure ulcers, and (c) </w:t>
      </w:r>
      <w:r w:rsidRPr="024DB408" w:rsidR="008242B5">
        <w:rPr>
          <w:rFonts w:ascii="Calibri" w:hAnsi="Calibri" w:cs="Calibri"/>
          <w:color w:val="000000" w:themeColor="text1" w:themeTint="FF" w:themeShade="FF"/>
        </w:rPr>
        <w:t>a reduction in</w:t>
      </w:r>
      <w:r w:rsidR="008242B5">
        <w:rPr>
          <w:rFonts w:ascii="Calibri" w:hAnsi="Calibri" w:cs="Calibri"/>
          <w:color w:val="000000" w:themeColor="text1"/>
        </w:rPr>
        <w:t xml:space="preserve"> hospital </w:t>
      </w:r>
      <w:r w:rsidR="008242B5">
        <w:rPr>
          <w:rFonts w:ascii="Calibri" w:hAnsi="Calibri" w:cs="Calibri"/>
          <w:color w:val="000000" w:themeColor="text1"/>
        </w:rPr>
        <w:t xml:space="preserve">acquired</w:t>
      </w:r>
      <w:r w:rsidR="008242B5">
        <w:rPr>
          <w:rFonts w:ascii="Calibri" w:hAnsi="Calibri" w:cs="Calibri"/>
          <w:color w:val="000000" w:themeColor="text1"/>
        </w:rPr>
        <w:t xml:space="preserve"> pressure ulcers on project unit</w:t>
      </w:r>
      <w:r w:rsidR="008242B5">
        <w:rPr>
          <w:rFonts w:ascii="Calibri" w:hAnsi="Calibri" w:cs="Calibri"/>
          <w:color w:val="000000" w:themeColor="text1"/>
        </w:rPr>
        <w:t xml:space="preserve">. </w:t>
      </w:r>
      <w:r w:rsidRPr="00CF43A8" w:rsidR="007C6C9A">
        <w:rPr>
          <w:rFonts w:ascii="Calibri" w:hAnsi="Calibri" w:cs="Calibri"/>
          <w:color w:val="000000" w:themeColor="text1"/>
        </w:rPr>
        <w:t xml:space="preserve">            </w:t>
      </w:r>
    </w:p>
    <w:p w:rsidRPr="00CF43A8" w:rsidR="00A90C88" w:rsidP="00A90C88" w:rsidRDefault="00A90C88" w14:paraId="71EA3C69" w14:textId="77777777">
      <w:pPr>
        <w:pStyle w:val="paragraph"/>
        <w:spacing w:before="0" w:beforeAutospacing="0" w:after="0" w:afterAutospacing="0" w:line="480" w:lineRule="auto"/>
        <w:textAlignment w:val="baseline"/>
        <w:rPr>
          <w:rStyle w:val="normaltextrun"/>
          <w:rFonts w:ascii="Calibri" w:hAnsi="Calibri" w:cs="Calibri"/>
          <w:b/>
          <w:bCs/>
        </w:rPr>
      </w:pPr>
    </w:p>
    <w:p w:rsidRPr="00CF43A8" w:rsidR="007C09F9" w:rsidP="00494997" w:rsidRDefault="007C09F9" w14:paraId="3E62EC6E" w14:textId="77777777">
      <w:pPr>
        <w:pStyle w:val="paragraph"/>
        <w:spacing w:before="0" w:beforeAutospacing="0" w:after="0" w:afterAutospacing="0" w:line="480" w:lineRule="auto"/>
        <w:jc w:val="center"/>
        <w:textAlignment w:val="baseline"/>
        <w:rPr>
          <w:rStyle w:val="normaltextrun"/>
          <w:rFonts w:ascii="Calibri" w:hAnsi="Calibri" w:cs="Calibri"/>
          <w:b/>
          <w:bCs/>
        </w:rPr>
      </w:pPr>
    </w:p>
    <w:p w:rsidR="00167512" w:rsidP="009F348B" w:rsidRDefault="00167512" w14:paraId="6A6DF387" w14:textId="066F5040">
      <w:pPr>
        <w:pStyle w:val="paragraph"/>
        <w:spacing w:before="0" w:beforeAutospacing="0" w:after="0" w:afterAutospacing="0" w:line="480" w:lineRule="auto"/>
        <w:textAlignment w:val="baseline"/>
        <w:rPr>
          <w:rStyle w:val="normaltextrun"/>
          <w:rFonts w:ascii="Calibri" w:hAnsi="Calibri" w:cs="Calibri"/>
          <w:b/>
          <w:bCs/>
        </w:rPr>
      </w:pPr>
    </w:p>
    <w:p w:rsidRPr="00CF43A8" w:rsidR="009F348B" w:rsidP="009F348B" w:rsidRDefault="009F348B" w14:paraId="776667E9" w14:textId="77777777">
      <w:pPr>
        <w:pStyle w:val="paragraph"/>
        <w:spacing w:before="0" w:beforeAutospacing="0" w:after="0" w:afterAutospacing="0" w:line="480" w:lineRule="auto"/>
        <w:textAlignment w:val="baseline"/>
        <w:rPr>
          <w:rStyle w:val="normaltextrun"/>
          <w:rFonts w:ascii="Calibri" w:hAnsi="Calibri" w:cs="Calibri"/>
          <w:b/>
          <w:bCs/>
        </w:rPr>
      </w:pPr>
    </w:p>
    <w:p w:rsidRPr="00CF43A8" w:rsidR="0049122D" w:rsidP="6A09BC60" w:rsidRDefault="0049122D" w14:paraId="2F5D84DD" w14:textId="77777777">
      <w:pPr>
        <w:pStyle w:val="paragraph"/>
        <w:spacing w:before="0" w:beforeAutospacing="off" w:after="0" w:afterAutospacing="off" w:line="480" w:lineRule="auto"/>
        <w:textAlignment w:val="baseline"/>
        <w:rPr>
          <w:rStyle w:val="normaltextrun"/>
          <w:rFonts w:ascii="Calibri" w:hAnsi="Calibri" w:cs="Calibri"/>
          <w:b w:val="1"/>
          <w:bCs w:val="1"/>
        </w:rPr>
      </w:pPr>
    </w:p>
    <w:p w:rsidR="6A09BC60" w:rsidP="6A09BC60" w:rsidRDefault="6A09BC60" w14:paraId="6F8296D9" w14:textId="4F03519C">
      <w:pPr>
        <w:pStyle w:val="paragraph"/>
        <w:spacing w:before="0" w:beforeAutospacing="off" w:after="0" w:afterAutospacing="off" w:line="480" w:lineRule="auto"/>
        <w:rPr>
          <w:rStyle w:val="normaltextrun"/>
          <w:rFonts w:ascii="Times New Roman" w:hAnsi="Times New Roman" w:eastAsia="" w:cs="Times New Roman"/>
          <w:b w:val="1"/>
          <w:bCs w:val="1"/>
        </w:rPr>
      </w:pPr>
    </w:p>
    <w:p w:rsidR="6A09BC60" w:rsidP="6A09BC60" w:rsidRDefault="6A09BC60" w14:paraId="41CBD9EC" w14:textId="2111C50D">
      <w:pPr>
        <w:pStyle w:val="paragraph"/>
        <w:spacing w:before="0" w:beforeAutospacing="off" w:after="0" w:afterAutospacing="off" w:line="480" w:lineRule="auto"/>
        <w:rPr>
          <w:rStyle w:val="normaltextrun"/>
          <w:rFonts w:ascii="Times New Roman" w:hAnsi="Times New Roman" w:eastAsia="" w:cs="Times New Roman"/>
          <w:b w:val="1"/>
          <w:bCs w:val="1"/>
        </w:rPr>
      </w:pPr>
    </w:p>
    <w:p w:rsidRPr="00CF43A8" w:rsidR="00DB57C2" w:rsidP="00DB57C2" w:rsidRDefault="00DB57C2" w14:paraId="3B8941C1" w14:textId="21F9AE9B">
      <w:pPr>
        <w:pStyle w:val="paragraph"/>
        <w:spacing w:before="0" w:beforeAutospacing="0" w:after="0" w:afterAutospacing="0" w:line="480" w:lineRule="auto"/>
        <w:jc w:val="center"/>
        <w:textAlignment w:val="baseline"/>
        <w:rPr>
          <w:rStyle w:val="normaltextrun"/>
          <w:rFonts w:ascii="Calibri" w:hAnsi="Calibri" w:cs="Calibri"/>
          <w:b/>
          <w:bCs/>
        </w:rPr>
      </w:pPr>
      <w:r w:rsidRPr="00CF43A8">
        <w:rPr>
          <w:rStyle w:val="normaltextrun"/>
          <w:rFonts w:ascii="Calibri" w:hAnsi="Calibri" w:cs="Calibri"/>
          <w:b/>
          <w:bCs/>
        </w:rPr>
        <w:lastRenderedPageBreak/>
        <w:t>Introduction</w:t>
      </w:r>
    </w:p>
    <w:p w:rsidRPr="00CF43A8" w:rsidR="00F07408" w:rsidP="35DB8A05" w:rsidRDefault="00F07408" w14:paraId="02AC22BD" w14:textId="63245F19">
      <w:pPr>
        <w:pStyle w:val="paragraph"/>
        <w:spacing w:before="0" w:beforeAutospacing="off" w:after="0" w:afterAutospacing="off" w:line="480" w:lineRule="auto"/>
        <w:textAlignment w:val="baseline"/>
        <w:rPr>
          <w:rStyle w:val="normaltextrun"/>
          <w:rFonts w:ascii="Calibri" w:hAnsi="Calibri" w:cs="Calibri"/>
        </w:rPr>
      </w:pPr>
      <w:r w:rsidRPr="024DB408" w:rsidR="00F07408">
        <w:rPr>
          <w:rStyle w:val="normaltextrun"/>
          <w:rFonts w:ascii="Calibri" w:hAnsi="Calibri" w:cs="Calibri"/>
        </w:rPr>
        <w:t xml:space="preserve"> </w:t>
      </w:r>
      <w:r>
        <w:tab/>
      </w:r>
      <w:r w:rsidRPr="024DB408" w:rsidR="001E29E1">
        <w:rPr>
          <w:rStyle w:val="normaltextrun"/>
          <w:rFonts w:ascii="Calibri" w:hAnsi="Calibri" w:cs="Calibri"/>
        </w:rPr>
        <w:t xml:space="preserve">The American Nurses Association (ANA) endorsed National Database of Nursing Quality Indicators (NDNQI) </w:t>
      </w:r>
      <w:r w:rsidRPr="024DB408" w:rsidR="001E29E1">
        <w:rPr>
          <w:rStyle w:val="normaltextrun"/>
          <w:rFonts w:ascii="Calibri" w:hAnsi="Calibri" w:cs="Calibri"/>
        </w:rPr>
        <w:t>includes hospital</w:t>
      </w:r>
      <w:r w:rsidRPr="024DB408" w:rsidR="001E29E1">
        <w:rPr>
          <w:rStyle w:val="normaltextrun"/>
          <w:rFonts w:ascii="Calibri" w:hAnsi="Calibri" w:cs="Calibri"/>
        </w:rPr>
        <w:t>-acquired pressure ulcer</w:t>
      </w:r>
      <w:r w:rsidRPr="024DB408" w:rsidR="008242B5">
        <w:rPr>
          <w:rStyle w:val="normaltextrun"/>
          <w:rFonts w:ascii="Calibri" w:hAnsi="Calibri" w:cs="Calibri"/>
        </w:rPr>
        <w:t>s</w:t>
      </w:r>
      <w:r w:rsidRPr="024DB408" w:rsidR="001E29E1">
        <w:rPr>
          <w:rStyle w:val="normaltextrun"/>
          <w:rFonts w:ascii="Calibri" w:hAnsi="Calibri" w:cs="Calibri"/>
        </w:rPr>
        <w:t xml:space="preserve"> as part of their initial set of </w:t>
      </w:r>
      <w:r w:rsidRPr="024DB408" w:rsidR="008242B5">
        <w:rPr>
          <w:rStyle w:val="normaltextrun"/>
          <w:rFonts w:ascii="Calibri" w:hAnsi="Calibri" w:cs="Calibri"/>
        </w:rPr>
        <w:t>nurse-</w:t>
      </w:r>
      <w:r w:rsidRPr="024DB408" w:rsidR="004035F7">
        <w:rPr>
          <w:rStyle w:val="normaltextrun"/>
          <w:rFonts w:ascii="Calibri" w:hAnsi="Calibri" w:cs="Calibri"/>
        </w:rPr>
        <w:t xml:space="preserve">sensitive </w:t>
      </w:r>
      <w:r w:rsidRPr="024DB408" w:rsidR="001E29E1">
        <w:rPr>
          <w:rStyle w:val="normaltextrun"/>
          <w:rFonts w:ascii="Calibri" w:hAnsi="Calibri" w:cs="Calibri"/>
        </w:rPr>
        <w:t xml:space="preserve">indicators (Montalvo, 2007). </w:t>
      </w:r>
      <w:r w:rsidRPr="024DB408" w:rsidR="007D4568">
        <w:rPr>
          <w:rStyle w:val="normaltextrun"/>
          <w:rFonts w:ascii="Calibri" w:hAnsi="Calibri" w:cs="Calibri"/>
        </w:rPr>
        <w:t xml:space="preserve">Pressure ulcers are preventable </w:t>
      </w:r>
      <w:r w:rsidRPr="024DB408" w:rsidR="004035F7">
        <w:rPr>
          <w:rStyle w:val="normaltextrun"/>
          <w:rFonts w:ascii="Calibri" w:hAnsi="Calibri" w:cs="Calibri"/>
        </w:rPr>
        <w:t>but</w:t>
      </w:r>
      <w:r w:rsidRPr="024DB408" w:rsidR="007D4568">
        <w:rPr>
          <w:rStyle w:val="normaltextrun"/>
          <w:rFonts w:ascii="Calibri" w:hAnsi="Calibri" w:cs="Calibri"/>
        </w:rPr>
        <w:t xml:space="preserve"> still affect more than 2.5 million people in the United States, resulting in 60,000 related deaths and treatment costs up to 11 billion dollars per annum (Aquino et al., 2019). </w:t>
      </w:r>
      <w:r w:rsidRPr="024DB408" w:rsidR="00F07408">
        <w:rPr>
          <w:rStyle w:val="normaltextrun"/>
          <w:rFonts w:ascii="Calibri" w:hAnsi="Calibri" w:cs="Calibri"/>
        </w:rPr>
        <w:t xml:space="preserve"> </w:t>
      </w:r>
      <w:r w:rsidRPr="024DB408" w:rsidR="008242B5">
        <w:rPr>
          <w:rStyle w:val="normaltextrun"/>
          <w:rFonts w:ascii="Calibri" w:hAnsi="Calibri" w:cs="Calibri"/>
        </w:rPr>
        <w:t>Hospital</w:t>
      </w:r>
      <w:r w:rsidRPr="024DB408" w:rsidR="002F6BA0">
        <w:rPr>
          <w:rStyle w:val="normaltextrun"/>
          <w:rFonts w:ascii="Calibri" w:hAnsi="Calibri" w:cs="Calibri"/>
        </w:rPr>
        <w:t>-acquired p</w:t>
      </w:r>
      <w:r w:rsidRPr="024DB408" w:rsidR="006D6878">
        <w:rPr>
          <w:rStyle w:val="normaltextrun"/>
          <w:rFonts w:ascii="Calibri" w:hAnsi="Calibri" w:cs="Calibri"/>
        </w:rPr>
        <w:t>ressure ulcers</w:t>
      </w:r>
      <w:r w:rsidRPr="024DB408" w:rsidR="002F6BA0">
        <w:rPr>
          <w:rStyle w:val="normaltextrun"/>
          <w:rFonts w:ascii="Calibri" w:hAnsi="Calibri" w:cs="Calibri"/>
        </w:rPr>
        <w:t xml:space="preserve"> (HAPU)</w:t>
      </w:r>
      <w:r w:rsidRPr="024DB408" w:rsidR="006D6878">
        <w:rPr>
          <w:rStyle w:val="normaltextrun"/>
          <w:rFonts w:ascii="Calibri" w:hAnsi="Calibri" w:cs="Calibri"/>
        </w:rPr>
        <w:t xml:space="preserve"> also </w:t>
      </w:r>
      <w:r w:rsidRPr="024DB408" w:rsidR="002F6BA0">
        <w:rPr>
          <w:rStyle w:val="normaltextrun"/>
          <w:rFonts w:ascii="Calibri" w:hAnsi="Calibri" w:cs="Calibri"/>
        </w:rPr>
        <w:t>contribute to</w:t>
      </w:r>
      <w:r w:rsidRPr="024DB408" w:rsidR="006D6878">
        <w:rPr>
          <w:rStyle w:val="normaltextrun"/>
          <w:rFonts w:ascii="Calibri" w:hAnsi="Calibri" w:cs="Calibri"/>
        </w:rPr>
        <w:t xml:space="preserve"> prolonged hospital stays and unnecessary pain</w:t>
      </w:r>
      <w:r w:rsidRPr="024DB408" w:rsidR="002F6BA0">
        <w:rPr>
          <w:rStyle w:val="normaltextrun"/>
          <w:rFonts w:ascii="Calibri" w:hAnsi="Calibri" w:cs="Calibri"/>
        </w:rPr>
        <w:t xml:space="preserve"> for patients</w:t>
      </w:r>
      <w:r w:rsidRPr="024DB408" w:rsidR="006D6878">
        <w:rPr>
          <w:rStyle w:val="normaltextrun"/>
          <w:rFonts w:ascii="Calibri" w:hAnsi="Calibri" w:cs="Calibri"/>
        </w:rPr>
        <w:t>.</w:t>
      </w:r>
      <w:r w:rsidRPr="024DB408" w:rsidR="0049122D">
        <w:rPr>
          <w:rStyle w:val="normaltextrun"/>
          <w:rFonts w:ascii="Calibri" w:hAnsi="Calibri" w:cs="Calibri"/>
        </w:rPr>
        <w:t xml:space="preserve"> While most US hospital</w:t>
      </w:r>
      <w:r w:rsidRPr="024DB408" w:rsidR="004035F7">
        <w:rPr>
          <w:rStyle w:val="normaltextrun"/>
          <w:rFonts w:ascii="Calibri" w:hAnsi="Calibri" w:cs="Calibri"/>
        </w:rPr>
        <w:t xml:space="preserve">s </w:t>
      </w:r>
      <w:r w:rsidRPr="024DB408" w:rsidR="0049122D">
        <w:rPr>
          <w:rStyle w:val="normaltextrun"/>
          <w:rFonts w:ascii="Calibri" w:hAnsi="Calibri" w:cs="Calibri"/>
        </w:rPr>
        <w:t xml:space="preserve">have </w:t>
      </w:r>
      <w:r w:rsidRPr="024DB408" w:rsidR="004035F7">
        <w:rPr>
          <w:rStyle w:val="normaltextrun"/>
          <w:rFonts w:ascii="Calibri" w:hAnsi="Calibri" w:cs="Calibri"/>
        </w:rPr>
        <w:t>evidence-based protocols (EBP) in place</w:t>
      </w:r>
      <w:r w:rsidRPr="024DB408" w:rsidR="0049122D">
        <w:rPr>
          <w:rStyle w:val="normaltextrun"/>
          <w:rFonts w:ascii="Calibri" w:hAnsi="Calibri" w:cs="Calibri"/>
        </w:rPr>
        <w:t xml:space="preserve"> </w:t>
      </w:r>
      <w:r w:rsidRPr="024DB408" w:rsidR="004035F7">
        <w:rPr>
          <w:rStyle w:val="normaltextrun"/>
          <w:rFonts w:ascii="Calibri" w:hAnsi="Calibri" w:cs="Calibri"/>
        </w:rPr>
        <w:t>to prevent hospital acquired pressure ulcers</w:t>
      </w:r>
      <w:r w:rsidRPr="024DB408" w:rsidR="0049122D">
        <w:rPr>
          <w:rStyle w:val="normaltextrun"/>
          <w:rFonts w:ascii="Calibri" w:hAnsi="Calibri" w:cs="Calibri"/>
        </w:rPr>
        <w:t xml:space="preserve">, there </w:t>
      </w:r>
      <w:r w:rsidRPr="024DB408" w:rsidR="004035F7">
        <w:rPr>
          <w:rStyle w:val="normaltextrun"/>
          <w:rFonts w:ascii="Calibri" w:hAnsi="Calibri" w:cs="Calibri"/>
        </w:rPr>
        <w:t>continues to be</w:t>
      </w:r>
      <w:r w:rsidRPr="024DB408" w:rsidR="0049122D">
        <w:rPr>
          <w:rStyle w:val="normaltextrun"/>
          <w:rFonts w:ascii="Calibri" w:hAnsi="Calibri" w:cs="Calibri"/>
        </w:rPr>
        <w:t xml:space="preserve"> a gap between </w:t>
      </w:r>
      <w:r w:rsidRPr="024DB408" w:rsidR="004035F7">
        <w:rPr>
          <w:rStyle w:val="normaltextrun"/>
          <w:rFonts w:ascii="Calibri" w:hAnsi="Calibri" w:cs="Calibri"/>
        </w:rPr>
        <w:t>evidence -based practice knowledge</w:t>
      </w:r>
      <w:r w:rsidRPr="024DB408" w:rsidR="002F6BA0">
        <w:rPr>
          <w:rStyle w:val="normaltextrun"/>
          <w:rFonts w:ascii="Calibri" w:hAnsi="Calibri" w:cs="Calibri"/>
        </w:rPr>
        <w:t xml:space="preserve"> </w:t>
      </w:r>
      <w:r w:rsidRPr="024DB408" w:rsidR="001E29E1">
        <w:rPr>
          <w:rStyle w:val="normaltextrun"/>
          <w:rFonts w:ascii="Calibri" w:hAnsi="Calibri" w:cs="Calibri"/>
        </w:rPr>
        <w:t>an</w:t>
      </w:r>
      <w:r w:rsidRPr="024DB408" w:rsidR="00A77341">
        <w:rPr>
          <w:rStyle w:val="normaltextrun"/>
          <w:rFonts w:ascii="Calibri" w:hAnsi="Calibri" w:cs="Calibri"/>
        </w:rPr>
        <w:t>d</w:t>
      </w:r>
      <w:r w:rsidRPr="024DB408" w:rsidR="004035F7">
        <w:rPr>
          <w:rStyle w:val="normaltextrun"/>
          <w:rFonts w:ascii="Calibri" w:hAnsi="Calibri" w:cs="Calibri"/>
        </w:rPr>
        <w:t xml:space="preserve"> actual nursing practice</w:t>
      </w:r>
      <w:r w:rsidRPr="024DB408" w:rsidR="00BD5B2C">
        <w:rPr>
          <w:rStyle w:val="normaltextrun"/>
          <w:rFonts w:ascii="Calibri" w:hAnsi="Calibri" w:cs="Calibri"/>
        </w:rPr>
        <w:t xml:space="preserve"> </w:t>
      </w:r>
      <w:r w:rsidRPr="024DB408" w:rsidR="00BD5B2C">
        <w:rPr>
          <w:rStyle w:val="normaltextrun"/>
          <w:rFonts w:ascii="Calibri" w:hAnsi="Calibri" w:cs="Calibri"/>
        </w:rPr>
        <w:t xml:space="preserve">(Aquino et al., 2019). </w:t>
      </w:r>
    </w:p>
    <w:p w:rsidRPr="00CF43A8" w:rsidR="00494997" w:rsidP="00494997" w:rsidRDefault="00494997" w14:paraId="3B044DEE" w14:textId="04228737">
      <w:pPr>
        <w:pStyle w:val="paragraph"/>
        <w:spacing w:before="0" w:beforeAutospacing="0" w:after="0" w:afterAutospacing="0" w:line="480" w:lineRule="auto"/>
        <w:jc w:val="center"/>
        <w:textAlignment w:val="baseline"/>
        <w:rPr>
          <w:rStyle w:val="normaltextrun"/>
          <w:rFonts w:ascii="Calibri" w:hAnsi="Calibri" w:cs="Calibri"/>
          <w:b/>
          <w:bCs/>
        </w:rPr>
      </w:pPr>
      <w:r w:rsidRPr="00CF43A8">
        <w:rPr>
          <w:rStyle w:val="normaltextrun"/>
          <w:rFonts w:ascii="Calibri" w:hAnsi="Calibri" w:cs="Calibri"/>
          <w:b/>
          <w:bCs/>
        </w:rPr>
        <w:t>Background and History of the Problem</w:t>
      </w:r>
    </w:p>
    <w:p w:rsidRPr="00CF43A8" w:rsidR="00494997" w:rsidP="182777AD" w:rsidRDefault="00494997" w14:paraId="25B7C294" w14:textId="7DFA0527">
      <w:pPr>
        <w:pStyle w:val="paragraph"/>
        <w:spacing w:before="0" w:beforeAutospacing="0" w:after="0" w:afterAutospacing="0" w:line="480" w:lineRule="auto"/>
        <w:ind w:firstLine="720"/>
        <w:textAlignment w:val="baseline"/>
        <w:rPr>
          <w:rStyle w:val="eop"/>
          <w:rFonts w:ascii="Calibri" w:hAnsi="Calibri" w:cs="Calibri"/>
        </w:rPr>
      </w:pPr>
      <w:r w:rsidRPr="182777AD">
        <w:rPr>
          <w:rStyle w:val="normaltextrun"/>
          <w:rFonts w:ascii="Calibri" w:hAnsi="Calibri" w:cs="Calibri"/>
        </w:rPr>
        <w:t xml:space="preserve">A pressure ulcer is a localized injury to the skin or tissues typically over a bony prominence caused by pressure or </w:t>
      </w:r>
      <w:r w:rsidRPr="182777AD" w:rsidR="00981893">
        <w:rPr>
          <w:rStyle w:val="normaltextrun"/>
          <w:rFonts w:ascii="Calibri" w:hAnsi="Calibri" w:cs="Calibri"/>
        </w:rPr>
        <w:t xml:space="preserve">a combination of </w:t>
      </w:r>
      <w:r w:rsidRPr="182777AD">
        <w:rPr>
          <w:rStyle w:val="normaltextrun"/>
          <w:rFonts w:ascii="Calibri" w:hAnsi="Calibri" w:cs="Calibri"/>
        </w:rPr>
        <w:t>pressure and shearing (Coyer et al., 2015</w:t>
      </w:r>
      <w:r w:rsidRPr="182777AD" w:rsidR="00981893">
        <w:rPr>
          <w:rStyle w:val="normaltextrun"/>
          <w:rFonts w:ascii="Calibri" w:hAnsi="Calibri" w:cs="Calibri"/>
        </w:rPr>
        <w:t xml:space="preserve"> &amp; </w:t>
      </w:r>
      <w:proofErr w:type="spellStart"/>
      <w:r w:rsidRPr="182777AD" w:rsidR="00981893">
        <w:rPr>
          <w:rFonts w:ascii="Calibri" w:hAnsi="Calibri" w:cs="Calibri"/>
        </w:rPr>
        <w:t>Edsberg</w:t>
      </w:r>
      <w:proofErr w:type="spellEnd"/>
      <w:r w:rsidRPr="182777AD" w:rsidR="00981893">
        <w:rPr>
          <w:rFonts w:ascii="Calibri" w:hAnsi="Calibri" w:cs="Calibri"/>
        </w:rPr>
        <w:t>, et al., 2015</w:t>
      </w:r>
      <w:r w:rsidRPr="182777AD">
        <w:rPr>
          <w:rStyle w:val="normaltextrun"/>
          <w:rFonts w:ascii="Calibri" w:hAnsi="Calibri" w:cs="Calibri"/>
        </w:rPr>
        <w:t xml:space="preserve">). These are staged I through IV, depending on the thickness of tissue damaged. </w:t>
      </w:r>
      <w:r w:rsidRPr="182777AD" w:rsidR="00A77341">
        <w:rPr>
          <w:rStyle w:val="normaltextrun"/>
          <w:rFonts w:ascii="Calibri" w:hAnsi="Calibri" w:cs="Calibri"/>
        </w:rPr>
        <w:t xml:space="preserve">Hospital-acquired </w:t>
      </w:r>
      <w:r w:rsidRPr="182777AD">
        <w:rPr>
          <w:rStyle w:val="normaltextrun"/>
          <w:rFonts w:ascii="Calibri" w:hAnsi="Calibri" w:cs="Calibri"/>
        </w:rPr>
        <w:t>pres</w:t>
      </w:r>
      <w:r w:rsidRPr="008D7C49">
        <w:rPr>
          <w:rStyle w:val="normaltextrun"/>
          <w:rFonts w:ascii="Calibri" w:hAnsi="Calibri" w:cs="Calibri"/>
          <w:color w:val="000000" w:themeColor="text1"/>
        </w:rPr>
        <w:t xml:space="preserve">sure ulcers </w:t>
      </w:r>
      <w:r w:rsidRPr="008D7C49" w:rsidR="00A77341">
        <w:rPr>
          <w:rStyle w:val="normaltextrun"/>
          <w:rFonts w:ascii="Calibri" w:hAnsi="Calibri" w:cs="Calibri"/>
          <w:color w:val="000000" w:themeColor="text1"/>
        </w:rPr>
        <w:t xml:space="preserve">(HAPU) </w:t>
      </w:r>
      <w:r w:rsidRPr="008D7C49">
        <w:rPr>
          <w:rStyle w:val="normaltextrun"/>
          <w:rFonts w:ascii="Calibri" w:hAnsi="Calibri" w:cs="Calibri"/>
          <w:color w:val="000000" w:themeColor="text1"/>
        </w:rPr>
        <w:t>can</w:t>
      </w:r>
      <w:r w:rsidRPr="008D7C49" w:rsidR="00A77341">
        <w:rPr>
          <w:rStyle w:val="normaltextrun"/>
          <w:rFonts w:ascii="Calibri" w:hAnsi="Calibri" w:cs="Calibri"/>
          <w:color w:val="000000" w:themeColor="text1"/>
        </w:rPr>
        <w:t xml:space="preserve"> often </w:t>
      </w:r>
      <w:r w:rsidRPr="008D7C49">
        <w:rPr>
          <w:rStyle w:val="normaltextrun"/>
          <w:rFonts w:ascii="Calibri" w:hAnsi="Calibri" w:cs="Calibri"/>
          <w:color w:val="000000" w:themeColor="text1"/>
        </w:rPr>
        <w:t xml:space="preserve">be prevented if </w:t>
      </w:r>
      <w:r w:rsidRPr="008D7C49" w:rsidR="00A77341">
        <w:rPr>
          <w:rStyle w:val="normaltextrun"/>
          <w:rFonts w:ascii="Calibri" w:hAnsi="Calibri" w:cs="Calibri"/>
          <w:color w:val="000000" w:themeColor="text1"/>
        </w:rPr>
        <w:t xml:space="preserve">evidence-based care is provided </w:t>
      </w:r>
      <w:r w:rsidRPr="182777AD" w:rsidR="00A77341">
        <w:rPr>
          <w:rStyle w:val="normaltextrun"/>
          <w:rFonts w:ascii="Calibri" w:hAnsi="Calibri" w:cs="Calibri"/>
        </w:rPr>
        <w:t>by health care providers.</w:t>
      </w:r>
    </w:p>
    <w:p w:rsidRPr="00CF43A8" w:rsidR="00AB54DA" w:rsidP="35DB8A05" w:rsidRDefault="00494997" w14:paraId="2A4D4D73" w14:textId="4D79E324">
      <w:pPr>
        <w:pStyle w:val="paragraph"/>
        <w:spacing w:before="0" w:beforeAutospacing="off" w:after="0" w:afterAutospacing="off" w:line="480" w:lineRule="auto"/>
        <w:ind w:firstLine="720"/>
        <w:textAlignment w:val="baseline"/>
        <w:rPr>
          <w:rStyle w:val="eop"/>
          <w:rFonts w:ascii="Calibri" w:hAnsi="Calibri" w:cs="Calibri"/>
        </w:rPr>
      </w:pPr>
      <w:r w:rsidRPr="6A09BC60" w:rsidR="00494997">
        <w:rPr>
          <w:rStyle w:val="normaltextrun"/>
          <w:rFonts w:ascii="Calibri" w:hAnsi="Calibri" w:cs="Calibri"/>
        </w:rPr>
        <w:t xml:space="preserve">HAPUs are a frequent problem in intensive care units because most critically ill patients are bedridden, mechanically ventilated, </w:t>
      </w:r>
      <w:r w:rsidRPr="6A09BC60" w:rsidR="00494997">
        <w:rPr>
          <w:rStyle w:val="normaltextrun"/>
          <w:rFonts w:ascii="Calibri" w:hAnsi="Calibri" w:cs="Calibri"/>
        </w:rPr>
        <w:t>incontinent</w:t>
      </w:r>
      <w:r w:rsidRPr="6A09BC60" w:rsidR="00494997">
        <w:rPr>
          <w:rStyle w:val="normaltextrun"/>
          <w:rFonts w:ascii="Calibri" w:hAnsi="Calibri" w:cs="Calibri"/>
        </w:rPr>
        <w:t xml:space="preserve"> or incapable of getting up for voiding, on inotropes, and are sedated (Richardson et al., 2017). </w:t>
      </w:r>
      <w:r w:rsidRPr="6A09BC60" w:rsidR="00494997">
        <w:rPr>
          <w:rStyle w:val="normaltextrun"/>
          <w:rFonts w:ascii="Calibri" w:hAnsi="Calibri" w:cs="Calibri"/>
        </w:rPr>
        <w:t xml:space="preserve">Often </w:t>
      </w:r>
      <w:r w:rsidRPr="6A09BC60" w:rsidR="0049122D">
        <w:rPr>
          <w:rStyle w:val="normaltextrun"/>
          <w:rFonts w:ascii="Calibri" w:hAnsi="Calibri" w:cs="Calibri"/>
        </w:rPr>
        <w:t>most of</w:t>
      </w:r>
      <w:r w:rsidRPr="6A09BC60" w:rsidR="0049122D">
        <w:rPr>
          <w:rStyle w:val="normaltextrun"/>
          <w:rFonts w:ascii="Calibri" w:hAnsi="Calibri" w:cs="Calibri"/>
        </w:rPr>
        <w:t xml:space="preserve"> the patients are geriatric</w:t>
      </w:r>
      <w:r w:rsidRPr="6A09BC60" w:rsidR="0049122D">
        <w:rPr>
          <w:rStyle w:val="normaltextrun"/>
          <w:rFonts w:ascii="Calibri" w:hAnsi="Calibri" w:cs="Calibri"/>
        </w:rPr>
        <w:t xml:space="preserve"> </w:t>
      </w:r>
      <w:r w:rsidRPr="6A09BC60" w:rsidR="0049122D">
        <w:rPr>
          <w:rStyle w:val="normaltextrun"/>
          <w:rFonts w:ascii="Calibri" w:hAnsi="Calibri" w:cs="Calibri"/>
          <w:color w:val="000000" w:themeColor="text1" w:themeTint="FF" w:themeShade="FF"/>
        </w:rPr>
        <w:t xml:space="preserve">and/or </w:t>
      </w:r>
      <w:r w:rsidRPr="6A09BC60" w:rsidR="0049122D">
        <w:rPr>
          <w:rStyle w:val="normaltextrun"/>
          <w:rFonts w:ascii="Calibri" w:hAnsi="Calibri" w:cs="Calibri"/>
        </w:rPr>
        <w:t>have comorbidities</w:t>
      </w:r>
      <w:r w:rsidRPr="6A09BC60" w:rsidR="0049122D">
        <w:rPr>
          <w:rStyle w:val="normaltextrun"/>
          <w:rFonts w:ascii="Calibri" w:hAnsi="Calibri" w:cs="Calibri"/>
        </w:rPr>
        <w:t xml:space="preserve"> that</w:t>
      </w:r>
      <w:r w:rsidRPr="6A09BC60" w:rsidR="0049122D">
        <w:rPr>
          <w:rStyle w:val="normaltextrun"/>
          <w:rFonts w:ascii="Calibri" w:hAnsi="Calibri" w:cs="Calibri"/>
        </w:rPr>
        <w:t xml:space="preserve"> increase the risk of pressure ulcers</w:t>
      </w:r>
      <w:r w:rsidRPr="6A09BC60" w:rsidR="0049122D">
        <w:rPr>
          <w:rStyle w:val="normaltextrun"/>
          <w:rFonts w:ascii="Calibri" w:hAnsi="Calibri" w:cs="Calibri"/>
          <w:color w:val="auto"/>
        </w:rPr>
        <w:t xml:space="preserve">. </w:t>
      </w:r>
      <w:r w:rsidRPr="6A09BC60" w:rsidR="0049122D">
        <w:rPr>
          <w:rStyle w:val="normaltextrun"/>
          <w:rFonts w:ascii="Calibri" w:hAnsi="Calibri" w:cs="Calibri"/>
          <w:color w:val="auto"/>
        </w:rPr>
        <w:t>Typical</w:t>
      </w:r>
      <w:r w:rsidRPr="6A09BC60" w:rsidR="0049122D">
        <w:rPr>
          <w:rStyle w:val="normaltextrun"/>
          <w:rFonts w:ascii="Calibri" w:hAnsi="Calibri" w:cs="Calibri"/>
          <w:color w:val="FF0000"/>
        </w:rPr>
        <w:t xml:space="preserve"> </w:t>
      </w:r>
      <w:r w:rsidRPr="6A09BC60" w:rsidR="0049122D">
        <w:rPr>
          <w:rStyle w:val="normaltextrun"/>
          <w:rFonts w:ascii="Calibri" w:hAnsi="Calibri" w:cs="Calibri"/>
          <w:color w:val="auto"/>
        </w:rPr>
        <w:t>c</w:t>
      </w:r>
      <w:r w:rsidRPr="6A09BC60" w:rsidR="0049122D">
        <w:rPr>
          <w:rStyle w:val="normaltextrun"/>
          <w:rFonts w:ascii="Calibri" w:hAnsi="Calibri" w:cs="Calibri"/>
          <w:color w:val="auto"/>
        </w:rPr>
        <w:t>omorbiditie</w:t>
      </w:r>
      <w:r w:rsidRPr="6A09BC60" w:rsidR="0049122D">
        <w:rPr>
          <w:rStyle w:val="normaltextrun"/>
          <w:rFonts w:ascii="Calibri" w:hAnsi="Calibri" w:cs="Calibri"/>
          <w:color w:val="000000" w:themeColor="text1" w:themeTint="FF" w:themeShade="FF"/>
        </w:rPr>
        <w:t xml:space="preserve">s include </w:t>
      </w:r>
      <w:r w:rsidRPr="6A09BC60" w:rsidR="0049122D">
        <w:rPr>
          <w:rStyle w:val="normaltextrun"/>
          <w:rFonts w:ascii="Calibri" w:hAnsi="Calibri" w:cs="Calibri"/>
        </w:rPr>
        <w:t>obesity, age, osteoarthriti</w:t>
      </w:r>
      <w:r w:rsidRPr="6A09BC60" w:rsidR="003D67B3">
        <w:rPr>
          <w:rStyle w:val="normaltextrun"/>
          <w:rFonts w:ascii="Calibri" w:hAnsi="Calibri" w:cs="Calibri"/>
        </w:rPr>
        <w:t xml:space="preserve">s, </w:t>
      </w:r>
      <w:r w:rsidRPr="6A09BC60" w:rsidR="0049122D">
        <w:rPr>
          <w:rStyle w:val="normaltextrun"/>
          <w:rFonts w:ascii="Calibri" w:hAnsi="Calibri" w:cs="Calibri"/>
        </w:rPr>
        <w:t>diabetes</w:t>
      </w:r>
      <w:r w:rsidRPr="6A09BC60" w:rsidR="003D67B3">
        <w:rPr>
          <w:rStyle w:val="normaltextrun"/>
          <w:rFonts w:ascii="Calibri" w:hAnsi="Calibri" w:cs="Calibri"/>
        </w:rPr>
        <w:t>, etc</w:t>
      </w:r>
      <w:r w:rsidRPr="6A09BC60" w:rsidR="00AF76F6">
        <w:rPr>
          <w:rStyle w:val="normaltextrun"/>
          <w:rFonts w:ascii="Calibri" w:hAnsi="Calibri" w:cs="Calibri"/>
        </w:rPr>
        <w:t>.</w:t>
      </w:r>
      <w:r w:rsidRPr="6A09BC60" w:rsidR="003D67B3">
        <w:rPr>
          <w:rStyle w:val="normaltextrun"/>
          <w:rFonts w:ascii="Calibri" w:hAnsi="Calibri" w:cs="Calibri"/>
        </w:rPr>
        <w:t xml:space="preserve"> (</w:t>
      </w:r>
      <w:r w:rsidRPr="6A09BC60" w:rsidR="003D67B3">
        <w:rPr>
          <w:rStyle w:val="normaltextrun"/>
          <w:rFonts w:ascii="Calibri" w:hAnsi="Calibri" w:cs="Calibri"/>
        </w:rPr>
        <w:t>Jaul</w:t>
      </w:r>
      <w:r w:rsidRPr="6A09BC60" w:rsidR="003D67B3">
        <w:rPr>
          <w:rStyle w:val="normaltextrun"/>
          <w:rFonts w:ascii="Calibri" w:hAnsi="Calibri" w:cs="Calibri"/>
        </w:rPr>
        <w:t>, et al., 2018).</w:t>
      </w:r>
      <w:r w:rsidRPr="6A09BC60" w:rsidR="00595E05">
        <w:rPr>
          <w:rStyle w:val="normaltextrun"/>
          <w:rFonts w:ascii="Calibri" w:hAnsi="Calibri" w:cs="Calibri"/>
        </w:rPr>
        <w:t xml:space="preserve"> </w:t>
      </w:r>
      <w:r w:rsidRPr="6A09BC60" w:rsidR="00494997">
        <w:rPr>
          <w:rStyle w:val="normaltextrun"/>
          <w:rFonts w:ascii="Calibri" w:hAnsi="Calibri" w:cs="Calibri"/>
        </w:rPr>
        <w:t xml:space="preserve">These risk factors </w:t>
      </w:r>
      <w:r w:rsidRPr="6A09BC60" w:rsidR="00A77341">
        <w:rPr>
          <w:rStyle w:val="normaltextrun"/>
          <w:rFonts w:ascii="Calibri" w:hAnsi="Calibri" w:cs="Calibri"/>
        </w:rPr>
        <w:t>can add to</w:t>
      </w:r>
      <w:r w:rsidRPr="6A09BC60" w:rsidR="00494997">
        <w:rPr>
          <w:rStyle w:val="normaltextrun"/>
          <w:rFonts w:ascii="Calibri" w:hAnsi="Calibri" w:cs="Calibri"/>
        </w:rPr>
        <w:t xml:space="preserve"> microcirculation</w:t>
      </w:r>
      <w:r w:rsidRPr="6A09BC60" w:rsidR="009E21E9">
        <w:rPr>
          <w:rStyle w:val="normaltextrun"/>
          <w:rFonts w:ascii="Calibri" w:hAnsi="Calibri" w:cs="Calibri"/>
        </w:rPr>
        <w:t xml:space="preserve"> complications</w:t>
      </w:r>
      <w:r w:rsidRPr="6A09BC60" w:rsidR="00DE0D12">
        <w:rPr>
          <w:rStyle w:val="normaltextrun"/>
          <w:rFonts w:ascii="Calibri" w:hAnsi="Calibri" w:cs="Calibri"/>
        </w:rPr>
        <w:t xml:space="preserve"> causing tissue damage</w:t>
      </w:r>
      <w:r w:rsidRPr="6A09BC60" w:rsidR="00494997">
        <w:rPr>
          <w:rStyle w:val="normaltextrun"/>
          <w:rFonts w:ascii="Calibri" w:hAnsi="Calibri" w:cs="Calibri"/>
        </w:rPr>
        <w:t xml:space="preserve"> (Coyer et al., 2015)</w:t>
      </w:r>
      <w:r w:rsidRPr="6A09BC60" w:rsidR="00DE0D12">
        <w:rPr>
          <w:rStyle w:val="normaltextrun"/>
          <w:rFonts w:ascii="Calibri" w:hAnsi="Calibri" w:cs="Calibri"/>
        </w:rPr>
        <w:t>.</w:t>
      </w:r>
      <w:r w:rsidRPr="6A09BC60" w:rsidR="00494997">
        <w:rPr>
          <w:rStyle w:val="eop"/>
          <w:rFonts w:ascii="Calibri" w:hAnsi="Calibri" w:cs="Calibri"/>
        </w:rPr>
        <w:t> </w:t>
      </w:r>
      <w:r w:rsidRPr="6A09BC60" w:rsidR="00AB54DA">
        <w:rPr>
          <w:rStyle w:val="eop"/>
          <w:rFonts w:ascii="Calibri" w:hAnsi="Calibri" w:cs="Calibri"/>
        </w:rPr>
        <w:t xml:space="preserve"> </w:t>
      </w:r>
    </w:p>
    <w:p w:rsidRPr="00CF43A8" w:rsidR="00C10369" w:rsidP="6A09BC60" w:rsidRDefault="00C10369" w14:paraId="45FE47A3" w14:textId="1EA78616">
      <w:pPr>
        <w:pStyle w:val="paragraph"/>
        <w:spacing w:before="0" w:beforeAutospacing="off" w:after="0" w:afterAutospacing="off" w:line="480" w:lineRule="auto"/>
        <w:ind w:firstLine="720"/>
        <w:textAlignment w:val="baseline"/>
        <w:rPr>
          <w:rStyle w:val="eop"/>
          <w:rFonts w:ascii="Calibri" w:hAnsi="Calibri" w:cs="Calibri"/>
        </w:rPr>
      </w:pPr>
      <w:r w:rsidRPr="6A09BC60" w:rsidR="00C10369">
        <w:rPr>
          <w:rFonts w:ascii="Calibri" w:hAnsi="Calibri"/>
        </w:rPr>
        <w:t xml:space="preserve">Not only do HAPUs cause patients’ discomfort, </w:t>
      </w:r>
      <w:r w:rsidRPr="6A09BC60" w:rsidR="009E21E9">
        <w:rPr>
          <w:rFonts w:ascii="Calibri" w:hAnsi="Calibri"/>
        </w:rPr>
        <w:t>HAPUs</w:t>
      </w:r>
      <w:r w:rsidRPr="6A09BC60" w:rsidR="00C10369">
        <w:rPr>
          <w:rFonts w:ascii="Calibri" w:hAnsi="Calibri"/>
        </w:rPr>
        <w:t xml:space="preserve"> cost the </w:t>
      </w:r>
      <w:r w:rsidRPr="6A09BC60" w:rsidR="009E21E9">
        <w:rPr>
          <w:rFonts w:ascii="Calibri" w:hAnsi="Calibri"/>
        </w:rPr>
        <w:t xml:space="preserve">U.S. healthcare system </w:t>
      </w:r>
      <w:r w:rsidRPr="6A09BC60" w:rsidR="00C10369">
        <w:rPr>
          <w:rFonts w:ascii="Calibri" w:hAnsi="Calibri"/>
        </w:rPr>
        <w:t>a substantial amount of money</w:t>
      </w:r>
      <w:r w:rsidRPr="6A09BC60" w:rsidR="00C10369">
        <w:rPr>
          <w:rStyle w:val="normaltextrun"/>
          <w:rFonts w:ascii="Calibri" w:hAnsi="Calibri" w:cs="Calibri"/>
        </w:rPr>
        <w:t xml:space="preserve">. Annually HAPUs cost 9.1-11.6 billion per year in the United States (Agency for Health Care Research and Quality [AHRQ], 2014). </w:t>
      </w:r>
      <w:r w:rsidRPr="6A09BC60" w:rsidR="00C10369">
        <w:rPr>
          <w:rFonts w:ascii="Calibri" w:hAnsi="Calibri"/>
        </w:rPr>
        <w:t>In 2012, the cost of HAPUs per patient ranged from $500 to over $130,000 (</w:t>
      </w:r>
      <w:r w:rsidRPr="6A09BC60" w:rsidR="00C10369">
        <w:rPr>
          <w:rFonts w:ascii="Calibri" w:hAnsi="Calibri"/>
        </w:rPr>
        <w:t>Padula</w:t>
      </w:r>
      <w:r w:rsidRPr="6A09BC60" w:rsidR="00C10369">
        <w:rPr>
          <w:rFonts w:ascii="Calibri" w:hAnsi="Calibri"/>
        </w:rPr>
        <w:t xml:space="preserve"> et al., 2016).</w:t>
      </w:r>
      <w:r w:rsidRPr="6A09BC60" w:rsidR="00C10369">
        <w:rPr>
          <w:rStyle w:val="normaltextrun"/>
          <w:rFonts w:ascii="Calibri" w:hAnsi="Calibri" w:cs="Calibri"/>
        </w:rPr>
        <w:t xml:space="preserve"> </w:t>
      </w:r>
      <w:r w:rsidRPr="6A09BC60" w:rsidR="00A77E58">
        <w:rPr>
          <w:rStyle w:val="normaltextrun"/>
          <w:rFonts w:ascii="Calibri" w:hAnsi="Calibri" w:cs="Calibri"/>
        </w:rPr>
        <w:t>Individual</w:t>
      </w:r>
      <w:r w:rsidRPr="6A09BC60" w:rsidR="00C10369">
        <w:rPr>
          <w:rStyle w:val="normaltextrun"/>
          <w:rFonts w:ascii="Calibri" w:hAnsi="Calibri" w:cs="Calibri"/>
        </w:rPr>
        <w:t xml:space="preserve"> patient care costs increased </w:t>
      </w:r>
      <w:r w:rsidRPr="6A09BC60" w:rsidR="00A77E58">
        <w:rPr>
          <w:rStyle w:val="normaltextrun"/>
          <w:rFonts w:ascii="Calibri" w:hAnsi="Calibri" w:cs="Calibri"/>
        </w:rPr>
        <w:t>in two years from</w:t>
      </w:r>
      <w:r w:rsidRPr="6A09BC60" w:rsidR="00C10369">
        <w:rPr>
          <w:rStyle w:val="normaltextrun"/>
          <w:rFonts w:ascii="Calibri" w:hAnsi="Calibri" w:cs="Calibri"/>
        </w:rPr>
        <w:t xml:space="preserve"> $20,900 </w:t>
      </w:r>
      <w:r w:rsidRPr="6A09BC60" w:rsidR="00A77E58">
        <w:rPr>
          <w:rStyle w:val="normaltextrun"/>
          <w:rFonts w:ascii="Calibri" w:hAnsi="Calibri" w:cs="Calibri"/>
        </w:rPr>
        <w:t xml:space="preserve">in 2012 </w:t>
      </w:r>
      <w:r w:rsidRPr="6A09BC60" w:rsidR="00C10369">
        <w:rPr>
          <w:rStyle w:val="normaltextrun"/>
          <w:rFonts w:ascii="Calibri" w:hAnsi="Calibri" w:cs="Calibri"/>
        </w:rPr>
        <w:t xml:space="preserve">to $151,700 per pressure ulcer </w:t>
      </w:r>
      <w:r w:rsidRPr="6A09BC60" w:rsidR="00A77E58">
        <w:rPr>
          <w:rStyle w:val="normaltextrun"/>
          <w:rFonts w:ascii="Calibri" w:hAnsi="Calibri" w:cs="Calibri"/>
        </w:rPr>
        <w:t xml:space="preserve">in 2014 </w:t>
      </w:r>
      <w:r w:rsidRPr="6A09BC60" w:rsidR="00C10369">
        <w:rPr>
          <w:rStyle w:val="normaltextrun"/>
          <w:rFonts w:ascii="Calibri" w:hAnsi="Calibri" w:cs="Calibri"/>
        </w:rPr>
        <w:t>(AHRQ, 2014).</w:t>
      </w:r>
      <w:r w:rsidRPr="6A09BC60" w:rsidR="00C10369">
        <w:rPr>
          <w:rStyle w:val="apple-converted-space"/>
          <w:rFonts w:ascii="Calibri" w:hAnsi="Calibri" w:cs="Calibri"/>
        </w:rPr>
        <w:t> </w:t>
      </w:r>
      <w:r w:rsidRPr="6A09BC60" w:rsidR="00C10369">
        <w:rPr>
          <w:rStyle w:val="normaltextrun"/>
          <w:rFonts w:ascii="Calibri" w:hAnsi="Calibri" w:cs="Calibri"/>
        </w:rPr>
        <w:t>Patients with HAPUs also have a mean of 4.31 hospital days longer than other patients and have an increased risk for longer recovery, increased pain, and development of serious infections (Coyer et al., 2015).</w:t>
      </w:r>
      <w:r w:rsidRPr="6A09BC60" w:rsidR="00C10369">
        <w:rPr>
          <w:rStyle w:val="eop"/>
          <w:rFonts w:ascii="Calibri" w:hAnsi="Calibri" w:cs="Calibri"/>
        </w:rPr>
        <w:t> </w:t>
      </w:r>
    </w:p>
    <w:p w:rsidRPr="00CF43A8" w:rsidR="00494997" w:rsidP="35DB8A05" w:rsidRDefault="00595E05" w14:paraId="15B06596" w14:textId="65694ACD">
      <w:pPr>
        <w:pStyle w:val="paragraph"/>
        <w:spacing w:before="0" w:beforeAutospacing="off" w:after="0" w:afterAutospacing="off" w:line="480" w:lineRule="auto"/>
        <w:ind w:firstLine="720"/>
        <w:textAlignment w:val="baseline"/>
        <w:rPr>
          <w:rFonts w:ascii="Calibri" w:hAnsi="Calibri" w:cs="Calibri"/>
        </w:rPr>
      </w:pPr>
      <w:r w:rsidRPr="6A09BC60" w:rsidR="00595E05">
        <w:rPr>
          <w:rStyle w:val="normaltextrun"/>
          <w:rFonts w:ascii="Calibri" w:hAnsi="Calibri" w:cs="Calibri"/>
        </w:rPr>
        <w:t xml:space="preserve">The prevalence of HAPUs </w:t>
      </w:r>
      <w:r w:rsidRPr="6A09BC60" w:rsidR="001E4994">
        <w:rPr>
          <w:rStyle w:val="normaltextrun"/>
          <w:rFonts w:ascii="Calibri" w:hAnsi="Calibri" w:cs="Calibri"/>
        </w:rPr>
        <w:t>can</w:t>
      </w:r>
      <w:r w:rsidRPr="6A09BC60" w:rsidR="00595E05">
        <w:rPr>
          <w:rStyle w:val="normaltextrun"/>
          <w:rFonts w:ascii="Calibri" w:hAnsi="Calibri" w:cs="Calibri"/>
          <w:color w:val="FF0000"/>
        </w:rPr>
        <w:t xml:space="preserve"> </w:t>
      </w:r>
      <w:r w:rsidRPr="6A09BC60" w:rsidR="00595E05">
        <w:rPr>
          <w:rStyle w:val="normaltextrun"/>
          <w:rFonts w:ascii="Calibri" w:hAnsi="Calibri" w:cs="Calibri"/>
          <w:color w:val="000000" w:themeColor="text1" w:themeTint="FF" w:themeShade="FF"/>
        </w:rPr>
        <w:t xml:space="preserve">occur due to </w:t>
      </w:r>
      <w:r w:rsidRPr="6A09BC60" w:rsidR="00595E05">
        <w:rPr>
          <w:rStyle w:val="normaltextrun"/>
          <w:rFonts w:ascii="Calibri" w:hAnsi="Calibri" w:cs="Calibri"/>
        </w:rPr>
        <w:t>physical risk factors</w:t>
      </w:r>
      <w:r w:rsidRPr="6A09BC60" w:rsidR="00595E05">
        <w:rPr>
          <w:rStyle w:val="normaltextrun"/>
          <w:rFonts w:ascii="Calibri" w:hAnsi="Calibri" w:cs="Calibri"/>
        </w:rPr>
        <w:t xml:space="preserve"> </w:t>
      </w:r>
      <w:r w:rsidRPr="6A09BC60" w:rsidR="00595E05">
        <w:rPr>
          <w:rStyle w:val="normaltextrun"/>
          <w:rFonts w:ascii="Calibri" w:hAnsi="Calibri" w:cs="Calibri"/>
        </w:rPr>
        <w:t>m</w:t>
      </w:r>
      <w:r w:rsidRPr="6A09BC60" w:rsidR="00595E05">
        <w:rPr>
          <w:rStyle w:val="normaltextrun"/>
          <w:rFonts w:ascii="Calibri" w:hAnsi="Calibri" w:cs="Calibri"/>
        </w:rPr>
        <w:t xml:space="preserve">aking evidence-based care </w:t>
      </w:r>
      <w:r w:rsidRPr="6A09BC60" w:rsidR="001E4994">
        <w:rPr>
          <w:rStyle w:val="normaltextrun"/>
          <w:rFonts w:ascii="Calibri" w:hAnsi="Calibri" w:cs="Calibri"/>
          <w:color w:val="000000" w:themeColor="text1" w:themeTint="FF" w:themeShade="FF"/>
        </w:rPr>
        <w:t xml:space="preserve">essential </w:t>
      </w:r>
      <w:r w:rsidRPr="6A09BC60" w:rsidR="001E4994">
        <w:rPr>
          <w:rStyle w:val="normaltextrun"/>
          <w:rFonts w:ascii="Calibri" w:hAnsi="Calibri" w:cs="Calibri"/>
        </w:rPr>
        <w:t xml:space="preserve">in </w:t>
      </w:r>
      <w:r w:rsidRPr="6A09BC60" w:rsidR="001E4994">
        <w:rPr>
          <w:rStyle w:val="normaltextrun"/>
          <w:rFonts w:ascii="Calibri" w:hAnsi="Calibri" w:cs="Calibri"/>
        </w:rPr>
        <w:t>practice</w:t>
      </w:r>
      <w:r w:rsidRPr="6A09BC60" w:rsidR="001E4994">
        <w:rPr>
          <w:rStyle w:val="normaltextrun"/>
          <w:rFonts w:ascii="Calibri" w:hAnsi="Calibri" w:cs="Calibri"/>
        </w:rPr>
        <w:t xml:space="preserve"> by health</w:t>
      </w:r>
      <w:r w:rsidRPr="6A09BC60" w:rsidR="00CD2058">
        <w:rPr>
          <w:rStyle w:val="normaltextrun"/>
          <w:rFonts w:ascii="Calibri" w:hAnsi="Calibri" w:cs="Calibri"/>
        </w:rPr>
        <w:t xml:space="preserve"> practitioners </w:t>
      </w:r>
      <w:r w:rsidRPr="6A09BC60" w:rsidR="001E4994">
        <w:rPr>
          <w:rStyle w:val="normaltextrun"/>
          <w:rFonts w:ascii="Calibri" w:hAnsi="Calibri" w:cs="Calibri"/>
        </w:rPr>
        <w:t>caring for the patient</w:t>
      </w:r>
      <w:r w:rsidRPr="6A09BC60" w:rsidR="00CD2058">
        <w:rPr>
          <w:rStyle w:val="normaltextrun"/>
          <w:rFonts w:ascii="Calibri" w:hAnsi="Calibri" w:cs="Calibri"/>
        </w:rPr>
        <w:t xml:space="preserve">. </w:t>
      </w:r>
      <w:r w:rsidRPr="6A09BC60" w:rsidR="00595E05">
        <w:rPr>
          <w:rStyle w:val="normaltextrun"/>
          <w:rFonts w:ascii="Calibri" w:hAnsi="Calibri" w:cs="Calibri"/>
        </w:rPr>
        <w:t xml:space="preserve">The evidence-practice gap </w:t>
      </w:r>
      <w:r w:rsidRPr="6A09BC60" w:rsidR="001E4994">
        <w:rPr>
          <w:rStyle w:val="normaltextrun"/>
          <w:rFonts w:ascii="Calibri" w:hAnsi="Calibri" w:cs="Calibri"/>
        </w:rPr>
        <w:t>can be caused</w:t>
      </w:r>
      <w:r w:rsidRPr="6A09BC60" w:rsidR="00595E05">
        <w:rPr>
          <w:rStyle w:val="normaltextrun"/>
          <w:rFonts w:ascii="Calibri" w:hAnsi="Calibri" w:cs="Calibri"/>
        </w:rPr>
        <w:t xml:space="preserve">, </w:t>
      </w:r>
      <w:r w:rsidRPr="6A09BC60" w:rsidR="00B4248E">
        <w:rPr>
          <w:rStyle w:val="normaltextrun"/>
          <w:rFonts w:ascii="Calibri" w:hAnsi="Calibri" w:cs="Calibri"/>
        </w:rPr>
        <w:t xml:space="preserve">but </w:t>
      </w:r>
      <w:r w:rsidRPr="6A09BC60" w:rsidR="00595E05">
        <w:rPr>
          <w:rStyle w:val="normaltextrun"/>
          <w:rFonts w:ascii="Calibri" w:hAnsi="Calibri" w:cs="Calibri"/>
        </w:rPr>
        <w:t>not limited to</w:t>
      </w:r>
      <w:r w:rsidRPr="6A09BC60" w:rsidR="00B4248E">
        <w:rPr>
          <w:rStyle w:val="normaltextrun"/>
          <w:rFonts w:ascii="Calibri" w:hAnsi="Calibri" w:cs="Calibri"/>
        </w:rPr>
        <w:t>,</w:t>
      </w:r>
      <w:r w:rsidRPr="6A09BC60" w:rsidR="001E4994">
        <w:rPr>
          <w:rStyle w:val="normaltextrun"/>
          <w:rFonts w:ascii="Calibri" w:hAnsi="Calibri" w:cs="Calibri"/>
        </w:rPr>
        <w:t xml:space="preserve"> </w:t>
      </w:r>
      <w:r w:rsidRPr="6A09BC60" w:rsidR="001E4994">
        <w:rPr>
          <w:rStyle w:val="normaltextrun"/>
          <w:rFonts w:ascii="Calibri" w:hAnsi="Calibri" w:cs="Calibri"/>
          <w:color w:val="000000" w:themeColor="text1" w:themeTint="FF" w:themeShade="FF"/>
        </w:rPr>
        <w:t xml:space="preserve">a lack of health </w:t>
      </w:r>
      <w:r w:rsidRPr="6A09BC60" w:rsidR="001E4994">
        <w:rPr>
          <w:rStyle w:val="normaltextrun"/>
          <w:rFonts w:ascii="Calibri" w:hAnsi="Calibri" w:cs="Calibri"/>
        </w:rPr>
        <w:t>practitioner knowledge</w:t>
      </w:r>
      <w:r w:rsidRPr="6A09BC60" w:rsidR="00595E05">
        <w:rPr>
          <w:rStyle w:val="normaltextrun"/>
          <w:rFonts w:ascii="Calibri" w:hAnsi="Calibri" w:cs="Calibri"/>
        </w:rPr>
        <w:t xml:space="preserve"> and skills, communication </w:t>
      </w:r>
      <w:r w:rsidRPr="6A09BC60" w:rsidR="001E4994">
        <w:rPr>
          <w:rStyle w:val="normaltextrun"/>
          <w:rFonts w:ascii="Calibri" w:hAnsi="Calibri" w:cs="Calibri"/>
        </w:rPr>
        <w:t xml:space="preserve">barriers, </w:t>
      </w:r>
      <w:r w:rsidRPr="6A09BC60" w:rsidR="00595E05">
        <w:rPr>
          <w:rStyle w:val="normaltextrun"/>
          <w:rFonts w:ascii="Calibri" w:hAnsi="Calibri" w:cs="Calibri"/>
        </w:rPr>
        <w:t xml:space="preserve">and limited access to </w:t>
      </w:r>
      <w:r w:rsidRPr="6A09BC60" w:rsidR="001E4994">
        <w:rPr>
          <w:rStyle w:val="normaltextrun"/>
          <w:rFonts w:ascii="Calibri" w:hAnsi="Calibri" w:cs="Calibri"/>
        </w:rPr>
        <w:t>information and education concerning</w:t>
      </w:r>
      <w:r w:rsidRPr="6A09BC60" w:rsidR="00595E05">
        <w:rPr>
          <w:rStyle w:val="normaltextrun"/>
          <w:rFonts w:ascii="Calibri" w:hAnsi="Calibri" w:cs="Calibri"/>
        </w:rPr>
        <w:t xml:space="preserve"> </w:t>
      </w:r>
      <w:r w:rsidRPr="6A09BC60" w:rsidR="00595E05">
        <w:rPr>
          <w:rStyle w:val="normaltextrun"/>
          <w:rFonts w:ascii="Calibri" w:hAnsi="Calibri" w:cs="Calibri"/>
        </w:rPr>
        <w:t xml:space="preserve">appropriate </w:t>
      </w:r>
      <w:r w:rsidRPr="6A09BC60" w:rsidR="00595E05">
        <w:rPr>
          <w:rStyle w:val="normaltextrun"/>
          <w:rFonts w:ascii="Calibri" w:hAnsi="Calibri" w:cs="Calibri"/>
          <w:color w:val="000000" w:themeColor="text1" w:themeTint="FF" w:themeShade="FF"/>
        </w:rPr>
        <w:t>assessment</w:t>
      </w:r>
      <w:r w:rsidRPr="6A09BC60" w:rsidR="00595E05">
        <w:rPr>
          <w:rStyle w:val="normaltextrun"/>
          <w:rFonts w:ascii="Calibri" w:hAnsi="Calibri" w:cs="Calibri"/>
          <w:color w:val="000000" w:themeColor="text1" w:themeTint="FF" w:themeShade="FF"/>
        </w:rPr>
        <w:t xml:space="preserve">, or lack of referrals </w:t>
      </w:r>
      <w:r w:rsidRPr="6A09BC60" w:rsidR="00595E05">
        <w:rPr>
          <w:rStyle w:val="normaltextrun"/>
          <w:rFonts w:ascii="Calibri" w:hAnsi="Calibri" w:cs="Calibri"/>
        </w:rPr>
        <w:t xml:space="preserve">and </w:t>
      </w:r>
      <w:r w:rsidRPr="6A09BC60" w:rsidR="001E4994">
        <w:rPr>
          <w:rStyle w:val="normaltextrun"/>
          <w:rFonts w:ascii="Calibri" w:hAnsi="Calibri" w:cs="Calibri"/>
        </w:rPr>
        <w:t xml:space="preserve">effective </w:t>
      </w:r>
      <w:r w:rsidRPr="6A09BC60" w:rsidR="00595E05">
        <w:rPr>
          <w:rStyle w:val="normaltextrun"/>
          <w:rFonts w:ascii="Calibri" w:hAnsi="Calibri" w:cs="Calibri"/>
        </w:rPr>
        <w:t>treatment pathways of care (Edwards, et al., 2017)</w:t>
      </w:r>
      <w:r w:rsidRPr="6A09BC60" w:rsidR="00595E05">
        <w:rPr>
          <w:rStyle w:val="normaltextrun"/>
          <w:rFonts w:ascii="Calibri" w:hAnsi="Calibri" w:cs="Calibri"/>
        </w:rPr>
        <w:t xml:space="preserve">. </w:t>
      </w:r>
      <w:r w:rsidRPr="6A09BC60" w:rsidR="00AB54DA">
        <w:rPr>
          <w:rStyle w:val="normaltextrun"/>
          <w:rFonts w:ascii="Calibri" w:hAnsi="Calibri" w:cs="Calibri"/>
        </w:rPr>
        <w:t xml:space="preserve">Registered nurse competency-based education is the foundation for pressure ulcer prevention </w:t>
      </w:r>
      <w:r w:rsidRPr="6A09BC60" w:rsidR="001E4994">
        <w:rPr>
          <w:rStyle w:val="normaltextrun"/>
          <w:rFonts w:ascii="Calibri" w:hAnsi="Calibri" w:cs="Calibri"/>
        </w:rPr>
        <w:t>to</w:t>
      </w:r>
      <w:r w:rsidRPr="6A09BC60" w:rsidR="00AB54DA">
        <w:rPr>
          <w:rStyle w:val="normaltextrun"/>
          <w:rFonts w:ascii="Calibri" w:hAnsi="Calibri" w:cs="Calibri"/>
        </w:rPr>
        <w:t xml:space="preserve"> develop, reinforce and update knowledge according to the National Pressure Ulcer Advisory Panel (Aquino, et al., 2019). </w:t>
      </w:r>
      <w:r w:rsidRPr="6A09BC60" w:rsidR="00690DBE">
        <w:rPr>
          <w:rStyle w:val="normaltextrun"/>
          <w:rFonts w:ascii="Calibri" w:hAnsi="Calibri" w:cs="Calibri"/>
        </w:rPr>
        <w:t>E</w:t>
      </w:r>
      <w:r w:rsidRPr="6A09BC60" w:rsidR="00AB54DA">
        <w:rPr>
          <w:rStyle w:val="normaltextrun"/>
          <w:rFonts w:ascii="Calibri" w:hAnsi="Calibri" w:cs="Calibri"/>
        </w:rPr>
        <w:t xml:space="preserve">vidence </w:t>
      </w:r>
      <w:r w:rsidRPr="6A09BC60" w:rsidR="0062347B">
        <w:rPr>
          <w:rStyle w:val="normaltextrun"/>
          <w:rFonts w:ascii="Calibri" w:hAnsi="Calibri" w:cs="Calibri"/>
        </w:rPr>
        <w:t>indicates</w:t>
      </w:r>
      <w:r w:rsidRPr="6A09BC60" w:rsidR="0062347B">
        <w:rPr>
          <w:rStyle w:val="normaltextrun"/>
          <w:rFonts w:ascii="Calibri" w:hAnsi="Calibri" w:cs="Calibri"/>
        </w:rPr>
        <w:t xml:space="preserve"> that education</w:t>
      </w:r>
      <w:r w:rsidRPr="6A09BC60" w:rsidR="00AB54DA">
        <w:rPr>
          <w:rStyle w:val="normaltextrun"/>
          <w:rFonts w:ascii="Calibri" w:hAnsi="Calibri" w:cs="Calibri"/>
        </w:rPr>
        <w:t xml:space="preserve"> t</w:t>
      </w:r>
      <w:r w:rsidRPr="6A09BC60" w:rsidR="0062347B">
        <w:rPr>
          <w:rStyle w:val="normaltextrun"/>
          <w:rFonts w:ascii="Calibri" w:hAnsi="Calibri" w:cs="Calibri"/>
        </w:rPr>
        <w:t xml:space="preserve">o increase </w:t>
      </w:r>
      <w:r w:rsidRPr="6A09BC60" w:rsidR="00AB54DA">
        <w:rPr>
          <w:rStyle w:val="normaltextrun"/>
          <w:rFonts w:ascii="Calibri" w:hAnsi="Calibri" w:cs="Calibri"/>
        </w:rPr>
        <w:t xml:space="preserve">knowledge can reduce the hospital </w:t>
      </w:r>
      <w:r w:rsidRPr="6A09BC60" w:rsidR="00AB54DA">
        <w:rPr>
          <w:rStyle w:val="normaltextrun"/>
          <w:rFonts w:ascii="Calibri" w:hAnsi="Calibri" w:cs="Calibri"/>
        </w:rPr>
        <w:t>acquired</w:t>
      </w:r>
      <w:r w:rsidRPr="6A09BC60" w:rsidR="00AB54DA">
        <w:rPr>
          <w:rStyle w:val="normaltextrun"/>
          <w:rFonts w:ascii="Calibri" w:hAnsi="Calibri" w:cs="Calibri"/>
        </w:rPr>
        <w:t xml:space="preserve"> pressure ulcer prevalence and help to guide quality improvement initiatives such as education, skin care, and nutrition (Aquino, et al., 2019).</w:t>
      </w:r>
    </w:p>
    <w:p w:rsidRPr="00CF43A8" w:rsidR="009A240A" w:rsidP="35DB8A05" w:rsidRDefault="00735520" w14:paraId="14BE3F11" w14:textId="4C401EE3">
      <w:pPr>
        <w:pStyle w:val="paragraph"/>
        <w:spacing w:before="0" w:beforeAutospacing="off" w:after="0" w:afterAutospacing="off" w:line="480" w:lineRule="auto"/>
        <w:ind w:firstLine="720"/>
        <w:textAlignment w:val="baseline"/>
        <w:rPr>
          <w:rFonts w:ascii="Calibri" w:hAnsi="Calibri" w:cs="Calibri"/>
        </w:rPr>
      </w:pPr>
      <w:r w:rsidRPr="6A09BC60" w:rsidR="00735520">
        <w:rPr>
          <w:rStyle w:val="eop"/>
          <w:rFonts w:ascii="Calibri" w:hAnsi="Calibri" w:cs="Calibri"/>
        </w:rPr>
        <w:t>In addition, h</w:t>
      </w:r>
      <w:r w:rsidRPr="6A09BC60" w:rsidR="00CD2058">
        <w:rPr>
          <w:rStyle w:val="eop"/>
          <w:rFonts w:ascii="Calibri" w:hAnsi="Calibri" w:cs="Calibri"/>
        </w:rPr>
        <w:t>ealthcare l</w:t>
      </w:r>
      <w:r w:rsidRPr="6A09BC60" w:rsidR="001901CA">
        <w:rPr>
          <w:rStyle w:val="eop"/>
          <w:rFonts w:ascii="Calibri" w:hAnsi="Calibri" w:cs="Calibri"/>
        </w:rPr>
        <w:t xml:space="preserve">eadership skills such as creating </w:t>
      </w:r>
      <w:r w:rsidRPr="6A09BC60" w:rsidR="001901CA">
        <w:rPr>
          <w:rStyle w:val="eop"/>
          <w:rFonts w:ascii="Calibri" w:hAnsi="Calibri" w:cs="Calibri"/>
        </w:rPr>
        <w:t>a clear vision</w:t>
      </w:r>
      <w:r w:rsidRPr="6A09BC60" w:rsidR="00735520">
        <w:rPr>
          <w:rStyle w:val="eop"/>
          <w:rFonts w:ascii="Calibri" w:hAnsi="Calibri" w:cs="Calibri"/>
        </w:rPr>
        <w:t xml:space="preserve"> and</w:t>
      </w:r>
      <w:r w:rsidRPr="6A09BC60" w:rsidR="001901CA">
        <w:rPr>
          <w:rStyle w:val="eop"/>
          <w:rFonts w:ascii="Calibri" w:hAnsi="Calibri" w:cs="Calibri"/>
        </w:rPr>
        <w:t xml:space="preserve"> consistently communicating that vision, use of good interpersonal skills and communication, ongoing support and education for staff nurses are all key components for sustaining a </w:t>
      </w:r>
      <w:r w:rsidRPr="6A09BC60" w:rsidR="00757A60">
        <w:rPr>
          <w:rStyle w:val="eop"/>
          <w:rFonts w:ascii="Calibri" w:hAnsi="Calibri" w:cs="Calibri"/>
        </w:rPr>
        <w:t>commitment</w:t>
      </w:r>
      <w:r w:rsidRPr="6A09BC60" w:rsidR="001901CA">
        <w:rPr>
          <w:rStyle w:val="eop"/>
          <w:rFonts w:ascii="Calibri" w:hAnsi="Calibri" w:cs="Calibri"/>
        </w:rPr>
        <w:t xml:space="preserve"> to EBP at a clinical level (Bianchi, et al., 2018). </w:t>
      </w:r>
      <w:r w:rsidRPr="6A09BC60" w:rsidR="004C797C">
        <w:rPr>
          <w:rStyle w:val="eop"/>
          <w:rFonts w:ascii="Calibri" w:hAnsi="Calibri" w:cs="Calibri"/>
        </w:rPr>
        <w:t>Mentoring programs</w:t>
      </w:r>
      <w:r w:rsidRPr="6A09BC60" w:rsidR="009A240A">
        <w:rPr>
          <w:rStyle w:val="eop"/>
          <w:rFonts w:ascii="Calibri" w:hAnsi="Calibri" w:cs="Calibri"/>
        </w:rPr>
        <w:t xml:space="preserve"> or the use of </w:t>
      </w:r>
      <w:r w:rsidRPr="6A09BC60" w:rsidR="009A240A">
        <w:rPr>
          <w:rStyle w:val="eop"/>
          <w:rFonts w:ascii="Calibri" w:hAnsi="Calibri" w:cs="Calibri"/>
        </w:rPr>
        <w:t>c</w:t>
      </w:r>
      <w:r w:rsidRPr="6A09BC60" w:rsidR="009A240A">
        <w:rPr>
          <w:rStyle w:val="eop"/>
          <w:rFonts w:ascii="Calibri" w:hAnsi="Calibri" w:cs="Calibri"/>
        </w:rPr>
        <w:t>hampions,</w:t>
      </w:r>
      <w:r w:rsidRPr="6A09BC60" w:rsidR="004C797C">
        <w:rPr>
          <w:rStyle w:val="eop"/>
          <w:rFonts w:ascii="Calibri" w:hAnsi="Calibri" w:cs="Calibri"/>
        </w:rPr>
        <w:t xml:space="preserve"> </w:t>
      </w:r>
      <w:r w:rsidRPr="6A09BC60" w:rsidR="00735520">
        <w:rPr>
          <w:rStyle w:val="eop"/>
          <w:rFonts w:ascii="Calibri" w:hAnsi="Calibri" w:cs="Calibri"/>
        </w:rPr>
        <w:t xml:space="preserve">is a method leadership can use and has </w:t>
      </w:r>
      <w:r w:rsidRPr="6A09BC60" w:rsidR="004C797C">
        <w:rPr>
          <w:rStyle w:val="eop"/>
          <w:rFonts w:ascii="Calibri" w:hAnsi="Calibri" w:cs="Calibri"/>
        </w:rPr>
        <w:t>been proven effective for</w:t>
      </w:r>
      <w:r w:rsidRPr="6A09BC60" w:rsidR="00757A60">
        <w:rPr>
          <w:rStyle w:val="eop"/>
          <w:rFonts w:ascii="Calibri" w:hAnsi="Calibri" w:cs="Calibri"/>
        </w:rPr>
        <w:t xml:space="preserve"> enhancing</w:t>
      </w:r>
      <w:r w:rsidRPr="6A09BC60" w:rsidR="004C797C">
        <w:rPr>
          <w:rStyle w:val="eop"/>
          <w:rFonts w:ascii="Calibri" w:hAnsi="Calibri" w:cs="Calibri"/>
        </w:rPr>
        <w:t xml:space="preserve"> </w:t>
      </w:r>
      <w:r w:rsidRPr="6A09BC60" w:rsidR="00735520">
        <w:rPr>
          <w:rStyle w:val="eop"/>
          <w:rFonts w:ascii="Calibri" w:hAnsi="Calibri" w:cs="Calibri"/>
        </w:rPr>
        <w:t>evidence</w:t>
      </w:r>
      <w:r w:rsidRPr="6A09BC60" w:rsidR="00735520">
        <w:rPr>
          <w:rStyle w:val="eop"/>
          <w:rFonts w:ascii="Calibri" w:hAnsi="Calibri" w:cs="Calibri"/>
          <w:color w:val="000000" w:themeColor="text1" w:themeTint="FF" w:themeShade="FF"/>
        </w:rPr>
        <w:t xml:space="preserve">-based </w:t>
      </w:r>
      <w:r w:rsidRPr="6A09BC60" w:rsidR="004C797C">
        <w:rPr>
          <w:rStyle w:val="eop"/>
          <w:rFonts w:ascii="Calibri" w:hAnsi="Calibri" w:cs="Calibri"/>
          <w:color w:val="000000" w:themeColor="text1" w:themeTint="FF" w:themeShade="FF"/>
        </w:rPr>
        <w:t xml:space="preserve">practice and programs. </w:t>
      </w:r>
      <w:r w:rsidRPr="6A09BC60" w:rsidR="00735520">
        <w:rPr>
          <w:rStyle w:val="eop"/>
          <w:rFonts w:ascii="Calibri" w:hAnsi="Calibri" w:cs="Calibri"/>
          <w:color w:val="000000" w:themeColor="text1" w:themeTint="FF" w:themeShade="FF"/>
        </w:rPr>
        <w:t xml:space="preserve">Nurse </w:t>
      </w:r>
      <w:r w:rsidRPr="6A09BC60" w:rsidR="00757A60">
        <w:rPr>
          <w:rStyle w:val="eop"/>
          <w:rFonts w:ascii="Calibri" w:hAnsi="Calibri" w:cs="Calibri"/>
          <w:color w:val="000000" w:themeColor="text1" w:themeTint="FF" w:themeShade="FF"/>
        </w:rPr>
        <w:t xml:space="preserve">leaders must be both facilitators of EBP as well as role models </w:t>
      </w:r>
      <w:r w:rsidRPr="6A09BC60" w:rsidR="00757A60">
        <w:rPr>
          <w:rStyle w:val="eop"/>
          <w:rFonts w:ascii="Calibri" w:hAnsi="Calibri" w:cs="Calibri"/>
          <w:color w:val="000000" w:themeColor="text1" w:themeTint="FF" w:themeShade="FF"/>
        </w:rPr>
        <w:t>to</w:t>
      </w:r>
      <w:r w:rsidRPr="6A09BC60" w:rsidR="00757A60">
        <w:rPr>
          <w:rStyle w:val="eop"/>
          <w:rFonts w:ascii="Calibri" w:hAnsi="Calibri" w:cs="Calibri"/>
          <w:color w:val="000000" w:themeColor="text1" w:themeTint="FF" w:themeShade="FF"/>
        </w:rPr>
        <w:t xml:space="preserve"> lead an organizational culture to embrace evidence-based practice. (Bianchi</w:t>
      </w:r>
      <w:r w:rsidRPr="6A09BC60" w:rsidR="00757A60">
        <w:rPr>
          <w:rStyle w:val="eop"/>
          <w:rFonts w:ascii="Calibri" w:hAnsi="Calibri" w:cs="Calibri"/>
        </w:rPr>
        <w:t>, et al., 2018)</w:t>
      </w:r>
      <w:r w:rsidRPr="6A09BC60" w:rsidR="00B15813">
        <w:rPr>
          <w:rStyle w:val="eop"/>
          <w:rFonts w:ascii="Calibri" w:hAnsi="Calibri" w:cs="Calibri"/>
        </w:rPr>
        <w:t xml:space="preserve">. Organizations can help meet </w:t>
      </w:r>
      <w:r w:rsidRPr="6A09BC60" w:rsidR="00735520">
        <w:rPr>
          <w:rStyle w:val="eop"/>
          <w:rFonts w:ascii="Calibri" w:hAnsi="Calibri" w:cs="Calibri"/>
        </w:rPr>
        <w:t>quality improvement standards</w:t>
      </w:r>
      <w:r w:rsidRPr="6A09BC60" w:rsidR="009D4C02">
        <w:rPr>
          <w:rStyle w:val="eop"/>
          <w:rFonts w:ascii="Calibri" w:hAnsi="Calibri" w:cs="Calibri"/>
        </w:rPr>
        <w:t xml:space="preserve"> as well as </w:t>
      </w:r>
      <w:r w:rsidRPr="6A09BC60" w:rsidR="00B15813">
        <w:rPr>
          <w:rStyle w:val="eop"/>
          <w:rFonts w:ascii="Calibri" w:hAnsi="Calibri" w:cs="Calibri"/>
        </w:rPr>
        <w:t xml:space="preserve">nurses’ professional development needs by creating and </w:t>
      </w:r>
      <w:r w:rsidRPr="6A09BC60" w:rsidR="00B15813">
        <w:rPr>
          <w:rStyle w:val="eop"/>
          <w:rFonts w:ascii="Calibri" w:hAnsi="Calibri" w:cs="Calibri"/>
        </w:rPr>
        <w:t>establishing</w:t>
      </w:r>
      <w:r w:rsidRPr="6A09BC60" w:rsidR="00B15813">
        <w:rPr>
          <w:rStyle w:val="eop"/>
          <w:rFonts w:ascii="Calibri" w:hAnsi="Calibri" w:cs="Calibri"/>
        </w:rPr>
        <w:t xml:space="preserve"> programs with dedicated mentors to help achieve organizational priorities for quality care (Culle</w:t>
      </w:r>
      <w:r w:rsidRPr="6A09BC60" w:rsidR="009D4C02">
        <w:rPr>
          <w:rStyle w:val="eop"/>
          <w:rFonts w:ascii="Calibri" w:hAnsi="Calibri" w:cs="Calibri"/>
        </w:rPr>
        <w:t>n</w:t>
      </w:r>
      <w:r w:rsidRPr="6A09BC60" w:rsidR="00B15813">
        <w:rPr>
          <w:rStyle w:val="eop"/>
          <w:rFonts w:ascii="Calibri" w:hAnsi="Calibri" w:cs="Calibri"/>
        </w:rPr>
        <w:t xml:space="preserve">, et al., </w:t>
      </w:r>
      <w:r w:rsidRPr="6A09BC60" w:rsidR="009D4C02">
        <w:rPr>
          <w:rStyle w:val="eop"/>
          <w:rFonts w:ascii="Calibri" w:hAnsi="Calibri" w:cs="Calibri"/>
        </w:rPr>
        <w:t xml:space="preserve">2020). </w:t>
      </w:r>
    </w:p>
    <w:p w:rsidRPr="00CF43A8" w:rsidR="001F7E5C" w:rsidP="00F1740D" w:rsidRDefault="00735520" w14:paraId="69B8259D" w14:textId="325332B8">
      <w:pPr>
        <w:spacing w:line="480" w:lineRule="auto"/>
        <w:ind w:firstLine="720"/>
        <w:rPr>
          <w:rStyle w:val="eop"/>
          <w:rFonts w:ascii="Calibri" w:hAnsi="Calibri"/>
        </w:rPr>
      </w:pPr>
      <w:r w:rsidRPr="35DB8A05" w:rsidR="00735520">
        <w:rPr>
          <w:rStyle w:val="normaltextrun"/>
          <w:rFonts w:ascii="Calibri" w:hAnsi="Calibri" w:cs="Calibri"/>
          <w:color w:val="000000" w:themeColor="text1" w:themeTint="FF" w:themeShade="FF"/>
        </w:rPr>
        <w:t xml:space="preserve">To </w:t>
      </w:r>
      <w:r w:rsidRPr="35DB8A05" w:rsidR="00735520">
        <w:rPr>
          <w:rStyle w:val="normaltextrun"/>
          <w:rFonts w:ascii="Calibri" w:hAnsi="Calibri" w:cs="Calibri"/>
          <w:color w:val="000000" w:themeColor="text1" w:themeTint="FF" w:themeShade="FF"/>
        </w:rPr>
        <w:t xml:space="preserve">summarize, </w:t>
      </w:r>
      <w:del w:author="Hardesty, Pamela Douglass" w:date="2022-03-23T20:59:51.122Z" w:id="1992564463">
        <w:r w:rsidRPr="35DB8A05" w:rsidDel="00FE71AB">
          <w:rPr>
            <w:rStyle w:val="normaltextrun"/>
            <w:rFonts w:ascii="Calibri" w:hAnsi="Calibri" w:cs="Calibri"/>
            <w:color w:val="000000" w:themeColor="text1" w:themeTint="FF" w:themeShade="FF"/>
          </w:rPr>
          <w:delText xml:space="preserve"> </w:delText>
        </w:r>
      </w:del>
      <w:r w:rsidRPr="35DB8A05" w:rsidR="00FE71AB">
        <w:rPr>
          <w:rStyle w:val="normaltextrun"/>
          <w:rFonts w:ascii="Calibri" w:hAnsi="Calibri" w:cs="Calibri"/>
        </w:rPr>
        <w:t>p</w:t>
      </w:r>
      <w:r w:rsidRPr="35DB8A05" w:rsidR="00494997">
        <w:rPr>
          <w:rStyle w:val="normaltextrun"/>
          <w:rFonts w:ascii="Calibri" w:hAnsi="Calibri" w:cs="Calibri"/>
        </w:rPr>
        <w:t>ressure</w:t>
      </w:r>
      <w:r w:rsidRPr="35DB8A05" w:rsidR="00494997">
        <w:rPr>
          <w:rStyle w:val="normaltextrun"/>
          <w:rFonts w:ascii="Calibri" w:hAnsi="Calibri" w:cs="Calibri"/>
        </w:rPr>
        <w:t xml:space="preserve"> ulcers can cause multiple adverse health outcomes, including increased morbidity and mortality, reduced quality of life, and they constitute a significant financial burden to the National Health Service (NHS) (Reddy et al., 2006). Patients may also suffer from physical, social, and physiological problems, including pain, wound exudate and odor, decreased mobility,</w:t>
      </w:r>
      <w:r w:rsidRPr="35DB8A05" w:rsidR="00F1740D">
        <w:rPr>
          <w:rStyle w:val="normaltextrun"/>
          <w:rFonts w:ascii="Calibri" w:hAnsi="Calibri" w:cs="Calibri"/>
        </w:rPr>
        <w:t xml:space="preserve"> sleep disturbances, inability to undertake daily living activities,</w:t>
      </w:r>
      <w:r w:rsidRPr="35DB8A05" w:rsidR="00494997">
        <w:rPr>
          <w:rStyle w:val="normaltextrun"/>
          <w:rFonts w:ascii="Calibri" w:hAnsi="Calibri" w:cs="Calibri"/>
        </w:rPr>
        <w:t xml:space="preserve"> lowered self-esteem, and emotional</w:t>
      </w:r>
      <w:r w:rsidRPr="35DB8A05" w:rsidR="00494997">
        <w:rPr>
          <w:rStyle w:val="apple-converted-space"/>
          <w:rFonts w:ascii="Calibri" w:hAnsi="Calibri" w:cs="Calibri"/>
        </w:rPr>
        <w:t> </w:t>
      </w:r>
      <w:r w:rsidRPr="35DB8A05" w:rsidR="00494997">
        <w:rPr>
          <w:rStyle w:val="normaltextrun"/>
          <w:rFonts w:ascii="Calibri" w:hAnsi="Calibri" w:cs="Calibri"/>
        </w:rPr>
        <w:t>issues</w:t>
      </w:r>
      <w:r w:rsidRPr="35DB8A05" w:rsidR="00494997">
        <w:rPr>
          <w:rStyle w:val="apple-converted-space"/>
          <w:rFonts w:ascii="Calibri" w:hAnsi="Calibri" w:cs="Calibri"/>
        </w:rPr>
        <w:t> </w:t>
      </w:r>
      <w:r w:rsidRPr="35DB8A05" w:rsidR="00494997">
        <w:rPr>
          <w:rStyle w:val="normaltextrun"/>
          <w:rFonts w:ascii="Calibri" w:hAnsi="Calibri" w:cs="Calibri"/>
        </w:rPr>
        <w:t>(</w:t>
      </w:r>
      <w:proofErr w:type="spellStart"/>
      <w:r w:rsidRPr="35DB8A05" w:rsidR="00494997">
        <w:rPr>
          <w:rStyle w:val="spellingerror"/>
          <w:rFonts w:ascii="Calibri" w:hAnsi="Calibri" w:cs="Calibri"/>
        </w:rPr>
        <w:t>Chaboyer</w:t>
      </w:r>
      <w:proofErr w:type="spellEnd"/>
      <w:r w:rsidRPr="35DB8A05" w:rsidR="00494997">
        <w:rPr>
          <w:rStyle w:val="normaltextrun"/>
          <w:rFonts w:ascii="Calibri" w:hAnsi="Calibri" w:cs="Calibri"/>
        </w:rPr>
        <w:t xml:space="preserve"> et al., 2015; He, et al., 2016</w:t>
      </w:r>
      <w:r w:rsidRPr="35DB8A05" w:rsidR="00F1740D">
        <w:rPr>
          <w:rStyle w:val="normaltextrun"/>
          <w:rFonts w:ascii="Calibri" w:hAnsi="Calibri" w:cs="Calibri"/>
        </w:rPr>
        <w:t xml:space="preserve">; </w:t>
      </w:r>
      <w:r w:rsidRPr="35DB8A05" w:rsidR="00F1740D">
        <w:rPr>
          <w:rFonts w:ascii="Calibri" w:hAnsi="Calibri"/>
        </w:rPr>
        <w:t xml:space="preserve">Barakat-Johnson et al., 2019). </w:t>
      </w:r>
      <w:r w:rsidRPr="35DB8A05" w:rsidR="00754570">
        <w:rPr>
          <w:rFonts w:ascii="Calibri" w:hAnsi="Calibri"/>
        </w:rPr>
        <w:t>Therefore</w:t>
      </w:r>
      <w:r w:rsidRPr="35DB8A05" w:rsidR="00072EB7">
        <w:rPr>
          <w:rFonts w:ascii="Calibri" w:hAnsi="Calibri"/>
        </w:rPr>
        <w:t>,</w:t>
      </w:r>
      <w:r w:rsidRPr="35DB8A05" w:rsidR="00754570">
        <w:rPr>
          <w:rFonts w:ascii="Calibri" w:hAnsi="Calibri"/>
        </w:rPr>
        <w:t xml:space="preserve"> it is imperative that evidence-based protocols for the prevention of HAPUs are in place at healthcare centers and that health providers are educated on HAPU prevention interventions and that they practice these interventions consistently for optimal patient care.</w:t>
      </w:r>
    </w:p>
    <w:p w:rsidR="00754570" w:rsidP="00494997" w:rsidRDefault="00754570" w14:paraId="544C2B37" w14:textId="77777777">
      <w:pPr>
        <w:pStyle w:val="paragraph"/>
        <w:spacing w:before="0" w:beforeAutospacing="0" w:after="0" w:afterAutospacing="0" w:line="480" w:lineRule="auto"/>
        <w:ind w:firstLine="720"/>
        <w:jc w:val="center"/>
        <w:textAlignment w:val="baseline"/>
        <w:rPr>
          <w:rStyle w:val="eop"/>
          <w:rFonts w:ascii="Calibri" w:hAnsi="Calibri" w:cs="Calibri"/>
        </w:rPr>
      </w:pPr>
    </w:p>
    <w:p w:rsidR="35DB8A05" w:rsidP="35DB8A05" w:rsidRDefault="35DB8A05" w14:paraId="3357B935" w14:textId="660CA5A2">
      <w:pPr>
        <w:pStyle w:val="paragraph"/>
        <w:spacing w:before="0" w:beforeAutospacing="off" w:after="0" w:afterAutospacing="off" w:line="480" w:lineRule="auto"/>
        <w:ind w:firstLine="720"/>
        <w:jc w:val="center"/>
        <w:rPr>
          <w:ins w:author="Hardesty, Pamela Douglass" w:date="2022-03-23T21:00:25.476Z" w:id="944528551"/>
          <w:rStyle w:val="eop"/>
          <w:rFonts w:ascii="Calibri" w:hAnsi="Calibri" w:cs="Calibri"/>
          <w:b w:val="1"/>
          <w:bCs w:val="1"/>
        </w:rPr>
      </w:pPr>
    </w:p>
    <w:p w:rsidRPr="00CF43A8" w:rsidR="00494997" w:rsidP="00494997" w:rsidRDefault="00494997" w14:paraId="3DE60691" w14:textId="4A12F4F5">
      <w:pPr>
        <w:pStyle w:val="paragraph"/>
        <w:spacing w:before="0" w:beforeAutospacing="0" w:after="0" w:afterAutospacing="0" w:line="480" w:lineRule="auto"/>
        <w:ind w:firstLine="720"/>
        <w:jc w:val="center"/>
        <w:textAlignment w:val="baseline"/>
        <w:rPr>
          <w:rFonts w:ascii="Calibri" w:hAnsi="Calibri" w:cs="Calibri"/>
          <w:b/>
          <w:bCs/>
        </w:rPr>
      </w:pPr>
      <w:r w:rsidRPr="00CF43A8">
        <w:rPr>
          <w:rStyle w:val="eop"/>
          <w:rFonts w:ascii="Calibri" w:hAnsi="Calibri" w:cs="Calibri"/>
          <w:b/>
          <w:bCs/>
        </w:rPr>
        <w:t>Project Development</w:t>
      </w:r>
    </w:p>
    <w:p w:rsidRPr="00CF43A8" w:rsidR="00494997" w:rsidP="00494997" w:rsidRDefault="00494997" w14:paraId="3C96C67D" w14:textId="77777777">
      <w:pPr>
        <w:pStyle w:val="paragraph"/>
        <w:spacing w:before="0" w:beforeAutospacing="0" w:after="0" w:afterAutospacing="0" w:line="480" w:lineRule="auto"/>
        <w:textAlignment w:val="baseline"/>
        <w:rPr>
          <w:rFonts w:ascii="Calibri" w:hAnsi="Calibri" w:cs="Calibri"/>
        </w:rPr>
      </w:pPr>
      <w:r w:rsidRPr="00CF43A8">
        <w:rPr>
          <w:rStyle w:val="normaltextrun"/>
          <w:rFonts w:ascii="Calibri" w:hAnsi="Calibri" w:cs="Calibri"/>
          <w:b/>
          <w:bCs/>
        </w:rPr>
        <w:lastRenderedPageBreak/>
        <w:t>Project Aim </w:t>
      </w:r>
      <w:r w:rsidRPr="00CF43A8">
        <w:rPr>
          <w:rStyle w:val="eop"/>
          <w:rFonts w:ascii="Calibri" w:hAnsi="Calibri" w:cs="Calibri"/>
        </w:rPr>
        <w:t> </w:t>
      </w:r>
    </w:p>
    <w:p w:rsidRPr="00CF43A8" w:rsidR="00494997" w:rsidP="00686485" w:rsidRDefault="00494997" w14:paraId="3EDEA6B8" w14:textId="125C30BA">
      <w:pPr>
        <w:spacing w:line="480" w:lineRule="auto"/>
        <w:ind w:firstLine="720"/>
        <w:rPr>
          <w:rStyle w:val="normaltextrun"/>
          <w:rFonts w:ascii="Calibri" w:hAnsi="Calibri"/>
        </w:rPr>
      </w:pPr>
      <w:r w:rsidRPr="6A09BC60" w:rsidR="00494997">
        <w:rPr>
          <w:rStyle w:val="normaltextrun"/>
          <w:rFonts w:ascii="Calibri" w:hAnsi="Calibri" w:cs="Calibri"/>
        </w:rPr>
        <w:t>Early risk factor identification and prevention planning can affect the rate of HAPU occurrences</w:t>
      </w:r>
      <w:r w:rsidRPr="6A09BC60" w:rsidR="00AC3EDB">
        <w:rPr>
          <w:rStyle w:val="normaltextrun"/>
          <w:rFonts w:ascii="Calibri" w:hAnsi="Calibri" w:cs="Calibri"/>
        </w:rPr>
        <w:t>. Evidence based practice recommends</w:t>
      </w:r>
      <w:r w:rsidRPr="6A09BC60" w:rsidR="00494997">
        <w:rPr>
          <w:rStyle w:val="normaltextrun"/>
          <w:rFonts w:ascii="Calibri" w:hAnsi="Calibri" w:cs="Calibri"/>
        </w:rPr>
        <w:t xml:space="preserve"> </w:t>
      </w:r>
      <w:r w:rsidRPr="6A09BC60" w:rsidR="00684E2B">
        <w:rPr>
          <w:rStyle w:val="normaltextrun"/>
          <w:rFonts w:ascii="Calibri" w:hAnsi="Calibri" w:cs="Calibri"/>
        </w:rPr>
        <w:t xml:space="preserve">that the patient has a risk assessment done by </w:t>
      </w:r>
      <w:r w:rsidRPr="6A09BC60" w:rsidR="00494997">
        <w:rPr>
          <w:rStyle w:val="normaltextrun"/>
          <w:rFonts w:ascii="Calibri" w:hAnsi="Calibri" w:cs="Calibri"/>
        </w:rPr>
        <w:t>nurs</w:t>
      </w:r>
      <w:r w:rsidRPr="6A09BC60" w:rsidR="00684E2B">
        <w:rPr>
          <w:rStyle w:val="normaltextrun"/>
          <w:rFonts w:ascii="Calibri" w:hAnsi="Calibri" w:cs="Calibri"/>
        </w:rPr>
        <w:t>ing</w:t>
      </w:r>
      <w:r w:rsidRPr="6A09BC60" w:rsidR="00494997">
        <w:rPr>
          <w:rStyle w:val="normaltextrun"/>
          <w:rFonts w:ascii="Calibri" w:hAnsi="Calibri" w:cs="Calibri"/>
        </w:rPr>
        <w:t xml:space="preserve"> every </w:t>
      </w:r>
      <w:r w:rsidRPr="6A09BC60" w:rsidR="00494997">
        <w:rPr>
          <w:rStyle w:val="normaltextrun"/>
          <w:rFonts w:ascii="Calibri" w:hAnsi="Calibri" w:cs="Calibri"/>
        </w:rPr>
        <w:t>shift, and</w:t>
      </w:r>
      <w:r w:rsidRPr="6A09BC60" w:rsidR="00494997">
        <w:rPr>
          <w:rStyle w:val="normaltextrun"/>
          <w:rFonts w:ascii="Calibri" w:hAnsi="Calibri" w:cs="Calibri"/>
        </w:rPr>
        <w:t xml:space="preserve"> </w:t>
      </w:r>
      <w:r w:rsidRPr="6A09BC60" w:rsidR="00494997">
        <w:rPr>
          <w:rStyle w:val="normaltextrun"/>
          <w:rFonts w:ascii="Calibri" w:hAnsi="Calibri" w:cs="Calibri"/>
        </w:rPr>
        <w:t>provide</w:t>
      </w:r>
      <w:r w:rsidRPr="6A09BC60" w:rsidR="00494997">
        <w:rPr>
          <w:rStyle w:val="normaltextrun"/>
          <w:rFonts w:ascii="Calibri" w:hAnsi="Calibri" w:cs="Calibri"/>
        </w:rPr>
        <w:t xml:space="preserve"> </w:t>
      </w:r>
      <w:r w:rsidRPr="6A09BC60" w:rsidR="00684E2B">
        <w:rPr>
          <w:rStyle w:val="normaltextrun"/>
          <w:rFonts w:ascii="Calibri" w:hAnsi="Calibri" w:cs="Calibri"/>
        </w:rPr>
        <w:t>evidence</w:t>
      </w:r>
      <w:r w:rsidRPr="6A09BC60" w:rsidR="00FB0259">
        <w:rPr>
          <w:rStyle w:val="normaltextrun"/>
          <w:rFonts w:ascii="Calibri" w:hAnsi="Calibri" w:cs="Calibri"/>
        </w:rPr>
        <w:t>-</w:t>
      </w:r>
      <w:r w:rsidRPr="6A09BC60" w:rsidR="00684E2B">
        <w:rPr>
          <w:rStyle w:val="normaltextrun"/>
          <w:rFonts w:ascii="Calibri" w:hAnsi="Calibri" w:cs="Calibri"/>
        </w:rPr>
        <w:t>based</w:t>
      </w:r>
      <w:r w:rsidRPr="6A09BC60" w:rsidR="00494997">
        <w:rPr>
          <w:rStyle w:val="normaltextrun"/>
          <w:rFonts w:ascii="Calibri" w:hAnsi="Calibri" w:cs="Calibri"/>
        </w:rPr>
        <w:t xml:space="preserve"> </w:t>
      </w:r>
      <w:r w:rsidRPr="6A09BC60" w:rsidR="00494997">
        <w:rPr>
          <w:rStyle w:val="normaltextrun"/>
          <w:rFonts w:ascii="Calibri" w:hAnsi="Calibri" w:cs="Calibri"/>
        </w:rPr>
        <w:t>care/</w:t>
      </w:r>
      <w:r w:rsidRPr="6A09BC60" w:rsidR="00494997">
        <w:rPr>
          <w:rStyle w:val="normaltextrun"/>
          <w:rFonts w:ascii="Calibri" w:hAnsi="Calibri" w:cs="Calibri"/>
        </w:rPr>
        <w:t>interventions.</w:t>
      </w:r>
      <w:r w:rsidRPr="6A09BC60" w:rsidR="00494997">
        <w:rPr>
          <w:rFonts w:ascii="Calibri" w:hAnsi="Calibri" w:cs="Calibri"/>
        </w:rPr>
        <w:t xml:space="preserve"> </w:t>
      </w:r>
      <w:r w:rsidRPr="6A09BC60" w:rsidR="00686485">
        <w:rPr>
          <w:rFonts w:ascii="Calibri" w:hAnsi="Calibri"/>
        </w:rPr>
        <w:t xml:space="preserve">This project </w:t>
      </w:r>
      <w:r w:rsidRPr="6A09BC60" w:rsidR="00684E2B">
        <w:rPr>
          <w:rFonts w:ascii="Calibri" w:hAnsi="Calibri"/>
          <w:color w:val="000000" w:themeColor="text1" w:themeTint="FF" w:themeShade="FF"/>
        </w:rPr>
        <w:t>included</w:t>
      </w:r>
      <w:r w:rsidRPr="6A09BC60" w:rsidR="00686485">
        <w:rPr>
          <w:rFonts w:ascii="Calibri" w:hAnsi="Calibri"/>
          <w:color w:val="000000" w:themeColor="text1" w:themeTint="FF" w:themeShade="FF"/>
        </w:rPr>
        <w:t xml:space="preserve"> a series of </w:t>
      </w:r>
      <w:r w:rsidRPr="6A09BC60" w:rsidR="00684E2B">
        <w:rPr>
          <w:rFonts w:ascii="Calibri" w:hAnsi="Calibri"/>
          <w:color w:val="000000" w:themeColor="text1" w:themeTint="FF" w:themeShade="FF"/>
        </w:rPr>
        <w:t xml:space="preserve">evidence-based </w:t>
      </w:r>
      <w:r w:rsidRPr="6A09BC60" w:rsidR="00686485">
        <w:rPr>
          <w:rFonts w:ascii="Calibri" w:hAnsi="Calibri"/>
          <w:color w:val="000000" w:themeColor="text1" w:themeTint="FF" w:themeShade="FF"/>
        </w:rPr>
        <w:t>actions that</w:t>
      </w:r>
      <w:r w:rsidRPr="6A09BC60" w:rsidR="00686485">
        <w:rPr>
          <w:rFonts w:ascii="Calibri" w:hAnsi="Calibri"/>
          <w:color w:val="000000" w:themeColor="text1" w:themeTint="FF" w:themeShade="FF"/>
        </w:rPr>
        <w:t xml:space="preserve"> </w:t>
      </w:r>
      <w:r w:rsidRPr="6A09BC60" w:rsidR="00686485">
        <w:rPr>
          <w:rFonts w:ascii="Calibri" w:hAnsi="Calibri"/>
          <w:color w:val="000000" w:themeColor="text1" w:themeTint="FF" w:themeShade="FF"/>
        </w:rPr>
        <w:t xml:space="preserve">were </w:t>
      </w:r>
      <w:r w:rsidRPr="6A09BC60" w:rsidR="00686485">
        <w:rPr>
          <w:rFonts w:ascii="Calibri" w:hAnsi="Calibri"/>
          <w:color w:val="000000" w:themeColor="text1" w:themeTint="FF" w:themeShade="FF"/>
        </w:rPr>
        <w:t xml:space="preserve">implemented by nurses </w:t>
      </w:r>
      <w:r w:rsidRPr="6A09BC60" w:rsidR="00684E2B">
        <w:rPr>
          <w:rFonts w:ascii="Calibri" w:hAnsi="Calibri"/>
          <w:color w:val="000000" w:themeColor="text1" w:themeTint="FF" w:themeShade="FF"/>
        </w:rPr>
        <w:t>and staff to</w:t>
      </w:r>
      <w:r w:rsidRPr="6A09BC60" w:rsidR="00686485">
        <w:rPr>
          <w:rFonts w:ascii="Calibri" w:hAnsi="Calibri"/>
          <w:color w:val="000000" w:themeColor="text1" w:themeTint="FF" w:themeShade="FF"/>
        </w:rPr>
        <w:t xml:space="preserve"> </w:t>
      </w:r>
      <w:r w:rsidRPr="6A09BC60" w:rsidR="00684E2B">
        <w:rPr>
          <w:rFonts w:ascii="Calibri" w:hAnsi="Calibri"/>
          <w:color w:val="000000" w:themeColor="text1" w:themeTint="FF" w:themeShade="FF"/>
        </w:rPr>
        <w:t>assist</w:t>
      </w:r>
      <w:r w:rsidRPr="6A09BC60" w:rsidR="00684E2B">
        <w:rPr>
          <w:rFonts w:ascii="Calibri" w:hAnsi="Calibri"/>
          <w:color w:val="000000" w:themeColor="text1" w:themeTint="FF" w:themeShade="FF"/>
        </w:rPr>
        <w:t xml:space="preserve"> in the prevention of</w:t>
      </w:r>
      <w:r w:rsidRPr="6A09BC60" w:rsidR="00686485">
        <w:rPr>
          <w:rFonts w:ascii="Calibri" w:hAnsi="Calibri"/>
          <w:color w:val="000000" w:themeColor="text1" w:themeTint="FF" w:themeShade="FF"/>
        </w:rPr>
        <w:t xml:space="preserve"> HAPUs</w:t>
      </w:r>
      <w:r w:rsidRPr="6A09BC60" w:rsidR="00684E2B">
        <w:rPr>
          <w:rFonts w:ascii="Calibri" w:hAnsi="Calibri"/>
          <w:color w:val="000000" w:themeColor="text1" w:themeTint="FF" w:themeShade="FF"/>
        </w:rPr>
        <w:t xml:space="preserve">. This was </w:t>
      </w:r>
      <w:r w:rsidRPr="6A09BC60" w:rsidR="00684E2B">
        <w:rPr>
          <w:rFonts w:ascii="Calibri" w:hAnsi="Calibri"/>
          <w:strike w:val="1"/>
          <w:color w:val="000000" w:themeColor="text1" w:themeTint="FF" w:themeShade="FF"/>
        </w:rPr>
        <w:t>a</w:t>
      </w:r>
      <w:r w:rsidRPr="6A09BC60" w:rsidR="00684E2B">
        <w:rPr>
          <w:rFonts w:ascii="Calibri" w:hAnsi="Calibri"/>
          <w:color w:val="000000" w:themeColor="text1" w:themeTint="FF" w:themeShade="FF"/>
        </w:rPr>
        <w:t>ccomplished</w:t>
      </w:r>
      <w:r w:rsidRPr="6A09BC60" w:rsidR="00684E2B">
        <w:rPr>
          <w:rFonts w:ascii="Calibri" w:hAnsi="Calibri"/>
          <w:color w:val="000000" w:themeColor="text1" w:themeTint="FF" w:themeShade="FF"/>
        </w:rPr>
        <w:t xml:space="preserve"> by </w:t>
      </w:r>
      <w:r w:rsidRPr="6A09BC60" w:rsidR="00684E2B">
        <w:rPr>
          <w:rFonts w:ascii="Calibri" w:hAnsi="Calibri"/>
          <w:color w:val="000000" w:themeColor="text1" w:themeTint="FF" w:themeShade="FF"/>
        </w:rPr>
        <w:t>providing</w:t>
      </w:r>
      <w:r w:rsidRPr="6A09BC60" w:rsidR="00684E2B">
        <w:rPr>
          <w:rFonts w:ascii="Calibri" w:hAnsi="Calibri"/>
          <w:color w:val="000000" w:themeColor="text1" w:themeTint="FF" w:themeShade="FF"/>
        </w:rPr>
        <w:t xml:space="preserve"> evidence-based education to nurses and nursing assistants and included the </w:t>
      </w:r>
      <w:r w:rsidRPr="6A09BC60" w:rsidR="00684E2B">
        <w:rPr>
          <w:rFonts w:ascii="Calibri" w:hAnsi="Calibri"/>
        </w:rPr>
        <w:t>establishment of a mentoring/champion HAPU prevention program.</w:t>
      </w:r>
      <w:r w:rsidRPr="6A09BC60" w:rsidR="00686485">
        <w:rPr>
          <w:rFonts w:ascii="Calibri" w:hAnsi="Calibri"/>
        </w:rPr>
        <w:t xml:space="preserve"> </w:t>
      </w:r>
      <w:r w:rsidRPr="6A09BC60" w:rsidR="00684E2B">
        <w:rPr>
          <w:rFonts w:ascii="Calibri" w:hAnsi="Calibri"/>
        </w:rPr>
        <w:t>An existing HAPU evidence-based protocol</w:t>
      </w:r>
      <w:r w:rsidRPr="6A09BC60" w:rsidR="00684E2B">
        <w:rPr>
          <w:rFonts w:ascii="Calibri" w:hAnsi="Calibri"/>
        </w:rPr>
        <w:t xml:space="preserve"> </w:t>
      </w:r>
      <w:r w:rsidRPr="6A09BC60" w:rsidR="00684E2B">
        <w:rPr>
          <w:rFonts w:ascii="Calibri" w:hAnsi="Calibri"/>
        </w:rPr>
        <w:t xml:space="preserve">had </w:t>
      </w:r>
      <w:r w:rsidRPr="6A09BC60" w:rsidR="00684E2B">
        <w:rPr>
          <w:rFonts w:ascii="Calibri" w:hAnsi="Calibri"/>
        </w:rPr>
        <w:t xml:space="preserve">been </w:t>
      </w:r>
      <w:r w:rsidRPr="6A09BC60" w:rsidR="00684E2B">
        <w:rPr>
          <w:rFonts w:ascii="Calibri" w:hAnsi="Calibri"/>
        </w:rPr>
        <w:t>established</w:t>
      </w:r>
      <w:r w:rsidRPr="6A09BC60" w:rsidR="00684E2B">
        <w:rPr>
          <w:rFonts w:ascii="Calibri" w:hAnsi="Calibri"/>
        </w:rPr>
        <w:t xml:space="preserve"> </w:t>
      </w:r>
      <w:r w:rsidRPr="6A09BC60" w:rsidR="00684E2B">
        <w:rPr>
          <w:rFonts w:ascii="Calibri" w:hAnsi="Calibri"/>
        </w:rPr>
        <w:t>prior to th</w:t>
      </w:r>
      <w:r w:rsidRPr="6A09BC60" w:rsidR="00684E2B">
        <w:rPr>
          <w:rFonts w:ascii="Calibri" w:hAnsi="Calibri"/>
        </w:rPr>
        <w:t xml:space="preserve">e project </w:t>
      </w:r>
      <w:r w:rsidRPr="6A09BC60" w:rsidR="00684E2B">
        <w:rPr>
          <w:rFonts w:ascii="Calibri" w:hAnsi="Calibri"/>
        </w:rPr>
        <w:t xml:space="preserve">at the identified hospital. Research </w:t>
      </w:r>
      <w:r w:rsidRPr="6A09BC60" w:rsidR="00684E2B">
        <w:rPr>
          <w:rFonts w:ascii="Calibri" w:hAnsi="Calibri"/>
        </w:rPr>
        <w:t>demonstrates</w:t>
      </w:r>
      <w:r w:rsidRPr="6A09BC60" w:rsidR="00684E2B">
        <w:rPr>
          <w:rFonts w:ascii="Calibri" w:hAnsi="Calibri"/>
        </w:rPr>
        <w:t xml:space="preserve"> the importance of having a</w:t>
      </w:r>
      <w:r w:rsidRPr="6A09BC60" w:rsidR="00494997">
        <w:rPr>
          <w:rStyle w:val="normaltextrun"/>
          <w:rFonts w:ascii="Calibri" w:hAnsi="Calibri" w:cs="Calibri"/>
        </w:rPr>
        <w:t xml:space="preserve"> protocol for all staff to </w:t>
      </w:r>
      <w:r w:rsidRPr="6A09BC60" w:rsidR="00684E2B">
        <w:rPr>
          <w:rStyle w:val="normaltextrun"/>
          <w:rFonts w:ascii="Calibri" w:hAnsi="Calibri" w:cs="Calibri"/>
        </w:rPr>
        <w:t>use as a guide for evidence-based care</w:t>
      </w:r>
      <w:r w:rsidRPr="6A09BC60" w:rsidR="00684E2B">
        <w:rPr>
          <w:rStyle w:val="normaltextrun"/>
          <w:rFonts w:ascii="Calibri" w:hAnsi="Calibri" w:cs="Calibri"/>
        </w:rPr>
        <w:t xml:space="preserve">. </w:t>
      </w:r>
      <w:r w:rsidRPr="6A09BC60" w:rsidR="00FE6F96">
        <w:rPr>
          <w:rStyle w:val="normaltextrun"/>
          <w:rFonts w:ascii="Calibri" w:hAnsi="Calibri" w:cs="Calibri"/>
        </w:rPr>
        <w:t>Protocols</w:t>
      </w:r>
      <w:r w:rsidRPr="6A09BC60" w:rsidR="00494997">
        <w:rPr>
          <w:rStyle w:val="normaltextrun"/>
          <w:rFonts w:ascii="Calibri" w:hAnsi="Calibri" w:cs="Calibri"/>
        </w:rPr>
        <w:t xml:space="preserve"> </w:t>
      </w:r>
      <w:r w:rsidRPr="6A09BC60" w:rsidR="00684E2B">
        <w:rPr>
          <w:rStyle w:val="normaltextrun"/>
          <w:rFonts w:ascii="Calibri" w:hAnsi="Calibri" w:cs="Calibri"/>
        </w:rPr>
        <w:t>need</w:t>
      </w:r>
      <w:r w:rsidRPr="6A09BC60" w:rsidR="00494997">
        <w:rPr>
          <w:rStyle w:val="normaltextrun"/>
          <w:rFonts w:ascii="Calibri" w:hAnsi="Calibri" w:cs="Calibri"/>
        </w:rPr>
        <w:t xml:space="preserve"> </w:t>
      </w:r>
      <w:r w:rsidRPr="6A09BC60" w:rsidR="00494997">
        <w:rPr>
          <w:rStyle w:val="normaltextrun"/>
          <w:rFonts w:ascii="Calibri" w:hAnsi="Calibri" w:cs="Calibri"/>
        </w:rPr>
        <w:t xml:space="preserve">to </w:t>
      </w:r>
      <w:r w:rsidRPr="6A09BC60" w:rsidR="00494997">
        <w:rPr>
          <w:rStyle w:val="normaltextrun"/>
          <w:rFonts w:ascii="Calibri" w:hAnsi="Calibri" w:cs="Calibri"/>
        </w:rPr>
        <w:t xml:space="preserve">be made readily available for all staff to </w:t>
      </w:r>
      <w:r w:rsidRPr="6A09BC60" w:rsidR="00AC3EDB">
        <w:rPr>
          <w:rStyle w:val="normaltextrun"/>
          <w:rFonts w:ascii="Calibri" w:hAnsi="Calibri" w:cs="Calibri"/>
        </w:rPr>
        <w:t>u</w:t>
      </w:r>
      <w:r w:rsidRPr="6A09BC60" w:rsidR="00FE6F96">
        <w:rPr>
          <w:rStyle w:val="normaltextrun"/>
          <w:rFonts w:ascii="Calibri" w:hAnsi="Calibri" w:cs="Calibri"/>
        </w:rPr>
        <w:t>se</w:t>
      </w:r>
      <w:r w:rsidRPr="6A09BC60" w:rsidR="00494997">
        <w:rPr>
          <w:rStyle w:val="normaltextrun"/>
          <w:rFonts w:ascii="Calibri" w:hAnsi="Calibri" w:cs="Calibri"/>
        </w:rPr>
        <w:t xml:space="preserve"> </w:t>
      </w:r>
      <w:r w:rsidRPr="6A09BC60" w:rsidR="00684E2B">
        <w:rPr>
          <w:rStyle w:val="normaltextrun"/>
          <w:rFonts w:ascii="Calibri" w:hAnsi="Calibri" w:cs="Calibri"/>
        </w:rPr>
        <w:t>and staff should be educated and encourage</w:t>
      </w:r>
      <w:r w:rsidRPr="6A09BC60" w:rsidR="00FE6F96">
        <w:rPr>
          <w:rStyle w:val="normaltextrun"/>
          <w:rFonts w:ascii="Calibri" w:hAnsi="Calibri" w:cs="Calibri"/>
        </w:rPr>
        <w:t>d to use</w:t>
      </w:r>
      <w:r w:rsidRPr="6A09BC60" w:rsidR="00684E2B">
        <w:rPr>
          <w:rStyle w:val="normaltextrun"/>
          <w:rFonts w:ascii="Calibri" w:hAnsi="Calibri" w:cs="Calibri"/>
        </w:rPr>
        <w:t xml:space="preserve"> </w:t>
      </w:r>
      <w:r w:rsidRPr="6A09BC60" w:rsidR="00FE6F96">
        <w:rPr>
          <w:rStyle w:val="normaltextrun"/>
          <w:rFonts w:ascii="Calibri" w:hAnsi="Calibri" w:cs="Calibri"/>
        </w:rPr>
        <w:t>them.</w:t>
      </w:r>
      <w:r w:rsidRPr="6A09BC60" w:rsidR="00494997">
        <w:rPr>
          <w:rStyle w:val="normaltextrun"/>
          <w:rFonts w:ascii="Calibri" w:hAnsi="Calibri" w:cs="Calibri"/>
        </w:rPr>
        <w:t xml:space="preserve"> </w:t>
      </w:r>
      <w:r w:rsidRPr="6A09BC60" w:rsidR="00FE6F96">
        <w:rPr>
          <w:rStyle w:val="normaltextrun"/>
          <w:rFonts w:ascii="Calibri" w:hAnsi="Calibri" w:cs="Calibri"/>
        </w:rPr>
        <w:t>Evidence-based p</w:t>
      </w:r>
      <w:r w:rsidRPr="6A09BC60" w:rsidR="00494997">
        <w:rPr>
          <w:rStyle w:val="normaltextrun"/>
          <w:rFonts w:ascii="Calibri" w:hAnsi="Calibri" w:cs="Calibri"/>
        </w:rPr>
        <w:t>rotocol</w:t>
      </w:r>
      <w:r w:rsidRPr="6A09BC60" w:rsidR="00FE6F96">
        <w:rPr>
          <w:rStyle w:val="normaltextrun"/>
          <w:rFonts w:ascii="Calibri" w:hAnsi="Calibri" w:cs="Calibri"/>
        </w:rPr>
        <w:t>s</w:t>
      </w:r>
      <w:r w:rsidRPr="6A09BC60" w:rsidR="00494997">
        <w:rPr>
          <w:rStyle w:val="normaltextrun"/>
          <w:rFonts w:ascii="Calibri" w:hAnsi="Calibri" w:cs="Calibri"/>
        </w:rPr>
        <w:t xml:space="preserve"> </w:t>
      </w:r>
      <w:r w:rsidRPr="6A09BC60" w:rsidR="00FE6F96">
        <w:rPr>
          <w:rStyle w:val="normaltextrun"/>
          <w:rFonts w:ascii="Calibri" w:hAnsi="Calibri" w:cs="Calibri"/>
        </w:rPr>
        <w:t>are</w:t>
      </w:r>
      <w:r w:rsidRPr="6A09BC60" w:rsidR="00494997">
        <w:rPr>
          <w:rStyle w:val="normaltextrun"/>
          <w:rFonts w:ascii="Calibri" w:hAnsi="Calibri" w:cs="Calibri"/>
        </w:rPr>
        <w:t xml:space="preserve"> only</w:t>
      </w:r>
      <w:r w:rsidRPr="6A09BC60" w:rsidR="006D6878">
        <w:rPr>
          <w:rStyle w:val="normaltextrun"/>
          <w:rFonts w:ascii="Calibri" w:hAnsi="Calibri" w:cs="Calibri"/>
        </w:rPr>
        <w:t xml:space="preserve"> successful</w:t>
      </w:r>
      <w:r w:rsidRPr="6A09BC60" w:rsidR="00494997">
        <w:rPr>
          <w:rStyle w:val="normaltextrun"/>
          <w:rFonts w:ascii="Calibri" w:hAnsi="Calibri" w:cs="Calibri"/>
        </w:rPr>
        <w:t xml:space="preserve"> if </w:t>
      </w:r>
      <w:r w:rsidRPr="6A09BC60" w:rsidR="00FE6F96">
        <w:rPr>
          <w:rStyle w:val="normaltextrun"/>
          <w:rFonts w:ascii="Calibri" w:hAnsi="Calibri" w:cs="Calibri"/>
        </w:rPr>
        <w:t>healthcare providers use them consistently and teach patients how they may successfully</w:t>
      </w:r>
      <w:r w:rsidRPr="6A09BC60" w:rsidR="00494997">
        <w:rPr>
          <w:rStyle w:val="normaltextrun"/>
          <w:rFonts w:ascii="Calibri" w:hAnsi="Calibri" w:cs="Calibri"/>
        </w:rPr>
        <w:t xml:space="preserve"> </w:t>
      </w:r>
      <w:r w:rsidRPr="6A09BC60" w:rsidR="00494997">
        <w:rPr>
          <w:rStyle w:val="normaltextrun"/>
          <w:rFonts w:ascii="Calibri" w:hAnsi="Calibri" w:cs="Calibri"/>
        </w:rPr>
        <w:t>participate</w:t>
      </w:r>
      <w:r w:rsidRPr="6A09BC60" w:rsidR="00494997">
        <w:rPr>
          <w:rStyle w:val="normaltextrun"/>
          <w:rFonts w:ascii="Calibri" w:hAnsi="Calibri" w:cs="Calibri"/>
        </w:rPr>
        <w:t xml:space="preserve"> in their care (Roberts, et al., 2016).</w:t>
      </w:r>
    </w:p>
    <w:p w:rsidR="00754570" w:rsidP="6A09BC60" w:rsidRDefault="00494997" w14:paraId="27ECFF82" w14:textId="47ED0C06">
      <w:pPr>
        <w:pStyle w:val="paragraph"/>
        <w:spacing w:before="0" w:beforeAutospacing="off" w:after="0" w:afterAutospacing="off" w:line="480" w:lineRule="auto"/>
        <w:ind w:firstLine="720"/>
        <w:textAlignment w:val="baseline"/>
        <w:rPr>
          <w:rStyle w:val="normaltextrun"/>
          <w:rFonts w:ascii="Calibri" w:hAnsi="Calibri" w:cs="Calibri"/>
        </w:rPr>
      </w:pPr>
      <w:r w:rsidRPr="6A09BC60" w:rsidR="00494997">
        <w:rPr>
          <w:rStyle w:val="normaltextrun"/>
          <w:rFonts w:ascii="Calibri" w:hAnsi="Calibri" w:cs="Calibri"/>
        </w:rPr>
        <w:t xml:space="preserve">The purpose of this quality improvement project </w:t>
      </w:r>
      <w:r w:rsidRPr="6A09BC60" w:rsidR="00DD7019">
        <w:rPr>
          <w:rStyle w:val="normaltextrun"/>
          <w:rFonts w:ascii="Calibri" w:hAnsi="Calibri" w:cs="Calibri"/>
        </w:rPr>
        <w:t>was</w:t>
      </w:r>
      <w:r w:rsidRPr="6A09BC60" w:rsidR="00494997">
        <w:rPr>
          <w:rStyle w:val="normaltextrun"/>
          <w:rFonts w:ascii="Calibri" w:hAnsi="Calibri" w:cs="Calibri"/>
        </w:rPr>
        <w:t xml:space="preserve"> to </w:t>
      </w:r>
      <w:r w:rsidRPr="6A09BC60" w:rsidR="00FB0259">
        <w:rPr>
          <w:rStyle w:val="normaltextrun"/>
          <w:rFonts w:ascii="Calibri" w:hAnsi="Calibri" w:cs="Calibri"/>
        </w:rPr>
        <w:t>decrease the number of HAPU on a 14-bed ICU unit in a trauma Level Three hospital in the northwest United States by</w:t>
      </w:r>
      <w:r w:rsidRPr="6A09BC60" w:rsidR="00494997">
        <w:rPr>
          <w:rStyle w:val="normaltextrun"/>
          <w:rFonts w:ascii="Calibri" w:hAnsi="Calibri" w:cs="Calibri"/>
        </w:rPr>
        <w:t xml:space="preserve"> providing education and </w:t>
      </w:r>
      <w:r w:rsidRPr="6A09BC60" w:rsidR="003570F9">
        <w:rPr>
          <w:rStyle w:val="normaltextrun"/>
          <w:rFonts w:ascii="Calibri" w:hAnsi="Calibri" w:cs="Calibri"/>
        </w:rPr>
        <w:t xml:space="preserve">the </w:t>
      </w:r>
      <w:r w:rsidRPr="6A09BC60" w:rsidR="00FB0259">
        <w:rPr>
          <w:rStyle w:val="normaltextrun"/>
          <w:rFonts w:ascii="Calibri" w:hAnsi="Calibri" w:cs="Calibri"/>
        </w:rPr>
        <w:t>establishment</w:t>
      </w:r>
      <w:r w:rsidRPr="6A09BC60" w:rsidR="003570F9">
        <w:rPr>
          <w:rStyle w:val="normaltextrun"/>
          <w:rFonts w:ascii="Calibri" w:hAnsi="Calibri" w:cs="Calibri"/>
        </w:rPr>
        <w:t xml:space="preserve"> of</w:t>
      </w:r>
      <w:r w:rsidRPr="6A09BC60" w:rsidR="00494997">
        <w:rPr>
          <w:rStyle w:val="normaltextrun"/>
          <w:rFonts w:ascii="Calibri" w:hAnsi="Calibri" w:cs="Calibri"/>
        </w:rPr>
        <w:t xml:space="preserve"> a </w:t>
      </w:r>
      <w:r w:rsidRPr="6A09BC60" w:rsidR="00FB0259">
        <w:rPr>
          <w:rStyle w:val="normaltextrun"/>
          <w:rFonts w:ascii="Calibri" w:hAnsi="Calibri" w:cs="Calibri"/>
        </w:rPr>
        <w:t>champion/mentoring program</w:t>
      </w:r>
      <w:r w:rsidRPr="6A09BC60" w:rsidR="00494997">
        <w:rPr>
          <w:rStyle w:val="normaltextrun"/>
          <w:rFonts w:ascii="Calibri" w:hAnsi="Calibri" w:cs="Calibri"/>
        </w:rPr>
        <w:t xml:space="preserve">. </w:t>
      </w:r>
      <w:r w:rsidRPr="6A09BC60" w:rsidR="00FB0259">
        <w:rPr>
          <w:rStyle w:val="normaltextrun"/>
          <w:rFonts w:ascii="Calibri" w:hAnsi="Calibri" w:cs="Calibri"/>
        </w:rPr>
        <w:t>For background, d</w:t>
      </w:r>
      <w:r w:rsidRPr="6A09BC60" w:rsidR="00754570">
        <w:rPr>
          <w:rStyle w:val="normaltextrun"/>
          <w:rFonts w:ascii="Calibri" w:hAnsi="Calibri" w:cs="Calibri"/>
        </w:rPr>
        <w:t xml:space="preserve">uring January 2020, the </w:t>
      </w:r>
      <w:r w:rsidRPr="6A09BC60" w:rsidR="00FB0259">
        <w:rPr>
          <w:rStyle w:val="normaltextrun"/>
          <w:rFonts w:ascii="Calibri" w:hAnsi="Calibri" w:cs="Calibri"/>
        </w:rPr>
        <w:t>ICU unit’s</w:t>
      </w:r>
      <w:r w:rsidRPr="6A09BC60" w:rsidR="00754570">
        <w:rPr>
          <w:rStyle w:val="normaltextrun"/>
          <w:rFonts w:ascii="Calibri" w:hAnsi="Calibri" w:cs="Calibri"/>
        </w:rPr>
        <w:t xml:space="preserve"> HAPU rate increased by</w:t>
      </w:r>
      <w:r w:rsidRPr="6A09BC60" w:rsidR="00754570">
        <w:rPr>
          <w:rStyle w:val="apple-converted-space"/>
          <w:rFonts w:ascii="Calibri" w:hAnsi="Calibri" w:cs="Calibri"/>
        </w:rPr>
        <w:t> </w:t>
      </w:r>
      <w:r w:rsidRPr="6A09BC60" w:rsidR="00BD5B2C">
        <w:rPr>
          <w:rStyle w:val="normaltextrun"/>
          <w:rFonts w:ascii="Calibri" w:hAnsi="Calibri" w:cs="Calibri"/>
        </w:rPr>
        <w:t>4</w:t>
      </w:r>
      <w:r w:rsidRPr="6A09BC60" w:rsidR="00754570">
        <w:rPr>
          <w:rStyle w:val="normaltextrun"/>
          <w:rFonts w:ascii="Calibri" w:hAnsi="Calibri" w:cs="Calibri"/>
        </w:rPr>
        <w:t xml:space="preserve">%. The </w:t>
      </w:r>
      <w:r w:rsidRPr="6A09BC60" w:rsidR="00FB0259">
        <w:rPr>
          <w:rStyle w:val="normaltextrun"/>
          <w:rFonts w:ascii="Calibri" w:hAnsi="Calibri" w:cs="Calibri"/>
        </w:rPr>
        <w:t>unit</w:t>
      </w:r>
      <w:r w:rsidRPr="6A09BC60" w:rsidR="00754570">
        <w:rPr>
          <w:rStyle w:val="normaltextrun"/>
          <w:rFonts w:ascii="Calibri" w:hAnsi="Calibri" w:cs="Calibri"/>
        </w:rPr>
        <w:t xml:space="preserve"> had </w:t>
      </w:r>
      <w:r w:rsidRPr="6A09BC60" w:rsidR="00FB0259">
        <w:rPr>
          <w:rStyle w:val="normaltextrun"/>
          <w:rFonts w:ascii="Calibri" w:hAnsi="Calibri" w:cs="Calibri"/>
        </w:rPr>
        <w:t xml:space="preserve">previously </w:t>
      </w:r>
      <w:r w:rsidRPr="6A09BC60" w:rsidR="00754570">
        <w:rPr>
          <w:rStyle w:val="normaltextrun"/>
          <w:rFonts w:ascii="Calibri" w:hAnsi="Calibri" w:cs="Calibri"/>
        </w:rPr>
        <w:t>a year</w:t>
      </w:r>
      <w:r w:rsidRPr="6A09BC60" w:rsidR="00FB0259">
        <w:rPr>
          <w:rStyle w:val="normaltextrun"/>
          <w:rFonts w:ascii="Calibri" w:hAnsi="Calibri" w:cs="Calibri"/>
        </w:rPr>
        <w:t xml:space="preserve"> with</w:t>
      </w:r>
      <w:r w:rsidRPr="6A09BC60" w:rsidR="00754570">
        <w:rPr>
          <w:rStyle w:val="normaltextrun"/>
          <w:rFonts w:ascii="Calibri" w:hAnsi="Calibri" w:cs="Calibri"/>
        </w:rPr>
        <w:t xml:space="preserve"> less than a</w:t>
      </w:r>
      <w:r w:rsidRPr="6A09BC60" w:rsidR="00754570">
        <w:rPr>
          <w:rStyle w:val="apple-converted-space"/>
          <w:rFonts w:ascii="Calibri" w:hAnsi="Calibri" w:cs="Calibri"/>
        </w:rPr>
        <w:t> </w:t>
      </w:r>
      <w:r w:rsidRPr="6A09BC60" w:rsidR="00BD5B2C">
        <w:rPr>
          <w:rStyle w:val="normaltextrun"/>
          <w:rFonts w:ascii="Calibri" w:hAnsi="Calibri" w:cs="Calibri"/>
        </w:rPr>
        <w:t>3</w:t>
      </w:r>
      <w:r w:rsidRPr="6A09BC60" w:rsidR="00754570">
        <w:rPr>
          <w:rStyle w:val="normaltextrun"/>
          <w:rFonts w:ascii="Calibri" w:hAnsi="Calibri" w:cs="Calibri"/>
        </w:rPr>
        <w:t xml:space="preserve">% HAPU occurrence rate until January of 2020 when the rate increased. </w:t>
      </w:r>
      <w:r w:rsidRPr="6A09BC60" w:rsidR="00FB0259">
        <w:rPr>
          <w:rStyle w:val="normaltextrun"/>
          <w:rFonts w:ascii="Calibri" w:hAnsi="Calibri" w:cs="Calibri"/>
        </w:rPr>
        <w:t>As a result</w:t>
      </w:r>
      <w:r w:rsidRPr="6A09BC60" w:rsidR="008D7C49">
        <w:rPr>
          <w:rStyle w:val="normaltextrun"/>
          <w:rFonts w:ascii="Calibri" w:hAnsi="Calibri" w:cs="Calibri"/>
        </w:rPr>
        <w:t>,</w:t>
      </w:r>
      <w:r w:rsidRPr="6A09BC60" w:rsidR="00FB0259">
        <w:rPr>
          <w:rStyle w:val="normaltextrun"/>
          <w:rFonts w:ascii="Calibri" w:hAnsi="Calibri" w:cs="Calibri"/>
        </w:rPr>
        <w:t xml:space="preserve"> t</w:t>
      </w:r>
      <w:r w:rsidRPr="6A09BC60" w:rsidR="00754570">
        <w:rPr>
          <w:rStyle w:val="normaltextrun"/>
          <w:rFonts w:ascii="Calibri" w:hAnsi="Calibri" w:cs="Calibri"/>
        </w:rPr>
        <w:t xml:space="preserve">he </w:t>
      </w:r>
      <w:r w:rsidRPr="6A09BC60" w:rsidR="00FB0259">
        <w:rPr>
          <w:rStyle w:val="normaltextrun"/>
          <w:rFonts w:ascii="Calibri" w:hAnsi="Calibri" w:cs="Calibri"/>
        </w:rPr>
        <w:t>hospital</w:t>
      </w:r>
      <w:r w:rsidRPr="6A09BC60" w:rsidR="00754570">
        <w:rPr>
          <w:rStyle w:val="normaltextrun"/>
          <w:rFonts w:ascii="Calibri" w:hAnsi="Calibri" w:cs="Calibri"/>
        </w:rPr>
        <w:t xml:space="preserve"> </w:t>
      </w:r>
      <w:r w:rsidRPr="6A09BC60" w:rsidR="00754570">
        <w:rPr>
          <w:rStyle w:val="normaltextrun"/>
          <w:rFonts w:ascii="Calibri" w:hAnsi="Calibri" w:cs="Calibri"/>
        </w:rPr>
        <w:t>has</w:t>
      </w:r>
      <w:r w:rsidRPr="6A09BC60" w:rsidR="00754570">
        <w:rPr>
          <w:rStyle w:val="normaltextrun"/>
          <w:rFonts w:ascii="Calibri" w:hAnsi="Calibri" w:cs="Calibri"/>
        </w:rPr>
        <w:t xml:space="preserve"> </w:t>
      </w:r>
      <w:r w:rsidRPr="6A09BC60" w:rsidR="00FB0259">
        <w:rPr>
          <w:rStyle w:val="normaltextrun"/>
          <w:rFonts w:ascii="Calibri" w:hAnsi="Calibri" w:cs="Calibri"/>
        </w:rPr>
        <w:t>experienced longer</w:t>
      </w:r>
      <w:r w:rsidRPr="6A09BC60" w:rsidR="00754570">
        <w:rPr>
          <w:rStyle w:val="normaltextrun"/>
          <w:rFonts w:ascii="Calibri" w:hAnsi="Calibri" w:cs="Calibri"/>
        </w:rPr>
        <w:t xml:space="preserve"> hospital stays for these patients.  </w:t>
      </w:r>
    </w:p>
    <w:p w:rsidRPr="00CF43A8" w:rsidR="00FB0259" w:rsidP="00FB0259" w:rsidRDefault="00FB0259" w14:paraId="0805F773" w14:textId="77777777">
      <w:pPr>
        <w:pStyle w:val="paragraph"/>
        <w:spacing w:before="0" w:beforeAutospacing="0" w:after="0" w:afterAutospacing="0" w:line="480" w:lineRule="auto"/>
        <w:textAlignment w:val="baseline"/>
        <w:rPr>
          <w:rFonts w:ascii="Calibri" w:hAnsi="Calibri" w:cs="Calibri"/>
        </w:rPr>
      </w:pPr>
      <w:r w:rsidRPr="00CF43A8">
        <w:rPr>
          <w:rStyle w:val="normaltextrun"/>
          <w:rFonts w:ascii="Calibri" w:hAnsi="Calibri" w:cs="Calibri"/>
          <w:b/>
          <w:bCs/>
        </w:rPr>
        <w:t>PICO Development</w:t>
      </w:r>
    </w:p>
    <w:p w:rsidRPr="00CF43A8" w:rsidR="00FB0259" w:rsidP="6A09BC60" w:rsidRDefault="00FB0259" w14:paraId="67F2A947" w14:textId="066F45F2">
      <w:pPr>
        <w:pStyle w:val="paragraph"/>
        <w:spacing w:before="0" w:beforeAutospacing="off" w:after="0" w:afterAutospacing="off" w:line="480" w:lineRule="auto"/>
        <w:ind w:firstLine="720"/>
        <w:textAlignment w:val="baseline"/>
        <w:rPr>
          <w:rStyle w:val="eop"/>
          <w:rFonts w:ascii="Calibri" w:hAnsi="Calibri" w:cs="Calibri"/>
        </w:rPr>
      </w:pPr>
      <w:r w:rsidRPr="6A09BC60" w:rsidR="00FB0259">
        <w:rPr>
          <w:rStyle w:val="normaltextrun"/>
          <w:rFonts w:ascii="Calibri" w:hAnsi="Calibri" w:cs="Calibri"/>
        </w:rPr>
        <w:t>Patients who are admitted to the</w:t>
      </w:r>
      <w:r w:rsidRPr="6A09BC60" w:rsidR="00FB0259">
        <w:rPr>
          <w:rStyle w:val="normaltextrun"/>
          <w:rFonts w:ascii="Calibri" w:hAnsi="Calibri" w:cs="Calibri"/>
        </w:rPr>
        <w:t xml:space="preserve"> project</w:t>
      </w:r>
      <w:r w:rsidRPr="6A09BC60" w:rsidR="00FB0259">
        <w:rPr>
          <w:rStyle w:val="normaltextrun"/>
          <w:rFonts w:ascii="Calibri" w:hAnsi="Calibri" w:cs="Calibri"/>
        </w:rPr>
        <w:t xml:space="preserve"> intensive care unit are </w:t>
      </w:r>
      <w:r w:rsidRPr="6A09BC60" w:rsidR="00FB0259">
        <w:rPr>
          <w:rStyle w:val="normaltextrun"/>
          <w:rFonts w:ascii="Calibri" w:hAnsi="Calibri" w:cs="Calibri"/>
        </w:rPr>
        <w:t>extremely ill</w:t>
      </w:r>
      <w:r w:rsidRPr="6A09BC60" w:rsidR="00FB0259">
        <w:rPr>
          <w:rStyle w:val="normaltextrun"/>
          <w:rFonts w:ascii="Calibri" w:hAnsi="Calibri" w:cs="Calibri"/>
        </w:rPr>
        <w:t xml:space="preserve"> and require focused care and observation. The patients are typically adults ranging from age 18 up, with </w:t>
      </w:r>
      <w:r w:rsidRPr="6A09BC60" w:rsidR="00FB0259">
        <w:rPr>
          <w:rStyle w:val="normaltextrun"/>
          <w:rFonts w:ascii="Calibri" w:hAnsi="Calibri" w:cs="Calibri"/>
        </w:rPr>
        <w:t xml:space="preserve">multiple comorbidities upon admission. Risk factors for admission include poor oxygenation and tissue perfusion, with one or more organ failures, which makes them even more susceptible to skin breakdown. </w:t>
      </w:r>
    </w:p>
    <w:p w:rsidRPr="00CF43A8" w:rsidR="00FB0259" w:rsidP="00FB0259" w:rsidRDefault="00FB0259" w14:paraId="6354F2F7" w14:textId="67AAD8C4">
      <w:pPr>
        <w:pStyle w:val="paragraph"/>
        <w:spacing w:before="0" w:beforeAutospacing="0" w:after="0" w:afterAutospacing="0" w:line="480" w:lineRule="auto"/>
        <w:ind w:firstLine="720"/>
        <w:textAlignment w:val="baseline"/>
        <w:rPr>
          <w:rStyle w:val="eop"/>
          <w:rFonts w:ascii="Calibri" w:hAnsi="Calibri" w:cs="Calibri"/>
        </w:rPr>
      </w:pPr>
      <w:r w:rsidRPr="00CF43A8">
        <w:rPr>
          <w:rStyle w:val="eop"/>
          <w:rFonts w:ascii="Calibri" w:hAnsi="Calibri" w:cs="Calibri"/>
        </w:rPr>
        <w:t xml:space="preserve">Pressure ulcer prevention bundles (PUBPs) have been in place in health care organizations for years. However, staff attitudes can present a further challenge of preventing HAPUs as staff may view the ulcers as inevitable due to the complexity of the patient’s condition and associated risk factors (Richardson et al., 2017). Compliance towards the existing evidence-based practice (EBP) pressure ulcer prevention bundle by providing education and a champion team for encouragement, is what this project </w:t>
      </w:r>
      <w:r w:rsidR="00DD7019">
        <w:rPr>
          <w:rStyle w:val="eop"/>
          <w:rFonts w:ascii="Calibri" w:hAnsi="Calibri" w:cs="Calibri"/>
        </w:rPr>
        <w:t>wa</w:t>
      </w:r>
      <w:r w:rsidRPr="00CF43A8">
        <w:rPr>
          <w:rStyle w:val="eop"/>
          <w:rFonts w:ascii="Calibri" w:hAnsi="Calibri" w:cs="Calibri"/>
        </w:rPr>
        <w:t xml:space="preserve">s aiming to achieve in order to decrease the ICU’s HAPU incidence rate. </w:t>
      </w:r>
    </w:p>
    <w:p w:rsidRPr="00CF43A8" w:rsidR="00FB0259" w:rsidP="00FB0259" w:rsidRDefault="00FB0259" w14:paraId="4CF9D654" w14:textId="44EB5B76">
      <w:pPr>
        <w:pStyle w:val="paragraph"/>
        <w:spacing w:before="0" w:beforeAutospacing="0" w:after="0" w:afterAutospacing="0" w:line="480" w:lineRule="auto"/>
        <w:ind w:firstLine="720"/>
        <w:textAlignment w:val="baseline"/>
        <w:rPr>
          <w:rStyle w:val="eop"/>
          <w:rFonts w:ascii="Calibri" w:hAnsi="Calibri" w:cs="Calibri"/>
        </w:rPr>
      </w:pPr>
      <w:r w:rsidRPr="00CF43A8">
        <w:rPr>
          <w:rStyle w:val="eop"/>
          <w:rFonts w:ascii="Calibri" w:hAnsi="Calibri" w:cs="Calibri"/>
        </w:rPr>
        <w:t xml:space="preserve">The project facility recently updated the existing </w:t>
      </w:r>
      <w:r w:rsidRPr="00CF43A8">
        <w:rPr>
          <w:rStyle w:val="normaltextrun"/>
          <w:rFonts w:ascii="Calibri" w:hAnsi="Calibri" w:cs="Calibri"/>
        </w:rPr>
        <w:t xml:space="preserve">PUPB </w:t>
      </w:r>
      <w:r w:rsidRPr="00CF43A8">
        <w:rPr>
          <w:rStyle w:val="eop"/>
          <w:rFonts w:ascii="Calibri" w:hAnsi="Calibri" w:cs="Calibri"/>
        </w:rPr>
        <w:t xml:space="preserve">protocol in November of 2019. Because of the recent update to the protocol, changes are not allowed to be made. However, the facility </w:t>
      </w:r>
      <w:r w:rsidR="00DD7019">
        <w:rPr>
          <w:rStyle w:val="eop"/>
          <w:rFonts w:ascii="Calibri" w:hAnsi="Calibri" w:cs="Calibri"/>
        </w:rPr>
        <w:t xml:space="preserve">allowed </w:t>
      </w:r>
      <w:r w:rsidRPr="00CF43A8">
        <w:rPr>
          <w:rStyle w:val="eop"/>
          <w:rFonts w:ascii="Calibri" w:hAnsi="Calibri" w:cs="Calibri"/>
        </w:rPr>
        <w:t>for the development of a task force or champion/mentoring team that</w:t>
      </w:r>
      <w:r w:rsidR="00DD7019">
        <w:rPr>
          <w:rStyle w:val="eop"/>
          <w:rFonts w:ascii="Calibri" w:hAnsi="Calibri" w:cs="Calibri"/>
        </w:rPr>
        <w:t xml:space="preserve"> </w:t>
      </w:r>
      <w:r w:rsidRPr="00CF43A8">
        <w:rPr>
          <w:rStyle w:val="eop"/>
          <w:rFonts w:ascii="Calibri" w:hAnsi="Calibri" w:cs="Calibri"/>
        </w:rPr>
        <w:t>monitor</w:t>
      </w:r>
      <w:r w:rsidR="00DD7019">
        <w:rPr>
          <w:rStyle w:val="eop"/>
          <w:rFonts w:ascii="Calibri" w:hAnsi="Calibri" w:cs="Calibri"/>
        </w:rPr>
        <w:t>ed</w:t>
      </w:r>
      <w:r w:rsidRPr="00CF43A8">
        <w:rPr>
          <w:rStyle w:val="eop"/>
          <w:rFonts w:ascii="Calibri" w:hAnsi="Calibri" w:cs="Calibri"/>
        </w:rPr>
        <w:t xml:space="preserve"> the compliance of the protocol. The task force include</w:t>
      </w:r>
      <w:r w:rsidR="00DD7019">
        <w:rPr>
          <w:rStyle w:val="eop"/>
          <w:rFonts w:ascii="Calibri" w:hAnsi="Calibri" w:cs="Calibri"/>
        </w:rPr>
        <w:t>d</w:t>
      </w:r>
      <w:r w:rsidRPr="00CF43A8">
        <w:rPr>
          <w:rStyle w:val="eop"/>
          <w:rFonts w:ascii="Calibri" w:hAnsi="Calibri" w:cs="Calibri"/>
        </w:rPr>
        <w:t xml:space="preserve"> individuals to lead, direct, and facilitate the implementation of the project. </w:t>
      </w:r>
    </w:p>
    <w:p w:rsidRPr="00CF43A8" w:rsidR="00FB0259" w:rsidP="00FB0259" w:rsidRDefault="00FB0259" w14:paraId="27A0443C" w14:textId="77777777">
      <w:pPr>
        <w:pStyle w:val="paragraph"/>
        <w:spacing w:before="0" w:beforeAutospacing="0" w:after="0" w:afterAutospacing="0" w:line="480" w:lineRule="auto"/>
        <w:textAlignment w:val="baseline"/>
        <w:rPr>
          <w:rFonts w:ascii="Calibri" w:hAnsi="Calibri" w:cs="Calibri"/>
        </w:rPr>
      </w:pPr>
      <w:r w:rsidRPr="00CF43A8">
        <w:rPr>
          <w:rStyle w:val="normaltextrun"/>
          <w:rFonts w:ascii="Calibri" w:hAnsi="Calibri" w:cs="Calibri"/>
          <w:b/>
          <w:bCs/>
        </w:rPr>
        <w:t>PICO Question</w:t>
      </w:r>
      <w:r w:rsidRPr="00CF43A8">
        <w:rPr>
          <w:rStyle w:val="eop"/>
          <w:rFonts w:ascii="Calibri" w:hAnsi="Calibri" w:cs="Calibri"/>
        </w:rPr>
        <w:t> </w:t>
      </w:r>
    </w:p>
    <w:p w:rsidRPr="00CF43A8" w:rsidR="00FB0259" w:rsidP="6A09BC60" w:rsidRDefault="00FB0259" w14:paraId="4A6684F8" w14:textId="133E428C">
      <w:pPr>
        <w:pStyle w:val="paragraph"/>
        <w:spacing w:before="0" w:beforeAutospacing="off" w:after="0" w:afterAutospacing="off" w:line="480" w:lineRule="auto"/>
        <w:ind w:firstLine="720"/>
        <w:textAlignment w:val="baseline"/>
        <w:rPr>
          <w:rStyle w:val="normaltextrun"/>
          <w:rFonts w:ascii="Calibri" w:hAnsi="Calibri" w:cs="Calibri"/>
          <w:color w:val="2D3B45"/>
        </w:rPr>
      </w:pPr>
      <w:r w:rsidRPr="6A09BC60" w:rsidR="00FB0259">
        <w:rPr>
          <w:rStyle w:val="normaltextrun"/>
          <w:rFonts w:ascii="Calibri" w:hAnsi="Calibri" w:cs="Calibri"/>
        </w:rPr>
        <w:t xml:space="preserve">The </w:t>
      </w:r>
      <w:r w:rsidRPr="6A09BC60" w:rsidR="00FB0259">
        <w:rPr>
          <w:rStyle w:val="normaltextrun"/>
          <w:rFonts w:ascii="Calibri" w:hAnsi="Calibri" w:cs="Calibri"/>
        </w:rPr>
        <w:t>project's</w:t>
      </w:r>
      <w:r w:rsidRPr="6A09BC60" w:rsidR="00FB0259">
        <w:rPr>
          <w:rStyle w:val="normaltextrun"/>
          <w:rFonts w:ascii="Calibri" w:hAnsi="Calibri" w:cs="Calibri"/>
        </w:rPr>
        <w:t xml:space="preserve"> aim/goal </w:t>
      </w:r>
      <w:r w:rsidRPr="6A09BC60" w:rsidR="00DD7019">
        <w:rPr>
          <w:rStyle w:val="normaltextrun"/>
          <w:rFonts w:ascii="Calibri" w:hAnsi="Calibri" w:cs="Calibri"/>
        </w:rPr>
        <w:t>wa</w:t>
      </w:r>
      <w:r w:rsidRPr="6A09BC60" w:rsidR="00FB0259">
        <w:rPr>
          <w:rStyle w:val="normaltextrun"/>
          <w:rFonts w:ascii="Calibri" w:hAnsi="Calibri" w:cs="Calibri"/>
        </w:rPr>
        <w:t xml:space="preserve">s to </w:t>
      </w:r>
      <w:r w:rsidRPr="6A09BC60" w:rsidR="00FB0259">
        <w:rPr>
          <w:rStyle w:val="normaltextrun"/>
          <w:rFonts w:ascii="Calibri" w:hAnsi="Calibri" w:cs="Calibri"/>
        </w:rPr>
        <w:t>establish</w:t>
      </w:r>
      <w:r w:rsidRPr="6A09BC60" w:rsidR="00FB0259">
        <w:rPr>
          <w:rStyle w:val="normaltextrun"/>
          <w:rFonts w:ascii="Calibri" w:hAnsi="Calibri" w:cs="Calibri"/>
        </w:rPr>
        <w:t xml:space="preserve"> an EB mentoring program to </w:t>
      </w:r>
      <w:r w:rsidRPr="6A09BC60" w:rsidR="00FB0259">
        <w:rPr>
          <w:rStyle w:val="normaltextrun"/>
          <w:rFonts w:ascii="Calibri" w:hAnsi="Calibri" w:cs="Calibri"/>
        </w:rPr>
        <w:t>assist</w:t>
      </w:r>
      <w:r w:rsidRPr="6A09BC60" w:rsidR="00FB0259">
        <w:rPr>
          <w:rStyle w:val="normaltextrun"/>
          <w:rFonts w:ascii="Calibri" w:hAnsi="Calibri" w:cs="Calibri"/>
        </w:rPr>
        <w:t xml:space="preserve"> ICU staff members to </w:t>
      </w:r>
      <w:r w:rsidRPr="6A09BC60" w:rsidR="00FB0259">
        <w:rPr>
          <w:rStyle w:val="normaltextrun"/>
          <w:rFonts w:ascii="Calibri" w:hAnsi="Calibri" w:cs="Calibri"/>
        </w:rPr>
        <w:t>utilize</w:t>
      </w:r>
      <w:r w:rsidRPr="6A09BC60" w:rsidR="00FB0259">
        <w:rPr>
          <w:rStyle w:val="normaltextrun"/>
          <w:rFonts w:ascii="Calibri" w:hAnsi="Calibri" w:cs="Calibri"/>
        </w:rPr>
        <w:t xml:space="preserve"> the existing EB protocol to reduce pressure ulcers. This project </w:t>
      </w:r>
      <w:r w:rsidRPr="6A09BC60" w:rsidR="00DD7019">
        <w:rPr>
          <w:rStyle w:val="normaltextrun"/>
          <w:rFonts w:ascii="Calibri" w:hAnsi="Calibri" w:cs="Calibri"/>
        </w:rPr>
        <w:t xml:space="preserve">was </w:t>
      </w:r>
      <w:r w:rsidRPr="6A09BC60" w:rsidR="00FB0259">
        <w:rPr>
          <w:rStyle w:val="normaltextrun"/>
          <w:rFonts w:ascii="Calibri" w:hAnsi="Calibri" w:cs="Calibri"/>
        </w:rPr>
        <w:t>driven in a desire to increase evidence-based knowledge of staff and to reduce HAPU occurrences in the ICU.  The PICO for this quality improvement project is “</w:t>
      </w:r>
      <w:r w:rsidRPr="6A09BC60" w:rsidR="00FB0259">
        <w:rPr>
          <w:rStyle w:val="normaltextrun"/>
          <w:rFonts w:ascii="Calibri" w:hAnsi="Calibri" w:cs="Calibri"/>
          <w:color w:val="2D3B45"/>
        </w:rPr>
        <w:t xml:space="preserve">In RN staff working on a 14-bed ICU, how does the introduction of an EB mentoring program </w:t>
      </w:r>
      <w:r w:rsidRPr="6A09BC60" w:rsidR="00FB0259">
        <w:rPr>
          <w:rStyle w:val="normaltextrun"/>
          <w:rFonts w:ascii="Calibri" w:hAnsi="Calibri" w:cs="Calibri"/>
          <w:color w:val="000000" w:themeColor="text1" w:themeTint="FF" w:themeShade="FF"/>
        </w:rPr>
        <w:t xml:space="preserve">and staff HAPU education </w:t>
      </w:r>
      <w:r w:rsidRPr="6A09BC60" w:rsidR="00FB0259">
        <w:rPr>
          <w:rStyle w:val="normaltextrun"/>
          <w:rFonts w:ascii="Calibri" w:hAnsi="Calibri" w:cs="Calibri"/>
          <w:color w:val="2D3B45"/>
        </w:rPr>
        <w:t xml:space="preserve">affect the compliance and adoption of an existing EB protocol for prevention of hospital acquired </w:t>
      </w:r>
      <w:r w:rsidRPr="6A09BC60" w:rsidR="00FB0259">
        <w:rPr>
          <w:rStyle w:val="normaltextrun"/>
          <w:rFonts w:ascii="Calibri" w:hAnsi="Calibri" w:cs="Calibri"/>
          <w:color w:val="2D3B45"/>
        </w:rPr>
        <w:t xml:space="preserve">pressure ulcers?”. This directly involves staff nurses and their compliance with the existing pressure ulcer prevention bundle protocol that is in place at the facility. </w:t>
      </w:r>
    </w:p>
    <w:p w:rsidRPr="00CF43A8" w:rsidR="00494997" w:rsidP="00494997" w:rsidRDefault="00494997" w14:paraId="117E8EC4" w14:textId="77777777">
      <w:pPr>
        <w:pStyle w:val="paragraph"/>
        <w:spacing w:before="0" w:beforeAutospacing="0" w:after="0" w:afterAutospacing="0" w:line="480" w:lineRule="auto"/>
        <w:textAlignment w:val="baseline"/>
        <w:rPr>
          <w:rStyle w:val="normaltextrun"/>
          <w:rFonts w:ascii="Calibri" w:hAnsi="Calibri" w:cs="Calibri"/>
          <w:b/>
          <w:bCs/>
        </w:rPr>
      </w:pPr>
      <w:r w:rsidRPr="00CF43A8">
        <w:rPr>
          <w:rStyle w:val="normaltextrun"/>
          <w:rFonts w:ascii="Calibri" w:hAnsi="Calibri" w:cs="Calibri"/>
          <w:b/>
          <w:bCs/>
        </w:rPr>
        <w:t>EBP Model</w:t>
      </w:r>
    </w:p>
    <w:p w:rsidRPr="00CF43A8" w:rsidR="00494997" w:rsidP="35DB8A05" w:rsidRDefault="00494997" w14:paraId="3F37A72E" w14:textId="0BEEE03E">
      <w:pPr>
        <w:pStyle w:val="paragraph"/>
        <w:spacing w:before="0" w:beforeAutospacing="off" w:after="0" w:afterAutospacing="off" w:line="480" w:lineRule="auto"/>
        <w:ind w:firstLine="720"/>
        <w:textAlignment w:val="baseline"/>
        <w:rPr>
          <w:rFonts w:ascii="Calibri" w:hAnsi="Calibri" w:cs="Calibri"/>
        </w:rPr>
      </w:pPr>
      <w:r w:rsidRPr="6A09BC60" w:rsidR="00494997">
        <w:rPr>
          <w:rStyle w:val="normaltextrun"/>
          <w:rFonts w:ascii="Calibri" w:hAnsi="Calibri" w:cs="Calibri"/>
        </w:rPr>
        <w:t>Evidence-based practice (EBP) is defined as evidence-based practice a</w:t>
      </w:r>
      <w:r w:rsidRPr="6A09BC60" w:rsidR="004D51D1">
        <w:rPr>
          <w:rStyle w:val="normaltextrun"/>
          <w:rFonts w:ascii="Calibri" w:hAnsi="Calibri" w:cs="Calibri"/>
        </w:rPr>
        <w:t>nd</w:t>
      </w:r>
      <w:r w:rsidRPr="6A09BC60" w:rsidR="00494997">
        <w:rPr>
          <w:rStyle w:val="normaltextrun"/>
          <w:rFonts w:ascii="Calibri" w:hAnsi="Calibri" w:cs="Calibri"/>
        </w:rPr>
        <w:t xml:space="preserve"> the integration of best research evidence with clinical </w:t>
      </w:r>
      <w:r w:rsidRPr="6A09BC60" w:rsidR="00494997">
        <w:rPr>
          <w:rStyle w:val="normaltextrun"/>
          <w:rFonts w:ascii="Calibri" w:hAnsi="Calibri" w:cs="Calibri"/>
        </w:rPr>
        <w:t>expertise</w:t>
      </w:r>
      <w:r w:rsidRPr="6A09BC60" w:rsidR="00494997">
        <w:rPr>
          <w:rStyle w:val="normaltextrun"/>
          <w:rFonts w:ascii="Calibri" w:hAnsi="Calibri" w:cs="Calibri"/>
        </w:rPr>
        <w:t xml:space="preserve"> and patient values </w:t>
      </w:r>
      <w:r w:rsidRPr="6A09BC60" w:rsidR="00494997">
        <w:rPr>
          <w:rStyle w:val="normaltextrun"/>
          <w:rFonts w:ascii="Calibri" w:hAnsi="Calibri" w:cs="Calibri"/>
        </w:rPr>
        <w:t>(</w:t>
      </w:r>
      <w:r w:rsidRPr="6A09BC60" w:rsidR="00494997">
        <w:rPr>
          <w:rStyle w:val="spellingerror"/>
          <w:rFonts w:ascii="Calibri" w:hAnsi="Calibri" w:cs="Calibri"/>
        </w:rPr>
        <w:t>Reavy</w:t>
      </w:r>
      <w:r w:rsidRPr="6A09BC60" w:rsidR="00494997">
        <w:rPr>
          <w:rStyle w:val="apple-converted-space"/>
          <w:rFonts w:ascii="Calibri" w:hAnsi="Calibri" w:cs="Calibri"/>
        </w:rPr>
        <w:t> </w:t>
      </w:r>
      <w:r w:rsidRPr="6A09BC60" w:rsidR="00494997">
        <w:rPr>
          <w:rStyle w:val="normaltextrun"/>
          <w:rFonts w:ascii="Calibri" w:hAnsi="Calibri" w:cs="Calibri"/>
        </w:rPr>
        <w:t>&amp; Tavernier, 2008).</w:t>
      </w:r>
      <w:r w:rsidRPr="6A09BC60" w:rsidR="00494997">
        <w:rPr>
          <w:rStyle w:val="normaltextrun"/>
          <w:rFonts w:ascii="Calibri" w:hAnsi="Calibri" w:cs="Calibri"/>
        </w:rPr>
        <w:t xml:space="preserve"> Evidence-Based Practice Model for Staff Nurses is a model to guide changes in clinical nursing practice. When nurses use evidence-based practice, there is an increased ability to </w:t>
      </w:r>
      <w:r w:rsidRPr="6A09BC60" w:rsidR="00494997">
        <w:rPr>
          <w:rStyle w:val="normaltextrun"/>
          <w:rFonts w:ascii="Calibri" w:hAnsi="Calibri" w:cs="Calibri"/>
        </w:rPr>
        <w:t>provide</w:t>
      </w:r>
      <w:r w:rsidRPr="6A09BC60" w:rsidR="00494997">
        <w:rPr>
          <w:rStyle w:val="normaltextrun"/>
          <w:rFonts w:ascii="Calibri" w:hAnsi="Calibri" w:cs="Calibri"/>
        </w:rPr>
        <w:t xml:space="preserve"> safe, cost-effective, and patient-specific interventions (</w:t>
      </w:r>
      <w:r w:rsidRPr="6A09BC60" w:rsidR="00494997">
        <w:rPr>
          <w:rStyle w:val="spellingerror"/>
          <w:rFonts w:ascii="Calibri" w:hAnsi="Calibri" w:cs="Calibri"/>
        </w:rPr>
        <w:t>Reavy</w:t>
      </w:r>
      <w:r w:rsidRPr="6A09BC60" w:rsidR="00494997">
        <w:rPr>
          <w:rStyle w:val="apple-converted-space"/>
          <w:rFonts w:ascii="Calibri" w:hAnsi="Calibri" w:cs="Calibri"/>
        </w:rPr>
        <w:t> </w:t>
      </w:r>
      <w:r w:rsidRPr="6A09BC60" w:rsidR="00494997">
        <w:rPr>
          <w:rStyle w:val="normaltextrun"/>
          <w:rFonts w:ascii="Calibri" w:hAnsi="Calibri" w:cs="Calibri"/>
        </w:rPr>
        <w:t xml:space="preserve">&amp; Tavernier, 2008). Staff nurses play </w:t>
      </w:r>
      <w:r w:rsidRPr="6A09BC60" w:rsidR="00494997">
        <w:rPr>
          <w:rStyle w:val="normaltextrun"/>
          <w:rFonts w:ascii="Calibri" w:hAnsi="Calibri" w:cs="Calibri"/>
        </w:rPr>
        <w:t>an influential role</w:t>
      </w:r>
      <w:r w:rsidRPr="6A09BC60" w:rsidR="00494997">
        <w:rPr>
          <w:rStyle w:val="normaltextrun"/>
          <w:rFonts w:ascii="Calibri" w:hAnsi="Calibri" w:cs="Calibri"/>
        </w:rPr>
        <w:t xml:space="preserve"> </w:t>
      </w:r>
      <w:r w:rsidRPr="6A09BC60" w:rsidR="00494997">
        <w:rPr>
          <w:rStyle w:val="normaltextrun"/>
          <w:rFonts w:ascii="Calibri" w:hAnsi="Calibri" w:cs="Calibri"/>
          <w:color w:val="auto"/>
          <w:u w:val="none"/>
        </w:rPr>
        <w:t>in EBP because they are observant, ask questions, teach others, and pass on ideas as well as implement new knowledge into practice.  </w:t>
      </w:r>
      <w:r w:rsidRPr="6A09BC60" w:rsidR="00494997">
        <w:rPr>
          <w:rStyle w:val="eop"/>
          <w:rFonts w:ascii="Calibri" w:hAnsi="Calibri" w:cs="Calibri"/>
        </w:rPr>
        <w:t> </w:t>
      </w:r>
    </w:p>
    <w:p w:rsidRPr="00613C3B" w:rsidR="00494997" w:rsidP="6A09BC60" w:rsidRDefault="00494997" w14:paraId="55156F78" w14:textId="61D7A526">
      <w:pPr>
        <w:pStyle w:val="paragraph"/>
        <w:spacing w:before="0" w:beforeAutospacing="off" w:after="0" w:afterAutospacing="off" w:line="480" w:lineRule="auto"/>
        <w:ind w:firstLine="720"/>
        <w:textAlignment w:val="baseline"/>
        <w:rPr>
          <w:rStyle w:val="eop"/>
          <w:rFonts w:ascii="Calibri" w:hAnsi="Calibri" w:cs="Calibri"/>
          <w:color w:val="FF0000" w:themeColor="text1"/>
        </w:rPr>
      </w:pPr>
      <w:r w:rsidRPr="6A09BC60" w:rsidR="00494997">
        <w:rPr>
          <w:rStyle w:val="normaltextrun"/>
          <w:rFonts w:ascii="Calibri" w:hAnsi="Calibri" w:cs="Calibri"/>
        </w:rPr>
        <w:t xml:space="preserve">Some barriers contribute to </w:t>
      </w:r>
      <w:r w:rsidRPr="6A09BC60" w:rsidR="00613C3B">
        <w:rPr>
          <w:rStyle w:val="normaltextrun"/>
          <w:rFonts w:ascii="Calibri" w:hAnsi="Calibri" w:cs="Calibri"/>
        </w:rPr>
        <w:t>nurses not using</w:t>
      </w:r>
      <w:r w:rsidRPr="6A09BC60" w:rsidR="00494997">
        <w:rPr>
          <w:rStyle w:val="normaltextrun"/>
          <w:rFonts w:ascii="Calibri" w:hAnsi="Calibri" w:cs="Calibri"/>
        </w:rPr>
        <w:t xml:space="preserve"> EBP</w:t>
      </w:r>
      <w:r w:rsidRPr="6A09BC60" w:rsidR="00613C3B">
        <w:rPr>
          <w:rStyle w:val="normaltextrun"/>
          <w:rFonts w:ascii="Calibri" w:hAnsi="Calibri" w:cs="Calibri"/>
        </w:rPr>
        <w:t>. They</w:t>
      </w:r>
      <w:r w:rsidRPr="6A09BC60" w:rsidR="00494997">
        <w:rPr>
          <w:rStyle w:val="normaltextrun"/>
          <w:rFonts w:ascii="Calibri" w:hAnsi="Calibri" w:cs="Calibri"/>
        </w:rPr>
        <w:t xml:space="preserve"> includ</w:t>
      </w:r>
      <w:r w:rsidRPr="6A09BC60" w:rsidR="00613C3B">
        <w:rPr>
          <w:rStyle w:val="normaltextrun"/>
          <w:rFonts w:ascii="Calibri" w:hAnsi="Calibri" w:cs="Calibri"/>
        </w:rPr>
        <w:t>e</w:t>
      </w:r>
      <w:r w:rsidRPr="6A09BC60" w:rsidR="00494997">
        <w:rPr>
          <w:rStyle w:val="normaltextrun"/>
          <w:rFonts w:ascii="Calibri" w:hAnsi="Calibri" w:cs="Calibri"/>
        </w:rPr>
        <w:t xml:space="preserve"> </w:t>
      </w:r>
      <w:r w:rsidRPr="6A09BC60" w:rsidR="00613C3B">
        <w:rPr>
          <w:rStyle w:val="normaltextrun"/>
          <w:rFonts w:ascii="Calibri" w:hAnsi="Calibri" w:cs="Calibri"/>
        </w:rPr>
        <w:t xml:space="preserve">lack of education </w:t>
      </w:r>
      <w:r w:rsidRPr="6A09BC60" w:rsidR="00613C3B">
        <w:rPr>
          <w:rStyle w:val="normaltextrun"/>
          <w:rFonts w:ascii="Calibri" w:hAnsi="Calibri" w:cs="Calibri"/>
        </w:rPr>
        <w:t>regarding</w:t>
      </w:r>
      <w:r w:rsidRPr="6A09BC60" w:rsidR="00613C3B">
        <w:rPr>
          <w:rStyle w:val="normaltextrun"/>
          <w:rFonts w:ascii="Calibri" w:hAnsi="Calibri" w:cs="Calibri"/>
        </w:rPr>
        <w:t xml:space="preserve"> evidence-based practice,</w:t>
      </w:r>
      <w:r w:rsidRPr="6A09BC60" w:rsidR="00494997">
        <w:rPr>
          <w:rStyle w:val="normaltextrun"/>
          <w:rFonts w:ascii="Calibri" w:hAnsi="Calibri" w:cs="Calibri"/>
        </w:rPr>
        <w:t xml:space="preserve"> heavy workloads, </w:t>
      </w:r>
      <w:r w:rsidRPr="6A09BC60" w:rsidR="00494997">
        <w:rPr>
          <w:rStyle w:val="normaltextrun"/>
          <w:rFonts w:ascii="Calibri" w:hAnsi="Calibri" w:cs="Calibri"/>
        </w:rPr>
        <w:t>time</w:t>
      </w:r>
      <w:r w:rsidRPr="6A09BC60" w:rsidR="00494997">
        <w:rPr>
          <w:rStyle w:val="normaltextrun"/>
          <w:rFonts w:ascii="Calibri" w:hAnsi="Calibri" w:cs="Calibri"/>
        </w:rPr>
        <w:t xml:space="preserve"> constraints</w:t>
      </w:r>
      <w:r w:rsidRPr="6A09BC60" w:rsidR="00494997">
        <w:rPr>
          <w:rStyle w:val="normaltextrun"/>
          <w:rFonts w:ascii="Calibri" w:hAnsi="Calibri" w:cs="Calibri"/>
        </w:rPr>
        <w:t>, confusing terminology, lack of support, change</w:t>
      </w:r>
      <w:r w:rsidRPr="6A09BC60" w:rsidR="00494997">
        <w:rPr>
          <w:rStyle w:val="normaltextrun"/>
          <w:rFonts w:ascii="Calibri" w:hAnsi="Calibri" w:cs="Calibri"/>
        </w:rPr>
        <w:t xml:space="preserve"> fatigue</w:t>
      </w:r>
      <w:r w:rsidRPr="6A09BC60" w:rsidR="00494997">
        <w:rPr>
          <w:rStyle w:val="normaltextrun"/>
          <w:rFonts w:ascii="Calibri" w:hAnsi="Calibri" w:cs="Calibri"/>
        </w:rPr>
        <w:t xml:space="preserve">, and </w:t>
      </w:r>
      <w:r w:rsidRPr="6A09BC60" w:rsidR="00613C3B">
        <w:rPr>
          <w:rStyle w:val="normaltextrun"/>
          <w:rFonts w:ascii="Calibri" w:hAnsi="Calibri" w:cs="Calibri"/>
        </w:rPr>
        <w:t xml:space="preserve">an </w:t>
      </w:r>
      <w:r w:rsidRPr="6A09BC60" w:rsidR="00494997">
        <w:rPr>
          <w:rStyle w:val="normaltextrun"/>
          <w:rFonts w:ascii="Calibri" w:hAnsi="Calibri" w:cs="Calibri"/>
        </w:rPr>
        <w:t xml:space="preserve">organizational </w:t>
      </w:r>
      <w:r w:rsidRPr="6A09BC60" w:rsidR="00613C3B">
        <w:rPr>
          <w:rStyle w:val="normaltextrun"/>
          <w:rFonts w:ascii="Calibri" w:hAnsi="Calibri" w:cs="Calibri"/>
        </w:rPr>
        <w:t>culture</w:t>
      </w:r>
      <w:r w:rsidRPr="6A09BC60" w:rsidR="00863328">
        <w:rPr>
          <w:rStyle w:val="normaltextrun"/>
          <w:rFonts w:ascii="Calibri" w:hAnsi="Calibri" w:cs="Calibri"/>
        </w:rPr>
        <w:t xml:space="preserve"> that does not promote evidence-based practice</w:t>
      </w:r>
      <w:r w:rsidRPr="6A09BC60" w:rsidR="00494997">
        <w:rPr>
          <w:rStyle w:val="normaltextrun"/>
          <w:rFonts w:ascii="Calibri" w:hAnsi="Calibri" w:cs="Calibri"/>
        </w:rPr>
        <w:t xml:space="preserve"> (</w:t>
      </w:r>
      <w:r w:rsidRPr="6A09BC60" w:rsidR="00494997">
        <w:rPr>
          <w:rStyle w:val="spellingerror"/>
          <w:rFonts w:ascii="Calibri" w:hAnsi="Calibri" w:cs="Calibri"/>
        </w:rPr>
        <w:t>Reavy</w:t>
      </w:r>
      <w:r w:rsidRPr="6A09BC60" w:rsidR="00494997">
        <w:rPr>
          <w:rStyle w:val="apple-converted-space"/>
          <w:rFonts w:ascii="Calibri" w:hAnsi="Calibri" w:cs="Calibri"/>
        </w:rPr>
        <w:t> </w:t>
      </w:r>
      <w:r w:rsidRPr="6A09BC60" w:rsidR="00494997">
        <w:rPr>
          <w:rStyle w:val="normaltextrun"/>
          <w:rFonts w:ascii="Calibri" w:hAnsi="Calibri" w:cs="Calibri"/>
        </w:rPr>
        <w:t xml:space="preserve">&amp; Tavernier, 2008). The EBP Model for Staff Nurses </w:t>
      </w:r>
      <w:r w:rsidRPr="6A09BC60" w:rsidR="00494997">
        <w:rPr>
          <w:rStyle w:val="normaltextrun"/>
          <w:rFonts w:ascii="Calibri" w:hAnsi="Calibri" w:cs="Calibri"/>
        </w:rPr>
        <w:t>utilizes</w:t>
      </w:r>
      <w:r w:rsidRPr="6A09BC60" w:rsidR="00494997">
        <w:rPr>
          <w:rStyle w:val="normaltextrun"/>
          <w:rFonts w:ascii="Calibri" w:hAnsi="Calibri" w:cs="Calibri"/>
        </w:rPr>
        <w:t xml:space="preserve"> parts of other models including the Iowa Model, the </w:t>
      </w:r>
      <w:r w:rsidRPr="6A09BC60" w:rsidR="00494997">
        <w:rPr>
          <w:rStyle w:val="normaltextrun"/>
          <w:rFonts w:ascii="Calibri" w:hAnsi="Calibri" w:cs="Calibri"/>
        </w:rPr>
        <w:t>Stetler</w:t>
      </w:r>
      <w:r w:rsidRPr="6A09BC60" w:rsidR="00494997">
        <w:rPr>
          <w:rStyle w:val="normaltextrun"/>
          <w:rFonts w:ascii="Calibri" w:hAnsi="Calibri" w:cs="Calibri"/>
        </w:rPr>
        <w:t xml:space="preserve"> model, and</w:t>
      </w:r>
      <w:r w:rsidRPr="6A09BC60" w:rsidR="00494997">
        <w:rPr>
          <w:rStyle w:val="apple-converted-space"/>
          <w:rFonts w:ascii="Calibri" w:hAnsi="Calibri" w:cs="Calibri"/>
        </w:rPr>
        <w:t> </w:t>
      </w:r>
      <w:r w:rsidRPr="6A09BC60" w:rsidR="00494997">
        <w:rPr>
          <w:rStyle w:val="spellingerror"/>
          <w:rFonts w:ascii="Calibri" w:hAnsi="Calibri" w:cs="Calibri"/>
        </w:rPr>
        <w:t>Rosswurm</w:t>
      </w:r>
      <w:r w:rsidRPr="6A09BC60" w:rsidR="00494997">
        <w:rPr>
          <w:rStyle w:val="apple-converted-space"/>
          <w:rFonts w:ascii="Calibri" w:hAnsi="Calibri" w:cs="Calibri"/>
        </w:rPr>
        <w:t> </w:t>
      </w:r>
      <w:r w:rsidRPr="6A09BC60" w:rsidR="00494997">
        <w:rPr>
          <w:rStyle w:val="normaltextrun"/>
          <w:rFonts w:ascii="Calibri" w:hAnsi="Calibri" w:cs="Calibri"/>
        </w:rPr>
        <w:t>and Larrabee’s model to contribute to using the best available evidence for staff nurses to make the best possible decisions</w:t>
      </w:r>
      <w:r w:rsidRPr="6A09BC60" w:rsidR="00757FA2">
        <w:rPr>
          <w:rStyle w:val="normaltextrun"/>
          <w:rFonts w:ascii="Calibri" w:hAnsi="Calibri" w:cs="Calibri"/>
        </w:rPr>
        <w:t xml:space="preserve"> (</w:t>
      </w:r>
      <w:r w:rsidRPr="6A09BC60" w:rsidR="00757FA2">
        <w:rPr>
          <w:rStyle w:val="spellingerror"/>
          <w:rFonts w:ascii="Calibri" w:hAnsi="Calibri" w:cs="Calibri"/>
        </w:rPr>
        <w:t>Reavy</w:t>
      </w:r>
      <w:r w:rsidRPr="6A09BC60" w:rsidR="00757FA2">
        <w:rPr>
          <w:rStyle w:val="apple-converted-space"/>
          <w:rFonts w:ascii="Calibri" w:hAnsi="Calibri" w:cs="Calibri"/>
        </w:rPr>
        <w:t> </w:t>
      </w:r>
      <w:r w:rsidRPr="6A09BC60" w:rsidR="00757FA2">
        <w:rPr>
          <w:rStyle w:val="normaltextrun"/>
          <w:rFonts w:ascii="Calibri" w:hAnsi="Calibri" w:cs="Calibri"/>
        </w:rPr>
        <w:t>&amp; Tavernier, 2008)</w:t>
      </w:r>
      <w:r w:rsidRPr="6A09BC60" w:rsidR="00757FA2">
        <w:rPr>
          <w:rStyle w:val="normaltextrun"/>
          <w:rFonts w:ascii="Calibri" w:hAnsi="Calibri" w:cs="Calibri"/>
        </w:rPr>
        <w:t xml:space="preserve">. </w:t>
      </w:r>
    </w:p>
    <w:p w:rsidR="00095ADB" w:rsidP="009262CE" w:rsidRDefault="009262CE" w14:paraId="706A3268" w14:textId="59CCEB0B">
      <w:pPr>
        <w:spacing w:line="480" w:lineRule="auto"/>
        <w:ind w:firstLine="720"/>
        <w:rPr>
          <w:rFonts w:ascii="Calibri" w:hAnsi="Calibri" w:cs="Calibri"/>
        </w:rPr>
      </w:pPr>
      <w:r w:rsidRPr="182777AD">
        <w:rPr>
          <w:rFonts w:ascii="Calibri" w:hAnsi="Calibri" w:cs="Calibri"/>
        </w:rPr>
        <w:t>Models have been developed to help guide and implement new EBP (</w:t>
      </w:r>
      <w:r w:rsidRPr="182777AD">
        <w:rPr>
          <w:rFonts w:ascii="Calibri" w:hAnsi="Calibri" w:cs="Calibri"/>
          <w:color w:val="000000" w:themeColor="text1"/>
        </w:rPr>
        <w:t xml:space="preserve">Melnyk &amp; Fineout-Overholt, 2019c). </w:t>
      </w:r>
      <w:r w:rsidRPr="182777AD">
        <w:rPr>
          <w:rFonts w:ascii="Calibri" w:hAnsi="Calibri" w:cs="Calibri"/>
        </w:rPr>
        <w:t xml:space="preserve">For this project, three different models </w:t>
      </w:r>
      <w:r w:rsidRPr="182777AD" w:rsidR="00DD7019">
        <w:rPr>
          <w:rFonts w:ascii="Calibri" w:hAnsi="Calibri" w:cs="Calibri"/>
        </w:rPr>
        <w:t>were used</w:t>
      </w:r>
      <w:r w:rsidRPr="182777AD" w:rsidR="00095ADB">
        <w:rPr>
          <w:rFonts w:ascii="Calibri" w:hAnsi="Calibri" w:cs="Calibri"/>
        </w:rPr>
        <w:t xml:space="preserve"> </w:t>
      </w:r>
      <w:r w:rsidRPr="182777AD">
        <w:rPr>
          <w:rFonts w:ascii="Calibri" w:hAnsi="Calibri" w:cs="Calibri"/>
        </w:rPr>
        <w:t>to guide and direct the proposed project</w:t>
      </w:r>
      <w:r w:rsidRPr="182777AD" w:rsidR="00095ADB">
        <w:rPr>
          <w:rFonts w:ascii="Calibri" w:hAnsi="Calibri" w:cs="Calibri"/>
        </w:rPr>
        <w:t>, The Iowa Model, the ARCC model and Lewin’s Change Model</w:t>
      </w:r>
      <w:r w:rsidRPr="182777AD">
        <w:rPr>
          <w:rFonts w:ascii="Calibri" w:hAnsi="Calibri" w:cs="Calibri"/>
        </w:rPr>
        <w:t xml:space="preserve">. </w:t>
      </w:r>
      <w:r w:rsidR="002C3D48">
        <w:rPr>
          <w:rFonts w:ascii="Calibri" w:hAnsi="Calibri" w:cs="Calibri"/>
        </w:rPr>
        <w:t>Each model provided a sense of structure in how the project would be implemented and carried out.</w:t>
      </w:r>
    </w:p>
    <w:p w:rsidRPr="00CF43A8" w:rsidR="009262CE" w:rsidP="009262CE" w:rsidRDefault="009262CE" w14:paraId="1CA8F0F9" w14:textId="5208BADA">
      <w:pPr>
        <w:spacing w:line="480" w:lineRule="exact"/>
        <w:ind w:firstLine="720"/>
        <w:rPr>
          <w:rFonts w:ascii="Calibri" w:hAnsi="Calibri" w:cs="Calibri"/>
        </w:rPr>
      </w:pPr>
      <w:r w:rsidRPr="6A09BC60" w:rsidR="009262CE">
        <w:rPr>
          <w:rFonts w:ascii="Calibri" w:hAnsi="Calibri" w:cs="Calibri"/>
          <w:color w:val="000000" w:themeColor="text1" w:themeTint="FF" w:themeShade="FF"/>
        </w:rPr>
        <w:t>The Iowa Model w</w:t>
      </w:r>
      <w:r w:rsidRPr="6A09BC60" w:rsidR="00095ADB">
        <w:rPr>
          <w:rFonts w:ascii="Calibri" w:hAnsi="Calibri" w:cs="Calibri"/>
          <w:color w:val="000000" w:themeColor="text1" w:themeTint="FF" w:themeShade="FF"/>
        </w:rPr>
        <w:t>as selected to</w:t>
      </w:r>
      <w:r w:rsidRPr="6A09BC60" w:rsidR="009262CE">
        <w:rPr>
          <w:rFonts w:ascii="Calibri" w:hAnsi="Calibri" w:cs="Calibri"/>
          <w:color w:val="000000" w:themeColor="text1" w:themeTint="FF" w:themeShade="FF"/>
        </w:rPr>
        <w:t xml:space="preserve"> </w:t>
      </w:r>
      <w:r w:rsidRPr="6A09BC60" w:rsidR="009262CE">
        <w:rPr>
          <w:rFonts w:ascii="Calibri" w:hAnsi="Calibri" w:cs="Calibri"/>
          <w:color w:val="000000" w:themeColor="text1" w:themeTint="FF" w:themeShade="FF"/>
        </w:rPr>
        <w:t>provid</w:t>
      </w:r>
      <w:r w:rsidRPr="6A09BC60" w:rsidR="00095ADB">
        <w:rPr>
          <w:rFonts w:ascii="Calibri" w:hAnsi="Calibri" w:cs="Calibri"/>
          <w:color w:val="000000" w:themeColor="text1" w:themeTint="FF" w:themeShade="FF"/>
        </w:rPr>
        <w:t>e</w:t>
      </w:r>
      <w:r w:rsidRPr="6A09BC60" w:rsidR="009262CE">
        <w:rPr>
          <w:rFonts w:ascii="Calibri" w:hAnsi="Calibri" w:cs="Calibri"/>
          <w:color w:val="000000" w:themeColor="text1" w:themeTint="FF" w:themeShade="FF"/>
        </w:rPr>
        <w:t xml:space="preserve"> the framework to </w:t>
      </w:r>
      <w:r w:rsidRPr="6A09BC60" w:rsidR="009440A1">
        <w:rPr>
          <w:rFonts w:ascii="Calibri" w:hAnsi="Calibri" w:cs="Calibri"/>
          <w:color w:val="000000" w:themeColor="text1" w:themeTint="FF" w:themeShade="FF"/>
        </w:rPr>
        <w:t xml:space="preserve">bring about </w:t>
      </w:r>
      <w:r w:rsidRPr="6A09BC60" w:rsidR="00DB1F87">
        <w:rPr>
          <w:rFonts w:ascii="Calibri" w:hAnsi="Calibri" w:cs="Calibri"/>
          <w:color w:val="000000" w:themeColor="text1" w:themeTint="FF" w:themeShade="FF"/>
        </w:rPr>
        <w:t xml:space="preserve">needed identified </w:t>
      </w:r>
      <w:r w:rsidRPr="6A09BC60" w:rsidR="009440A1">
        <w:rPr>
          <w:rFonts w:ascii="Calibri" w:hAnsi="Calibri" w:cs="Calibri"/>
          <w:color w:val="000000" w:themeColor="text1" w:themeTint="FF" w:themeShade="FF"/>
        </w:rPr>
        <w:t>practice change</w:t>
      </w:r>
      <w:r w:rsidRPr="6A09BC60" w:rsidR="009262CE">
        <w:rPr>
          <w:rFonts w:ascii="Calibri" w:hAnsi="Calibri" w:cs="Calibri"/>
          <w:color w:val="000000" w:themeColor="text1" w:themeTint="FF" w:themeShade="FF"/>
        </w:rPr>
        <w:t>.</w:t>
      </w:r>
      <w:r w:rsidRPr="6A09BC60" w:rsidR="009440A1">
        <w:rPr>
          <w:rFonts w:ascii="Calibri" w:hAnsi="Calibri" w:cs="Calibri"/>
          <w:color w:val="000000" w:themeColor="text1" w:themeTint="FF" w:themeShade="FF"/>
        </w:rPr>
        <w:t xml:space="preserve"> </w:t>
      </w:r>
      <w:r w:rsidRPr="6A09BC60" w:rsidR="00DB1F87">
        <w:rPr>
          <w:rFonts w:ascii="Calibri" w:hAnsi="Calibri" w:cs="Calibri"/>
          <w:color w:val="000000" w:themeColor="text1" w:themeTint="FF" w:themeShade="FF"/>
        </w:rPr>
        <w:t>The model has been used extensively to help design practice change</w:t>
      </w:r>
      <w:r w:rsidRPr="6A09BC60" w:rsidR="00DB1F87">
        <w:rPr>
          <w:rFonts w:ascii="Calibri" w:hAnsi="Calibri" w:cs="Calibri"/>
          <w:color w:val="000000" w:themeColor="text1" w:themeTint="FF" w:themeShade="FF"/>
        </w:rPr>
        <w:t xml:space="preserve">.  </w:t>
      </w:r>
      <w:r w:rsidRPr="6A09BC60" w:rsidR="00DB1F87">
        <w:rPr>
          <w:rFonts w:ascii="Calibri" w:hAnsi="Calibri" w:cs="Calibri"/>
          <w:color w:val="000000" w:themeColor="text1" w:themeTint="FF" w:themeShade="FF"/>
        </w:rPr>
        <w:t xml:space="preserve">The model involves many steps </w:t>
      </w:r>
      <w:r w:rsidRPr="6A09BC60" w:rsidR="00DB1F87">
        <w:rPr>
          <w:rFonts w:ascii="Calibri" w:hAnsi="Calibri" w:cs="Calibri"/>
          <w:color w:val="000000" w:themeColor="text1" w:themeTint="FF" w:themeShade="FF"/>
        </w:rPr>
        <w:t>in the process of design</w:t>
      </w:r>
      <w:r w:rsidRPr="6A09BC60" w:rsidR="00DB1F87">
        <w:rPr>
          <w:rFonts w:ascii="Calibri" w:hAnsi="Calibri" w:cs="Calibri"/>
          <w:color w:val="000000" w:themeColor="text1" w:themeTint="FF" w:themeShade="FF"/>
        </w:rPr>
        <w:t xml:space="preserve"> change</w:t>
      </w:r>
      <w:r w:rsidRPr="6A09BC60" w:rsidR="00DB1F87">
        <w:rPr>
          <w:rFonts w:ascii="Calibri" w:hAnsi="Calibri" w:cs="Calibri"/>
          <w:color w:val="000000" w:themeColor="text1" w:themeTint="FF" w:themeShade="FF"/>
        </w:rPr>
        <w:t xml:space="preserve">. </w:t>
      </w:r>
      <w:r w:rsidRPr="6A09BC60" w:rsidR="00DB1F87">
        <w:rPr>
          <w:rFonts w:ascii="Calibri" w:hAnsi="Calibri" w:cs="Calibri"/>
          <w:color w:val="000000" w:themeColor="text1" w:themeTint="FF" w:themeShade="FF"/>
        </w:rPr>
        <w:t xml:space="preserve">They include the following: </w:t>
      </w:r>
      <w:r w:rsidRPr="6A09BC60" w:rsidR="00DB1F87">
        <w:rPr>
          <w:rFonts w:ascii="Calibri" w:hAnsi="Calibri" w:cs="Calibri"/>
          <w:color w:val="000000" w:themeColor="text1" w:themeTint="FF" w:themeShade="FF"/>
        </w:rPr>
        <w:t>identify</w:t>
      </w:r>
      <w:r w:rsidRPr="6A09BC60" w:rsidR="00DB1F87">
        <w:rPr>
          <w:rFonts w:ascii="Calibri" w:hAnsi="Calibri" w:cs="Calibri"/>
          <w:color w:val="000000" w:themeColor="text1" w:themeTint="FF" w:themeShade="FF"/>
        </w:rPr>
        <w:t xml:space="preserve"> triggering issues or opportunities, </w:t>
      </w:r>
      <w:r w:rsidRPr="6A09BC60" w:rsidR="00DB1F87">
        <w:rPr>
          <w:rFonts w:ascii="Calibri" w:hAnsi="Calibri" w:cs="Calibri"/>
          <w:color w:val="000000" w:themeColor="text1" w:themeTint="FF" w:themeShade="FF"/>
        </w:rPr>
        <w:t>state</w:t>
      </w:r>
      <w:r w:rsidRPr="6A09BC60" w:rsidR="00DB1F87">
        <w:rPr>
          <w:rFonts w:ascii="Calibri" w:hAnsi="Calibri" w:cs="Calibri"/>
          <w:color w:val="000000" w:themeColor="text1" w:themeTint="FF" w:themeShade="FF"/>
        </w:rPr>
        <w:t xml:space="preserve"> the question, is the topic a priority, forming a team to address, assemble and appraise the body of literature, examine the evidence, design the change, are the changes </w:t>
      </w:r>
      <w:r w:rsidRPr="6A09BC60" w:rsidR="00DB1F87">
        <w:rPr>
          <w:rFonts w:ascii="Calibri" w:hAnsi="Calibri" w:cs="Calibri"/>
          <w:color w:val="000000" w:themeColor="text1" w:themeTint="FF" w:themeShade="FF"/>
        </w:rPr>
        <w:t>appropriate for</w:t>
      </w:r>
      <w:r w:rsidRPr="6A09BC60" w:rsidR="00DB1F87">
        <w:rPr>
          <w:rFonts w:ascii="Calibri" w:hAnsi="Calibri" w:cs="Calibri"/>
          <w:color w:val="000000" w:themeColor="text1" w:themeTint="FF" w:themeShade="FF"/>
        </w:rPr>
        <w:t xml:space="preserve"> adoption, integrate and sustain the change, and </w:t>
      </w:r>
      <w:r w:rsidRPr="6A09BC60" w:rsidR="00DB1F87">
        <w:rPr>
          <w:rFonts w:ascii="Calibri" w:hAnsi="Calibri" w:cs="Calibri"/>
          <w:color w:val="000000" w:themeColor="text1" w:themeTint="FF" w:themeShade="FF"/>
        </w:rPr>
        <w:t>disseminate</w:t>
      </w:r>
      <w:r w:rsidRPr="6A09BC60" w:rsidR="00DB1F87">
        <w:rPr>
          <w:rFonts w:ascii="Calibri" w:hAnsi="Calibri" w:cs="Calibri"/>
          <w:color w:val="000000" w:themeColor="text1" w:themeTint="FF" w:themeShade="FF"/>
        </w:rPr>
        <w:t xml:space="preserve"> the results (</w:t>
      </w:r>
      <w:r w:rsidRPr="6A09BC60" w:rsidR="008D5C3B">
        <w:rPr>
          <w:rStyle w:val="spellingerror"/>
          <w:rFonts w:ascii="Calibri" w:hAnsi="Calibri" w:cs="Calibri"/>
        </w:rPr>
        <w:t>Reavy</w:t>
      </w:r>
      <w:r w:rsidRPr="6A09BC60" w:rsidR="008D5C3B">
        <w:rPr>
          <w:rStyle w:val="apple-converted-space"/>
          <w:rFonts w:ascii="Calibri" w:hAnsi="Calibri" w:cs="Calibri"/>
        </w:rPr>
        <w:t> </w:t>
      </w:r>
      <w:r w:rsidRPr="6A09BC60" w:rsidR="008D5C3B">
        <w:rPr>
          <w:rStyle w:val="normaltextrun"/>
          <w:rFonts w:ascii="Calibri" w:hAnsi="Calibri" w:cs="Calibri"/>
        </w:rPr>
        <w:t>&amp; Tavernier, 2008</w:t>
      </w:r>
      <w:r w:rsidRPr="6A09BC60" w:rsidR="008D5C3B">
        <w:rPr>
          <w:rStyle w:val="normaltextrun"/>
          <w:rFonts w:ascii="Calibri" w:hAnsi="Calibri" w:cs="Calibri"/>
        </w:rPr>
        <w:t>).</w:t>
      </w:r>
      <w:r w:rsidRPr="6A09BC60" w:rsidR="00DB1F87">
        <w:rPr>
          <w:rFonts w:ascii="Calibri" w:hAnsi="Calibri" w:cs="Calibri"/>
          <w:color w:val="FF0000"/>
        </w:rPr>
        <w:t xml:space="preserve"> </w:t>
      </w:r>
      <w:r w:rsidRPr="6A09BC60" w:rsidR="009440A1">
        <w:rPr>
          <w:rFonts w:ascii="Calibri" w:hAnsi="Calibri" w:cs="Calibri"/>
          <w:color w:val="000000" w:themeColor="text1" w:themeTint="FF" w:themeShade="FF"/>
        </w:rPr>
        <w:t>In this case the practice change</w:t>
      </w:r>
      <w:r w:rsidRPr="6A09BC60" w:rsidR="009440A1">
        <w:rPr>
          <w:rFonts w:ascii="Calibri" w:hAnsi="Calibri" w:cs="Calibri"/>
          <w:color w:val="000000" w:themeColor="text1" w:themeTint="FF" w:themeShade="FF"/>
        </w:rPr>
        <w:t xml:space="preserve"> </w:t>
      </w:r>
      <w:r w:rsidRPr="6A09BC60" w:rsidR="009440A1">
        <w:rPr>
          <w:rFonts w:ascii="Calibri" w:hAnsi="Calibri" w:cs="Calibri"/>
          <w:color w:val="000000" w:themeColor="text1" w:themeTint="FF" w:themeShade="FF"/>
        </w:rPr>
        <w:t xml:space="preserve">was </w:t>
      </w:r>
      <w:r w:rsidRPr="6A09BC60" w:rsidR="00DB1F87">
        <w:rPr>
          <w:rFonts w:ascii="Calibri" w:hAnsi="Calibri" w:cs="Calibri"/>
          <w:color w:val="000000" w:themeColor="text1" w:themeTint="FF" w:themeShade="FF"/>
        </w:rPr>
        <w:t xml:space="preserve">the </w:t>
      </w:r>
      <w:r w:rsidRPr="6A09BC60" w:rsidR="009440A1">
        <w:rPr>
          <w:rFonts w:ascii="Calibri" w:hAnsi="Calibri" w:cs="Calibri"/>
          <w:color w:val="000000" w:themeColor="text1" w:themeTint="FF" w:themeShade="FF"/>
        </w:rPr>
        <w:t xml:space="preserve">consistent use of the </w:t>
      </w:r>
      <w:r w:rsidRPr="6A09BC60" w:rsidR="00DB1F87">
        <w:rPr>
          <w:rFonts w:ascii="Calibri" w:hAnsi="Calibri" w:cs="Calibri"/>
          <w:color w:val="000000" w:themeColor="text1" w:themeTint="FF" w:themeShade="FF"/>
        </w:rPr>
        <w:t xml:space="preserve">project unit’s </w:t>
      </w:r>
      <w:r w:rsidRPr="6A09BC60" w:rsidR="009440A1">
        <w:rPr>
          <w:rFonts w:ascii="Calibri" w:hAnsi="Calibri" w:cs="Calibri"/>
          <w:color w:val="000000" w:themeColor="text1" w:themeTint="FF" w:themeShade="FF"/>
        </w:rPr>
        <w:t xml:space="preserve">established </w:t>
      </w:r>
      <w:r w:rsidRPr="6A09BC60" w:rsidR="009440A1">
        <w:rPr>
          <w:rFonts w:ascii="Calibri" w:hAnsi="Calibri" w:cs="Calibri"/>
          <w:color w:val="000000" w:themeColor="text1" w:themeTint="FF" w:themeShade="FF"/>
        </w:rPr>
        <w:t>evidence based</w:t>
      </w:r>
      <w:r w:rsidRPr="6A09BC60" w:rsidR="009440A1">
        <w:rPr>
          <w:rFonts w:ascii="Calibri" w:hAnsi="Calibri" w:cs="Calibri"/>
          <w:color w:val="000000" w:themeColor="text1" w:themeTint="FF" w:themeShade="FF"/>
        </w:rPr>
        <w:t xml:space="preserve"> HAPU protocol by the nursing staff </w:t>
      </w:r>
      <w:r w:rsidRPr="6A09BC60" w:rsidR="00DB1F87">
        <w:rPr>
          <w:rFonts w:ascii="Calibri" w:hAnsi="Calibri" w:cs="Calibri"/>
          <w:color w:val="000000" w:themeColor="text1" w:themeTint="FF" w:themeShade="FF"/>
        </w:rPr>
        <w:t>which should result</w:t>
      </w:r>
      <w:r w:rsidRPr="6A09BC60" w:rsidR="009440A1">
        <w:rPr>
          <w:rFonts w:ascii="Calibri" w:hAnsi="Calibri" w:cs="Calibri"/>
          <w:color w:val="000000" w:themeColor="text1" w:themeTint="FF" w:themeShade="FF"/>
        </w:rPr>
        <w:t xml:space="preserve"> in the reduction of unit HAPUs</w:t>
      </w:r>
    </w:p>
    <w:p w:rsidRPr="00CF43A8" w:rsidR="00E241FE" w:rsidP="00E241FE" w:rsidRDefault="00E241FE" w14:paraId="160CBDA1" w14:textId="6B7CEBCE">
      <w:pPr>
        <w:spacing w:line="480" w:lineRule="exact"/>
        <w:ind w:firstLine="720"/>
        <w:rPr>
          <w:rFonts w:ascii="Calibri" w:hAnsi="Calibri" w:cs="Calibri"/>
          <w:color w:val="000000" w:themeColor="text1"/>
        </w:rPr>
      </w:pPr>
      <w:r w:rsidRPr="6A09BC60" w:rsidR="00E241FE">
        <w:rPr>
          <w:rFonts w:ascii="Calibri" w:hAnsi="Calibri" w:cs="Calibri"/>
          <w:color w:val="000000" w:themeColor="text1" w:themeTint="FF" w:themeShade="FF"/>
        </w:rPr>
        <w:t xml:space="preserve">The ARCC model was conceptualized as a method to promote and sustain evidence-based practice through the establishment of a mentoring program to help build knowledge and the skills of nursing staff concerning the </w:t>
      </w:r>
      <w:r w:rsidRPr="6A09BC60" w:rsidR="00E241FE">
        <w:rPr>
          <w:rFonts w:ascii="Calibri" w:hAnsi="Calibri" w:cs="Calibri"/>
          <w:color w:val="000000" w:themeColor="text1" w:themeTint="FF" w:themeShade="FF"/>
        </w:rPr>
        <w:t>utilization</w:t>
      </w:r>
      <w:r w:rsidRPr="6A09BC60" w:rsidR="00E241FE">
        <w:rPr>
          <w:rFonts w:ascii="Calibri" w:hAnsi="Calibri" w:cs="Calibri"/>
          <w:color w:val="000000" w:themeColor="text1" w:themeTint="FF" w:themeShade="FF"/>
        </w:rPr>
        <w:t xml:space="preserve"> of evidence-based practice</w:t>
      </w:r>
      <w:r w:rsidRPr="6A09BC60" w:rsidR="00E241FE">
        <w:rPr>
          <w:rFonts w:ascii="Calibri" w:hAnsi="Calibri" w:cs="Calibri"/>
          <w:color w:val="000000" w:themeColor="text1" w:themeTint="FF" w:themeShade="FF"/>
        </w:rPr>
        <w:t xml:space="preserve">.  </w:t>
      </w:r>
      <w:r w:rsidRPr="6A09BC60" w:rsidR="00E241FE">
        <w:rPr>
          <w:rFonts w:ascii="Calibri" w:hAnsi="Calibri" w:cs="Calibri"/>
          <w:color w:val="000000" w:themeColor="text1" w:themeTint="FF" w:themeShade="FF"/>
        </w:rPr>
        <w:t>(Melnyk &amp; Overholt, 201</w:t>
      </w:r>
      <w:r w:rsidRPr="6A09BC60" w:rsidR="00E2277B">
        <w:rPr>
          <w:rFonts w:ascii="Calibri" w:hAnsi="Calibri" w:cs="Calibri"/>
          <w:color w:val="000000" w:themeColor="text1" w:themeTint="FF" w:themeShade="FF"/>
        </w:rPr>
        <w:t>9c</w:t>
      </w:r>
      <w:r w:rsidRPr="6A09BC60" w:rsidR="00E241FE">
        <w:rPr>
          <w:rFonts w:ascii="Calibri" w:hAnsi="Calibri" w:cs="Calibri"/>
          <w:color w:val="000000" w:themeColor="text1" w:themeTint="FF" w:themeShade="FF"/>
        </w:rPr>
        <w:t xml:space="preserve">). </w:t>
      </w:r>
      <w:r w:rsidRPr="6A09BC60" w:rsidR="00605B3A">
        <w:rPr>
          <w:rFonts w:ascii="Calibri" w:hAnsi="Calibri" w:cs="Calibri"/>
          <w:color w:val="000000" w:themeColor="text1" w:themeTint="FF" w:themeShade="FF"/>
        </w:rPr>
        <w:t>With that in mind, t</w:t>
      </w:r>
      <w:r w:rsidRPr="6A09BC60" w:rsidR="009262CE">
        <w:rPr>
          <w:rFonts w:ascii="Calibri" w:hAnsi="Calibri" w:cs="Calibri"/>
          <w:color w:val="000000" w:themeColor="text1" w:themeTint="FF" w:themeShade="FF"/>
        </w:rPr>
        <w:t xml:space="preserve">he ARCC model </w:t>
      </w:r>
      <w:r w:rsidRPr="6A09BC60" w:rsidR="00E241FE">
        <w:rPr>
          <w:rFonts w:ascii="Calibri" w:hAnsi="Calibri" w:cs="Calibri"/>
          <w:color w:val="000000" w:themeColor="text1" w:themeTint="FF" w:themeShade="FF"/>
        </w:rPr>
        <w:t>was selected to</w:t>
      </w:r>
      <w:r w:rsidRPr="6A09BC60" w:rsidR="009262CE">
        <w:rPr>
          <w:rFonts w:ascii="Calibri" w:hAnsi="Calibri" w:cs="Calibri"/>
          <w:color w:val="000000" w:themeColor="text1" w:themeTint="FF" w:themeShade="FF"/>
        </w:rPr>
        <w:t xml:space="preserve"> be used as an organized framework to make </w:t>
      </w:r>
      <w:r w:rsidRPr="6A09BC60" w:rsidR="008753FF">
        <w:rPr>
          <w:rFonts w:ascii="Calibri" w:hAnsi="Calibri" w:cs="Calibri"/>
          <w:color w:val="000000" w:themeColor="text1" w:themeTint="FF" w:themeShade="FF"/>
        </w:rPr>
        <w:t>unit-</w:t>
      </w:r>
      <w:r w:rsidRPr="6A09BC60" w:rsidR="009262CE">
        <w:rPr>
          <w:rFonts w:ascii="Calibri" w:hAnsi="Calibri" w:cs="Calibri"/>
          <w:color w:val="000000" w:themeColor="text1" w:themeTint="FF" w:themeShade="FF"/>
        </w:rPr>
        <w:t xml:space="preserve">wide </w:t>
      </w:r>
      <w:r w:rsidRPr="6A09BC60" w:rsidR="008753FF">
        <w:rPr>
          <w:rFonts w:ascii="Calibri" w:hAnsi="Calibri" w:cs="Calibri"/>
          <w:color w:val="000000" w:themeColor="text1" w:themeTint="FF" w:themeShade="FF"/>
        </w:rPr>
        <w:t>change</w:t>
      </w:r>
      <w:r w:rsidRPr="6A09BC60" w:rsidR="00E241FE">
        <w:rPr>
          <w:rFonts w:ascii="Calibri" w:hAnsi="Calibri" w:cs="Calibri"/>
          <w:color w:val="000000" w:themeColor="text1" w:themeTint="FF" w:themeShade="FF"/>
        </w:rPr>
        <w:t xml:space="preserve"> to the consistent use of </w:t>
      </w:r>
      <w:del w:author="Hardesty, Pamela Douglass" w:date="2022-03-23T21:10:28.705Z" w:id="1897842138">
        <w:r w:rsidRPr="6A09BC60" w:rsidDel="00E241FE">
          <w:rPr>
            <w:rFonts w:ascii="Calibri" w:hAnsi="Calibri" w:cs="Calibri"/>
            <w:color w:val="000000" w:themeColor="text1" w:themeTint="FF" w:themeShade="FF"/>
          </w:rPr>
          <w:delText xml:space="preserve"> </w:delText>
        </w:r>
      </w:del>
      <w:r w:rsidRPr="6A09BC60" w:rsidR="00E241FE">
        <w:rPr>
          <w:rFonts w:ascii="Calibri" w:hAnsi="Calibri" w:cs="Calibri"/>
          <w:color w:val="000000" w:themeColor="text1" w:themeTint="FF" w:themeShade="FF"/>
        </w:rPr>
        <w:t>the evidence based HAPU protocol</w:t>
      </w:r>
      <w:r w:rsidRPr="6A09BC60" w:rsidR="009262CE">
        <w:rPr>
          <w:rFonts w:ascii="Calibri" w:hAnsi="Calibri" w:cs="Calibri"/>
          <w:color w:val="000000" w:themeColor="text1" w:themeTint="FF" w:themeShade="FF"/>
        </w:rPr>
        <w:t xml:space="preserve"> and </w:t>
      </w:r>
      <w:r w:rsidRPr="6A09BC60" w:rsidR="00E241FE">
        <w:rPr>
          <w:rFonts w:ascii="Calibri" w:hAnsi="Calibri" w:cs="Calibri"/>
          <w:color w:val="000000" w:themeColor="text1" w:themeTint="FF" w:themeShade="FF"/>
        </w:rPr>
        <w:t xml:space="preserve">to </w:t>
      </w:r>
      <w:r w:rsidRPr="6A09BC60" w:rsidR="009262CE">
        <w:rPr>
          <w:rFonts w:ascii="Calibri" w:hAnsi="Calibri" w:cs="Calibri"/>
          <w:color w:val="000000" w:themeColor="text1" w:themeTint="FF" w:themeShade="FF"/>
        </w:rPr>
        <w:t xml:space="preserve">sustain </w:t>
      </w:r>
      <w:r w:rsidRPr="6A09BC60" w:rsidR="00E241FE">
        <w:rPr>
          <w:rFonts w:ascii="Calibri" w:hAnsi="Calibri" w:cs="Calibri"/>
          <w:color w:val="000000" w:themeColor="text1" w:themeTint="FF" w:themeShade="FF"/>
        </w:rPr>
        <w:t xml:space="preserve">the practice change </w:t>
      </w:r>
      <w:r w:rsidRPr="6A09BC60" w:rsidR="00605B3A">
        <w:rPr>
          <w:rFonts w:ascii="Calibri" w:hAnsi="Calibri" w:cs="Calibri"/>
          <w:color w:val="000000" w:themeColor="text1" w:themeTint="FF" w:themeShade="FF"/>
        </w:rPr>
        <w:t>with</w:t>
      </w:r>
      <w:r w:rsidRPr="6A09BC60" w:rsidR="00605B3A">
        <w:rPr>
          <w:rFonts w:ascii="Calibri" w:hAnsi="Calibri" w:cs="Calibri"/>
          <w:color w:val="000000" w:themeColor="text1" w:themeTint="FF" w:themeShade="FF"/>
        </w:rPr>
        <w:t xml:space="preserve"> a mentor, </w:t>
      </w:r>
      <w:r w:rsidRPr="6A09BC60" w:rsidR="00E241FE">
        <w:rPr>
          <w:rFonts w:ascii="Calibri" w:hAnsi="Calibri" w:cs="Calibri"/>
          <w:color w:val="000000" w:themeColor="text1" w:themeTint="FF" w:themeShade="FF"/>
        </w:rPr>
        <w:t>which should result in improved patient outcomes</w:t>
      </w:r>
      <w:r w:rsidRPr="6A09BC60" w:rsidR="009262CE">
        <w:rPr>
          <w:rFonts w:ascii="Calibri" w:hAnsi="Calibri" w:cs="Calibri"/>
          <w:color w:val="000000" w:themeColor="text1" w:themeTint="FF" w:themeShade="FF"/>
        </w:rPr>
        <w:t xml:space="preserve"> (Melnyk &amp; Fineout-Overholt, 2019c). </w:t>
      </w:r>
      <w:r w:rsidRPr="6A09BC60" w:rsidR="00605B3A">
        <w:rPr>
          <w:rFonts w:ascii="Calibri" w:hAnsi="Calibri" w:cs="Calibri"/>
          <w:color w:val="000000" w:themeColor="text1" w:themeTint="FF" w:themeShade="FF"/>
        </w:rPr>
        <w:t>Additionally, t</w:t>
      </w:r>
      <w:r w:rsidRPr="6A09BC60" w:rsidR="00E241FE">
        <w:rPr>
          <w:rFonts w:ascii="Calibri" w:hAnsi="Calibri" w:cs="Calibri"/>
          <w:color w:val="000000" w:themeColor="text1" w:themeTint="FF" w:themeShade="FF"/>
        </w:rPr>
        <w:t xml:space="preserve">he ARCC model provides the framework for mentors to help in shifting the traditional way of practicing, aiding in the implementation of new EBP projects and to help generate information to improve patient care quality and or system outcomes (Melnyk &amp; Fineout-Overholt, 2019c). </w:t>
      </w:r>
    </w:p>
    <w:p w:rsidRPr="00605B3A" w:rsidR="009262CE" w:rsidP="6A09BC60" w:rsidRDefault="00605B3A" w14:paraId="368D5C5D" w14:textId="03661993">
      <w:pPr>
        <w:pStyle w:val="Normal"/>
        <w:spacing w:line="480" w:lineRule="exact"/>
        <w:ind w:firstLine="720"/>
        <w:rPr>
          <w:rFonts w:ascii="Calibri" w:hAnsi="Calibri" w:cs="Calibri"/>
          <w:color w:val="000000" w:themeColor="text1" w:themeTint="FF" w:themeShade="FF"/>
        </w:rPr>
      </w:pPr>
      <w:r w:rsidRPr="6A09BC60" w:rsidR="00EB7D6C">
        <w:rPr>
          <w:rFonts w:ascii="Calibri" w:hAnsi="Calibri" w:cs="Calibri"/>
          <w:color w:val="000000" w:themeColor="text1" w:themeTint="FF" w:themeShade="FF"/>
        </w:rPr>
        <w:t xml:space="preserve">The chosen mentor was the </w:t>
      </w:r>
      <w:r w:rsidRPr="6A09BC60" w:rsidR="00DD3CDF">
        <w:rPr>
          <w:rFonts w:ascii="Calibri" w:hAnsi="Calibri" w:cs="Calibri"/>
          <w:color w:val="000000" w:themeColor="text1" w:themeTint="FF" w:themeShade="FF"/>
        </w:rPr>
        <w:t xml:space="preserve">current </w:t>
      </w:r>
      <w:r w:rsidRPr="6A09BC60" w:rsidR="00EB7D6C">
        <w:rPr>
          <w:rFonts w:ascii="Calibri" w:hAnsi="Calibri" w:cs="Calibri"/>
          <w:color w:val="000000" w:themeColor="text1" w:themeTint="FF" w:themeShade="FF"/>
        </w:rPr>
        <w:t xml:space="preserve">ICU </w:t>
      </w:r>
      <w:r w:rsidRPr="6A09BC60" w:rsidR="00EB7D6C">
        <w:rPr>
          <w:rFonts w:ascii="Calibri" w:hAnsi="Calibri" w:cs="Calibri"/>
          <w:color w:val="000000" w:themeColor="text1" w:themeTint="FF" w:themeShade="FF"/>
        </w:rPr>
        <w:t xml:space="preserve">educator </w:t>
      </w:r>
      <w:r w:rsidRPr="6A09BC60" w:rsidR="00DD7019">
        <w:rPr>
          <w:rFonts w:ascii="Calibri" w:hAnsi="Calibri" w:cs="Calibri"/>
          <w:color w:val="000000" w:themeColor="text1" w:themeTint="FF" w:themeShade="FF"/>
        </w:rPr>
        <w:t>who</w:t>
      </w:r>
      <w:r w:rsidRPr="6A09BC60" w:rsidR="009262CE">
        <w:rPr>
          <w:rFonts w:ascii="Calibri" w:hAnsi="Calibri" w:cs="Calibri"/>
          <w:color w:val="000000" w:themeColor="text1" w:themeTint="FF" w:themeShade="FF"/>
        </w:rPr>
        <w:t xml:space="preserve"> help</w:t>
      </w:r>
      <w:r w:rsidRPr="6A09BC60" w:rsidR="00DD7019">
        <w:rPr>
          <w:rFonts w:ascii="Calibri" w:hAnsi="Calibri" w:cs="Calibri"/>
          <w:color w:val="000000" w:themeColor="text1" w:themeTint="FF" w:themeShade="FF"/>
        </w:rPr>
        <w:t>ed</w:t>
      </w:r>
      <w:r w:rsidRPr="6A09BC60" w:rsidR="009262CE">
        <w:rPr>
          <w:rFonts w:ascii="Calibri" w:hAnsi="Calibri" w:cs="Calibri"/>
          <w:color w:val="000000" w:themeColor="text1" w:themeTint="FF" w:themeShade="FF"/>
        </w:rPr>
        <w:t xml:space="preserve"> carry out the project and </w:t>
      </w:r>
      <w:r w:rsidRPr="6A09BC60" w:rsidR="009262CE">
        <w:rPr>
          <w:rFonts w:ascii="Calibri" w:hAnsi="Calibri" w:cs="Calibri"/>
          <w:color w:val="000000" w:themeColor="text1" w:themeTint="FF" w:themeShade="FF"/>
        </w:rPr>
        <w:t>assisted</w:t>
      </w:r>
      <w:r w:rsidRPr="6A09BC60" w:rsidR="009262CE">
        <w:rPr>
          <w:rFonts w:ascii="Calibri" w:hAnsi="Calibri" w:cs="Calibri"/>
          <w:color w:val="000000" w:themeColor="text1" w:themeTint="FF" w:themeShade="FF"/>
        </w:rPr>
        <w:t xml:space="preserve"> in </w:t>
      </w:r>
      <w:r w:rsidRPr="6A09BC60" w:rsidR="009262CE">
        <w:rPr>
          <w:rFonts w:ascii="Calibri" w:hAnsi="Calibri" w:cs="Calibri"/>
          <w:color w:val="000000" w:themeColor="text1" w:themeTint="FF" w:themeShade="FF"/>
        </w:rPr>
        <w:t>others' understanding of how to implement the changes</w:t>
      </w:r>
      <w:r w:rsidRPr="6A09BC60" w:rsidR="00DD3CDF">
        <w:rPr>
          <w:rFonts w:ascii="Calibri" w:hAnsi="Calibri" w:cs="Calibri"/>
          <w:color w:val="000000" w:themeColor="text1" w:themeTint="FF" w:themeShade="FF"/>
        </w:rPr>
        <w:t xml:space="preserve">. </w:t>
      </w:r>
      <w:r w:rsidRPr="6A09BC60" w:rsidR="009262CE">
        <w:rPr>
          <w:rFonts w:ascii="Calibri" w:hAnsi="Calibri" w:cs="Calibri"/>
          <w:color w:val="000000" w:themeColor="text1" w:themeTint="FF" w:themeShade="FF"/>
        </w:rPr>
        <w:t xml:space="preserve">Mentors are a key ingredient for the sustainability of EBP as mentors have been shown to have a positive impact on the project </w:t>
      </w:r>
      <w:r w:rsidRPr="6A09BC60" w:rsidR="009262CE">
        <w:rPr>
          <w:rFonts w:ascii="Calibri" w:hAnsi="Calibri" w:cs="Calibri"/>
          <w:color w:val="000000" w:themeColor="text1" w:themeTint="FF" w:themeShade="FF"/>
        </w:rPr>
        <w:t>regarding</w:t>
      </w:r>
      <w:r w:rsidRPr="6A09BC60" w:rsidR="009262CE">
        <w:rPr>
          <w:rFonts w:ascii="Calibri" w:hAnsi="Calibri" w:cs="Calibri"/>
          <w:color w:val="000000" w:themeColor="text1" w:themeTint="FF" w:themeShade="FF"/>
        </w:rPr>
        <w:t xml:space="preserve"> the team members who receive instruction and direction from them (Melnyk &amp; Fineout-Overholt, 2019b). The </w:t>
      </w:r>
      <w:r w:rsidRPr="6A09BC60" w:rsidR="00DD7019">
        <w:rPr>
          <w:rFonts w:ascii="Calibri" w:hAnsi="Calibri" w:cs="Calibri"/>
          <w:color w:val="000000" w:themeColor="text1" w:themeTint="FF" w:themeShade="FF"/>
        </w:rPr>
        <w:t>m</w:t>
      </w:r>
      <w:r w:rsidRPr="6A09BC60" w:rsidR="009262CE">
        <w:rPr>
          <w:rFonts w:ascii="Calibri" w:hAnsi="Calibri" w:cs="Calibri"/>
          <w:color w:val="000000" w:themeColor="text1" w:themeTint="FF" w:themeShade="FF"/>
        </w:rPr>
        <w:t xml:space="preserve">entor </w:t>
      </w:r>
      <w:r w:rsidRPr="6A09BC60" w:rsidR="00DD7019">
        <w:rPr>
          <w:rFonts w:ascii="Calibri" w:hAnsi="Calibri" w:cs="Calibri"/>
          <w:color w:val="000000" w:themeColor="text1" w:themeTint="FF" w:themeShade="FF"/>
        </w:rPr>
        <w:t>worked</w:t>
      </w:r>
      <w:r w:rsidRPr="6A09BC60" w:rsidR="009262CE">
        <w:rPr>
          <w:rFonts w:ascii="Calibri" w:hAnsi="Calibri" w:cs="Calibri"/>
          <w:color w:val="000000" w:themeColor="text1" w:themeTint="FF" w:themeShade="FF"/>
        </w:rPr>
        <w:t xml:space="preserve"> closely with the project manager to ensure the mentor’s</w:t>
      </w:r>
      <w:ins w:author="Hardesty, Pamela Douglass" w:date="2022-03-23T21:13:32.995Z" w:id="578425213">
        <w:r w:rsidRPr="6A09BC60" w:rsidR="009262CE">
          <w:rPr>
            <w:rFonts w:ascii="Calibri" w:hAnsi="Calibri" w:cs="Calibri"/>
            <w:color w:val="000000" w:themeColor="text1" w:themeTint="FF" w:themeShade="FF"/>
          </w:rPr>
          <w:t xml:space="preserve"> </w:t>
        </w:r>
      </w:ins>
      <w:r w:rsidRPr="6A09BC60" w:rsidR="009262CE">
        <w:rPr>
          <w:rFonts w:ascii="Calibri" w:hAnsi="Calibri" w:cs="Calibri"/>
          <w:color w:val="000000" w:themeColor="text1" w:themeTint="FF" w:themeShade="FF"/>
        </w:rPr>
        <w:t xml:space="preserve">role </w:t>
      </w:r>
      <w:r w:rsidRPr="6A09BC60" w:rsidR="00DD7019">
        <w:rPr>
          <w:rFonts w:ascii="Calibri" w:hAnsi="Calibri" w:cs="Calibri"/>
          <w:color w:val="000000" w:themeColor="text1" w:themeTint="FF" w:themeShade="FF"/>
        </w:rPr>
        <w:t>was</w:t>
      </w:r>
      <w:r w:rsidRPr="6A09BC60" w:rsidR="009262CE">
        <w:rPr>
          <w:rFonts w:ascii="Calibri" w:hAnsi="Calibri" w:cs="Calibri"/>
          <w:color w:val="000000" w:themeColor="text1" w:themeTint="FF" w:themeShade="FF"/>
        </w:rPr>
        <w:t xml:space="preserve"> properly carried out. </w:t>
      </w:r>
      <w:r w:rsidRPr="6A09BC60" w:rsidR="004918E8">
        <w:rPr>
          <w:rFonts w:ascii="Calibri" w:hAnsi="Calibri" w:cs="Calibri"/>
          <w:color w:val="000000" w:themeColor="text1" w:themeTint="FF" w:themeShade="FF"/>
        </w:rPr>
        <w:t>Th</w:t>
      </w:r>
      <w:r w:rsidRPr="6A09BC60" w:rsidR="00DD7019">
        <w:rPr>
          <w:rFonts w:ascii="Calibri" w:hAnsi="Calibri" w:cs="Calibri"/>
          <w:color w:val="000000" w:themeColor="text1" w:themeTint="FF" w:themeShade="FF"/>
        </w:rPr>
        <w:t>is</w:t>
      </w:r>
      <w:r w:rsidRPr="6A09BC60" w:rsidR="004918E8">
        <w:rPr>
          <w:rFonts w:ascii="Calibri" w:hAnsi="Calibri" w:cs="Calibri"/>
          <w:color w:val="000000" w:themeColor="text1" w:themeTint="FF" w:themeShade="FF"/>
        </w:rPr>
        <w:t xml:space="preserve"> </w:t>
      </w:r>
      <w:r w:rsidRPr="6A09BC60" w:rsidR="004918E8">
        <w:rPr>
          <w:rFonts w:ascii="Calibri" w:hAnsi="Calibri" w:cs="Calibri"/>
          <w:color w:val="000000" w:themeColor="text1" w:themeTint="FF" w:themeShade="FF"/>
        </w:rPr>
        <w:t xml:space="preserve">mentor </w:t>
      </w:r>
      <w:r w:rsidRPr="6A09BC60" w:rsidR="00DD7019">
        <w:rPr>
          <w:rFonts w:ascii="Calibri" w:hAnsi="Calibri" w:cs="Calibri"/>
          <w:color w:val="000000" w:themeColor="text1" w:themeTint="FF" w:themeShade="FF"/>
        </w:rPr>
        <w:t xml:space="preserve">had </w:t>
      </w:r>
      <w:r w:rsidRPr="6A09BC60" w:rsidR="004918E8">
        <w:rPr>
          <w:rFonts w:ascii="Calibri" w:hAnsi="Calibri" w:cs="Calibri"/>
          <w:color w:val="000000" w:themeColor="text1" w:themeTint="FF" w:themeShade="FF"/>
        </w:rPr>
        <w:t>receive</w:t>
      </w:r>
      <w:r w:rsidRPr="6A09BC60" w:rsidR="00DD7019">
        <w:rPr>
          <w:rFonts w:ascii="Calibri" w:hAnsi="Calibri" w:cs="Calibri"/>
          <w:color w:val="000000" w:themeColor="text1" w:themeTint="FF" w:themeShade="FF"/>
        </w:rPr>
        <w:t>d</w:t>
      </w:r>
      <w:r w:rsidRPr="6A09BC60" w:rsidR="004918E8">
        <w:rPr>
          <w:rFonts w:ascii="Calibri" w:hAnsi="Calibri" w:cs="Calibri"/>
          <w:color w:val="000000" w:themeColor="text1" w:themeTint="FF" w:themeShade="FF"/>
        </w:rPr>
        <w:t xml:space="preserve"> </w:t>
      </w:r>
      <w:r w:rsidRPr="6A09BC60" w:rsidR="00DD7019">
        <w:rPr>
          <w:rFonts w:ascii="Calibri" w:hAnsi="Calibri" w:cs="Calibri"/>
          <w:color w:val="000000" w:themeColor="text1" w:themeTint="FF" w:themeShade="FF"/>
        </w:rPr>
        <w:t>e</w:t>
      </w:r>
      <w:r w:rsidRPr="6A09BC60" w:rsidR="004918E8">
        <w:rPr>
          <w:rFonts w:ascii="Calibri" w:hAnsi="Calibri" w:cs="Calibri"/>
          <w:color w:val="000000" w:themeColor="text1" w:themeTint="FF" w:themeShade="FF"/>
        </w:rPr>
        <w:t xml:space="preserve">xtra training from </w:t>
      </w:r>
      <w:r w:rsidRPr="6A09BC60" w:rsidR="004918E8">
        <w:rPr>
          <w:rFonts w:ascii="Calibri" w:hAnsi="Calibri" w:cs="Calibri"/>
          <w:color w:val="000000" w:themeColor="text1" w:themeTint="FF" w:themeShade="FF"/>
        </w:rPr>
        <w:t xml:space="preserve">the project manager </w:t>
      </w:r>
      <w:r w:rsidRPr="6A09BC60" w:rsidR="004918E8">
        <w:rPr>
          <w:rFonts w:ascii="Calibri" w:hAnsi="Calibri" w:cs="Calibri"/>
          <w:color w:val="000000" w:themeColor="text1" w:themeTint="FF" w:themeShade="FF"/>
        </w:rPr>
        <w:t>regarding</w:t>
      </w:r>
      <w:r w:rsidRPr="6A09BC60" w:rsidR="004918E8">
        <w:rPr>
          <w:rFonts w:ascii="Calibri" w:hAnsi="Calibri" w:cs="Calibri"/>
          <w:color w:val="000000" w:themeColor="text1" w:themeTint="FF" w:themeShade="FF"/>
        </w:rPr>
        <w:t xml:space="preserve"> the expectations of mentoring and how to be a good mentor. </w:t>
      </w:r>
    </w:p>
    <w:p w:rsidR="009262CE" w:rsidP="009744B4" w:rsidRDefault="009262CE" w14:paraId="79EDFF2F" w14:textId="1F3B423C">
      <w:pPr>
        <w:spacing w:line="480" w:lineRule="exact"/>
        <w:ind w:firstLine="720"/>
        <w:rPr>
          <w:rFonts w:ascii="Calibri" w:hAnsi="Calibri" w:cs="Calibri"/>
          <w:color w:val="000000" w:themeColor="text1"/>
        </w:rPr>
      </w:pPr>
      <w:r w:rsidRPr="6A09BC60" w:rsidR="009262CE">
        <w:rPr>
          <w:rFonts w:ascii="Calibri" w:hAnsi="Calibri" w:cs="Calibri"/>
          <w:color w:val="000000" w:themeColor="text1" w:themeTint="FF" w:themeShade="FF"/>
        </w:rPr>
        <w:t xml:space="preserve">Lewin’s change model </w:t>
      </w:r>
      <w:r w:rsidRPr="6A09BC60" w:rsidR="009262CE">
        <w:rPr>
          <w:rFonts w:ascii="Calibri" w:hAnsi="Calibri" w:cs="Calibri"/>
          <w:color w:val="000000" w:themeColor="text1" w:themeTint="FF" w:themeShade="FF"/>
        </w:rPr>
        <w:t xml:space="preserve">was also </w:t>
      </w:r>
      <w:r w:rsidRPr="6A09BC60" w:rsidR="009262CE">
        <w:rPr>
          <w:rFonts w:ascii="Calibri" w:hAnsi="Calibri" w:cs="Calibri"/>
          <w:color w:val="000000" w:themeColor="text1" w:themeTint="FF" w:themeShade="FF"/>
        </w:rPr>
        <w:t xml:space="preserve">used to guide the framework for transforming </w:t>
      </w:r>
      <w:r w:rsidRPr="6A09BC60" w:rsidR="009262CE">
        <w:rPr>
          <w:rFonts w:ascii="Calibri" w:hAnsi="Calibri" w:cs="Calibri"/>
          <w:strike w:val="1"/>
          <w:color w:val="000000" w:themeColor="text1" w:themeTint="FF" w:themeShade="FF"/>
        </w:rPr>
        <w:t>the</w:t>
      </w:r>
      <w:r w:rsidRPr="6A09BC60" w:rsidR="009262CE">
        <w:rPr>
          <w:rFonts w:ascii="Calibri" w:hAnsi="Calibri" w:cs="Calibri"/>
          <w:color w:val="000000" w:themeColor="text1" w:themeTint="FF" w:themeShade="FF"/>
        </w:rPr>
        <w:t xml:space="preserve"> care at the bedside (Wojciechowski, et al., 2016). This model</w:t>
      </w:r>
      <w:r w:rsidRPr="6A09BC60" w:rsidR="00605B3A">
        <w:rPr>
          <w:rFonts w:ascii="Calibri" w:hAnsi="Calibri" w:cs="Calibri"/>
          <w:color w:val="000000" w:themeColor="text1" w:themeTint="FF" w:themeShade="FF"/>
        </w:rPr>
        <w:t xml:space="preserve">’s stages are unfreezing, change, and refreezing </w:t>
      </w:r>
      <w:r w:rsidRPr="6A09BC60" w:rsidR="004918E8">
        <w:rPr>
          <w:rFonts w:ascii="Calibri" w:hAnsi="Calibri" w:cs="Calibri"/>
          <w:color w:val="000000" w:themeColor="text1" w:themeTint="FF" w:themeShade="FF"/>
        </w:rPr>
        <w:t xml:space="preserve">(Wojciechowski, et al., 2016). </w:t>
      </w:r>
      <w:r w:rsidRPr="6A09BC60" w:rsidR="00605B3A">
        <w:rPr>
          <w:rFonts w:ascii="Calibri" w:hAnsi="Calibri" w:cs="Calibri"/>
          <w:color w:val="000000" w:themeColor="text1" w:themeTint="FF" w:themeShade="FF"/>
        </w:rPr>
        <w:t>Unfreezing involves educating participants concerning the need for change. In this project, it</w:t>
      </w:r>
      <w:r w:rsidRPr="6A09BC60" w:rsidR="00605B3A">
        <w:rPr>
          <w:rFonts w:ascii="Calibri" w:hAnsi="Calibri" w:cs="Calibri"/>
          <w:color w:val="000000" w:themeColor="text1" w:themeTint="FF" w:themeShade="FF"/>
        </w:rPr>
        <w:t xml:space="preserve"> </w:t>
      </w:r>
      <w:r w:rsidRPr="6A09BC60" w:rsidR="00605B3A">
        <w:rPr>
          <w:rFonts w:ascii="Calibri" w:hAnsi="Calibri" w:cs="Calibri"/>
          <w:color w:val="000000" w:themeColor="text1" w:themeTint="FF" w:themeShade="FF"/>
        </w:rPr>
        <w:t xml:space="preserve">was the </w:t>
      </w:r>
      <w:r w:rsidRPr="6A09BC60" w:rsidR="00605B3A">
        <w:rPr>
          <w:rFonts w:ascii="Calibri" w:hAnsi="Calibri" w:cs="Calibri"/>
          <w:color w:val="000000" w:themeColor="text1" w:themeTint="FF" w:themeShade="FF"/>
        </w:rPr>
        <w:t xml:space="preserve">presentation of the </w:t>
      </w:r>
      <w:r w:rsidRPr="6A09BC60" w:rsidR="009744B4">
        <w:rPr>
          <w:rFonts w:ascii="Calibri" w:hAnsi="Calibri" w:cs="Calibri"/>
          <w:color w:val="000000" w:themeColor="text1" w:themeTint="FF" w:themeShade="FF"/>
        </w:rPr>
        <w:t xml:space="preserve">HAPU </w:t>
      </w:r>
      <w:r w:rsidRPr="6A09BC60" w:rsidR="009744B4">
        <w:rPr>
          <w:rFonts w:ascii="Calibri" w:hAnsi="Calibri" w:cs="Calibri"/>
          <w:color w:val="000000" w:themeColor="text1" w:themeTint="FF" w:themeShade="FF"/>
        </w:rPr>
        <w:t>data, and</w:t>
      </w:r>
      <w:r w:rsidRPr="6A09BC60" w:rsidR="009744B4">
        <w:rPr>
          <w:rFonts w:ascii="Calibri" w:hAnsi="Calibri" w:cs="Calibri"/>
          <w:color w:val="000000" w:themeColor="text1" w:themeTint="FF" w:themeShade="FF"/>
        </w:rPr>
        <w:t xml:space="preserve"> educating staff on the need for evidence-based practice concerning hospital-acquired pressure ulcers and creating a sense of urgency for change with staff.</w:t>
      </w:r>
      <w:r w:rsidRPr="6A09BC60" w:rsidR="009262CE">
        <w:rPr>
          <w:rFonts w:ascii="Calibri" w:hAnsi="Calibri" w:cs="Calibri"/>
          <w:color w:val="000000" w:themeColor="text1" w:themeTint="FF" w:themeShade="FF"/>
        </w:rPr>
        <w:t xml:space="preserve"> </w:t>
      </w:r>
      <w:r w:rsidRPr="6A09BC60" w:rsidR="009744B4">
        <w:rPr>
          <w:rFonts w:ascii="Calibri" w:hAnsi="Calibri" w:cs="Calibri"/>
          <w:color w:val="000000" w:themeColor="text1" w:themeTint="FF" w:themeShade="FF"/>
        </w:rPr>
        <w:t xml:space="preserve">Feedback from staff concerning obstacles in using the HAPU protocol </w:t>
      </w:r>
      <w:r w:rsidRPr="6A09BC60" w:rsidR="00DD7019">
        <w:rPr>
          <w:rFonts w:ascii="Calibri" w:hAnsi="Calibri" w:cs="Calibri"/>
          <w:color w:val="000000" w:themeColor="text1" w:themeTint="FF" w:themeShade="FF"/>
        </w:rPr>
        <w:t>was</w:t>
      </w:r>
      <w:r w:rsidRPr="6A09BC60" w:rsidR="009744B4">
        <w:rPr>
          <w:rFonts w:ascii="Calibri" w:hAnsi="Calibri" w:cs="Calibri"/>
          <w:color w:val="000000" w:themeColor="text1" w:themeTint="FF" w:themeShade="FF"/>
        </w:rPr>
        <w:t xml:space="preserve"> addressed. The next stage </w:t>
      </w:r>
      <w:r w:rsidRPr="6A09BC60" w:rsidR="00DD7019">
        <w:rPr>
          <w:rFonts w:ascii="Calibri" w:hAnsi="Calibri" w:cs="Calibri"/>
          <w:color w:val="000000" w:themeColor="text1" w:themeTint="FF" w:themeShade="FF"/>
        </w:rPr>
        <w:t>wa</w:t>
      </w:r>
      <w:r w:rsidRPr="6A09BC60" w:rsidR="009744B4">
        <w:rPr>
          <w:rFonts w:ascii="Calibri" w:hAnsi="Calibri" w:cs="Calibri"/>
          <w:color w:val="000000" w:themeColor="text1" w:themeTint="FF" w:themeShade="FF"/>
        </w:rPr>
        <w:t>s the change itself</w:t>
      </w:r>
      <w:r w:rsidRPr="6A09BC60" w:rsidR="009744B4">
        <w:rPr>
          <w:rFonts w:ascii="Calibri" w:hAnsi="Calibri" w:cs="Calibri"/>
          <w:color w:val="000000" w:themeColor="text1" w:themeTint="FF" w:themeShade="FF"/>
        </w:rPr>
        <w:t xml:space="preserve">. </w:t>
      </w:r>
      <w:r w:rsidRPr="6A09BC60" w:rsidR="009744B4">
        <w:rPr>
          <w:rFonts w:ascii="Calibri" w:hAnsi="Calibri" w:cs="Calibri"/>
          <w:color w:val="000000" w:themeColor="text1" w:themeTint="FF" w:themeShade="FF"/>
        </w:rPr>
        <w:t>Thi</w:t>
      </w:r>
      <w:r w:rsidRPr="6A09BC60" w:rsidR="00DD7019">
        <w:rPr>
          <w:rFonts w:ascii="Calibri" w:hAnsi="Calibri" w:cs="Calibri"/>
          <w:color w:val="000000" w:themeColor="text1" w:themeTint="FF" w:themeShade="FF"/>
        </w:rPr>
        <w:t xml:space="preserve">s </w:t>
      </w:r>
      <w:r w:rsidRPr="6A09BC60" w:rsidR="009744B4">
        <w:rPr>
          <w:rFonts w:ascii="Calibri" w:hAnsi="Calibri" w:cs="Calibri"/>
          <w:color w:val="000000" w:themeColor="text1" w:themeTint="FF" w:themeShade="FF"/>
        </w:rPr>
        <w:t>involve</w:t>
      </w:r>
      <w:r w:rsidRPr="6A09BC60" w:rsidR="00DD7019">
        <w:rPr>
          <w:rFonts w:ascii="Calibri" w:hAnsi="Calibri" w:cs="Calibri"/>
          <w:color w:val="000000" w:themeColor="text1" w:themeTint="FF" w:themeShade="FF"/>
        </w:rPr>
        <w:t>d</w:t>
      </w:r>
      <w:r w:rsidRPr="6A09BC60" w:rsidR="009744B4">
        <w:rPr>
          <w:rFonts w:ascii="Calibri" w:hAnsi="Calibri" w:cs="Calibri"/>
          <w:color w:val="000000" w:themeColor="text1" w:themeTint="FF" w:themeShade="FF"/>
        </w:rPr>
        <w:t xml:space="preserve"> the education of staff on the use of the protocol and educating the mento</w:t>
      </w:r>
      <w:r w:rsidRPr="6A09BC60" w:rsidR="009744B4">
        <w:rPr>
          <w:rFonts w:ascii="Calibri" w:hAnsi="Calibri" w:cs="Calibri"/>
          <w:color w:val="000000" w:themeColor="text1" w:themeTint="FF" w:themeShade="FF"/>
        </w:rPr>
        <w:t>r</w:t>
      </w:r>
      <w:r w:rsidRPr="6A09BC60" w:rsidR="009744B4">
        <w:rPr>
          <w:rFonts w:ascii="Calibri" w:hAnsi="Calibri" w:cs="Calibri"/>
          <w:color w:val="000000" w:themeColor="text1" w:themeTint="FF" w:themeShade="FF"/>
        </w:rPr>
        <w:t xml:space="preserve"> </w:t>
      </w:r>
      <w:r w:rsidRPr="6A09BC60" w:rsidR="009744B4">
        <w:rPr>
          <w:rFonts w:ascii="Calibri" w:hAnsi="Calibri" w:cs="Calibri"/>
          <w:color w:val="000000" w:themeColor="text1" w:themeTint="FF" w:themeShade="FF"/>
        </w:rPr>
        <w:t xml:space="preserve">as to </w:t>
      </w:r>
      <w:r w:rsidRPr="6A09BC60" w:rsidR="00DD7019">
        <w:rPr>
          <w:rFonts w:ascii="Calibri" w:hAnsi="Calibri" w:cs="Calibri"/>
          <w:color w:val="000000" w:themeColor="text1" w:themeTint="FF" w:themeShade="FF"/>
        </w:rPr>
        <w:t>her</w:t>
      </w:r>
      <w:r w:rsidRPr="6A09BC60" w:rsidR="009744B4">
        <w:rPr>
          <w:rFonts w:ascii="Calibri" w:hAnsi="Calibri" w:cs="Calibri"/>
          <w:color w:val="000000" w:themeColor="text1" w:themeTint="FF" w:themeShade="FF"/>
        </w:rPr>
        <w:t xml:space="preserve"> responsibility in mentoring staff</w:t>
      </w:r>
      <w:r w:rsidRPr="6A09BC60" w:rsidR="009744B4">
        <w:rPr>
          <w:rFonts w:ascii="Calibri" w:hAnsi="Calibri" w:cs="Calibri"/>
          <w:color w:val="000000" w:themeColor="text1" w:themeTint="FF" w:themeShade="FF"/>
        </w:rPr>
        <w:t xml:space="preserve">. </w:t>
      </w:r>
      <w:r w:rsidRPr="6A09BC60" w:rsidR="009744B4">
        <w:rPr>
          <w:rFonts w:ascii="Calibri" w:hAnsi="Calibri" w:cs="Calibri"/>
          <w:color w:val="000000" w:themeColor="text1" w:themeTint="FF" w:themeShade="FF"/>
        </w:rPr>
        <w:t xml:space="preserve">The next step </w:t>
      </w:r>
      <w:r w:rsidRPr="6A09BC60" w:rsidR="00DD7019">
        <w:rPr>
          <w:rFonts w:ascii="Calibri" w:hAnsi="Calibri" w:cs="Calibri"/>
          <w:color w:val="000000" w:themeColor="text1" w:themeTint="FF" w:themeShade="FF"/>
        </w:rPr>
        <w:t>wa</w:t>
      </w:r>
      <w:r w:rsidRPr="6A09BC60" w:rsidR="009744B4">
        <w:rPr>
          <w:rFonts w:ascii="Calibri" w:hAnsi="Calibri" w:cs="Calibri"/>
          <w:color w:val="000000" w:themeColor="text1" w:themeTint="FF" w:themeShade="FF"/>
        </w:rPr>
        <w:t>s refreezing</w:t>
      </w:r>
      <w:r w:rsidRPr="6A09BC60" w:rsidR="009744B4">
        <w:rPr>
          <w:rFonts w:ascii="Calibri" w:hAnsi="Calibri" w:cs="Calibri"/>
          <w:color w:val="000000" w:themeColor="text1" w:themeTint="FF" w:themeShade="FF"/>
        </w:rPr>
        <w:t xml:space="preserve">. </w:t>
      </w:r>
      <w:r w:rsidRPr="6A09BC60" w:rsidR="009744B4">
        <w:rPr>
          <w:rFonts w:ascii="Calibri" w:hAnsi="Calibri" w:cs="Calibri"/>
          <w:color w:val="000000" w:themeColor="text1" w:themeTint="FF" w:themeShade="FF"/>
        </w:rPr>
        <w:t>This involve</w:t>
      </w:r>
      <w:r w:rsidRPr="6A09BC60" w:rsidR="00DD7019">
        <w:rPr>
          <w:rFonts w:ascii="Calibri" w:hAnsi="Calibri" w:cs="Calibri"/>
          <w:color w:val="000000" w:themeColor="text1" w:themeTint="FF" w:themeShade="FF"/>
        </w:rPr>
        <w:t>d</w:t>
      </w:r>
      <w:r w:rsidRPr="6A09BC60" w:rsidR="009744B4">
        <w:rPr>
          <w:rFonts w:ascii="Calibri" w:hAnsi="Calibri" w:cs="Calibri"/>
          <w:color w:val="000000" w:themeColor="text1" w:themeTint="FF" w:themeShade="FF"/>
        </w:rPr>
        <w:t xml:space="preserve"> </w:t>
      </w:r>
      <w:r w:rsidRPr="6A09BC60" w:rsidR="00DD7019">
        <w:rPr>
          <w:rFonts w:ascii="Calibri" w:hAnsi="Calibri" w:cs="Calibri"/>
          <w:color w:val="000000" w:themeColor="text1" w:themeTint="FF" w:themeShade="FF"/>
        </w:rPr>
        <w:t>weekly check</w:t>
      </w:r>
      <w:r w:rsidRPr="6A09BC60" w:rsidR="00DD7019">
        <w:rPr>
          <w:rFonts w:ascii="Calibri" w:hAnsi="Calibri" w:cs="Calibri"/>
          <w:color w:val="000000" w:themeColor="text1" w:themeTint="FF" w:themeShade="FF"/>
        </w:rPr>
        <w:t xml:space="preserve">s </w:t>
      </w:r>
      <w:r w:rsidRPr="6A09BC60" w:rsidR="009744B4">
        <w:rPr>
          <w:rFonts w:ascii="Calibri" w:hAnsi="Calibri" w:cs="Calibri"/>
          <w:color w:val="000000" w:themeColor="text1" w:themeTint="FF" w:themeShade="FF"/>
        </w:rPr>
        <w:t>with</w:t>
      </w:r>
      <w:r w:rsidRPr="6A09BC60" w:rsidR="00DD7019">
        <w:rPr>
          <w:rFonts w:ascii="Calibri" w:hAnsi="Calibri" w:cs="Calibri"/>
          <w:color w:val="000000" w:themeColor="text1" w:themeTint="FF" w:themeShade="FF"/>
        </w:rPr>
        <w:t xml:space="preserve"> the</w:t>
      </w:r>
      <w:r w:rsidRPr="6A09BC60" w:rsidR="009744B4">
        <w:rPr>
          <w:rFonts w:ascii="Calibri" w:hAnsi="Calibri" w:cs="Calibri"/>
          <w:color w:val="000000" w:themeColor="text1" w:themeTint="FF" w:themeShade="FF"/>
        </w:rPr>
        <w:t xml:space="preserve"> staff on progress</w:t>
      </w:r>
      <w:r w:rsidRPr="6A09BC60" w:rsidR="00DD7019">
        <w:rPr>
          <w:rFonts w:ascii="Calibri" w:hAnsi="Calibri" w:cs="Calibri"/>
          <w:color w:val="000000" w:themeColor="text1" w:themeTint="FF" w:themeShade="FF"/>
        </w:rPr>
        <w:t>.</w:t>
      </w:r>
    </w:p>
    <w:p w:rsidRPr="00CF43A8" w:rsidR="00494997" w:rsidP="00097E81" w:rsidRDefault="00494997" w14:paraId="5B315AD0" w14:textId="77E6FE94">
      <w:pPr>
        <w:pStyle w:val="paragraph"/>
        <w:spacing w:before="0" w:beforeAutospacing="0" w:after="0" w:afterAutospacing="0" w:line="480" w:lineRule="auto"/>
        <w:textAlignment w:val="baseline"/>
        <w:rPr>
          <w:rStyle w:val="normaltextrun"/>
          <w:rFonts w:ascii="Calibri" w:hAnsi="Calibri" w:cs="Calibri"/>
          <w:color w:val="2D3B45"/>
        </w:rPr>
      </w:pPr>
    </w:p>
    <w:p w:rsidRPr="00CF43A8" w:rsidR="00494997" w:rsidP="182777AD" w:rsidRDefault="00494997" w14:paraId="48FC19A6" w14:textId="1B249E5F">
      <w:pPr>
        <w:pStyle w:val="paragraph"/>
        <w:spacing w:before="0" w:beforeAutospacing="0" w:after="0" w:afterAutospacing="0" w:line="480" w:lineRule="auto"/>
        <w:ind w:firstLine="720"/>
        <w:jc w:val="center"/>
        <w:textAlignment w:val="baseline"/>
        <w:rPr>
          <w:rFonts w:ascii="Calibri" w:hAnsi="Calibri" w:cs="Calibri"/>
          <w:b/>
          <w:bCs/>
          <w:color w:val="2D3B45"/>
        </w:rPr>
      </w:pPr>
      <w:r w:rsidRPr="007538D4">
        <w:rPr>
          <w:rStyle w:val="normaltextrun"/>
          <w:rFonts w:ascii="Calibri" w:hAnsi="Calibri" w:cs="Calibri"/>
          <w:b/>
          <w:bCs/>
          <w:color w:val="000000" w:themeColor="text1"/>
        </w:rPr>
        <w:t xml:space="preserve">Synthesis of the Literature/Evidence </w:t>
      </w:r>
      <w:r w:rsidRPr="182777AD">
        <w:rPr>
          <w:rStyle w:val="normaltextrun"/>
          <w:rFonts w:ascii="Calibri" w:hAnsi="Calibri" w:cs="Calibri"/>
          <w:b/>
          <w:bCs/>
          <w:color w:val="2D3B45"/>
        </w:rPr>
        <w:t>to Support Practice Change</w:t>
      </w:r>
    </w:p>
    <w:p w:rsidRPr="00CF43A8" w:rsidR="00494997" w:rsidP="00494997" w:rsidRDefault="00494997" w14:paraId="0A70DDD5" w14:textId="77777777">
      <w:pPr>
        <w:rPr>
          <w:rFonts w:ascii="Calibri" w:hAnsi="Calibri" w:cs="Calibri"/>
        </w:rPr>
      </w:pPr>
    </w:p>
    <w:p w:rsidRPr="00CF43A8" w:rsidR="00494997" w:rsidP="00494997" w:rsidRDefault="00494997" w14:paraId="26FAF6C4" w14:textId="77777777">
      <w:pPr>
        <w:spacing w:line="480" w:lineRule="auto"/>
        <w:textAlignment w:val="baseline"/>
        <w:rPr>
          <w:rFonts w:ascii="Calibri" w:hAnsi="Calibri" w:cs="Segoe UI"/>
          <w:sz w:val="18"/>
          <w:szCs w:val="18"/>
        </w:rPr>
      </w:pPr>
      <w:r w:rsidRPr="00CF43A8">
        <w:rPr>
          <w:rFonts w:ascii="Calibri" w:hAnsi="Calibri"/>
          <w:b/>
          <w:bCs/>
        </w:rPr>
        <w:t>Search Strategy Narrative</w:t>
      </w:r>
      <w:r w:rsidRPr="00CF43A8">
        <w:rPr>
          <w:rFonts w:ascii="Calibri" w:hAnsi="Calibri"/>
        </w:rPr>
        <w:t> </w:t>
      </w:r>
    </w:p>
    <w:p w:rsidRPr="00CF43A8" w:rsidR="00494997" w:rsidP="00494997" w:rsidRDefault="00494997" w14:paraId="04D99480" w14:textId="77777777">
      <w:pPr>
        <w:spacing w:line="480" w:lineRule="auto"/>
        <w:ind w:firstLine="720"/>
        <w:textAlignment w:val="baseline"/>
        <w:rPr>
          <w:rFonts w:ascii="Calibri" w:hAnsi="Calibri" w:cs="Segoe UI"/>
          <w:sz w:val="18"/>
          <w:szCs w:val="18"/>
        </w:rPr>
      </w:pPr>
      <w:r w:rsidRPr="00CF43A8">
        <w:rPr>
          <w:rFonts w:ascii="Calibri" w:hAnsi="Calibri"/>
        </w:rPr>
        <w:t>The literature search was conducted using CINAHL, Cochrane Library, </w:t>
      </w:r>
      <w:proofErr w:type="spellStart"/>
      <w:r w:rsidRPr="00CF43A8">
        <w:rPr>
          <w:rFonts w:ascii="Calibri" w:hAnsi="Calibri"/>
        </w:rPr>
        <w:t>PubMED</w:t>
      </w:r>
      <w:proofErr w:type="spellEnd"/>
      <w:r w:rsidRPr="00CF43A8">
        <w:rPr>
          <w:rFonts w:ascii="Calibri" w:hAnsi="Calibri"/>
        </w:rPr>
        <w:t>, Web of Science and EBSCOhost. Boolean connectors, keywords and search phrases included in the search were (“EBP” OR “evidence-based practice”) AND (“compliance” OR “adoption” OR “adherence” OR “noncompliance” OR “nonadherence”) AND (“pressure ulcers” OR “bed scores” OR “pressure scores” OR “pressure injury”) AND (“hospital” OR “healthcare” OR “health care facility” OR “inpatient”). The limits applied to the search included peer-reviewed, age group (all adult), English language, publication date within the last 10 years, and Full text. CINAHL yielded two articles, PubMed had one article, Cochrane had four Cochrane reviews and Web of Science had seven articles.  </w:t>
      </w:r>
    </w:p>
    <w:p w:rsidRPr="00CF43A8" w:rsidR="00494997" w:rsidP="00494997" w:rsidRDefault="00494997" w14:paraId="2A229711" w14:textId="77777777">
      <w:pPr>
        <w:spacing w:line="480" w:lineRule="auto"/>
        <w:ind w:firstLine="720"/>
        <w:textAlignment w:val="baseline"/>
        <w:rPr>
          <w:rFonts w:ascii="Calibri" w:hAnsi="Calibri" w:cs="Segoe UI"/>
          <w:sz w:val="18"/>
          <w:szCs w:val="18"/>
        </w:rPr>
      </w:pPr>
      <w:r w:rsidRPr="00CF43A8">
        <w:rPr>
          <w:rFonts w:ascii="Calibri" w:hAnsi="Calibri"/>
        </w:rPr>
        <w:lastRenderedPageBreak/>
        <w:t>In total, 14 articles were found, two were removed as duplicates. Two other articles were found by hand searching and added into the retrieved collection. The articles retrieved were assessed for relevance by reading the abstract and using the inclusion criteria. Inclusion criteria included 1) pressure ulcer prevention cares or bundles, 2) intensive care unit or inpatient population, 3) compliance or adoption of the protocol.  </w:t>
      </w:r>
    </w:p>
    <w:p w:rsidRPr="00CF43A8" w:rsidR="00494997" w:rsidP="00494997" w:rsidRDefault="00494997" w14:paraId="0C0A333B" w14:textId="3CEF9D12">
      <w:pPr>
        <w:spacing w:line="480" w:lineRule="auto"/>
        <w:ind w:firstLine="720"/>
        <w:textAlignment w:val="baseline"/>
        <w:rPr>
          <w:rFonts w:ascii="Calibri" w:hAnsi="Calibri"/>
        </w:rPr>
      </w:pPr>
      <w:r w:rsidRPr="6A09BC60" w:rsidR="00494997">
        <w:rPr>
          <w:rFonts w:ascii="Calibri" w:hAnsi="Calibri"/>
        </w:rPr>
        <w:t xml:space="preserve">After the content review, six articles were excluded leaving eight articles that met all the inclusion criteria. </w:t>
      </w:r>
      <w:r w:rsidRPr="6A09BC60" w:rsidR="00494997">
        <w:rPr>
          <w:rFonts w:ascii="Calibri" w:hAnsi="Calibri"/>
        </w:rPr>
        <w:t>Furthering to</w:t>
      </w:r>
      <w:r w:rsidRPr="6A09BC60" w:rsidR="00494997">
        <w:rPr>
          <w:rFonts w:ascii="Calibri" w:hAnsi="Calibri"/>
        </w:rPr>
        <w:t xml:space="preserve"> the review, two more articles were excluded from the final collection due to there not being a meta-analysis or systematic review, tool specific to pressure ulcers in critical care as well as the information </w:t>
      </w:r>
      <w:r w:rsidRPr="6A09BC60" w:rsidR="00494997">
        <w:rPr>
          <w:rFonts w:ascii="Calibri" w:hAnsi="Calibri"/>
        </w:rPr>
        <w:t>being</w:t>
      </w:r>
      <w:r w:rsidRPr="6A09BC60" w:rsidR="00494997">
        <w:rPr>
          <w:rFonts w:ascii="Calibri" w:hAnsi="Calibri"/>
        </w:rPr>
        <w:t xml:space="preserve"> more than ten years old. The search process is further summarized into an adapted PRISMA flow diagram </w:t>
      </w:r>
      <w:r w:rsidRPr="6A09BC60" w:rsidR="006D6878">
        <w:rPr>
          <w:rFonts w:ascii="Calibri" w:hAnsi="Calibri"/>
        </w:rPr>
        <w:t>(see</w:t>
      </w:r>
      <w:r w:rsidRPr="6A09BC60" w:rsidR="00494997">
        <w:rPr>
          <w:rFonts w:ascii="Calibri" w:hAnsi="Calibri"/>
        </w:rPr>
        <w:t> Figure 1.)</w:t>
      </w:r>
    </w:p>
    <w:p w:rsidRPr="00CF43A8" w:rsidR="00494997" w:rsidP="00494997" w:rsidRDefault="00494997" w14:paraId="7E5C1FEB" w14:textId="747F33BA">
      <w:pPr>
        <w:spacing w:line="480" w:lineRule="auto"/>
        <w:rPr>
          <w:rFonts w:ascii="Calibri" w:hAnsi="Calibri"/>
          <w:b w:val="1"/>
          <w:bCs w:val="1"/>
        </w:rPr>
      </w:pPr>
      <w:r w:rsidRPr="6A09BC60" w:rsidR="00494997">
        <w:rPr>
          <w:rFonts w:ascii="Calibri" w:hAnsi="Calibri"/>
          <w:b w:val="1"/>
          <w:bCs w:val="1"/>
        </w:rPr>
        <w:t xml:space="preserve">Critical Appraisal of </w:t>
      </w:r>
      <w:r w:rsidRPr="6A09BC60" w:rsidR="00494997">
        <w:rPr>
          <w:rFonts w:ascii="Calibri" w:hAnsi="Calibri"/>
          <w:b w:val="1"/>
          <w:bCs w:val="1"/>
        </w:rPr>
        <w:t>Literature</w:t>
      </w:r>
    </w:p>
    <w:p w:rsidRPr="00CF43A8" w:rsidR="00494997" w:rsidP="00494997" w:rsidRDefault="00494997" w14:paraId="2F417122" w14:textId="1D9D6277">
      <w:pPr>
        <w:spacing w:line="480" w:lineRule="auto"/>
        <w:ind w:firstLine="720"/>
        <w:rPr>
          <w:rFonts w:ascii="Calibri" w:hAnsi="Calibri"/>
          <w:b w:val="1"/>
          <w:bCs w:val="1"/>
        </w:rPr>
      </w:pPr>
      <w:r w:rsidRPr="6A09BC60" w:rsidR="00494997">
        <w:rPr>
          <w:rFonts w:ascii="Calibri" w:hAnsi="Calibri"/>
        </w:rPr>
        <w:t xml:space="preserve">Critical appraisal is completed </w:t>
      </w:r>
      <w:r w:rsidRPr="6A09BC60" w:rsidR="00494997">
        <w:rPr>
          <w:rFonts w:ascii="Calibri" w:hAnsi="Calibri"/>
        </w:rPr>
        <w:t>to</w:t>
      </w:r>
      <w:r w:rsidRPr="6A09BC60" w:rsidR="00494997">
        <w:rPr>
          <w:rFonts w:ascii="Calibri" w:hAnsi="Calibri"/>
        </w:rPr>
        <w:t xml:space="preserve"> </w:t>
      </w:r>
      <w:r w:rsidRPr="6A09BC60" w:rsidR="00494997">
        <w:rPr>
          <w:rFonts w:ascii="Calibri" w:hAnsi="Calibri"/>
        </w:rPr>
        <w:t>determine</w:t>
      </w:r>
      <w:r w:rsidRPr="6A09BC60" w:rsidR="00494997">
        <w:rPr>
          <w:rFonts w:ascii="Calibri" w:hAnsi="Calibri"/>
        </w:rPr>
        <w:t xml:space="preserve"> the worth of a body of evidence from systematic research and patient’s values and expectations for the decision</w:t>
      </w:r>
      <w:r w:rsidRPr="6A09BC60" w:rsidR="004F5A47">
        <w:rPr>
          <w:rFonts w:ascii="Calibri" w:hAnsi="Calibri"/>
        </w:rPr>
        <w:t>-</w:t>
      </w:r>
      <w:r w:rsidRPr="6A09BC60" w:rsidR="00494997">
        <w:rPr>
          <w:rFonts w:ascii="Calibri" w:hAnsi="Calibri"/>
        </w:rPr>
        <w:t>making process for patient care (Al-</w:t>
      </w:r>
      <w:r w:rsidRPr="6A09BC60" w:rsidR="00494997">
        <w:rPr>
          <w:rFonts w:ascii="Calibri" w:hAnsi="Calibri"/>
        </w:rPr>
        <w:t>Jundi</w:t>
      </w:r>
      <w:r w:rsidRPr="6A09BC60" w:rsidR="00494997">
        <w:rPr>
          <w:rFonts w:ascii="Calibri" w:hAnsi="Calibri"/>
        </w:rPr>
        <w:t xml:space="preserve">, A., &amp; </w:t>
      </w:r>
      <w:r w:rsidRPr="6A09BC60" w:rsidR="00494997">
        <w:rPr>
          <w:rFonts w:ascii="Calibri" w:hAnsi="Calibri"/>
        </w:rPr>
        <w:t>Sakka</w:t>
      </w:r>
      <w:r w:rsidRPr="6A09BC60" w:rsidR="00494997">
        <w:rPr>
          <w:rFonts w:ascii="Calibri" w:hAnsi="Calibri"/>
        </w:rPr>
        <w:t xml:space="preserve">, S., 2017). </w:t>
      </w:r>
      <w:r w:rsidRPr="6A09BC60" w:rsidR="00494997">
        <w:rPr>
          <w:rFonts w:ascii="Calibri" w:hAnsi="Calibri"/>
        </w:rPr>
        <w:t>Identifying</w:t>
      </w:r>
      <w:r w:rsidRPr="6A09BC60" w:rsidR="00494997">
        <w:rPr>
          <w:rFonts w:ascii="Calibri" w:hAnsi="Calibri"/>
        </w:rPr>
        <w:t xml:space="preserve"> and appraising the best sources of evidence is a crucial </w:t>
      </w:r>
      <w:r w:rsidRPr="6A09BC60" w:rsidR="00494997">
        <w:rPr>
          <w:rFonts w:ascii="Calibri" w:hAnsi="Calibri"/>
        </w:rPr>
        <w:t>factor</w:t>
      </w:r>
      <w:r w:rsidRPr="6A09BC60" w:rsidR="00494997">
        <w:rPr>
          <w:rFonts w:ascii="Calibri" w:hAnsi="Calibri"/>
        </w:rPr>
        <w:t xml:space="preserve"> </w:t>
      </w:r>
      <w:r w:rsidRPr="6A09BC60" w:rsidR="00494997">
        <w:rPr>
          <w:rFonts w:ascii="Calibri" w:hAnsi="Calibri"/>
        </w:rPr>
        <w:t>to</w:t>
      </w:r>
      <w:r w:rsidRPr="6A09BC60" w:rsidR="00494997">
        <w:rPr>
          <w:rFonts w:ascii="Calibri" w:hAnsi="Calibri"/>
        </w:rPr>
        <w:t xml:space="preserve"> integrate the evidence with your own clinical experience and patient’s values. </w:t>
      </w:r>
    </w:p>
    <w:p w:rsidRPr="00CF43A8" w:rsidR="00494997" w:rsidP="00494997" w:rsidRDefault="00494997" w14:paraId="7C9DFB71" w14:textId="2C9EFA9E">
      <w:pPr>
        <w:spacing w:line="480" w:lineRule="auto"/>
        <w:rPr>
          <w:rFonts w:ascii="Calibri" w:hAnsi="Calibri"/>
        </w:rPr>
      </w:pPr>
      <w:r w:rsidRPr="00CF43A8">
        <w:rPr>
          <w:rFonts w:ascii="Calibri" w:hAnsi="Calibri"/>
        </w:rPr>
        <w:tab/>
      </w:r>
      <w:r w:rsidRPr="00CF43A8" w:rsidR="00494997">
        <w:rPr>
          <w:rFonts w:ascii="Calibri" w:hAnsi="Calibri"/>
        </w:rPr>
        <w:t xml:space="preserve">Critical appraisal of literature applies to single studies, syntheses, summaries and synopses of comparative evidence and guidelines (Melnyk &amp; Fineout-Overholt, 2019). This process is an important part of finding and applying any evidence as it </w:t>
      </w:r>
      <w:r w:rsidRPr="00CF43A8" w:rsidR="00494997">
        <w:rPr>
          <w:rFonts w:ascii="Calibri" w:hAnsi="Calibri"/>
        </w:rPr>
        <w:t>determines</w:t>
      </w:r>
      <w:r w:rsidRPr="00CF43A8" w:rsidR="00494997">
        <w:rPr>
          <w:rFonts w:ascii="Calibri" w:hAnsi="Calibri"/>
        </w:rPr>
        <w:t xml:space="preserve"> the validity and reliability of it. There are two ways that evidence is categorized in EBP, (1) the sources of information, </w:t>
      </w:r>
      <w:r w:rsidRPr="00CF43A8" w:rsidR="00494997">
        <w:rPr>
          <w:rFonts w:ascii="Calibri" w:hAnsi="Calibri"/>
        </w:rPr>
        <w:t>exceptionally reliable</w:t>
      </w:r>
      <w:r w:rsidRPr="00CF43A8" w:rsidR="00494997">
        <w:rPr>
          <w:rFonts w:ascii="Calibri" w:hAnsi="Calibri"/>
        </w:rPr>
        <w:t xml:space="preserve"> sources to the opinions of experts and (2) the quality of the information provided from these sources (Melnyk &amp; Fineout-Overholt, 2019).</w:t>
      </w:r>
    </w:p>
    <w:p w:rsidR="00D03849" w:rsidP="00494997" w:rsidRDefault="00494997" w14:paraId="30C6E24F" w14:textId="760B4B66">
      <w:pPr>
        <w:spacing w:line="480" w:lineRule="auto"/>
        <w:rPr>
          <w:rFonts w:ascii="Calibri" w:hAnsi="Calibri"/>
        </w:rPr>
      </w:pPr>
      <w:r w:rsidRPr="00CF43A8">
        <w:rPr>
          <w:rFonts w:ascii="Calibri" w:hAnsi="Calibri"/>
        </w:rPr>
        <w:lastRenderedPageBreak/>
        <w:tab/>
      </w:r>
      <w:r w:rsidRPr="00CF43A8">
        <w:rPr>
          <w:rFonts w:ascii="Calibri" w:hAnsi="Calibri"/>
        </w:rPr>
        <w:t xml:space="preserve">The critical appraisal was completed using the Johns Hopkins Nursing Evidence-Based Practice guidelines and tools. This proposed project utilized the JHNEBP to guide the critical appraisal to determine evidence level, quality rating and strength of recommendations (Dang &amp; </w:t>
      </w:r>
      <w:proofErr w:type="spellStart"/>
      <w:r w:rsidRPr="00CF43A8">
        <w:rPr>
          <w:rFonts w:ascii="Calibri" w:hAnsi="Calibri"/>
        </w:rPr>
        <w:t>Dearholt</w:t>
      </w:r>
      <w:proofErr w:type="spellEnd"/>
      <w:r w:rsidRPr="00CF43A8">
        <w:rPr>
          <w:rFonts w:ascii="Calibri" w:hAnsi="Calibri"/>
        </w:rPr>
        <w:t>, 2018).</w:t>
      </w:r>
      <w:r w:rsidR="00D03849">
        <w:rPr>
          <w:rFonts w:ascii="Calibri" w:hAnsi="Calibri"/>
        </w:rPr>
        <w:t xml:space="preserve"> </w:t>
      </w:r>
      <w:r w:rsidR="00C227A0">
        <w:rPr>
          <w:rFonts w:ascii="Calibri" w:hAnsi="Calibri"/>
        </w:rPr>
        <w:t xml:space="preserve">Two pieces of literature were outlined in Figure 2 and utilized for this proposal after using the critical appraisal tool to determine their strength. </w:t>
      </w:r>
      <w:r w:rsidR="00D03849">
        <w:rPr>
          <w:rFonts w:ascii="Calibri" w:hAnsi="Calibri"/>
        </w:rPr>
        <w:t xml:space="preserve"> </w:t>
      </w:r>
      <w:r w:rsidRPr="00CF43A8" w:rsidR="00D03849">
        <w:rPr>
          <w:rFonts w:ascii="Calibri" w:hAnsi="Calibri"/>
        </w:rPr>
        <w:t xml:space="preserve">See Figure 2 for the evaluation of literature evidence and Appendices A for the JHNEBP guide used. </w:t>
      </w:r>
      <w:r w:rsidR="00D03849">
        <w:rPr>
          <w:rFonts w:ascii="Calibri" w:hAnsi="Calibri"/>
        </w:rPr>
        <w:t xml:space="preserve"> </w:t>
      </w:r>
    </w:p>
    <w:p w:rsidR="00C227A0" w:rsidP="00D03849" w:rsidRDefault="00C227A0" w14:paraId="3D1101EE" w14:textId="1AE99B2A">
      <w:pPr>
        <w:spacing w:line="480" w:lineRule="auto"/>
        <w:ind w:firstLine="720"/>
        <w:rPr>
          <w:rFonts w:ascii="Calibri" w:hAnsi="Calibri"/>
        </w:rPr>
      </w:pPr>
      <w:r w:rsidRPr="6A09BC60" w:rsidR="00C227A0">
        <w:rPr>
          <w:rFonts w:ascii="Calibri" w:hAnsi="Calibri"/>
        </w:rPr>
        <w:t>The first study was conducted with the aim of assessing a demonstration project intended to pilot and evaluate a structured EBP education with mentoring innovation for nurses in a multihospital system.</w:t>
      </w:r>
      <w:r w:rsidRPr="6A09BC60" w:rsidR="00D03849">
        <w:rPr>
          <w:rFonts w:ascii="Calibri" w:hAnsi="Calibri"/>
        </w:rPr>
        <w:t xml:space="preserve"> The method that was used involved nurses from five units in five hospitals who were included in an education and mentoring innovation to implement the JHNEBP model and the ARCC model. Eighty-three RNs completed both the preintervention and post intervention survey. It was found that there was a positive movement toward EBP among project participants. The qualitative analysis revealed perceived successes and challenges that were involved in implementing the EBP program</w:t>
      </w:r>
      <w:r w:rsidRPr="6A09BC60" w:rsidR="00DD0378">
        <w:rPr>
          <w:rFonts w:ascii="Calibri" w:hAnsi="Calibri"/>
        </w:rPr>
        <w:t>,</w:t>
      </w:r>
      <w:r w:rsidRPr="6A09BC60" w:rsidR="00D03849">
        <w:rPr>
          <w:rFonts w:ascii="Calibri" w:hAnsi="Calibri"/>
        </w:rPr>
        <w:t xml:space="preserve"> but it </w:t>
      </w:r>
      <w:r w:rsidRPr="6A09BC60" w:rsidR="00D03849">
        <w:rPr>
          <w:rFonts w:ascii="Calibri" w:hAnsi="Calibri"/>
        </w:rPr>
        <w:t>provided</w:t>
      </w:r>
      <w:r w:rsidRPr="6A09BC60" w:rsidR="00D03849">
        <w:rPr>
          <w:rFonts w:ascii="Calibri" w:hAnsi="Calibri"/>
        </w:rPr>
        <w:t xml:space="preserve"> logistical lessons learned and </w:t>
      </w:r>
      <w:r w:rsidRPr="6A09BC60" w:rsidR="00D03849">
        <w:rPr>
          <w:rFonts w:ascii="Calibri" w:hAnsi="Calibri"/>
        </w:rPr>
        <w:t>indicated</w:t>
      </w:r>
      <w:r w:rsidRPr="6A09BC60" w:rsidR="00D03849">
        <w:rPr>
          <w:rFonts w:ascii="Calibri" w:hAnsi="Calibri"/>
        </w:rPr>
        <w:t xml:space="preserve"> that nurses of all levels of practice require mentoring and coaching to foster an EBP sustainment (Friesen, et al., 2017). </w:t>
      </w:r>
    </w:p>
    <w:p w:rsidRPr="00A82E06" w:rsidR="00494997" w:rsidP="00494997" w:rsidRDefault="00D03849" w14:paraId="53C412F0" w14:textId="58053017">
      <w:pPr>
        <w:spacing w:line="480" w:lineRule="auto"/>
        <w:rPr>
          <w:rFonts w:ascii="Calibri" w:hAnsi="Calibri"/>
        </w:rPr>
      </w:pPr>
      <w:r>
        <w:rPr>
          <w:rFonts w:ascii="Calibri" w:hAnsi="Calibri"/>
        </w:rPr>
        <w:tab/>
      </w:r>
      <w:r>
        <w:rPr>
          <w:rFonts w:ascii="Calibri" w:hAnsi="Calibri"/>
        </w:rPr>
        <w:t xml:space="preserve">The second literature used was completed with an aim to evaluate the implementation of Champions for Skin Integrity model on facilitating </w:t>
      </w:r>
      <w:r w:rsidR="0069742D">
        <w:rPr>
          <w:rFonts w:ascii="Calibri" w:hAnsi="Calibri"/>
        </w:rPr>
        <w:t xml:space="preserve">the </w:t>
      </w:r>
      <w:r>
        <w:rPr>
          <w:rFonts w:ascii="Calibri" w:hAnsi="Calibri"/>
        </w:rPr>
        <w:t>uptake of EB wound management and improving skin integrity in residents of aged care facilities. The method utilized included creating Champions for skin integrity model using evidence</w:t>
      </w:r>
      <w:r w:rsidR="00DD0378">
        <w:rPr>
          <w:rFonts w:ascii="Calibri" w:hAnsi="Calibri"/>
        </w:rPr>
        <w:t>-</w:t>
      </w:r>
      <w:r>
        <w:rPr>
          <w:rFonts w:ascii="Calibri" w:hAnsi="Calibri"/>
        </w:rPr>
        <w:t xml:space="preserve">based strategies for transfer of evidence into practice. The data on wound management and skin integrity were obtained using two random samples of residents from seven aged care facilities. A staff survey was also </w:t>
      </w:r>
      <w:r>
        <w:rPr>
          <w:rFonts w:ascii="Calibri" w:hAnsi="Calibri"/>
        </w:rPr>
        <w:lastRenderedPageBreak/>
        <w:t>completed</w:t>
      </w:r>
      <w:r w:rsidR="0069742D">
        <w:rPr>
          <w:rFonts w:ascii="Calibri" w:hAnsi="Calibri"/>
        </w:rPr>
        <w:t xml:space="preserve"> pre and post study that</w:t>
      </w:r>
      <w:r>
        <w:rPr>
          <w:rFonts w:ascii="Calibri" w:hAnsi="Calibri"/>
        </w:rPr>
        <w:t xml:space="preserve"> </w:t>
      </w:r>
      <w:r w:rsidR="0069742D">
        <w:rPr>
          <w:rFonts w:ascii="Calibri" w:hAnsi="Calibri"/>
        </w:rPr>
        <w:t xml:space="preserve">was </w:t>
      </w:r>
      <w:r>
        <w:rPr>
          <w:rFonts w:ascii="Calibri" w:hAnsi="Calibri"/>
        </w:rPr>
        <w:t>based on experience, knowledge and EBP wound management. The results determined a significant decrease in the number of residents with any type of wound</w:t>
      </w:r>
      <w:r w:rsidR="00A82E06">
        <w:rPr>
          <w:rFonts w:ascii="Calibri" w:hAnsi="Calibri"/>
        </w:rPr>
        <w:t xml:space="preserve"> from 54% pre study to 43% post study. </w:t>
      </w:r>
    </w:p>
    <w:p w:rsidRPr="00CF43A8" w:rsidR="00494997" w:rsidP="00494997" w:rsidRDefault="00494997" w14:paraId="54C3DD97" w14:textId="77777777">
      <w:pPr>
        <w:spacing w:line="480" w:lineRule="auto"/>
        <w:rPr>
          <w:rFonts w:ascii="Calibri" w:hAnsi="Calibri"/>
        </w:rPr>
      </w:pPr>
      <w:r w:rsidRPr="00CF43A8">
        <w:rPr>
          <w:rFonts w:ascii="Calibri" w:hAnsi="Calibri"/>
          <w:b/>
          <w:bCs/>
        </w:rPr>
        <w:t>Development of a synthesis table</w:t>
      </w:r>
    </w:p>
    <w:p w:rsidRPr="00CF43A8" w:rsidR="00494997" w:rsidP="00494997" w:rsidRDefault="00494997" w14:paraId="7918D932" w14:textId="109FDBE0">
      <w:pPr>
        <w:spacing w:line="480" w:lineRule="auto"/>
        <w:rPr>
          <w:rFonts w:ascii="Calibri" w:hAnsi="Calibri"/>
        </w:rPr>
      </w:pPr>
      <w:r w:rsidRPr="00CF43A8">
        <w:rPr>
          <w:rFonts w:ascii="Calibri" w:hAnsi="Calibri"/>
          <w:b/>
          <w:bCs/>
        </w:rPr>
        <w:tab/>
      </w:r>
      <w:r w:rsidRPr="00CF43A8" w:rsidR="00494997">
        <w:rPr>
          <w:rFonts w:ascii="Calibri" w:hAnsi="Calibri"/>
        </w:rPr>
        <w:t>HAPUs are prevent</w:t>
      </w:r>
      <w:r w:rsidR="0069742D">
        <w:rPr>
          <w:rFonts w:ascii="Calibri" w:hAnsi="Calibri"/>
        </w:rPr>
        <w:t>a</w:t>
      </w:r>
      <w:r w:rsidRPr="00CF43A8" w:rsidR="00494997">
        <w:rPr>
          <w:rFonts w:ascii="Calibri" w:hAnsi="Calibri"/>
        </w:rPr>
        <w:t>ble with the right tools and education for nurses, families, patients as well as other staff members. Using education</w:t>
      </w:r>
      <w:r w:rsidRPr="00CF43A8" w:rsidR="00575E62">
        <w:rPr>
          <w:rFonts w:ascii="Calibri" w:hAnsi="Calibri"/>
        </w:rPr>
        <w:t>,</w:t>
      </w:r>
      <w:r w:rsidRPr="00CF43A8" w:rsidR="00494997">
        <w:rPr>
          <w:rFonts w:ascii="Calibri" w:hAnsi="Calibri"/>
        </w:rPr>
        <w:t xml:space="preserve"> </w:t>
      </w:r>
      <w:r w:rsidRPr="00CF43A8" w:rsidR="00575E62">
        <w:rPr>
          <w:rFonts w:ascii="Calibri" w:hAnsi="Calibri"/>
        </w:rPr>
        <w:t>along with a</w:t>
      </w:r>
      <w:r w:rsidRPr="00CF43A8" w:rsidR="00494997">
        <w:rPr>
          <w:rFonts w:ascii="Calibri" w:hAnsi="Calibri"/>
        </w:rPr>
        <w:t xml:space="preserve"> mentoring program</w:t>
      </w:r>
      <w:r w:rsidRPr="00CF43A8" w:rsidR="00575E62">
        <w:rPr>
          <w:rFonts w:ascii="Calibri" w:hAnsi="Calibri"/>
        </w:rPr>
        <w:t>,</w:t>
      </w:r>
      <w:r w:rsidRPr="00CF43A8" w:rsidR="00494997">
        <w:rPr>
          <w:rFonts w:ascii="Calibri" w:hAnsi="Calibri"/>
        </w:rPr>
        <w:t xml:space="preserve"> can help empower nurses to proactively seek the best available evidence, improve patient care and outcomes and diffuse the implementation of EBP in the nursing unit (Friesen et al., 2017). The research evidence shows that the use of mentoring programs, specifically known as “Champions for Skin Integrity</w:t>
      </w:r>
      <w:r w:rsidRPr="00CF43A8" w:rsidR="00494997">
        <w:rPr>
          <w:rFonts w:ascii="Calibri" w:hAnsi="Calibri"/>
        </w:rPr>
        <w:t xml:space="preserve">,”</w:t>
      </w:r>
      <w:r w:rsidRPr="00CF43A8" w:rsidR="00494997">
        <w:rPr>
          <w:rFonts w:ascii="Calibri" w:hAnsi="Calibri"/>
        </w:rPr>
        <w:t xml:space="preserve"> significantly decreased the prevalence of wounds in multiple random samples of residents after the program implementation (Edwards, et al., 2017). The literature samples used in Table 1 </w:t>
      </w:r>
      <w:r w:rsidRPr="00CF43A8" w:rsidR="00494997">
        <w:rPr>
          <w:rFonts w:ascii="Calibri" w:hAnsi="Calibri"/>
        </w:rPr>
        <w:t xml:space="preserve">contain</w:t>
      </w:r>
      <w:r w:rsidRPr="00CF43A8" w:rsidR="00494997">
        <w:rPr>
          <w:rFonts w:ascii="Calibri" w:hAnsi="Calibri"/>
        </w:rPr>
        <w:t xml:space="preserve"> randomized controlled trials as well as quasi-experimental studies that were pertinent to this proposed project, increasing the level of evidence to good and high-quality sources.</w:t>
      </w:r>
    </w:p>
    <w:p w:rsidRPr="00CF43A8" w:rsidR="002C5B57" w:rsidP="00494997" w:rsidRDefault="00494997" w14:paraId="617BF422" w14:textId="07FEC808">
      <w:pPr>
        <w:pStyle w:val="paragraph"/>
        <w:spacing w:before="0" w:beforeAutospacing="0" w:after="0" w:afterAutospacing="0" w:line="480" w:lineRule="auto"/>
        <w:textAlignment w:val="baseline"/>
        <w:rPr>
          <w:rFonts w:ascii="Calibri" w:hAnsi="Calibri"/>
          <w:b/>
          <w:bCs/>
        </w:rPr>
      </w:pPr>
      <w:r w:rsidRPr="00CF43A8">
        <w:rPr>
          <w:rFonts w:ascii="Calibri" w:hAnsi="Calibri"/>
          <w:b/>
          <w:bCs/>
        </w:rPr>
        <w:t>Recommendations for Practice Change</w:t>
      </w:r>
      <w:r w:rsidRPr="00CF43A8" w:rsidR="002C5B57">
        <w:rPr>
          <w:rFonts w:ascii="Calibri" w:hAnsi="Calibri"/>
        </w:rPr>
        <w:t xml:space="preserve"> </w:t>
      </w:r>
    </w:p>
    <w:p w:rsidRPr="00CF43A8" w:rsidR="00D92C0A" w:rsidP="35DB8A05" w:rsidRDefault="00494997" w14:paraId="19E2018D" w14:textId="4F01CC86">
      <w:pPr>
        <w:pStyle w:val="paragraph"/>
        <w:spacing w:before="0" w:beforeAutospacing="off" w:after="0" w:afterAutospacing="off" w:line="480" w:lineRule="auto"/>
        <w:textAlignment w:val="baseline"/>
        <w:rPr>
          <w:rFonts w:ascii="Calibri" w:hAnsi="Calibri" w:cs="Calibri"/>
          <w:color w:val="2D3B45"/>
        </w:rPr>
      </w:pPr>
      <w:r w:rsidRPr="00CF43A8">
        <w:rPr>
          <w:rFonts w:ascii="Calibri" w:hAnsi="Calibri" w:cs="Calibri"/>
          <w:color w:val="2D3B45"/>
        </w:rPr>
        <w:tab/>
      </w:r>
      <w:r w:rsidRPr="00CF43A8" w:rsidR="00494997">
        <w:rPr>
          <w:rFonts w:ascii="Calibri" w:hAnsi="Calibri" w:cs="Calibri"/>
          <w:color w:val="2D3B45"/>
        </w:rPr>
        <w:t>Improvement requires setting aims that are time-specific and measurable, they must also define the specific population of patients that are going to be affected (Institute for Healthcare Improvement [IHI], 2020).</w:t>
      </w:r>
      <w:r w:rsidRPr="00CF43A8" w:rsidR="00686485">
        <w:rPr>
          <w:rFonts w:ascii="Calibri" w:hAnsi="Calibri" w:cs="Calibri"/>
          <w:color w:val="2D3B45"/>
        </w:rPr>
        <w:t xml:space="preserve"> </w:t>
      </w:r>
      <w:r w:rsidRPr="00CF43A8" w:rsidR="00D92C0A">
        <w:rPr>
          <w:rFonts w:ascii="Calibri" w:hAnsi="Calibri"/>
        </w:rPr>
        <w:t xml:space="preserve">Evidence based practice research continues to </w:t>
      </w:r>
      <w:r w:rsidRPr="00CF43A8" w:rsidR="00D92C0A">
        <w:rPr>
          <w:rFonts w:ascii="Calibri" w:hAnsi="Calibri"/>
        </w:rPr>
        <w:t>determine</w:t>
      </w:r>
      <w:r w:rsidRPr="00CF43A8" w:rsidR="00D92C0A">
        <w:rPr>
          <w:rFonts w:ascii="Calibri" w:hAnsi="Calibri"/>
        </w:rPr>
        <w:t xml:space="preserve"> that t</w:t>
      </w:r>
      <w:r w:rsidRPr="6A09BC60" w:rsidR="00D92C0A">
        <w:rPr>
          <w:rFonts w:ascii="Calibri" w:hAnsi="Calibri"/>
        </w:rPr>
        <w:t>he</w:t>
      </w:r>
      <w:ins w:author="Hardesty, Pamela Douglass" w:date="2022-03-23T21:17:55.625Z" w:id="2098648210">
        <w:r w:rsidRPr="6A09BC60" w:rsidR="00D92C0A">
          <w:rPr>
            <w:rFonts w:ascii="Calibri" w:hAnsi="Calibri"/>
          </w:rPr>
          <w:t xml:space="preserve"> </w:t>
        </w:r>
      </w:ins>
      <w:r w:rsidRPr="00CF43A8" w:rsidR="00D92C0A">
        <w:rPr>
          <w:rFonts w:ascii="Calibri" w:hAnsi="Calibri"/>
        </w:rPr>
        <w:t>strongest predictor of HAP</w:t>
      </w:r>
      <w:r w:rsidR="00066C8A">
        <w:rPr>
          <w:rFonts w:ascii="Calibri" w:hAnsi="Calibri"/>
        </w:rPr>
        <w:t>Us</w:t>
      </w:r>
      <w:r w:rsidRPr="00CF43A8" w:rsidR="00D92C0A">
        <w:rPr>
          <w:rFonts w:ascii="Calibri" w:hAnsi="Calibri"/>
        </w:rPr>
        <w:t xml:space="preserve"> is skin irritation. Skin irritation </w:t>
      </w:r>
      <w:r w:rsidRPr="00CF43A8" w:rsidR="00D92C0A">
        <w:rPr>
          <w:rFonts w:ascii="Calibri" w:hAnsi="Calibri"/>
        </w:rPr>
        <w:t xml:space="preserve">indicates</w:t>
      </w:r>
      <w:r w:rsidRPr="00CF43A8" w:rsidR="00D92C0A">
        <w:rPr>
          <w:rFonts w:ascii="Calibri" w:hAnsi="Calibri"/>
        </w:rPr>
        <w:t xml:space="preserve"> an alteration in skin integrity and decreases the tissue tolerance to mechanical and shearing forces (</w:t>
      </w:r>
      <w:proofErr w:type="spellStart"/>
      <w:r w:rsidRPr="00CF43A8" w:rsidR="00D92C0A">
        <w:rPr>
          <w:rFonts w:ascii="Calibri" w:hAnsi="Calibri"/>
        </w:rPr>
        <w:t>Alderden</w:t>
      </w:r>
      <w:proofErr w:type="spellEnd"/>
      <w:r w:rsidRPr="00CF43A8" w:rsidR="00D92C0A">
        <w:rPr>
          <w:rFonts w:ascii="Calibri" w:hAnsi="Calibri"/>
        </w:rPr>
        <w:t xml:space="preserve"> et al., 2020). The evidence also suggests that using unit competency-based education improves pressure injury outcomes in intensive care units (Aquino et al., 2019). The involvement by </w:t>
      </w:r>
      <w:r w:rsidRPr="00CF43A8" w:rsidR="00D92C0A">
        <w:rPr>
          <w:rFonts w:ascii="Calibri" w:hAnsi="Calibri"/>
        </w:rPr>
        <w:t xml:space="preserve">educators, wound care nurses and unit champions was shown to </w:t>
      </w:r>
      <w:r w:rsidRPr="00CF43A8" w:rsidR="00D92C0A">
        <w:rPr>
          <w:rFonts w:ascii="Calibri" w:hAnsi="Calibri"/>
        </w:rPr>
        <w:t>identify</w:t>
      </w:r>
      <w:r w:rsidRPr="00CF43A8" w:rsidR="00D92C0A">
        <w:rPr>
          <w:rFonts w:ascii="Calibri" w:hAnsi="Calibri"/>
        </w:rPr>
        <w:t xml:space="preserve"> competency goals and develop competency verification methods to </w:t>
      </w:r>
      <w:r w:rsidRPr="00CF43A8" w:rsidR="00D92C0A">
        <w:rPr>
          <w:rFonts w:ascii="Calibri" w:hAnsi="Calibri"/>
        </w:rPr>
        <w:t>validate</w:t>
      </w:r>
      <w:r w:rsidRPr="00CF43A8" w:rsidR="00D92C0A">
        <w:rPr>
          <w:rFonts w:ascii="Calibri" w:hAnsi="Calibri"/>
        </w:rPr>
        <w:t xml:space="preserve"> the knowledge and application of the prevention interventions (Aquino et al., 2019). Using the champion team proved to be effective in promoting bedside nursing engagement in planning, </w:t>
      </w:r>
      <w:r w:rsidRPr="00CF43A8" w:rsidR="00D92C0A">
        <w:rPr>
          <w:rFonts w:ascii="Calibri" w:hAnsi="Calibri"/>
        </w:rPr>
        <w:t>i</w:t>
      </w:r>
      <w:r w:rsidRPr="00CF43A8" w:rsidR="00D92C0A">
        <w:rPr>
          <w:rFonts w:ascii="Calibri" w:hAnsi="Calibri"/>
        </w:rPr>
        <w:t>mplementing,</w:t>
      </w:r>
      <w:r w:rsidRPr="00CF43A8" w:rsidR="00D92C0A">
        <w:rPr>
          <w:rFonts w:ascii="Calibri" w:hAnsi="Calibri"/>
        </w:rPr>
        <w:lastRenderedPageBreak/>
        <w:t xml:space="preserve"> and evaluating the progression of a pressure ulcer prevention project in 2019 (Aquino et al., 2019).</w:t>
      </w:r>
    </w:p>
    <w:p w:rsidRPr="00CF43A8" w:rsidR="00AF7352" w:rsidP="00AF7352" w:rsidRDefault="00AF7352" w14:paraId="04BEB887" w14:textId="77777777">
      <w:pPr>
        <w:spacing w:line="480" w:lineRule="auto"/>
        <w:rPr>
          <w:rFonts w:ascii="Calibri" w:hAnsi="Calibri"/>
          <w:b/>
          <w:bCs/>
        </w:rPr>
      </w:pPr>
      <w:r w:rsidRPr="00CF43A8">
        <w:rPr>
          <w:rFonts w:ascii="Calibri" w:hAnsi="Calibri"/>
          <w:b/>
          <w:bCs/>
        </w:rPr>
        <w:t>Stakeholders &amp; Project Team</w:t>
      </w:r>
    </w:p>
    <w:p w:rsidR="00DD3CDF" w:rsidP="00AF7352" w:rsidRDefault="00AF7352" w14:paraId="1A02F6B9" w14:textId="77777777">
      <w:pPr>
        <w:spacing w:line="480" w:lineRule="auto"/>
        <w:ind w:firstLine="360"/>
        <w:rPr>
          <w:rFonts w:ascii="Calibri" w:hAnsi="Calibri"/>
        </w:rPr>
      </w:pPr>
      <w:r w:rsidRPr="00CF43A8">
        <w:rPr>
          <w:rFonts w:ascii="Calibri" w:hAnsi="Calibri"/>
        </w:rPr>
        <w:t>Stakeholders can include a variety of individuals including health care providers, policy makers or shapers, health care consumers or interest groups, government executive-branch agencies responsible for implementation and others (Melnyk &amp; Fineout-Overholt, 2019a). The identified stakeholders and project team members will play a crucial part in the success of the proposed project. The identified stakeholders were determined by who is affected by the practice</w:t>
      </w:r>
      <w:r w:rsidRPr="00CF43A8">
        <w:rPr>
          <w:rFonts w:ascii="Calibri" w:hAnsi="Calibri" w:cs="Calibri"/>
        </w:rPr>
        <w:t xml:space="preserve"> change</w:t>
      </w:r>
      <w:r w:rsidRPr="00CF43A8">
        <w:rPr>
          <w:rFonts w:ascii="Calibri" w:hAnsi="Calibri"/>
        </w:rPr>
        <w:t xml:space="preserve">, the location and setting as encouraged by the Johns Hopkins Nursing Evidence-based Practice Model (Dang &amp; </w:t>
      </w:r>
      <w:proofErr w:type="spellStart"/>
      <w:r w:rsidRPr="00CF43A8">
        <w:rPr>
          <w:rFonts w:ascii="Calibri" w:hAnsi="Calibri"/>
        </w:rPr>
        <w:t>Dearholt</w:t>
      </w:r>
      <w:proofErr w:type="spellEnd"/>
      <w:r w:rsidRPr="00CF43A8">
        <w:rPr>
          <w:rFonts w:ascii="Calibri" w:hAnsi="Calibri"/>
        </w:rPr>
        <w:t xml:space="preserve">, 2018). </w:t>
      </w:r>
    </w:p>
    <w:p w:rsidRPr="00CF43A8" w:rsidR="00AF7352" w:rsidP="00AF7352" w:rsidRDefault="00AF7352" w14:paraId="23B9B37D" w14:textId="08811A17">
      <w:pPr>
        <w:spacing w:line="480" w:lineRule="auto"/>
        <w:ind w:firstLine="360"/>
        <w:rPr>
          <w:rFonts w:ascii="Calibri" w:hAnsi="Calibri"/>
        </w:rPr>
      </w:pPr>
      <w:r w:rsidRPr="6A09BC60" w:rsidR="00AF7352">
        <w:rPr>
          <w:rFonts w:ascii="Calibri" w:hAnsi="Calibri"/>
        </w:rPr>
        <w:t xml:space="preserve">Stake holders for this proposed project </w:t>
      </w:r>
      <w:r w:rsidRPr="6A09BC60" w:rsidR="00097E81">
        <w:rPr>
          <w:rFonts w:ascii="Calibri" w:hAnsi="Calibri"/>
        </w:rPr>
        <w:t>were p</w:t>
      </w:r>
      <w:r w:rsidRPr="6A09BC60" w:rsidR="00AF7352">
        <w:rPr>
          <w:rFonts w:ascii="Calibri" w:hAnsi="Calibri"/>
        </w:rPr>
        <w:t>roject site staff including physicians, nurse practitioners, clinical staff, support staff and the clinical manager.</w:t>
      </w:r>
      <w:r w:rsidRPr="6A09BC60" w:rsidR="00DD3CDF">
        <w:rPr>
          <w:rFonts w:ascii="Calibri" w:hAnsi="Calibri"/>
        </w:rPr>
        <w:t xml:space="preserve"> Each </w:t>
      </w:r>
      <w:r w:rsidRPr="6A09BC60" w:rsidR="00DD3CDF">
        <w:rPr>
          <w:rFonts w:ascii="Calibri" w:hAnsi="Calibri"/>
        </w:rPr>
        <w:t>stakeholder</w:t>
      </w:r>
      <w:r w:rsidRPr="6A09BC60" w:rsidR="00DD3CDF">
        <w:rPr>
          <w:rFonts w:ascii="Calibri" w:hAnsi="Calibri"/>
        </w:rPr>
        <w:t xml:space="preserve"> has a role to </w:t>
      </w:r>
      <w:r w:rsidRPr="6A09BC60" w:rsidR="00DD3CDF">
        <w:rPr>
          <w:rFonts w:ascii="Calibri" w:hAnsi="Calibri"/>
        </w:rPr>
        <w:t>participate</w:t>
      </w:r>
      <w:r w:rsidRPr="6A09BC60" w:rsidR="00DD3CDF">
        <w:rPr>
          <w:rFonts w:ascii="Calibri" w:hAnsi="Calibri"/>
        </w:rPr>
        <w:t xml:space="preserve"> in when it comes to patient outcomes. They all </w:t>
      </w:r>
      <w:r w:rsidRPr="6A09BC60" w:rsidR="00DD3CDF">
        <w:rPr>
          <w:rFonts w:ascii="Calibri" w:hAnsi="Calibri"/>
        </w:rPr>
        <w:t xml:space="preserve"> </w:t>
      </w:r>
      <w:r w:rsidRPr="6A09BC60" w:rsidR="00DD3CDF">
        <w:rPr>
          <w:rFonts w:ascii="Calibri" w:hAnsi="Calibri"/>
        </w:rPr>
        <w:t>wanted</w:t>
      </w:r>
      <w:r w:rsidRPr="6A09BC60" w:rsidR="00DD3CDF">
        <w:rPr>
          <w:rFonts w:ascii="Calibri" w:hAnsi="Calibri"/>
        </w:rPr>
        <w:t xml:space="preserve"> positive outcomes</w:t>
      </w:r>
      <w:r w:rsidRPr="6A09BC60" w:rsidR="0056797E">
        <w:rPr>
          <w:rFonts w:ascii="Calibri" w:hAnsi="Calibri"/>
        </w:rPr>
        <w:t xml:space="preserve"> and for the patients to not develop pressure ulcers. </w:t>
      </w:r>
    </w:p>
    <w:p w:rsidRPr="00097E81" w:rsidR="00494997" w:rsidP="00097E81" w:rsidRDefault="00AF7352" w14:paraId="53DC2288" w14:textId="68877DEE">
      <w:pPr>
        <w:spacing w:line="480" w:lineRule="auto"/>
        <w:ind w:firstLine="360"/>
        <w:rPr>
          <w:rStyle w:val="normaltextrun"/>
          <w:rFonts w:ascii="Calibri" w:hAnsi="Calibri" w:cs="Calibri"/>
        </w:rPr>
      </w:pPr>
      <w:r w:rsidRPr="6A09BC60" w:rsidR="00AF7352">
        <w:rPr>
          <w:rFonts w:ascii="Calibri" w:hAnsi="Calibri"/>
        </w:rPr>
        <w:t xml:space="preserve">The use of a multilevel process that involves health care delivery teams using team knowledge and skills has been shown to have the strongest link make the most desired improvements (Melnyk &amp; Fineout-Overholt, 2019b). </w:t>
      </w:r>
      <w:r w:rsidRPr="6A09BC60" w:rsidR="00AF7352">
        <w:rPr>
          <w:rFonts w:ascii="Calibri" w:hAnsi="Calibri"/>
        </w:rPr>
        <w:t>To</w:t>
      </w:r>
      <w:r w:rsidRPr="6A09BC60" w:rsidR="00AF7352">
        <w:rPr>
          <w:rFonts w:ascii="Calibri" w:hAnsi="Calibri"/>
        </w:rPr>
        <w:t xml:space="preserve"> sustain the proposed changes, it is essential for the adoption of an EBP exemplar by a group administrators, managers, </w:t>
      </w:r>
      <w:r w:rsidRPr="6A09BC60" w:rsidR="00AF7352">
        <w:rPr>
          <w:rFonts w:ascii="Calibri" w:hAnsi="Calibri"/>
        </w:rPr>
        <w:t>leaders,</w:t>
      </w:r>
      <w:r w:rsidRPr="6A09BC60" w:rsidR="00AF7352">
        <w:rPr>
          <w:rFonts w:ascii="Calibri" w:hAnsi="Calibri"/>
        </w:rPr>
        <w:t xml:space="preserve"> and individual clinicians (Melnyk &amp; Fineout-</w:t>
      </w:r>
      <w:r w:rsidRPr="6A09BC60" w:rsidR="00AF7352">
        <w:rPr>
          <w:rFonts w:ascii="Calibri" w:hAnsi="Calibri" w:cs="Calibri"/>
        </w:rPr>
        <w:t xml:space="preserve"> Overholt, 2019b). Therefore, the interdisciplinary </w:t>
      </w:r>
      <w:r w:rsidRPr="6A09BC60" w:rsidR="00AF7352">
        <w:rPr>
          <w:rFonts w:ascii="Calibri" w:hAnsi="Calibri" w:cs="Calibri"/>
        </w:rPr>
        <w:t>stakeholders</w:t>
      </w:r>
      <w:r w:rsidRPr="6A09BC60" w:rsidR="00097E81">
        <w:rPr>
          <w:rFonts w:ascii="Calibri" w:hAnsi="Calibri" w:cs="Calibri"/>
        </w:rPr>
        <w:t xml:space="preserve"> were</w:t>
      </w:r>
      <w:r w:rsidRPr="6A09BC60" w:rsidR="00AF7352">
        <w:rPr>
          <w:rFonts w:ascii="Calibri" w:hAnsi="Calibri" w:cs="Calibri"/>
        </w:rPr>
        <w:t xml:space="preserve"> thoughtfully chosen to help guide the project and implement the proposed project. </w:t>
      </w:r>
    </w:p>
    <w:p w:rsidRPr="00CF43A8" w:rsidR="00494997" w:rsidP="00494997" w:rsidRDefault="00CD2058" w14:paraId="095BB3A7" w14:textId="6791C65E">
      <w:pPr>
        <w:pStyle w:val="paragraph"/>
        <w:spacing w:before="0" w:beforeAutospacing="0" w:after="0" w:afterAutospacing="0" w:line="480" w:lineRule="auto"/>
        <w:jc w:val="center"/>
        <w:textAlignment w:val="baseline"/>
        <w:rPr>
          <w:rStyle w:val="normaltextrun"/>
          <w:rFonts w:ascii="Calibri" w:hAnsi="Calibri" w:cs="Calibri"/>
          <w:b/>
          <w:bCs/>
          <w:color w:val="2D3B45"/>
        </w:rPr>
      </w:pPr>
      <w:r>
        <w:rPr>
          <w:rStyle w:val="normaltextrun"/>
          <w:rFonts w:ascii="Calibri" w:hAnsi="Calibri" w:cs="Calibri"/>
          <w:b/>
          <w:bCs/>
          <w:color w:val="2D3B45"/>
        </w:rPr>
        <w:t>Methodology</w:t>
      </w:r>
    </w:p>
    <w:p w:rsidRPr="00CF43A8" w:rsidR="00494997" w:rsidP="00494997" w:rsidRDefault="00494997" w14:paraId="1E07C2DF" w14:textId="77777777">
      <w:pPr>
        <w:spacing w:line="480" w:lineRule="auto"/>
        <w:rPr>
          <w:rFonts w:ascii="Calibri" w:hAnsi="Calibri" w:cs="Calibri"/>
          <w:b/>
          <w:bCs/>
        </w:rPr>
      </w:pPr>
      <w:r w:rsidRPr="00CF43A8">
        <w:rPr>
          <w:rFonts w:ascii="Calibri" w:hAnsi="Calibri" w:cs="Calibri"/>
          <w:b/>
          <w:bCs/>
        </w:rPr>
        <w:t>Project Setting</w:t>
      </w:r>
    </w:p>
    <w:p w:rsidRPr="00CF43A8" w:rsidR="00494997" w:rsidP="00494997" w:rsidRDefault="00494997" w14:paraId="2ACB9724" w14:textId="3670D695">
      <w:pPr>
        <w:spacing w:line="480" w:lineRule="auto"/>
        <w:ind w:firstLine="720"/>
        <w:rPr>
          <w:rFonts w:ascii="Calibri" w:hAnsi="Calibri" w:cs="Calibri"/>
        </w:rPr>
      </w:pPr>
      <w:r w:rsidRPr="6A09BC60" w:rsidR="00494997">
        <w:rPr>
          <w:rFonts w:ascii="Calibri" w:hAnsi="Calibri" w:cs="Calibri"/>
        </w:rPr>
        <w:t xml:space="preserve">This project </w:t>
      </w:r>
      <w:r w:rsidRPr="6A09BC60" w:rsidR="00642F66">
        <w:rPr>
          <w:rFonts w:ascii="Calibri" w:hAnsi="Calibri" w:cs="Calibri"/>
        </w:rPr>
        <w:t xml:space="preserve">took </w:t>
      </w:r>
      <w:r w:rsidRPr="6A09BC60" w:rsidR="00494997">
        <w:rPr>
          <w:rFonts w:ascii="Calibri" w:hAnsi="Calibri" w:cs="Calibri"/>
        </w:rPr>
        <w:t xml:space="preserve">place at a 220-bed </w:t>
      </w:r>
      <w:r w:rsidRPr="6A09BC60" w:rsidR="00066C8A">
        <w:rPr>
          <w:rFonts w:ascii="Calibri" w:hAnsi="Calibri" w:cs="Calibri"/>
        </w:rPr>
        <w:t>medical center</w:t>
      </w:r>
      <w:r w:rsidRPr="6A09BC60" w:rsidR="00494997">
        <w:rPr>
          <w:rFonts w:ascii="Calibri" w:hAnsi="Calibri" w:cs="Calibri"/>
        </w:rPr>
        <w:t xml:space="preserve"> that </w:t>
      </w:r>
      <w:r w:rsidRPr="6A09BC60" w:rsidR="00494997">
        <w:rPr>
          <w:rFonts w:ascii="Calibri" w:hAnsi="Calibri" w:cs="Calibri"/>
        </w:rPr>
        <w:t>is in</w:t>
      </w:r>
      <w:r w:rsidRPr="6A09BC60" w:rsidR="00494997">
        <w:rPr>
          <w:rFonts w:ascii="Calibri" w:hAnsi="Calibri" w:cs="Calibri"/>
        </w:rPr>
        <w:t xml:space="preserve"> a </w:t>
      </w:r>
      <w:proofErr w:type="gramStart"/>
      <w:r w:rsidRPr="6A09BC60" w:rsidR="00494997">
        <w:rPr>
          <w:rFonts w:ascii="Calibri" w:hAnsi="Calibri" w:cs="Calibri"/>
        </w:rPr>
        <w:t>suburb community</w:t>
      </w:r>
      <w:proofErr w:type="gramEnd"/>
      <w:r w:rsidRPr="6A09BC60" w:rsidR="00494997">
        <w:rPr>
          <w:rFonts w:ascii="Calibri" w:hAnsi="Calibri" w:cs="Calibri"/>
        </w:rPr>
        <w:t xml:space="preserve"> in </w:t>
      </w:r>
      <w:r w:rsidRPr="6A09BC60" w:rsidR="00CD2058">
        <w:rPr>
          <w:rFonts w:ascii="Calibri" w:hAnsi="Calibri" w:cs="Calibri"/>
        </w:rPr>
        <w:t>the Northwest</w:t>
      </w:r>
      <w:r w:rsidRPr="6A09BC60" w:rsidR="00494997">
        <w:rPr>
          <w:rFonts w:ascii="Calibri" w:hAnsi="Calibri" w:cs="Calibri"/>
        </w:rPr>
        <w:t>. The facility is a for profit medical center and is recognized as a Trauma III center</w:t>
      </w:r>
      <w:r w:rsidRPr="6A09BC60" w:rsidR="00271024">
        <w:rPr>
          <w:rFonts w:ascii="Calibri" w:hAnsi="Calibri" w:cs="Calibri"/>
        </w:rPr>
        <w:t xml:space="preserve"> by the state</w:t>
      </w:r>
      <w:r w:rsidRPr="6A09BC60" w:rsidR="00CD2058">
        <w:rPr>
          <w:rFonts w:ascii="Calibri" w:hAnsi="Calibri" w:cs="Calibri"/>
        </w:rPr>
        <w:t>. It is also an accredited s</w:t>
      </w:r>
      <w:r w:rsidRPr="6A09BC60" w:rsidR="00494997">
        <w:rPr>
          <w:rFonts w:ascii="Calibri" w:hAnsi="Calibri" w:cs="Calibri"/>
        </w:rPr>
        <w:t>troke receiving center</w:t>
      </w:r>
      <w:r w:rsidRPr="6A09BC60" w:rsidR="00271024">
        <w:rPr>
          <w:rFonts w:ascii="Calibri" w:hAnsi="Calibri" w:cs="Calibri"/>
        </w:rPr>
        <w:t xml:space="preserve"> certified by</w:t>
      </w:r>
      <w:r w:rsidRPr="6A09BC60" w:rsidR="00035823">
        <w:rPr>
          <w:rFonts w:ascii="Calibri" w:hAnsi="Calibri" w:cs="Calibri"/>
        </w:rPr>
        <w:t xml:space="preserve"> Det Norske Veritas (DNV)</w:t>
      </w:r>
      <w:r w:rsidRPr="6A09BC60" w:rsidR="00494997">
        <w:rPr>
          <w:rFonts w:ascii="Calibri" w:hAnsi="Calibri" w:cs="Calibri"/>
          <w:color w:val="FF0000"/>
        </w:rPr>
        <w:t xml:space="preserve"> </w:t>
      </w:r>
      <w:r w:rsidRPr="6A09BC60" w:rsidR="00494997">
        <w:rPr>
          <w:rFonts w:ascii="Calibri" w:hAnsi="Calibri" w:cs="Calibri"/>
        </w:rPr>
        <w:t>and a</w:t>
      </w:r>
      <w:r w:rsidRPr="6A09BC60" w:rsidR="00271024">
        <w:rPr>
          <w:rFonts w:ascii="Calibri" w:hAnsi="Calibri" w:cs="Calibri"/>
        </w:rPr>
        <w:t>n accredited</w:t>
      </w:r>
      <w:r w:rsidRPr="6A09BC60" w:rsidR="00494997">
        <w:rPr>
          <w:rFonts w:ascii="Calibri" w:hAnsi="Calibri" w:cs="Calibri"/>
        </w:rPr>
        <w:t xml:space="preserve"> </w:t>
      </w:r>
      <w:r w:rsidRPr="6A09BC60" w:rsidR="00C51864">
        <w:rPr>
          <w:rFonts w:ascii="Calibri" w:hAnsi="Calibri" w:cs="Calibri"/>
        </w:rPr>
        <w:t>ST Elevation Myocardial Infarction</w:t>
      </w:r>
      <w:r w:rsidRPr="6A09BC60" w:rsidR="00035823">
        <w:rPr>
          <w:rFonts w:ascii="Calibri" w:hAnsi="Calibri" w:cs="Calibri"/>
        </w:rPr>
        <w:t xml:space="preserve"> (STEMI)</w:t>
      </w:r>
      <w:r w:rsidRPr="6A09BC60" w:rsidR="00494997">
        <w:rPr>
          <w:rFonts w:ascii="Calibri" w:hAnsi="Calibri" w:cs="Calibri"/>
          <w:color w:val="FF0000"/>
        </w:rPr>
        <w:t xml:space="preserve"> </w:t>
      </w:r>
      <w:r w:rsidRPr="6A09BC60" w:rsidR="00494997">
        <w:rPr>
          <w:rFonts w:ascii="Calibri" w:hAnsi="Calibri" w:cs="Calibri"/>
        </w:rPr>
        <w:t>center</w:t>
      </w:r>
      <w:r w:rsidRPr="6A09BC60" w:rsidR="00271024">
        <w:rPr>
          <w:rFonts w:ascii="Calibri" w:hAnsi="Calibri" w:cs="Calibri"/>
        </w:rPr>
        <w:t xml:space="preserve"> by the American College of Cardiology</w:t>
      </w:r>
      <w:r w:rsidRPr="6A09BC60" w:rsidR="00494997">
        <w:rPr>
          <w:rFonts w:ascii="Calibri" w:hAnsi="Calibri" w:cs="Calibri"/>
        </w:rPr>
        <w:t xml:space="preserve">. This </w:t>
      </w:r>
      <w:r w:rsidRPr="6A09BC60" w:rsidR="00066C8A">
        <w:rPr>
          <w:rFonts w:ascii="Calibri" w:hAnsi="Calibri" w:cs="Calibri"/>
        </w:rPr>
        <w:t xml:space="preserve">medical </w:t>
      </w:r>
      <w:proofErr w:type="gramStart"/>
      <w:r w:rsidRPr="6A09BC60" w:rsidR="00066C8A">
        <w:rPr>
          <w:rFonts w:ascii="Calibri" w:hAnsi="Calibri" w:cs="Calibri"/>
        </w:rPr>
        <w:t>center</w:t>
      </w:r>
      <w:proofErr w:type="gramEnd"/>
      <w:r w:rsidRPr="6A09BC60" w:rsidR="00494997">
        <w:rPr>
          <w:rFonts w:ascii="Calibri" w:hAnsi="Calibri" w:cs="Calibri"/>
        </w:rPr>
        <w:t xml:space="preserve"> opened in 1976 and has grown to be a first-class medical facility. A broad range of healthcare services is offered here, all </w:t>
      </w:r>
      <w:r w:rsidRPr="6A09BC60" w:rsidR="00494997">
        <w:rPr>
          <w:rFonts w:ascii="Calibri" w:hAnsi="Calibri" w:cs="Calibri"/>
        </w:rPr>
        <w:t>utilizing</w:t>
      </w:r>
      <w:r w:rsidRPr="6A09BC60" w:rsidR="00494997">
        <w:rPr>
          <w:rFonts w:ascii="Calibri" w:hAnsi="Calibri" w:cs="Calibri"/>
        </w:rPr>
        <w:t xml:space="preserve"> advanced</w:t>
      </w:r>
      <w:r w:rsidRPr="6A09BC60" w:rsidR="00FC2FB7">
        <w:rPr>
          <w:rFonts w:ascii="Calibri" w:hAnsi="Calibri" w:cs="Calibri"/>
        </w:rPr>
        <w:t xml:space="preserve"> training and</w:t>
      </w:r>
      <w:r w:rsidRPr="6A09BC60" w:rsidR="002B0A6B">
        <w:rPr>
          <w:rFonts w:ascii="Calibri" w:hAnsi="Calibri" w:cs="Calibri"/>
        </w:rPr>
        <w:t xml:space="preserve"> advanced</w:t>
      </w:r>
      <w:r w:rsidRPr="6A09BC60" w:rsidR="00494997">
        <w:rPr>
          <w:rFonts w:ascii="Calibri" w:hAnsi="Calibri" w:cs="Calibri"/>
        </w:rPr>
        <w:t xml:space="preserve"> medical technology. </w:t>
      </w:r>
    </w:p>
    <w:p w:rsidRPr="00B23916" w:rsidR="00494997" w:rsidP="00494997" w:rsidRDefault="00494997" w14:paraId="5F720769" w14:textId="32BA4C71">
      <w:pPr>
        <w:spacing w:line="480" w:lineRule="auto"/>
        <w:ind w:firstLine="720"/>
        <w:rPr>
          <w:rFonts w:ascii="Calibri" w:hAnsi="Calibri" w:cs="Calibri"/>
          <w:color w:val="000000" w:themeColor="text1"/>
        </w:rPr>
      </w:pPr>
      <w:r w:rsidRPr="6A09BC60" w:rsidR="00494997">
        <w:rPr>
          <w:rFonts w:ascii="Calibri" w:hAnsi="Calibri" w:cs="Calibri"/>
        </w:rPr>
        <w:t xml:space="preserve">The project </w:t>
      </w:r>
      <w:r w:rsidRPr="6A09BC60" w:rsidR="00642F66">
        <w:rPr>
          <w:rFonts w:ascii="Calibri" w:hAnsi="Calibri" w:cs="Calibri"/>
        </w:rPr>
        <w:t>was</w:t>
      </w:r>
      <w:r w:rsidRPr="6A09BC60" w:rsidR="00494997">
        <w:rPr>
          <w:rFonts w:ascii="Calibri" w:hAnsi="Calibri" w:cs="Calibri"/>
        </w:rPr>
        <w:t xml:space="preserve"> implemented on </w:t>
      </w:r>
      <w:r w:rsidRPr="6A09BC60" w:rsidR="006D6878">
        <w:rPr>
          <w:rFonts w:ascii="Calibri" w:hAnsi="Calibri" w:cs="Calibri"/>
        </w:rPr>
        <w:t>a</w:t>
      </w:r>
      <w:r w:rsidRPr="6A09BC60" w:rsidR="00494997">
        <w:rPr>
          <w:rFonts w:ascii="Calibri" w:hAnsi="Calibri" w:cs="Calibri"/>
        </w:rPr>
        <w:t xml:space="preserve"> 1</w:t>
      </w:r>
      <w:r w:rsidRPr="6A09BC60" w:rsidR="00265BF6">
        <w:rPr>
          <w:rFonts w:ascii="Calibri" w:hAnsi="Calibri" w:cs="Calibri"/>
        </w:rPr>
        <w:t>4</w:t>
      </w:r>
      <w:r w:rsidRPr="6A09BC60" w:rsidR="00494997">
        <w:rPr>
          <w:rFonts w:ascii="Calibri" w:hAnsi="Calibri" w:cs="Calibri"/>
        </w:rPr>
        <w:t>-bed Intensive care unit (ICU) which also include</w:t>
      </w:r>
      <w:r w:rsidRPr="6A09BC60" w:rsidR="00642F66">
        <w:rPr>
          <w:rFonts w:ascii="Calibri" w:hAnsi="Calibri" w:cs="Calibri"/>
        </w:rPr>
        <w:t>d</w:t>
      </w:r>
      <w:r w:rsidRPr="6A09BC60" w:rsidR="00494997">
        <w:rPr>
          <w:rFonts w:ascii="Calibri" w:hAnsi="Calibri" w:cs="Calibri"/>
        </w:rPr>
        <w:t xml:space="preserve"> those admitted under ICU status as well as intermediate care (IMC) or “step down” unit. The average census per day since the COVID-19 pandemic began, is eight to twelve ICU status patients and three to six IMC status patients. </w:t>
      </w:r>
    </w:p>
    <w:p w:rsidRPr="00CF43A8" w:rsidR="00494997" w:rsidP="00494997" w:rsidRDefault="00494997" w14:paraId="34931DFD" w14:textId="0A130A05">
      <w:pPr>
        <w:spacing w:line="480" w:lineRule="auto"/>
        <w:ind w:firstLine="720"/>
        <w:rPr>
          <w:rFonts w:ascii="Calibri" w:hAnsi="Calibri" w:cs="Calibri"/>
        </w:rPr>
      </w:pPr>
      <w:r w:rsidRPr="6A09BC60" w:rsidR="00494997">
        <w:rPr>
          <w:rFonts w:ascii="Calibri" w:hAnsi="Calibri" w:cs="Calibri"/>
        </w:rPr>
        <w:t xml:space="preserve">The ICU patients are typically intubated and receiving </w:t>
      </w:r>
      <w:proofErr w:type="spellStart"/>
      <w:r w:rsidRPr="6A09BC60" w:rsidR="00494997">
        <w:rPr>
          <w:rFonts w:ascii="Calibri" w:hAnsi="Calibri" w:cs="Calibri"/>
        </w:rPr>
        <w:t>vasopressive</w:t>
      </w:r>
      <w:proofErr w:type="spellEnd"/>
      <w:r w:rsidRPr="6A09BC60" w:rsidR="00494997">
        <w:rPr>
          <w:rFonts w:ascii="Calibri" w:hAnsi="Calibri" w:cs="Calibri"/>
        </w:rPr>
        <w:t xml:space="preserve"> </w:t>
      </w:r>
      <w:r w:rsidRPr="6A09BC60" w:rsidR="00494997">
        <w:rPr>
          <w:rFonts w:ascii="Calibri" w:hAnsi="Calibri" w:cs="Calibri"/>
        </w:rPr>
        <w:t>therapy and</w:t>
      </w:r>
      <w:r w:rsidRPr="6A09BC60" w:rsidR="00494997">
        <w:rPr>
          <w:rFonts w:ascii="Calibri" w:hAnsi="Calibri" w:cs="Calibri"/>
        </w:rPr>
        <w:t xml:space="preserve"> </w:t>
      </w:r>
      <w:r w:rsidRPr="6A09BC60" w:rsidR="00494997">
        <w:rPr>
          <w:rFonts w:ascii="Calibri" w:hAnsi="Calibri" w:cs="Calibri"/>
        </w:rPr>
        <w:t>have a nutritional deficit due to</w:t>
      </w:r>
      <w:r w:rsidRPr="6A09BC60" w:rsidR="00494997">
        <w:rPr>
          <w:rFonts w:ascii="Calibri" w:hAnsi="Calibri" w:cs="Calibri"/>
        </w:rPr>
        <w:t xml:space="preserve"> being too unstable for tube feedings at </w:t>
      </w:r>
      <w:r w:rsidRPr="6A09BC60" w:rsidR="00494997">
        <w:rPr>
          <w:rFonts w:ascii="Calibri" w:hAnsi="Calibri" w:cs="Calibri"/>
        </w:rPr>
        <w:t xml:space="preserve">some </w:t>
      </w:r>
      <w:r w:rsidRPr="6A09BC60" w:rsidR="00494997">
        <w:rPr>
          <w:rFonts w:ascii="Calibri" w:hAnsi="Calibri" w:cs="Calibri"/>
        </w:rPr>
        <w:t>point</w:t>
      </w:r>
      <w:r w:rsidRPr="6A09BC60" w:rsidR="00494997">
        <w:rPr>
          <w:rFonts w:ascii="Calibri" w:hAnsi="Calibri" w:cs="Calibri"/>
        </w:rPr>
        <w:t>s</w:t>
      </w:r>
      <w:r w:rsidRPr="6A09BC60" w:rsidR="00494997">
        <w:rPr>
          <w:rFonts w:ascii="Calibri" w:hAnsi="Calibri" w:cs="Calibri"/>
        </w:rPr>
        <w:t xml:space="preserve"> during their admission. The patient to nurse ratio is two to one </w:t>
      </w:r>
      <w:r w:rsidRPr="6A09BC60" w:rsidR="00494997">
        <w:rPr>
          <w:rFonts w:ascii="Calibri" w:hAnsi="Calibri" w:cs="Calibri"/>
        </w:rPr>
        <w:t>if</w:t>
      </w:r>
      <w:r w:rsidRPr="6A09BC60" w:rsidR="00494997">
        <w:rPr>
          <w:rFonts w:ascii="Calibri" w:hAnsi="Calibri" w:cs="Calibri"/>
        </w:rPr>
        <w:t xml:space="preserve"> these ICU patients do not meet the</w:t>
      </w:r>
      <w:r w:rsidRPr="6A09BC60" w:rsidR="00494997">
        <w:rPr>
          <w:rFonts w:ascii="Calibri" w:hAnsi="Calibri" w:cs="Calibri"/>
        </w:rPr>
        <w:t xml:space="preserve"> </w:t>
      </w:r>
      <w:r w:rsidRPr="6A09BC60" w:rsidR="00494997">
        <w:rPr>
          <w:rFonts w:ascii="Calibri" w:hAnsi="Calibri" w:cs="Calibri"/>
        </w:rPr>
        <w:t>critical criteria to require</w:t>
      </w:r>
      <w:r w:rsidRPr="6A09BC60" w:rsidR="00494997">
        <w:rPr>
          <w:rFonts w:ascii="Calibri" w:hAnsi="Calibri" w:cs="Calibri"/>
        </w:rPr>
        <w:t xml:space="preserve"> </w:t>
      </w:r>
      <w:r w:rsidRPr="6A09BC60" w:rsidR="00494997">
        <w:rPr>
          <w:rFonts w:ascii="Calibri" w:hAnsi="Calibri" w:cs="Calibri"/>
        </w:rPr>
        <w:t xml:space="preserve">one to one care. However, the nurse taking care of one ICU </w:t>
      </w:r>
      <w:r w:rsidRPr="6A09BC60" w:rsidR="00494997">
        <w:rPr>
          <w:rFonts w:ascii="Calibri" w:hAnsi="Calibri" w:cs="Calibri"/>
        </w:rPr>
        <w:t>patient</w:t>
      </w:r>
      <w:r w:rsidRPr="6A09BC60" w:rsidR="00494997">
        <w:rPr>
          <w:rFonts w:ascii="Calibri" w:hAnsi="Calibri" w:cs="Calibri"/>
        </w:rPr>
        <w:t xml:space="preserve"> may </w:t>
      </w:r>
      <w:r w:rsidRPr="6A09BC60" w:rsidR="00642F66">
        <w:rPr>
          <w:rFonts w:ascii="Calibri" w:hAnsi="Calibri" w:cs="Calibri"/>
        </w:rPr>
        <w:t xml:space="preserve">have also been </w:t>
      </w:r>
      <w:r w:rsidRPr="6A09BC60" w:rsidR="00494997">
        <w:rPr>
          <w:rFonts w:ascii="Calibri" w:hAnsi="Calibri" w:cs="Calibri"/>
        </w:rPr>
        <w:t xml:space="preserve">taking care of two IMC patients at the same time. Very rarely does a critically ill patient have two nurses </w:t>
      </w:r>
      <w:r w:rsidRPr="6A09BC60" w:rsidR="00494997">
        <w:rPr>
          <w:rFonts w:ascii="Calibri" w:hAnsi="Calibri" w:cs="Calibri"/>
        </w:rPr>
        <w:t>per</w:t>
      </w:r>
      <w:r w:rsidRPr="6A09BC60" w:rsidR="00494997">
        <w:rPr>
          <w:rFonts w:ascii="Calibri" w:hAnsi="Calibri" w:cs="Calibri"/>
        </w:rPr>
        <w:t xml:space="preserve"> patient. </w:t>
      </w:r>
    </w:p>
    <w:p w:rsidR="006B69FD" w:rsidP="006B69FD" w:rsidRDefault="006B69FD" w14:paraId="2CD735F0" w14:textId="295AD885">
      <w:pPr>
        <w:spacing w:line="480" w:lineRule="auto"/>
        <w:ind w:firstLine="720"/>
        <w:rPr>
          <w:rFonts w:ascii="Calibri" w:hAnsi="Calibri" w:cs="Calibri"/>
        </w:rPr>
      </w:pPr>
      <w:r w:rsidRPr="6A09BC60" w:rsidR="006B69FD">
        <w:rPr>
          <w:rFonts w:ascii="Calibri" w:hAnsi="Calibri" w:cs="Calibri"/>
        </w:rPr>
        <w:t xml:space="preserve">The </w:t>
      </w:r>
      <w:r w:rsidRPr="6A09BC60" w:rsidR="006B69FD">
        <w:rPr>
          <w:rFonts w:ascii="Calibri" w:hAnsi="Calibri" w:cs="Calibri"/>
        </w:rPr>
        <w:t xml:space="preserve">project </w:t>
      </w:r>
      <w:r w:rsidRPr="6A09BC60" w:rsidR="006B69FD">
        <w:rPr>
          <w:rFonts w:ascii="Calibri" w:hAnsi="Calibri" w:cs="Calibri"/>
        </w:rPr>
        <w:t>ICU has a percentage of pressure ulcers that has steadily gone up</w:t>
      </w:r>
      <w:r w:rsidRPr="6A09BC60" w:rsidR="00171D62">
        <w:rPr>
          <w:rFonts w:ascii="Calibri" w:hAnsi="Calibri" w:cs="Calibri"/>
        </w:rPr>
        <w:t xml:space="preserve"> since January 2020</w:t>
      </w:r>
      <w:r w:rsidRPr="6A09BC60" w:rsidR="006B69FD">
        <w:rPr>
          <w:rFonts w:ascii="Calibri" w:hAnsi="Calibri" w:cs="Calibri"/>
        </w:rPr>
        <w:t xml:space="preserve"> and </w:t>
      </w:r>
      <w:r w:rsidRPr="6A09BC60" w:rsidR="00171D62">
        <w:rPr>
          <w:rFonts w:ascii="Calibri" w:hAnsi="Calibri" w:cs="Calibri"/>
        </w:rPr>
        <w:t>is currently sitting</w:t>
      </w:r>
      <w:r w:rsidRPr="6A09BC60" w:rsidR="006B69FD">
        <w:rPr>
          <w:rFonts w:ascii="Calibri" w:hAnsi="Calibri" w:cs="Calibri"/>
        </w:rPr>
        <w:t xml:space="preserve"> around 7 percent. This information was obtained through the hospital wound care nurse who also reports the statistics to the hospital quality director. The wound care nurse </w:t>
      </w:r>
      <w:r w:rsidRPr="6A09BC60" w:rsidR="006B69FD">
        <w:rPr>
          <w:rFonts w:ascii="Calibri" w:hAnsi="Calibri" w:cs="Calibri"/>
        </w:rPr>
        <w:t>oversaw</w:t>
      </w:r>
      <w:r w:rsidRPr="6A09BC60" w:rsidR="006B69FD">
        <w:rPr>
          <w:rFonts w:ascii="Calibri" w:hAnsi="Calibri" w:cs="Calibri"/>
        </w:rPr>
        <w:t xml:space="preserve"> assessing and following up on every patient who has any type of skin breakdown charted from the floor nurses. The EMR and the wound care nurse’s charting </w:t>
      </w:r>
      <w:r w:rsidRPr="6A09BC60" w:rsidR="00642F66">
        <w:rPr>
          <w:rFonts w:ascii="Calibri" w:hAnsi="Calibri" w:cs="Calibri"/>
        </w:rPr>
        <w:t>was</w:t>
      </w:r>
      <w:r w:rsidRPr="6A09BC60" w:rsidR="006B69FD">
        <w:rPr>
          <w:rFonts w:ascii="Calibri" w:hAnsi="Calibri" w:cs="Calibri"/>
        </w:rPr>
        <w:t xml:space="preserve"> where the </w:t>
      </w:r>
      <w:r w:rsidRPr="6A09BC60" w:rsidR="006B69FD">
        <w:rPr>
          <w:rFonts w:ascii="Calibri" w:hAnsi="Calibri" w:cs="Calibri"/>
        </w:rPr>
        <w:t xml:space="preserve">project HAPU </w:t>
      </w:r>
      <w:r w:rsidRPr="6A09BC60" w:rsidR="006B69FD">
        <w:rPr>
          <w:rFonts w:ascii="Calibri" w:hAnsi="Calibri" w:cs="Calibri"/>
        </w:rPr>
        <w:t xml:space="preserve">data </w:t>
      </w:r>
      <w:r w:rsidRPr="6A09BC60" w:rsidR="006B69FD">
        <w:rPr>
          <w:rFonts w:ascii="Calibri" w:hAnsi="Calibri" w:cs="Calibri"/>
        </w:rPr>
        <w:t xml:space="preserve">was obtained </w:t>
      </w:r>
      <w:r w:rsidRPr="6A09BC60" w:rsidR="006B69FD">
        <w:rPr>
          <w:rFonts w:ascii="Calibri" w:hAnsi="Calibri" w:cs="Calibri"/>
        </w:rPr>
        <w:t>an</w:t>
      </w:r>
      <w:r w:rsidRPr="6A09BC60" w:rsidR="006B69FD">
        <w:rPr>
          <w:rFonts w:ascii="Calibri" w:hAnsi="Calibri" w:cs="Calibri"/>
        </w:rPr>
        <w:t>d is an</w:t>
      </w:r>
      <w:r w:rsidRPr="6A09BC60" w:rsidR="006B69FD">
        <w:rPr>
          <w:rFonts w:ascii="Calibri" w:hAnsi="Calibri" w:cs="Calibri"/>
        </w:rPr>
        <w:t xml:space="preserve"> aggregate percentage of HAPUs. </w:t>
      </w:r>
    </w:p>
    <w:p w:rsidRPr="00CF43A8" w:rsidR="00AF7352" w:rsidP="00AF7352" w:rsidRDefault="00AF7352" w14:paraId="1AC5D401" w14:textId="77777777">
      <w:pPr>
        <w:spacing w:line="480" w:lineRule="auto"/>
        <w:rPr>
          <w:rFonts w:ascii="Calibri" w:hAnsi="Calibri" w:cs="Calibri"/>
          <w:b/>
          <w:bCs/>
        </w:rPr>
      </w:pPr>
      <w:r w:rsidRPr="00CF43A8">
        <w:rPr>
          <w:rFonts w:ascii="Calibri" w:hAnsi="Calibri" w:cs="Calibri"/>
          <w:b/>
          <w:bCs/>
        </w:rPr>
        <w:t>Participants</w:t>
      </w:r>
    </w:p>
    <w:p w:rsidR="00AF7352" w:rsidP="00AF7352" w:rsidRDefault="00AF7352" w14:paraId="3C1207E6" w14:textId="21891EDB">
      <w:pPr>
        <w:spacing w:line="480" w:lineRule="auto"/>
        <w:ind w:firstLine="720"/>
        <w:rPr>
          <w:rFonts w:ascii="Calibri" w:hAnsi="Calibri" w:cs="Calibri"/>
        </w:rPr>
      </w:pPr>
      <w:r w:rsidRPr="6A09BC60" w:rsidR="00AF7352">
        <w:rPr>
          <w:rFonts w:ascii="Calibri" w:hAnsi="Calibri" w:cs="Calibri"/>
        </w:rPr>
        <w:t>The participants of this project include</w:t>
      </w:r>
      <w:r w:rsidRPr="6A09BC60" w:rsidR="00642F66">
        <w:rPr>
          <w:rFonts w:ascii="Calibri" w:hAnsi="Calibri" w:cs="Calibri"/>
        </w:rPr>
        <w:t>d</w:t>
      </w:r>
      <w:r w:rsidRPr="6A09BC60" w:rsidR="00AF7352">
        <w:rPr>
          <w:rFonts w:ascii="Calibri" w:hAnsi="Calibri" w:cs="Calibri"/>
        </w:rPr>
        <w:t xml:space="preserve"> staff nurses, charge nurses and the certified nurse aides that work on the ICU unit. The project also </w:t>
      </w:r>
      <w:r w:rsidRPr="6A09BC60" w:rsidR="00AF7352">
        <w:rPr>
          <w:rFonts w:ascii="Calibri" w:hAnsi="Calibri" w:cs="Calibri"/>
        </w:rPr>
        <w:t>require</w:t>
      </w:r>
      <w:r w:rsidRPr="6A09BC60" w:rsidR="00642F66">
        <w:rPr>
          <w:rFonts w:ascii="Calibri" w:hAnsi="Calibri" w:cs="Calibri"/>
        </w:rPr>
        <w:t>d</w:t>
      </w:r>
      <w:r w:rsidRPr="6A09BC60" w:rsidR="00AF7352">
        <w:rPr>
          <w:rFonts w:ascii="Calibri" w:hAnsi="Calibri" w:cs="Calibri"/>
        </w:rPr>
        <w:t xml:space="preserve"> involvement from the ICU director, the wound care </w:t>
      </w:r>
      <w:r w:rsidRPr="6A09BC60" w:rsidR="00AF7352">
        <w:rPr>
          <w:rFonts w:ascii="Calibri" w:hAnsi="Calibri" w:cs="Calibri"/>
        </w:rPr>
        <w:t>nurse</w:t>
      </w:r>
      <w:r w:rsidRPr="6A09BC60" w:rsidR="00AF7352">
        <w:rPr>
          <w:rFonts w:ascii="Calibri" w:hAnsi="Calibri" w:cs="Calibri"/>
        </w:rPr>
        <w:t xml:space="preserve"> and the quality department. The ICU staff nurses received a six to eight-week orientation upon hire, in which they receive</w:t>
      </w:r>
      <w:r w:rsidRPr="6A09BC60" w:rsidR="00642F66">
        <w:rPr>
          <w:rFonts w:ascii="Calibri" w:hAnsi="Calibri" w:cs="Calibri"/>
        </w:rPr>
        <w:t>d</w:t>
      </w:r>
      <w:r w:rsidRPr="6A09BC60" w:rsidR="00AF7352">
        <w:rPr>
          <w:rFonts w:ascii="Calibri" w:hAnsi="Calibri" w:cs="Calibri"/>
        </w:rPr>
        <w:t xml:space="preserve"> one to one mentoring by an experienced RN on the unit. The average registered nurse ICU experience </w:t>
      </w:r>
      <w:r w:rsidRPr="6A09BC60" w:rsidR="00AF7352">
        <w:rPr>
          <w:rFonts w:ascii="Calibri" w:hAnsi="Calibri" w:cs="Calibri"/>
        </w:rPr>
        <w:t>ranged from</w:t>
      </w:r>
      <w:r w:rsidRPr="6A09BC60" w:rsidR="00AF7352">
        <w:rPr>
          <w:rFonts w:ascii="Calibri" w:hAnsi="Calibri" w:cs="Calibri"/>
        </w:rPr>
        <w:t xml:space="preserve"> one to 15 years. Each staff nurse </w:t>
      </w:r>
      <w:r w:rsidRPr="6A09BC60" w:rsidR="00642F66">
        <w:rPr>
          <w:rFonts w:ascii="Calibri" w:hAnsi="Calibri" w:cs="Calibri"/>
        </w:rPr>
        <w:t>was</w:t>
      </w:r>
      <w:r w:rsidRPr="6A09BC60" w:rsidR="00AF7352">
        <w:rPr>
          <w:rFonts w:ascii="Calibri" w:hAnsi="Calibri" w:cs="Calibri"/>
        </w:rPr>
        <w:t xml:space="preserve"> trained to take ICU patients and typically ha</w:t>
      </w:r>
      <w:r w:rsidRPr="6A09BC60" w:rsidR="00642F66">
        <w:rPr>
          <w:rFonts w:ascii="Calibri" w:hAnsi="Calibri" w:cs="Calibri"/>
        </w:rPr>
        <w:t>d</w:t>
      </w:r>
      <w:r w:rsidRPr="6A09BC60" w:rsidR="00AF7352">
        <w:rPr>
          <w:rFonts w:ascii="Calibri" w:hAnsi="Calibri" w:cs="Calibri"/>
        </w:rPr>
        <w:t xml:space="preserve"> two ICU status patients at a time, except for the charge nurse who h</w:t>
      </w:r>
      <w:r w:rsidRPr="6A09BC60" w:rsidR="00642F66">
        <w:rPr>
          <w:rFonts w:ascii="Calibri" w:hAnsi="Calibri" w:cs="Calibri"/>
        </w:rPr>
        <w:t>ad</w:t>
      </w:r>
      <w:r w:rsidRPr="6A09BC60" w:rsidR="00AF7352">
        <w:rPr>
          <w:rFonts w:ascii="Calibri" w:hAnsi="Calibri" w:cs="Calibri"/>
        </w:rPr>
        <w:t xml:space="preserve"> one ICU patient. There</w:t>
      </w:r>
      <w:r w:rsidRPr="6A09BC60" w:rsidR="00642F66">
        <w:rPr>
          <w:rFonts w:ascii="Calibri" w:hAnsi="Calibri" w:cs="Calibri"/>
        </w:rPr>
        <w:t xml:space="preserve"> were</w:t>
      </w:r>
      <w:r w:rsidRPr="6A09BC60" w:rsidR="00AF7352">
        <w:rPr>
          <w:rFonts w:ascii="Calibri" w:hAnsi="Calibri" w:cs="Calibri"/>
        </w:rPr>
        <w:t xml:space="preserve"> also one or two certified nurse assistants on the floor to help with</w:t>
      </w:r>
      <w:r w:rsidRPr="6A09BC60" w:rsidR="00AF7352">
        <w:rPr>
          <w:rFonts w:ascii="Calibri" w:hAnsi="Calibri" w:cs="Calibri"/>
        </w:rPr>
        <w:t xml:space="preserve"> </w:t>
      </w:r>
      <w:r w:rsidRPr="6A09BC60" w:rsidR="00AF7352">
        <w:rPr>
          <w:rFonts w:ascii="Calibri" w:hAnsi="Calibri" w:cs="Calibri"/>
        </w:rPr>
        <w:t xml:space="preserve">care of </w:t>
      </w:r>
      <w:r w:rsidRPr="6A09BC60" w:rsidR="00AF7352">
        <w:rPr>
          <w:rFonts w:ascii="Calibri" w:hAnsi="Calibri" w:cs="Calibri"/>
        </w:rPr>
        <w:t>the patients, dependent upon the census of the unit.</w:t>
      </w:r>
    </w:p>
    <w:p w:rsidR="006D4CC2" w:rsidP="006D4CC2" w:rsidRDefault="00AF7352" w14:paraId="7FFAFABF" w14:textId="0104A480">
      <w:pPr>
        <w:spacing w:line="480" w:lineRule="auto"/>
        <w:rPr>
          <w:rFonts w:ascii="Calibri" w:hAnsi="Calibri" w:cs="Calibri"/>
          <w:b/>
          <w:bCs/>
        </w:rPr>
      </w:pPr>
      <w:r>
        <w:rPr>
          <w:rFonts w:ascii="Calibri" w:hAnsi="Calibri" w:cs="Calibri"/>
          <w:b/>
          <w:bCs/>
        </w:rPr>
        <w:t xml:space="preserve">Intervention and </w:t>
      </w:r>
      <w:r w:rsidRPr="006D4CC2" w:rsidR="006D4CC2">
        <w:rPr>
          <w:rFonts w:ascii="Calibri" w:hAnsi="Calibri" w:cs="Calibri"/>
          <w:b/>
          <w:bCs/>
        </w:rPr>
        <w:t>Implementation Plan</w:t>
      </w:r>
    </w:p>
    <w:p w:rsidR="00995335" w:rsidP="006D4CC2" w:rsidRDefault="006D4CC2" w14:paraId="29CADAD7" w14:textId="66D737FB">
      <w:pPr>
        <w:spacing w:line="480" w:lineRule="auto"/>
        <w:rPr>
          <w:rFonts w:ascii="Calibri" w:hAnsi="Calibri" w:cs="Calibri"/>
        </w:rPr>
      </w:pPr>
      <w:r>
        <w:rPr>
          <w:rFonts w:ascii="Calibri" w:hAnsi="Calibri" w:cs="Calibri"/>
        </w:rPr>
        <w:tab/>
      </w:r>
      <w:r w:rsidR="006D4CC2">
        <w:rPr>
          <w:rFonts w:ascii="Calibri" w:hAnsi="Calibri" w:cs="Calibri"/>
        </w:rPr>
        <w:t xml:space="preserve">First month: </w:t>
      </w:r>
      <w:r w:rsidR="000B2A1A">
        <w:rPr>
          <w:rFonts w:ascii="Calibri" w:hAnsi="Calibri" w:cs="Calibri"/>
        </w:rPr>
        <w:t xml:space="preserve">A brief discussion</w:t>
      </w:r>
      <w:r w:rsidR="000B2A1A">
        <w:rPr>
          <w:rFonts w:ascii="Calibri" w:hAnsi="Calibri" w:cs="Calibri"/>
        </w:rPr>
        <w:t xml:space="preserve"> via a phone app was completed to educate the staff on the basics of the project</w:t>
      </w:r>
      <w:r w:rsidR="000B2A1A">
        <w:rPr>
          <w:rFonts w:ascii="Calibri" w:hAnsi="Calibri" w:cs="Calibri"/>
        </w:rPr>
        <w:t xml:space="preserve">. </w:t>
      </w:r>
      <w:r w:rsidR="0034406E">
        <w:rPr>
          <w:rFonts w:ascii="Calibri" w:hAnsi="Calibri" w:cs="Calibri"/>
        </w:rPr>
        <w:t xml:space="preserve">Staff </w:t>
      </w:r>
      <w:r w:rsidR="000B2A1A">
        <w:rPr>
          <w:rFonts w:ascii="Calibri" w:hAnsi="Calibri" w:cs="Calibri"/>
        </w:rPr>
        <w:t xml:space="preserve">then </w:t>
      </w:r>
      <w:r w:rsidR="0034406E">
        <w:rPr>
          <w:rFonts w:ascii="Calibri" w:hAnsi="Calibri" w:cs="Calibri"/>
        </w:rPr>
        <w:t>complete</w:t>
      </w:r>
      <w:r w:rsidR="000B2A1A">
        <w:rPr>
          <w:rFonts w:ascii="Calibri" w:hAnsi="Calibri" w:cs="Calibri"/>
        </w:rPr>
        <w:t>d</w:t>
      </w:r>
      <w:r w:rsidR="0034406E">
        <w:rPr>
          <w:rFonts w:ascii="Calibri" w:hAnsi="Calibri" w:cs="Calibri"/>
        </w:rPr>
        <w:t xml:space="preserve"> a</w:t>
      </w:r>
      <w:r w:rsidR="00995335">
        <w:rPr>
          <w:rFonts w:ascii="Calibri" w:hAnsi="Calibri" w:cs="Calibri"/>
        </w:rPr>
        <w:t xml:space="preserve"> pretest </w:t>
      </w:r>
      <w:del w:author="Hardesty, Pamela Douglass" w:date="2022-03-23T21:26:07.965Z" w:id="1673155521">
        <w:r w:rsidRPr="6A09BC60" w:rsidDel="006D4CC2">
          <w:rPr>
            <w:rFonts w:ascii="Calibri" w:hAnsi="Calibri" w:cs="Calibri"/>
          </w:rPr>
          <w:delText xml:space="preserve"> </w:delText>
        </w:r>
      </w:del>
      <w:r w:rsidR="000B2A1A">
        <w:rPr>
          <w:rFonts w:ascii="Calibri" w:hAnsi="Calibri" w:cs="Calibri"/>
        </w:rPr>
        <w:t xml:space="preserve">that </w:t>
      </w:r>
      <w:r w:rsidR="00995335">
        <w:rPr>
          <w:rFonts w:ascii="Calibri" w:hAnsi="Calibri" w:cs="Calibri"/>
        </w:rPr>
        <w:t xml:space="preserve"> determine</w:t>
      </w:r>
      <w:r w:rsidR="00995335">
        <w:rPr>
          <w:rFonts w:ascii="Calibri" w:hAnsi="Calibri" w:cs="Calibri"/>
        </w:rPr>
        <w:t>d</w:t>
      </w:r>
      <w:r w:rsidR="00995335">
        <w:rPr>
          <w:rFonts w:ascii="Calibri" w:hAnsi="Calibri" w:cs="Calibri"/>
        </w:rPr>
        <w:t xml:space="preserve"> staff</w:t>
      </w:r>
      <w:r w:rsidR="0034406E">
        <w:rPr>
          <w:rFonts w:ascii="Calibri" w:hAnsi="Calibri" w:cs="Calibri"/>
        </w:rPr>
        <w:t xml:space="preserve"> </w:t>
      </w:r>
      <w:r w:rsidR="00995335">
        <w:rPr>
          <w:rFonts w:ascii="Calibri" w:hAnsi="Calibri" w:cs="Calibri"/>
        </w:rPr>
        <w:t xml:space="preserve">knowledge concerning the HAPU </w:t>
      </w:r>
      <w:r w:rsidR="0034406E">
        <w:rPr>
          <w:rFonts w:ascii="Calibri" w:hAnsi="Calibri" w:cs="Calibri"/>
        </w:rPr>
        <w:t xml:space="preserve">evidence-based </w:t>
      </w:r>
      <w:r w:rsidR="00995335">
        <w:rPr>
          <w:rFonts w:ascii="Calibri" w:hAnsi="Calibri" w:cs="Calibri"/>
        </w:rPr>
        <w:t>protocol</w:t>
      </w:r>
      <w:r w:rsidR="0034406E">
        <w:rPr>
          <w:rFonts w:ascii="Calibri" w:hAnsi="Calibri" w:cs="Calibri"/>
        </w:rPr>
        <w:t>, evidence-based practice for the prevention of HAPUs.</w:t>
      </w:r>
      <w:r w:rsidR="00995335">
        <w:rPr>
          <w:rFonts w:ascii="Calibri" w:hAnsi="Calibri" w:cs="Calibri"/>
        </w:rPr>
        <w:t xml:space="preserve"> </w:t>
      </w:r>
      <w:r w:rsidR="003B423C">
        <w:rPr>
          <w:rFonts w:ascii="Calibri" w:hAnsi="Calibri" w:cs="Calibri"/>
        </w:rPr>
        <w:t xml:space="preserve">The questionnaire consisted of 5 questions. 1) I know what the hospital protocol ‘Pressure Injury Prevention and Management’ entails. 2) I feel confident that I follow </w:t>
      </w:r>
      <w:r w:rsidR="003B423C">
        <w:rPr>
          <w:rFonts w:ascii="Calibri" w:hAnsi="Calibri" w:cs="Calibri"/>
        </w:rPr>
        <w:t xml:space="preserve">the ‘Pressure Injury Prevention and Management’ protocol during each of my shifts. 3) I understand what the four stages of pressure wounds </w:t>
      </w:r>
      <w:r w:rsidR="003B423C">
        <w:rPr>
          <w:rFonts w:ascii="Calibri" w:hAnsi="Calibri" w:cs="Calibri"/>
        </w:rPr>
        <w:t>are,</w:t>
      </w:r>
      <w:r w:rsidR="003B423C">
        <w:rPr>
          <w:rFonts w:ascii="Calibri" w:hAnsi="Calibri" w:cs="Calibri"/>
        </w:rPr>
        <w:t xml:space="preserve"> and I can stage each wound, including the unstageable pressure injury. 4) I understand what medical devices place patients at a higher risk </w:t>
      </w:r>
      <w:r w:rsidR="003B423C">
        <w:rPr>
          <w:rFonts w:ascii="Calibri" w:hAnsi="Calibri" w:cs="Calibri"/>
        </w:rPr>
        <w:t>of</w:t>
      </w:r>
      <w:r w:rsidR="003B423C">
        <w:rPr>
          <w:rFonts w:ascii="Calibri" w:hAnsi="Calibri" w:cs="Calibri"/>
        </w:rPr>
        <w:t xml:space="preserve"> pressure injuries. 5) I feel comfortable completing a skin assessment and know how to chart the assessment using the Braden Scale</w:t>
      </w:r>
      <w:r w:rsidR="003B423C">
        <w:rPr>
          <w:rFonts w:ascii="Calibri" w:hAnsi="Calibri" w:cs="Calibri"/>
        </w:rPr>
        <w:t xml:space="preserve">. </w:t>
      </w:r>
      <w:r w:rsidR="003B423C">
        <w:rPr>
          <w:rFonts w:ascii="Calibri" w:hAnsi="Calibri" w:cs="Calibri"/>
        </w:rPr>
        <w:lastRenderedPageBreak/>
        <w:t>E</w:t>
      </w:r>
      <w:r w:rsidR="0034406E">
        <w:rPr>
          <w:rFonts w:ascii="Calibri" w:hAnsi="Calibri" w:cs="Calibri"/>
        </w:rPr>
        <w:t>ducation w</w:t>
      </w:r>
      <w:r w:rsidR="000B2A1A">
        <w:rPr>
          <w:rFonts w:ascii="Calibri" w:hAnsi="Calibri" w:cs="Calibri"/>
        </w:rPr>
        <w:t xml:space="preserve">as </w:t>
      </w:r>
      <w:r w:rsidR="0034406E">
        <w:rPr>
          <w:rFonts w:ascii="Calibri" w:hAnsi="Calibri" w:cs="Calibri"/>
        </w:rPr>
        <w:t xml:space="preserve">provided to nursing staff concerning the prevention of HAPU and the use of the HAPU protocol in the form of </w:t>
      </w:r>
      <w:r w:rsidR="000B2A1A">
        <w:rPr>
          <w:rFonts w:ascii="Calibri" w:hAnsi="Calibri" w:cs="Calibri"/>
        </w:rPr>
        <w:t>weekly</w:t>
      </w:r>
      <w:r w:rsidR="000B2A1A">
        <w:rPr>
          <w:rFonts w:ascii="Calibri" w:hAnsi="Calibri" w:cs="Calibri"/>
        </w:rPr>
        <w:t xml:space="preserve"> educational flyers</w:t>
      </w:r>
      <w:r w:rsidR="00F20587">
        <w:rPr>
          <w:rFonts w:ascii="Calibri" w:hAnsi="Calibri" w:cs="Calibri"/>
        </w:rPr>
        <w:t xml:space="preserve"> using EBP articles for reference.</w:t>
      </w:r>
      <w:r w:rsidR="000B2A1A">
        <w:rPr>
          <w:rFonts w:ascii="Calibri" w:hAnsi="Calibri" w:cs="Calibri"/>
        </w:rPr>
        <w:t xml:space="preserve"> Weekly check ins were completed with the staff and the mentor.</w:t>
      </w:r>
      <w:r w:rsidR="00F20587">
        <w:rPr>
          <w:rFonts w:ascii="Calibri" w:hAnsi="Calibri" w:cs="Calibri"/>
        </w:rPr>
        <w:t xml:space="preserve"> </w:t>
      </w:r>
    </w:p>
    <w:p w:rsidR="00B23916" w:rsidP="00B23916" w:rsidRDefault="00995335" w14:paraId="1AE903FD" w14:textId="14406804">
      <w:pPr>
        <w:spacing w:line="480" w:lineRule="auto"/>
        <w:rPr>
          <w:rFonts w:ascii="Calibri" w:hAnsi="Calibri" w:cs="Calibri"/>
        </w:rPr>
      </w:pPr>
      <w:r>
        <w:rPr>
          <w:rFonts w:ascii="Calibri" w:hAnsi="Calibri" w:cs="Calibri"/>
        </w:rPr>
        <w:tab/>
      </w:r>
      <w:r w:rsidR="00EB7912">
        <w:rPr>
          <w:rFonts w:ascii="Calibri" w:hAnsi="Calibri" w:cs="Calibri"/>
        </w:rPr>
        <w:t>Second</w:t>
      </w:r>
      <w:r w:rsidR="00995335">
        <w:rPr>
          <w:rFonts w:ascii="Calibri" w:hAnsi="Calibri" w:cs="Calibri"/>
        </w:rPr>
        <w:t xml:space="preserve"> month: Data w</w:t>
      </w:r>
      <w:r w:rsidR="003B423C">
        <w:rPr>
          <w:rFonts w:ascii="Calibri" w:hAnsi="Calibri" w:cs="Calibri"/>
        </w:rPr>
        <w:t>as</w:t>
      </w:r>
      <w:r w:rsidR="00995335">
        <w:rPr>
          <w:rFonts w:ascii="Calibri" w:hAnsi="Calibri" w:cs="Calibri"/>
        </w:rPr>
        <w:t xml:space="preserve"> collected on the progression of the project</w:t>
      </w:r>
      <w:r w:rsidR="0034406E">
        <w:rPr>
          <w:rFonts w:ascii="Calibri" w:hAnsi="Calibri" w:cs="Calibri"/>
        </w:rPr>
        <w:t xml:space="preserve"> in the form of the monthly quality report for HAPUs</w:t>
      </w:r>
      <w:r w:rsidR="00995335">
        <w:rPr>
          <w:rFonts w:ascii="Calibri" w:hAnsi="Calibri" w:cs="Calibri"/>
        </w:rPr>
        <w:t xml:space="preserve">. A </w:t>
      </w:r>
      <w:r w:rsidR="000B2A1A">
        <w:rPr>
          <w:rFonts w:ascii="Calibri" w:hAnsi="Calibri" w:cs="Calibri"/>
        </w:rPr>
        <w:t>check-in</w:t>
      </w:r>
      <w:r w:rsidR="00995335">
        <w:rPr>
          <w:rFonts w:ascii="Calibri" w:hAnsi="Calibri" w:cs="Calibri"/>
        </w:rPr>
        <w:t xml:space="preserve"> w</w:t>
      </w:r>
      <w:r w:rsidR="000B2A1A">
        <w:rPr>
          <w:rFonts w:ascii="Calibri" w:hAnsi="Calibri" w:cs="Calibri"/>
        </w:rPr>
        <w:t>as completed</w:t>
      </w:r>
      <w:r w:rsidR="00995335">
        <w:rPr>
          <w:rFonts w:ascii="Calibri" w:hAnsi="Calibri" w:cs="Calibri"/>
        </w:rPr>
        <w:t xml:space="preserve"> with the </w:t>
      </w:r>
      <w:r w:rsidR="0034406E">
        <w:rPr>
          <w:rFonts w:ascii="Calibri" w:hAnsi="Calibri" w:cs="Calibri"/>
        </w:rPr>
        <w:t xml:space="preserve">unit </w:t>
      </w:r>
      <w:r w:rsidR="00995335">
        <w:rPr>
          <w:rFonts w:ascii="Calibri" w:hAnsi="Calibri" w:cs="Calibri"/>
        </w:rPr>
        <w:t xml:space="preserve">staff to discuss how the implementation of the project </w:t>
      </w:r>
      <w:r w:rsidR="000B2A1A">
        <w:rPr>
          <w:rFonts w:ascii="Calibri" w:hAnsi="Calibri" w:cs="Calibri"/>
        </w:rPr>
        <w:t>was</w:t>
      </w:r>
      <w:r w:rsidR="0034406E">
        <w:rPr>
          <w:rFonts w:ascii="Calibri" w:hAnsi="Calibri" w:cs="Calibri"/>
        </w:rPr>
        <w:t xml:space="preserve"> going</w:t>
      </w:r>
      <w:r w:rsidR="00995335">
        <w:rPr>
          <w:rFonts w:ascii="Calibri" w:hAnsi="Calibri" w:cs="Calibri"/>
        </w:rPr>
        <w:t xml:space="preserve"> as well as how </w:t>
      </w:r>
      <w:r w:rsidR="0034406E">
        <w:rPr>
          <w:rFonts w:ascii="Calibri" w:hAnsi="Calibri" w:cs="Calibri"/>
        </w:rPr>
        <w:t>as any suggestions for improvement</w:t>
      </w:r>
      <w:r w:rsidR="00995335">
        <w:rPr>
          <w:rFonts w:ascii="Calibri" w:hAnsi="Calibri" w:cs="Calibri"/>
        </w:rPr>
        <w:t>.</w:t>
      </w:r>
      <w:r w:rsidR="000B2A1A">
        <w:rPr>
          <w:rFonts w:ascii="Calibri" w:hAnsi="Calibri" w:cs="Calibri"/>
        </w:rPr>
        <w:t xml:space="preserve"> Two more weekly educational flyers were sent to the staff via phone </w:t>
      </w:r>
      <w:r w:rsidR="000B2A1A">
        <w:rPr>
          <w:rFonts w:ascii="Calibri" w:hAnsi="Calibri" w:cs="Calibri"/>
        </w:rPr>
        <w:t xml:space="preserve">app</w:t>
      </w:r>
      <w:r w:rsidR="000B2A1A">
        <w:rPr>
          <w:rFonts w:ascii="Calibri" w:hAnsi="Calibri" w:cs="Calibri"/>
        </w:rPr>
        <w:t xml:space="preserve">. Lastly, the</w:t>
      </w:r>
      <w:r w:rsidR="000B2A1A">
        <w:rPr>
          <w:rFonts w:ascii="Calibri" w:hAnsi="Calibri" w:cs="Calibri"/>
        </w:rPr>
        <w:t xml:space="preserve"> staff took </w:t>
      </w:r>
      <w:r w:rsidR="00B23916">
        <w:rPr>
          <w:rFonts w:ascii="Calibri" w:hAnsi="Calibri" w:cs="Calibri"/>
        </w:rPr>
        <w:t xml:space="preserve">the post-test on </w:t>
      </w:r>
      <w:r w:rsidR="003B423C">
        <w:rPr>
          <w:rFonts w:ascii="Calibri" w:hAnsi="Calibri" w:cs="Calibri"/>
        </w:rPr>
        <w:t xml:space="preserve">their </w:t>
      </w:r>
      <w:r w:rsidR="00B23916">
        <w:rPr>
          <w:rFonts w:ascii="Calibri" w:hAnsi="Calibri" w:cs="Calibri"/>
        </w:rPr>
        <w:t xml:space="preserve">retention of </w:t>
      </w:r>
      <w:r w:rsidR="00B23916">
        <w:rPr>
          <w:rFonts w:ascii="Calibri" w:hAnsi="Calibri" w:cs="Calibri"/>
        </w:rPr>
        <w:t xml:space="preserve">evidence based</w:t>
      </w:r>
      <w:r w:rsidR="00B23916">
        <w:rPr>
          <w:rFonts w:ascii="Calibri" w:hAnsi="Calibri" w:cs="Calibri"/>
        </w:rPr>
        <w:t xml:space="preserve"> HAPU prevention </w:t>
      </w:r>
      <w:r w:rsidR="003B423C">
        <w:rPr>
          <w:rFonts w:ascii="Calibri" w:hAnsi="Calibri" w:cs="Calibri"/>
        </w:rPr>
        <w:t>education that was provided to them</w:t>
      </w:r>
      <w:r w:rsidR="00B23916">
        <w:rPr>
          <w:rFonts w:ascii="Calibri" w:hAnsi="Calibri" w:cs="Calibri"/>
        </w:rPr>
        <w:t>.</w:t>
      </w:r>
    </w:p>
    <w:p w:rsidRPr="00CF43A8" w:rsidR="006D4CC2" w:rsidP="35DB8A05" w:rsidRDefault="00B23916" w14:paraId="65C84D36" w14:textId="00D10EC3">
      <w:pPr>
        <w:spacing w:line="480" w:lineRule="auto"/>
        <w:rPr>
          <w:rFonts w:ascii="Calibri" w:hAnsi="Calibri"/>
        </w:rPr>
      </w:pPr>
      <w:r w:rsidRPr="6A09BC60" w:rsidR="00B23916">
        <w:rPr>
          <w:rFonts w:ascii="Calibri" w:hAnsi="Calibri" w:cs="Calibri"/>
        </w:rPr>
        <w:t xml:space="preserve">              Ongoing </w:t>
      </w:r>
      <w:r w:rsidRPr="6A09BC60" w:rsidR="000B2A1A">
        <w:rPr>
          <w:rFonts w:ascii="Calibri" w:hAnsi="Calibri" w:cs="Calibri"/>
        </w:rPr>
        <w:t>check-ins</w:t>
      </w:r>
      <w:r w:rsidRPr="6A09BC60" w:rsidR="00B23916">
        <w:rPr>
          <w:rFonts w:ascii="Calibri" w:hAnsi="Calibri" w:cs="Calibri"/>
        </w:rPr>
        <w:t xml:space="preserve"> about the progress of the implementation</w:t>
      </w:r>
      <w:r w:rsidRPr="6A09BC60" w:rsidR="000B2A1A">
        <w:rPr>
          <w:rFonts w:ascii="Calibri" w:hAnsi="Calibri" w:cs="Calibri"/>
        </w:rPr>
        <w:t xml:space="preserve"> need</w:t>
      </w:r>
      <w:r w:rsidRPr="6A09BC60" w:rsidR="003B423C">
        <w:rPr>
          <w:rFonts w:ascii="Calibri" w:hAnsi="Calibri" w:cs="Calibri"/>
        </w:rPr>
        <w:t>ed</w:t>
      </w:r>
      <w:r w:rsidRPr="6A09BC60" w:rsidR="000B2A1A">
        <w:rPr>
          <w:rFonts w:ascii="Calibri" w:hAnsi="Calibri" w:cs="Calibri"/>
        </w:rPr>
        <w:t xml:space="preserve"> to take</w:t>
      </w:r>
      <w:r w:rsidRPr="6A09BC60" w:rsidR="00B23916">
        <w:rPr>
          <w:rFonts w:ascii="Calibri" w:hAnsi="Calibri" w:cs="Calibri"/>
        </w:rPr>
        <w:t xml:space="preserve"> place on a weekly basis </w:t>
      </w:r>
      <w:r w:rsidRPr="6A09BC60" w:rsidR="00B23916">
        <w:rPr>
          <w:rFonts w:ascii="Calibri" w:hAnsi="Calibri" w:cs="Calibri"/>
        </w:rPr>
        <w:t>to</w:t>
      </w:r>
      <w:r w:rsidRPr="6A09BC60" w:rsidR="00B23916">
        <w:rPr>
          <w:rFonts w:ascii="Calibri" w:hAnsi="Calibri" w:cs="Calibri"/>
        </w:rPr>
        <w:t xml:space="preserve"> sustain the change in practice. Nurses</w:t>
      </w:r>
      <w:r w:rsidRPr="6A09BC60" w:rsidR="00B23916">
        <w:rPr>
          <w:rFonts w:ascii="Calibri" w:hAnsi="Calibri"/>
        </w:rPr>
        <w:t xml:space="preserve"> were</w:t>
      </w:r>
      <w:r w:rsidRPr="6A09BC60" w:rsidR="00B23916">
        <w:rPr>
          <w:rFonts w:ascii="Calibri" w:hAnsi="Calibri"/>
        </w:rPr>
        <w:t xml:space="preserve"> </w:t>
      </w:r>
      <w:r w:rsidRPr="6A09BC60" w:rsidR="00B23916">
        <w:rPr>
          <w:rFonts w:ascii="Calibri" w:hAnsi="Calibri"/>
        </w:rPr>
        <w:t xml:space="preserve">supported and empowered through increased education and </w:t>
      </w:r>
      <w:r w:rsidRPr="6A09BC60" w:rsidR="003B423C">
        <w:rPr>
          <w:rFonts w:ascii="Calibri" w:hAnsi="Calibri"/>
        </w:rPr>
        <w:t>were</w:t>
      </w:r>
      <w:r w:rsidRPr="6A09BC60" w:rsidR="00B23916">
        <w:rPr>
          <w:rFonts w:ascii="Calibri" w:hAnsi="Calibri"/>
        </w:rPr>
        <w:t xml:space="preserve"> given resource tools </w:t>
      </w:r>
      <w:r w:rsidRPr="6A09BC60" w:rsidR="00B23916">
        <w:rPr>
          <w:rFonts w:ascii="Calibri" w:hAnsi="Calibri"/>
        </w:rPr>
        <w:t>for</w:t>
      </w:r>
      <w:r w:rsidRPr="6A09BC60" w:rsidR="00B23916">
        <w:rPr>
          <w:rFonts w:ascii="Calibri" w:hAnsi="Calibri"/>
        </w:rPr>
        <w:t xml:space="preserve"> participation and progression</w:t>
      </w:r>
      <w:r w:rsidRPr="6A09BC60" w:rsidR="00B23916">
        <w:rPr>
          <w:rFonts w:ascii="Calibri" w:hAnsi="Calibri"/>
        </w:rPr>
        <w:t>.</w:t>
      </w:r>
      <w:r w:rsidRPr="6A09BC60" w:rsidR="00B23916">
        <w:rPr>
          <w:rFonts w:ascii="Calibri" w:hAnsi="Calibri"/>
        </w:rPr>
        <w:t xml:space="preserve"> The mento</w:t>
      </w:r>
      <w:r w:rsidRPr="6A09BC60" w:rsidR="000B2A1A">
        <w:rPr>
          <w:rFonts w:ascii="Calibri" w:hAnsi="Calibri"/>
        </w:rPr>
        <w:t>r</w:t>
      </w:r>
      <w:r w:rsidRPr="6A09BC60" w:rsidR="00B23916">
        <w:rPr>
          <w:rFonts w:ascii="Calibri" w:hAnsi="Calibri"/>
        </w:rPr>
        <w:t xml:space="preserve"> continue</w:t>
      </w:r>
      <w:r w:rsidRPr="6A09BC60" w:rsidR="003B423C">
        <w:rPr>
          <w:rFonts w:ascii="Calibri" w:hAnsi="Calibri"/>
        </w:rPr>
        <w:t>d</w:t>
      </w:r>
      <w:r w:rsidRPr="6A09BC60" w:rsidR="00B23916">
        <w:rPr>
          <w:rFonts w:ascii="Calibri" w:hAnsi="Calibri"/>
        </w:rPr>
        <w:t xml:space="preserve"> </w:t>
      </w:r>
      <w:r w:rsidRPr="6A09BC60" w:rsidR="00B23916">
        <w:rPr>
          <w:rFonts w:ascii="Calibri" w:hAnsi="Calibri"/>
        </w:rPr>
        <w:t xml:space="preserve"> </w:t>
      </w:r>
      <w:r w:rsidRPr="6A09BC60" w:rsidR="00B23916">
        <w:rPr>
          <w:rFonts w:ascii="Calibri" w:hAnsi="Calibri"/>
        </w:rPr>
        <w:t xml:space="preserve">leading or </w:t>
      </w:r>
      <w:r w:rsidRPr="6A09BC60" w:rsidR="00B23916">
        <w:rPr>
          <w:rFonts w:ascii="Calibri" w:hAnsi="Calibri"/>
        </w:rPr>
        <w:t>assisting</w:t>
      </w:r>
      <w:r w:rsidRPr="6A09BC60" w:rsidR="00B23916">
        <w:rPr>
          <w:rFonts w:ascii="Calibri" w:hAnsi="Calibri"/>
        </w:rPr>
        <w:t xml:space="preserve"> staff in implementing the protocol when needed? In addition, the</w:t>
      </w:r>
      <w:r w:rsidRPr="6A09BC60" w:rsidR="00B23916">
        <w:rPr>
          <w:rFonts w:ascii="Calibri" w:hAnsi="Calibri"/>
        </w:rPr>
        <w:t xml:space="preserve"> unit manager </w:t>
      </w:r>
      <w:r w:rsidRPr="6A09BC60" w:rsidR="00B23916">
        <w:rPr>
          <w:rFonts w:ascii="Calibri" w:hAnsi="Calibri"/>
        </w:rPr>
        <w:t>assisted</w:t>
      </w:r>
      <w:r w:rsidRPr="6A09BC60" w:rsidR="00B23916">
        <w:rPr>
          <w:rFonts w:ascii="Calibri" w:hAnsi="Calibri"/>
        </w:rPr>
        <w:t xml:space="preserve"> </w:t>
      </w:r>
      <w:r w:rsidRPr="6A09BC60" w:rsidR="00B23916">
        <w:rPr>
          <w:rFonts w:ascii="Calibri" w:hAnsi="Calibri"/>
        </w:rPr>
        <w:t>in conducting</w:t>
      </w:r>
      <w:ins w:author="Hardesty, Pamela Douglass" w:date="2022-03-23T21:33:07.971Z" w:id="750146756">
        <w:r w:rsidRPr="6A09BC60" w:rsidR="00B23916">
          <w:rPr>
            <w:rFonts w:ascii="Calibri" w:hAnsi="Calibri"/>
          </w:rPr>
          <w:t xml:space="preserve"> </w:t>
        </w:r>
      </w:ins>
      <w:r w:rsidRPr="6A09BC60" w:rsidR="00B23916">
        <w:rPr>
          <w:rFonts w:ascii="Calibri" w:hAnsi="Calibri"/>
        </w:rPr>
        <w:t>follow-up</w:t>
      </w:r>
      <w:r w:rsidRPr="6A09BC60" w:rsidR="00B23916">
        <w:rPr>
          <w:rFonts w:ascii="Calibri" w:hAnsi="Calibri"/>
        </w:rPr>
        <w:t xml:space="preserve"> meetings with the staff as well as the mentor.</w:t>
      </w:r>
      <w:del w:author="Hardesty, Pamela Douglass" w:date="2022-03-23T21:32:10.431Z" w:id="1148999419">
        <w:r w:rsidRPr="6A09BC60" w:rsidDel="00B23916">
          <w:rPr>
            <w:rFonts w:ascii="Calibri" w:hAnsi="Calibri"/>
          </w:rPr>
          <w:delText xml:space="preserve"> </w:delText>
        </w:r>
      </w:del>
    </w:p>
    <w:p w:rsidRPr="00CF43A8" w:rsidR="00494997" w:rsidP="00494997" w:rsidRDefault="00494997" w14:paraId="2BD37211" w14:textId="76BAAC1F">
      <w:pPr>
        <w:spacing w:line="480" w:lineRule="exact"/>
        <w:ind w:firstLine="720"/>
        <w:rPr>
          <w:rFonts w:ascii="Calibri" w:hAnsi="Calibri" w:cs="Calibri"/>
          <w:color w:val="000000" w:themeColor="text1"/>
        </w:rPr>
      </w:pPr>
      <w:r w:rsidRPr="00CF43A8">
        <w:rPr>
          <w:rFonts w:ascii="Calibri" w:hAnsi="Calibri" w:cs="Calibri"/>
          <w:color w:val="000000" w:themeColor="text1"/>
        </w:rPr>
        <w:lastRenderedPageBreak/>
        <w:t xml:space="preserve">In total, the project manager </w:t>
      </w:r>
      <w:r w:rsidR="000B2A1A">
        <w:rPr>
          <w:rFonts w:ascii="Calibri" w:hAnsi="Calibri" w:cs="Calibri"/>
          <w:color w:val="000000" w:themeColor="text1"/>
        </w:rPr>
        <w:t>checked in with the staff every week for six weeks</w:t>
      </w:r>
      <w:r w:rsidR="00FB2951">
        <w:rPr>
          <w:rFonts w:ascii="Calibri" w:hAnsi="Calibri" w:cs="Calibri"/>
          <w:color w:val="000000" w:themeColor="text1"/>
        </w:rPr>
        <w:t xml:space="preserve">. </w:t>
      </w:r>
      <w:r w:rsidRPr="00CF43A8">
        <w:rPr>
          <w:rFonts w:ascii="Calibri" w:hAnsi="Calibri" w:cs="Calibri"/>
          <w:color w:val="000000" w:themeColor="text1"/>
        </w:rPr>
        <w:t>The project manager</w:t>
      </w:r>
      <w:r w:rsidR="000B2A1A">
        <w:rPr>
          <w:rFonts w:ascii="Calibri" w:hAnsi="Calibri" w:cs="Calibri"/>
          <w:color w:val="000000" w:themeColor="text1"/>
        </w:rPr>
        <w:t xml:space="preserve"> was able to discuss the progress of the project and help answer any questions the staff had. The project manager was also able to check in with the mentor weekly and discuss how her role was affecting the project. </w:t>
      </w:r>
    </w:p>
    <w:p w:rsidRPr="00CF43A8" w:rsidR="00494997" w:rsidP="00494997" w:rsidRDefault="00494997" w14:paraId="69CBBB2F" w14:textId="77777777">
      <w:pPr>
        <w:spacing w:line="480" w:lineRule="exact"/>
        <w:ind w:firstLine="720"/>
        <w:rPr>
          <w:rFonts w:ascii="Calibri" w:hAnsi="Calibri" w:cs="Calibri"/>
          <w:color w:val="000000" w:themeColor="text1"/>
        </w:rPr>
      </w:pPr>
    </w:p>
    <w:p w:rsidRPr="00CF43A8" w:rsidR="00494997" w:rsidP="00494997" w:rsidRDefault="00494997" w14:paraId="47D8DF14" w14:textId="3E304E7F">
      <w:pPr>
        <w:spacing w:line="480" w:lineRule="auto"/>
        <w:rPr>
          <w:rFonts w:ascii="Calibri" w:hAnsi="Calibri" w:cs="Calibri"/>
          <w:b/>
          <w:bCs/>
        </w:rPr>
      </w:pPr>
      <w:r w:rsidRPr="00CF43A8">
        <w:rPr>
          <w:rFonts w:ascii="Calibri" w:hAnsi="Calibri" w:cs="Calibri"/>
          <w:b/>
          <w:bCs/>
        </w:rPr>
        <w:t>Outcome Measure</w:t>
      </w:r>
      <w:r w:rsidR="0096156A">
        <w:rPr>
          <w:rFonts w:ascii="Calibri" w:hAnsi="Calibri" w:cs="Calibri"/>
          <w:b/>
          <w:bCs/>
        </w:rPr>
        <w:t>s</w:t>
      </w:r>
    </w:p>
    <w:p w:rsidR="00E82D9E" w:rsidP="0096156A" w:rsidRDefault="00A7154A" w14:paraId="2EAFE08D" w14:textId="5583B820">
      <w:pPr>
        <w:spacing w:line="480" w:lineRule="auto"/>
        <w:ind w:firstLine="720"/>
        <w:rPr>
          <w:rFonts w:ascii="Calibri" w:hAnsi="Calibri" w:cs="Calibri"/>
        </w:rPr>
      </w:pPr>
      <w:r w:rsidRPr="6A09BC60" w:rsidR="00A7154A">
        <w:rPr>
          <w:rFonts w:ascii="Calibri" w:hAnsi="Calibri" w:cs="Calibri"/>
        </w:rPr>
        <w:t xml:space="preserve">The primary aim of this project </w:t>
      </w:r>
      <w:r w:rsidRPr="6A09BC60" w:rsidR="000B2A1A">
        <w:rPr>
          <w:rFonts w:ascii="Calibri" w:hAnsi="Calibri" w:cs="Calibri"/>
        </w:rPr>
        <w:t>was</w:t>
      </w:r>
      <w:r w:rsidRPr="6A09BC60" w:rsidR="00A7154A">
        <w:rPr>
          <w:rFonts w:ascii="Calibri" w:hAnsi="Calibri" w:cs="Calibri"/>
        </w:rPr>
        <w:t xml:space="preserve"> to introduce an </w:t>
      </w:r>
      <w:r w:rsidRPr="6A09BC60" w:rsidR="006D6878">
        <w:rPr>
          <w:rFonts w:ascii="Calibri" w:hAnsi="Calibri" w:cs="Calibri"/>
        </w:rPr>
        <w:t>evidence based</w:t>
      </w:r>
      <w:r w:rsidRPr="6A09BC60" w:rsidR="00A7154A">
        <w:rPr>
          <w:rFonts w:ascii="Calibri" w:hAnsi="Calibri" w:cs="Calibri"/>
        </w:rPr>
        <w:t xml:space="preserve"> (EB) mentoring program that w</w:t>
      </w:r>
      <w:r w:rsidRPr="6A09BC60" w:rsidR="000B2A1A">
        <w:rPr>
          <w:rFonts w:ascii="Calibri" w:hAnsi="Calibri" w:cs="Calibri"/>
        </w:rPr>
        <w:t>ould</w:t>
      </w:r>
      <w:r w:rsidRPr="6A09BC60" w:rsidR="00A7154A">
        <w:rPr>
          <w:rFonts w:ascii="Calibri" w:hAnsi="Calibri" w:cs="Calibri"/>
        </w:rPr>
        <w:t xml:space="preserve"> affect nurse compliance and adoption of an EB protocol to prevent hospital </w:t>
      </w:r>
      <w:r w:rsidRPr="6A09BC60" w:rsidR="00A7154A">
        <w:rPr>
          <w:rFonts w:ascii="Calibri" w:hAnsi="Calibri" w:cs="Calibri"/>
        </w:rPr>
        <w:t>acquired</w:t>
      </w:r>
      <w:r w:rsidRPr="6A09BC60" w:rsidR="00A7154A">
        <w:rPr>
          <w:rFonts w:ascii="Calibri" w:hAnsi="Calibri" w:cs="Calibri"/>
        </w:rPr>
        <w:t xml:space="preserve"> pressure ulcers</w:t>
      </w:r>
      <w:r w:rsidRPr="6A09BC60" w:rsidR="00A7154A">
        <w:rPr>
          <w:rFonts w:ascii="Calibri" w:hAnsi="Calibri" w:cs="Calibri"/>
        </w:rPr>
        <w:t xml:space="preserve">. </w:t>
      </w:r>
      <w:r w:rsidRPr="6A09BC60" w:rsidR="00494997">
        <w:rPr>
          <w:rFonts w:ascii="Calibri" w:hAnsi="Calibri" w:cs="Calibri"/>
        </w:rPr>
        <w:t xml:space="preserve">The </w:t>
      </w:r>
      <w:r w:rsidRPr="6A09BC60" w:rsidR="000E7A5D">
        <w:rPr>
          <w:rFonts w:ascii="Calibri" w:hAnsi="Calibri" w:cs="Calibri"/>
        </w:rPr>
        <w:t>measurement</w:t>
      </w:r>
      <w:r w:rsidRPr="6A09BC60" w:rsidR="00B23916">
        <w:rPr>
          <w:rFonts w:ascii="Calibri" w:hAnsi="Calibri" w:cs="Calibri"/>
        </w:rPr>
        <w:t>s</w:t>
      </w:r>
      <w:r w:rsidRPr="6A09BC60" w:rsidR="000E7A5D">
        <w:rPr>
          <w:rFonts w:ascii="Calibri" w:hAnsi="Calibri" w:cs="Calibri"/>
        </w:rPr>
        <w:t xml:space="preserve"> for the outcomes of this project </w:t>
      </w:r>
      <w:r w:rsidRPr="6A09BC60" w:rsidR="000B2A1A">
        <w:rPr>
          <w:rFonts w:ascii="Calibri" w:hAnsi="Calibri" w:cs="Calibri"/>
        </w:rPr>
        <w:t>were</w:t>
      </w:r>
      <w:r w:rsidRPr="6A09BC60" w:rsidR="00B23916">
        <w:rPr>
          <w:rFonts w:ascii="Calibri" w:hAnsi="Calibri" w:cs="Calibri"/>
        </w:rPr>
        <w:t xml:space="preserve"> the following</w:t>
      </w:r>
      <w:r w:rsidRPr="6A09BC60" w:rsidR="00B23916">
        <w:rPr>
          <w:rFonts w:ascii="Calibri" w:hAnsi="Calibri" w:cs="Calibri"/>
        </w:rPr>
        <w:t xml:space="preserve">: </w:t>
      </w:r>
      <w:del w:author="Hardesty, Pamela Douglass" w:date="2022-03-23T21:33:34.435Z" w:id="451348880">
        <w:r w:rsidRPr="6A09BC60" w:rsidDel="00A7154A">
          <w:rPr>
            <w:rFonts w:ascii="Calibri" w:hAnsi="Calibri" w:cs="Calibri"/>
          </w:rPr>
          <w:delText xml:space="preserve"> </w:delText>
        </w:r>
      </w:del>
      <w:r w:rsidRPr="6A09BC60" w:rsidR="00B23916">
        <w:rPr>
          <w:rFonts w:ascii="Calibri" w:hAnsi="Calibri" w:cs="Calibri"/>
        </w:rPr>
        <w:t>unit</w:t>
      </w:r>
      <w:r w:rsidRPr="6A09BC60" w:rsidR="00B23916">
        <w:rPr>
          <w:rFonts w:ascii="Calibri" w:hAnsi="Calibri" w:cs="Calibri"/>
        </w:rPr>
        <w:t xml:space="preserve"> monthly aggregate HAPU</w:t>
      </w:r>
      <w:r w:rsidRPr="6A09BC60" w:rsidR="000E7A5D">
        <w:rPr>
          <w:rFonts w:ascii="Calibri" w:hAnsi="Calibri" w:cs="Calibri"/>
        </w:rPr>
        <w:t xml:space="preserve"> </w:t>
      </w:r>
      <w:r w:rsidRPr="6A09BC60" w:rsidR="00B23916">
        <w:rPr>
          <w:rFonts w:ascii="Calibri" w:hAnsi="Calibri" w:cs="Calibri"/>
        </w:rPr>
        <w:t>statistics from the Quality Department</w:t>
      </w:r>
      <w:r w:rsidRPr="6A09BC60" w:rsidR="00E82D9E">
        <w:rPr>
          <w:rFonts w:ascii="Calibri" w:hAnsi="Calibri" w:cs="Calibri"/>
        </w:rPr>
        <w:t xml:space="preserve"> and the pre-test/post-test </w:t>
      </w:r>
      <w:r w:rsidRPr="6A09BC60" w:rsidR="0096156A">
        <w:rPr>
          <w:rFonts w:ascii="Calibri" w:hAnsi="Calibri" w:cs="Calibri"/>
        </w:rPr>
        <w:t xml:space="preserve">education </w:t>
      </w:r>
      <w:r w:rsidRPr="6A09BC60" w:rsidR="00E82D9E">
        <w:rPr>
          <w:rFonts w:ascii="Calibri" w:hAnsi="Calibri" w:cs="Calibri"/>
        </w:rPr>
        <w:t xml:space="preserve">results reported </w:t>
      </w:r>
      <w:r w:rsidRPr="6A09BC60" w:rsidR="00E82D9E">
        <w:rPr>
          <w:rFonts w:ascii="Calibri" w:hAnsi="Calibri" w:cs="Calibri"/>
        </w:rPr>
        <w:t>in the aggregate</w:t>
      </w:r>
      <w:r w:rsidRPr="6A09BC60" w:rsidR="00E82D9E">
        <w:rPr>
          <w:rFonts w:ascii="Calibri" w:hAnsi="Calibri" w:cs="Calibri"/>
        </w:rPr>
        <w:t xml:space="preserve">. </w:t>
      </w:r>
      <w:r w:rsidRPr="6A09BC60" w:rsidR="0096156A">
        <w:rPr>
          <w:rFonts w:ascii="Calibri" w:hAnsi="Calibri" w:cs="Calibri"/>
        </w:rPr>
        <w:t xml:space="preserve">The </w:t>
      </w:r>
      <w:r w:rsidRPr="6A09BC60" w:rsidR="0096156A">
        <w:rPr>
          <w:rFonts w:ascii="Calibri" w:hAnsi="Calibri" w:cs="Calibri"/>
        </w:rPr>
        <w:t>pre- and post-questionnaire</w:t>
      </w:r>
      <w:r w:rsidRPr="6A09BC60" w:rsidR="0096156A">
        <w:rPr>
          <w:rFonts w:ascii="Calibri" w:hAnsi="Calibri" w:cs="Calibri"/>
        </w:rPr>
        <w:t xml:space="preserve"> </w:t>
      </w:r>
      <w:r w:rsidRPr="6A09BC60" w:rsidR="0096156A">
        <w:rPr>
          <w:rFonts w:ascii="Calibri" w:hAnsi="Calibri" w:cs="Calibri"/>
        </w:rPr>
        <w:t>that w</w:t>
      </w:r>
      <w:r w:rsidRPr="6A09BC60" w:rsidR="000B2A1A">
        <w:rPr>
          <w:rFonts w:ascii="Calibri" w:hAnsi="Calibri" w:cs="Calibri"/>
        </w:rPr>
        <w:t xml:space="preserve">as </w:t>
      </w:r>
      <w:r w:rsidRPr="6A09BC60" w:rsidR="0096156A">
        <w:rPr>
          <w:rFonts w:ascii="Calibri" w:hAnsi="Calibri" w:cs="Calibri"/>
        </w:rPr>
        <w:t xml:space="preserve">used to </w:t>
      </w:r>
      <w:r w:rsidRPr="6A09BC60" w:rsidR="0096156A">
        <w:rPr>
          <w:rFonts w:ascii="Calibri" w:hAnsi="Calibri" w:cs="Calibri"/>
        </w:rPr>
        <w:t xml:space="preserve">help </w:t>
      </w:r>
      <w:r w:rsidRPr="6A09BC60" w:rsidR="0096156A">
        <w:rPr>
          <w:rFonts w:ascii="Calibri" w:hAnsi="Calibri" w:cs="Calibri"/>
        </w:rPr>
        <w:t>determine</w:t>
      </w:r>
      <w:r w:rsidRPr="6A09BC60" w:rsidR="0096156A">
        <w:rPr>
          <w:rFonts w:ascii="Calibri" w:hAnsi="Calibri" w:cs="Calibri"/>
        </w:rPr>
        <w:t xml:space="preserve"> the </w:t>
      </w:r>
      <w:r w:rsidRPr="6A09BC60" w:rsidR="0096156A">
        <w:rPr>
          <w:rFonts w:ascii="Calibri" w:hAnsi="Calibri" w:cs="Calibri"/>
        </w:rPr>
        <w:t xml:space="preserve">effectiveness of the </w:t>
      </w:r>
      <w:r w:rsidRPr="6A09BC60" w:rsidR="0096156A">
        <w:rPr>
          <w:rFonts w:ascii="Calibri" w:hAnsi="Calibri" w:cs="Calibri"/>
        </w:rPr>
        <w:t xml:space="preserve">education provided to the staff </w:t>
      </w:r>
      <w:r w:rsidRPr="6A09BC60" w:rsidR="0096156A">
        <w:rPr>
          <w:rFonts w:ascii="Calibri" w:hAnsi="Calibri" w:cs="Calibri"/>
        </w:rPr>
        <w:t>w</w:t>
      </w:r>
      <w:r w:rsidRPr="6A09BC60" w:rsidR="000B2A1A">
        <w:rPr>
          <w:rFonts w:ascii="Calibri" w:hAnsi="Calibri" w:cs="Calibri"/>
        </w:rPr>
        <w:t>as</w:t>
      </w:r>
      <w:r w:rsidRPr="6A09BC60" w:rsidR="0096156A">
        <w:rPr>
          <w:rFonts w:ascii="Calibri" w:hAnsi="Calibri" w:cs="Calibri"/>
        </w:rPr>
        <w:t xml:space="preserve"> collected</w:t>
      </w:r>
      <w:r w:rsidRPr="6A09BC60" w:rsidR="000B2A1A">
        <w:rPr>
          <w:rFonts w:ascii="Calibri" w:hAnsi="Calibri" w:cs="Calibri"/>
        </w:rPr>
        <w:t>,</w:t>
      </w:r>
      <w:r w:rsidRPr="6A09BC60" w:rsidR="0096156A">
        <w:rPr>
          <w:rFonts w:ascii="Calibri" w:hAnsi="Calibri" w:cs="Calibri"/>
        </w:rPr>
        <w:t xml:space="preserve"> </w:t>
      </w:r>
      <w:r w:rsidRPr="6A09BC60" w:rsidR="0096156A">
        <w:rPr>
          <w:rFonts w:ascii="Calibri" w:hAnsi="Calibri" w:cs="Calibri"/>
        </w:rPr>
        <w:t>with</w:t>
      </w:r>
      <w:r w:rsidRPr="6A09BC60" w:rsidR="0096156A">
        <w:rPr>
          <w:rFonts w:ascii="Calibri" w:hAnsi="Calibri" w:cs="Calibri"/>
        </w:rPr>
        <w:t xml:space="preserve"> no identifiers and </w:t>
      </w:r>
      <w:r w:rsidRPr="6A09BC60" w:rsidR="000B2A1A">
        <w:rPr>
          <w:rFonts w:ascii="Calibri" w:hAnsi="Calibri" w:cs="Calibri"/>
        </w:rPr>
        <w:t xml:space="preserve">was </w:t>
      </w:r>
      <w:r w:rsidRPr="6A09BC60" w:rsidR="0096156A">
        <w:rPr>
          <w:rFonts w:ascii="Calibri" w:hAnsi="Calibri" w:cs="Calibri"/>
        </w:rPr>
        <w:t xml:space="preserve">reported </w:t>
      </w:r>
      <w:r w:rsidRPr="6A09BC60" w:rsidR="0096156A">
        <w:rPr>
          <w:rFonts w:ascii="Calibri" w:hAnsi="Calibri" w:cs="Calibri"/>
        </w:rPr>
        <w:t xml:space="preserve">using a T-test and </w:t>
      </w:r>
      <w:r w:rsidRPr="6A09BC60" w:rsidR="0096156A">
        <w:rPr>
          <w:rFonts w:ascii="Calibri" w:hAnsi="Calibri" w:cs="Calibri"/>
        </w:rPr>
        <w:t>in the aggregate</w:t>
      </w:r>
      <w:r w:rsidRPr="6A09BC60" w:rsidR="0096156A">
        <w:rPr>
          <w:rFonts w:ascii="Calibri" w:hAnsi="Calibri" w:cs="Calibri"/>
        </w:rPr>
        <w:t xml:space="preserve">. </w:t>
      </w:r>
    </w:p>
    <w:p w:rsidR="00494997" w:rsidP="00494997" w:rsidRDefault="00494997" w14:paraId="3018534F" w14:textId="1C10EE90">
      <w:pPr>
        <w:spacing w:line="480" w:lineRule="auto"/>
        <w:rPr>
          <w:rFonts w:ascii="Calibri" w:hAnsi="Calibri" w:cs="Calibri"/>
          <w:b/>
          <w:bCs/>
        </w:rPr>
      </w:pPr>
      <w:r w:rsidRPr="00CF43A8">
        <w:rPr>
          <w:rFonts w:ascii="Calibri" w:hAnsi="Calibri" w:cs="Calibri"/>
          <w:b/>
          <w:bCs/>
        </w:rPr>
        <w:t>Data Collection and Security</w:t>
      </w:r>
    </w:p>
    <w:p w:rsidRPr="00CF43A8" w:rsidR="00494997" w:rsidP="008B0949" w:rsidRDefault="00494997" w14:paraId="527CA043" w14:textId="664AD677">
      <w:pPr>
        <w:spacing w:line="480" w:lineRule="auto"/>
        <w:rPr>
          <w:rFonts w:ascii="Calibri" w:hAnsi="Calibri" w:cs="Calibri"/>
        </w:rPr>
      </w:pPr>
      <w:r w:rsidRPr="00CF43A8">
        <w:rPr>
          <w:rFonts w:ascii="Calibri" w:hAnsi="Calibri" w:cs="Calibri"/>
        </w:rPr>
        <w:tab/>
      </w:r>
      <w:r w:rsidR="009220B3">
        <w:rPr>
          <w:rFonts w:ascii="Calibri" w:hAnsi="Calibri" w:cs="Calibri"/>
        </w:rPr>
        <w:t xml:space="preserve">Two sets of data </w:t>
      </w:r>
      <w:r w:rsidR="009220B3">
        <w:rPr>
          <w:rFonts w:ascii="Calibri" w:hAnsi="Calibri" w:cs="Calibri"/>
        </w:rPr>
        <w:t xml:space="preserve"> were </w:t>
      </w:r>
      <w:r w:rsidR="009220B3">
        <w:rPr>
          <w:rFonts w:ascii="Calibri" w:hAnsi="Calibri" w:cs="Calibri"/>
        </w:rPr>
        <w:t>collecte</w:t>
      </w:r>
      <w:r w:rsidR="009220B3">
        <w:rPr>
          <w:rFonts w:ascii="Calibri" w:hAnsi="Calibri" w:cs="Calibri"/>
        </w:rPr>
        <w:t>d</w:t>
      </w:r>
      <w:r w:rsidR="009220B3">
        <w:rPr>
          <w:rFonts w:ascii="Calibri" w:hAnsi="Calibri" w:cs="Calibri"/>
        </w:rPr>
        <w:t xml:space="preserve"> for this project. </w:t>
      </w:r>
      <w:r w:rsidRPr="00CF43A8" w:rsidR="008B0949">
        <w:rPr>
          <w:rFonts w:ascii="Calibri" w:hAnsi="Calibri" w:cs="Calibri"/>
        </w:rPr>
        <w:t>The</w:t>
      </w:r>
      <w:r w:rsidR="009220B3">
        <w:rPr>
          <w:rFonts w:ascii="Calibri" w:hAnsi="Calibri" w:cs="Calibri"/>
        </w:rPr>
        <w:t xml:space="preserve"> first set of</w:t>
      </w:r>
      <w:r w:rsidRPr="00CF43A8" w:rsidR="008B0949">
        <w:rPr>
          <w:rFonts w:ascii="Calibri" w:hAnsi="Calibri" w:cs="Calibri"/>
        </w:rPr>
        <w:t xml:space="preserve"> data w</w:t>
      </w:r>
      <w:r w:rsidR="000B2A1A">
        <w:rPr>
          <w:rFonts w:ascii="Calibri" w:hAnsi="Calibri" w:cs="Calibri"/>
        </w:rPr>
        <w:t>as</w:t>
      </w:r>
      <w:r w:rsidRPr="00CF43A8" w:rsidR="008B0949">
        <w:rPr>
          <w:rFonts w:ascii="Calibri" w:hAnsi="Calibri" w:cs="Calibri"/>
        </w:rPr>
        <w:t xml:space="preserve"> collected from the EMR by the quality department at the hospital</w:t>
      </w:r>
      <w:r w:rsidRPr="00CF43A8" w:rsidR="00494997">
        <w:rPr>
          <w:rFonts w:ascii="Calibri" w:hAnsi="Calibri" w:cs="Calibri"/>
        </w:rPr>
        <w:t>.</w:t>
      </w:r>
      <w:r w:rsidRPr="00CF43A8" w:rsidR="008B0949">
        <w:rPr>
          <w:rFonts w:ascii="Calibri" w:hAnsi="Calibri" w:cs="Calibri"/>
        </w:rPr>
        <w:t xml:space="preserve"> The project manager </w:t>
      </w:r>
      <w:r w:rsidR="000B2A1A">
        <w:rPr>
          <w:rFonts w:ascii="Calibri" w:hAnsi="Calibri" w:cs="Calibri"/>
        </w:rPr>
        <w:t>did</w:t>
      </w:r>
      <w:r w:rsidRPr="00CF43A8" w:rsidR="008B0949">
        <w:rPr>
          <w:rFonts w:ascii="Calibri" w:hAnsi="Calibri" w:cs="Calibri"/>
        </w:rPr>
        <w:t xml:space="preserve"> not receive any data with patient </w:t>
      </w:r>
      <w:r w:rsidRPr="00CF43A8" w:rsidR="008B0949">
        <w:rPr>
          <w:rFonts w:ascii="Calibri" w:hAnsi="Calibri" w:cs="Calibri"/>
        </w:rPr>
        <w:t xml:space="preserve">identifiers,</w:t>
      </w:r>
      <w:r w:rsidRPr="00CF43A8" w:rsidR="008B0949">
        <w:rPr>
          <w:rFonts w:ascii="Calibri" w:hAnsi="Calibri" w:cs="Calibri"/>
        </w:rPr>
        <w:t xml:space="preserve"> nor </w:t>
      </w:r>
      <w:r w:rsidR="000B2A1A">
        <w:rPr>
          <w:rFonts w:ascii="Calibri" w:hAnsi="Calibri" w:cs="Calibri"/>
        </w:rPr>
        <w:t>did</w:t>
      </w:r>
      <w:r w:rsidRPr="00CF43A8" w:rsidR="008B0949">
        <w:rPr>
          <w:rFonts w:ascii="Calibri" w:hAnsi="Calibri" w:cs="Calibri"/>
        </w:rPr>
        <w:t xml:space="preserve"> she have access to any of the patient charts.</w:t>
      </w:r>
      <w:r w:rsidRPr="00CF43A8" w:rsidR="00494997">
        <w:rPr>
          <w:rFonts w:ascii="Calibri" w:hAnsi="Calibri" w:cs="Calibri"/>
        </w:rPr>
        <w:t xml:space="preserve"> Data </w:t>
      </w:r>
      <w:r w:rsidR="000B2A1A">
        <w:rPr>
          <w:rFonts w:ascii="Calibri" w:hAnsi="Calibri" w:cs="Calibri"/>
        </w:rPr>
        <w:t>was</w:t>
      </w:r>
      <w:r w:rsidRPr="00CF43A8" w:rsidR="00494997">
        <w:rPr>
          <w:rFonts w:ascii="Calibri" w:hAnsi="Calibri" w:cs="Calibri"/>
        </w:rPr>
        <w:t xml:space="preserve"> collected from a </w:t>
      </w:r>
      <w:r w:rsidRPr="00CF43A8" w:rsidR="00AF365A">
        <w:rPr>
          <w:rFonts w:ascii="Calibri" w:hAnsi="Calibri" w:cs="Calibri"/>
        </w:rPr>
        <w:t>three</w:t>
      </w:r>
      <w:r w:rsidRPr="00CF43A8" w:rsidR="00494997">
        <w:rPr>
          <w:rFonts w:ascii="Calibri" w:hAnsi="Calibri" w:cs="Calibri"/>
        </w:rPr>
        <w:t>-month period in the year prior to the implementation of the project for baseline statistics</w:t>
      </w:r>
      <w:r w:rsidRPr="00CF43A8" w:rsidR="008B0949">
        <w:rPr>
          <w:rFonts w:ascii="Calibri" w:hAnsi="Calibri" w:cs="Calibri"/>
        </w:rPr>
        <w:t xml:space="preserve"> and then during the project each month</w:t>
      </w:r>
      <w:r w:rsidR="00B029E9">
        <w:rPr>
          <w:rFonts w:ascii="Calibri" w:hAnsi="Calibri" w:cs="Calibri"/>
        </w:rPr>
        <w:t xml:space="preserve"> of the project</w:t>
      </w:r>
      <w:r w:rsidRPr="00CF43A8" w:rsidR="008B0949">
        <w:rPr>
          <w:rFonts w:ascii="Calibri" w:hAnsi="Calibri" w:cs="Calibri"/>
        </w:rPr>
        <w:t>.</w:t>
      </w:r>
      <w:r w:rsidRPr="00CF43A8" w:rsidR="00494997">
        <w:rPr>
          <w:rFonts w:ascii="Calibri" w:hAnsi="Calibri" w:cs="Calibri"/>
        </w:rPr>
        <w:t xml:space="preserve"> The</w:t>
      </w:r>
      <w:r w:rsidRPr="00CF43A8" w:rsidR="008B0949">
        <w:rPr>
          <w:rFonts w:ascii="Calibri" w:hAnsi="Calibri" w:cs="Calibri"/>
        </w:rPr>
        <w:t xml:space="preserve"> pressure ulcer</w:t>
      </w:r>
      <w:r w:rsidRPr="00CF43A8" w:rsidR="00494997">
        <w:rPr>
          <w:rFonts w:ascii="Calibri" w:hAnsi="Calibri" w:cs="Calibri"/>
        </w:rPr>
        <w:t xml:space="preserve"> data w</w:t>
      </w:r>
      <w:r w:rsidR="000B2A1A">
        <w:rPr>
          <w:rFonts w:ascii="Calibri" w:hAnsi="Calibri" w:cs="Calibri"/>
        </w:rPr>
        <w:t>as</w:t>
      </w:r>
      <w:r w:rsidRPr="00CF43A8" w:rsidR="008B0949">
        <w:rPr>
          <w:rFonts w:ascii="Calibri" w:hAnsi="Calibri" w:cs="Calibri"/>
        </w:rPr>
        <w:t xml:space="preserve"> given to the project manager via e-mail by the ICU manager who receive</w:t>
      </w:r>
      <w:r w:rsidR="000B2A1A">
        <w:rPr>
          <w:rFonts w:ascii="Calibri" w:hAnsi="Calibri" w:cs="Calibri"/>
        </w:rPr>
        <w:t>d</w:t>
      </w:r>
      <w:r w:rsidRPr="00CF43A8" w:rsidR="008B0949">
        <w:rPr>
          <w:rFonts w:ascii="Calibri" w:hAnsi="Calibri" w:cs="Calibri"/>
        </w:rPr>
        <w:t xml:space="preserve"> the data from the quality department. </w:t>
      </w:r>
      <w:r w:rsidR="008065C1">
        <w:rPr>
          <w:rFonts w:ascii="Calibri" w:hAnsi="Calibri" w:cs="Calibri"/>
        </w:rPr>
        <w:t xml:space="preserve">The data was given as an accumulative monthly percentage for all types and locations of pressure ulcers. </w:t>
      </w:r>
    </w:p>
    <w:p w:rsidR="008065C1" w:rsidP="008B0949" w:rsidRDefault="008B0949" w14:paraId="5F215042" w14:textId="25687422">
      <w:pPr>
        <w:spacing w:line="480" w:lineRule="auto"/>
        <w:rPr>
          <w:rFonts w:ascii="Calibri" w:hAnsi="Calibri" w:cs="Calibri"/>
        </w:rPr>
      </w:pPr>
      <w:r w:rsidRPr="00CF43A8">
        <w:rPr>
          <w:rFonts w:ascii="Calibri" w:hAnsi="Calibri" w:cs="Calibri"/>
        </w:rPr>
        <w:lastRenderedPageBreak/>
        <w:tab/>
      </w:r>
      <w:r w:rsidRPr="00CF43A8" w:rsidR="008B0949">
        <w:rPr>
          <w:rFonts w:ascii="Calibri" w:hAnsi="Calibri" w:cs="Calibri"/>
        </w:rPr>
        <w:t>The</w:t>
      </w:r>
      <w:r w:rsidR="009220B3">
        <w:rPr>
          <w:rFonts w:ascii="Calibri" w:hAnsi="Calibri" w:cs="Calibri"/>
        </w:rPr>
        <w:t xml:space="preserve"> second set of</w:t>
      </w:r>
      <w:r w:rsidRPr="00CF43A8" w:rsidR="008B0949">
        <w:rPr>
          <w:rFonts w:ascii="Calibri" w:hAnsi="Calibri" w:cs="Calibri"/>
        </w:rPr>
        <w:t xml:space="preserve"> data</w:t>
      </w:r>
      <w:r w:rsidR="009220B3">
        <w:rPr>
          <w:rFonts w:ascii="Calibri" w:hAnsi="Calibri" w:cs="Calibri"/>
        </w:rPr>
        <w:t xml:space="preserve"> was</w:t>
      </w:r>
      <w:r w:rsidRPr="00CF43A8" w:rsidR="008B0949">
        <w:rPr>
          <w:rFonts w:ascii="Calibri" w:hAnsi="Calibri" w:cs="Calibri"/>
        </w:rPr>
        <w:t xml:space="preserve"> collected from the </w:t>
      </w:r>
      <w:r w:rsidRPr="00CF43A8" w:rsidR="008B0949">
        <w:rPr>
          <w:rFonts w:ascii="Calibri" w:hAnsi="Calibri" w:cs="Calibri"/>
        </w:rPr>
        <w:t xml:space="preserve">pre,</w:t>
      </w:r>
      <w:r w:rsidRPr="00CF43A8" w:rsidR="008B0949">
        <w:rPr>
          <w:rFonts w:ascii="Calibri" w:hAnsi="Calibri" w:cs="Calibri"/>
        </w:rPr>
        <w:t xml:space="preserve"> and </w:t>
      </w:r>
      <w:r w:rsidRPr="00CF43A8" w:rsidR="008B0949">
        <w:rPr>
          <w:rFonts w:ascii="Calibri" w:hAnsi="Calibri" w:cs="Calibri"/>
        </w:rPr>
        <w:t xml:space="preserve">posttest</w:t>
      </w:r>
      <w:r w:rsidRPr="00CF43A8" w:rsidR="008B0949">
        <w:rPr>
          <w:rFonts w:ascii="Calibri" w:hAnsi="Calibri" w:cs="Calibri"/>
        </w:rPr>
        <w:t xml:space="preserve"> given to </w:t>
      </w:r>
      <w:r w:rsidRPr="00CF43A8" w:rsidR="008B0949">
        <w:rPr>
          <w:rFonts w:ascii="Calibri" w:hAnsi="Calibri" w:cs="Calibri"/>
        </w:rPr>
        <w:t xml:space="preserve">the ICU </w:t>
      </w:r>
      <w:r w:rsidRPr="00CF43A8" w:rsidR="008B0949">
        <w:rPr>
          <w:rFonts w:ascii="Calibri" w:hAnsi="Calibri" w:cs="Calibri"/>
        </w:rPr>
        <w:t xml:space="preserve">staff assessing </w:t>
      </w:r>
      <w:r w:rsidRPr="00CF43A8" w:rsidR="008B0949">
        <w:rPr>
          <w:rFonts w:ascii="Calibri" w:hAnsi="Calibri" w:cs="Calibri"/>
        </w:rPr>
        <w:t xml:space="preserve">their HAPU</w:t>
      </w:r>
      <w:r w:rsidRPr="00CF43A8" w:rsidR="008B0949">
        <w:rPr>
          <w:rFonts w:ascii="Calibri" w:hAnsi="Calibri" w:cs="Calibri"/>
        </w:rPr>
        <w:t xml:space="preserve"> EBP</w:t>
      </w:r>
      <w:r w:rsidRPr="00CF43A8" w:rsidR="008B0949">
        <w:rPr>
          <w:rFonts w:ascii="Calibri" w:hAnsi="Calibri" w:cs="Calibri"/>
        </w:rPr>
        <w:t xml:space="preserve"> protocol </w:t>
      </w:r>
      <w:r w:rsidRPr="00CF43A8" w:rsidR="008B0949">
        <w:rPr>
          <w:rFonts w:ascii="Calibri" w:hAnsi="Calibri" w:cs="Calibri"/>
        </w:rPr>
        <w:t xml:space="preserve">knowledge that</w:t>
      </w:r>
      <w:r w:rsidR="009220B3">
        <w:rPr>
          <w:rFonts w:ascii="Calibri" w:hAnsi="Calibri" w:cs="Calibri"/>
        </w:rPr>
        <w:t xml:space="preserve"> </w:t>
      </w:r>
      <w:r w:rsidRPr="00CF43A8" w:rsidR="008B0949">
        <w:rPr>
          <w:rFonts w:ascii="Calibri" w:hAnsi="Calibri" w:cs="Calibri"/>
        </w:rPr>
        <w:t>remain</w:t>
      </w:r>
      <w:r w:rsidR="000B2A1A">
        <w:rPr>
          <w:rFonts w:ascii="Calibri" w:hAnsi="Calibri" w:cs="Calibri"/>
        </w:rPr>
        <w:t>ed</w:t>
      </w:r>
      <w:r w:rsidRPr="00CF43A8" w:rsidR="008B0949">
        <w:rPr>
          <w:rFonts w:ascii="Calibri" w:hAnsi="Calibri" w:cs="Calibri"/>
        </w:rPr>
        <w:t xml:space="preserve"> anonymous</w:t>
      </w:r>
      <w:r w:rsidRPr="00CF43A8" w:rsidR="00AA4871">
        <w:rPr>
          <w:rFonts w:ascii="Calibri" w:hAnsi="Calibri" w:cs="Calibri"/>
        </w:rPr>
        <w:t xml:space="preserve"> through a</w:t>
      </w:r>
      <w:r w:rsidR="000B2A1A">
        <w:rPr>
          <w:rFonts w:ascii="Calibri" w:hAnsi="Calibri" w:cs="Calibri"/>
        </w:rPr>
        <w:t>n online app and was</w:t>
      </w:r>
      <w:r w:rsidRPr="00CF43A8" w:rsidR="008B0949">
        <w:rPr>
          <w:rFonts w:ascii="Calibri" w:hAnsi="Calibri" w:cs="Calibri"/>
        </w:rPr>
        <w:t xml:space="preserve"> compiled by the project manager via a</w:t>
      </w:r>
      <w:r w:rsidR="00521CD2">
        <w:rPr>
          <w:rFonts w:ascii="Calibri" w:hAnsi="Calibri" w:cs="Calibri"/>
        </w:rPr>
        <w:t xml:space="preserve"> Likert-type scoring system</w:t>
      </w:r>
      <w:r w:rsidR="009220B3">
        <w:rPr>
          <w:rFonts w:ascii="Calibri" w:hAnsi="Calibri" w:cs="Calibri"/>
        </w:rPr>
        <w:t xml:space="preserve">. This scoring system was based </w:t>
      </w:r>
      <w:r w:rsidR="009220B3">
        <w:rPr>
          <w:rFonts w:ascii="Calibri" w:hAnsi="Calibri" w:cs="Calibri"/>
        </w:rPr>
        <w:t xml:space="preserve">on </w:t>
      </w:r>
      <w:r w:rsidR="009220B3">
        <w:rPr>
          <w:rFonts w:ascii="Calibri" w:hAnsi="Calibri" w:cs="Calibri"/>
        </w:rPr>
        <w:t xml:space="preserve">the </w:t>
      </w:r>
      <w:r w:rsidR="009220B3">
        <w:rPr>
          <w:rFonts w:ascii="Calibri" w:hAnsi="Calibri" w:cs="Calibri"/>
        </w:rPr>
        <w:t>individual's</w:t>
      </w:r>
      <w:r w:rsidR="009220B3">
        <w:rPr>
          <w:rFonts w:ascii="Calibri" w:hAnsi="Calibri" w:cs="Calibri"/>
        </w:rPr>
        <w:t xml:space="preserve"> knowledge of the topic, including</w:t>
      </w:r>
      <w:r w:rsidR="00521CD2">
        <w:rPr>
          <w:rFonts w:ascii="Calibri" w:hAnsi="Calibri" w:cs="Calibri"/>
        </w:rPr>
        <w:t xml:space="preserve"> rating </w:t>
      </w:r>
      <w:r w:rsidR="009220B3">
        <w:rPr>
          <w:rFonts w:ascii="Calibri" w:hAnsi="Calibri" w:cs="Calibri"/>
        </w:rPr>
        <w:t>1</w:t>
      </w:r>
      <w:r w:rsidR="00521CD2">
        <w:rPr>
          <w:rFonts w:ascii="Calibri" w:hAnsi="Calibri" w:cs="Calibri"/>
        </w:rPr>
        <w:t xml:space="preserve">= </w:t>
      </w:r>
      <w:r w:rsidR="009220B3">
        <w:rPr>
          <w:rFonts w:ascii="Calibri" w:hAnsi="Calibri" w:cs="Calibri"/>
        </w:rPr>
        <w:t>strongly disagree, 2= disagree, 3= neither disagree nor agree,</w:t>
      </w:r>
      <w:r w:rsidR="00521CD2">
        <w:rPr>
          <w:rFonts w:ascii="Calibri" w:hAnsi="Calibri" w:cs="Calibri"/>
        </w:rPr>
        <w:t xml:space="preserve"> 4=</w:t>
      </w:r>
      <w:r w:rsidR="009220B3">
        <w:rPr>
          <w:rFonts w:ascii="Calibri" w:hAnsi="Calibri" w:cs="Calibri"/>
        </w:rPr>
        <w:t>agree and 5= strongly agree</w:t>
      </w:r>
      <w:r w:rsidR="00521CD2">
        <w:rPr>
          <w:rFonts w:ascii="Calibri" w:hAnsi="Calibri" w:cs="Calibri"/>
        </w:rPr>
        <w:t xml:space="preserve">. </w:t>
      </w:r>
      <w:r w:rsidR="009220B3">
        <w:rPr>
          <w:rFonts w:ascii="Calibri" w:hAnsi="Calibri" w:cs="Calibri"/>
        </w:rPr>
        <w:t xml:space="preserve">A score of five would mean that the participant had expert knowledge of the question that was asked. </w:t>
      </w:r>
    </w:p>
    <w:p w:rsidR="00074E5B" w:rsidP="008B0949" w:rsidRDefault="00074E5B" w14:paraId="30B77E70" w14:textId="5F203B14">
      <w:pPr>
        <w:spacing w:line="480" w:lineRule="auto"/>
        <w:rPr>
          <w:rFonts w:ascii="Calibri" w:hAnsi="Calibri" w:cs="Calibri"/>
        </w:rPr>
      </w:pPr>
      <w:r>
        <w:rPr>
          <w:rFonts w:ascii="Calibri" w:hAnsi="Calibri" w:cs="Calibri"/>
        </w:rPr>
        <w:tab/>
      </w:r>
      <w:r w:rsidR="00074E5B">
        <w:rPr>
          <w:rFonts w:ascii="Calibri" w:hAnsi="Calibri" w:cs="Calibri"/>
        </w:rPr>
        <w:t xml:space="preserve">The questions for the </w:t>
      </w:r>
      <w:r w:rsidR="004B6460">
        <w:rPr>
          <w:rFonts w:ascii="Calibri" w:hAnsi="Calibri" w:cs="Calibri"/>
        </w:rPr>
        <w:t>pre-</w:t>
      </w:r>
      <w:r w:rsidR="00074E5B">
        <w:rPr>
          <w:rFonts w:ascii="Calibri" w:hAnsi="Calibri" w:cs="Calibri"/>
        </w:rPr>
        <w:t xml:space="preserve"> and </w:t>
      </w:r>
      <w:r w:rsidR="004B6460">
        <w:rPr>
          <w:rFonts w:ascii="Calibri" w:hAnsi="Calibri" w:cs="Calibri"/>
        </w:rPr>
        <w:t>p</w:t>
      </w:r>
      <w:r w:rsidR="00074E5B">
        <w:rPr>
          <w:rFonts w:ascii="Calibri" w:hAnsi="Calibri" w:cs="Calibri"/>
        </w:rPr>
        <w:t>ost</w:t>
      </w:r>
      <w:r w:rsidR="00074E5B">
        <w:rPr>
          <w:rFonts w:ascii="Calibri" w:hAnsi="Calibri" w:cs="Calibri"/>
        </w:rPr>
        <w:t>-</w:t>
      </w:r>
      <w:r w:rsidR="00074E5B">
        <w:rPr>
          <w:rFonts w:ascii="Calibri" w:hAnsi="Calibri" w:cs="Calibri"/>
        </w:rPr>
        <w:t>test included</w:t>
      </w:r>
      <w:r w:rsidR="00074E5B">
        <w:rPr>
          <w:rFonts w:ascii="Calibri" w:hAnsi="Calibri" w:cs="Calibri"/>
        </w:rPr>
        <w:t xml:space="preserve"> the following: 1) I know what the hospital protocol ‘Pressure Injury Prevention and Management’ entails. 2) I feel confident that I follow the ‘Pressure Injury Prevention and Management’ protocol during each of my shifts. 3) I understand what the four stages of pressure wounds </w:t>
      </w:r>
      <w:r w:rsidR="00074E5B">
        <w:rPr>
          <w:rFonts w:ascii="Calibri" w:hAnsi="Calibri" w:cs="Calibri"/>
        </w:rPr>
        <w:t>are,</w:t>
      </w:r>
      <w:r w:rsidR="00074E5B">
        <w:rPr>
          <w:rFonts w:ascii="Calibri" w:hAnsi="Calibri" w:cs="Calibri"/>
        </w:rPr>
        <w:t xml:space="preserve"> and I can stage each wound, including the unstable pressure injury. 4) I understand what medical devices place patients at a higher risk </w:t>
      </w:r>
      <w:r w:rsidR="00074E5B">
        <w:rPr>
          <w:rFonts w:ascii="Calibri" w:hAnsi="Calibri" w:cs="Calibri"/>
        </w:rPr>
        <w:t>for</w:t>
      </w:r>
      <w:r w:rsidR="00074E5B">
        <w:rPr>
          <w:rFonts w:ascii="Calibri" w:hAnsi="Calibri" w:cs="Calibri"/>
        </w:rPr>
        <w:t xml:space="preserve"> pressure injuries. 5) I feel comfortable completing a skin assessment and know how to chart the assessment using the Braden Scale.</w:t>
      </w:r>
    </w:p>
    <w:p w:rsidR="00A07044" w:rsidP="00925662" w:rsidRDefault="005063C7" w14:paraId="61B63C36" w14:textId="1D434725">
      <w:pPr>
        <w:spacing w:line="480" w:lineRule="auto"/>
        <w:jc w:val="center"/>
        <w:rPr>
          <w:rFonts w:ascii="Calibri" w:hAnsi="Calibri" w:cs="Calibri"/>
          <w:b/>
          <w:bCs/>
        </w:rPr>
      </w:pPr>
      <w:r w:rsidRPr="005063C7">
        <w:rPr>
          <w:rFonts w:ascii="Calibri" w:hAnsi="Calibri" w:cs="Calibri"/>
          <w:b/>
          <w:bCs/>
        </w:rPr>
        <w:t>Results</w:t>
      </w:r>
      <w:r w:rsidR="00A07044">
        <w:rPr>
          <w:rFonts w:ascii="Calibri" w:hAnsi="Calibri" w:cs="Calibri"/>
          <w:b/>
          <w:bCs/>
        </w:rPr>
        <w:tab/>
      </w:r>
      <w:r w:rsidR="00925662">
        <w:rPr>
          <w:rFonts w:ascii="Calibri" w:hAnsi="Calibri" w:cs="Calibri"/>
        </w:rPr>
        <w:t xml:space="preserve"> </w:t>
      </w:r>
    </w:p>
    <w:p w:rsidRPr="009D0188" w:rsidR="00925662" w:rsidP="009D0188" w:rsidRDefault="00925662" w14:paraId="15B10098" w14:textId="2E4AE643">
      <w:pPr>
        <w:spacing w:line="480" w:lineRule="auto"/>
        <w:ind w:firstLine="720"/>
        <w:rPr>
          <w:rFonts w:ascii="Calibri" w:hAnsi="Calibri" w:cs="Calibri"/>
          <w:color w:val="FF0000"/>
        </w:rPr>
      </w:pPr>
      <w:r w:rsidRPr="6A09BC60" w:rsidR="00925662">
        <w:rPr>
          <w:rFonts w:ascii="Calibri" w:hAnsi="Calibri" w:cs="Calibri"/>
        </w:rPr>
        <w:t xml:space="preserve">Only </w:t>
      </w:r>
      <w:r w:rsidRPr="6A09BC60" w:rsidR="00137EA4">
        <w:rPr>
          <w:rFonts w:ascii="Calibri" w:hAnsi="Calibri" w:cs="Calibri"/>
        </w:rPr>
        <w:t>10</w:t>
      </w:r>
      <w:r w:rsidRPr="6A09BC60" w:rsidR="00925662">
        <w:rPr>
          <w:rFonts w:ascii="Calibri" w:hAnsi="Calibri" w:cs="Calibri"/>
        </w:rPr>
        <w:t xml:space="preserve"> out of </w:t>
      </w:r>
      <w:r w:rsidRPr="6A09BC60" w:rsidR="00593578">
        <w:rPr>
          <w:rFonts w:ascii="Calibri" w:hAnsi="Calibri" w:cs="Calibri"/>
        </w:rPr>
        <w:t>2</w:t>
      </w:r>
      <w:r w:rsidRPr="6A09BC60" w:rsidR="006F1764">
        <w:rPr>
          <w:rFonts w:ascii="Calibri" w:hAnsi="Calibri" w:cs="Calibri"/>
        </w:rPr>
        <w:t>5</w:t>
      </w:r>
      <w:r w:rsidRPr="6A09BC60" w:rsidR="00925662">
        <w:rPr>
          <w:rFonts w:ascii="Calibri" w:hAnsi="Calibri" w:cs="Calibri"/>
        </w:rPr>
        <w:t xml:space="preserve"> intensive care unit staff </w:t>
      </w:r>
      <w:r w:rsidRPr="6A09BC60" w:rsidR="00925662">
        <w:rPr>
          <w:rFonts w:ascii="Calibri" w:hAnsi="Calibri" w:cs="Calibri"/>
        </w:rPr>
        <w:t>participated</w:t>
      </w:r>
      <w:r w:rsidRPr="6A09BC60" w:rsidR="00925662">
        <w:rPr>
          <w:rFonts w:ascii="Calibri" w:hAnsi="Calibri" w:cs="Calibri"/>
        </w:rPr>
        <w:t xml:space="preserve"> in the </w:t>
      </w:r>
      <w:r w:rsidRPr="6A09BC60" w:rsidR="00925662">
        <w:rPr>
          <w:rFonts w:ascii="Calibri" w:hAnsi="Calibri" w:cs="Calibri"/>
        </w:rPr>
        <w:t>initial</w:t>
      </w:r>
      <w:r w:rsidRPr="6A09BC60" w:rsidR="00925662">
        <w:rPr>
          <w:rFonts w:ascii="Calibri" w:hAnsi="Calibri" w:cs="Calibri"/>
        </w:rPr>
        <w:t xml:space="preserve"> questionnaire that </w:t>
      </w:r>
      <w:r w:rsidRPr="6A09BC60" w:rsidR="00925662">
        <w:rPr>
          <w:rFonts w:ascii="Calibri" w:hAnsi="Calibri" w:cs="Calibri"/>
        </w:rPr>
        <w:t>determined</w:t>
      </w:r>
      <w:r w:rsidRPr="6A09BC60" w:rsidR="00925662">
        <w:rPr>
          <w:rFonts w:ascii="Calibri" w:hAnsi="Calibri" w:cs="Calibri"/>
        </w:rPr>
        <w:t xml:space="preserve"> their knowledge base of pressure ulcers and the prevention bundle</w:t>
      </w:r>
      <w:r w:rsidRPr="6A09BC60" w:rsidR="00925662">
        <w:rPr>
          <w:rFonts w:ascii="Calibri" w:hAnsi="Calibri" w:cs="Calibri"/>
        </w:rPr>
        <w:t xml:space="preserve">. </w:t>
      </w:r>
      <w:r w:rsidRPr="6A09BC60" w:rsidR="00925662">
        <w:rPr>
          <w:rFonts w:ascii="Calibri" w:hAnsi="Calibri" w:cs="Calibri"/>
        </w:rPr>
        <w:t xml:space="preserve">There were </w:t>
      </w:r>
      <w:r w:rsidRPr="6A09BC60" w:rsidR="006F1764">
        <w:rPr>
          <w:rFonts w:ascii="Calibri" w:hAnsi="Calibri" w:cs="Calibri"/>
        </w:rPr>
        <w:t>only</w:t>
      </w:r>
      <w:r w:rsidRPr="6A09BC60" w:rsidR="00925662">
        <w:rPr>
          <w:rFonts w:ascii="Calibri" w:hAnsi="Calibri" w:cs="Calibri"/>
        </w:rPr>
        <w:t xml:space="preserve"> </w:t>
      </w:r>
      <w:r w:rsidRPr="6A09BC60" w:rsidR="00137EA4">
        <w:rPr>
          <w:rFonts w:ascii="Calibri" w:hAnsi="Calibri" w:cs="Calibri"/>
        </w:rPr>
        <w:t>3</w:t>
      </w:r>
      <w:r w:rsidRPr="6A09BC60" w:rsidR="006F1764">
        <w:rPr>
          <w:rFonts w:ascii="Calibri" w:hAnsi="Calibri" w:cs="Calibri"/>
        </w:rPr>
        <w:t xml:space="preserve"> out of </w:t>
      </w:r>
      <w:r w:rsidRPr="6A09BC60" w:rsidR="00593578">
        <w:rPr>
          <w:rFonts w:ascii="Calibri" w:hAnsi="Calibri" w:cs="Calibri"/>
        </w:rPr>
        <w:t>2</w:t>
      </w:r>
      <w:r w:rsidRPr="6A09BC60" w:rsidR="006F1764">
        <w:rPr>
          <w:rFonts w:ascii="Calibri" w:hAnsi="Calibri" w:cs="Calibri"/>
        </w:rPr>
        <w:t>5 staff</w:t>
      </w:r>
      <w:r w:rsidRPr="6A09BC60" w:rsidR="00925662">
        <w:rPr>
          <w:rFonts w:ascii="Calibri" w:hAnsi="Calibri" w:cs="Calibri"/>
        </w:rPr>
        <w:t xml:space="preserve"> responses to the post questionnaire. </w:t>
      </w:r>
      <w:r w:rsidRPr="6A09BC60" w:rsidR="00EB7D6C">
        <w:rPr>
          <w:rFonts w:ascii="Calibri" w:hAnsi="Calibri" w:cs="Calibri"/>
        </w:rPr>
        <w:t>The limited</w:t>
      </w:r>
      <w:r w:rsidRPr="6A09BC60" w:rsidR="00074E5B">
        <w:rPr>
          <w:rFonts w:ascii="Calibri" w:hAnsi="Calibri" w:cs="Calibri"/>
        </w:rPr>
        <w:t xml:space="preserve"> participation in the pre and post survey</w:t>
      </w:r>
      <w:r w:rsidRPr="6A09BC60" w:rsidR="00EB7D6C">
        <w:rPr>
          <w:rFonts w:ascii="Calibri" w:hAnsi="Calibri" w:cs="Calibri"/>
        </w:rPr>
        <w:t xml:space="preserve"> may have been </w:t>
      </w:r>
      <w:r w:rsidRPr="6A09BC60" w:rsidR="00EB7D6C">
        <w:rPr>
          <w:rFonts w:ascii="Calibri" w:hAnsi="Calibri" w:cs="Calibri"/>
        </w:rPr>
        <w:t xml:space="preserve">COVID </w:t>
      </w:r>
      <w:r w:rsidRPr="6A09BC60" w:rsidR="00EB7D6C">
        <w:rPr>
          <w:rFonts w:ascii="Calibri" w:hAnsi="Calibri" w:cs="Calibri"/>
        </w:rPr>
        <w:t xml:space="preserve">related </w:t>
      </w:r>
      <w:r w:rsidRPr="6A09BC60" w:rsidR="00EB7D6C">
        <w:rPr>
          <w:rFonts w:ascii="Calibri" w:hAnsi="Calibri" w:cs="Calibri"/>
        </w:rPr>
        <w:t xml:space="preserve">due </w:t>
      </w:r>
      <w:r w:rsidRPr="6A09BC60" w:rsidR="00EB7D6C">
        <w:rPr>
          <w:rFonts w:ascii="Calibri" w:hAnsi="Calibri" w:cs="Calibri"/>
        </w:rPr>
        <w:t>to</w:t>
      </w:r>
      <w:r w:rsidRPr="6A09BC60" w:rsidR="00074E5B">
        <w:rPr>
          <w:rFonts w:ascii="Calibri" w:hAnsi="Calibri" w:cs="Calibri"/>
        </w:rPr>
        <w:t xml:space="preserve"> high</w:t>
      </w:r>
      <w:r w:rsidRPr="6A09BC60" w:rsidR="00EB7D6C">
        <w:rPr>
          <w:rFonts w:ascii="Calibri" w:hAnsi="Calibri" w:cs="Calibri"/>
        </w:rPr>
        <w:t xml:space="preserve"> staff turnover, lack of motivation, exhaustion from working mandatory overtime or lack of interest or connection to the project. </w:t>
      </w:r>
      <w:r w:rsidRPr="6A09BC60" w:rsidR="00B91F80">
        <w:rPr>
          <w:rFonts w:ascii="Calibri" w:hAnsi="Calibri" w:cs="Calibri"/>
        </w:rPr>
        <w:t xml:space="preserve">It may also have been related to the increase in patient acuity and short staffing. </w:t>
      </w:r>
      <w:r w:rsidRPr="6A09BC60" w:rsidR="00EB7D6C">
        <w:rPr>
          <w:rFonts w:ascii="Calibri" w:hAnsi="Calibri" w:cs="Calibri"/>
        </w:rPr>
        <w:t>There was no</w:t>
      </w:r>
      <w:r w:rsidRPr="6A09BC60" w:rsidR="00074E5B">
        <w:rPr>
          <w:rFonts w:ascii="Calibri" w:hAnsi="Calibri" w:cs="Calibri"/>
        </w:rPr>
        <w:t xml:space="preserve"> mandate</w:t>
      </w:r>
      <w:r w:rsidRPr="6A09BC60" w:rsidR="00EB7D6C">
        <w:rPr>
          <w:rFonts w:ascii="Calibri" w:hAnsi="Calibri" w:cs="Calibri"/>
        </w:rPr>
        <w:t xml:space="preserve"> to </w:t>
      </w:r>
      <w:r w:rsidRPr="6A09BC60" w:rsidR="00EB7D6C">
        <w:rPr>
          <w:rFonts w:ascii="Calibri" w:hAnsi="Calibri" w:cs="Calibri"/>
        </w:rPr>
        <w:t>participate</w:t>
      </w:r>
      <w:r w:rsidRPr="6A09BC60" w:rsidR="00EB7D6C">
        <w:rPr>
          <w:rFonts w:ascii="Calibri" w:hAnsi="Calibri" w:cs="Calibri"/>
        </w:rPr>
        <w:t xml:space="preserve"> in the project and</w:t>
      </w:r>
      <w:r w:rsidRPr="6A09BC60" w:rsidR="00EB7D6C">
        <w:rPr>
          <w:rFonts w:ascii="Calibri" w:hAnsi="Calibri" w:cs="Calibri"/>
        </w:rPr>
        <w:t xml:space="preserve"> participation could have been a burden for some staff members.</w:t>
      </w:r>
    </w:p>
    <w:p w:rsidR="009D0188" w:rsidP="009D0188" w:rsidRDefault="009D0188" w14:paraId="050BF775" w14:textId="480C8ADB">
      <w:pPr>
        <w:spacing w:line="480" w:lineRule="auto"/>
        <w:ind w:firstLine="720"/>
        <w:rPr>
          <w:rFonts w:ascii="Calibri" w:hAnsi="Calibri" w:cs="Calibri"/>
        </w:rPr>
      </w:pPr>
      <w:r w:rsidRPr="6A09BC60" w:rsidR="009D0188">
        <w:rPr>
          <w:rFonts w:ascii="Calibri" w:hAnsi="Calibri" w:cs="Calibri"/>
        </w:rPr>
        <w:t>Data</w:t>
      </w:r>
      <w:r w:rsidRPr="6A09BC60" w:rsidR="009D0188">
        <w:rPr>
          <w:rFonts w:ascii="Calibri" w:hAnsi="Calibri" w:cs="Calibri"/>
        </w:rPr>
        <w:t xml:space="preserve"> </w:t>
      </w:r>
      <w:r w:rsidRPr="6A09BC60" w:rsidR="009D0188">
        <w:rPr>
          <w:rFonts w:ascii="Calibri" w:hAnsi="Calibri" w:cs="Calibri"/>
        </w:rPr>
        <w:t>means</w:t>
      </w:r>
      <w:r w:rsidRPr="6A09BC60" w:rsidR="009D0188">
        <w:rPr>
          <w:rFonts w:ascii="Calibri" w:hAnsi="Calibri" w:cs="Calibri"/>
        </w:rPr>
        <w:t xml:space="preserve"> ± standard deviation, unless otherwise </w:t>
      </w:r>
      <w:r w:rsidRPr="6A09BC60" w:rsidR="009D0188">
        <w:rPr>
          <w:rFonts w:ascii="Calibri" w:hAnsi="Calibri" w:cs="Calibri"/>
        </w:rPr>
        <w:t>stated</w:t>
      </w:r>
      <w:r w:rsidRPr="6A09BC60" w:rsidR="009D0188">
        <w:rPr>
          <w:rFonts w:ascii="Calibri" w:hAnsi="Calibri" w:cs="Calibri"/>
        </w:rPr>
        <w:t xml:space="preserve">. There were 10 pre-education and 3 post education participants. An independent-samples t-test was run to </w:t>
      </w:r>
      <w:r w:rsidRPr="6A09BC60" w:rsidR="009D0188">
        <w:rPr>
          <w:rFonts w:ascii="Calibri" w:hAnsi="Calibri" w:cs="Calibri"/>
        </w:rPr>
        <w:t>determine</w:t>
      </w:r>
      <w:r w:rsidRPr="6A09BC60" w:rsidR="009D0188">
        <w:rPr>
          <w:rFonts w:ascii="Calibri" w:hAnsi="Calibri" w:cs="Calibri"/>
        </w:rPr>
        <w:t xml:space="preserve"> if there were differences in pressure ulcer knowledge scores to an education program between participants that tested before the education program and after. There were no outliers in the data, as assessed by inspection of a boxplot. Knowledge scores for each level of participants were not normally distributed, as assessed by Shapiro-Wilk's test (</w:t>
      </w:r>
      <w:r w:rsidRPr="6A09BC60" w:rsidR="009D0188">
        <w:rPr>
          <w:rFonts w:ascii="Calibri" w:hAnsi="Calibri" w:cs="Calibri"/>
          <w:i w:val="1"/>
          <w:iCs w:val="1"/>
        </w:rPr>
        <w:t>p</w:t>
      </w:r>
      <w:r w:rsidRPr="6A09BC60" w:rsidR="009D0188">
        <w:rPr>
          <w:rFonts w:ascii="Calibri" w:hAnsi="Calibri" w:cs="Calibri"/>
        </w:rPr>
        <w:t xml:space="preserve"> = .005). The sample size was too small to accurately detect normality. A non-parametric Mann Whitney U test was run and presented the same results for verification. There was homogeneity of variances, as assessed by </w:t>
      </w:r>
      <w:r w:rsidRPr="6A09BC60" w:rsidR="009D0188">
        <w:rPr>
          <w:rFonts w:ascii="Calibri" w:hAnsi="Calibri" w:cs="Calibri"/>
        </w:rPr>
        <w:t>Levene's</w:t>
      </w:r>
      <w:r w:rsidRPr="6A09BC60" w:rsidR="009D0188">
        <w:rPr>
          <w:rFonts w:ascii="Calibri" w:hAnsi="Calibri" w:cs="Calibri"/>
        </w:rPr>
        <w:t xml:space="preserve"> test for equality of variances (</w:t>
      </w:r>
      <w:r w:rsidRPr="6A09BC60" w:rsidR="009D0188">
        <w:rPr>
          <w:rFonts w:ascii="Calibri" w:hAnsi="Calibri" w:cs="Calibri"/>
          <w:i w:val="1"/>
          <w:iCs w:val="1"/>
        </w:rPr>
        <w:t>p</w:t>
      </w:r>
      <w:r w:rsidRPr="6A09BC60" w:rsidR="009D0188">
        <w:rPr>
          <w:rFonts w:ascii="Calibri" w:hAnsi="Calibri" w:cs="Calibri"/>
        </w:rPr>
        <w:t xml:space="preserve"> = .113).</w:t>
      </w:r>
      <w:r w:rsidRPr="6A09BC60" w:rsidR="009D0188">
        <w:rPr>
          <w:rFonts w:ascii="Calibri" w:hAnsi="Calibri" w:cs="Calibri"/>
        </w:rPr>
        <w:t xml:space="preserve"> The average mean of understanding in the pre-education survey was 3.96 and the post education mean was 4.0.</w:t>
      </w:r>
      <w:r w:rsidRPr="6A09BC60" w:rsidR="00B91F80">
        <w:rPr>
          <w:rFonts w:ascii="Calibri" w:hAnsi="Calibri" w:cs="Calibri"/>
        </w:rPr>
        <w:t xml:space="preserve"> out of 5.0. </w:t>
      </w:r>
      <w:r w:rsidRPr="6A09BC60" w:rsidR="009D0188">
        <w:rPr>
          <w:rFonts w:ascii="Calibri" w:hAnsi="Calibri" w:cs="Calibri"/>
        </w:rPr>
        <w:t>There were no statistically significant differences (</w:t>
      </w:r>
      <w:r w:rsidRPr="6A09BC60" w:rsidR="009D0188">
        <w:rPr>
          <w:rFonts w:ascii="Calibri" w:hAnsi="Calibri" w:cs="Calibri"/>
          <w:i w:val="1"/>
          <w:iCs w:val="1"/>
        </w:rPr>
        <w:t xml:space="preserve">p </w:t>
      </w:r>
      <w:r w:rsidRPr="6A09BC60" w:rsidR="009D0188">
        <w:rPr>
          <w:rFonts w:ascii="Calibri" w:hAnsi="Calibri" w:cs="Calibri"/>
        </w:rPr>
        <w:t xml:space="preserve">= .913) between participants that completed the survey prior to and after the education program. </w:t>
      </w:r>
    </w:p>
    <w:p w:rsidRPr="00074E5B" w:rsidR="009D0188" w:rsidP="00925662" w:rsidRDefault="00A67B31" w14:paraId="15EB759E" w14:textId="4B89C41F">
      <w:pPr>
        <w:spacing w:line="480" w:lineRule="auto"/>
        <w:ind w:firstLine="720"/>
        <w:rPr>
          <w:rFonts w:ascii="Calibri" w:hAnsi="Calibri" w:cs="Calibri"/>
          <w:color w:val="FF0000"/>
        </w:rPr>
      </w:pPr>
      <w:r w:rsidRPr="6A09BC60" w:rsidR="00A67B31">
        <w:rPr>
          <w:rFonts w:ascii="Calibri" w:hAnsi="Calibri" w:cs="Calibri"/>
        </w:rPr>
        <w:t>The ICU pressure ulcer percentage as a cumulative percentage, was 5.23 in December prior to the enrollment of the project. There was one week that overlapped for the project in January and that pressure ulcer percentage was 2.90. February was the heart of the project, and the percentage was 0.1.</w:t>
      </w:r>
      <w:r w:rsidRPr="6A09BC60" w:rsidR="00A67B31">
        <w:rPr>
          <w:rFonts w:ascii="Calibri" w:hAnsi="Calibri" w:cs="Calibri"/>
        </w:rPr>
        <w:t xml:space="preserve"> </w:t>
      </w:r>
      <w:r w:rsidRPr="6A09BC60" w:rsidR="00A67B31">
        <w:rPr>
          <w:rFonts w:ascii="Calibri" w:hAnsi="Calibri" w:cs="Calibri"/>
        </w:rPr>
        <w:t>Overall,</w:t>
      </w:r>
      <w:r w:rsidRPr="6A09BC60" w:rsidR="00A67B31">
        <w:rPr>
          <w:rFonts w:ascii="Calibri" w:hAnsi="Calibri" w:cs="Calibri"/>
        </w:rPr>
        <w:t xml:space="preserve"> the percentage of pressure ulcers went down by 5.22 </w:t>
      </w:r>
      <w:r w:rsidRPr="6A09BC60" w:rsidR="00A67B31">
        <w:rPr>
          <w:rFonts w:ascii="Calibri" w:hAnsi="Calibri" w:cs="Calibri"/>
        </w:rPr>
        <w:t>percent between December and February.</w:t>
      </w:r>
    </w:p>
    <w:p w:rsidRPr="00925662" w:rsidR="00925662" w:rsidP="00925662" w:rsidRDefault="00925662" w14:paraId="390D15AE" w14:textId="42707633">
      <w:pPr>
        <w:spacing w:line="480" w:lineRule="auto"/>
        <w:rPr>
          <w:rFonts w:ascii="Calibri" w:hAnsi="Calibri" w:cs="Calibri"/>
        </w:rPr>
      </w:pPr>
    </w:p>
    <w:p w:rsidR="005063C7" w:rsidP="009D16C7" w:rsidRDefault="005063C7" w14:paraId="16A11D41" w14:textId="2730BB96">
      <w:pPr>
        <w:spacing w:line="480" w:lineRule="auto"/>
        <w:jc w:val="center"/>
        <w:rPr>
          <w:rFonts w:ascii="Calibri" w:hAnsi="Calibri" w:cs="Calibri"/>
          <w:b/>
          <w:bCs/>
        </w:rPr>
      </w:pPr>
      <w:r w:rsidRPr="005063C7">
        <w:rPr>
          <w:rFonts w:ascii="Calibri" w:hAnsi="Calibri" w:cs="Calibri"/>
          <w:b/>
          <w:bCs/>
        </w:rPr>
        <w:t>Discussion</w:t>
      </w:r>
    </w:p>
    <w:p w:rsidR="006F1764" w:rsidP="00A07044" w:rsidRDefault="00A07044" w14:paraId="7AB6298A" w14:textId="389448D3">
      <w:pPr>
        <w:spacing w:line="480" w:lineRule="auto"/>
        <w:rPr>
          <w:rFonts w:ascii="Calibri" w:hAnsi="Calibri" w:cs="Calibri"/>
          <w:color w:val="FF0000"/>
        </w:rPr>
      </w:pPr>
      <w:r>
        <w:rPr>
          <w:rFonts w:ascii="Calibri" w:hAnsi="Calibri" w:cs="Calibri"/>
        </w:rPr>
        <w:tab/>
      </w:r>
      <w:r w:rsidR="00A07044">
        <w:rPr>
          <w:rFonts w:ascii="Calibri" w:hAnsi="Calibri" w:cs="Calibri"/>
        </w:rPr>
        <w:t>Implementing new education material and a mentor proved to increase intensive care unit nurses</w:t>
      </w:r>
      <w:r w:rsidR="00074E5B">
        <w:rPr>
          <w:rFonts w:ascii="Calibri" w:hAnsi="Calibri" w:cs="Calibri"/>
        </w:rPr>
        <w:t>’</w:t>
      </w:r>
      <w:r w:rsidR="00A07044">
        <w:rPr>
          <w:rFonts w:ascii="Calibri" w:hAnsi="Calibri" w:cs="Calibri"/>
        </w:rPr>
        <w:t xml:space="preserve"> understanding of the hospital </w:t>
      </w:r>
      <w:r w:rsidR="00A07044">
        <w:rPr>
          <w:rFonts w:ascii="Calibri" w:hAnsi="Calibri" w:cs="Calibri"/>
        </w:rPr>
        <w:t xml:space="preserve">acquired</w:t>
      </w:r>
      <w:r w:rsidR="00A07044">
        <w:rPr>
          <w:rFonts w:ascii="Calibri" w:hAnsi="Calibri" w:cs="Calibri"/>
        </w:rPr>
        <w:t xml:space="preserve"> pressure ulcer prevention bundle</w:t>
      </w:r>
      <w:r w:rsidR="006F1764">
        <w:rPr>
          <w:rFonts w:ascii="Calibri" w:hAnsi="Calibri" w:cs="Calibri"/>
        </w:rPr>
        <w:t>.</w:t>
      </w:r>
      <w:r w:rsidR="00A07044">
        <w:rPr>
          <w:rFonts w:ascii="Calibri" w:hAnsi="Calibri" w:cs="Calibri"/>
        </w:rPr>
        <w:t xml:space="preserve"> Prior to </w:t>
      </w:r>
      <w:r w:rsidR="00A07044">
        <w:rPr>
          <w:rFonts w:ascii="Calibri" w:hAnsi="Calibri" w:cs="Calibri"/>
        </w:rPr>
        <w:lastRenderedPageBreak/>
        <w:t xml:space="preserve">implementation, the questionnaire that was provided to the staff signified that less than </w:t>
      </w:r>
      <w:r w:rsidR="00B91F80">
        <w:rPr>
          <w:rFonts w:ascii="Calibri" w:hAnsi="Calibri" w:cs="Calibri"/>
        </w:rPr>
        <w:t>75</w:t>
      </w:r>
      <w:r w:rsidR="00DE486F">
        <w:rPr>
          <w:rFonts w:ascii="Calibri" w:hAnsi="Calibri" w:cs="Calibri"/>
        </w:rPr>
        <w:t xml:space="preserve">% </w:t>
      </w:r>
      <w:r w:rsidR="00A07044">
        <w:rPr>
          <w:rFonts w:ascii="Calibri" w:hAnsi="Calibri" w:cs="Calibri"/>
        </w:rPr>
        <w:t xml:space="preserve">of the participating staff understood pressure ulcers and </w:t>
      </w:r>
      <w:r w:rsidR="00A07044">
        <w:rPr>
          <w:rFonts w:ascii="Calibri" w:hAnsi="Calibri" w:cs="Calibri"/>
        </w:rPr>
        <w:t xml:space="preserve">the </w:t>
      </w:r>
      <w:del w:author="Hardesty, Pamela Douglass" w:date="2022-03-23T21:39:40.445Z" w:id="1865577009">
        <w:r w:rsidRPr="35DB8A05" w:rsidDel="00E473BF">
          <w:rPr>
            <w:rFonts w:ascii="Calibri" w:hAnsi="Calibri" w:cs="Calibri"/>
          </w:rPr>
          <w:delText xml:space="preserve"> </w:delText>
        </w:r>
      </w:del>
      <w:r w:rsidR="00E473BF">
        <w:rPr>
          <w:rFonts w:ascii="Calibri" w:hAnsi="Calibri" w:cs="Calibri"/>
        </w:rPr>
        <w:t xml:space="preserve">HAPU</w:t>
      </w:r>
      <w:r w:rsidR="00E473BF">
        <w:rPr>
          <w:rFonts w:ascii="Calibri" w:hAnsi="Calibri" w:cs="Calibri"/>
        </w:rPr>
        <w:t xml:space="preserve"> </w:t>
      </w:r>
      <w:r w:rsidR="00A07044">
        <w:rPr>
          <w:rFonts w:ascii="Calibri" w:hAnsi="Calibri" w:cs="Calibri"/>
        </w:rPr>
        <w:t>prevention bundle from their hospital.</w:t>
      </w:r>
      <w:r w:rsidR="006F1764">
        <w:rPr>
          <w:rFonts w:ascii="Calibri" w:hAnsi="Calibri" w:cs="Calibri"/>
        </w:rPr>
        <w:t xml:space="preserve"> </w:t>
      </w:r>
      <w:r w:rsidR="00E473BF">
        <w:rPr>
          <w:rFonts w:ascii="Calibri" w:hAnsi="Calibri" w:cs="Calibri"/>
        </w:rPr>
        <w:t>The post questionnaire revealed that 80% of staff thought they did understand pressure ulcers and the HAPU prevention bundle</w:t>
      </w:r>
      <w:r w:rsidR="00435A4B">
        <w:rPr>
          <w:rFonts w:ascii="Calibri" w:hAnsi="Calibri" w:cs="Calibri"/>
          <w:color w:val="FF0000"/>
        </w:rPr>
        <w:t>.</w:t>
      </w:r>
    </w:p>
    <w:p w:rsidR="00844208" w:rsidP="00A07044" w:rsidRDefault="00844208" w14:paraId="097F5E2E" w14:textId="527C75D5">
      <w:pPr>
        <w:spacing w:line="480" w:lineRule="auto"/>
        <w:rPr>
          <w:rFonts w:ascii="Calibri" w:hAnsi="Calibri" w:cs="Calibri"/>
        </w:rPr>
      </w:pPr>
      <w:r>
        <w:rPr>
          <w:rFonts w:ascii="Calibri" w:hAnsi="Calibri" w:cs="Calibri"/>
          <w:color w:val="FF0000"/>
        </w:rPr>
        <w:tab/>
      </w:r>
      <w:r w:rsidR="00844208">
        <w:rPr>
          <w:rFonts w:ascii="Calibri" w:hAnsi="Calibri" w:cs="Calibri"/>
          <w:color w:val="000000" w:themeColor="text1"/>
        </w:rPr>
        <w:t xml:space="preserve">There will be </w:t>
      </w:r>
      <w:r w:rsidRPr="00844208" w:rsidR="00844208">
        <w:rPr>
          <w:rFonts w:ascii="Calibri" w:hAnsi="Calibri" w:cs="Calibri"/>
          <w:color w:val="000000" w:themeColor="text1"/>
        </w:rPr>
        <w:t>continue</w:t>
      </w:r>
      <w:r w:rsidR="00844208">
        <w:rPr>
          <w:rFonts w:ascii="Calibri" w:hAnsi="Calibri" w:cs="Calibri"/>
          <w:color w:val="000000" w:themeColor="text1"/>
        </w:rPr>
        <w:t>d education related to skin care and pressure ulcers</w:t>
      </w:r>
      <w:r w:rsidRPr="00844208" w:rsidR="00844208">
        <w:rPr>
          <w:rFonts w:ascii="Calibri" w:hAnsi="Calibri" w:cs="Calibri"/>
          <w:color w:val="000000" w:themeColor="text1"/>
        </w:rPr>
        <w:t xml:space="preserve"> on the unit. The PDF files that I </w:t>
      </w:r>
      <w:r w:rsidRPr="00844208" w:rsidR="00844208">
        <w:rPr>
          <w:rFonts w:ascii="Calibri" w:hAnsi="Calibri" w:cs="Calibri"/>
          <w:color w:val="000000" w:themeColor="text1"/>
        </w:rPr>
        <w:t xml:space="preserve">provided</w:t>
      </w:r>
      <w:r w:rsidRPr="00844208" w:rsidR="00844208">
        <w:rPr>
          <w:rFonts w:ascii="Calibri" w:hAnsi="Calibri" w:cs="Calibri"/>
          <w:color w:val="000000" w:themeColor="text1"/>
        </w:rPr>
        <w:t xml:space="preserve"> the staff will be used for new employees and the mentor for the </w:t>
      </w:r>
      <w:r w:rsidRPr="00844208" w:rsidR="00844208">
        <w:rPr>
          <w:rFonts w:ascii="Calibri" w:hAnsi="Calibri" w:cs="Calibri"/>
          <w:color w:val="000000" w:themeColor="text1"/>
        </w:rPr>
        <w:t xml:space="preserve">program</w:t>
      </w:r>
      <w:r w:rsidRPr="00844208" w:rsidR="00844208">
        <w:rPr>
          <w:rFonts w:ascii="Calibri" w:hAnsi="Calibri" w:cs="Calibri"/>
          <w:color w:val="000000" w:themeColor="text1"/>
        </w:rPr>
        <w:t xml:space="preserve"> will continue to be the mentor for the unit</w:t>
      </w:r>
      <w:r w:rsidR="00844208">
        <w:rPr>
          <w:rFonts w:ascii="Calibri" w:hAnsi="Calibri" w:cs="Calibri"/>
          <w:color w:val="000000" w:themeColor="text1"/>
        </w:rPr>
        <w:t xml:space="preserve">. The mentor, who is also the ICU educator, requested permission to send the PDF files to the hospital education department for further distribution of the materials. </w:t>
      </w:r>
      <w:r w:rsidR="00C05362">
        <w:rPr>
          <w:rFonts w:ascii="Calibri" w:hAnsi="Calibri" w:cs="Calibri"/>
          <w:color w:val="000000" w:themeColor="text1"/>
        </w:rPr>
        <w:t xml:space="preserve">Whether they will be </w:t>
      </w:r>
      <w:r w:rsidR="00C05362">
        <w:rPr>
          <w:rFonts w:ascii="Calibri" w:hAnsi="Calibri" w:cs="Calibri"/>
          <w:color w:val="000000" w:themeColor="text1"/>
        </w:rPr>
        <w:t xml:space="preserve">utilized</w:t>
      </w:r>
      <w:r w:rsidR="00C05362">
        <w:rPr>
          <w:rFonts w:ascii="Calibri" w:hAnsi="Calibri" w:cs="Calibri"/>
          <w:color w:val="000000" w:themeColor="text1"/>
        </w:rPr>
        <w:t xml:space="preserve"> is unknown at this time. </w:t>
      </w:r>
    </w:p>
    <w:p w:rsidR="009D16C7" w:rsidP="005063C7" w:rsidRDefault="009D16C7" w14:paraId="40A1D64F" w14:textId="5478EDB3">
      <w:pPr>
        <w:spacing w:line="480" w:lineRule="auto"/>
        <w:rPr>
          <w:rFonts w:ascii="Calibri" w:hAnsi="Calibri" w:cs="Calibri"/>
          <w:b/>
          <w:bCs/>
        </w:rPr>
      </w:pPr>
      <w:r>
        <w:rPr>
          <w:rFonts w:ascii="Calibri" w:hAnsi="Calibri" w:cs="Calibri"/>
          <w:b/>
          <w:bCs/>
        </w:rPr>
        <w:t>Limitations</w:t>
      </w:r>
    </w:p>
    <w:p w:rsidR="006F1764" w:rsidP="005063C7" w:rsidRDefault="006F1764" w14:paraId="4E0392E7" w14:textId="6BA84DA5">
      <w:pPr>
        <w:spacing w:line="480" w:lineRule="auto"/>
        <w:rPr>
          <w:rFonts w:ascii="Calibri" w:hAnsi="Calibri" w:cs="Calibri"/>
        </w:rPr>
      </w:pPr>
      <w:r>
        <w:rPr>
          <w:rFonts w:ascii="Calibri" w:hAnsi="Calibri" w:cs="Calibri"/>
        </w:rPr>
        <w:tab/>
      </w:r>
      <w:r w:rsidR="006F1764">
        <w:rPr>
          <w:rFonts w:ascii="Calibri" w:hAnsi="Calibri" w:cs="Calibri"/>
        </w:rPr>
        <w:t xml:space="preserve">The COVID-19 pandemic </w:t>
      </w:r>
      <w:r w:rsidR="006F1764">
        <w:rPr>
          <w:rFonts w:ascii="Calibri" w:hAnsi="Calibri" w:cs="Calibri"/>
        </w:rPr>
        <w:t>impacted</w:t>
      </w:r>
      <w:r w:rsidR="006F1764">
        <w:rPr>
          <w:rFonts w:ascii="Calibri" w:hAnsi="Calibri" w:cs="Calibri"/>
        </w:rPr>
        <w:t xml:space="preserve"> all healthcare organizations during the time this project took place. There was an increase in nursing turnover and a decline in nursing participation and engagement in activities that were not mandatory. The implementation of this project was delayed by almost 8 months because of changes in visitation rules</w:t>
      </w:r>
      <w:r w:rsidR="00DE486F">
        <w:rPr>
          <w:rFonts w:ascii="Calibri" w:hAnsi="Calibri" w:cs="Calibri"/>
        </w:rPr>
        <w:t xml:space="preserve"> at the hospital</w:t>
      </w:r>
      <w:r w:rsidR="006F1764">
        <w:rPr>
          <w:rFonts w:ascii="Calibri" w:hAnsi="Calibri" w:cs="Calibri"/>
        </w:rPr>
        <w:t xml:space="preserve"> as well as the project manager’s own health issues that were related to COVID-19. The delay in </w:t>
      </w:r>
      <w:r w:rsidR="006F1764">
        <w:rPr>
          <w:rFonts w:ascii="Calibri" w:hAnsi="Calibri" w:cs="Calibri"/>
        </w:rPr>
        <w:t xml:space="preserve">initiating</w:t>
      </w:r>
      <w:r w:rsidR="006F1764">
        <w:rPr>
          <w:rFonts w:ascii="Calibri" w:hAnsi="Calibri" w:cs="Calibri"/>
        </w:rPr>
        <w:t xml:space="preserve"> the project limited the amount of </w:t>
      </w:r>
      <w:r w:rsidR="006F1764">
        <w:rPr>
          <w:rFonts w:ascii="Calibri" w:hAnsi="Calibri" w:cs="Calibri"/>
        </w:rPr>
        <w:t xml:space="preserve">progress</w:t>
      </w:r>
      <w:r w:rsidR="006F1764">
        <w:rPr>
          <w:rFonts w:ascii="Calibri" w:hAnsi="Calibri" w:cs="Calibri"/>
        </w:rPr>
        <w:t xml:space="preserve"> the staff could achieve in the allotted </w:t>
      </w:r>
      <w:r w:rsidR="006F1764">
        <w:rPr>
          <w:rFonts w:ascii="Calibri" w:hAnsi="Calibri" w:cs="Calibri"/>
        </w:rPr>
        <w:t xml:space="preserve">time frame</w:t>
      </w:r>
      <w:r w:rsidR="006F1764">
        <w:rPr>
          <w:rFonts w:ascii="Calibri" w:hAnsi="Calibri" w:cs="Calibri"/>
        </w:rPr>
        <w:t xml:space="preserve">. </w:t>
      </w:r>
    </w:p>
    <w:p w:rsidR="004C657B" w:rsidP="004C657B" w:rsidRDefault="004C657B" w14:paraId="62D98D06" w14:textId="40F3579C">
      <w:pPr>
        <w:spacing w:line="480" w:lineRule="auto"/>
        <w:ind w:firstLine="720"/>
        <w:rPr>
          <w:rFonts w:ascii="Calibri" w:hAnsi="Calibri" w:cs="Calibri"/>
        </w:rPr>
      </w:pPr>
      <w:r w:rsidRPr="6A09BC60" w:rsidR="004C657B">
        <w:rPr>
          <w:rFonts w:ascii="Calibri" w:hAnsi="Calibri" w:cs="Calibri"/>
        </w:rPr>
        <w:t xml:space="preserve">During the project planning, there was major turnover including two ICU </w:t>
      </w:r>
      <w:r w:rsidRPr="6A09BC60" w:rsidR="004C657B">
        <w:rPr>
          <w:rFonts w:ascii="Calibri" w:hAnsi="Calibri" w:cs="Calibri"/>
        </w:rPr>
        <w:t>m</w:t>
      </w:r>
      <w:r w:rsidRPr="6A09BC60" w:rsidR="004C657B">
        <w:rPr>
          <w:rFonts w:ascii="Calibri" w:hAnsi="Calibri" w:cs="Calibri"/>
        </w:rPr>
        <w:t>anagers</w:t>
      </w:r>
      <w:r w:rsidRPr="6A09BC60" w:rsidR="004C657B">
        <w:rPr>
          <w:rFonts w:ascii="Calibri" w:hAnsi="Calibri" w:cs="Calibri"/>
        </w:rPr>
        <w:t xml:space="preserve">, an ICU educator, </w:t>
      </w:r>
      <w:r w:rsidRPr="6A09BC60" w:rsidR="004C657B">
        <w:rPr>
          <w:rFonts w:ascii="Calibri" w:hAnsi="Calibri" w:cs="Calibri"/>
        </w:rPr>
        <w:t>nurses,</w:t>
      </w:r>
      <w:r w:rsidRPr="6A09BC60" w:rsidR="004C657B">
        <w:rPr>
          <w:rFonts w:ascii="Calibri" w:hAnsi="Calibri" w:cs="Calibri"/>
        </w:rPr>
        <w:t xml:space="preserve"> and CNAs. Organizing the project multiple times with different ICU managers was difficult. The current manager was the hospital educator prior to taking the new position which created another </w:t>
      </w:r>
      <w:r w:rsidRPr="6A09BC60" w:rsidR="004C657B">
        <w:rPr>
          <w:rFonts w:ascii="Calibri" w:hAnsi="Calibri" w:cs="Calibri"/>
        </w:rPr>
        <w:t>roadblock</w:t>
      </w:r>
      <w:r w:rsidRPr="6A09BC60" w:rsidR="004C657B">
        <w:rPr>
          <w:rFonts w:ascii="Calibri" w:hAnsi="Calibri" w:cs="Calibri"/>
        </w:rPr>
        <w:t xml:space="preserve"> to overcome as she was </w:t>
      </w:r>
      <w:r w:rsidRPr="6A09BC60" w:rsidR="004C657B">
        <w:rPr>
          <w:rFonts w:ascii="Calibri" w:hAnsi="Calibri" w:cs="Calibri"/>
        </w:rPr>
        <w:t>attempting</w:t>
      </w:r>
      <w:r w:rsidRPr="6A09BC60" w:rsidR="004C657B">
        <w:rPr>
          <w:rFonts w:ascii="Calibri" w:hAnsi="Calibri" w:cs="Calibri"/>
        </w:rPr>
        <w:t xml:space="preserve"> to manage both positions until the educator position had been </w:t>
      </w:r>
      <w:r w:rsidRPr="6A09BC60" w:rsidR="00B91F80">
        <w:rPr>
          <w:rFonts w:ascii="Calibri" w:hAnsi="Calibri" w:cs="Calibri"/>
        </w:rPr>
        <w:t>filled</w:t>
      </w:r>
      <w:r w:rsidRPr="6A09BC60" w:rsidR="004C657B">
        <w:rPr>
          <w:rFonts w:ascii="Calibri" w:hAnsi="Calibri" w:cs="Calibri"/>
        </w:rPr>
        <w:t xml:space="preserve">. This caused the project to be pushed </w:t>
      </w:r>
      <w:r w:rsidRPr="6A09BC60" w:rsidR="004C657B">
        <w:rPr>
          <w:rFonts w:ascii="Calibri" w:hAnsi="Calibri" w:cs="Calibri"/>
        </w:rPr>
        <w:t xml:space="preserve">further back because there was no time for the ICU manager to approve the project and help </w:t>
      </w:r>
      <w:r w:rsidRPr="6A09BC60" w:rsidR="004C657B">
        <w:rPr>
          <w:rFonts w:ascii="Calibri" w:hAnsi="Calibri" w:cs="Calibri"/>
        </w:rPr>
        <w:t>initiate</w:t>
      </w:r>
      <w:r w:rsidRPr="6A09BC60" w:rsidR="004C657B">
        <w:rPr>
          <w:rFonts w:ascii="Calibri" w:hAnsi="Calibri" w:cs="Calibri"/>
        </w:rPr>
        <w:t xml:space="preserve"> it. </w:t>
      </w:r>
    </w:p>
    <w:p w:rsidR="00FA241C" w:rsidP="006F1764" w:rsidRDefault="006F1764" w14:paraId="666876F5" w14:textId="1CDB36E2">
      <w:pPr>
        <w:spacing w:line="480" w:lineRule="auto"/>
        <w:ind w:firstLine="720"/>
        <w:rPr>
          <w:rFonts w:ascii="Calibri" w:hAnsi="Calibri" w:cs="Calibri"/>
        </w:rPr>
      </w:pPr>
      <w:r w:rsidRPr="6A09BC60" w:rsidR="006F1764">
        <w:rPr>
          <w:rFonts w:ascii="Calibri" w:hAnsi="Calibri" w:cs="Calibri"/>
        </w:rPr>
        <w:t xml:space="preserve">Other limitations to this </w:t>
      </w:r>
      <w:r w:rsidRPr="6A09BC60" w:rsidR="007146EB">
        <w:rPr>
          <w:rFonts w:ascii="Calibri" w:hAnsi="Calibri" w:cs="Calibri"/>
        </w:rPr>
        <w:t xml:space="preserve">project included having to move to virtual connections with staff because of COVID-19. </w:t>
      </w:r>
      <w:r w:rsidRPr="6A09BC60" w:rsidR="00925662">
        <w:rPr>
          <w:rFonts w:ascii="Calibri" w:hAnsi="Calibri" w:cs="Calibri"/>
        </w:rPr>
        <w:t xml:space="preserve">There were no </w:t>
      </w:r>
      <w:r w:rsidRPr="6A09BC60" w:rsidR="00925662">
        <w:rPr>
          <w:rFonts w:ascii="Calibri" w:hAnsi="Calibri" w:cs="Calibri"/>
        </w:rPr>
        <w:t>in-person</w:t>
      </w:r>
      <w:r w:rsidRPr="6A09BC60" w:rsidR="00925662">
        <w:rPr>
          <w:rFonts w:ascii="Calibri" w:hAnsi="Calibri" w:cs="Calibri"/>
        </w:rPr>
        <w:t xml:space="preserve"> meetings to ensure the staff members were able to review the educational material that was sent to them each week. While the mentor reached out to the unit via phone app, it is unclear if everyone who had questions asked them. The project leader was also unable to meet in person with the staff to discuss the project, </w:t>
      </w:r>
      <w:r w:rsidRPr="6A09BC60" w:rsidR="00925662">
        <w:rPr>
          <w:rFonts w:ascii="Calibri" w:hAnsi="Calibri" w:cs="Calibri"/>
        </w:rPr>
        <w:t>its</w:t>
      </w:r>
      <w:r w:rsidRPr="6A09BC60" w:rsidR="00925662">
        <w:rPr>
          <w:rFonts w:ascii="Calibri" w:hAnsi="Calibri" w:cs="Calibri"/>
        </w:rPr>
        <w:t xml:space="preserve"> </w:t>
      </w:r>
      <w:r w:rsidRPr="6A09BC60" w:rsidR="00925662">
        <w:rPr>
          <w:rFonts w:ascii="Calibri" w:hAnsi="Calibri" w:cs="Calibri"/>
        </w:rPr>
        <w:t>progress,</w:t>
      </w:r>
      <w:r w:rsidRPr="6A09BC60" w:rsidR="00925662">
        <w:rPr>
          <w:rFonts w:ascii="Calibri" w:hAnsi="Calibri" w:cs="Calibri"/>
        </w:rPr>
        <w:t xml:space="preserve"> and results because of COVID-19 visitor regulations. </w:t>
      </w:r>
      <w:r w:rsidRPr="6A09BC60" w:rsidR="00ED7126">
        <w:rPr>
          <w:rFonts w:ascii="Calibri" w:hAnsi="Calibri" w:cs="Calibri"/>
        </w:rPr>
        <w:t xml:space="preserve">These situations could have limited </w:t>
      </w:r>
      <w:r w:rsidRPr="6A09BC60" w:rsidR="00ED7126">
        <w:rPr>
          <w:rFonts w:ascii="Calibri" w:hAnsi="Calibri" w:cs="Calibri"/>
        </w:rPr>
        <w:t>participation</w:t>
      </w:r>
      <w:r w:rsidRPr="6A09BC60" w:rsidR="00ED7126">
        <w:rPr>
          <w:rFonts w:ascii="Calibri" w:hAnsi="Calibri" w:cs="Calibri"/>
        </w:rPr>
        <w:t xml:space="preserve"> by staff and the progression of the project. </w:t>
      </w:r>
    </w:p>
    <w:p w:rsidRPr="00FA241C" w:rsidR="00FA241C" w:rsidP="00FA241C" w:rsidRDefault="00FA241C" w14:paraId="6C8DF9A6" w14:textId="74FC5FFB">
      <w:pPr>
        <w:spacing w:line="480" w:lineRule="auto"/>
        <w:ind w:firstLine="720"/>
        <w:jc w:val="center"/>
        <w:rPr>
          <w:rFonts w:ascii="Calibri" w:hAnsi="Calibri" w:cs="Calibri"/>
          <w:b/>
          <w:bCs/>
        </w:rPr>
      </w:pPr>
      <w:r w:rsidRPr="00FA241C">
        <w:rPr>
          <w:rFonts w:ascii="Calibri" w:hAnsi="Calibri" w:cs="Calibri"/>
          <w:b/>
          <w:bCs/>
        </w:rPr>
        <w:t>Dissemination Plan</w:t>
      </w:r>
    </w:p>
    <w:p w:rsidR="182777AD" w:rsidP="6A09BC60" w:rsidRDefault="182777AD" w14:paraId="132B2B0C" w14:textId="7ECB5C14">
      <w:pPr>
        <w:spacing w:line="480" w:lineRule="auto"/>
        <w:ind w:firstLine="720"/>
        <w:rPr>
          <w:rFonts w:ascii="Calibri" w:hAnsi="Calibri" w:cs="Calibri"/>
          <w:color w:val="000000" w:themeColor="text1" w:themeTint="FF" w:themeShade="FF"/>
        </w:rPr>
      </w:pPr>
      <w:r w:rsidRPr="6A09BC60" w:rsidR="00FA241C">
        <w:rPr>
          <w:rFonts w:ascii="Calibri" w:hAnsi="Calibri" w:cs="Calibri"/>
          <w:color w:val="000000" w:themeColor="text1" w:themeTint="FF" w:themeShade="FF"/>
        </w:rPr>
        <w:t xml:space="preserve">The dissemination plan includes using the staff education from the project for </w:t>
      </w:r>
      <w:r w:rsidRPr="6A09BC60" w:rsidR="00FA241C">
        <w:rPr>
          <w:rFonts w:ascii="Calibri" w:hAnsi="Calibri" w:cs="Calibri"/>
          <w:color w:val="000000" w:themeColor="text1" w:themeTint="FF" w:themeShade="FF"/>
        </w:rPr>
        <w:t>new staff</w:t>
      </w:r>
      <w:r w:rsidRPr="6A09BC60" w:rsidR="00FA241C">
        <w:rPr>
          <w:rFonts w:ascii="Calibri" w:hAnsi="Calibri" w:cs="Calibri"/>
          <w:color w:val="000000" w:themeColor="text1" w:themeTint="FF" w:themeShade="FF"/>
        </w:rPr>
        <w:t xml:space="preserve"> member orientation as well as </w:t>
      </w:r>
      <w:r w:rsidRPr="6A09BC60" w:rsidR="00FA241C">
        <w:rPr>
          <w:rFonts w:ascii="Calibri" w:hAnsi="Calibri" w:cs="Calibri"/>
          <w:color w:val="000000" w:themeColor="text1" w:themeTint="FF" w:themeShade="FF"/>
        </w:rPr>
        <w:t xml:space="preserve">publishing the project defense </w:t>
      </w:r>
      <w:r w:rsidRPr="6A09BC60" w:rsidR="00FA241C">
        <w:rPr>
          <w:rFonts w:ascii="Calibri" w:hAnsi="Calibri" w:cs="Calibri"/>
          <w:color w:val="000000" w:themeColor="text1" w:themeTint="FF" w:themeShade="FF"/>
        </w:rPr>
        <w:t>webinar</w:t>
      </w:r>
      <w:r w:rsidRPr="6A09BC60" w:rsidR="00FA241C">
        <w:rPr>
          <w:rFonts w:ascii="Calibri" w:hAnsi="Calibri" w:cs="Calibri"/>
          <w:color w:val="000000" w:themeColor="text1" w:themeTint="FF" w:themeShade="FF"/>
        </w:rPr>
        <w:t xml:space="preserve"> on YouTube for educational purposes. This will be completed on the day of the project defense. As </w:t>
      </w:r>
      <w:r w:rsidRPr="6A09BC60" w:rsidR="00FA241C">
        <w:rPr>
          <w:rFonts w:ascii="Calibri" w:hAnsi="Calibri" w:cs="Calibri"/>
          <w:color w:val="000000" w:themeColor="text1" w:themeTint="FF" w:themeShade="FF"/>
        </w:rPr>
        <w:t>stated</w:t>
      </w:r>
      <w:r w:rsidRPr="6A09BC60" w:rsidR="00FA241C">
        <w:rPr>
          <w:rFonts w:ascii="Calibri" w:hAnsi="Calibri" w:cs="Calibri"/>
          <w:color w:val="000000" w:themeColor="text1" w:themeTint="FF" w:themeShade="FF"/>
        </w:rPr>
        <w:t xml:space="preserve"> above, the PDF files that were </w:t>
      </w:r>
      <w:r w:rsidRPr="6A09BC60" w:rsidR="00FA241C">
        <w:rPr>
          <w:rFonts w:ascii="Calibri" w:hAnsi="Calibri" w:cs="Calibri"/>
          <w:color w:val="000000" w:themeColor="text1" w:themeTint="FF" w:themeShade="FF"/>
        </w:rPr>
        <w:t>utilized</w:t>
      </w:r>
      <w:r w:rsidRPr="6A09BC60" w:rsidR="00FA241C">
        <w:rPr>
          <w:rFonts w:ascii="Calibri" w:hAnsi="Calibri" w:cs="Calibri"/>
          <w:color w:val="000000" w:themeColor="text1" w:themeTint="FF" w:themeShade="FF"/>
        </w:rPr>
        <w:t xml:space="preserve"> </w:t>
      </w:r>
      <w:r w:rsidRPr="6A09BC60" w:rsidR="0050306C">
        <w:rPr>
          <w:rFonts w:ascii="Calibri" w:hAnsi="Calibri" w:cs="Calibri"/>
          <w:color w:val="000000" w:themeColor="text1" w:themeTint="FF" w:themeShade="FF"/>
        </w:rPr>
        <w:t>to</w:t>
      </w:r>
      <w:r w:rsidRPr="6A09BC60" w:rsidR="00FA241C">
        <w:rPr>
          <w:rFonts w:ascii="Calibri" w:hAnsi="Calibri" w:cs="Calibri"/>
          <w:color w:val="000000" w:themeColor="text1" w:themeTint="FF" w:themeShade="FF"/>
        </w:rPr>
        <w:t xml:space="preserve"> educate the ICU staff will continue to be used for new ICU staff orientations.</w:t>
      </w:r>
    </w:p>
    <w:p w:rsidRPr="00CF43A8" w:rsidR="00494997" w:rsidP="00494997" w:rsidRDefault="00494997" w14:paraId="121D1B8F" w14:textId="77777777">
      <w:pPr>
        <w:spacing w:line="480" w:lineRule="auto"/>
        <w:ind w:firstLine="720"/>
        <w:jc w:val="center"/>
        <w:rPr>
          <w:rFonts w:ascii="Calibri" w:hAnsi="Calibri" w:cs="Calibri"/>
          <w:b/>
          <w:bCs/>
        </w:rPr>
      </w:pPr>
      <w:r w:rsidRPr="00CF43A8">
        <w:rPr>
          <w:rFonts w:ascii="Calibri" w:hAnsi="Calibri" w:cs="Calibri"/>
          <w:b/>
          <w:bCs/>
        </w:rPr>
        <w:t>Conclusion</w:t>
      </w:r>
    </w:p>
    <w:p w:rsidRPr="00CF43A8" w:rsidR="00494997" w:rsidP="00494997" w:rsidRDefault="00494997" w14:paraId="01B7020A" w14:textId="517E879F">
      <w:pPr>
        <w:spacing w:line="480" w:lineRule="auto"/>
        <w:ind w:firstLine="720"/>
        <w:rPr>
          <w:rFonts w:ascii="Calibri" w:hAnsi="Calibri" w:cs="Calibri"/>
        </w:rPr>
      </w:pPr>
      <w:r w:rsidRPr="6A09BC60" w:rsidR="00494997">
        <w:rPr>
          <w:rFonts w:ascii="Calibri" w:hAnsi="Calibri" w:cs="Calibri"/>
        </w:rPr>
        <w:t xml:space="preserve">Hospital </w:t>
      </w:r>
      <w:r w:rsidRPr="6A09BC60" w:rsidR="00494997">
        <w:rPr>
          <w:rFonts w:ascii="Calibri" w:hAnsi="Calibri" w:cs="Calibri"/>
        </w:rPr>
        <w:t>acquired</w:t>
      </w:r>
      <w:r w:rsidRPr="6A09BC60" w:rsidR="00494997">
        <w:rPr>
          <w:rFonts w:ascii="Calibri" w:hAnsi="Calibri" w:cs="Calibri"/>
        </w:rPr>
        <w:t xml:space="preserve"> pressure ulcers are highly preventable if the facility has nurse participation in an EBP based prevention protocol. The evidence shows the implementation of a unit based wound care training and a few selected unit champions to encourage others to use </w:t>
      </w:r>
      <w:r w:rsidRPr="6A09BC60" w:rsidR="00494997">
        <w:rPr>
          <w:rFonts w:ascii="Calibri" w:hAnsi="Calibri" w:cs="Calibri"/>
        </w:rPr>
        <w:t>the protocol,</w:t>
      </w:r>
      <w:r w:rsidRPr="6A09BC60" w:rsidR="00494997">
        <w:rPr>
          <w:rFonts w:ascii="Calibri" w:hAnsi="Calibri" w:cs="Calibri"/>
        </w:rPr>
        <w:t xml:space="preserve"> aids in the prevention of HAPUs. Preventing HAPUs does not only affect the hospital’s budget, but more importantly it has a positive effect on patient outcomes. </w:t>
      </w:r>
    </w:p>
    <w:p w:rsidRPr="00CF43A8" w:rsidR="003A6A69" w:rsidP="003A6A69" w:rsidRDefault="00494997" w14:paraId="42189635" w14:textId="4E4E02E5">
      <w:pPr>
        <w:spacing w:line="480" w:lineRule="auto"/>
        <w:ind w:firstLine="720"/>
        <w:rPr>
          <w:rFonts w:ascii="Calibri" w:hAnsi="Calibri" w:cs="Calibri"/>
        </w:rPr>
      </w:pPr>
      <w:r w:rsidRPr="6A09BC60" w:rsidR="00494997">
        <w:rPr>
          <w:rFonts w:ascii="Calibri" w:hAnsi="Calibri" w:cs="Calibri"/>
        </w:rPr>
        <w:t>A clear plan and timeline ha</w:t>
      </w:r>
      <w:r w:rsidRPr="6A09BC60" w:rsidR="005851DD">
        <w:rPr>
          <w:rFonts w:ascii="Calibri" w:hAnsi="Calibri" w:cs="Calibri"/>
        </w:rPr>
        <w:t>d</w:t>
      </w:r>
      <w:r w:rsidRPr="6A09BC60" w:rsidR="00494997">
        <w:rPr>
          <w:rFonts w:ascii="Calibri" w:hAnsi="Calibri" w:cs="Calibri"/>
        </w:rPr>
        <w:t xml:space="preserve"> been developed for the proposed project and was created to enhance patient outcomes, encourage nurses to </w:t>
      </w:r>
      <w:r w:rsidRPr="6A09BC60" w:rsidR="00494997">
        <w:rPr>
          <w:rFonts w:ascii="Calibri" w:hAnsi="Calibri" w:cs="Calibri"/>
        </w:rPr>
        <w:t>participate</w:t>
      </w:r>
      <w:r w:rsidRPr="6A09BC60" w:rsidR="00494997">
        <w:rPr>
          <w:rFonts w:ascii="Calibri" w:hAnsi="Calibri" w:cs="Calibri"/>
        </w:rPr>
        <w:t xml:space="preserve"> in existing protocols and for them to better understand th</w:t>
      </w:r>
      <w:r w:rsidRPr="6A09BC60" w:rsidR="00FE71AB">
        <w:rPr>
          <w:rFonts w:ascii="Calibri" w:hAnsi="Calibri" w:cs="Calibri"/>
        </w:rPr>
        <w:t>e</w:t>
      </w:r>
      <w:r w:rsidRPr="6A09BC60" w:rsidR="00494997">
        <w:rPr>
          <w:rFonts w:ascii="Calibri" w:hAnsi="Calibri" w:cs="Calibri"/>
        </w:rPr>
        <w:t xml:space="preserve"> importance of HAPU prevention. This proposed project is based </w:t>
      </w:r>
      <w:r w:rsidRPr="6A09BC60" w:rsidR="00494997">
        <w:rPr>
          <w:rFonts w:ascii="Calibri" w:hAnsi="Calibri" w:cs="Calibri"/>
        </w:rPr>
        <w:t>off</w:t>
      </w:r>
      <w:r w:rsidRPr="6A09BC60" w:rsidR="00494997">
        <w:rPr>
          <w:rFonts w:ascii="Calibri" w:hAnsi="Calibri" w:cs="Calibri"/>
        </w:rPr>
        <w:t xml:space="preserve"> research and evidence</w:t>
      </w:r>
      <w:r w:rsidRPr="6A09BC60" w:rsidR="00516AB0">
        <w:rPr>
          <w:rFonts w:ascii="Calibri" w:hAnsi="Calibri" w:cs="Calibri"/>
        </w:rPr>
        <w:t>-</w:t>
      </w:r>
      <w:r w:rsidRPr="6A09BC60" w:rsidR="00494997">
        <w:rPr>
          <w:rFonts w:ascii="Calibri" w:hAnsi="Calibri" w:cs="Calibri"/>
        </w:rPr>
        <w:t>based practice to aid in the project site’s quality improvement and preventive care goals</w:t>
      </w:r>
      <w:r w:rsidRPr="6A09BC60" w:rsidR="003A6A69">
        <w:rPr>
          <w:rFonts w:ascii="Calibri" w:hAnsi="Calibri" w:cs="Calibri"/>
        </w:rPr>
        <w:t>.</w:t>
      </w:r>
    </w:p>
    <w:p w:rsidRPr="00CF43A8" w:rsidR="00DE3285" w:rsidP="003A6A69" w:rsidRDefault="00DE3285" w14:paraId="5A89E4F8" w14:textId="7721D768">
      <w:pPr>
        <w:spacing w:line="480" w:lineRule="auto"/>
        <w:ind w:firstLine="720"/>
        <w:rPr>
          <w:rFonts w:ascii="Calibri" w:hAnsi="Calibri" w:cs="Calibri"/>
        </w:rPr>
      </w:pPr>
    </w:p>
    <w:p w:rsidR="00FB2951" w:rsidP="000455B2" w:rsidRDefault="00FB2951" w14:paraId="434623D9" w14:textId="56B58AD7">
      <w:pPr>
        <w:tabs>
          <w:tab w:val="left" w:pos="3900"/>
        </w:tabs>
        <w:spacing w:line="480" w:lineRule="auto"/>
        <w:rPr>
          <w:rFonts w:ascii="Calibri" w:hAnsi="Calibri" w:cs="Calibri"/>
        </w:rPr>
      </w:pPr>
    </w:p>
    <w:p w:rsidR="000455B2" w:rsidP="000455B2" w:rsidRDefault="000455B2" w14:paraId="0D9C3A8B" w14:textId="1B7F4558">
      <w:pPr>
        <w:tabs>
          <w:tab w:val="left" w:pos="3900"/>
        </w:tabs>
        <w:spacing w:line="480" w:lineRule="auto"/>
        <w:rPr>
          <w:rFonts w:ascii="Calibri" w:hAnsi="Calibri" w:cs="Calibri"/>
        </w:rPr>
      </w:pPr>
    </w:p>
    <w:p w:rsidR="006148BF" w:rsidP="000455B2" w:rsidRDefault="006148BF" w14:paraId="7C940826" w14:textId="56098912">
      <w:pPr>
        <w:tabs>
          <w:tab w:val="left" w:pos="3900"/>
        </w:tabs>
        <w:spacing w:line="480" w:lineRule="auto"/>
        <w:rPr>
          <w:rFonts w:ascii="Calibri" w:hAnsi="Calibri" w:cs="Calibri"/>
        </w:rPr>
      </w:pPr>
    </w:p>
    <w:p w:rsidR="006148BF" w:rsidP="000455B2" w:rsidRDefault="006148BF" w14:paraId="46DC6DB3" w14:textId="11695707">
      <w:pPr>
        <w:tabs>
          <w:tab w:val="left" w:pos="3900"/>
        </w:tabs>
        <w:spacing w:line="480" w:lineRule="auto"/>
        <w:rPr>
          <w:rFonts w:ascii="Calibri" w:hAnsi="Calibri" w:cs="Calibri"/>
        </w:rPr>
      </w:pPr>
    </w:p>
    <w:p w:rsidR="006148BF" w:rsidP="000455B2" w:rsidRDefault="006148BF" w14:paraId="113C69B5" w14:textId="55B00724">
      <w:pPr>
        <w:tabs>
          <w:tab w:val="left" w:pos="3900"/>
        </w:tabs>
        <w:spacing w:line="480" w:lineRule="auto"/>
        <w:rPr>
          <w:rFonts w:ascii="Calibri" w:hAnsi="Calibri" w:cs="Calibri"/>
        </w:rPr>
      </w:pPr>
    </w:p>
    <w:p w:rsidR="006148BF" w:rsidP="000455B2" w:rsidRDefault="006148BF" w14:paraId="5D0EC75E" w14:textId="1B035271">
      <w:pPr>
        <w:tabs>
          <w:tab w:val="left" w:pos="3900"/>
        </w:tabs>
        <w:spacing w:line="480" w:lineRule="auto"/>
        <w:rPr>
          <w:rFonts w:ascii="Calibri" w:hAnsi="Calibri" w:cs="Calibri"/>
        </w:rPr>
      </w:pPr>
    </w:p>
    <w:p w:rsidR="006148BF" w:rsidP="000455B2" w:rsidRDefault="006148BF" w14:paraId="697E851A" w14:textId="35C51E4C">
      <w:pPr>
        <w:tabs>
          <w:tab w:val="left" w:pos="3900"/>
        </w:tabs>
        <w:spacing w:line="480" w:lineRule="auto"/>
        <w:rPr>
          <w:rFonts w:ascii="Calibri" w:hAnsi="Calibri" w:cs="Calibri"/>
        </w:rPr>
      </w:pPr>
    </w:p>
    <w:p w:rsidR="005063C7" w:rsidP="000455B2" w:rsidRDefault="005063C7" w14:paraId="413B5F00" w14:textId="1DB854C0">
      <w:pPr>
        <w:tabs>
          <w:tab w:val="left" w:pos="3900"/>
        </w:tabs>
        <w:spacing w:line="480" w:lineRule="auto"/>
        <w:rPr>
          <w:rFonts w:ascii="Calibri" w:hAnsi="Calibri" w:cs="Calibri"/>
        </w:rPr>
      </w:pPr>
    </w:p>
    <w:p w:rsidR="005063C7" w:rsidP="000455B2" w:rsidRDefault="005063C7" w14:paraId="439803BF" w14:textId="77777777">
      <w:pPr>
        <w:tabs>
          <w:tab w:val="left" w:pos="3900"/>
        </w:tabs>
        <w:spacing w:line="480" w:lineRule="auto"/>
        <w:rPr>
          <w:rFonts w:ascii="Calibri" w:hAnsi="Calibri" w:cs="Calibri"/>
        </w:rPr>
      </w:pPr>
    </w:p>
    <w:p w:rsidR="006148BF" w:rsidP="000455B2" w:rsidRDefault="006148BF" w14:paraId="5A128417" w14:textId="2EAD4C7B">
      <w:pPr>
        <w:tabs>
          <w:tab w:val="left" w:pos="3900"/>
        </w:tabs>
        <w:spacing w:line="480" w:lineRule="auto"/>
        <w:rPr>
          <w:rFonts w:ascii="Calibri" w:hAnsi="Calibri" w:cs="Calibri"/>
        </w:rPr>
      </w:pPr>
    </w:p>
    <w:p w:rsidR="009F348B" w:rsidP="000455B2" w:rsidRDefault="009F348B" w14:paraId="495BE7D2" w14:textId="65D934A9">
      <w:pPr>
        <w:tabs>
          <w:tab w:val="left" w:pos="3900"/>
        </w:tabs>
        <w:spacing w:line="480" w:lineRule="auto"/>
        <w:rPr>
          <w:rFonts w:ascii="Calibri" w:hAnsi="Calibri" w:cs="Calibri"/>
        </w:rPr>
      </w:pPr>
    </w:p>
    <w:p w:rsidR="009F348B" w:rsidP="000455B2" w:rsidRDefault="009F348B" w14:paraId="58C61B46" w14:textId="43112B24">
      <w:pPr>
        <w:tabs>
          <w:tab w:val="left" w:pos="3900"/>
        </w:tabs>
        <w:spacing w:line="480" w:lineRule="auto"/>
        <w:rPr>
          <w:rFonts w:ascii="Calibri" w:hAnsi="Calibri" w:cs="Calibri"/>
        </w:rPr>
      </w:pPr>
    </w:p>
    <w:p w:rsidR="009F348B" w:rsidP="000455B2" w:rsidRDefault="009F348B" w14:paraId="04B0CE56" w14:textId="0DE86CF2">
      <w:pPr>
        <w:tabs>
          <w:tab w:val="left" w:pos="3900"/>
        </w:tabs>
        <w:spacing w:line="480" w:lineRule="auto"/>
        <w:rPr>
          <w:rFonts w:ascii="Calibri" w:hAnsi="Calibri" w:cs="Calibri"/>
        </w:rPr>
      </w:pPr>
    </w:p>
    <w:p w:rsidRPr="00CF43A8" w:rsidR="009F348B" w:rsidP="000455B2" w:rsidRDefault="009F348B" w14:paraId="28A84021" w14:textId="77777777">
      <w:pPr>
        <w:tabs>
          <w:tab w:val="left" w:pos="3900"/>
        </w:tabs>
        <w:spacing w:line="480" w:lineRule="auto"/>
        <w:rPr>
          <w:rFonts w:ascii="Calibri" w:hAnsi="Calibri" w:cs="Calibri"/>
        </w:rPr>
      </w:pPr>
    </w:p>
    <w:p w:rsidR="6A09BC60" w:rsidP="6A09BC60" w:rsidRDefault="6A09BC60" w14:paraId="239D991E" w14:textId="439DDC25">
      <w:pPr>
        <w:pStyle w:val="Normal"/>
        <w:tabs>
          <w:tab w:val="left" w:leader="none" w:pos="3900"/>
        </w:tabs>
        <w:spacing w:line="480" w:lineRule="auto"/>
        <w:rPr>
          <w:rFonts w:ascii="Times New Roman" w:hAnsi="Times New Roman" w:eastAsia="Times New Roman" w:cs="Times New Roman"/>
        </w:rPr>
      </w:pPr>
    </w:p>
    <w:p w:rsidR="6A09BC60" w:rsidP="6A09BC60" w:rsidRDefault="6A09BC60" w14:paraId="57CF9CB2" w14:textId="1EF14669">
      <w:pPr>
        <w:pStyle w:val="Normal"/>
        <w:tabs>
          <w:tab w:val="left" w:leader="none" w:pos="3900"/>
        </w:tabs>
        <w:spacing w:line="480" w:lineRule="auto"/>
        <w:rPr>
          <w:rFonts w:ascii="Times New Roman" w:hAnsi="Times New Roman" w:eastAsia="Times New Roman" w:cs="Times New Roman"/>
        </w:rPr>
      </w:pPr>
    </w:p>
    <w:p w:rsidR="6A09BC60" w:rsidP="6A09BC60" w:rsidRDefault="6A09BC60" w14:paraId="16798D1A" w14:textId="36E11418">
      <w:pPr>
        <w:pStyle w:val="Normal"/>
        <w:tabs>
          <w:tab w:val="left" w:leader="none" w:pos="3900"/>
        </w:tabs>
        <w:spacing w:line="480" w:lineRule="auto"/>
        <w:rPr>
          <w:rFonts w:ascii="Times New Roman" w:hAnsi="Times New Roman" w:eastAsia="Times New Roman" w:cs="Times New Roman"/>
        </w:rPr>
      </w:pPr>
    </w:p>
    <w:p w:rsidR="6A09BC60" w:rsidP="6A09BC60" w:rsidRDefault="6A09BC60" w14:paraId="212C451E" w14:textId="39B0F640">
      <w:pPr>
        <w:pStyle w:val="Normal"/>
        <w:tabs>
          <w:tab w:val="left" w:leader="none" w:pos="3900"/>
        </w:tabs>
        <w:spacing w:line="480" w:lineRule="auto"/>
        <w:rPr>
          <w:rFonts w:ascii="Times New Roman" w:hAnsi="Times New Roman" w:eastAsia="Times New Roman" w:cs="Times New Roman"/>
        </w:rPr>
      </w:pPr>
    </w:p>
    <w:p w:rsidR="6A09BC60" w:rsidP="6A09BC60" w:rsidRDefault="6A09BC60" w14:paraId="3D03D3B4" w14:textId="23124E95">
      <w:pPr>
        <w:pStyle w:val="Normal"/>
        <w:tabs>
          <w:tab w:val="left" w:leader="none" w:pos="3900"/>
        </w:tabs>
        <w:spacing w:line="480" w:lineRule="auto"/>
        <w:rPr>
          <w:rFonts w:ascii="Times New Roman" w:hAnsi="Times New Roman" w:eastAsia="Times New Roman" w:cs="Times New Roman"/>
        </w:rPr>
      </w:pPr>
    </w:p>
    <w:p w:rsidR="6A09BC60" w:rsidP="6A09BC60" w:rsidRDefault="6A09BC60" w14:paraId="28E881FB" w14:textId="61783516">
      <w:pPr>
        <w:pStyle w:val="Normal"/>
        <w:tabs>
          <w:tab w:val="left" w:leader="none" w:pos="3900"/>
        </w:tabs>
        <w:spacing w:line="480" w:lineRule="auto"/>
        <w:rPr>
          <w:rFonts w:ascii="Times New Roman" w:hAnsi="Times New Roman" w:eastAsia="Times New Roman" w:cs="Times New Roman"/>
        </w:rPr>
      </w:pPr>
    </w:p>
    <w:p w:rsidRPr="00CF43A8" w:rsidR="003A6A69" w:rsidP="003A6A69" w:rsidRDefault="003A6A69" w14:paraId="444746D8" w14:textId="77777777">
      <w:pPr>
        <w:spacing w:line="480" w:lineRule="auto"/>
        <w:ind w:hanging="720"/>
        <w:jc w:val="center"/>
        <w:rPr>
          <w:rFonts w:ascii="Calibri" w:hAnsi="Calibri" w:cs="Calibri"/>
          <w:b/>
          <w:bCs/>
          <w:color w:val="000000" w:themeColor="text1"/>
        </w:rPr>
      </w:pPr>
      <w:r w:rsidRPr="00CF43A8">
        <w:rPr>
          <w:rFonts w:ascii="Calibri" w:hAnsi="Calibri" w:cs="Calibri"/>
          <w:b/>
          <w:bCs/>
          <w:color w:val="000000" w:themeColor="text1"/>
        </w:rPr>
        <w:lastRenderedPageBreak/>
        <w:t>References</w:t>
      </w:r>
    </w:p>
    <w:p w:rsidRPr="00CF43A8" w:rsidR="003A6A69" w:rsidP="003A6A69" w:rsidRDefault="003A6A69" w14:paraId="7D75B344" w14:textId="77777777">
      <w:pPr>
        <w:pStyle w:val="paragraph"/>
        <w:spacing w:before="0" w:beforeAutospacing="0" w:after="0" w:afterAutospacing="0" w:line="480" w:lineRule="auto"/>
        <w:ind w:left="720" w:hanging="720"/>
        <w:textAlignment w:val="baseline"/>
        <w:rPr>
          <w:rStyle w:val="eop"/>
          <w:rFonts w:ascii="Calibri" w:hAnsi="Calibri" w:cs="Calibri"/>
        </w:rPr>
      </w:pPr>
      <w:r w:rsidRPr="00CF43A8">
        <w:rPr>
          <w:rStyle w:val="normaltextrun"/>
          <w:rFonts w:ascii="Calibri" w:hAnsi="Calibri" w:cs="Calibri"/>
        </w:rPr>
        <w:t>Agency for Healthcare Research and Quality. (2014, October).</w:t>
      </w:r>
      <w:r w:rsidRPr="00CF43A8">
        <w:rPr>
          <w:rStyle w:val="apple-converted-space"/>
          <w:rFonts w:ascii="Calibri" w:hAnsi="Calibri" w:cs="Calibri"/>
        </w:rPr>
        <w:t> </w:t>
      </w:r>
      <w:r w:rsidRPr="00CF43A8">
        <w:rPr>
          <w:rStyle w:val="normaltextrun"/>
          <w:rFonts w:ascii="Calibri" w:hAnsi="Calibri" w:cs="Calibri"/>
          <w:i/>
          <w:iCs/>
        </w:rPr>
        <w:t>Preventing Pressure Ulcers in Hospitals</w:t>
      </w:r>
      <w:r w:rsidRPr="00CF43A8">
        <w:rPr>
          <w:rStyle w:val="normaltextrun"/>
          <w:rFonts w:ascii="Calibri" w:hAnsi="Calibri" w:cs="Calibri"/>
        </w:rPr>
        <w:t>.</w:t>
      </w:r>
      <w:r w:rsidRPr="00CF43A8">
        <w:rPr>
          <w:rStyle w:val="apple-converted-space"/>
          <w:rFonts w:ascii="Calibri" w:hAnsi="Calibri" w:cs="Calibri"/>
        </w:rPr>
        <w:t> </w:t>
      </w:r>
      <w:hyperlink w:tgtFrame="_blank" w:history="1" r:id="rId7">
        <w:r w:rsidRPr="00CF43A8">
          <w:rPr>
            <w:rStyle w:val="normaltextrun"/>
            <w:rFonts w:ascii="Calibri" w:hAnsi="Calibri" w:cs="Calibri"/>
            <w:color w:val="0563C1"/>
          </w:rPr>
          <w:t>https://www.ahrq.gov/patient-safety/settings/hospital/resource/pressureulcer/tool/pu1.html</w:t>
        </w:r>
      </w:hyperlink>
      <w:r w:rsidRPr="00CF43A8">
        <w:rPr>
          <w:rStyle w:val="eop"/>
          <w:rFonts w:ascii="Calibri" w:hAnsi="Calibri" w:cs="Calibri"/>
        </w:rPr>
        <w:t> </w:t>
      </w:r>
    </w:p>
    <w:p w:rsidRPr="00CF43A8" w:rsidR="003A6A69" w:rsidP="003A6A69" w:rsidRDefault="003A6A69" w14:paraId="276B4000" w14:textId="1EEA2C16">
      <w:pPr>
        <w:pStyle w:val="NormalWeb"/>
        <w:spacing w:line="480" w:lineRule="auto"/>
        <w:ind w:left="720" w:hanging="720"/>
        <w:rPr>
          <w:rFonts w:ascii="Calibri" w:hAnsi="Calibri"/>
        </w:rPr>
      </w:pPr>
      <w:r w:rsidRPr="00CF43A8">
        <w:rPr>
          <w:rFonts w:ascii="Calibri" w:hAnsi="Calibri"/>
        </w:rPr>
        <w:t>Al-</w:t>
      </w:r>
      <w:proofErr w:type="spellStart"/>
      <w:r w:rsidRPr="00CF43A8">
        <w:rPr>
          <w:rFonts w:ascii="Calibri" w:hAnsi="Calibri"/>
        </w:rPr>
        <w:t>Jundi</w:t>
      </w:r>
      <w:proofErr w:type="spellEnd"/>
      <w:r w:rsidRPr="00CF43A8">
        <w:rPr>
          <w:rFonts w:ascii="Calibri" w:hAnsi="Calibri"/>
        </w:rPr>
        <w:t xml:space="preserve">, A., &amp; </w:t>
      </w:r>
      <w:proofErr w:type="spellStart"/>
      <w:r w:rsidRPr="00CF43A8">
        <w:rPr>
          <w:rFonts w:ascii="Calibri" w:hAnsi="Calibri"/>
        </w:rPr>
        <w:t>Sakka</w:t>
      </w:r>
      <w:proofErr w:type="spellEnd"/>
      <w:r w:rsidRPr="00CF43A8">
        <w:rPr>
          <w:rFonts w:ascii="Calibri" w:hAnsi="Calibri"/>
        </w:rPr>
        <w:t>, S. (2017). Critical Appraisal of Clinical Research. J</w:t>
      </w:r>
      <w:r w:rsidRPr="00CF43A8">
        <w:rPr>
          <w:rFonts w:ascii="Calibri" w:hAnsi="Calibri"/>
          <w:i/>
          <w:iCs/>
        </w:rPr>
        <w:t>ournal of Clinical &amp; Diagnostic Research, 11</w:t>
      </w:r>
      <w:r w:rsidRPr="00CF43A8">
        <w:rPr>
          <w:rFonts w:ascii="Calibri" w:hAnsi="Calibri"/>
        </w:rPr>
        <w:t xml:space="preserve">, 5, JEO1-JE05.  </w:t>
      </w:r>
      <w:proofErr w:type="spellStart"/>
      <w:r w:rsidRPr="00CF43A8">
        <w:rPr>
          <w:rFonts w:ascii="Calibri" w:hAnsi="Calibri"/>
        </w:rPr>
        <w:t>doi</w:t>
      </w:r>
      <w:proofErr w:type="spellEnd"/>
      <w:r w:rsidRPr="00CF43A8">
        <w:rPr>
          <w:rFonts w:ascii="Calibri" w:hAnsi="Calibri"/>
        </w:rPr>
        <w:t>: 10.7860/JCDR/2017/26047.9942</w:t>
      </w:r>
    </w:p>
    <w:p w:rsidRPr="00CF43A8" w:rsidR="002C5B57" w:rsidP="003A6A69" w:rsidRDefault="002C5B57" w14:paraId="18AA1B64" w14:textId="6746C7CB">
      <w:pPr>
        <w:pStyle w:val="NormalWeb"/>
        <w:spacing w:line="480" w:lineRule="auto"/>
        <w:ind w:left="720" w:hanging="720"/>
        <w:rPr>
          <w:rFonts w:ascii="Calibri" w:hAnsi="Calibri"/>
        </w:rPr>
      </w:pPr>
      <w:proofErr w:type="spellStart"/>
      <w:r w:rsidRPr="00CF43A8">
        <w:rPr>
          <w:rFonts w:ascii="Calibri" w:hAnsi="Calibri"/>
        </w:rPr>
        <w:t>Alderden</w:t>
      </w:r>
      <w:proofErr w:type="spellEnd"/>
      <w:r w:rsidRPr="00CF43A8">
        <w:rPr>
          <w:rFonts w:ascii="Calibri" w:hAnsi="Calibri"/>
        </w:rPr>
        <w:t xml:space="preserve">, J., Cowan, J., Dimas, J., Chen, D., Cummins, M., &amp; Yap, T. (2020). Risk factors for hospital-acquired pressure injury in surgical critical care patients. </w:t>
      </w:r>
      <w:r w:rsidRPr="00CF43A8">
        <w:rPr>
          <w:rFonts w:ascii="Calibri" w:hAnsi="Calibri"/>
          <w:i/>
          <w:iCs/>
        </w:rPr>
        <w:t>American Journal of Critical Care, 29</w:t>
      </w:r>
      <w:r w:rsidRPr="00CF43A8">
        <w:rPr>
          <w:rFonts w:ascii="Calibri" w:hAnsi="Calibri"/>
        </w:rPr>
        <w:t xml:space="preserve">, 6. </w:t>
      </w:r>
      <w:proofErr w:type="spellStart"/>
      <w:r w:rsidRPr="00CF43A8">
        <w:rPr>
          <w:rFonts w:ascii="Calibri" w:hAnsi="Calibri"/>
        </w:rPr>
        <w:t>Doi:https</w:t>
      </w:r>
      <w:proofErr w:type="spellEnd"/>
      <w:r w:rsidRPr="00CF43A8">
        <w:rPr>
          <w:rFonts w:ascii="Calibri" w:hAnsi="Calibri"/>
        </w:rPr>
        <w:t>://doi.org/10/4037/ajcc20200810</w:t>
      </w:r>
    </w:p>
    <w:p w:rsidRPr="00CF43A8" w:rsidR="0051630F" w:rsidP="003A6A69" w:rsidRDefault="0051630F" w14:paraId="2A6D6440" w14:textId="06639A10">
      <w:pPr>
        <w:pStyle w:val="NormalWeb"/>
        <w:spacing w:line="480" w:lineRule="auto"/>
        <w:ind w:left="720" w:hanging="720"/>
        <w:rPr>
          <w:rStyle w:val="eop"/>
          <w:rFonts w:ascii="Calibri" w:hAnsi="Calibri"/>
        </w:rPr>
      </w:pPr>
      <w:r w:rsidRPr="00CF43A8">
        <w:rPr>
          <w:rFonts w:ascii="Calibri" w:hAnsi="Calibri"/>
        </w:rPr>
        <w:t xml:space="preserve">Aquino, C., Owen, A., </w:t>
      </w:r>
      <w:proofErr w:type="spellStart"/>
      <w:r w:rsidRPr="00CF43A8">
        <w:rPr>
          <w:rFonts w:ascii="Calibri" w:hAnsi="Calibri"/>
        </w:rPr>
        <w:t>Predicce</w:t>
      </w:r>
      <w:proofErr w:type="spellEnd"/>
      <w:r w:rsidRPr="00CF43A8">
        <w:rPr>
          <w:rFonts w:ascii="Calibri" w:hAnsi="Calibri"/>
        </w:rPr>
        <w:t xml:space="preserve">, A., Poe, S., &amp; </w:t>
      </w:r>
      <w:proofErr w:type="spellStart"/>
      <w:r w:rsidRPr="00CF43A8">
        <w:rPr>
          <w:rFonts w:ascii="Calibri" w:hAnsi="Calibri"/>
        </w:rPr>
        <w:t>Kozachik</w:t>
      </w:r>
      <w:proofErr w:type="spellEnd"/>
      <w:r w:rsidRPr="00CF43A8">
        <w:rPr>
          <w:rFonts w:ascii="Calibri" w:hAnsi="Calibri"/>
        </w:rPr>
        <w:t>, S. (2019). Increasing competence in pressure injury prevention using competency-based education in adult intensive care unit. Journal of Nursing Care Quality, 34, 4. https://oce-ovid-com.proxy.lib.utk.edu/article/00001786-201910000-00006/PDF</w:t>
      </w:r>
    </w:p>
    <w:p w:rsidRPr="00CF43A8" w:rsidR="003A6A69" w:rsidP="003A6A69" w:rsidRDefault="003A6A69" w14:paraId="5883030F" w14:textId="6412356D">
      <w:pPr>
        <w:spacing w:line="480" w:lineRule="auto"/>
        <w:ind w:left="720" w:hanging="720"/>
        <w:rPr>
          <w:rFonts w:ascii="Calibri" w:hAnsi="Calibri" w:cs="Calibri"/>
        </w:rPr>
      </w:pPr>
      <w:r w:rsidRPr="00CF43A8">
        <w:rPr>
          <w:rFonts w:ascii="Calibri" w:hAnsi="Calibri" w:cs="Calibri"/>
        </w:rPr>
        <w:t xml:space="preserve">Barakat-Johnson, M., Lai, M., Wand, T., Coyer, F., &amp; White, K. (2019). Systemwide practice change program to combat hospital acquired pressure injuries. </w:t>
      </w:r>
      <w:r w:rsidRPr="00CF43A8">
        <w:rPr>
          <w:rFonts w:ascii="Calibri" w:hAnsi="Calibri" w:cs="Calibri"/>
          <w:i/>
          <w:iCs/>
        </w:rPr>
        <w:t>Journal of Nursing Care Quality, 35</w:t>
      </w:r>
      <w:r w:rsidRPr="00CF43A8">
        <w:rPr>
          <w:rFonts w:ascii="Calibri" w:hAnsi="Calibri" w:cs="Calibri"/>
        </w:rPr>
        <w:t>, 51-57. Doi 10.1097/NCQ.00000000000000395</w:t>
      </w:r>
    </w:p>
    <w:p w:rsidRPr="00CF43A8" w:rsidR="00757A60" w:rsidP="003A6A69" w:rsidRDefault="00757A60" w14:paraId="2998716A" w14:textId="325402FF">
      <w:pPr>
        <w:spacing w:line="480" w:lineRule="auto"/>
        <w:ind w:left="720" w:hanging="720"/>
        <w:rPr>
          <w:rStyle w:val="eop"/>
          <w:rFonts w:ascii="Calibri" w:hAnsi="Calibri" w:cs="Calibri"/>
        </w:rPr>
      </w:pPr>
      <w:r w:rsidRPr="00CF43A8">
        <w:rPr>
          <w:rFonts w:ascii="Calibri" w:hAnsi="Calibri" w:cs="Calibri"/>
        </w:rPr>
        <w:t xml:space="preserve">Bianchi, M., Bagnasco, A., </w:t>
      </w:r>
      <w:proofErr w:type="spellStart"/>
      <w:r w:rsidRPr="00CF43A8">
        <w:rPr>
          <w:rFonts w:ascii="Calibri" w:hAnsi="Calibri" w:cs="Calibri"/>
        </w:rPr>
        <w:t>Bressan</w:t>
      </w:r>
      <w:proofErr w:type="spellEnd"/>
      <w:r w:rsidRPr="00CF43A8">
        <w:rPr>
          <w:rFonts w:ascii="Calibri" w:hAnsi="Calibri" w:cs="Calibri"/>
        </w:rPr>
        <w:t xml:space="preserve">, V., </w:t>
      </w:r>
      <w:proofErr w:type="spellStart"/>
      <w:r w:rsidRPr="00CF43A8">
        <w:rPr>
          <w:rFonts w:ascii="Calibri" w:hAnsi="Calibri" w:cs="Calibri"/>
        </w:rPr>
        <w:t>Barisone</w:t>
      </w:r>
      <w:proofErr w:type="spellEnd"/>
      <w:r w:rsidRPr="00CF43A8">
        <w:rPr>
          <w:rFonts w:ascii="Calibri" w:hAnsi="Calibri" w:cs="Calibri"/>
        </w:rPr>
        <w:t xml:space="preserve">, M., Timmins, F., Rossi, S., Pellegrini, R., &amp; </w:t>
      </w:r>
      <w:proofErr w:type="spellStart"/>
      <w:r w:rsidRPr="00CF43A8">
        <w:rPr>
          <w:rFonts w:ascii="Calibri" w:hAnsi="Calibri" w:cs="Calibri"/>
        </w:rPr>
        <w:t>Sasso</w:t>
      </w:r>
      <w:proofErr w:type="spellEnd"/>
      <w:r w:rsidRPr="00CF43A8">
        <w:rPr>
          <w:rFonts w:ascii="Calibri" w:hAnsi="Calibri" w:cs="Calibri"/>
        </w:rPr>
        <w:t xml:space="preserve">, L. (2018). A review of the role of nurse leadership in promoting and sustaining evidence-based practice. </w:t>
      </w:r>
      <w:r w:rsidRPr="00CF43A8">
        <w:rPr>
          <w:rFonts w:ascii="Calibri" w:hAnsi="Calibri" w:cs="Calibri"/>
          <w:i/>
          <w:iCs/>
        </w:rPr>
        <w:t>Journal of Nursing Management, 26</w:t>
      </w:r>
      <w:r w:rsidRPr="00CF43A8">
        <w:rPr>
          <w:rFonts w:ascii="Calibri" w:hAnsi="Calibri" w:cs="Calibri"/>
        </w:rPr>
        <w:t xml:space="preserve">. DOI: 10.1111/jonm.12638. </w:t>
      </w:r>
    </w:p>
    <w:p w:rsidRPr="00CF43A8" w:rsidR="003A6A69" w:rsidP="003A6A69" w:rsidRDefault="003A6A69" w14:paraId="35194618" w14:textId="77777777">
      <w:pPr>
        <w:pStyle w:val="paragraph"/>
        <w:spacing w:before="0" w:beforeAutospacing="0" w:after="0" w:afterAutospacing="0" w:line="480" w:lineRule="auto"/>
        <w:ind w:left="720" w:hanging="720"/>
        <w:textAlignment w:val="baseline"/>
        <w:rPr>
          <w:rStyle w:val="normaltextrun"/>
          <w:rFonts w:ascii="Calibri" w:hAnsi="Calibri" w:cs="Calibri"/>
        </w:rPr>
      </w:pPr>
      <w:proofErr w:type="spellStart"/>
      <w:r w:rsidRPr="00CF43A8">
        <w:rPr>
          <w:rStyle w:val="spellingerror"/>
          <w:rFonts w:ascii="Calibri" w:hAnsi="Calibri" w:cs="Calibri"/>
        </w:rPr>
        <w:lastRenderedPageBreak/>
        <w:t>Chaboyer</w:t>
      </w:r>
      <w:proofErr w:type="spellEnd"/>
      <w:r w:rsidRPr="00CF43A8">
        <w:rPr>
          <w:rStyle w:val="normaltextrun"/>
          <w:rFonts w:ascii="Calibri" w:hAnsi="Calibri" w:cs="Calibri"/>
        </w:rPr>
        <w:t>, W., Bucknall, T., Webster, J., McInnes, E., Banks, M., Wallis, M., Gillespie, B., Whitty, J.,</w:t>
      </w:r>
      <w:r w:rsidRPr="00CF43A8">
        <w:rPr>
          <w:rStyle w:val="apple-converted-space"/>
          <w:rFonts w:ascii="Calibri" w:hAnsi="Calibri" w:cs="Calibri"/>
        </w:rPr>
        <w:t> </w:t>
      </w:r>
      <w:proofErr w:type="spellStart"/>
      <w:r w:rsidRPr="00CF43A8">
        <w:rPr>
          <w:rStyle w:val="spellingerror"/>
          <w:rFonts w:ascii="Calibri" w:hAnsi="Calibri" w:cs="Calibri"/>
        </w:rPr>
        <w:t>Thalib</w:t>
      </w:r>
      <w:proofErr w:type="spellEnd"/>
      <w:r w:rsidRPr="00CF43A8">
        <w:rPr>
          <w:rStyle w:val="normaltextrun"/>
          <w:rFonts w:ascii="Calibri" w:hAnsi="Calibri" w:cs="Calibri"/>
        </w:rPr>
        <w:t>, L., Roberts, S., &amp; Cullum, N. (2015). Introducing a care bundle to prevent pressure injury (Intact) in at-risk patients: a protocol for a cluster randomized trial.</w:t>
      </w:r>
      <w:r w:rsidRPr="00CF43A8">
        <w:rPr>
          <w:rStyle w:val="apple-converted-space"/>
          <w:rFonts w:ascii="Calibri" w:hAnsi="Calibri" w:cs="Calibri"/>
        </w:rPr>
        <w:t> </w:t>
      </w:r>
      <w:r w:rsidRPr="00CF43A8">
        <w:rPr>
          <w:rStyle w:val="normaltextrun"/>
          <w:rFonts w:ascii="Calibri" w:hAnsi="Calibri" w:cs="Calibri"/>
          <w:i/>
          <w:iCs/>
        </w:rPr>
        <w:t>International Journal of Nursing Studies, 52,</w:t>
      </w:r>
      <w:r w:rsidRPr="00CF43A8">
        <w:rPr>
          <w:rStyle w:val="apple-converted-space"/>
          <w:rFonts w:ascii="Calibri" w:hAnsi="Calibri" w:cs="Calibri"/>
        </w:rPr>
        <w:t> </w:t>
      </w:r>
      <w:r w:rsidRPr="00CF43A8">
        <w:rPr>
          <w:rStyle w:val="normaltextrun"/>
          <w:rFonts w:ascii="Calibri" w:hAnsi="Calibri" w:cs="Calibri"/>
        </w:rPr>
        <w:t>1659-68. Doi:10.1016/j.ijnurstu.2015.04.018</w:t>
      </w:r>
    </w:p>
    <w:p w:rsidRPr="00CF43A8" w:rsidR="003A6A69" w:rsidP="003A6A69" w:rsidRDefault="003A6A69" w14:paraId="25A2D2EC" w14:textId="77777777">
      <w:pPr>
        <w:pStyle w:val="paragraph"/>
        <w:spacing w:before="0" w:beforeAutospacing="0" w:after="0" w:afterAutospacing="0" w:line="480" w:lineRule="auto"/>
        <w:ind w:left="720" w:hanging="720"/>
        <w:textAlignment w:val="baseline"/>
        <w:rPr>
          <w:rFonts w:ascii="Calibri" w:hAnsi="Calibri" w:cs="Calibri"/>
        </w:rPr>
      </w:pPr>
      <w:r w:rsidRPr="00CF43A8">
        <w:rPr>
          <w:rStyle w:val="normaltextrun"/>
          <w:rFonts w:ascii="Calibri" w:hAnsi="Calibri" w:cs="Calibri"/>
        </w:rPr>
        <w:t xml:space="preserve">Coyer, F., Gardner, A., </w:t>
      </w:r>
      <w:proofErr w:type="spellStart"/>
      <w:r w:rsidRPr="00CF43A8">
        <w:rPr>
          <w:rStyle w:val="normaltextrun"/>
          <w:rFonts w:ascii="Calibri" w:hAnsi="Calibri" w:cs="Calibri"/>
        </w:rPr>
        <w:t>Doubrovsky</w:t>
      </w:r>
      <w:proofErr w:type="spellEnd"/>
      <w:r w:rsidRPr="00CF43A8">
        <w:rPr>
          <w:rStyle w:val="normaltextrun"/>
          <w:rFonts w:ascii="Calibri" w:hAnsi="Calibri" w:cs="Calibri"/>
        </w:rPr>
        <w:t>, A., Cole, R, Ryan, F., Allen, C., &amp; McNamara, G. Reducing pressure injuries in critically ill patients by using a patient skin integrity care bundle (</w:t>
      </w:r>
      <w:proofErr w:type="spellStart"/>
      <w:r w:rsidRPr="00CF43A8">
        <w:rPr>
          <w:rStyle w:val="normaltextrun"/>
          <w:rFonts w:ascii="Calibri" w:hAnsi="Calibri" w:cs="Calibri"/>
        </w:rPr>
        <w:t>InSPiRE</w:t>
      </w:r>
      <w:proofErr w:type="spellEnd"/>
      <w:r w:rsidRPr="00CF43A8">
        <w:rPr>
          <w:rStyle w:val="normaltextrun"/>
          <w:rFonts w:ascii="Calibri" w:hAnsi="Calibri" w:cs="Calibri"/>
        </w:rPr>
        <w:t xml:space="preserve">). </w:t>
      </w:r>
      <w:r w:rsidRPr="00CF43A8">
        <w:rPr>
          <w:rStyle w:val="normaltextrun"/>
          <w:rFonts w:ascii="Calibri" w:hAnsi="Calibri" w:cs="Calibri"/>
          <w:i/>
          <w:iCs/>
        </w:rPr>
        <w:t>American Journal of Critical Care, 24</w:t>
      </w:r>
      <w:r w:rsidRPr="00CF43A8">
        <w:rPr>
          <w:rStyle w:val="normaltextrun"/>
          <w:rFonts w:ascii="Calibri" w:hAnsi="Calibri" w:cs="Calibri"/>
        </w:rPr>
        <w:t>, 3. Doi: http://dx.doi.org/10.4037/ajcc2015930</w:t>
      </w:r>
    </w:p>
    <w:p w:rsidRPr="00CF43A8" w:rsidR="003A6A69" w:rsidP="003A6A69" w:rsidRDefault="003A6A69" w14:paraId="72827728" w14:textId="77777777">
      <w:pPr>
        <w:spacing w:line="480" w:lineRule="auto"/>
        <w:ind w:left="720" w:hanging="720"/>
        <w:rPr>
          <w:rFonts w:ascii="Calibri" w:hAnsi="Calibri" w:cs="Calibri"/>
          <w:color w:val="000000" w:themeColor="text1"/>
        </w:rPr>
      </w:pPr>
      <w:r w:rsidRPr="00CF43A8">
        <w:rPr>
          <w:rFonts w:ascii="Calibri" w:hAnsi="Calibri" w:cs="Calibri"/>
          <w:color w:val="000000" w:themeColor="text1"/>
        </w:rPr>
        <w:t xml:space="preserve">Dang, D., &amp; </w:t>
      </w:r>
      <w:proofErr w:type="spellStart"/>
      <w:r w:rsidRPr="00CF43A8">
        <w:rPr>
          <w:rFonts w:ascii="Calibri" w:hAnsi="Calibri" w:cs="Calibri"/>
          <w:color w:val="000000" w:themeColor="text1"/>
        </w:rPr>
        <w:t>Dearholt</w:t>
      </w:r>
      <w:proofErr w:type="spellEnd"/>
      <w:r w:rsidRPr="00CF43A8">
        <w:rPr>
          <w:rFonts w:ascii="Calibri" w:hAnsi="Calibri" w:cs="Calibri"/>
          <w:color w:val="000000" w:themeColor="text1"/>
        </w:rPr>
        <w:t xml:space="preserve">, S.L. (2018). Evidence appraisal: Research. In </w:t>
      </w:r>
      <w:r w:rsidRPr="00CF43A8">
        <w:rPr>
          <w:rFonts w:ascii="Calibri" w:hAnsi="Calibri" w:cs="Calibri"/>
          <w:i/>
          <w:iCs/>
          <w:color w:val="000000" w:themeColor="text1"/>
        </w:rPr>
        <w:t>Johns Hopkins nursing evidence-based practice: Model and guidelines</w:t>
      </w:r>
      <w:r w:rsidRPr="00CF43A8">
        <w:rPr>
          <w:rFonts w:ascii="Calibri" w:hAnsi="Calibri" w:cs="Calibri"/>
          <w:color w:val="000000" w:themeColor="text1"/>
        </w:rPr>
        <w:t xml:space="preserve"> (3</w:t>
      </w:r>
      <w:r w:rsidRPr="00CF43A8">
        <w:rPr>
          <w:rFonts w:ascii="Calibri" w:hAnsi="Calibri" w:cs="Calibri"/>
          <w:color w:val="000000" w:themeColor="text1"/>
          <w:vertAlign w:val="superscript"/>
        </w:rPr>
        <w:t>rd</w:t>
      </w:r>
      <w:r w:rsidRPr="00CF43A8">
        <w:rPr>
          <w:rFonts w:ascii="Calibri" w:hAnsi="Calibri" w:cs="Calibri"/>
          <w:color w:val="000000" w:themeColor="text1"/>
        </w:rPr>
        <w:t xml:space="preserve"> ed. (Pp 97-144). Indianapolis, IN: Sigma Theta Tau International. </w:t>
      </w:r>
    </w:p>
    <w:p w:rsidRPr="00CF43A8" w:rsidR="003A6A69" w:rsidP="003A6A69" w:rsidRDefault="003A6A69" w14:paraId="1222280E" w14:textId="77777777">
      <w:pPr>
        <w:spacing w:line="480" w:lineRule="auto"/>
        <w:ind w:left="720" w:hanging="720"/>
        <w:rPr>
          <w:rFonts w:ascii="Calibri" w:hAnsi="Calibri" w:cs="Calibri"/>
          <w:color w:val="000000" w:themeColor="text1"/>
        </w:rPr>
      </w:pPr>
      <w:proofErr w:type="spellStart"/>
      <w:r w:rsidRPr="00CF43A8">
        <w:rPr>
          <w:rFonts w:ascii="Calibri" w:hAnsi="Calibri" w:cs="Calibri"/>
          <w:color w:val="000000" w:themeColor="text1"/>
        </w:rPr>
        <w:t>Edsberg</w:t>
      </w:r>
      <w:proofErr w:type="spellEnd"/>
      <w:r w:rsidRPr="00CF43A8">
        <w:rPr>
          <w:rFonts w:ascii="Calibri" w:hAnsi="Calibri" w:cs="Calibri"/>
          <w:color w:val="000000" w:themeColor="text1"/>
        </w:rPr>
        <w:t xml:space="preserve">, L., Black, J., Goldberg, M., McNichol, L., Moore, L., &amp; </w:t>
      </w:r>
      <w:proofErr w:type="spellStart"/>
      <w:r w:rsidRPr="00CF43A8">
        <w:rPr>
          <w:rFonts w:ascii="Calibri" w:hAnsi="Calibri" w:cs="Calibri"/>
          <w:color w:val="000000" w:themeColor="text1"/>
        </w:rPr>
        <w:t>Sieggreen</w:t>
      </w:r>
      <w:proofErr w:type="spellEnd"/>
      <w:r w:rsidRPr="00CF43A8">
        <w:rPr>
          <w:rFonts w:ascii="Calibri" w:hAnsi="Calibri" w:cs="Calibri"/>
          <w:color w:val="000000" w:themeColor="text1"/>
        </w:rPr>
        <w:t xml:space="preserve">, M. (2016). Revised national pressure ulcer advisory panel pressure injury staging system: revised pressure injury staging system. </w:t>
      </w:r>
      <w:r w:rsidRPr="00CF43A8">
        <w:rPr>
          <w:rFonts w:ascii="Calibri" w:hAnsi="Calibri" w:cs="Calibri"/>
          <w:i/>
          <w:iCs/>
          <w:color w:val="000000" w:themeColor="text1"/>
        </w:rPr>
        <w:t>Journal of Wound Ostomy and Continence Nursing, 43</w:t>
      </w:r>
      <w:r w:rsidRPr="00CF43A8">
        <w:rPr>
          <w:rFonts w:ascii="Calibri" w:hAnsi="Calibri" w:cs="Calibri"/>
          <w:color w:val="000000" w:themeColor="text1"/>
        </w:rPr>
        <w:t>, 6, 585-597. Doi: 10.1097/WON.0000000000000281.</w:t>
      </w:r>
    </w:p>
    <w:p w:rsidRPr="00CF43A8" w:rsidR="003A6A69" w:rsidP="003A6A69" w:rsidRDefault="003A6A69" w14:paraId="43675191" w14:textId="77777777">
      <w:pPr>
        <w:spacing w:line="480" w:lineRule="auto"/>
        <w:ind w:left="720" w:hanging="720"/>
        <w:rPr>
          <w:rFonts w:ascii="Calibri" w:hAnsi="Calibri"/>
        </w:rPr>
      </w:pPr>
      <w:r w:rsidRPr="00CF43A8">
        <w:rPr>
          <w:rFonts w:ascii="Calibri" w:hAnsi="Calibri" w:cs="Calibri"/>
          <w:color w:val="000000" w:themeColor="text1"/>
        </w:rPr>
        <w:t xml:space="preserve">Edwards, H., Chang, A., Gibb, M., Finlayson, K., Parker, C., O’Reilly, M., McDowell, J., &amp; </w:t>
      </w:r>
      <w:proofErr w:type="spellStart"/>
      <w:r w:rsidRPr="00CF43A8">
        <w:rPr>
          <w:rFonts w:ascii="Calibri" w:hAnsi="Calibri" w:cs="Calibri"/>
          <w:color w:val="000000" w:themeColor="text1"/>
        </w:rPr>
        <w:t>Shuter</w:t>
      </w:r>
      <w:proofErr w:type="spellEnd"/>
      <w:r w:rsidRPr="00CF43A8">
        <w:rPr>
          <w:rFonts w:ascii="Calibri" w:hAnsi="Calibri" w:cs="Calibri"/>
          <w:color w:val="000000" w:themeColor="text1"/>
        </w:rPr>
        <w:t xml:space="preserve">, P. (2017). Reduced prevalence and severity of wounds following implementation of the champions for skin integrity model to facilitate uptake of evidence-based practice in aged care. Journal of Clinical Nursing, 26. </w:t>
      </w:r>
      <w:r w:rsidRPr="00CF43A8">
        <w:rPr>
          <w:rFonts w:ascii="Calibri" w:hAnsi="Calibri" w:cs="Calibri"/>
          <w:color w:val="000000" w:themeColor="text1"/>
          <w:shd w:val="clear" w:color="auto" w:fill="FFFFFF"/>
        </w:rPr>
        <w:t> </w:t>
      </w:r>
      <w:hyperlink w:history="1" r:id="rId8">
        <w:r w:rsidRPr="00CF43A8">
          <w:rPr>
            <w:rStyle w:val="Hyperlink"/>
            <w:rFonts w:ascii="Calibri" w:hAnsi="Calibri" w:cs="Calibri"/>
            <w:color w:val="000000" w:themeColor="text1"/>
          </w:rPr>
          <w:t>https://doi.org/10.1111/jocn.13752</w:t>
        </w:r>
      </w:hyperlink>
    </w:p>
    <w:p w:rsidRPr="00CF43A8" w:rsidR="003A6A69" w:rsidP="003A6A69" w:rsidRDefault="003A6A69" w14:paraId="6DB0EF28" w14:textId="697E73D7">
      <w:pPr>
        <w:spacing w:line="480" w:lineRule="auto"/>
        <w:ind w:left="720" w:hanging="720"/>
        <w:rPr>
          <w:rFonts w:ascii="Calibri" w:hAnsi="Calibri" w:cs="Calibri"/>
        </w:rPr>
      </w:pPr>
      <w:r w:rsidRPr="00CF43A8">
        <w:rPr>
          <w:rFonts w:ascii="Calibri" w:hAnsi="Calibri" w:cs="Calibri"/>
        </w:rPr>
        <w:lastRenderedPageBreak/>
        <w:t>Friesen, M., Brady, J., Milligan, R., &amp; Christensen, P. (2017). Findings from a pilot study: bringing evidence-based practice to the bedside</w:t>
      </w:r>
      <w:r w:rsidRPr="00CF43A8">
        <w:rPr>
          <w:rFonts w:ascii="Calibri" w:hAnsi="Calibri" w:cs="Calibri"/>
          <w:i/>
          <w:iCs/>
        </w:rPr>
        <w:t xml:space="preserve">. World views on Evidence-Based Nursing, 14, </w:t>
      </w:r>
      <w:r w:rsidRPr="00CF43A8">
        <w:rPr>
          <w:rFonts w:ascii="Calibri" w:hAnsi="Calibri" w:cs="Calibri"/>
        </w:rPr>
        <w:t>22-34. Doi 10.111/won.12195</w:t>
      </w:r>
    </w:p>
    <w:p w:rsidRPr="001028AF" w:rsidR="00161ED8" w:rsidP="001028AF" w:rsidRDefault="00161ED8" w14:paraId="332EDDAB" w14:textId="0DEDE70D">
      <w:pPr>
        <w:spacing w:line="480" w:lineRule="auto"/>
        <w:rPr>
          <w:rFonts w:ascii="Calibri" w:hAnsi="Calibri"/>
        </w:rPr>
      </w:pPr>
      <w:proofErr w:type="spellStart"/>
      <w:r w:rsidRPr="00CF43A8">
        <w:rPr>
          <w:rFonts w:ascii="Calibri" w:hAnsi="Calibri" w:cs="Calibri"/>
        </w:rPr>
        <w:t>Jaul</w:t>
      </w:r>
      <w:proofErr w:type="spellEnd"/>
      <w:r w:rsidRPr="00CF43A8">
        <w:rPr>
          <w:rFonts w:ascii="Calibri" w:hAnsi="Calibri" w:cs="Calibri"/>
        </w:rPr>
        <w:t xml:space="preserve">, E., Barron, J., </w:t>
      </w:r>
      <w:proofErr w:type="spellStart"/>
      <w:r w:rsidRPr="00CF43A8">
        <w:rPr>
          <w:rFonts w:ascii="Calibri" w:hAnsi="Calibri" w:cs="Calibri"/>
        </w:rPr>
        <w:t>Resenzweig</w:t>
      </w:r>
      <w:proofErr w:type="spellEnd"/>
      <w:r w:rsidRPr="00CF43A8">
        <w:rPr>
          <w:rFonts w:ascii="Calibri" w:hAnsi="Calibri" w:cs="Calibri"/>
        </w:rPr>
        <w:t xml:space="preserve">, J., &amp; </w:t>
      </w:r>
      <w:proofErr w:type="spellStart"/>
      <w:r w:rsidRPr="00CF43A8">
        <w:rPr>
          <w:rFonts w:ascii="Calibri" w:hAnsi="Calibri" w:cs="Calibri"/>
        </w:rPr>
        <w:t>Menczel</w:t>
      </w:r>
      <w:proofErr w:type="spellEnd"/>
      <w:r w:rsidRPr="00CF43A8">
        <w:rPr>
          <w:rFonts w:ascii="Calibri" w:hAnsi="Calibri" w:cs="Calibri"/>
        </w:rPr>
        <w:t xml:space="preserve">, J. (2018). An overview of co-morbidities and the development of pressure ulcers among older adults. </w:t>
      </w:r>
      <w:r w:rsidRPr="00CF43A8" w:rsidR="00901E1F">
        <w:rPr>
          <w:rFonts w:ascii="Calibri" w:hAnsi="Calibri" w:cs="Calibri"/>
        </w:rPr>
        <w:t xml:space="preserve">BMC Geriatrics, 18. Doi: </w:t>
      </w:r>
      <w:hyperlink w:tgtFrame="_blank" w:history="1" r:id="rId9">
        <w:r w:rsidRPr="00CF43A8" w:rsidR="00901E1F">
          <w:rPr>
            <w:rStyle w:val="Hyperlink"/>
            <w:rFonts w:ascii="Calibri" w:hAnsi="Calibri" w:cs="Arial"/>
            <w:color w:val="642A8F"/>
          </w:rPr>
          <w:t>10.1186/s12877-018-0997-7</w:t>
        </w:r>
      </w:hyperlink>
    </w:p>
    <w:p w:rsidRPr="00CF43A8" w:rsidR="003A6A69" w:rsidP="003A6A69" w:rsidRDefault="003A6A69" w14:paraId="37D3B650" w14:textId="77777777">
      <w:pPr>
        <w:spacing w:line="480" w:lineRule="auto"/>
        <w:ind w:left="720" w:hanging="720"/>
        <w:rPr>
          <w:rFonts w:ascii="Calibri" w:hAnsi="Calibri" w:cs="Calibri"/>
        </w:rPr>
      </w:pPr>
      <w:r w:rsidRPr="00CF43A8">
        <w:rPr>
          <w:rFonts w:ascii="Calibri" w:hAnsi="Calibri" w:cs="Calibri"/>
        </w:rPr>
        <w:t xml:space="preserve">He, M., Tang, A., Ge, X., &amp; Zheng, J. (2016). Pressure ulcers in the intensive care unit: an analysis of skin barrier risk factors. Advances in Skin &amp; Wound Care, 29, 11. Doi: </w:t>
      </w:r>
      <w:hyperlink w:tgtFrame="_blank" w:history="1" r:id="rId10">
        <w:r w:rsidRPr="00CF43A8">
          <w:rPr>
            <w:rStyle w:val="Hyperlink"/>
            <w:rFonts w:ascii="Calibri" w:hAnsi="Calibri" w:cs="Calibri"/>
            <w:color w:val="0071BC"/>
          </w:rPr>
          <w:t>10.1097/01.ASW.0000494779.66288.c9</w:t>
        </w:r>
      </w:hyperlink>
    </w:p>
    <w:p w:rsidRPr="00CF43A8" w:rsidR="003A6A69" w:rsidP="003A6A69" w:rsidRDefault="003A6A69" w14:paraId="5005DA60" w14:textId="77777777">
      <w:pPr>
        <w:spacing w:line="480" w:lineRule="auto"/>
        <w:ind w:left="720" w:hanging="720"/>
        <w:rPr>
          <w:rFonts w:ascii="Calibri" w:hAnsi="Calibri" w:cs="Calibri"/>
        </w:rPr>
      </w:pPr>
      <w:r w:rsidRPr="00CF43A8">
        <w:rPr>
          <w:rFonts w:ascii="Calibri" w:hAnsi="Calibri" w:cs="Calibri"/>
        </w:rPr>
        <w:t xml:space="preserve">McBride, J., &amp; Richardson, A. A critical care network pressure ulcer prevention quality improvement project. </w:t>
      </w:r>
      <w:r w:rsidRPr="00CF43A8">
        <w:rPr>
          <w:rFonts w:ascii="Calibri" w:hAnsi="Calibri" w:cs="Calibri"/>
          <w:i/>
          <w:iCs/>
        </w:rPr>
        <w:t>British Association of Critical Care Nurses, 21</w:t>
      </w:r>
      <w:r w:rsidRPr="00CF43A8">
        <w:rPr>
          <w:rFonts w:ascii="Calibri" w:hAnsi="Calibri" w:cs="Calibri"/>
        </w:rPr>
        <w:t>, 6. Doi: 10/1111/nicc.12174</w:t>
      </w:r>
    </w:p>
    <w:p w:rsidRPr="00CF43A8" w:rsidR="003A6A69" w:rsidP="003A6A69" w:rsidRDefault="003A6A69" w14:paraId="0B978160" w14:textId="505D4DA2">
      <w:pPr>
        <w:spacing w:line="480" w:lineRule="auto"/>
        <w:ind w:left="720" w:hanging="720"/>
        <w:rPr>
          <w:rFonts w:ascii="Calibri" w:hAnsi="Calibri" w:cs="Calibri"/>
          <w:color w:val="000000" w:themeColor="text1"/>
        </w:rPr>
      </w:pPr>
      <w:r w:rsidRPr="00CF43A8">
        <w:rPr>
          <w:rFonts w:ascii="Calibri" w:hAnsi="Calibri" w:cs="Calibri"/>
          <w:color w:val="000000" w:themeColor="text1"/>
        </w:rPr>
        <w:t xml:space="preserve">Melnyk, B.M., Gallagher-Ford, L., </w:t>
      </w:r>
      <w:proofErr w:type="spellStart"/>
      <w:r w:rsidRPr="00CF43A8">
        <w:rPr>
          <w:rFonts w:ascii="Calibri" w:hAnsi="Calibri" w:cs="Calibri"/>
          <w:color w:val="000000" w:themeColor="text1"/>
        </w:rPr>
        <w:t>Troseth</w:t>
      </w:r>
      <w:proofErr w:type="spellEnd"/>
      <w:r w:rsidRPr="00CF43A8">
        <w:rPr>
          <w:rFonts w:ascii="Calibri" w:hAnsi="Calibri" w:cs="Calibri"/>
          <w:color w:val="000000" w:themeColor="text1"/>
        </w:rPr>
        <w:t xml:space="preserve">, M., &amp; </w:t>
      </w:r>
      <w:proofErr w:type="spellStart"/>
      <w:r w:rsidRPr="00CF43A8">
        <w:rPr>
          <w:rFonts w:ascii="Calibri" w:hAnsi="Calibri" w:cs="Calibri"/>
          <w:color w:val="000000" w:themeColor="text1"/>
        </w:rPr>
        <w:t>Szalacha</w:t>
      </w:r>
      <w:proofErr w:type="spellEnd"/>
      <w:r w:rsidRPr="00CF43A8">
        <w:rPr>
          <w:rFonts w:ascii="Calibri" w:hAnsi="Calibri" w:cs="Calibri"/>
          <w:color w:val="000000" w:themeColor="text1"/>
        </w:rPr>
        <w:t xml:space="preserve">, L. (2017). A study of chief nurse executives indicates low </w:t>
      </w:r>
      <w:r w:rsidRPr="00CF43A8" w:rsidR="00BE484A">
        <w:rPr>
          <w:rFonts w:ascii="Calibri" w:hAnsi="Calibri" w:cs="Calibri"/>
          <w:color w:val="000000" w:themeColor="text1"/>
        </w:rPr>
        <w:t>prioritization</w:t>
      </w:r>
      <w:r w:rsidRPr="00CF43A8">
        <w:rPr>
          <w:rFonts w:ascii="Calibri" w:hAnsi="Calibri" w:cs="Calibri"/>
          <w:color w:val="000000" w:themeColor="text1"/>
        </w:rPr>
        <w:t xml:space="preserve"> of evidence-based practice and shortcomings in hospital performance metrics across the United States. </w:t>
      </w:r>
      <w:r w:rsidRPr="00CF43A8">
        <w:rPr>
          <w:rFonts w:ascii="Calibri" w:hAnsi="Calibri" w:cs="Calibri"/>
          <w:i/>
          <w:iCs/>
          <w:color w:val="000000" w:themeColor="text1"/>
        </w:rPr>
        <w:t>World views on evidence-based nursing, 14</w:t>
      </w:r>
      <w:r w:rsidRPr="00CF43A8">
        <w:rPr>
          <w:rFonts w:ascii="Calibri" w:hAnsi="Calibri" w:cs="Calibri"/>
          <w:color w:val="000000" w:themeColor="text1"/>
        </w:rPr>
        <w:t xml:space="preserve">, 6. </w:t>
      </w:r>
    </w:p>
    <w:p w:rsidRPr="00CF43A8" w:rsidR="003A6A69" w:rsidP="003A6A69" w:rsidRDefault="003A6A69" w14:paraId="4E4AF3F3" w14:textId="77777777">
      <w:pPr>
        <w:spacing w:line="480" w:lineRule="auto"/>
        <w:ind w:left="720" w:hanging="720"/>
        <w:rPr>
          <w:rFonts w:ascii="Calibri" w:hAnsi="Calibri" w:cs="Calibri"/>
          <w:color w:val="000000" w:themeColor="text1"/>
        </w:rPr>
      </w:pPr>
      <w:r w:rsidRPr="00CF43A8">
        <w:rPr>
          <w:rFonts w:ascii="Calibri" w:hAnsi="Calibri" w:cs="Calibri"/>
          <w:color w:val="000000" w:themeColor="text1"/>
        </w:rPr>
        <w:t xml:space="preserve">Melnyk, B.M. &amp; Fineout-Overholt, E. (2019a). Using evidence to influence health and organizational policy. In B.M. Melnyk &amp; E. Fineout-Overholt, </w:t>
      </w:r>
      <w:r w:rsidRPr="00CF43A8">
        <w:rPr>
          <w:rFonts w:ascii="Calibri" w:hAnsi="Calibri" w:cs="Calibri"/>
          <w:i/>
          <w:iCs/>
          <w:color w:val="000000" w:themeColor="text1"/>
        </w:rPr>
        <w:t>Evidence-based practice in nursing and healthcare</w:t>
      </w:r>
      <w:r w:rsidRPr="00CF43A8">
        <w:rPr>
          <w:rFonts w:ascii="Calibri" w:hAnsi="Calibri" w:cs="Calibri"/>
          <w:color w:val="000000" w:themeColor="text1"/>
        </w:rPr>
        <w:t xml:space="preserve"> (4</w:t>
      </w:r>
      <w:r w:rsidRPr="00CF43A8">
        <w:rPr>
          <w:rFonts w:ascii="Calibri" w:hAnsi="Calibri" w:cs="Calibri"/>
          <w:color w:val="000000" w:themeColor="text1"/>
          <w:vertAlign w:val="superscript"/>
        </w:rPr>
        <w:t>th</w:t>
      </w:r>
      <w:r w:rsidRPr="00CF43A8">
        <w:rPr>
          <w:rFonts w:ascii="Calibri" w:hAnsi="Calibri" w:cs="Calibri"/>
          <w:color w:val="000000" w:themeColor="text1"/>
        </w:rPr>
        <w:t xml:space="preserve"> ed. (Pp. 533-546). Philadelphia, PA: Wolters Kluwer. </w:t>
      </w:r>
    </w:p>
    <w:p w:rsidRPr="00CF43A8" w:rsidR="003A6A69" w:rsidP="003A6A69" w:rsidRDefault="003A6A69" w14:paraId="2C7D9456" w14:textId="77777777">
      <w:pPr>
        <w:spacing w:line="480" w:lineRule="auto"/>
        <w:ind w:left="720" w:hanging="720"/>
        <w:rPr>
          <w:rFonts w:ascii="Calibri" w:hAnsi="Calibri" w:cs="Calibri"/>
          <w:color w:val="000000" w:themeColor="text1"/>
        </w:rPr>
      </w:pPr>
      <w:r w:rsidRPr="00CF43A8">
        <w:rPr>
          <w:rFonts w:ascii="Calibri" w:hAnsi="Calibri" w:cs="Calibri"/>
          <w:color w:val="000000" w:themeColor="text1"/>
        </w:rPr>
        <w:t xml:space="preserve">Melnyk, B.M. &amp; Fineout-Overholt, E. (2019b). Creating a vision and motivating a change to evidence-based practice. In B.M. Melnyk &amp; E. Fineout-Overholt, </w:t>
      </w:r>
      <w:r w:rsidRPr="00CF43A8">
        <w:rPr>
          <w:rFonts w:ascii="Calibri" w:hAnsi="Calibri" w:cs="Calibri"/>
          <w:i/>
          <w:iCs/>
          <w:color w:val="000000" w:themeColor="text1"/>
        </w:rPr>
        <w:t>Evidence-based practice in nursing and healthcare</w:t>
      </w:r>
      <w:r w:rsidRPr="00CF43A8">
        <w:rPr>
          <w:rFonts w:ascii="Calibri" w:hAnsi="Calibri" w:cs="Calibri"/>
          <w:color w:val="000000" w:themeColor="text1"/>
        </w:rPr>
        <w:t xml:space="preserve"> (4</w:t>
      </w:r>
      <w:r w:rsidRPr="00CF43A8">
        <w:rPr>
          <w:rFonts w:ascii="Calibri" w:hAnsi="Calibri" w:cs="Calibri"/>
          <w:color w:val="000000" w:themeColor="text1"/>
          <w:vertAlign w:val="superscript"/>
        </w:rPr>
        <w:t>th</w:t>
      </w:r>
      <w:r w:rsidRPr="00CF43A8">
        <w:rPr>
          <w:rFonts w:ascii="Calibri" w:hAnsi="Calibri" w:cs="Calibri"/>
          <w:color w:val="000000" w:themeColor="text1"/>
        </w:rPr>
        <w:t xml:space="preserve"> ed. (Pp. 533-546). Philadelphia, PA: Wolters Kluwer. </w:t>
      </w:r>
    </w:p>
    <w:p w:rsidRPr="00CF43A8" w:rsidR="003A6A69" w:rsidP="003A6A69" w:rsidRDefault="003A6A69" w14:paraId="68B05FA9" w14:textId="727CC85F">
      <w:pPr>
        <w:spacing w:line="480" w:lineRule="auto"/>
        <w:ind w:left="720" w:hanging="720"/>
        <w:rPr>
          <w:rFonts w:ascii="Calibri" w:hAnsi="Calibri" w:cs="Calibri"/>
          <w:color w:val="000000" w:themeColor="text1"/>
        </w:rPr>
      </w:pPr>
      <w:r w:rsidRPr="00CF43A8">
        <w:rPr>
          <w:rFonts w:ascii="Calibri" w:hAnsi="Calibri" w:cs="Calibri"/>
          <w:color w:val="000000" w:themeColor="text1"/>
        </w:rPr>
        <w:lastRenderedPageBreak/>
        <w:t xml:space="preserve">Melnyk, B.M., &amp; Fineout-Overholt, E. (2019c). Models to guide implementation and sustainability of evidence-based practice. In B.M. Melnyk &amp; E. Fineout-Overholt, </w:t>
      </w:r>
      <w:r w:rsidRPr="00CF43A8">
        <w:rPr>
          <w:rFonts w:ascii="Calibri" w:hAnsi="Calibri" w:cs="Calibri"/>
          <w:i/>
          <w:iCs/>
          <w:color w:val="000000" w:themeColor="text1"/>
        </w:rPr>
        <w:t>Evidence-based practice in nursing and healthcare</w:t>
      </w:r>
      <w:r w:rsidRPr="00CF43A8">
        <w:rPr>
          <w:rFonts w:ascii="Calibri" w:hAnsi="Calibri" w:cs="Calibri"/>
          <w:color w:val="000000" w:themeColor="text1"/>
        </w:rPr>
        <w:t xml:space="preserve"> (4</w:t>
      </w:r>
      <w:r w:rsidRPr="00CF43A8">
        <w:rPr>
          <w:rFonts w:ascii="Calibri" w:hAnsi="Calibri" w:cs="Calibri"/>
          <w:color w:val="000000" w:themeColor="text1"/>
          <w:vertAlign w:val="superscript"/>
        </w:rPr>
        <w:t>th</w:t>
      </w:r>
      <w:r w:rsidRPr="00CF43A8">
        <w:rPr>
          <w:rFonts w:ascii="Calibri" w:hAnsi="Calibri" w:cs="Calibri"/>
          <w:color w:val="000000" w:themeColor="text1"/>
        </w:rPr>
        <w:t xml:space="preserve"> ed. (Pp. 400). Philadelphia, PA: Wolters Kluwer. </w:t>
      </w:r>
    </w:p>
    <w:p w:rsidRPr="00CF43A8" w:rsidR="001E29E1" w:rsidP="003A6A69" w:rsidRDefault="001E29E1" w14:paraId="381FEBFC" w14:textId="631C6DFE">
      <w:pPr>
        <w:spacing w:line="480" w:lineRule="auto"/>
        <w:ind w:left="720" w:hanging="720"/>
        <w:rPr>
          <w:rFonts w:ascii="Calibri" w:hAnsi="Calibri" w:cs="Calibri"/>
          <w:color w:val="000000" w:themeColor="text1"/>
        </w:rPr>
      </w:pPr>
      <w:r w:rsidRPr="00CF43A8">
        <w:rPr>
          <w:rFonts w:ascii="Calibri" w:hAnsi="Calibri" w:cs="Calibri"/>
          <w:color w:val="000000" w:themeColor="text1"/>
        </w:rPr>
        <w:t xml:space="preserve">Montalvo, I. (2007). The national database of nursing quality indicators (NDNQI). </w:t>
      </w:r>
      <w:r w:rsidRPr="00CF43A8">
        <w:rPr>
          <w:rFonts w:ascii="Calibri" w:hAnsi="Calibri" w:cs="Calibri"/>
          <w:i/>
          <w:iCs/>
          <w:color w:val="000000" w:themeColor="text1"/>
        </w:rPr>
        <w:t>The Online Journal of Issues in Nursing, 12</w:t>
      </w:r>
      <w:r w:rsidRPr="00CF43A8">
        <w:rPr>
          <w:rFonts w:ascii="Calibri" w:hAnsi="Calibri" w:cs="Calibri"/>
          <w:color w:val="000000" w:themeColor="text1"/>
        </w:rPr>
        <w:t>,3. DOI: 10.3912/OJIN.Vol12NO03Man02.</w:t>
      </w:r>
    </w:p>
    <w:p w:rsidRPr="00CF43A8" w:rsidR="00224D89" w:rsidP="003A6A69" w:rsidRDefault="00224D89" w14:paraId="22EA1C74" w14:textId="541BF8E4">
      <w:pPr>
        <w:spacing w:line="480" w:lineRule="auto"/>
        <w:ind w:left="720" w:hanging="720"/>
        <w:rPr>
          <w:rFonts w:ascii="Calibri" w:hAnsi="Calibri" w:cs="Calibri"/>
          <w:color w:val="000000" w:themeColor="text1"/>
        </w:rPr>
      </w:pPr>
      <w:r w:rsidRPr="00CF43A8">
        <w:rPr>
          <w:rFonts w:ascii="Calibri" w:hAnsi="Calibri" w:cs="Calibri"/>
          <w:color w:val="000000" w:themeColor="text1"/>
        </w:rPr>
        <w:t xml:space="preserve">Otero, T., Canales, C., Yeh, D., </w:t>
      </w:r>
      <w:proofErr w:type="spellStart"/>
      <w:r w:rsidRPr="00CF43A8">
        <w:rPr>
          <w:rFonts w:ascii="Calibri" w:hAnsi="Calibri" w:cs="Calibri"/>
          <w:color w:val="000000" w:themeColor="text1"/>
        </w:rPr>
        <w:t>Elsayes</w:t>
      </w:r>
      <w:proofErr w:type="spellEnd"/>
      <w:r w:rsidRPr="00CF43A8">
        <w:rPr>
          <w:rFonts w:ascii="Calibri" w:hAnsi="Calibri" w:cs="Calibri"/>
          <w:color w:val="000000" w:themeColor="text1"/>
        </w:rPr>
        <w:t xml:space="preserve">, Al, Belcher, D., &amp; Quraishi, S. (2018). Vitamin D status is associated with development of hospital-acquired pressure injuries in critically ill surgical patients. </w:t>
      </w:r>
      <w:r w:rsidRPr="00CF43A8">
        <w:rPr>
          <w:rFonts w:ascii="Calibri" w:hAnsi="Calibri" w:cs="Calibri"/>
          <w:i/>
          <w:iCs/>
          <w:color w:val="000000" w:themeColor="text1"/>
        </w:rPr>
        <w:t>Nutrition in Clinical Practice, 34,</w:t>
      </w:r>
      <w:r w:rsidRPr="00CF43A8">
        <w:rPr>
          <w:rFonts w:ascii="Calibri" w:hAnsi="Calibri" w:cs="Calibri"/>
          <w:color w:val="000000" w:themeColor="text1"/>
        </w:rPr>
        <w:t xml:space="preserve"> 1. Doi: 10.1002/ncp.10184</w:t>
      </w:r>
    </w:p>
    <w:p w:rsidRPr="00CF43A8" w:rsidR="003A6A69" w:rsidP="003A6A69" w:rsidRDefault="003A6A69" w14:paraId="5152CDFB" w14:textId="77777777">
      <w:pPr>
        <w:spacing w:line="480" w:lineRule="auto"/>
        <w:ind w:left="720" w:hanging="720"/>
        <w:rPr>
          <w:rFonts w:ascii="Calibri" w:hAnsi="Calibri" w:cs="Calibri"/>
          <w:color w:val="000000" w:themeColor="text1"/>
        </w:rPr>
      </w:pPr>
      <w:proofErr w:type="spellStart"/>
      <w:r w:rsidRPr="00CF43A8">
        <w:rPr>
          <w:rFonts w:ascii="Calibri" w:hAnsi="Calibri" w:cs="Calibri"/>
          <w:color w:val="000000" w:themeColor="text1"/>
        </w:rPr>
        <w:t>Padula</w:t>
      </w:r>
      <w:proofErr w:type="spellEnd"/>
      <w:r w:rsidRPr="00CF43A8">
        <w:rPr>
          <w:rFonts w:ascii="Calibri" w:hAnsi="Calibri" w:cs="Calibri"/>
          <w:color w:val="000000" w:themeColor="text1"/>
        </w:rPr>
        <w:t xml:space="preserve">, W., Gibbons, R., </w:t>
      </w:r>
      <w:proofErr w:type="spellStart"/>
      <w:r w:rsidRPr="00CF43A8">
        <w:rPr>
          <w:rFonts w:ascii="Calibri" w:hAnsi="Calibri" w:cs="Calibri"/>
          <w:color w:val="000000" w:themeColor="text1"/>
        </w:rPr>
        <w:t>Valuck</w:t>
      </w:r>
      <w:proofErr w:type="spellEnd"/>
      <w:r w:rsidRPr="00CF43A8">
        <w:rPr>
          <w:rFonts w:ascii="Calibri" w:hAnsi="Calibri" w:cs="Calibri"/>
          <w:color w:val="000000" w:themeColor="text1"/>
        </w:rPr>
        <w:t xml:space="preserve">, R., Makic, M.B., Mishra, M., Pronovost, P., Meltzer, D. (2016). Are evidence-based practices associated with effective prevention of hospital acquired pressure ulcers in U.S. academic medical centers? </w:t>
      </w:r>
      <w:r w:rsidRPr="00CF43A8">
        <w:rPr>
          <w:rFonts w:ascii="Calibri" w:hAnsi="Calibri" w:cs="Calibri"/>
          <w:i/>
          <w:iCs/>
          <w:color w:val="000000" w:themeColor="text1"/>
        </w:rPr>
        <w:t>Medical Care, 54,</w:t>
      </w:r>
      <w:r w:rsidRPr="00CF43A8">
        <w:rPr>
          <w:rFonts w:ascii="Calibri" w:hAnsi="Calibri" w:cs="Calibri"/>
          <w:color w:val="000000" w:themeColor="text1"/>
        </w:rPr>
        <w:t xml:space="preserve"> 512-518. Doi:</w:t>
      </w:r>
      <w:hyperlink w:tgtFrame="pmc_ext" w:history="1" r:id="rId11">
        <w:r w:rsidRPr="00CF43A8">
          <w:rPr>
            <w:rFonts w:ascii="Calibri" w:hAnsi="Calibri" w:cs="Calibri"/>
            <w:color w:val="000000" w:themeColor="text1"/>
            <w:u w:val="single"/>
          </w:rPr>
          <w:t>10.1097/MLR.0000000000000516</w:t>
        </w:r>
      </w:hyperlink>
    </w:p>
    <w:p w:rsidRPr="00CF43A8" w:rsidR="003A6A69" w:rsidP="003A6A69" w:rsidRDefault="003A6A69" w14:paraId="70B4EC20" w14:textId="348B6907">
      <w:pPr>
        <w:pStyle w:val="paragraph"/>
        <w:spacing w:before="0" w:beforeAutospacing="0" w:after="0" w:afterAutospacing="0" w:line="480" w:lineRule="auto"/>
        <w:ind w:left="720" w:hanging="720"/>
        <w:textAlignment w:val="baseline"/>
        <w:rPr>
          <w:rStyle w:val="eop"/>
          <w:rFonts w:ascii="Calibri" w:hAnsi="Calibri" w:cs="Calibri"/>
          <w:color w:val="000000" w:themeColor="text1"/>
        </w:rPr>
      </w:pPr>
      <w:r w:rsidRPr="00CF43A8">
        <w:rPr>
          <w:rStyle w:val="normaltextrun"/>
          <w:rFonts w:ascii="Calibri" w:hAnsi="Calibri" w:cs="Calibri"/>
        </w:rPr>
        <w:t>Pittman, J., Beeson, T., Dillon, J., Yang, Z., &amp;</w:t>
      </w:r>
      <w:r w:rsidRPr="00CF43A8">
        <w:rPr>
          <w:rStyle w:val="apple-converted-space"/>
          <w:rFonts w:ascii="Calibri" w:hAnsi="Calibri" w:cs="Calibri"/>
        </w:rPr>
        <w:t> </w:t>
      </w:r>
      <w:proofErr w:type="spellStart"/>
      <w:r w:rsidRPr="00CF43A8">
        <w:rPr>
          <w:rStyle w:val="spellingerror"/>
          <w:rFonts w:ascii="Calibri" w:hAnsi="Calibri" w:cs="Calibri"/>
        </w:rPr>
        <w:t>Cuddingan</w:t>
      </w:r>
      <w:proofErr w:type="spellEnd"/>
      <w:r w:rsidRPr="00CF43A8">
        <w:rPr>
          <w:rStyle w:val="normaltextrun"/>
          <w:rFonts w:ascii="Calibri" w:hAnsi="Calibri" w:cs="Calibri"/>
        </w:rPr>
        <w:t>, J. (2015). Hospital-acquired pressure injuries in critical and progressive care: avoidable versus unavoidable.</w:t>
      </w:r>
      <w:r w:rsidRPr="00CF43A8">
        <w:rPr>
          <w:rStyle w:val="apple-converted-space"/>
          <w:rFonts w:ascii="Calibri" w:hAnsi="Calibri" w:cs="Calibri"/>
        </w:rPr>
        <w:t> </w:t>
      </w:r>
      <w:r w:rsidRPr="00CF43A8">
        <w:rPr>
          <w:rStyle w:val="normaltextrun"/>
          <w:rFonts w:ascii="Calibri" w:hAnsi="Calibri" w:cs="Calibri"/>
          <w:i/>
          <w:iCs/>
        </w:rPr>
        <w:t xml:space="preserve">American Journal </w:t>
      </w:r>
      <w:r w:rsidRPr="00CF43A8">
        <w:rPr>
          <w:rStyle w:val="normaltextrun"/>
          <w:rFonts w:ascii="Calibri" w:hAnsi="Calibri" w:cs="Calibri"/>
          <w:i/>
          <w:iCs/>
          <w:color w:val="000000" w:themeColor="text1"/>
        </w:rPr>
        <w:t>of Critical Care, 28</w:t>
      </w:r>
      <w:r w:rsidRPr="00CF43A8">
        <w:rPr>
          <w:rStyle w:val="normaltextrun"/>
          <w:rFonts w:ascii="Calibri" w:hAnsi="Calibri" w:cs="Calibri"/>
          <w:color w:val="000000" w:themeColor="text1"/>
        </w:rPr>
        <w:t>(5),</w:t>
      </w:r>
      <w:r w:rsidRPr="00CF43A8">
        <w:rPr>
          <w:rStyle w:val="apple-converted-space"/>
          <w:rFonts w:ascii="Calibri" w:hAnsi="Calibri" w:cs="Calibri"/>
          <w:color w:val="000000" w:themeColor="text1"/>
        </w:rPr>
        <w:t> </w:t>
      </w:r>
      <w:r w:rsidRPr="00CF43A8">
        <w:rPr>
          <w:rStyle w:val="normaltextrun"/>
          <w:rFonts w:ascii="Calibri" w:hAnsi="Calibri" w:cs="Calibri"/>
          <w:color w:val="000000" w:themeColor="text1"/>
        </w:rPr>
        <w:t>338</w:t>
      </w:r>
      <w:r w:rsidRPr="00CF43A8" w:rsidR="004F5A47">
        <w:rPr>
          <w:rStyle w:val="normaltextrun"/>
          <w:rFonts w:ascii="Calibri" w:hAnsi="Calibri" w:cs="Calibri"/>
          <w:color w:val="000000" w:themeColor="text1"/>
        </w:rPr>
        <w:t>-</w:t>
      </w:r>
      <w:r w:rsidRPr="00CF43A8">
        <w:rPr>
          <w:rStyle w:val="normaltextrun"/>
          <w:rFonts w:ascii="Calibri" w:hAnsi="Calibri" w:cs="Calibri"/>
          <w:color w:val="000000" w:themeColor="text1"/>
        </w:rPr>
        <w:t>350.</w:t>
      </w:r>
      <w:r w:rsidRPr="00CF43A8" w:rsidR="004F5A47">
        <w:rPr>
          <w:rStyle w:val="normaltextrun"/>
          <w:rFonts w:ascii="Calibri" w:hAnsi="Calibri" w:cs="Calibri"/>
          <w:color w:val="000000" w:themeColor="text1"/>
        </w:rPr>
        <w:t xml:space="preserve"> </w:t>
      </w:r>
      <w:r w:rsidRPr="00CF43A8">
        <w:rPr>
          <w:rStyle w:val="apple-converted-space"/>
          <w:rFonts w:ascii="Calibri" w:hAnsi="Calibri" w:cs="Calibri"/>
          <w:color w:val="000000" w:themeColor="text1"/>
        </w:rPr>
        <w:t> </w:t>
      </w:r>
      <w:hyperlink w:tgtFrame="_blank" w:history="1" r:id="rId12">
        <w:r w:rsidRPr="00CF43A8">
          <w:rPr>
            <w:rStyle w:val="normaltextrun"/>
            <w:rFonts w:ascii="Calibri" w:hAnsi="Calibri" w:cs="Calibri"/>
            <w:color w:val="000000" w:themeColor="text1"/>
          </w:rPr>
          <w:t>https://doi.org/10.4037/ajcc2019264</w:t>
        </w:r>
      </w:hyperlink>
      <w:r w:rsidRPr="00CF43A8">
        <w:rPr>
          <w:rStyle w:val="normaltextrun"/>
          <w:rFonts w:ascii="Calibri" w:hAnsi="Calibri" w:cs="Calibri"/>
          <w:color w:val="000000" w:themeColor="text1"/>
        </w:rPr>
        <w:t>1668.</w:t>
      </w:r>
      <w:r w:rsidRPr="00CF43A8">
        <w:rPr>
          <w:rStyle w:val="apple-converted-space"/>
          <w:rFonts w:ascii="Calibri" w:hAnsi="Calibri" w:cs="Calibri"/>
          <w:color w:val="000000" w:themeColor="text1"/>
        </w:rPr>
        <w:t> </w:t>
      </w:r>
      <w:hyperlink w:tgtFrame="_blank" w:history="1" r:id="rId13">
        <w:r w:rsidRPr="00CF43A8">
          <w:rPr>
            <w:rStyle w:val="normaltextrun"/>
            <w:rFonts w:ascii="Calibri" w:hAnsi="Calibri" w:cs="Calibri"/>
            <w:color w:val="000000" w:themeColor="text1"/>
          </w:rPr>
          <w:t>https://doi.org/10.1016/j.ijnurstu.2015.04.018</w:t>
        </w:r>
      </w:hyperlink>
      <w:r w:rsidRPr="00CF43A8">
        <w:rPr>
          <w:rStyle w:val="eop"/>
          <w:rFonts w:ascii="Calibri" w:hAnsi="Calibri" w:cs="Calibri"/>
          <w:color w:val="000000" w:themeColor="text1"/>
        </w:rPr>
        <w:t> </w:t>
      </w:r>
    </w:p>
    <w:p w:rsidRPr="00CF43A8" w:rsidR="003A6A69" w:rsidP="003A6A69" w:rsidRDefault="003A6A69" w14:paraId="67D36E93" w14:textId="77777777">
      <w:pPr>
        <w:pStyle w:val="paragraph"/>
        <w:spacing w:before="0" w:beforeAutospacing="0" w:after="0" w:afterAutospacing="0" w:line="480" w:lineRule="auto"/>
        <w:ind w:left="720" w:hanging="720"/>
        <w:textAlignment w:val="baseline"/>
        <w:rPr>
          <w:rStyle w:val="eop"/>
          <w:rFonts w:ascii="Calibri" w:hAnsi="Calibri" w:cs="Calibri"/>
          <w:color w:val="000000" w:themeColor="text1"/>
        </w:rPr>
      </w:pPr>
      <w:proofErr w:type="spellStart"/>
      <w:r w:rsidRPr="00CF43A8">
        <w:rPr>
          <w:rStyle w:val="spellingerror"/>
          <w:rFonts w:ascii="Calibri" w:hAnsi="Calibri" w:cs="Calibri"/>
          <w:color w:val="000000" w:themeColor="text1"/>
        </w:rPr>
        <w:t>Reavy</w:t>
      </w:r>
      <w:proofErr w:type="spellEnd"/>
      <w:r w:rsidRPr="00CF43A8">
        <w:rPr>
          <w:rStyle w:val="normaltextrun"/>
          <w:rFonts w:ascii="Calibri" w:hAnsi="Calibri" w:cs="Calibri"/>
          <w:color w:val="000000" w:themeColor="text1"/>
        </w:rPr>
        <w:t>, K., &amp; Tavernier, S. (2008). Nurses reclaiming ownership of their practice: implementation of an evidence-based practice model and process.</w:t>
      </w:r>
      <w:r w:rsidRPr="00CF43A8">
        <w:rPr>
          <w:rStyle w:val="apple-converted-space"/>
          <w:rFonts w:ascii="Calibri" w:hAnsi="Calibri" w:cs="Calibri"/>
          <w:color w:val="000000" w:themeColor="text1"/>
        </w:rPr>
        <w:t> </w:t>
      </w:r>
      <w:r w:rsidRPr="00CF43A8">
        <w:rPr>
          <w:rStyle w:val="normaltextrun"/>
          <w:rFonts w:ascii="Calibri" w:hAnsi="Calibri" w:cs="Calibri"/>
          <w:i/>
          <w:iCs/>
          <w:color w:val="000000" w:themeColor="text1"/>
        </w:rPr>
        <w:t>The Journal of Continuing Education in Nursing, 38</w:t>
      </w:r>
      <w:r w:rsidRPr="00CF43A8">
        <w:rPr>
          <w:rStyle w:val="normaltextrun"/>
          <w:rFonts w:ascii="Calibri" w:hAnsi="Calibri" w:cs="Calibri"/>
          <w:color w:val="000000" w:themeColor="text1"/>
        </w:rPr>
        <w:t>(4), 166-172. </w:t>
      </w:r>
      <w:r w:rsidRPr="00CF43A8">
        <w:rPr>
          <w:rStyle w:val="eop"/>
          <w:rFonts w:ascii="Calibri" w:hAnsi="Calibri" w:cs="Calibri"/>
          <w:color w:val="000000" w:themeColor="text1"/>
        </w:rPr>
        <w:t> </w:t>
      </w:r>
    </w:p>
    <w:p w:rsidRPr="00CF43A8" w:rsidR="003A6A69" w:rsidP="003A6A69" w:rsidRDefault="003A6A69" w14:paraId="3545ED6C" w14:textId="77777777">
      <w:pPr>
        <w:pStyle w:val="paragraph"/>
        <w:spacing w:before="0" w:beforeAutospacing="0" w:after="0" w:afterAutospacing="0" w:line="480" w:lineRule="auto"/>
        <w:ind w:left="720" w:hanging="720"/>
        <w:textAlignment w:val="baseline"/>
        <w:rPr>
          <w:rStyle w:val="eop"/>
          <w:rFonts w:ascii="Calibri" w:hAnsi="Calibri" w:cs="Calibri"/>
          <w:color w:val="000000" w:themeColor="text1"/>
        </w:rPr>
      </w:pPr>
      <w:r w:rsidRPr="00CF43A8">
        <w:rPr>
          <w:rStyle w:val="normaltextrun"/>
          <w:rFonts w:ascii="Calibri" w:hAnsi="Calibri" w:cs="Calibri"/>
          <w:color w:val="000000" w:themeColor="text1"/>
        </w:rPr>
        <w:lastRenderedPageBreak/>
        <w:t>Reddy, M., Gill, SS., &amp; Rochon, PA. (2006). Preventing pressure ulcers: a systematic review.</w:t>
      </w:r>
      <w:r w:rsidRPr="00CF43A8">
        <w:rPr>
          <w:rStyle w:val="apple-converted-space"/>
          <w:rFonts w:ascii="Calibri" w:hAnsi="Calibri" w:cs="Calibri"/>
          <w:color w:val="000000" w:themeColor="text1"/>
        </w:rPr>
        <w:t> </w:t>
      </w:r>
      <w:r w:rsidRPr="00CF43A8">
        <w:rPr>
          <w:rStyle w:val="normaltextrun"/>
          <w:rFonts w:ascii="Calibri" w:hAnsi="Calibri" w:cs="Calibri"/>
          <w:i/>
          <w:iCs/>
          <w:color w:val="000000" w:themeColor="text1"/>
        </w:rPr>
        <w:t>Journal of American Medical Association, 296</w:t>
      </w:r>
      <w:r w:rsidRPr="00CF43A8">
        <w:rPr>
          <w:rStyle w:val="normaltextrun"/>
          <w:rFonts w:ascii="Calibri" w:hAnsi="Calibri" w:cs="Calibri"/>
          <w:color w:val="000000" w:themeColor="text1"/>
        </w:rPr>
        <w:t>, 974-984. DOI:</w:t>
      </w:r>
      <w:r w:rsidRPr="00CF43A8">
        <w:rPr>
          <w:rStyle w:val="apple-converted-space"/>
          <w:rFonts w:ascii="Calibri" w:hAnsi="Calibri" w:cs="Calibri"/>
          <w:color w:val="000000" w:themeColor="text1"/>
        </w:rPr>
        <w:t> </w:t>
      </w:r>
      <w:hyperlink w:tgtFrame="_blank" w:history="1" r:id="rId14">
        <w:r w:rsidRPr="00CF43A8">
          <w:rPr>
            <w:rStyle w:val="normaltextrun"/>
            <w:rFonts w:ascii="Calibri" w:hAnsi="Calibri" w:cs="Calibri"/>
            <w:color w:val="000000" w:themeColor="text1"/>
          </w:rPr>
          <w:t>10.1001/jama.296.8.974</w:t>
        </w:r>
      </w:hyperlink>
      <w:r w:rsidRPr="00CF43A8">
        <w:rPr>
          <w:rStyle w:val="eop"/>
          <w:rFonts w:ascii="Calibri" w:hAnsi="Calibri" w:cs="Calibri"/>
          <w:color w:val="000000" w:themeColor="text1"/>
        </w:rPr>
        <w:t> </w:t>
      </w:r>
    </w:p>
    <w:p w:rsidRPr="00CF43A8" w:rsidR="003A6A69" w:rsidP="003A6A69" w:rsidRDefault="003A6A69" w14:paraId="56B210EA" w14:textId="77777777">
      <w:pPr>
        <w:pStyle w:val="paragraph"/>
        <w:spacing w:before="0" w:beforeAutospacing="0" w:after="0" w:afterAutospacing="0" w:line="480" w:lineRule="auto"/>
        <w:ind w:left="720" w:hanging="720"/>
        <w:textAlignment w:val="baseline"/>
        <w:rPr>
          <w:rStyle w:val="eop"/>
          <w:rFonts w:ascii="Calibri" w:hAnsi="Calibri" w:cs="Calibri"/>
          <w:color w:val="000000" w:themeColor="text1"/>
        </w:rPr>
      </w:pPr>
      <w:r w:rsidRPr="00CF43A8">
        <w:rPr>
          <w:rStyle w:val="eop"/>
          <w:rFonts w:ascii="Calibri" w:hAnsi="Calibri" w:cs="Calibri"/>
          <w:color w:val="000000" w:themeColor="text1"/>
        </w:rPr>
        <w:t xml:space="preserve">Richardson, A., Peart, J., Wright, S., &amp; </w:t>
      </w:r>
      <w:proofErr w:type="spellStart"/>
      <w:r w:rsidRPr="00CF43A8">
        <w:rPr>
          <w:rStyle w:val="eop"/>
          <w:rFonts w:ascii="Calibri" w:hAnsi="Calibri" w:cs="Calibri"/>
          <w:color w:val="000000" w:themeColor="text1"/>
        </w:rPr>
        <w:t>Mccullagh</w:t>
      </w:r>
      <w:proofErr w:type="spellEnd"/>
      <w:r w:rsidRPr="00CF43A8">
        <w:rPr>
          <w:rStyle w:val="eop"/>
          <w:rFonts w:ascii="Calibri" w:hAnsi="Calibri" w:cs="Calibri"/>
          <w:color w:val="000000" w:themeColor="text1"/>
        </w:rPr>
        <w:t xml:space="preserve">, I. (2017). Reducing the incidence of pressure ulcers in critical care units: a 4-year quality improvement. </w:t>
      </w:r>
      <w:r w:rsidRPr="00CF43A8">
        <w:rPr>
          <w:rStyle w:val="eop"/>
          <w:rFonts w:ascii="Calibri" w:hAnsi="Calibri" w:cs="Calibri"/>
          <w:i/>
          <w:iCs/>
          <w:color w:val="000000" w:themeColor="text1"/>
        </w:rPr>
        <w:t xml:space="preserve">International Journal for Quality in Health Care, 29 </w:t>
      </w:r>
      <w:r w:rsidRPr="00CF43A8">
        <w:rPr>
          <w:rStyle w:val="eop"/>
          <w:rFonts w:ascii="Calibri" w:hAnsi="Calibri" w:cs="Calibri"/>
          <w:color w:val="000000" w:themeColor="text1"/>
        </w:rPr>
        <w:t>(3), 433-439. Doi:10.1093/</w:t>
      </w:r>
      <w:proofErr w:type="spellStart"/>
      <w:r w:rsidRPr="00CF43A8">
        <w:rPr>
          <w:rStyle w:val="eop"/>
          <w:rFonts w:ascii="Calibri" w:hAnsi="Calibri" w:cs="Calibri"/>
          <w:color w:val="000000" w:themeColor="text1"/>
        </w:rPr>
        <w:t>intqhc</w:t>
      </w:r>
      <w:proofErr w:type="spellEnd"/>
      <w:r w:rsidRPr="00CF43A8">
        <w:rPr>
          <w:rStyle w:val="eop"/>
          <w:rFonts w:ascii="Calibri" w:hAnsi="Calibri" w:cs="Calibri"/>
          <w:color w:val="000000" w:themeColor="text1"/>
        </w:rPr>
        <w:t>/mzx040</w:t>
      </w:r>
    </w:p>
    <w:p w:rsidRPr="00CF43A8" w:rsidR="003A6A69" w:rsidP="003A6A69" w:rsidRDefault="003A6A69" w14:paraId="083FC232" w14:textId="77777777">
      <w:pPr>
        <w:pStyle w:val="paragraph"/>
        <w:spacing w:before="0" w:beforeAutospacing="0" w:after="0" w:afterAutospacing="0" w:line="480" w:lineRule="auto"/>
        <w:ind w:left="720" w:hanging="720"/>
        <w:textAlignment w:val="baseline"/>
        <w:rPr>
          <w:rStyle w:val="eop"/>
          <w:rFonts w:ascii="Calibri" w:hAnsi="Calibri" w:cs="Calibri"/>
          <w:color w:val="000000" w:themeColor="text1"/>
        </w:rPr>
      </w:pPr>
      <w:r w:rsidRPr="00CF43A8">
        <w:rPr>
          <w:rStyle w:val="eop"/>
          <w:rFonts w:ascii="Calibri" w:hAnsi="Calibri" w:cs="Calibri"/>
          <w:color w:val="000000" w:themeColor="text1"/>
        </w:rPr>
        <w:t xml:space="preserve">Roberts, S., McInnes, E., Wallis, M., Bucknall, T., Banks, M., &amp; </w:t>
      </w:r>
      <w:proofErr w:type="spellStart"/>
      <w:r w:rsidRPr="00CF43A8">
        <w:rPr>
          <w:rStyle w:val="eop"/>
          <w:rFonts w:ascii="Calibri" w:hAnsi="Calibri" w:cs="Calibri"/>
          <w:color w:val="000000" w:themeColor="text1"/>
        </w:rPr>
        <w:t>Chaboyer</w:t>
      </w:r>
      <w:proofErr w:type="spellEnd"/>
      <w:r w:rsidRPr="00CF43A8">
        <w:rPr>
          <w:rStyle w:val="eop"/>
          <w:rFonts w:ascii="Calibri" w:hAnsi="Calibri" w:cs="Calibri"/>
          <w:color w:val="000000" w:themeColor="text1"/>
        </w:rPr>
        <w:t xml:space="preserve">, W. Nurses’ perceptions of a pressure ulcer prevention care bundle: a qualitative descriptive study. </w:t>
      </w:r>
      <w:r w:rsidRPr="00CF43A8">
        <w:rPr>
          <w:rStyle w:val="eop"/>
          <w:rFonts w:ascii="Calibri" w:hAnsi="Calibri" w:cs="Calibri"/>
          <w:i/>
          <w:iCs/>
          <w:color w:val="000000" w:themeColor="text1"/>
        </w:rPr>
        <w:t>BMC Nursing, 15</w:t>
      </w:r>
      <w:r w:rsidRPr="00CF43A8">
        <w:rPr>
          <w:rStyle w:val="eop"/>
          <w:rFonts w:ascii="Calibri" w:hAnsi="Calibri" w:cs="Calibri"/>
          <w:color w:val="000000" w:themeColor="text1"/>
        </w:rPr>
        <w:t>, 64. Doi: 10.1186/s12912-016-0188-9</w:t>
      </w:r>
    </w:p>
    <w:p w:rsidRPr="00CF43A8" w:rsidR="003A6A69" w:rsidP="003A6A69" w:rsidRDefault="003A6A69" w14:paraId="11099BD5" w14:textId="77777777">
      <w:pPr>
        <w:pStyle w:val="paragraph"/>
        <w:spacing w:before="0" w:beforeAutospacing="0" w:after="0" w:afterAutospacing="0" w:line="480" w:lineRule="auto"/>
        <w:ind w:left="720" w:hanging="720"/>
        <w:textAlignment w:val="baseline"/>
        <w:rPr>
          <w:rStyle w:val="eop"/>
          <w:rFonts w:ascii="Calibri" w:hAnsi="Calibri" w:cs="Calibri"/>
          <w:color w:val="000000" w:themeColor="text1"/>
        </w:rPr>
      </w:pPr>
      <w:proofErr w:type="spellStart"/>
      <w:r w:rsidRPr="00CF43A8">
        <w:rPr>
          <w:rStyle w:val="eop"/>
          <w:rFonts w:ascii="Calibri" w:hAnsi="Calibri" w:cs="Calibri"/>
          <w:color w:val="000000" w:themeColor="text1"/>
        </w:rPr>
        <w:t>Tayyib</w:t>
      </w:r>
      <w:proofErr w:type="spellEnd"/>
      <w:r w:rsidRPr="00CF43A8">
        <w:rPr>
          <w:rStyle w:val="eop"/>
          <w:rFonts w:ascii="Calibri" w:hAnsi="Calibri" w:cs="Calibri"/>
          <w:color w:val="000000" w:themeColor="text1"/>
        </w:rPr>
        <w:t>, N., Coyer, F., &amp; Lewis, P. A two arm cluster randomized control trial to determine the effectiveness of a pressure ulcer prevention bundle for critically ill patients. J</w:t>
      </w:r>
      <w:r w:rsidRPr="00CF43A8">
        <w:rPr>
          <w:rStyle w:val="eop"/>
          <w:rFonts w:ascii="Calibri" w:hAnsi="Calibri" w:cs="Calibri"/>
          <w:i/>
          <w:iCs/>
          <w:color w:val="000000" w:themeColor="text1"/>
        </w:rPr>
        <w:t>ournal of Nursing Scholarship, 47</w:t>
      </w:r>
      <w:r w:rsidRPr="00CF43A8">
        <w:rPr>
          <w:rStyle w:val="eop"/>
          <w:rFonts w:ascii="Calibri" w:hAnsi="Calibri" w:cs="Calibri"/>
          <w:color w:val="000000" w:themeColor="text1"/>
        </w:rPr>
        <w:t>, 237-247. Doi:10.1111/jnu.12136</w:t>
      </w:r>
    </w:p>
    <w:p w:rsidRPr="00CF43A8" w:rsidR="003A6A69" w:rsidP="003A6A69" w:rsidRDefault="003A6A69" w14:paraId="38ABFF8A" w14:textId="77777777">
      <w:pPr>
        <w:spacing w:line="480" w:lineRule="auto"/>
        <w:ind w:left="720" w:hanging="720"/>
        <w:rPr>
          <w:rFonts w:ascii="Calibri" w:hAnsi="Calibri" w:cs="Calibri"/>
        </w:rPr>
      </w:pPr>
      <w:r w:rsidRPr="00CF43A8">
        <w:rPr>
          <w:rFonts w:ascii="Calibri" w:hAnsi="Calibri" w:cs="Calibri"/>
        </w:rPr>
        <w:t xml:space="preserve">Stonelake, K. (2015). Skincare pocket guide to reduce the incidence of pressure ulcers. </w:t>
      </w:r>
      <w:r w:rsidRPr="00CF43A8">
        <w:rPr>
          <w:rFonts w:ascii="Calibri" w:hAnsi="Calibri" w:cs="Calibri"/>
          <w:i/>
          <w:iCs/>
        </w:rPr>
        <w:t>Academy of Medical-Surgical Nurses, 24.</w:t>
      </w:r>
      <w:r w:rsidRPr="00CF43A8">
        <w:rPr>
          <w:rFonts w:ascii="Calibri" w:hAnsi="Calibri" w:cs="Calibri"/>
        </w:rPr>
        <w:t xml:space="preserve"> July-Aug. 2015. Accessed 2 June, 2020. </w:t>
      </w:r>
    </w:p>
    <w:p w:rsidRPr="00CF43A8" w:rsidR="003A6A69" w:rsidP="003A6A69" w:rsidRDefault="003A6A69" w14:paraId="39771DB6" w14:textId="77777777">
      <w:pPr>
        <w:spacing w:line="480" w:lineRule="auto"/>
        <w:ind w:left="720" w:hanging="720"/>
        <w:rPr>
          <w:rFonts w:ascii="Calibri" w:hAnsi="Calibri" w:cs="Calibri"/>
        </w:rPr>
      </w:pPr>
      <w:proofErr w:type="spellStart"/>
      <w:r w:rsidRPr="00CF43A8">
        <w:rPr>
          <w:rFonts w:ascii="Calibri" w:hAnsi="Calibri" w:cs="Calibri"/>
        </w:rPr>
        <w:t>Sving</w:t>
      </w:r>
      <w:proofErr w:type="spellEnd"/>
      <w:r w:rsidRPr="00CF43A8">
        <w:rPr>
          <w:rFonts w:ascii="Calibri" w:hAnsi="Calibri" w:cs="Calibri"/>
        </w:rPr>
        <w:t xml:space="preserve">, E., Fredriksson, L., </w:t>
      </w:r>
      <w:proofErr w:type="spellStart"/>
      <w:r w:rsidRPr="00CF43A8">
        <w:rPr>
          <w:rFonts w:ascii="Calibri" w:hAnsi="Calibri" w:cs="Calibri"/>
        </w:rPr>
        <w:t>Gunningberg</w:t>
      </w:r>
      <w:proofErr w:type="spellEnd"/>
      <w:r w:rsidRPr="00CF43A8">
        <w:rPr>
          <w:rFonts w:ascii="Calibri" w:hAnsi="Calibri" w:cs="Calibri"/>
        </w:rPr>
        <w:t xml:space="preserve">, L., &amp; </w:t>
      </w:r>
      <w:proofErr w:type="spellStart"/>
      <w:r w:rsidRPr="00CF43A8">
        <w:rPr>
          <w:rFonts w:ascii="Calibri" w:hAnsi="Calibri" w:cs="Calibri"/>
        </w:rPr>
        <w:t>Mamhidir</w:t>
      </w:r>
      <w:proofErr w:type="spellEnd"/>
      <w:r w:rsidRPr="00CF43A8">
        <w:rPr>
          <w:rFonts w:ascii="Calibri" w:hAnsi="Calibri" w:cs="Calibri"/>
        </w:rPr>
        <w:t xml:space="preserve">, A. (2016) Getting evidence-based pressure ulcer prevention into practice: a process evaluation of a multifaceted intervention in a hospital setting. </w:t>
      </w:r>
      <w:r w:rsidRPr="00CF43A8">
        <w:rPr>
          <w:rFonts w:ascii="Calibri" w:hAnsi="Calibri" w:cs="Calibri"/>
          <w:i/>
          <w:iCs/>
        </w:rPr>
        <w:t>Journal of Clinical Nursing, 26,</w:t>
      </w:r>
      <w:r w:rsidRPr="00CF43A8">
        <w:rPr>
          <w:rFonts w:ascii="Calibri" w:hAnsi="Calibri" w:cs="Calibri"/>
        </w:rPr>
        <w:t xml:space="preserve"> 3200-3211. Doi: 10.1111/John.13668 </w:t>
      </w:r>
    </w:p>
    <w:p w:rsidRPr="00CF43A8" w:rsidR="00DE3285" w:rsidP="005F5DB6" w:rsidRDefault="00A26291" w14:paraId="1DD59428" w14:textId="3F806776">
      <w:pPr>
        <w:spacing w:line="480" w:lineRule="auto"/>
        <w:ind w:left="720" w:hanging="720"/>
        <w:rPr>
          <w:rFonts w:ascii="Calibri" w:hAnsi="Calibri" w:cs="Calibri"/>
        </w:rPr>
      </w:pPr>
      <w:r w:rsidRPr="35DB8A05" w:rsidR="00A26291">
        <w:rPr>
          <w:rFonts w:ascii="Calibri" w:hAnsi="Calibri" w:cs="Calibri"/>
        </w:rPr>
        <w:t xml:space="preserve">Wojciechowski, E., Pearsall, T&gt;, Murphy, P., &amp; French, E. (2016). A case review: integrating </w:t>
      </w:r>
      <w:del w:author="Hardesty, Pamela Douglass" w:date="2022-03-23T21:42:17.105Z" w:id="1266015951">
        <w:r w:rsidRPr="35DB8A05" w:rsidDel="00A26291">
          <w:rPr>
            <w:rFonts w:ascii="Calibri" w:hAnsi="Calibri" w:cs="Calibri"/>
          </w:rPr>
          <w:delText>lewin’s</w:delText>
        </w:r>
      </w:del>
      <w:ins w:author="Hardesty, Pamela Douglass" w:date="2022-03-23T21:42:17.105Z" w:id="1685594605">
        <w:r w:rsidRPr="35DB8A05" w:rsidR="00A26291">
          <w:rPr>
            <w:rFonts w:ascii="Calibri" w:hAnsi="Calibri" w:cs="Calibri"/>
          </w:rPr>
          <w:t>Lewin's</w:t>
        </w:r>
      </w:ins>
      <w:r w:rsidRPr="35DB8A05" w:rsidR="00A26291">
        <w:rPr>
          <w:rFonts w:ascii="Calibri" w:hAnsi="Calibri" w:cs="Calibri"/>
        </w:rPr>
        <w:t xml:space="preserve"> theory with lean’s system approach for change. </w:t>
      </w:r>
      <w:r w:rsidRPr="35DB8A05" w:rsidR="00A26291">
        <w:rPr>
          <w:rFonts w:ascii="Calibri" w:hAnsi="Calibri" w:cs="Calibri"/>
          <w:i w:val="1"/>
          <w:iCs w:val="1"/>
        </w:rPr>
        <w:t>The Online Journal of Issues in Nursing, 21</w:t>
      </w:r>
      <w:r w:rsidRPr="35DB8A05" w:rsidR="00A26291">
        <w:rPr>
          <w:rFonts w:ascii="Calibri" w:hAnsi="Calibri" w:cs="Calibri"/>
        </w:rPr>
        <w:t>, 2. DOI: 10.3912/OJIN.Vol21No02Man04.</w:t>
      </w:r>
    </w:p>
    <w:p w:rsidRPr="00CF43A8" w:rsidR="00DE3285" w:rsidP="003A6A69" w:rsidRDefault="00DE3285" w14:paraId="48FCFD45" w14:textId="77777777">
      <w:pPr>
        <w:spacing w:line="480" w:lineRule="auto"/>
        <w:ind w:firstLine="720"/>
        <w:rPr>
          <w:rFonts w:ascii="Calibri" w:hAnsi="Calibri" w:cs="Calibri"/>
        </w:rPr>
      </w:pPr>
    </w:p>
    <w:p w:rsidR="6A09BC60" w:rsidP="6A09BC60" w:rsidRDefault="6A09BC60" w14:paraId="2F779062" w14:textId="521B31F3">
      <w:pPr>
        <w:pStyle w:val="Normal"/>
        <w:spacing w:line="480" w:lineRule="auto"/>
        <w:ind w:firstLine="720"/>
        <w:rPr>
          <w:rFonts w:ascii="Times New Roman" w:hAnsi="Times New Roman" w:eastAsia="Times New Roman" w:cs="Times New Roman"/>
        </w:rPr>
      </w:pPr>
    </w:p>
    <w:p w:rsidR="6A09BC60" w:rsidP="6A09BC60" w:rsidRDefault="6A09BC60" w14:paraId="463D638D" w14:textId="71161146">
      <w:pPr>
        <w:pStyle w:val="Normal"/>
        <w:spacing w:line="480" w:lineRule="auto"/>
        <w:ind w:firstLine="720"/>
        <w:rPr>
          <w:rFonts w:ascii="Times New Roman" w:hAnsi="Times New Roman" w:eastAsia="Times New Roman" w:cs="Times New Roman"/>
        </w:rPr>
      </w:pPr>
    </w:p>
    <w:p w:rsidRPr="00CF43A8" w:rsidR="00293289" w:rsidP="00293289" w:rsidRDefault="00293289" w14:paraId="3287DA73" w14:textId="1A23AAF9">
      <w:pPr>
        <w:spacing w:line="480" w:lineRule="auto"/>
        <w:rPr>
          <w:rFonts w:ascii="Calibri" w:hAnsi="Calibri"/>
          <w:b/>
          <w:bCs/>
        </w:rPr>
      </w:pPr>
      <w:r w:rsidRPr="00CF43A8">
        <w:rPr>
          <w:rFonts w:ascii="Calibri" w:hAnsi="Calibri"/>
          <w:b/>
          <w:bCs/>
        </w:rPr>
        <w:lastRenderedPageBreak/>
        <w:t>Figure 1</w:t>
      </w:r>
    </w:p>
    <w:p w:rsidRPr="00CF43A8" w:rsidR="00516AB0" w:rsidP="00293289" w:rsidRDefault="00516AB0" w14:paraId="21DE8E69" w14:textId="61F19FCA">
      <w:pPr>
        <w:spacing w:line="480" w:lineRule="auto"/>
        <w:rPr>
          <w:rFonts w:ascii="Calibri" w:hAnsi="Calibri"/>
          <w:i/>
          <w:iCs/>
        </w:rPr>
      </w:pPr>
      <w:r w:rsidRPr="00CF43A8">
        <w:rPr>
          <w:rFonts w:ascii="Calibri" w:hAnsi="Calibri"/>
          <w:i/>
          <w:iCs/>
          <w:noProof/>
        </w:rPr>
        <w:drawing>
          <wp:anchor distT="0" distB="0" distL="114300" distR="114300" simplePos="0" relativeHeight="251659264" behindDoc="0" locked="0" layoutInCell="1" allowOverlap="1" wp14:anchorId="146907FB" wp14:editId="1B5E0630">
            <wp:simplePos x="0" y="0"/>
            <wp:positionH relativeFrom="column">
              <wp:posOffset>0</wp:posOffset>
            </wp:positionH>
            <wp:positionV relativeFrom="paragraph">
              <wp:posOffset>324485</wp:posOffset>
            </wp:positionV>
            <wp:extent cx="6226810" cy="6148070"/>
            <wp:effectExtent l="0" t="0" r="0" b="0"/>
            <wp:wrapTopAndBottom/>
            <wp:docPr id="23" name="Picture 2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26810" cy="6148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43A8" w:rsidR="00401D70">
        <w:rPr>
          <w:rFonts w:ascii="Calibri" w:hAnsi="Calibri"/>
          <w:i/>
          <w:iCs/>
        </w:rPr>
        <w:t>PRISMA Diagram</w:t>
      </w:r>
    </w:p>
    <w:p w:rsidRPr="00CF43A8" w:rsidR="00516AB0" w:rsidP="00293289" w:rsidRDefault="00516AB0" w14:paraId="5DAB4F3B" w14:textId="77777777">
      <w:pPr>
        <w:spacing w:line="480" w:lineRule="auto"/>
        <w:rPr>
          <w:rFonts w:ascii="Calibri" w:hAnsi="Calibri"/>
          <w:b/>
          <w:bCs/>
        </w:rPr>
      </w:pPr>
    </w:p>
    <w:p w:rsidRPr="00CF43A8" w:rsidR="00516AB0" w:rsidP="00293289" w:rsidRDefault="00516AB0" w14:paraId="0E92AFB1" w14:textId="77777777">
      <w:pPr>
        <w:spacing w:line="480" w:lineRule="auto"/>
        <w:rPr>
          <w:rFonts w:ascii="Calibri" w:hAnsi="Calibri"/>
          <w:b/>
          <w:bCs/>
        </w:rPr>
      </w:pPr>
    </w:p>
    <w:p w:rsidRPr="004918E8" w:rsidR="00293289" w:rsidP="004918E8" w:rsidRDefault="00293289" w14:paraId="4F7F5454" w14:textId="2B3F5600">
      <w:pPr>
        <w:textAlignment w:val="baseline"/>
        <w:rPr>
          <w:rFonts w:ascii="Calibri" w:hAnsi="Calibri" w:cs="Segoe UI"/>
          <w:sz w:val="18"/>
          <w:szCs w:val="18"/>
        </w:rPr>
        <w:sectPr w:rsidRPr="004918E8" w:rsidR="00293289" w:rsidSect="004F5A47">
          <w:headerReference w:type="even" r:id="rId16"/>
          <w:headerReference w:type="default" r:id="rId17"/>
          <w:pgSz w:w="12240" w:h="15840" w:orient="portrait"/>
          <w:pgMar w:top="1440" w:right="1440" w:bottom="1440" w:left="1440" w:header="720" w:footer="720" w:gutter="0"/>
          <w:cols w:space="720"/>
          <w:docGrid w:linePitch="360"/>
        </w:sectPr>
      </w:pPr>
      <w:proofErr w:type="spellStart"/>
      <w:r w:rsidRPr="00CF43A8">
        <w:rPr>
          <w:rFonts w:ascii="Calibri" w:hAnsi="Calibri" w:cs="Arial"/>
          <w:i/>
          <w:iCs/>
          <w:color w:val="000000"/>
          <w:sz w:val="16"/>
          <w:szCs w:val="16"/>
          <w:lang w:val="de-DE"/>
        </w:rPr>
        <w:t>From</w:t>
      </w:r>
      <w:proofErr w:type="spellEnd"/>
      <w:r w:rsidRPr="00CF43A8">
        <w:rPr>
          <w:rFonts w:ascii="Calibri" w:hAnsi="Calibri" w:cs="Arial"/>
          <w:i/>
          <w:iCs/>
          <w:color w:val="000000"/>
          <w:sz w:val="16"/>
          <w:szCs w:val="16"/>
          <w:lang w:val="de-DE"/>
        </w:rPr>
        <w:t>: </w:t>
      </w:r>
      <w:r w:rsidRPr="00CF43A8">
        <w:rPr>
          <w:rFonts w:ascii="Calibri" w:hAnsi="Calibri" w:cs="Arial"/>
          <w:color w:val="000000"/>
          <w:sz w:val="16"/>
          <w:szCs w:val="16"/>
          <w:lang w:val="de-DE"/>
        </w:rPr>
        <w:t> </w:t>
      </w:r>
      <w:proofErr w:type="spellStart"/>
      <w:r w:rsidRPr="00CF43A8">
        <w:rPr>
          <w:rFonts w:ascii="Calibri" w:hAnsi="Calibri" w:cs="Arial"/>
          <w:color w:val="000000"/>
          <w:sz w:val="16"/>
          <w:szCs w:val="16"/>
          <w:lang w:val="de-DE"/>
        </w:rPr>
        <w:t>Moher</w:t>
      </w:r>
      <w:proofErr w:type="spellEnd"/>
      <w:r w:rsidRPr="00CF43A8">
        <w:rPr>
          <w:rFonts w:ascii="Calibri" w:hAnsi="Calibri" w:cs="Arial"/>
          <w:color w:val="000000"/>
          <w:sz w:val="16"/>
          <w:szCs w:val="16"/>
          <w:lang w:val="de-DE"/>
        </w:rPr>
        <w:t> D, </w:t>
      </w:r>
      <w:proofErr w:type="spellStart"/>
      <w:r w:rsidRPr="00CF43A8">
        <w:rPr>
          <w:rFonts w:ascii="Calibri" w:hAnsi="Calibri" w:cs="Arial"/>
          <w:color w:val="000000"/>
          <w:sz w:val="16"/>
          <w:szCs w:val="16"/>
          <w:lang w:val="de-DE"/>
        </w:rPr>
        <w:t>Liberati</w:t>
      </w:r>
      <w:proofErr w:type="spellEnd"/>
      <w:r w:rsidRPr="00CF43A8">
        <w:rPr>
          <w:rFonts w:ascii="Calibri" w:hAnsi="Calibri" w:cs="Arial"/>
          <w:color w:val="000000"/>
          <w:sz w:val="16"/>
          <w:szCs w:val="16"/>
          <w:lang w:val="de-DE"/>
        </w:rPr>
        <w:t> A, Tetzlaff J, Altman DG, The PRISMA Group (2009)</w:t>
      </w:r>
      <w:r w:rsidRPr="00CF43A8">
        <w:rPr>
          <w:rFonts w:ascii="Calibri" w:hAnsi="Calibri" w:cs="Arial"/>
          <w:color w:val="000000"/>
          <w:sz w:val="16"/>
          <w:szCs w:val="16"/>
          <w:lang w:val="en-GB"/>
        </w:rPr>
        <w:t>. </w:t>
      </w:r>
      <w:r w:rsidRPr="00CF43A8">
        <w:rPr>
          <w:rFonts w:ascii="Calibri" w:hAnsi="Calibri" w:cs="Arial"/>
          <w:i/>
          <w:iCs/>
          <w:color w:val="000000"/>
          <w:sz w:val="16"/>
          <w:szCs w:val="16"/>
          <w:lang w:val="en-GB"/>
        </w:rPr>
        <w:t>P</w:t>
      </w:r>
      <w:r w:rsidRPr="00CF43A8">
        <w:rPr>
          <w:rFonts w:ascii="Calibri" w:hAnsi="Calibri" w:cs="Arial"/>
          <w:color w:val="000000"/>
          <w:sz w:val="16"/>
          <w:szCs w:val="16"/>
          <w:lang w:val="en-GB"/>
        </w:rPr>
        <w:t>referred </w:t>
      </w:r>
      <w:r w:rsidRPr="00CF43A8">
        <w:rPr>
          <w:rFonts w:ascii="Calibri" w:hAnsi="Calibri" w:cs="Arial"/>
          <w:i/>
          <w:iCs/>
          <w:color w:val="000000"/>
          <w:sz w:val="16"/>
          <w:szCs w:val="16"/>
          <w:lang w:val="en-GB"/>
        </w:rPr>
        <w:t>R</w:t>
      </w:r>
      <w:r w:rsidRPr="00CF43A8">
        <w:rPr>
          <w:rFonts w:ascii="Calibri" w:hAnsi="Calibri" w:cs="Arial"/>
          <w:color w:val="000000"/>
          <w:sz w:val="16"/>
          <w:szCs w:val="16"/>
          <w:lang w:val="en-GB"/>
        </w:rPr>
        <w:t>eporting </w:t>
      </w:r>
      <w:r w:rsidRPr="00CF43A8">
        <w:rPr>
          <w:rFonts w:ascii="Calibri" w:hAnsi="Calibri" w:cs="Arial"/>
          <w:i/>
          <w:iCs/>
          <w:color w:val="000000"/>
          <w:sz w:val="16"/>
          <w:szCs w:val="16"/>
          <w:lang w:val="en-GB"/>
        </w:rPr>
        <w:t>I</w:t>
      </w:r>
      <w:r w:rsidRPr="00CF43A8">
        <w:rPr>
          <w:rFonts w:ascii="Calibri" w:hAnsi="Calibri" w:cs="Arial"/>
          <w:color w:val="000000"/>
          <w:sz w:val="16"/>
          <w:szCs w:val="16"/>
          <w:lang w:val="en-GB"/>
        </w:rPr>
        <w:t>tems for </w:t>
      </w:r>
      <w:r w:rsidRPr="00CF43A8">
        <w:rPr>
          <w:rFonts w:ascii="Calibri" w:hAnsi="Calibri" w:cs="Arial"/>
          <w:i/>
          <w:iCs/>
          <w:color w:val="000000"/>
          <w:sz w:val="16"/>
          <w:szCs w:val="16"/>
          <w:lang w:val="en-GB"/>
        </w:rPr>
        <w:t>S</w:t>
      </w:r>
      <w:r w:rsidRPr="00CF43A8">
        <w:rPr>
          <w:rFonts w:ascii="Calibri" w:hAnsi="Calibri" w:cs="Arial"/>
          <w:color w:val="000000"/>
          <w:sz w:val="16"/>
          <w:szCs w:val="16"/>
          <w:lang w:val="en-GB"/>
        </w:rPr>
        <w:t>ystematic Reviews and </w:t>
      </w:r>
      <w:r w:rsidRPr="00CF43A8">
        <w:rPr>
          <w:rFonts w:ascii="Calibri" w:hAnsi="Calibri" w:cs="Arial"/>
          <w:i/>
          <w:iCs/>
          <w:color w:val="000000"/>
          <w:sz w:val="16"/>
          <w:szCs w:val="16"/>
          <w:lang w:val="en-GB"/>
        </w:rPr>
        <w:t>M</w:t>
      </w:r>
      <w:r w:rsidRPr="00CF43A8">
        <w:rPr>
          <w:rFonts w:ascii="Calibri" w:hAnsi="Calibri" w:cs="Arial"/>
          <w:color w:val="000000"/>
          <w:sz w:val="16"/>
          <w:szCs w:val="16"/>
          <w:lang w:val="en-GB"/>
        </w:rPr>
        <w:t>eta-</w:t>
      </w:r>
      <w:r w:rsidRPr="00CF43A8">
        <w:rPr>
          <w:rFonts w:ascii="Calibri" w:hAnsi="Calibri" w:cs="Arial"/>
          <w:i/>
          <w:iCs/>
          <w:color w:val="000000"/>
          <w:sz w:val="16"/>
          <w:szCs w:val="16"/>
          <w:lang w:val="en-GB"/>
        </w:rPr>
        <w:t>A</w:t>
      </w:r>
      <w:r w:rsidRPr="00CF43A8">
        <w:rPr>
          <w:rFonts w:ascii="Calibri" w:hAnsi="Calibri" w:cs="Arial"/>
          <w:color w:val="000000"/>
          <w:sz w:val="16"/>
          <w:szCs w:val="16"/>
          <w:lang w:val="en-GB"/>
        </w:rPr>
        <w:t>nalyses: The PRISMA Statement. </w:t>
      </w:r>
      <w:proofErr w:type="spellStart"/>
      <w:r w:rsidRPr="00CF43A8">
        <w:rPr>
          <w:rFonts w:ascii="Calibri" w:hAnsi="Calibri" w:cs="Arial"/>
          <w:color w:val="000000"/>
          <w:sz w:val="16"/>
          <w:szCs w:val="16"/>
          <w:lang w:val="en-GB"/>
        </w:rPr>
        <w:t>PLoS</w:t>
      </w:r>
      <w:proofErr w:type="spellEnd"/>
      <w:r w:rsidRPr="00CF43A8">
        <w:rPr>
          <w:rFonts w:ascii="Calibri" w:hAnsi="Calibri" w:cs="Arial"/>
          <w:color w:val="000000"/>
          <w:sz w:val="16"/>
          <w:szCs w:val="16"/>
          <w:lang w:val="en-GB"/>
        </w:rPr>
        <w:t> Med 6(7): e1000097. doi:10.1371/journal.pmed1000097</w:t>
      </w:r>
      <w:r w:rsidRPr="00CF43A8">
        <w:rPr>
          <w:rFonts w:ascii="Calibri" w:hAnsi="Calibri" w:cs="Arial"/>
          <w:color w:val="000000"/>
          <w:sz w:val="16"/>
          <w:szCs w:val="16"/>
        </w:rPr>
        <w:t> </w:t>
      </w:r>
    </w:p>
    <w:p w:rsidRPr="00CF43A8" w:rsidR="00516AB0" w:rsidP="00293289" w:rsidRDefault="00293289" w14:paraId="33CC8EE9" w14:textId="60E30F52">
      <w:pPr>
        <w:rPr>
          <w:rFonts w:ascii="Calibri" w:hAnsi="Calibri"/>
          <w:b/>
          <w:bCs/>
        </w:rPr>
      </w:pPr>
      <w:r w:rsidRPr="00CF43A8">
        <w:rPr>
          <w:rFonts w:ascii="Calibri" w:hAnsi="Calibri"/>
          <w:b/>
          <w:bCs/>
        </w:rPr>
        <w:lastRenderedPageBreak/>
        <w:t>Figure 2</w:t>
      </w:r>
    </w:p>
    <w:p w:rsidRPr="00CF43A8" w:rsidR="00516AB0" w:rsidP="00293289" w:rsidRDefault="00516AB0" w14:paraId="01CFA40B" w14:textId="77777777">
      <w:pPr>
        <w:rPr>
          <w:rFonts w:ascii="Calibri" w:hAnsi="Calibri"/>
          <w:b/>
          <w:bCs/>
        </w:rPr>
      </w:pPr>
    </w:p>
    <w:p w:rsidRPr="00CF43A8" w:rsidR="00293289" w:rsidP="00293289" w:rsidRDefault="00293289" w14:paraId="3C058783" w14:textId="77777777">
      <w:pPr>
        <w:rPr>
          <w:rFonts w:ascii="Calibri" w:hAnsi="Calibri"/>
          <w:i/>
          <w:iCs/>
        </w:rPr>
      </w:pPr>
      <w:r w:rsidRPr="00CF43A8">
        <w:rPr>
          <w:rFonts w:ascii="Calibri" w:hAnsi="Calibri"/>
          <w:i/>
          <w:iCs/>
        </w:rPr>
        <w:t>Evaluation of Literature Evidence</w:t>
      </w:r>
    </w:p>
    <w:p w:rsidRPr="00CF43A8" w:rsidR="00494997" w:rsidRDefault="00494997" w14:paraId="7BD542CB" w14:textId="42E4308C">
      <w:pPr>
        <w:rPr>
          <w:rFonts w:ascii="Calibri" w:hAnsi="Calibri"/>
        </w:rPr>
      </w:pPr>
    </w:p>
    <w:tbl>
      <w:tblPr>
        <w:tblStyle w:val="TableGrid"/>
        <w:tblpPr w:leftFromText="180" w:rightFromText="180" w:vertAnchor="text" w:horzAnchor="page" w:tblpX="730" w:tblpY="-45"/>
        <w:tblW w:w="14390" w:type="dxa"/>
        <w:tblLayout w:type="fixed"/>
        <w:tblLook w:val="04A0" w:firstRow="1" w:lastRow="0" w:firstColumn="1" w:lastColumn="0" w:noHBand="0" w:noVBand="1"/>
      </w:tblPr>
      <w:tblGrid>
        <w:gridCol w:w="1615"/>
        <w:gridCol w:w="1440"/>
        <w:gridCol w:w="1800"/>
        <w:gridCol w:w="1710"/>
        <w:gridCol w:w="1800"/>
        <w:gridCol w:w="1530"/>
        <w:gridCol w:w="1260"/>
        <w:gridCol w:w="1530"/>
        <w:gridCol w:w="1705"/>
      </w:tblGrid>
      <w:tr w:rsidRPr="00CF43A8" w:rsidR="00293289" w:rsidTr="004F5A47" w14:paraId="578F25E1" w14:textId="77777777">
        <w:trPr>
          <w:trHeight w:val="458"/>
        </w:trPr>
        <w:tc>
          <w:tcPr>
            <w:tcW w:w="1615" w:type="dxa"/>
          </w:tcPr>
          <w:p w:rsidRPr="00CF43A8" w:rsidR="00293289" w:rsidP="004F5A47" w:rsidRDefault="00293289" w14:paraId="4A9FC063" w14:textId="77777777">
            <w:pPr>
              <w:jc w:val="center"/>
              <w:rPr>
                <w:rFonts w:ascii="Calibri" w:hAnsi="Calibri"/>
                <w:b/>
                <w:sz w:val="22"/>
                <w:szCs w:val="22"/>
              </w:rPr>
            </w:pPr>
            <w:r w:rsidRPr="00CF43A8">
              <w:rPr>
                <w:rFonts w:ascii="Calibri" w:hAnsi="Calibri"/>
                <w:b/>
                <w:sz w:val="22"/>
                <w:szCs w:val="22"/>
              </w:rPr>
              <w:t>Article Citation</w:t>
            </w:r>
          </w:p>
        </w:tc>
        <w:tc>
          <w:tcPr>
            <w:tcW w:w="1440" w:type="dxa"/>
          </w:tcPr>
          <w:p w:rsidRPr="00CF43A8" w:rsidR="00293289" w:rsidP="004F5A47" w:rsidRDefault="00293289" w14:paraId="6DA467DC" w14:textId="77777777">
            <w:pPr>
              <w:jc w:val="center"/>
              <w:rPr>
                <w:rFonts w:ascii="Calibri" w:hAnsi="Calibri"/>
                <w:b/>
                <w:sz w:val="22"/>
                <w:szCs w:val="22"/>
              </w:rPr>
            </w:pPr>
            <w:r w:rsidRPr="00CF43A8">
              <w:rPr>
                <w:rFonts w:ascii="Calibri" w:hAnsi="Calibri"/>
                <w:b/>
                <w:sz w:val="22"/>
                <w:szCs w:val="22"/>
              </w:rPr>
              <w:t>Conceptual Framework and Purpose</w:t>
            </w:r>
          </w:p>
        </w:tc>
        <w:tc>
          <w:tcPr>
            <w:tcW w:w="1800" w:type="dxa"/>
          </w:tcPr>
          <w:p w:rsidRPr="00CF43A8" w:rsidR="00293289" w:rsidP="004F5A47" w:rsidRDefault="00293289" w14:paraId="57315137" w14:textId="77777777">
            <w:pPr>
              <w:jc w:val="center"/>
              <w:rPr>
                <w:rFonts w:ascii="Calibri" w:hAnsi="Calibri"/>
                <w:b/>
                <w:sz w:val="22"/>
                <w:szCs w:val="22"/>
              </w:rPr>
            </w:pPr>
            <w:r w:rsidRPr="00CF43A8">
              <w:rPr>
                <w:rFonts w:ascii="Calibri" w:hAnsi="Calibri"/>
                <w:b/>
                <w:sz w:val="22"/>
                <w:szCs w:val="22"/>
              </w:rPr>
              <w:t>Design/Method</w:t>
            </w:r>
          </w:p>
        </w:tc>
        <w:tc>
          <w:tcPr>
            <w:tcW w:w="1710" w:type="dxa"/>
          </w:tcPr>
          <w:p w:rsidRPr="00CF43A8" w:rsidR="00293289" w:rsidP="004F5A47" w:rsidRDefault="00293289" w14:paraId="1A059335" w14:textId="77777777">
            <w:pPr>
              <w:rPr>
                <w:rFonts w:ascii="Calibri" w:hAnsi="Calibri"/>
                <w:b/>
                <w:sz w:val="22"/>
                <w:szCs w:val="22"/>
              </w:rPr>
            </w:pPr>
            <w:r w:rsidRPr="00CF43A8">
              <w:rPr>
                <w:rFonts w:ascii="Calibri" w:hAnsi="Calibri"/>
                <w:b/>
                <w:sz w:val="22"/>
                <w:szCs w:val="22"/>
              </w:rPr>
              <w:t>Sample/Setting</w:t>
            </w:r>
          </w:p>
        </w:tc>
        <w:tc>
          <w:tcPr>
            <w:tcW w:w="1800" w:type="dxa"/>
          </w:tcPr>
          <w:p w:rsidRPr="00CF43A8" w:rsidR="00293289" w:rsidP="004F5A47" w:rsidRDefault="00293289" w14:paraId="62ED2521" w14:textId="77777777">
            <w:pPr>
              <w:jc w:val="center"/>
              <w:rPr>
                <w:rFonts w:ascii="Calibri" w:hAnsi="Calibri"/>
                <w:b/>
                <w:sz w:val="22"/>
                <w:szCs w:val="22"/>
              </w:rPr>
            </w:pPr>
            <w:r w:rsidRPr="00CF43A8">
              <w:rPr>
                <w:rFonts w:ascii="Calibri" w:hAnsi="Calibri"/>
                <w:b/>
                <w:sz w:val="22"/>
                <w:szCs w:val="22"/>
              </w:rPr>
              <w:t>Major Variables Studied (and</w:t>
            </w:r>
          </w:p>
          <w:p w:rsidRPr="00CF43A8" w:rsidR="00293289" w:rsidP="004F5A47" w:rsidRDefault="00293289" w14:paraId="3EB64AC4" w14:textId="77777777">
            <w:pPr>
              <w:jc w:val="center"/>
              <w:rPr>
                <w:rFonts w:ascii="Calibri" w:hAnsi="Calibri"/>
                <w:b/>
                <w:sz w:val="22"/>
                <w:szCs w:val="22"/>
              </w:rPr>
            </w:pPr>
            <w:r w:rsidRPr="00CF43A8">
              <w:rPr>
                <w:rFonts w:ascii="Calibri" w:hAnsi="Calibri"/>
                <w:b/>
                <w:sz w:val="22"/>
                <w:szCs w:val="22"/>
              </w:rPr>
              <w:t>Their Definitions)</w:t>
            </w:r>
          </w:p>
        </w:tc>
        <w:tc>
          <w:tcPr>
            <w:tcW w:w="1530" w:type="dxa"/>
          </w:tcPr>
          <w:p w:rsidRPr="00CF43A8" w:rsidR="00293289" w:rsidP="004F5A47" w:rsidRDefault="00293289" w14:paraId="725F0AA1" w14:textId="77777777">
            <w:pPr>
              <w:jc w:val="center"/>
              <w:rPr>
                <w:rFonts w:ascii="Calibri" w:hAnsi="Calibri"/>
                <w:b/>
                <w:sz w:val="22"/>
                <w:szCs w:val="22"/>
              </w:rPr>
            </w:pPr>
            <w:r w:rsidRPr="00CF43A8">
              <w:rPr>
                <w:rFonts w:ascii="Calibri" w:hAnsi="Calibri"/>
                <w:b/>
                <w:sz w:val="22"/>
                <w:szCs w:val="22"/>
              </w:rPr>
              <w:t>Measurement</w:t>
            </w:r>
          </w:p>
        </w:tc>
        <w:tc>
          <w:tcPr>
            <w:tcW w:w="1260" w:type="dxa"/>
          </w:tcPr>
          <w:p w:rsidRPr="00CF43A8" w:rsidR="00293289" w:rsidP="004F5A47" w:rsidRDefault="00293289" w14:paraId="4327C2FE" w14:textId="77777777">
            <w:pPr>
              <w:jc w:val="center"/>
              <w:rPr>
                <w:rFonts w:ascii="Calibri" w:hAnsi="Calibri"/>
                <w:b/>
                <w:sz w:val="22"/>
                <w:szCs w:val="22"/>
              </w:rPr>
            </w:pPr>
            <w:r w:rsidRPr="00CF43A8">
              <w:rPr>
                <w:rFonts w:ascii="Calibri" w:hAnsi="Calibri"/>
                <w:b/>
                <w:sz w:val="22"/>
                <w:szCs w:val="22"/>
              </w:rPr>
              <w:t xml:space="preserve">Data Analysis </w:t>
            </w:r>
          </w:p>
        </w:tc>
        <w:tc>
          <w:tcPr>
            <w:tcW w:w="1530" w:type="dxa"/>
          </w:tcPr>
          <w:p w:rsidRPr="00CF43A8" w:rsidR="00293289" w:rsidP="004F5A47" w:rsidRDefault="00293289" w14:paraId="67705187" w14:textId="77777777">
            <w:pPr>
              <w:jc w:val="center"/>
              <w:rPr>
                <w:rFonts w:ascii="Calibri" w:hAnsi="Calibri"/>
                <w:b/>
                <w:sz w:val="22"/>
                <w:szCs w:val="22"/>
              </w:rPr>
            </w:pPr>
            <w:r w:rsidRPr="00CF43A8">
              <w:rPr>
                <w:rFonts w:ascii="Calibri" w:hAnsi="Calibri"/>
                <w:b/>
                <w:sz w:val="22"/>
                <w:szCs w:val="22"/>
              </w:rPr>
              <w:t>Findings</w:t>
            </w:r>
          </w:p>
        </w:tc>
        <w:tc>
          <w:tcPr>
            <w:tcW w:w="1705" w:type="dxa"/>
          </w:tcPr>
          <w:p w:rsidRPr="00CF43A8" w:rsidR="00293289" w:rsidP="004F5A47" w:rsidRDefault="00293289" w14:paraId="5AF49E47" w14:textId="77777777">
            <w:pPr>
              <w:jc w:val="center"/>
              <w:rPr>
                <w:rFonts w:ascii="Calibri" w:hAnsi="Calibri"/>
                <w:b/>
                <w:sz w:val="22"/>
                <w:szCs w:val="22"/>
              </w:rPr>
            </w:pPr>
            <w:r w:rsidRPr="00CF43A8">
              <w:rPr>
                <w:rFonts w:ascii="Calibri" w:hAnsi="Calibri"/>
                <w:b/>
                <w:sz w:val="22"/>
                <w:szCs w:val="22"/>
              </w:rPr>
              <w:t>Appraisal: Worth to</w:t>
            </w:r>
          </w:p>
          <w:p w:rsidRPr="00CF43A8" w:rsidR="00293289" w:rsidP="004F5A47" w:rsidRDefault="00293289" w14:paraId="7568FBC2" w14:textId="77777777">
            <w:pPr>
              <w:jc w:val="center"/>
              <w:rPr>
                <w:rFonts w:ascii="Calibri" w:hAnsi="Calibri"/>
                <w:b/>
                <w:sz w:val="22"/>
                <w:szCs w:val="22"/>
              </w:rPr>
            </w:pPr>
            <w:r w:rsidRPr="00CF43A8">
              <w:rPr>
                <w:rFonts w:ascii="Calibri" w:hAnsi="Calibri"/>
                <w:b/>
                <w:sz w:val="22"/>
                <w:szCs w:val="22"/>
              </w:rPr>
              <w:t>Practice</w:t>
            </w:r>
          </w:p>
        </w:tc>
      </w:tr>
      <w:tr w:rsidRPr="00CF43A8" w:rsidR="00293289" w:rsidTr="004F5A47" w14:paraId="7128552E" w14:textId="77777777">
        <w:trPr>
          <w:trHeight w:val="6317"/>
        </w:trPr>
        <w:tc>
          <w:tcPr>
            <w:tcW w:w="1615" w:type="dxa"/>
          </w:tcPr>
          <w:p w:rsidRPr="00CF43A8" w:rsidR="00293289" w:rsidP="004F5A47" w:rsidRDefault="00293289" w14:paraId="29AD11DD" w14:textId="77777777">
            <w:pPr>
              <w:jc w:val="center"/>
              <w:rPr>
                <w:rFonts w:ascii="Calibri" w:hAnsi="Calibri"/>
                <w:sz w:val="16"/>
                <w:szCs w:val="16"/>
              </w:rPr>
            </w:pPr>
          </w:p>
          <w:p w:rsidRPr="00CF43A8" w:rsidR="00293289" w:rsidP="004F5A47" w:rsidRDefault="00293289" w14:paraId="6F931F0D" w14:textId="77777777">
            <w:pPr>
              <w:rPr>
                <w:rFonts w:ascii="Calibri" w:hAnsi="Calibri"/>
                <w:color w:val="000000" w:themeColor="text1"/>
                <w:sz w:val="16"/>
                <w:szCs w:val="16"/>
              </w:rPr>
            </w:pPr>
            <w:r w:rsidRPr="00CF43A8">
              <w:rPr>
                <w:rFonts w:ascii="Calibri" w:hAnsi="Calibri"/>
                <w:color w:val="000000" w:themeColor="text1"/>
                <w:sz w:val="16"/>
                <w:szCs w:val="16"/>
              </w:rPr>
              <w:t>Friesen, M. et al., (2017)</w:t>
            </w:r>
          </w:p>
          <w:p w:rsidRPr="00CF43A8" w:rsidR="00293289" w:rsidP="004F5A47" w:rsidRDefault="00293289" w14:paraId="7A1B38C5" w14:textId="77777777">
            <w:pPr>
              <w:jc w:val="center"/>
              <w:rPr>
                <w:rFonts w:ascii="Calibri" w:hAnsi="Calibri"/>
                <w:color w:val="000000" w:themeColor="text1"/>
                <w:sz w:val="16"/>
                <w:szCs w:val="16"/>
              </w:rPr>
            </w:pPr>
          </w:p>
          <w:p w:rsidRPr="00CF43A8" w:rsidR="00293289" w:rsidP="004F5A47" w:rsidRDefault="00293289" w14:paraId="015DD1EF" w14:textId="77777777">
            <w:pPr>
              <w:jc w:val="center"/>
              <w:rPr>
                <w:rFonts w:ascii="Calibri" w:hAnsi="Calibri"/>
                <w:color w:val="000000" w:themeColor="text1"/>
                <w:sz w:val="16"/>
                <w:szCs w:val="16"/>
              </w:rPr>
            </w:pPr>
          </w:p>
          <w:p w:rsidRPr="00CF43A8" w:rsidR="00293289" w:rsidP="004F5A47" w:rsidRDefault="00293289" w14:paraId="074B74C0" w14:textId="77777777">
            <w:pPr>
              <w:jc w:val="center"/>
              <w:rPr>
                <w:rFonts w:ascii="Calibri" w:hAnsi="Calibri"/>
                <w:sz w:val="16"/>
                <w:szCs w:val="16"/>
              </w:rPr>
            </w:pPr>
          </w:p>
          <w:p w:rsidRPr="00CF43A8" w:rsidR="00293289" w:rsidP="004F5A47" w:rsidRDefault="00293289" w14:paraId="74CAA2B2" w14:textId="77777777">
            <w:pPr>
              <w:jc w:val="center"/>
              <w:rPr>
                <w:rFonts w:ascii="Calibri" w:hAnsi="Calibri"/>
                <w:sz w:val="16"/>
                <w:szCs w:val="16"/>
              </w:rPr>
            </w:pPr>
          </w:p>
          <w:p w:rsidRPr="00CF43A8" w:rsidR="00293289" w:rsidP="004F5A47" w:rsidRDefault="00293289" w14:paraId="1CD06DCE" w14:textId="77777777">
            <w:pPr>
              <w:jc w:val="center"/>
              <w:rPr>
                <w:rFonts w:ascii="Calibri" w:hAnsi="Calibri"/>
                <w:sz w:val="16"/>
                <w:szCs w:val="16"/>
              </w:rPr>
            </w:pPr>
          </w:p>
          <w:p w:rsidRPr="00CF43A8" w:rsidR="00293289" w:rsidP="004F5A47" w:rsidRDefault="00293289" w14:paraId="03113FB2" w14:textId="77777777">
            <w:pPr>
              <w:jc w:val="center"/>
              <w:rPr>
                <w:rFonts w:ascii="Calibri" w:hAnsi="Calibri"/>
                <w:sz w:val="16"/>
                <w:szCs w:val="16"/>
              </w:rPr>
            </w:pPr>
          </w:p>
          <w:p w:rsidRPr="00CF43A8" w:rsidR="00293289" w:rsidP="004F5A47" w:rsidRDefault="00293289" w14:paraId="47C54A8F" w14:textId="77777777">
            <w:pPr>
              <w:jc w:val="center"/>
              <w:rPr>
                <w:rFonts w:ascii="Calibri" w:hAnsi="Calibri"/>
                <w:sz w:val="16"/>
                <w:szCs w:val="16"/>
              </w:rPr>
            </w:pPr>
          </w:p>
          <w:p w:rsidRPr="00CF43A8" w:rsidR="00293289" w:rsidP="004F5A47" w:rsidRDefault="00293289" w14:paraId="76CA20F2" w14:textId="77777777">
            <w:pPr>
              <w:jc w:val="center"/>
              <w:rPr>
                <w:rFonts w:ascii="Calibri" w:hAnsi="Calibri"/>
                <w:sz w:val="16"/>
                <w:szCs w:val="16"/>
              </w:rPr>
            </w:pPr>
          </w:p>
          <w:p w:rsidRPr="00CF43A8" w:rsidR="00293289" w:rsidP="004F5A47" w:rsidRDefault="00293289" w14:paraId="435EE251" w14:textId="77777777">
            <w:pPr>
              <w:jc w:val="center"/>
              <w:rPr>
                <w:rFonts w:ascii="Calibri" w:hAnsi="Calibri"/>
                <w:sz w:val="16"/>
                <w:szCs w:val="16"/>
              </w:rPr>
            </w:pPr>
          </w:p>
          <w:p w:rsidRPr="00CF43A8" w:rsidR="00293289" w:rsidP="004F5A47" w:rsidRDefault="00293289" w14:paraId="2A1D27C0" w14:textId="77777777">
            <w:pPr>
              <w:jc w:val="center"/>
              <w:rPr>
                <w:rFonts w:ascii="Calibri" w:hAnsi="Calibri"/>
                <w:sz w:val="16"/>
                <w:szCs w:val="16"/>
              </w:rPr>
            </w:pPr>
          </w:p>
          <w:p w:rsidRPr="00CF43A8" w:rsidR="00293289" w:rsidP="004F5A47" w:rsidRDefault="00293289" w14:paraId="3B8AC0ED" w14:textId="77777777">
            <w:pPr>
              <w:rPr>
                <w:rFonts w:ascii="Calibri" w:hAnsi="Calibri"/>
                <w:sz w:val="16"/>
                <w:szCs w:val="16"/>
              </w:rPr>
            </w:pPr>
            <w:r w:rsidRPr="00CF43A8">
              <w:rPr>
                <w:rFonts w:ascii="Calibri" w:hAnsi="Calibri"/>
                <w:sz w:val="16"/>
                <w:szCs w:val="16"/>
              </w:rPr>
              <w:t>Level- III</w:t>
            </w:r>
          </w:p>
          <w:p w:rsidRPr="00CF43A8" w:rsidR="00293289" w:rsidP="004F5A47" w:rsidRDefault="00293289" w14:paraId="55180536" w14:textId="77777777">
            <w:pPr>
              <w:rPr>
                <w:rFonts w:ascii="Calibri" w:hAnsi="Calibri"/>
                <w:sz w:val="16"/>
                <w:szCs w:val="16"/>
              </w:rPr>
            </w:pPr>
            <w:r w:rsidRPr="00CF43A8">
              <w:rPr>
                <w:rFonts w:ascii="Calibri" w:hAnsi="Calibri"/>
                <w:sz w:val="16"/>
                <w:szCs w:val="16"/>
              </w:rPr>
              <w:t>Quality Grade- A/B</w:t>
            </w:r>
          </w:p>
          <w:p w:rsidRPr="00CF43A8" w:rsidR="00293289" w:rsidP="004F5A47" w:rsidRDefault="00293289" w14:paraId="158CBC8A" w14:textId="77777777">
            <w:pPr>
              <w:jc w:val="center"/>
              <w:rPr>
                <w:rFonts w:ascii="Calibri" w:hAnsi="Calibri"/>
                <w:sz w:val="16"/>
                <w:szCs w:val="16"/>
              </w:rPr>
            </w:pPr>
          </w:p>
        </w:tc>
        <w:tc>
          <w:tcPr>
            <w:tcW w:w="1440" w:type="dxa"/>
          </w:tcPr>
          <w:p w:rsidRPr="00CF43A8" w:rsidR="00293289" w:rsidP="004F5A47" w:rsidRDefault="00293289" w14:paraId="5329BE64" w14:textId="77777777">
            <w:pPr>
              <w:rPr>
                <w:rFonts w:ascii="Calibri" w:hAnsi="Calibri"/>
                <w:sz w:val="16"/>
                <w:szCs w:val="16"/>
              </w:rPr>
            </w:pPr>
          </w:p>
          <w:p w:rsidRPr="00CF43A8" w:rsidR="00293289" w:rsidP="004F5A47" w:rsidRDefault="00293289" w14:paraId="0379EE61" w14:textId="77777777">
            <w:pPr>
              <w:rPr>
                <w:rFonts w:ascii="Calibri" w:hAnsi="Calibri"/>
                <w:sz w:val="16"/>
                <w:szCs w:val="16"/>
              </w:rPr>
            </w:pPr>
            <w:r w:rsidRPr="00CF43A8">
              <w:rPr>
                <w:rFonts w:ascii="Calibri" w:hAnsi="Calibri"/>
                <w:sz w:val="16"/>
                <w:szCs w:val="16"/>
              </w:rPr>
              <w:t xml:space="preserve">The purpose of this study was to evaluate an EBP education with mentoring innovation for nurses in a multihospital system. </w:t>
            </w:r>
          </w:p>
          <w:p w:rsidRPr="00CF43A8" w:rsidR="00293289" w:rsidP="004F5A47" w:rsidRDefault="00293289" w14:paraId="77BAAFDD" w14:textId="77777777">
            <w:pPr>
              <w:rPr>
                <w:rFonts w:ascii="Calibri" w:hAnsi="Calibri"/>
                <w:sz w:val="16"/>
                <w:szCs w:val="16"/>
              </w:rPr>
            </w:pPr>
          </w:p>
          <w:p w:rsidRPr="00CF43A8" w:rsidR="00293289" w:rsidP="004F5A47" w:rsidRDefault="00293289" w14:paraId="4FF9AD11" w14:textId="77777777">
            <w:pPr>
              <w:rPr>
                <w:rFonts w:ascii="Calibri" w:hAnsi="Calibri"/>
                <w:sz w:val="16"/>
                <w:szCs w:val="16"/>
              </w:rPr>
            </w:pPr>
          </w:p>
          <w:p w:rsidRPr="00CF43A8" w:rsidR="00293289" w:rsidP="004F5A47" w:rsidRDefault="00293289" w14:paraId="387141B7" w14:textId="77777777">
            <w:pPr>
              <w:rPr>
                <w:rFonts w:ascii="Calibri" w:hAnsi="Calibri"/>
                <w:sz w:val="16"/>
                <w:szCs w:val="16"/>
              </w:rPr>
            </w:pPr>
          </w:p>
        </w:tc>
        <w:tc>
          <w:tcPr>
            <w:tcW w:w="1800" w:type="dxa"/>
          </w:tcPr>
          <w:p w:rsidRPr="00CF43A8" w:rsidR="00293289" w:rsidP="004F5A47" w:rsidRDefault="00293289" w14:paraId="6BF2C978" w14:textId="77777777">
            <w:pPr>
              <w:jc w:val="center"/>
              <w:rPr>
                <w:rFonts w:ascii="Calibri" w:hAnsi="Calibri"/>
                <w:sz w:val="16"/>
                <w:szCs w:val="16"/>
              </w:rPr>
            </w:pPr>
          </w:p>
          <w:p w:rsidRPr="00CF43A8" w:rsidR="00293289" w:rsidP="004F5A47" w:rsidRDefault="00293289" w14:paraId="5C27DF14" w14:textId="77777777">
            <w:pPr>
              <w:rPr>
                <w:rFonts w:ascii="Calibri" w:hAnsi="Calibri"/>
                <w:sz w:val="16"/>
                <w:szCs w:val="16"/>
              </w:rPr>
            </w:pPr>
            <w:r w:rsidRPr="00CF43A8">
              <w:rPr>
                <w:rFonts w:ascii="Calibri" w:hAnsi="Calibri"/>
                <w:sz w:val="16"/>
                <w:szCs w:val="16"/>
              </w:rPr>
              <w:t xml:space="preserve">Method: </w:t>
            </w:r>
            <w:r w:rsidRPr="00CF43A8">
              <w:rPr>
                <w:rFonts w:ascii="Calibri" w:hAnsi="Calibri"/>
                <w:color w:val="231F20"/>
                <w:sz w:val="18"/>
              </w:rPr>
              <w:t xml:space="preserve"> systematic review with meta-analysis,</w:t>
            </w:r>
          </w:p>
          <w:p w:rsidRPr="00CF43A8" w:rsidR="00293289" w:rsidP="004F5A47" w:rsidRDefault="00293289" w14:paraId="00A5DE0F" w14:textId="77777777">
            <w:pPr>
              <w:rPr>
                <w:rFonts w:ascii="Calibri" w:hAnsi="Calibri"/>
                <w:sz w:val="16"/>
                <w:szCs w:val="16"/>
              </w:rPr>
            </w:pPr>
          </w:p>
          <w:p w:rsidRPr="00CF43A8" w:rsidR="00293289" w:rsidP="004F5A47" w:rsidRDefault="00293289" w14:paraId="7644861D" w14:textId="77777777">
            <w:pPr>
              <w:rPr>
                <w:rFonts w:ascii="Calibri" w:hAnsi="Calibri"/>
                <w:sz w:val="16"/>
                <w:szCs w:val="16"/>
              </w:rPr>
            </w:pPr>
            <w:r w:rsidRPr="00CF43A8">
              <w:rPr>
                <w:rFonts w:ascii="Calibri" w:hAnsi="Calibri"/>
                <w:sz w:val="16"/>
                <w:szCs w:val="16"/>
              </w:rPr>
              <w:t>Random assignment involving a multihospital system- directly with five separate facilities.</w:t>
            </w:r>
          </w:p>
          <w:p w:rsidRPr="00CF43A8" w:rsidR="00293289" w:rsidP="004F5A47" w:rsidRDefault="00293289" w14:paraId="3DDA0E3B" w14:textId="77777777">
            <w:pPr>
              <w:rPr>
                <w:rFonts w:ascii="Calibri" w:hAnsi="Calibri"/>
                <w:sz w:val="16"/>
                <w:szCs w:val="16"/>
              </w:rPr>
            </w:pPr>
          </w:p>
          <w:p w:rsidRPr="00CF43A8" w:rsidR="00293289" w:rsidP="004F5A47" w:rsidRDefault="00293289" w14:paraId="7160D103" w14:textId="77777777">
            <w:pPr>
              <w:rPr>
                <w:rFonts w:ascii="Calibri" w:hAnsi="Calibri"/>
                <w:sz w:val="16"/>
                <w:szCs w:val="16"/>
              </w:rPr>
            </w:pPr>
          </w:p>
          <w:p w:rsidRPr="00CF43A8" w:rsidR="00293289" w:rsidP="004F5A47" w:rsidRDefault="00293289" w14:paraId="2A3F494A" w14:textId="77777777">
            <w:pPr>
              <w:rPr>
                <w:rFonts w:ascii="Calibri" w:hAnsi="Calibri"/>
                <w:sz w:val="16"/>
                <w:szCs w:val="16"/>
              </w:rPr>
            </w:pPr>
          </w:p>
          <w:p w:rsidRPr="00CF43A8" w:rsidR="00293289" w:rsidP="004F5A47" w:rsidRDefault="00293289" w14:paraId="58EB769F" w14:textId="77777777">
            <w:pPr>
              <w:jc w:val="center"/>
              <w:rPr>
                <w:rFonts w:ascii="Calibri" w:hAnsi="Calibri"/>
                <w:sz w:val="16"/>
                <w:szCs w:val="16"/>
              </w:rPr>
            </w:pPr>
          </w:p>
        </w:tc>
        <w:tc>
          <w:tcPr>
            <w:tcW w:w="1710" w:type="dxa"/>
          </w:tcPr>
          <w:p w:rsidRPr="00CF43A8" w:rsidR="00293289" w:rsidP="004F5A47" w:rsidRDefault="00293289" w14:paraId="5C328A53" w14:textId="77777777">
            <w:pPr>
              <w:rPr>
                <w:rFonts w:ascii="Calibri" w:hAnsi="Calibri"/>
                <w:sz w:val="16"/>
                <w:szCs w:val="16"/>
              </w:rPr>
            </w:pPr>
          </w:p>
          <w:p w:rsidRPr="00CF43A8" w:rsidR="00293289" w:rsidP="004F5A47" w:rsidRDefault="00293289" w14:paraId="19F186D1" w14:textId="77777777">
            <w:pPr>
              <w:rPr>
                <w:rFonts w:ascii="Calibri" w:hAnsi="Calibri"/>
                <w:sz w:val="16"/>
                <w:szCs w:val="16"/>
              </w:rPr>
            </w:pPr>
            <w:r w:rsidRPr="00CF43A8">
              <w:rPr>
                <w:rFonts w:ascii="Calibri" w:hAnsi="Calibri"/>
                <w:sz w:val="16"/>
                <w:szCs w:val="16"/>
              </w:rPr>
              <w:t>N= 169 total RN’s.</w:t>
            </w:r>
          </w:p>
          <w:p w:rsidRPr="00CF43A8" w:rsidR="00293289" w:rsidP="004F5A47" w:rsidRDefault="00293289" w14:paraId="61CDD2A5" w14:textId="77777777">
            <w:pPr>
              <w:rPr>
                <w:rFonts w:ascii="Calibri" w:hAnsi="Calibri"/>
                <w:sz w:val="16"/>
                <w:szCs w:val="16"/>
              </w:rPr>
            </w:pPr>
            <w:r w:rsidRPr="00CF43A8">
              <w:rPr>
                <w:rFonts w:ascii="Calibri" w:hAnsi="Calibri"/>
                <w:sz w:val="16"/>
                <w:szCs w:val="16"/>
              </w:rPr>
              <w:t>n= 96 participated in preintervention data collection</w:t>
            </w:r>
          </w:p>
          <w:p w:rsidRPr="00CF43A8" w:rsidR="00293289" w:rsidP="004F5A47" w:rsidRDefault="00293289" w14:paraId="3016F22A" w14:textId="77777777">
            <w:pPr>
              <w:rPr>
                <w:rFonts w:ascii="Calibri" w:hAnsi="Calibri"/>
                <w:sz w:val="16"/>
                <w:szCs w:val="16"/>
              </w:rPr>
            </w:pPr>
            <w:r w:rsidRPr="00CF43A8">
              <w:rPr>
                <w:rFonts w:ascii="Calibri" w:hAnsi="Calibri"/>
                <w:sz w:val="16"/>
                <w:szCs w:val="16"/>
              </w:rPr>
              <w:t xml:space="preserve">n= 83 participated in EBPI. </w:t>
            </w:r>
          </w:p>
          <w:p w:rsidRPr="00CF43A8" w:rsidR="00293289" w:rsidP="004F5A47" w:rsidRDefault="00293289" w14:paraId="7B54F026" w14:textId="77777777">
            <w:pPr>
              <w:rPr>
                <w:rFonts w:ascii="Calibri" w:hAnsi="Calibri"/>
                <w:sz w:val="16"/>
                <w:szCs w:val="16"/>
              </w:rPr>
            </w:pPr>
          </w:p>
          <w:p w:rsidRPr="00CF43A8" w:rsidR="00293289" w:rsidP="004F5A47" w:rsidRDefault="00293289" w14:paraId="048DD92B" w14:textId="77777777">
            <w:pPr>
              <w:rPr>
                <w:rFonts w:ascii="Calibri" w:hAnsi="Calibri"/>
                <w:sz w:val="16"/>
                <w:szCs w:val="16"/>
              </w:rPr>
            </w:pPr>
            <w:r w:rsidRPr="00CF43A8">
              <w:rPr>
                <w:rFonts w:ascii="Calibri" w:hAnsi="Calibri"/>
                <w:sz w:val="16"/>
                <w:szCs w:val="16"/>
              </w:rPr>
              <w:t xml:space="preserve">Characteristics: </w:t>
            </w:r>
          </w:p>
          <w:p w:rsidRPr="00CF43A8" w:rsidR="00293289" w:rsidP="00293289" w:rsidRDefault="00293289" w14:paraId="50D107BC" w14:textId="77777777">
            <w:pPr>
              <w:pStyle w:val="ListParagraph"/>
              <w:numPr>
                <w:ilvl w:val="0"/>
                <w:numId w:val="2"/>
              </w:numPr>
              <w:rPr>
                <w:rFonts w:ascii="Calibri" w:hAnsi="Calibri"/>
                <w:sz w:val="16"/>
                <w:szCs w:val="16"/>
              </w:rPr>
            </w:pPr>
            <w:r w:rsidRPr="00CF43A8">
              <w:rPr>
                <w:rFonts w:ascii="Calibri" w:hAnsi="Calibri"/>
                <w:sz w:val="16"/>
                <w:szCs w:val="16"/>
              </w:rPr>
              <w:t>Inpatient population</w:t>
            </w:r>
          </w:p>
          <w:p w:rsidRPr="00CF43A8" w:rsidR="00293289" w:rsidP="00293289" w:rsidRDefault="00293289" w14:paraId="7E228B37" w14:textId="77777777">
            <w:pPr>
              <w:pStyle w:val="ListParagraph"/>
              <w:numPr>
                <w:ilvl w:val="0"/>
                <w:numId w:val="2"/>
              </w:numPr>
              <w:rPr>
                <w:rFonts w:ascii="Calibri" w:hAnsi="Calibri"/>
                <w:sz w:val="16"/>
                <w:szCs w:val="16"/>
              </w:rPr>
            </w:pPr>
            <w:r w:rsidRPr="00CF43A8">
              <w:rPr>
                <w:rFonts w:ascii="Calibri" w:hAnsi="Calibri"/>
                <w:sz w:val="16"/>
                <w:szCs w:val="16"/>
              </w:rPr>
              <w:t>RN participation</w:t>
            </w:r>
          </w:p>
          <w:p w:rsidRPr="00CF43A8" w:rsidR="00293289" w:rsidP="004F5A47" w:rsidRDefault="00293289" w14:paraId="0E43A79B" w14:textId="77777777">
            <w:pPr>
              <w:ind w:left="180"/>
              <w:rPr>
                <w:rFonts w:ascii="Calibri" w:hAnsi="Calibri"/>
                <w:sz w:val="16"/>
                <w:szCs w:val="16"/>
              </w:rPr>
            </w:pPr>
          </w:p>
          <w:p w:rsidRPr="00CF43A8" w:rsidR="00293289" w:rsidP="004F5A47" w:rsidRDefault="00293289" w14:paraId="5481AB11" w14:textId="77777777">
            <w:pPr>
              <w:rPr>
                <w:rFonts w:ascii="Calibri" w:hAnsi="Calibri"/>
                <w:sz w:val="16"/>
                <w:szCs w:val="16"/>
              </w:rPr>
            </w:pPr>
            <w:r w:rsidRPr="00CF43A8">
              <w:rPr>
                <w:rFonts w:ascii="Calibri" w:hAnsi="Calibri"/>
                <w:sz w:val="16"/>
                <w:szCs w:val="16"/>
              </w:rPr>
              <w:t>Setting:</w:t>
            </w:r>
          </w:p>
          <w:p w:rsidRPr="00CF43A8" w:rsidR="00293289" w:rsidP="00293289" w:rsidRDefault="00293289" w14:paraId="0D8C8924" w14:textId="77777777">
            <w:pPr>
              <w:pStyle w:val="ListParagraph"/>
              <w:numPr>
                <w:ilvl w:val="0"/>
                <w:numId w:val="2"/>
              </w:numPr>
              <w:rPr>
                <w:rFonts w:ascii="Calibri" w:hAnsi="Calibri"/>
                <w:sz w:val="16"/>
                <w:szCs w:val="16"/>
              </w:rPr>
            </w:pPr>
            <w:r w:rsidRPr="00CF43A8">
              <w:rPr>
                <w:rFonts w:ascii="Calibri" w:hAnsi="Calibri"/>
                <w:sz w:val="16"/>
                <w:szCs w:val="16"/>
              </w:rPr>
              <w:t>Medical-surgical or intermediate care units.</w:t>
            </w:r>
          </w:p>
          <w:p w:rsidRPr="00CF43A8" w:rsidR="00293289" w:rsidP="004F5A47" w:rsidRDefault="00293289" w14:paraId="6375D503" w14:textId="77777777">
            <w:pPr>
              <w:pStyle w:val="ListParagraph"/>
              <w:ind w:left="360"/>
              <w:rPr>
                <w:rFonts w:ascii="Calibri" w:hAnsi="Calibri"/>
                <w:sz w:val="16"/>
                <w:szCs w:val="16"/>
              </w:rPr>
            </w:pPr>
          </w:p>
          <w:p w:rsidRPr="00CF43A8" w:rsidR="00293289" w:rsidP="004F5A47" w:rsidRDefault="00293289" w14:paraId="3A79B100" w14:textId="77777777">
            <w:pPr>
              <w:ind w:left="180"/>
              <w:rPr>
                <w:rFonts w:ascii="Calibri" w:hAnsi="Calibri"/>
                <w:sz w:val="16"/>
                <w:szCs w:val="16"/>
              </w:rPr>
            </w:pPr>
            <w:r w:rsidRPr="00CF43A8">
              <w:rPr>
                <w:rFonts w:ascii="Calibri" w:hAnsi="Calibri"/>
                <w:sz w:val="16"/>
                <w:szCs w:val="16"/>
              </w:rPr>
              <w:t xml:space="preserve">Attrition: none noted. </w:t>
            </w:r>
          </w:p>
        </w:tc>
        <w:tc>
          <w:tcPr>
            <w:tcW w:w="1800" w:type="dxa"/>
          </w:tcPr>
          <w:p w:rsidRPr="00CF43A8" w:rsidR="00293289" w:rsidP="004F5A47" w:rsidRDefault="00293289" w14:paraId="69882FD4" w14:textId="77777777">
            <w:pPr>
              <w:rPr>
                <w:rFonts w:ascii="Calibri" w:hAnsi="Calibri"/>
                <w:sz w:val="16"/>
                <w:szCs w:val="16"/>
              </w:rPr>
            </w:pPr>
          </w:p>
          <w:p w:rsidRPr="00CF43A8" w:rsidR="00293289" w:rsidP="004F5A47" w:rsidRDefault="00293289" w14:paraId="289FC843" w14:textId="77777777">
            <w:pPr>
              <w:rPr>
                <w:rFonts w:ascii="Calibri" w:hAnsi="Calibri"/>
                <w:sz w:val="16"/>
                <w:szCs w:val="16"/>
              </w:rPr>
            </w:pPr>
            <w:r w:rsidRPr="00CF43A8">
              <w:rPr>
                <w:rFonts w:ascii="Calibri" w:hAnsi="Calibri"/>
                <w:sz w:val="16"/>
                <w:szCs w:val="16"/>
              </w:rPr>
              <w:t xml:space="preserve">IV: </w:t>
            </w:r>
          </w:p>
          <w:p w:rsidRPr="00CF43A8" w:rsidR="00293289" w:rsidP="004F5A47" w:rsidRDefault="00293289" w14:paraId="14D26991" w14:textId="77777777">
            <w:pPr>
              <w:rPr>
                <w:rFonts w:ascii="Calibri" w:hAnsi="Calibri"/>
                <w:sz w:val="16"/>
                <w:szCs w:val="16"/>
              </w:rPr>
            </w:pPr>
            <w:r w:rsidRPr="00CF43A8">
              <w:rPr>
                <w:rFonts w:ascii="Calibri" w:hAnsi="Calibri"/>
                <w:sz w:val="16"/>
                <w:szCs w:val="16"/>
              </w:rPr>
              <w:t xml:space="preserve">-The nurses responses prior to education </w:t>
            </w:r>
          </w:p>
          <w:p w:rsidRPr="00CF43A8" w:rsidR="00293289" w:rsidP="004F5A47" w:rsidRDefault="00293289" w14:paraId="67288E21" w14:textId="77777777">
            <w:pPr>
              <w:rPr>
                <w:rFonts w:ascii="Calibri" w:hAnsi="Calibri"/>
                <w:sz w:val="16"/>
                <w:szCs w:val="16"/>
              </w:rPr>
            </w:pPr>
            <w:r w:rsidRPr="00CF43A8">
              <w:rPr>
                <w:rFonts w:ascii="Calibri" w:hAnsi="Calibri"/>
                <w:sz w:val="16"/>
                <w:szCs w:val="16"/>
              </w:rPr>
              <w:t xml:space="preserve"> </w:t>
            </w:r>
          </w:p>
          <w:p w:rsidRPr="00CF43A8" w:rsidR="00293289" w:rsidP="004F5A47" w:rsidRDefault="00293289" w14:paraId="19E17982" w14:textId="77777777">
            <w:pPr>
              <w:rPr>
                <w:rFonts w:ascii="Calibri" w:hAnsi="Calibri"/>
                <w:sz w:val="16"/>
                <w:szCs w:val="16"/>
              </w:rPr>
            </w:pPr>
          </w:p>
          <w:p w:rsidRPr="00CF43A8" w:rsidR="00293289" w:rsidP="004F5A47" w:rsidRDefault="00293289" w14:paraId="79FF2AD1" w14:textId="77777777">
            <w:pPr>
              <w:rPr>
                <w:rFonts w:ascii="Calibri" w:hAnsi="Calibri"/>
                <w:sz w:val="16"/>
                <w:szCs w:val="16"/>
              </w:rPr>
            </w:pPr>
            <w:r w:rsidRPr="00CF43A8">
              <w:rPr>
                <w:rFonts w:ascii="Calibri" w:hAnsi="Calibri"/>
                <w:sz w:val="16"/>
                <w:szCs w:val="16"/>
              </w:rPr>
              <w:t>DV:  The nurses responses after education</w:t>
            </w:r>
          </w:p>
        </w:tc>
        <w:tc>
          <w:tcPr>
            <w:tcW w:w="1530" w:type="dxa"/>
          </w:tcPr>
          <w:p w:rsidRPr="00CF43A8" w:rsidR="00293289" w:rsidP="004F5A47" w:rsidRDefault="00293289" w14:paraId="4D1A95C7" w14:textId="77777777">
            <w:pPr>
              <w:rPr>
                <w:rFonts w:ascii="Calibri" w:hAnsi="Calibri"/>
              </w:rPr>
            </w:pPr>
          </w:p>
          <w:p w:rsidRPr="00CF43A8" w:rsidR="00293289" w:rsidP="00293289" w:rsidRDefault="00293289" w14:paraId="0FF0C4E5" w14:textId="77777777">
            <w:pPr>
              <w:pStyle w:val="ListParagraph"/>
              <w:numPr>
                <w:ilvl w:val="0"/>
                <w:numId w:val="4"/>
              </w:numPr>
              <w:rPr>
                <w:rFonts w:ascii="Calibri" w:hAnsi="Calibri"/>
                <w:sz w:val="16"/>
                <w:szCs w:val="16"/>
              </w:rPr>
            </w:pPr>
            <w:r w:rsidRPr="00CF43A8">
              <w:rPr>
                <w:rFonts w:ascii="Calibri" w:hAnsi="Calibri"/>
                <w:sz w:val="16"/>
                <w:szCs w:val="16"/>
              </w:rPr>
              <w:t xml:space="preserve">Pre intervention survey </w:t>
            </w:r>
          </w:p>
          <w:p w:rsidRPr="00CF43A8" w:rsidR="00293289" w:rsidP="00293289" w:rsidRDefault="00293289" w14:paraId="22BE3140" w14:textId="77777777">
            <w:pPr>
              <w:pStyle w:val="ListParagraph"/>
              <w:numPr>
                <w:ilvl w:val="0"/>
                <w:numId w:val="4"/>
              </w:numPr>
              <w:rPr>
                <w:rFonts w:ascii="Calibri" w:hAnsi="Calibri"/>
                <w:sz w:val="16"/>
                <w:szCs w:val="16"/>
              </w:rPr>
            </w:pPr>
            <w:r w:rsidRPr="00CF43A8">
              <w:rPr>
                <w:rFonts w:ascii="Calibri" w:hAnsi="Calibri"/>
                <w:sz w:val="16"/>
                <w:szCs w:val="16"/>
              </w:rPr>
              <w:t>Post intervention survey</w:t>
            </w:r>
          </w:p>
          <w:p w:rsidRPr="00CF43A8" w:rsidR="00293289" w:rsidP="004F5A47" w:rsidRDefault="00293289" w14:paraId="75743698" w14:textId="77777777">
            <w:pPr>
              <w:pStyle w:val="ListParagraph"/>
              <w:ind w:left="360"/>
              <w:rPr>
                <w:rFonts w:ascii="Calibri" w:hAnsi="Calibri"/>
              </w:rPr>
            </w:pPr>
          </w:p>
        </w:tc>
        <w:tc>
          <w:tcPr>
            <w:tcW w:w="1260" w:type="dxa"/>
          </w:tcPr>
          <w:p w:rsidRPr="002E03AB" w:rsidR="00293289" w:rsidP="00293289" w:rsidRDefault="00293289" w14:paraId="065F56F7" w14:textId="77777777">
            <w:pPr>
              <w:pStyle w:val="ListParagraph"/>
              <w:numPr>
                <w:ilvl w:val="0"/>
                <w:numId w:val="3"/>
              </w:numPr>
              <w:rPr>
                <w:rFonts w:ascii="Calibri" w:hAnsi="Calibri"/>
                <w:sz w:val="18"/>
                <w:szCs w:val="18"/>
              </w:rPr>
            </w:pPr>
            <w:r w:rsidRPr="002E03AB">
              <w:rPr>
                <w:rFonts w:ascii="Calibri" w:hAnsi="Calibri"/>
                <w:sz w:val="18"/>
                <w:szCs w:val="18"/>
              </w:rPr>
              <w:t>SD preintervention</w:t>
            </w:r>
          </w:p>
          <w:p w:rsidRPr="00CF43A8" w:rsidR="00293289" w:rsidP="00293289" w:rsidRDefault="00293289" w14:paraId="1297EB05" w14:textId="77777777">
            <w:pPr>
              <w:pStyle w:val="ListParagraph"/>
              <w:numPr>
                <w:ilvl w:val="0"/>
                <w:numId w:val="3"/>
              </w:numPr>
              <w:rPr>
                <w:rFonts w:ascii="Calibri" w:hAnsi="Calibri"/>
              </w:rPr>
            </w:pPr>
            <w:r w:rsidRPr="002E03AB">
              <w:rPr>
                <w:rFonts w:ascii="Calibri" w:hAnsi="Calibri"/>
                <w:sz w:val="18"/>
                <w:szCs w:val="18"/>
              </w:rPr>
              <w:t>SD postintervention</w:t>
            </w:r>
          </w:p>
        </w:tc>
        <w:tc>
          <w:tcPr>
            <w:tcW w:w="1530" w:type="dxa"/>
          </w:tcPr>
          <w:p w:rsidRPr="00CF43A8" w:rsidR="00293289" w:rsidP="004F5A47" w:rsidRDefault="00293289" w14:paraId="691FD583" w14:textId="77777777">
            <w:pPr>
              <w:rPr>
                <w:rFonts w:ascii="Calibri" w:hAnsi="Calibri"/>
                <w:sz w:val="18"/>
                <w:szCs w:val="18"/>
              </w:rPr>
            </w:pPr>
            <w:r w:rsidRPr="00CF43A8">
              <w:rPr>
                <w:rFonts w:ascii="Calibri" w:hAnsi="Calibri"/>
                <w:sz w:val="18"/>
                <w:szCs w:val="18"/>
              </w:rPr>
              <w:t>Preintervention:</w:t>
            </w:r>
          </w:p>
          <w:p w:rsidRPr="00CF43A8" w:rsidR="00293289" w:rsidP="004F5A47" w:rsidRDefault="00293289" w14:paraId="054EF35C" w14:textId="77777777">
            <w:pPr>
              <w:rPr>
                <w:rFonts w:ascii="Calibri" w:hAnsi="Calibri"/>
                <w:sz w:val="18"/>
                <w:szCs w:val="18"/>
              </w:rPr>
            </w:pPr>
            <w:r w:rsidRPr="00CF43A8">
              <w:rPr>
                <w:rFonts w:ascii="Calibri" w:hAnsi="Calibri"/>
                <w:sz w:val="18"/>
                <w:szCs w:val="18"/>
              </w:rPr>
              <w:t>SD EBP beliefs = 64.54 (7.72)</w:t>
            </w:r>
          </w:p>
          <w:p w:rsidRPr="00CF43A8" w:rsidR="00293289" w:rsidP="004F5A47" w:rsidRDefault="00293289" w14:paraId="40DAD20F" w14:textId="77777777">
            <w:pPr>
              <w:rPr>
                <w:rFonts w:ascii="Calibri" w:hAnsi="Calibri"/>
                <w:sz w:val="18"/>
                <w:szCs w:val="18"/>
              </w:rPr>
            </w:pPr>
            <w:r w:rsidRPr="00CF43A8">
              <w:rPr>
                <w:rFonts w:ascii="Calibri" w:hAnsi="Calibri"/>
                <w:sz w:val="18"/>
                <w:szCs w:val="18"/>
              </w:rPr>
              <w:t>SD EBP implementation= 32.9 (12.5)</w:t>
            </w:r>
          </w:p>
          <w:p w:rsidRPr="00CF43A8" w:rsidR="00293289" w:rsidP="004F5A47" w:rsidRDefault="00293289" w14:paraId="25B967C9" w14:textId="77777777">
            <w:pPr>
              <w:rPr>
                <w:rFonts w:ascii="Calibri" w:hAnsi="Calibri"/>
                <w:sz w:val="18"/>
                <w:szCs w:val="18"/>
              </w:rPr>
            </w:pPr>
          </w:p>
          <w:p w:rsidRPr="00CF43A8" w:rsidR="00293289" w:rsidP="004F5A47" w:rsidRDefault="00293289" w14:paraId="54CF57CB" w14:textId="77777777">
            <w:pPr>
              <w:rPr>
                <w:rFonts w:ascii="Calibri" w:hAnsi="Calibri"/>
                <w:sz w:val="18"/>
                <w:szCs w:val="18"/>
              </w:rPr>
            </w:pPr>
            <w:r w:rsidRPr="00CF43A8">
              <w:rPr>
                <w:rFonts w:ascii="Calibri" w:hAnsi="Calibri"/>
                <w:sz w:val="18"/>
                <w:szCs w:val="18"/>
              </w:rPr>
              <w:t>Post intervention:</w:t>
            </w:r>
          </w:p>
          <w:p w:rsidRPr="00CF43A8" w:rsidR="00293289" w:rsidP="004F5A47" w:rsidRDefault="00293289" w14:paraId="3167F56B" w14:textId="77777777">
            <w:pPr>
              <w:rPr>
                <w:rFonts w:ascii="Calibri" w:hAnsi="Calibri"/>
                <w:sz w:val="18"/>
                <w:szCs w:val="18"/>
              </w:rPr>
            </w:pPr>
            <w:r w:rsidRPr="00CF43A8">
              <w:rPr>
                <w:rFonts w:ascii="Calibri" w:hAnsi="Calibri"/>
                <w:sz w:val="18"/>
                <w:szCs w:val="18"/>
              </w:rPr>
              <w:t>SD EBP beliefs= 65.89 (9.8)</w:t>
            </w:r>
          </w:p>
          <w:p w:rsidRPr="00CF43A8" w:rsidR="00293289" w:rsidP="004F5A47" w:rsidRDefault="00293289" w14:paraId="7C3EC835" w14:textId="77777777">
            <w:pPr>
              <w:rPr>
                <w:rFonts w:ascii="Calibri" w:hAnsi="Calibri"/>
                <w:sz w:val="18"/>
                <w:szCs w:val="18"/>
              </w:rPr>
            </w:pPr>
            <w:r w:rsidRPr="00CF43A8">
              <w:rPr>
                <w:rFonts w:ascii="Calibri" w:hAnsi="Calibri"/>
                <w:sz w:val="18"/>
                <w:szCs w:val="18"/>
              </w:rPr>
              <w:t>SD EBP implementation= 36.9 (17.39)</w:t>
            </w:r>
          </w:p>
          <w:p w:rsidRPr="00CF43A8" w:rsidR="00293289" w:rsidP="004F5A47" w:rsidRDefault="00293289" w14:paraId="0F939E41" w14:textId="77777777">
            <w:pPr>
              <w:rPr>
                <w:rFonts w:ascii="Calibri" w:hAnsi="Calibri"/>
                <w:sz w:val="18"/>
                <w:szCs w:val="18"/>
              </w:rPr>
            </w:pPr>
          </w:p>
          <w:p w:rsidRPr="00CF43A8" w:rsidR="00293289" w:rsidP="004F5A47" w:rsidRDefault="00293289" w14:paraId="2D2AE6FA" w14:textId="77777777">
            <w:pPr>
              <w:rPr>
                <w:rFonts w:ascii="Calibri" w:hAnsi="Calibri"/>
              </w:rPr>
            </w:pPr>
          </w:p>
        </w:tc>
        <w:tc>
          <w:tcPr>
            <w:tcW w:w="1705" w:type="dxa"/>
          </w:tcPr>
          <w:p w:rsidRPr="00CF43A8" w:rsidR="00293289" w:rsidP="004F5A47" w:rsidRDefault="00293289" w14:paraId="61EBC39C" w14:textId="77777777">
            <w:pPr>
              <w:rPr>
                <w:rFonts w:ascii="Calibri" w:hAnsi="Calibri"/>
                <w:sz w:val="16"/>
                <w:szCs w:val="16"/>
              </w:rPr>
            </w:pPr>
            <w:r w:rsidRPr="00CF43A8">
              <w:rPr>
                <w:rFonts w:ascii="Calibri" w:hAnsi="Calibri"/>
                <w:sz w:val="16"/>
                <w:szCs w:val="16"/>
              </w:rPr>
              <w:t>Strengths:</w:t>
            </w:r>
          </w:p>
          <w:p w:rsidRPr="00CF43A8" w:rsidR="00293289" w:rsidP="00293289" w:rsidRDefault="00293289" w14:paraId="2CBC19C1" w14:textId="77777777">
            <w:pPr>
              <w:pStyle w:val="ListParagraph"/>
              <w:numPr>
                <w:ilvl w:val="0"/>
                <w:numId w:val="2"/>
              </w:numPr>
              <w:rPr>
                <w:rFonts w:ascii="Calibri" w:hAnsi="Calibri"/>
                <w:sz w:val="16"/>
                <w:szCs w:val="16"/>
              </w:rPr>
            </w:pPr>
            <w:r w:rsidRPr="00CF43A8">
              <w:rPr>
                <w:rFonts w:ascii="Calibri" w:hAnsi="Calibri"/>
                <w:sz w:val="16"/>
                <w:szCs w:val="16"/>
              </w:rPr>
              <w:t>Well studied</w:t>
            </w:r>
          </w:p>
          <w:p w:rsidRPr="00CF43A8" w:rsidR="00293289" w:rsidP="00293289" w:rsidRDefault="00293289" w14:paraId="4734D209" w14:textId="77777777">
            <w:pPr>
              <w:pStyle w:val="ListParagraph"/>
              <w:numPr>
                <w:ilvl w:val="0"/>
                <w:numId w:val="2"/>
              </w:numPr>
              <w:rPr>
                <w:rFonts w:ascii="Calibri" w:hAnsi="Calibri"/>
                <w:sz w:val="16"/>
                <w:szCs w:val="16"/>
              </w:rPr>
            </w:pPr>
            <w:r w:rsidRPr="00CF43A8">
              <w:rPr>
                <w:rFonts w:ascii="Calibri" w:hAnsi="Calibri"/>
                <w:sz w:val="16"/>
                <w:szCs w:val="16"/>
              </w:rPr>
              <w:t>Easily replicated</w:t>
            </w:r>
          </w:p>
          <w:p w:rsidRPr="00CF43A8" w:rsidR="00293289" w:rsidP="004F5A47" w:rsidRDefault="00293289" w14:paraId="506A83B4" w14:textId="77777777">
            <w:pPr>
              <w:rPr>
                <w:rFonts w:ascii="Calibri" w:hAnsi="Calibri"/>
                <w:sz w:val="16"/>
                <w:szCs w:val="16"/>
              </w:rPr>
            </w:pPr>
          </w:p>
          <w:p w:rsidRPr="00CF43A8" w:rsidR="00293289" w:rsidP="004F5A47" w:rsidRDefault="00293289" w14:paraId="214B6177" w14:textId="77777777">
            <w:pPr>
              <w:rPr>
                <w:rFonts w:ascii="Calibri" w:hAnsi="Calibri"/>
                <w:sz w:val="16"/>
                <w:szCs w:val="16"/>
              </w:rPr>
            </w:pPr>
            <w:r w:rsidRPr="00CF43A8">
              <w:rPr>
                <w:rFonts w:ascii="Calibri" w:hAnsi="Calibri"/>
                <w:sz w:val="16"/>
                <w:szCs w:val="16"/>
              </w:rPr>
              <w:t>Weaknesses</w:t>
            </w:r>
          </w:p>
          <w:p w:rsidRPr="00CF43A8" w:rsidR="00293289" w:rsidP="00293289" w:rsidRDefault="00293289" w14:paraId="63E6DA3C" w14:textId="77777777">
            <w:pPr>
              <w:pStyle w:val="ListParagraph"/>
              <w:numPr>
                <w:ilvl w:val="0"/>
                <w:numId w:val="2"/>
              </w:numPr>
              <w:rPr>
                <w:rFonts w:ascii="Calibri" w:hAnsi="Calibri"/>
                <w:sz w:val="16"/>
                <w:szCs w:val="16"/>
              </w:rPr>
            </w:pPr>
            <w:r w:rsidRPr="00CF43A8">
              <w:rPr>
                <w:rFonts w:ascii="Calibri" w:hAnsi="Calibri"/>
                <w:sz w:val="16"/>
                <w:szCs w:val="16"/>
              </w:rPr>
              <w:t>Literature review contained sources greater than 5 years old</w:t>
            </w:r>
          </w:p>
          <w:p w:rsidRPr="00CF43A8" w:rsidR="00293289" w:rsidP="00293289" w:rsidRDefault="00293289" w14:paraId="2A4F1EFE" w14:textId="77777777">
            <w:pPr>
              <w:pStyle w:val="ListParagraph"/>
              <w:numPr>
                <w:ilvl w:val="0"/>
                <w:numId w:val="2"/>
              </w:numPr>
              <w:rPr>
                <w:rFonts w:ascii="Calibri" w:hAnsi="Calibri"/>
                <w:sz w:val="16"/>
                <w:szCs w:val="16"/>
              </w:rPr>
            </w:pPr>
            <w:r w:rsidRPr="00CF43A8">
              <w:rPr>
                <w:rFonts w:ascii="Calibri" w:hAnsi="Calibri"/>
                <w:sz w:val="16"/>
                <w:szCs w:val="16"/>
              </w:rPr>
              <w:t>Relied on nurses survey results for the control group.</w:t>
            </w:r>
          </w:p>
          <w:p w:rsidRPr="00CF43A8" w:rsidR="00293289" w:rsidP="004F5A47" w:rsidRDefault="00293289" w14:paraId="3864BF08" w14:textId="77777777">
            <w:pPr>
              <w:ind w:left="180"/>
              <w:rPr>
                <w:rFonts w:ascii="Calibri" w:hAnsi="Calibri"/>
                <w:sz w:val="16"/>
                <w:szCs w:val="16"/>
              </w:rPr>
            </w:pPr>
          </w:p>
          <w:p w:rsidRPr="00CF43A8" w:rsidR="00293289" w:rsidP="004F5A47" w:rsidRDefault="00293289" w14:paraId="0C0157B2" w14:textId="77777777">
            <w:pPr>
              <w:ind w:left="180"/>
              <w:rPr>
                <w:rFonts w:ascii="Calibri" w:hAnsi="Calibri"/>
                <w:sz w:val="16"/>
                <w:szCs w:val="16"/>
              </w:rPr>
            </w:pPr>
            <w:r w:rsidRPr="00CF43A8">
              <w:rPr>
                <w:rFonts w:ascii="Calibri" w:hAnsi="Calibri"/>
                <w:sz w:val="16"/>
                <w:szCs w:val="16"/>
              </w:rPr>
              <w:t>Conclusion &amp; Feasibility:</w:t>
            </w:r>
          </w:p>
          <w:p w:rsidRPr="00CF43A8" w:rsidR="00293289" w:rsidP="004F5A47" w:rsidRDefault="00293289" w14:paraId="2A8E0D93" w14:textId="77777777">
            <w:pPr>
              <w:rPr>
                <w:rFonts w:ascii="Calibri" w:hAnsi="Calibri"/>
                <w:sz w:val="16"/>
                <w:szCs w:val="16"/>
              </w:rPr>
            </w:pPr>
          </w:p>
          <w:p w:rsidRPr="00CF43A8" w:rsidR="00293289" w:rsidP="004F5A47" w:rsidRDefault="00293289" w14:paraId="26AB85F0" w14:textId="77777777">
            <w:pPr>
              <w:rPr>
                <w:rFonts w:ascii="Calibri" w:hAnsi="Calibri"/>
                <w:sz w:val="16"/>
                <w:szCs w:val="16"/>
              </w:rPr>
            </w:pPr>
            <w:r w:rsidRPr="00CF43A8">
              <w:rPr>
                <w:rFonts w:ascii="Calibri" w:hAnsi="Calibri"/>
                <w:sz w:val="16"/>
                <w:szCs w:val="16"/>
              </w:rPr>
              <w:t xml:space="preserve">There was statistical evidence that supports the of education relating to PU prevention. </w:t>
            </w:r>
          </w:p>
          <w:p w:rsidRPr="00CF43A8" w:rsidR="00293289" w:rsidP="004F5A47" w:rsidRDefault="00293289" w14:paraId="1D3E113F" w14:textId="77777777">
            <w:pPr>
              <w:rPr>
                <w:rFonts w:ascii="Calibri" w:hAnsi="Calibri"/>
                <w:sz w:val="16"/>
                <w:szCs w:val="16"/>
              </w:rPr>
            </w:pPr>
            <w:r w:rsidRPr="00CF43A8">
              <w:rPr>
                <w:rFonts w:ascii="Calibri" w:hAnsi="Calibri"/>
                <w:sz w:val="16"/>
                <w:szCs w:val="16"/>
              </w:rPr>
              <w:t xml:space="preserve">However, the study involved more nurses preintervention than it did postintervention.  </w:t>
            </w:r>
          </w:p>
        </w:tc>
      </w:tr>
    </w:tbl>
    <w:p w:rsidRPr="00CF43A8" w:rsidR="00293289" w:rsidP="00293289" w:rsidRDefault="00293289" w14:paraId="6FF83064" w14:textId="77777777">
      <w:pPr>
        <w:rPr>
          <w:rFonts w:ascii="Calibri" w:hAnsi="Calibri"/>
          <w:sz w:val="16"/>
          <w:szCs w:val="16"/>
        </w:rPr>
      </w:pPr>
      <w:r w:rsidRPr="00CF43A8">
        <w:rPr>
          <w:rFonts w:ascii="Calibri" w:hAnsi="Calibri"/>
          <w:sz w:val="16"/>
          <w:szCs w:val="16"/>
        </w:rPr>
        <w:t>Note.  EBPI= Evidence-Based Practice Implementation; EBP= Evidence-Based Practice; PU= pressure ulcer; N= population size; n= sample size; SD= mean; IV= Independent variable; DV= dependent variable; RN= registered nurse</w:t>
      </w:r>
    </w:p>
    <w:p w:rsidRPr="00CF43A8" w:rsidR="00293289" w:rsidRDefault="00293289" w14:paraId="67F2A992" w14:textId="77777777">
      <w:pPr>
        <w:rPr>
          <w:rFonts w:ascii="Calibri" w:hAnsi="Calibri"/>
        </w:rPr>
        <w:sectPr w:rsidRPr="00CF43A8" w:rsidR="00293289" w:rsidSect="00293289">
          <w:pgSz w:w="15840" w:h="12240" w:orient="landscape"/>
          <w:pgMar w:top="1440" w:right="1440" w:bottom="1440" w:left="1440" w:header="720" w:footer="720" w:gutter="0"/>
          <w:cols w:space="720"/>
          <w:docGrid w:linePitch="360"/>
        </w:sectPr>
      </w:pPr>
    </w:p>
    <w:tbl>
      <w:tblPr>
        <w:tblStyle w:val="TableGrid"/>
        <w:tblpPr w:leftFromText="180" w:rightFromText="180" w:vertAnchor="text" w:horzAnchor="page" w:tblpX="730" w:tblpY="-45"/>
        <w:tblW w:w="14390" w:type="dxa"/>
        <w:tblLayout w:type="fixed"/>
        <w:tblLook w:val="04A0" w:firstRow="1" w:lastRow="0" w:firstColumn="1" w:lastColumn="0" w:noHBand="0" w:noVBand="1"/>
      </w:tblPr>
      <w:tblGrid>
        <w:gridCol w:w="1615"/>
        <w:gridCol w:w="1440"/>
        <w:gridCol w:w="1800"/>
        <w:gridCol w:w="1710"/>
        <w:gridCol w:w="1800"/>
        <w:gridCol w:w="1530"/>
        <w:gridCol w:w="1260"/>
        <w:gridCol w:w="1530"/>
        <w:gridCol w:w="1705"/>
      </w:tblGrid>
      <w:tr w:rsidRPr="00CF43A8" w:rsidR="00293289" w:rsidTr="004F5A47" w14:paraId="22185D71" w14:textId="77777777">
        <w:trPr>
          <w:trHeight w:val="458"/>
        </w:trPr>
        <w:tc>
          <w:tcPr>
            <w:tcW w:w="1615" w:type="dxa"/>
          </w:tcPr>
          <w:p w:rsidRPr="00CF43A8" w:rsidR="00293289" w:rsidP="004F5A47" w:rsidRDefault="00293289" w14:paraId="12D489D6" w14:textId="77777777">
            <w:pPr>
              <w:jc w:val="center"/>
              <w:rPr>
                <w:rFonts w:ascii="Calibri" w:hAnsi="Calibri"/>
                <w:b/>
                <w:sz w:val="22"/>
                <w:szCs w:val="22"/>
              </w:rPr>
            </w:pPr>
            <w:r w:rsidRPr="00CF43A8">
              <w:rPr>
                <w:rFonts w:ascii="Calibri" w:hAnsi="Calibri"/>
                <w:b/>
                <w:sz w:val="22"/>
                <w:szCs w:val="22"/>
              </w:rPr>
              <w:lastRenderedPageBreak/>
              <w:t>Article Citation</w:t>
            </w:r>
          </w:p>
        </w:tc>
        <w:tc>
          <w:tcPr>
            <w:tcW w:w="1440" w:type="dxa"/>
          </w:tcPr>
          <w:p w:rsidRPr="00CF43A8" w:rsidR="00293289" w:rsidP="004F5A47" w:rsidRDefault="00293289" w14:paraId="7EB8A317" w14:textId="77777777">
            <w:pPr>
              <w:jc w:val="center"/>
              <w:rPr>
                <w:rFonts w:ascii="Calibri" w:hAnsi="Calibri"/>
                <w:b/>
                <w:sz w:val="22"/>
                <w:szCs w:val="22"/>
              </w:rPr>
            </w:pPr>
            <w:r w:rsidRPr="00CF43A8">
              <w:rPr>
                <w:rFonts w:ascii="Calibri" w:hAnsi="Calibri"/>
                <w:b/>
                <w:sz w:val="22"/>
                <w:szCs w:val="22"/>
              </w:rPr>
              <w:t>Conceptual Framework and Purpose</w:t>
            </w:r>
          </w:p>
        </w:tc>
        <w:tc>
          <w:tcPr>
            <w:tcW w:w="1800" w:type="dxa"/>
          </w:tcPr>
          <w:p w:rsidRPr="00CF43A8" w:rsidR="00293289" w:rsidP="004F5A47" w:rsidRDefault="00293289" w14:paraId="0C55AD15" w14:textId="77777777">
            <w:pPr>
              <w:jc w:val="center"/>
              <w:rPr>
                <w:rFonts w:ascii="Calibri" w:hAnsi="Calibri"/>
                <w:b/>
                <w:sz w:val="22"/>
                <w:szCs w:val="22"/>
              </w:rPr>
            </w:pPr>
            <w:r w:rsidRPr="00CF43A8">
              <w:rPr>
                <w:rFonts w:ascii="Calibri" w:hAnsi="Calibri"/>
                <w:b/>
                <w:sz w:val="22"/>
                <w:szCs w:val="22"/>
              </w:rPr>
              <w:t>Design/Method</w:t>
            </w:r>
          </w:p>
        </w:tc>
        <w:tc>
          <w:tcPr>
            <w:tcW w:w="1710" w:type="dxa"/>
          </w:tcPr>
          <w:p w:rsidRPr="00CF43A8" w:rsidR="00293289" w:rsidP="004F5A47" w:rsidRDefault="00293289" w14:paraId="4DDDBEB1" w14:textId="77777777">
            <w:pPr>
              <w:rPr>
                <w:rFonts w:ascii="Calibri" w:hAnsi="Calibri"/>
                <w:b/>
                <w:sz w:val="22"/>
                <w:szCs w:val="22"/>
              </w:rPr>
            </w:pPr>
            <w:r w:rsidRPr="00CF43A8">
              <w:rPr>
                <w:rFonts w:ascii="Calibri" w:hAnsi="Calibri"/>
                <w:b/>
                <w:sz w:val="22"/>
                <w:szCs w:val="22"/>
              </w:rPr>
              <w:t>Sample/Setting</w:t>
            </w:r>
          </w:p>
        </w:tc>
        <w:tc>
          <w:tcPr>
            <w:tcW w:w="1800" w:type="dxa"/>
          </w:tcPr>
          <w:p w:rsidRPr="00CF43A8" w:rsidR="00293289" w:rsidP="004F5A47" w:rsidRDefault="00293289" w14:paraId="4EE971C1" w14:textId="77777777">
            <w:pPr>
              <w:jc w:val="center"/>
              <w:rPr>
                <w:rFonts w:ascii="Calibri" w:hAnsi="Calibri"/>
                <w:b/>
                <w:sz w:val="22"/>
                <w:szCs w:val="22"/>
              </w:rPr>
            </w:pPr>
            <w:r w:rsidRPr="00CF43A8">
              <w:rPr>
                <w:rFonts w:ascii="Calibri" w:hAnsi="Calibri"/>
                <w:b/>
                <w:sz w:val="22"/>
                <w:szCs w:val="22"/>
              </w:rPr>
              <w:t>Major Variables Studied (and</w:t>
            </w:r>
          </w:p>
          <w:p w:rsidRPr="00CF43A8" w:rsidR="00293289" w:rsidP="004F5A47" w:rsidRDefault="00293289" w14:paraId="6CBDD0B4" w14:textId="77777777">
            <w:pPr>
              <w:jc w:val="center"/>
              <w:rPr>
                <w:rFonts w:ascii="Calibri" w:hAnsi="Calibri"/>
                <w:b/>
                <w:sz w:val="22"/>
                <w:szCs w:val="22"/>
              </w:rPr>
            </w:pPr>
            <w:r w:rsidRPr="00CF43A8">
              <w:rPr>
                <w:rFonts w:ascii="Calibri" w:hAnsi="Calibri"/>
                <w:b/>
                <w:sz w:val="22"/>
                <w:szCs w:val="22"/>
              </w:rPr>
              <w:t>Their Definitions)</w:t>
            </w:r>
          </w:p>
        </w:tc>
        <w:tc>
          <w:tcPr>
            <w:tcW w:w="1530" w:type="dxa"/>
          </w:tcPr>
          <w:p w:rsidRPr="00CF43A8" w:rsidR="00293289" w:rsidP="004F5A47" w:rsidRDefault="00293289" w14:paraId="48FC7031" w14:textId="77777777">
            <w:pPr>
              <w:jc w:val="center"/>
              <w:rPr>
                <w:rFonts w:ascii="Calibri" w:hAnsi="Calibri"/>
                <w:b/>
                <w:sz w:val="22"/>
                <w:szCs w:val="22"/>
              </w:rPr>
            </w:pPr>
            <w:r w:rsidRPr="00CF43A8">
              <w:rPr>
                <w:rFonts w:ascii="Calibri" w:hAnsi="Calibri"/>
                <w:b/>
                <w:sz w:val="22"/>
                <w:szCs w:val="22"/>
              </w:rPr>
              <w:t>Measurement</w:t>
            </w:r>
          </w:p>
        </w:tc>
        <w:tc>
          <w:tcPr>
            <w:tcW w:w="1260" w:type="dxa"/>
          </w:tcPr>
          <w:p w:rsidRPr="00CF43A8" w:rsidR="00293289" w:rsidP="004F5A47" w:rsidRDefault="00293289" w14:paraId="1768E9BC" w14:textId="77777777">
            <w:pPr>
              <w:jc w:val="center"/>
              <w:rPr>
                <w:rFonts w:ascii="Calibri" w:hAnsi="Calibri"/>
                <w:b/>
                <w:sz w:val="22"/>
                <w:szCs w:val="22"/>
              </w:rPr>
            </w:pPr>
            <w:r w:rsidRPr="00CF43A8">
              <w:rPr>
                <w:rFonts w:ascii="Calibri" w:hAnsi="Calibri"/>
                <w:b/>
                <w:sz w:val="22"/>
                <w:szCs w:val="22"/>
              </w:rPr>
              <w:t xml:space="preserve">Data Analysis </w:t>
            </w:r>
          </w:p>
        </w:tc>
        <w:tc>
          <w:tcPr>
            <w:tcW w:w="1530" w:type="dxa"/>
          </w:tcPr>
          <w:p w:rsidRPr="00CF43A8" w:rsidR="00293289" w:rsidP="004F5A47" w:rsidRDefault="00293289" w14:paraId="2EDB9449" w14:textId="77777777">
            <w:pPr>
              <w:jc w:val="center"/>
              <w:rPr>
                <w:rFonts w:ascii="Calibri" w:hAnsi="Calibri"/>
                <w:b/>
                <w:sz w:val="22"/>
                <w:szCs w:val="22"/>
              </w:rPr>
            </w:pPr>
            <w:r w:rsidRPr="00CF43A8">
              <w:rPr>
                <w:rFonts w:ascii="Calibri" w:hAnsi="Calibri"/>
                <w:b/>
                <w:sz w:val="22"/>
                <w:szCs w:val="22"/>
              </w:rPr>
              <w:t>Findings</w:t>
            </w:r>
          </w:p>
        </w:tc>
        <w:tc>
          <w:tcPr>
            <w:tcW w:w="1705" w:type="dxa"/>
          </w:tcPr>
          <w:p w:rsidRPr="00CF43A8" w:rsidR="00293289" w:rsidP="004F5A47" w:rsidRDefault="00293289" w14:paraId="38D476D5" w14:textId="77777777">
            <w:pPr>
              <w:jc w:val="center"/>
              <w:rPr>
                <w:rFonts w:ascii="Calibri" w:hAnsi="Calibri"/>
                <w:b/>
                <w:sz w:val="22"/>
                <w:szCs w:val="22"/>
              </w:rPr>
            </w:pPr>
            <w:r w:rsidRPr="00CF43A8">
              <w:rPr>
                <w:rFonts w:ascii="Calibri" w:hAnsi="Calibri"/>
                <w:b/>
                <w:sz w:val="22"/>
                <w:szCs w:val="22"/>
              </w:rPr>
              <w:t>Appraisal: Worth to</w:t>
            </w:r>
          </w:p>
          <w:p w:rsidRPr="00CF43A8" w:rsidR="00293289" w:rsidP="004F5A47" w:rsidRDefault="00293289" w14:paraId="49DF99B4" w14:textId="77777777">
            <w:pPr>
              <w:jc w:val="center"/>
              <w:rPr>
                <w:rFonts w:ascii="Calibri" w:hAnsi="Calibri"/>
                <w:b/>
                <w:sz w:val="22"/>
                <w:szCs w:val="22"/>
              </w:rPr>
            </w:pPr>
            <w:r w:rsidRPr="00CF43A8">
              <w:rPr>
                <w:rFonts w:ascii="Calibri" w:hAnsi="Calibri"/>
                <w:b/>
                <w:sz w:val="22"/>
                <w:szCs w:val="22"/>
              </w:rPr>
              <w:t>Practice</w:t>
            </w:r>
          </w:p>
        </w:tc>
      </w:tr>
      <w:tr w:rsidRPr="00CF43A8" w:rsidR="00293289" w:rsidTr="004F5A47" w14:paraId="27F4DCFD" w14:textId="77777777">
        <w:trPr>
          <w:trHeight w:val="6317"/>
        </w:trPr>
        <w:tc>
          <w:tcPr>
            <w:tcW w:w="1615" w:type="dxa"/>
          </w:tcPr>
          <w:p w:rsidRPr="00CF43A8" w:rsidR="00293289" w:rsidP="004F5A47" w:rsidRDefault="00293289" w14:paraId="1BC583BB" w14:textId="77777777">
            <w:pPr>
              <w:jc w:val="center"/>
              <w:rPr>
                <w:rFonts w:ascii="Calibri" w:hAnsi="Calibri"/>
                <w:sz w:val="16"/>
                <w:szCs w:val="16"/>
              </w:rPr>
            </w:pPr>
          </w:p>
          <w:p w:rsidRPr="00CF43A8" w:rsidR="00293289" w:rsidP="004F5A47" w:rsidRDefault="00293289" w14:paraId="035B61F2" w14:textId="77777777">
            <w:pPr>
              <w:rPr>
                <w:rFonts w:ascii="Calibri" w:hAnsi="Calibri"/>
                <w:color w:val="000000" w:themeColor="text1"/>
                <w:sz w:val="16"/>
                <w:szCs w:val="16"/>
              </w:rPr>
            </w:pPr>
            <w:r w:rsidRPr="00CF43A8">
              <w:rPr>
                <w:rFonts w:ascii="Calibri" w:hAnsi="Calibri"/>
                <w:color w:val="000000" w:themeColor="text1"/>
                <w:sz w:val="16"/>
                <w:szCs w:val="16"/>
              </w:rPr>
              <w:t>Edwards, H. et al., (2017)</w:t>
            </w:r>
          </w:p>
          <w:p w:rsidRPr="00CF43A8" w:rsidR="00293289" w:rsidP="004F5A47" w:rsidRDefault="00293289" w14:paraId="63C93F8D" w14:textId="77777777">
            <w:pPr>
              <w:jc w:val="center"/>
              <w:rPr>
                <w:rFonts w:ascii="Calibri" w:hAnsi="Calibri"/>
                <w:color w:val="000000" w:themeColor="text1"/>
                <w:sz w:val="16"/>
                <w:szCs w:val="16"/>
              </w:rPr>
            </w:pPr>
          </w:p>
          <w:p w:rsidRPr="00CF43A8" w:rsidR="00293289" w:rsidP="004F5A47" w:rsidRDefault="00293289" w14:paraId="3A97FEBB" w14:textId="77777777">
            <w:pPr>
              <w:jc w:val="center"/>
              <w:rPr>
                <w:rFonts w:ascii="Calibri" w:hAnsi="Calibri"/>
                <w:color w:val="000000" w:themeColor="text1"/>
                <w:sz w:val="16"/>
                <w:szCs w:val="16"/>
              </w:rPr>
            </w:pPr>
          </w:p>
          <w:p w:rsidRPr="00CF43A8" w:rsidR="00293289" w:rsidP="004F5A47" w:rsidRDefault="00293289" w14:paraId="74142518" w14:textId="77777777">
            <w:pPr>
              <w:jc w:val="center"/>
              <w:rPr>
                <w:rFonts w:ascii="Calibri" w:hAnsi="Calibri"/>
                <w:color w:val="000000" w:themeColor="text1"/>
                <w:sz w:val="16"/>
                <w:szCs w:val="16"/>
              </w:rPr>
            </w:pPr>
          </w:p>
          <w:p w:rsidRPr="00CF43A8" w:rsidR="00293289" w:rsidP="004F5A47" w:rsidRDefault="00293289" w14:paraId="43E00FC4" w14:textId="77777777">
            <w:pPr>
              <w:jc w:val="center"/>
              <w:rPr>
                <w:rFonts w:ascii="Calibri" w:hAnsi="Calibri"/>
                <w:color w:val="000000" w:themeColor="text1"/>
                <w:sz w:val="16"/>
                <w:szCs w:val="16"/>
              </w:rPr>
            </w:pPr>
          </w:p>
          <w:p w:rsidRPr="00CF43A8" w:rsidR="00293289" w:rsidP="004F5A47" w:rsidRDefault="00293289" w14:paraId="05C9AA66" w14:textId="77777777">
            <w:pPr>
              <w:jc w:val="center"/>
              <w:rPr>
                <w:rFonts w:ascii="Calibri" w:hAnsi="Calibri"/>
                <w:color w:val="000000" w:themeColor="text1"/>
                <w:sz w:val="16"/>
                <w:szCs w:val="16"/>
              </w:rPr>
            </w:pPr>
          </w:p>
          <w:p w:rsidRPr="00CF43A8" w:rsidR="00293289" w:rsidP="004F5A47" w:rsidRDefault="00293289" w14:paraId="249AB684" w14:textId="77777777">
            <w:pPr>
              <w:jc w:val="center"/>
              <w:rPr>
                <w:rFonts w:ascii="Calibri" w:hAnsi="Calibri"/>
                <w:color w:val="000000" w:themeColor="text1"/>
                <w:sz w:val="16"/>
                <w:szCs w:val="16"/>
              </w:rPr>
            </w:pPr>
          </w:p>
          <w:p w:rsidRPr="00CF43A8" w:rsidR="00293289" w:rsidP="004F5A47" w:rsidRDefault="00293289" w14:paraId="5E58A6EA" w14:textId="77777777">
            <w:pPr>
              <w:jc w:val="center"/>
              <w:rPr>
                <w:rFonts w:ascii="Calibri" w:hAnsi="Calibri"/>
                <w:color w:val="000000" w:themeColor="text1"/>
                <w:sz w:val="16"/>
                <w:szCs w:val="16"/>
              </w:rPr>
            </w:pPr>
          </w:p>
          <w:p w:rsidRPr="00CF43A8" w:rsidR="00293289" w:rsidP="004F5A47" w:rsidRDefault="00293289" w14:paraId="0A084B5C" w14:textId="77777777">
            <w:pPr>
              <w:jc w:val="center"/>
              <w:rPr>
                <w:rFonts w:ascii="Calibri" w:hAnsi="Calibri"/>
                <w:color w:val="000000" w:themeColor="text1"/>
                <w:sz w:val="16"/>
                <w:szCs w:val="16"/>
              </w:rPr>
            </w:pPr>
          </w:p>
          <w:p w:rsidRPr="00CF43A8" w:rsidR="00293289" w:rsidP="004F5A47" w:rsidRDefault="00293289" w14:paraId="7B3FAE8F" w14:textId="77777777">
            <w:pPr>
              <w:jc w:val="center"/>
              <w:rPr>
                <w:rFonts w:ascii="Calibri" w:hAnsi="Calibri"/>
                <w:color w:val="000000" w:themeColor="text1"/>
                <w:sz w:val="16"/>
                <w:szCs w:val="16"/>
              </w:rPr>
            </w:pPr>
          </w:p>
          <w:p w:rsidRPr="00CF43A8" w:rsidR="00293289" w:rsidP="004F5A47" w:rsidRDefault="00293289" w14:paraId="55188F3F" w14:textId="77777777">
            <w:pPr>
              <w:jc w:val="center"/>
              <w:rPr>
                <w:rFonts w:ascii="Calibri" w:hAnsi="Calibri"/>
                <w:color w:val="000000" w:themeColor="text1"/>
                <w:sz w:val="16"/>
                <w:szCs w:val="16"/>
              </w:rPr>
            </w:pPr>
          </w:p>
          <w:p w:rsidRPr="00CF43A8" w:rsidR="00293289" w:rsidP="004F5A47" w:rsidRDefault="00293289" w14:paraId="2A3C41EC" w14:textId="77777777">
            <w:pPr>
              <w:jc w:val="center"/>
              <w:rPr>
                <w:rFonts w:ascii="Calibri" w:hAnsi="Calibri"/>
                <w:sz w:val="16"/>
                <w:szCs w:val="16"/>
              </w:rPr>
            </w:pPr>
          </w:p>
          <w:p w:rsidRPr="00CF43A8" w:rsidR="00293289" w:rsidP="004F5A47" w:rsidRDefault="00293289" w14:paraId="64B9D2FF" w14:textId="77777777">
            <w:pPr>
              <w:jc w:val="center"/>
              <w:rPr>
                <w:rFonts w:ascii="Calibri" w:hAnsi="Calibri"/>
                <w:sz w:val="16"/>
                <w:szCs w:val="16"/>
              </w:rPr>
            </w:pPr>
          </w:p>
          <w:p w:rsidRPr="00CF43A8" w:rsidR="00293289" w:rsidP="004F5A47" w:rsidRDefault="00293289" w14:paraId="47E07FCA" w14:textId="77777777">
            <w:pPr>
              <w:rPr>
                <w:rFonts w:ascii="Calibri" w:hAnsi="Calibri"/>
                <w:sz w:val="16"/>
                <w:szCs w:val="16"/>
              </w:rPr>
            </w:pPr>
            <w:r w:rsidRPr="00CF43A8">
              <w:rPr>
                <w:rFonts w:ascii="Calibri" w:hAnsi="Calibri"/>
                <w:sz w:val="16"/>
                <w:szCs w:val="16"/>
              </w:rPr>
              <w:t>Level III</w:t>
            </w:r>
          </w:p>
          <w:p w:rsidRPr="00CF43A8" w:rsidR="00293289" w:rsidP="004F5A47" w:rsidRDefault="00293289" w14:paraId="0A934B97" w14:textId="77777777">
            <w:pPr>
              <w:rPr>
                <w:rFonts w:ascii="Calibri" w:hAnsi="Calibri"/>
                <w:sz w:val="16"/>
                <w:szCs w:val="16"/>
              </w:rPr>
            </w:pPr>
            <w:r w:rsidRPr="00CF43A8">
              <w:rPr>
                <w:rFonts w:ascii="Calibri" w:hAnsi="Calibri"/>
                <w:sz w:val="16"/>
                <w:szCs w:val="16"/>
              </w:rPr>
              <w:t>Quality : A/B</w:t>
            </w:r>
          </w:p>
        </w:tc>
        <w:tc>
          <w:tcPr>
            <w:tcW w:w="1440" w:type="dxa"/>
          </w:tcPr>
          <w:p w:rsidRPr="00CF43A8" w:rsidR="00293289" w:rsidP="004F5A47" w:rsidRDefault="00293289" w14:paraId="4FC7A636" w14:textId="77777777">
            <w:pPr>
              <w:rPr>
                <w:rFonts w:ascii="Calibri" w:hAnsi="Calibri"/>
                <w:sz w:val="16"/>
                <w:szCs w:val="16"/>
              </w:rPr>
            </w:pPr>
          </w:p>
          <w:p w:rsidRPr="00CF43A8" w:rsidR="00293289" w:rsidP="004F5A47" w:rsidRDefault="00293289" w14:paraId="394054F6" w14:textId="77777777">
            <w:pPr>
              <w:rPr>
                <w:rFonts w:ascii="Calibri" w:hAnsi="Calibri"/>
                <w:sz w:val="16"/>
                <w:szCs w:val="16"/>
              </w:rPr>
            </w:pPr>
            <w:r w:rsidRPr="00CF43A8">
              <w:rPr>
                <w:rFonts w:ascii="Calibri" w:hAnsi="Calibri"/>
                <w:sz w:val="16"/>
                <w:szCs w:val="16"/>
              </w:rPr>
              <w:t xml:space="preserve">The purpose of this study was to evaluate the implementation of the Champions for Skin Integrity model on the uptake of EBP wound management and improving skin integrity. </w:t>
            </w:r>
          </w:p>
          <w:p w:rsidRPr="00CF43A8" w:rsidR="00293289" w:rsidP="004F5A47" w:rsidRDefault="00293289" w14:paraId="7408380E" w14:textId="77777777">
            <w:pPr>
              <w:rPr>
                <w:rFonts w:ascii="Calibri" w:hAnsi="Calibri"/>
                <w:sz w:val="16"/>
                <w:szCs w:val="16"/>
              </w:rPr>
            </w:pPr>
          </w:p>
          <w:p w:rsidRPr="00CF43A8" w:rsidR="00293289" w:rsidP="004F5A47" w:rsidRDefault="00293289" w14:paraId="7A5B775B" w14:textId="77777777">
            <w:pPr>
              <w:rPr>
                <w:rFonts w:ascii="Calibri" w:hAnsi="Calibri"/>
                <w:sz w:val="16"/>
                <w:szCs w:val="16"/>
              </w:rPr>
            </w:pPr>
          </w:p>
          <w:p w:rsidRPr="00CF43A8" w:rsidR="00293289" w:rsidP="004F5A47" w:rsidRDefault="00293289" w14:paraId="21FECB15" w14:textId="77777777">
            <w:pPr>
              <w:rPr>
                <w:rFonts w:ascii="Calibri" w:hAnsi="Calibri"/>
                <w:sz w:val="16"/>
                <w:szCs w:val="16"/>
              </w:rPr>
            </w:pPr>
            <w:r w:rsidRPr="00CF43A8">
              <w:rPr>
                <w:rFonts w:ascii="Calibri" w:hAnsi="Calibri"/>
                <w:sz w:val="16"/>
                <w:szCs w:val="16"/>
              </w:rPr>
              <w:t xml:space="preserve">Participants involved: </w:t>
            </w:r>
          </w:p>
          <w:p w:rsidRPr="00CF43A8" w:rsidR="00293289" w:rsidP="00293289" w:rsidRDefault="00293289" w14:paraId="46C1A332" w14:textId="77777777">
            <w:pPr>
              <w:pStyle w:val="ListParagraph"/>
              <w:numPr>
                <w:ilvl w:val="0"/>
                <w:numId w:val="2"/>
              </w:numPr>
              <w:rPr>
                <w:rFonts w:ascii="Calibri" w:hAnsi="Calibri"/>
                <w:sz w:val="16"/>
                <w:szCs w:val="16"/>
              </w:rPr>
            </w:pPr>
            <w:r w:rsidRPr="00CF43A8">
              <w:rPr>
                <w:rFonts w:ascii="Calibri" w:hAnsi="Calibri"/>
                <w:sz w:val="16"/>
                <w:szCs w:val="16"/>
              </w:rPr>
              <w:t>Preintervention: 200</w:t>
            </w:r>
          </w:p>
          <w:p w:rsidRPr="00CF43A8" w:rsidR="00293289" w:rsidP="00293289" w:rsidRDefault="00293289" w14:paraId="0D9E8258" w14:textId="77777777">
            <w:pPr>
              <w:pStyle w:val="ListParagraph"/>
              <w:numPr>
                <w:ilvl w:val="0"/>
                <w:numId w:val="2"/>
              </w:numPr>
              <w:rPr>
                <w:rFonts w:ascii="Calibri" w:hAnsi="Calibri"/>
                <w:sz w:val="16"/>
                <w:szCs w:val="16"/>
              </w:rPr>
            </w:pPr>
            <w:r w:rsidRPr="00CF43A8">
              <w:rPr>
                <w:rFonts w:ascii="Calibri" w:hAnsi="Calibri"/>
                <w:sz w:val="16"/>
                <w:szCs w:val="16"/>
              </w:rPr>
              <w:t>Postintervention: 201</w:t>
            </w:r>
          </w:p>
          <w:p w:rsidRPr="00CF43A8" w:rsidR="00293289" w:rsidP="004F5A47" w:rsidRDefault="00293289" w14:paraId="14FB20E5" w14:textId="77777777">
            <w:pPr>
              <w:rPr>
                <w:rFonts w:ascii="Calibri" w:hAnsi="Calibri"/>
                <w:sz w:val="16"/>
                <w:szCs w:val="16"/>
              </w:rPr>
            </w:pPr>
            <w:r w:rsidRPr="00CF43A8">
              <w:rPr>
                <w:rFonts w:ascii="Calibri" w:hAnsi="Calibri"/>
                <w:sz w:val="16"/>
                <w:szCs w:val="16"/>
              </w:rPr>
              <w:t>Total : 401</w:t>
            </w:r>
          </w:p>
        </w:tc>
        <w:tc>
          <w:tcPr>
            <w:tcW w:w="1800" w:type="dxa"/>
          </w:tcPr>
          <w:p w:rsidRPr="00CF43A8" w:rsidR="00293289" w:rsidP="004F5A47" w:rsidRDefault="00293289" w14:paraId="0129AA24" w14:textId="77777777">
            <w:pPr>
              <w:jc w:val="center"/>
              <w:rPr>
                <w:rFonts w:ascii="Calibri" w:hAnsi="Calibri"/>
                <w:sz w:val="16"/>
                <w:szCs w:val="16"/>
              </w:rPr>
            </w:pPr>
          </w:p>
          <w:p w:rsidRPr="00CF43A8" w:rsidR="00293289" w:rsidP="004F5A47" w:rsidRDefault="00293289" w14:paraId="3670DC5A" w14:textId="77777777">
            <w:pPr>
              <w:rPr>
                <w:rFonts w:ascii="Calibri" w:hAnsi="Calibri"/>
                <w:sz w:val="16"/>
                <w:szCs w:val="16"/>
              </w:rPr>
            </w:pPr>
            <w:r w:rsidRPr="00CF43A8">
              <w:rPr>
                <w:rFonts w:ascii="Calibri" w:hAnsi="Calibri"/>
                <w:sz w:val="16"/>
                <w:szCs w:val="16"/>
              </w:rPr>
              <w:t xml:space="preserve">Method: </w:t>
            </w:r>
            <w:r w:rsidRPr="00CF43A8">
              <w:rPr>
                <w:rFonts w:ascii="Calibri" w:hAnsi="Calibri"/>
                <w:color w:val="231F20"/>
                <w:sz w:val="18"/>
              </w:rPr>
              <w:t xml:space="preserve"> systematic review with meta-analysis,</w:t>
            </w:r>
          </w:p>
          <w:p w:rsidRPr="00CF43A8" w:rsidR="00293289" w:rsidP="004F5A47" w:rsidRDefault="00293289" w14:paraId="22C24828" w14:textId="77777777">
            <w:pPr>
              <w:rPr>
                <w:rFonts w:ascii="Calibri" w:hAnsi="Calibri"/>
                <w:sz w:val="16"/>
                <w:szCs w:val="16"/>
              </w:rPr>
            </w:pPr>
          </w:p>
          <w:p w:rsidRPr="00CF43A8" w:rsidR="00293289" w:rsidP="004F5A47" w:rsidRDefault="00293289" w14:paraId="1256F536" w14:textId="77777777">
            <w:pPr>
              <w:rPr>
                <w:rFonts w:ascii="Calibri" w:hAnsi="Calibri"/>
                <w:sz w:val="16"/>
                <w:szCs w:val="16"/>
              </w:rPr>
            </w:pPr>
            <w:r w:rsidRPr="00CF43A8">
              <w:rPr>
                <w:rFonts w:ascii="Calibri" w:hAnsi="Calibri"/>
                <w:sz w:val="16"/>
                <w:szCs w:val="16"/>
              </w:rPr>
              <w:t>Data was obtained from seven different facilities with two random samples of residents and two samples of staff completing an anonymous survey.</w:t>
            </w:r>
          </w:p>
          <w:p w:rsidRPr="00CF43A8" w:rsidR="00293289" w:rsidP="004F5A47" w:rsidRDefault="00293289" w14:paraId="2D09C174" w14:textId="77777777">
            <w:pPr>
              <w:rPr>
                <w:rFonts w:ascii="Calibri" w:hAnsi="Calibri"/>
                <w:sz w:val="16"/>
                <w:szCs w:val="16"/>
              </w:rPr>
            </w:pPr>
          </w:p>
          <w:p w:rsidRPr="00CF43A8" w:rsidR="00293289" w:rsidP="004F5A47" w:rsidRDefault="00293289" w14:paraId="6A4F58C1" w14:textId="77777777">
            <w:pPr>
              <w:rPr>
                <w:rFonts w:ascii="Calibri" w:hAnsi="Calibri"/>
                <w:sz w:val="16"/>
                <w:szCs w:val="16"/>
              </w:rPr>
            </w:pPr>
          </w:p>
          <w:p w:rsidRPr="00CF43A8" w:rsidR="00293289" w:rsidP="004F5A47" w:rsidRDefault="00293289" w14:paraId="010CC73F" w14:textId="77777777">
            <w:pPr>
              <w:rPr>
                <w:rFonts w:ascii="Calibri" w:hAnsi="Calibri"/>
                <w:sz w:val="16"/>
                <w:szCs w:val="16"/>
              </w:rPr>
            </w:pPr>
          </w:p>
        </w:tc>
        <w:tc>
          <w:tcPr>
            <w:tcW w:w="1710" w:type="dxa"/>
          </w:tcPr>
          <w:p w:rsidRPr="00CF43A8" w:rsidR="00293289" w:rsidP="004F5A47" w:rsidRDefault="00293289" w14:paraId="62447B46" w14:textId="77777777">
            <w:pPr>
              <w:rPr>
                <w:rFonts w:ascii="Calibri" w:hAnsi="Calibri"/>
                <w:sz w:val="16"/>
                <w:szCs w:val="16"/>
              </w:rPr>
            </w:pPr>
          </w:p>
          <w:p w:rsidRPr="00CF43A8" w:rsidR="00293289" w:rsidP="004F5A47" w:rsidRDefault="00293289" w14:paraId="783A1FE4" w14:textId="77777777">
            <w:pPr>
              <w:rPr>
                <w:rFonts w:ascii="Calibri" w:hAnsi="Calibri"/>
                <w:sz w:val="16"/>
                <w:szCs w:val="16"/>
              </w:rPr>
            </w:pPr>
            <w:r w:rsidRPr="00CF43A8">
              <w:rPr>
                <w:rFonts w:ascii="Calibri" w:hAnsi="Calibri"/>
                <w:sz w:val="16"/>
                <w:szCs w:val="16"/>
              </w:rPr>
              <w:t>Patient participants:</w:t>
            </w:r>
          </w:p>
          <w:p w:rsidRPr="00CF43A8" w:rsidR="00293289" w:rsidP="004F5A47" w:rsidRDefault="00293289" w14:paraId="68E675F8" w14:textId="77777777">
            <w:pPr>
              <w:rPr>
                <w:rFonts w:ascii="Calibri" w:hAnsi="Calibri"/>
                <w:sz w:val="16"/>
                <w:szCs w:val="16"/>
              </w:rPr>
            </w:pPr>
            <w:r w:rsidRPr="00CF43A8">
              <w:rPr>
                <w:rFonts w:ascii="Calibri" w:hAnsi="Calibri"/>
                <w:sz w:val="16"/>
                <w:szCs w:val="16"/>
              </w:rPr>
              <w:t>N= 401</w:t>
            </w:r>
          </w:p>
          <w:p w:rsidRPr="00CF43A8" w:rsidR="00293289" w:rsidP="00293289" w:rsidRDefault="00293289" w14:paraId="6C48ACF1" w14:textId="77777777">
            <w:pPr>
              <w:pStyle w:val="ListParagraph"/>
              <w:numPr>
                <w:ilvl w:val="0"/>
                <w:numId w:val="2"/>
              </w:numPr>
              <w:rPr>
                <w:rFonts w:ascii="Calibri" w:hAnsi="Calibri"/>
                <w:sz w:val="16"/>
                <w:szCs w:val="16"/>
              </w:rPr>
            </w:pPr>
            <w:r w:rsidRPr="00CF43A8">
              <w:rPr>
                <w:rFonts w:ascii="Calibri" w:hAnsi="Calibri"/>
                <w:sz w:val="16"/>
                <w:szCs w:val="16"/>
              </w:rPr>
              <w:t>Preintervention: n=200</w:t>
            </w:r>
          </w:p>
          <w:p w:rsidRPr="00CF43A8" w:rsidR="00293289" w:rsidP="00293289" w:rsidRDefault="00293289" w14:paraId="3B1F9170" w14:textId="77777777">
            <w:pPr>
              <w:pStyle w:val="ListParagraph"/>
              <w:numPr>
                <w:ilvl w:val="0"/>
                <w:numId w:val="2"/>
              </w:numPr>
              <w:rPr>
                <w:rFonts w:ascii="Calibri" w:hAnsi="Calibri"/>
                <w:sz w:val="16"/>
                <w:szCs w:val="16"/>
              </w:rPr>
            </w:pPr>
            <w:r w:rsidRPr="00CF43A8">
              <w:rPr>
                <w:rFonts w:ascii="Calibri" w:hAnsi="Calibri"/>
                <w:sz w:val="16"/>
                <w:szCs w:val="16"/>
              </w:rPr>
              <w:t>Postintervention: n=201</w:t>
            </w:r>
          </w:p>
          <w:p w:rsidRPr="00CF43A8" w:rsidR="00293289" w:rsidP="004F5A47" w:rsidRDefault="00293289" w14:paraId="451B4124" w14:textId="77777777">
            <w:pPr>
              <w:rPr>
                <w:rFonts w:ascii="Calibri" w:hAnsi="Calibri"/>
                <w:sz w:val="16"/>
                <w:szCs w:val="16"/>
              </w:rPr>
            </w:pPr>
            <w:r w:rsidRPr="00CF43A8">
              <w:rPr>
                <w:rFonts w:ascii="Calibri" w:hAnsi="Calibri"/>
                <w:sz w:val="16"/>
                <w:szCs w:val="16"/>
              </w:rPr>
              <w:t>Staff participants:</w:t>
            </w:r>
          </w:p>
          <w:p w:rsidRPr="00CF43A8" w:rsidR="00293289" w:rsidP="00293289" w:rsidRDefault="00293289" w14:paraId="419ED88C" w14:textId="77777777">
            <w:pPr>
              <w:pStyle w:val="ListParagraph"/>
              <w:numPr>
                <w:ilvl w:val="0"/>
                <w:numId w:val="2"/>
              </w:numPr>
              <w:rPr>
                <w:rFonts w:ascii="Calibri" w:hAnsi="Calibri"/>
                <w:sz w:val="16"/>
                <w:szCs w:val="16"/>
              </w:rPr>
            </w:pPr>
            <w:r w:rsidRPr="00CF43A8">
              <w:rPr>
                <w:rFonts w:ascii="Calibri" w:hAnsi="Calibri"/>
                <w:sz w:val="16"/>
                <w:szCs w:val="16"/>
              </w:rPr>
              <w:t>Preintervention: n=126</w:t>
            </w:r>
          </w:p>
          <w:p w:rsidRPr="00CF43A8" w:rsidR="00293289" w:rsidP="00293289" w:rsidRDefault="00293289" w14:paraId="05E63DDE" w14:textId="77777777">
            <w:pPr>
              <w:pStyle w:val="ListParagraph"/>
              <w:numPr>
                <w:ilvl w:val="0"/>
                <w:numId w:val="2"/>
              </w:numPr>
              <w:rPr>
                <w:rFonts w:ascii="Calibri" w:hAnsi="Calibri"/>
                <w:sz w:val="16"/>
                <w:szCs w:val="16"/>
              </w:rPr>
            </w:pPr>
            <w:r w:rsidRPr="00CF43A8">
              <w:rPr>
                <w:rFonts w:ascii="Calibri" w:hAnsi="Calibri"/>
                <w:sz w:val="16"/>
                <w:szCs w:val="16"/>
              </w:rPr>
              <w:t>Postintervention: n=143</w:t>
            </w:r>
          </w:p>
          <w:p w:rsidRPr="00CF43A8" w:rsidR="00293289" w:rsidP="004F5A47" w:rsidRDefault="00293289" w14:paraId="6CE01A4E" w14:textId="77777777">
            <w:pPr>
              <w:rPr>
                <w:rFonts w:ascii="Calibri" w:hAnsi="Calibri"/>
                <w:sz w:val="16"/>
                <w:szCs w:val="16"/>
              </w:rPr>
            </w:pPr>
          </w:p>
          <w:p w:rsidRPr="00CF43A8" w:rsidR="00293289" w:rsidP="004F5A47" w:rsidRDefault="00293289" w14:paraId="6C5E0610" w14:textId="77777777">
            <w:pPr>
              <w:rPr>
                <w:rFonts w:ascii="Calibri" w:hAnsi="Calibri"/>
                <w:sz w:val="16"/>
                <w:szCs w:val="16"/>
              </w:rPr>
            </w:pPr>
          </w:p>
          <w:p w:rsidRPr="00CF43A8" w:rsidR="00293289" w:rsidP="004F5A47" w:rsidRDefault="00293289" w14:paraId="6E1B8B05" w14:textId="77777777">
            <w:pPr>
              <w:rPr>
                <w:rFonts w:ascii="Calibri" w:hAnsi="Calibri"/>
                <w:sz w:val="16"/>
                <w:szCs w:val="16"/>
              </w:rPr>
            </w:pPr>
          </w:p>
          <w:p w:rsidRPr="00CF43A8" w:rsidR="00293289" w:rsidP="004F5A47" w:rsidRDefault="00293289" w14:paraId="31B13EB8" w14:textId="77777777">
            <w:pPr>
              <w:rPr>
                <w:rFonts w:ascii="Calibri" w:hAnsi="Calibri"/>
                <w:sz w:val="16"/>
                <w:szCs w:val="16"/>
              </w:rPr>
            </w:pPr>
            <w:r w:rsidRPr="00CF43A8">
              <w:rPr>
                <w:rFonts w:ascii="Calibri" w:hAnsi="Calibri"/>
                <w:sz w:val="16"/>
                <w:szCs w:val="16"/>
              </w:rPr>
              <w:t xml:space="preserve">Characteristics: </w:t>
            </w:r>
          </w:p>
          <w:p w:rsidRPr="00CF43A8" w:rsidR="00293289" w:rsidP="00293289" w:rsidRDefault="00293289" w14:paraId="77BFF514" w14:textId="77777777">
            <w:pPr>
              <w:pStyle w:val="ListParagraph"/>
              <w:numPr>
                <w:ilvl w:val="0"/>
                <w:numId w:val="2"/>
              </w:numPr>
              <w:rPr>
                <w:rFonts w:ascii="Calibri" w:hAnsi="Calibri"/>
                <w:sz w:val="16"/>
                <w:szCs w:val="16"/>
              </w:rPr>
            </w:pPr>
            <w:r w:rsidRPr="00CF43A8">
              <w:rPr>
                <w:rFonts w:ascii="Calibri" w:hAnsi="Calibri"/>
                <w:sz w:val="16"/>
                <w:szCs w:val="16"/>
              </w:rPr>
              <w:t>Residential Aged Care Facilities</w:t>
            </w:r>
          </w:p>
          <w:p w:rsidRPr="00CF43A8" w:rsidR="00293289" w:rsidP="00293289" w:rsidRDefault="00293289" w14:paraId="1A29F11C" w14:textId="77777777">
            <w:pPr>
              <w:pStyle w:val="ListParagraph"/>
              <w:numPr>
                <w:ilvl w:val="0"/>
                <w:numId w:val="2"/>
              </w:numPr>
              <w:rPr>
                <w:rFonts w:ascii="Calibri" w:hAnsi="Calibri"/>
                <w:sz w:val="16"/>
                <w:szCs w:val="16"/>
              </w:rPr>
            </w:pPr>
            <w:r w:rsidRPr="00CF43A8">
              <w:rPr>
                <w:rFonts w:ascii="Calibri" w:hAnsi="Calibri"/>
                <w:sz w:val="16"/>
                <w:szCs w:val="16"/>
              </w:rPr>
              <w:t>7 Different locations</w:t>
            </w:r>
          </w:p>
          <w:p w:rsidRPr="00CF43A8" w:rsidR="00293289" w:rsidP="004F5A47" w:rsidRDefault="00293289" w14:paraId="561387ED" w14:textId="77777777">
            <w:pPr>
              <w:pStyle w:val="ListParagraph"/>
              <w:ind w:left="360"/>
              <w:rPr>
                <w:rFonts w:ascii="Calibri" w:hAnsi="Calibri"/>
                <w:sz w:val="16"/>
                <w:szCs w:val="16"/>
              </w:rPr>
            </w:pPr>
          </w:p>
          <w:p w:rsidRPr="00CF43A8" w:rsidR="00293289" w:rsidP="004F5A47" w:rsidRDefault="00293289" w14:paraId="4652773F" w14:textId="77777777">
            <w:pPr>
              <w:rPr>
                <w:rFonts w:ascii="Calibri" w:hAnsi="Calibri"/>
                <w:sz w:val="16"/>
                <w:szCs w:val="16"/>
              </w:rPr>
            </w:pPr>
            <w:r w:rsidRPr="00CF43A8">
              <w:rPr>
                <w:rFonts w:ascii="Calibri" w:hAnsi="Calibri"/>
                <w:sz w:val="16"/>
                <w:szCs w:val="16"/>
              </w:rPr>
              <w:t>Setting: Australia</w:t>
            </w:r>
          </w:p>
          <w:p w:rsidRPr="00CF43A8" w:rsidR="00293289" w:rsidP="004F5A47" w:rsidRDefault="00293289" w14:paraId="64B59828" w14:textId="77777777">
            <w:pPr>
              <w:ind w:left="180"/>
              <w:rPr>
                <w:rFonts w:ascii="Calibri" w:hAnsi="Calibri"/>
                <w:sz w:val="16"/>
                <w:szCs w:val="16"/>
              </w:rPr>
            </w:pPr>
            <w:r w:rsidRPr="00CF43A8">
              <w:rPr>
                <w:rFonts w:ascii="Calibri" w:hAnsi="Calibri"/>
                <w:sz w:val="16"/>
                <w:szCs w:val="16"/>
              </w:rPr>
              <w:t xml:space="preserve"> </w:t>
            </w:r>
          </w:p>
        </w:tc>
        <w:tc>
          <w:tcPr>
            <w:tcW w:w="1800" w:type="dxa"/>
          </w:tcPr>
          <w:p w:rsidRPr="00CF43A8" w:rsidR="00293289" w:rsidP="004F5A47" w:rsidRDefault="00293289" w14:paraId="259B226E" w14:textId="77777777">
            <w:pPr>
              <w:rPr>
                <w:rFonts w:ascii="Calibri" w:hAnsi="Calibri"/>
                <w:sz w:val="16"/>
                <w:szCs w:val="16"/>
              </w:rPr>
            </w:pPr>
          </w:p>
          <w:p w:rsidRPr="00CF43A8" w:rsidR="00293289" w:rsidP="004F5A47" w:rsidRDefault="00293289" w14:paraId="4B849F04" w14:textId="77777777">
            <w:pPr>
              <w:rPr>
                <w:rFonts w:ascii="Calibri" w:hAnsi="Calibri"/>
                <w:sz w:val="16"/>
                <w:szCs w:val="16"/>
              </w:rPr>
            </w:pPr>
            <w:r w:rsidRPr="00CF43A8">
              <w:rPr>
                <w:rFonts w:ascii="Calibri" w:hAnsi="Calibri"/>
                <w:sz w:val="16"/>
                <w:szCs w:val="16"/>
              </w:rPr>
              <w:t xml:space="preserve">IV: </w:t>
            </w:r>
          </w:p>
          <w:p w:rsidRPr="00CF43A8" w:rsidR="00293289" w:rsidP="00293289" w:rsidRDefault="00293289" w14:paraId="39D53A1D" w14:textId="77777777">
            <w:pPr>
              <w:pStyle w:val="ListParagraph"/>
              <w:numPr>
                <w:ilvl w:val="0"/>
                <w:numId w:val="2"/>
              </w:numPr>
              <w:rPr>
                <w:rFonts w:ascii="Calibri" w:hAnsi="Calibri"/>
                <w:sz w:val="16"/>
                <w:szCs w:val="16"/>
              </w:rPr>
            </w:pPr>
            <w:r w:rsidRPr="00CF43A8">
              <w:rPr>
                <w:rFonts w:ascii="Calibri" w:hAnsi="Calibri"/>
                <w:sz w:val="16"/>
                <w:szCs w:val="16"/>
              </w:rPr>
              <w:t>Skin assessment scores prior to intervention/education</w:t>
            </w:r>
          </w:p>
          <w:p w:rsidRPr="00CF43A8" w:rsidR="00293289" w:rsidP="00293289" w:rsidRDefault="00293289" w14:paraId="44234653" w14:textId="77777777">
            <w:pPr>
              <w:pStyle w:val="ListParagraph"/>
              <w:numPr>
                <w:ilvl w:val="0"/>
                <w:numId w:val="2"/>
              </w:numPr>
              <w:rPr>
                <w:rFonts w:ascii="Calibri" w:hAnsi="Calibri"/>
                <w:sz w:val="16"/>
                <w:szCs w:val="16"/>
              </w:rPr>
            </w:pPr>
            <w:r w:rsidRPr="00CF43A8">
              <w:rPr>
                <w:rFonts w:ascii="Calibri" w:hAnsi="Calibri"/>
                <w:sz w:val="16"/>
                <w:szCs w:val="16"/>
              </w:rPr>
              <w:t>Competency survey pre intervention/education</w:t>
            </w:r>
          </w:p>
          <w:p w:rsidRPr="00CF43A8" w:rsidR="00293289" w:rsidP="004F5A47" w:rsidRDefault="00293289" w14:paraId="184DA530" w14:textId="77777777">
            <w:pPr>
              <w:rPr>
                <w:rFonts w:ascii="Calibri" w:hAnsi="Calibri"/>
                <w:sz w:val="16"/>
                <w:szCs w:val="16"/>
              </w:rPr>
            </w:pPr>
            <w:r w:rsidRPr="00CF43A8">
              <w:rPr>
                <w:rFonts w:ascii="Calibri" w:hAnsi="Calibri"/>
                <w:sz w:val="16"/>
                <w:szCs w:val="16"/>
              </w:rPr>
              <w:t xml:space="preserve"> </w:t>
            </w:r>
          </w:p>
          <w:p w:rsidRPr="00CF43A8" w:rsidR="00293289" w:rsidP="004F5A47" w:rsidRDefault="00293289" w14:paraId="75C6DD67" w14:textId="77777777">
            <w:pPr>
              <w:rPr>
                <w:rFonts w:ascii="Calibri" w:hAnsi="Calibri"/>
                <w:sz w:val="16"/>
                <w:szCs w:val="16"/>
              </w:rPr>
            </w:pPr>
          </w:p>
          <w:p w:rsidRPr="00CF43A8" w:rsidR="00293289" w:rsidP="004F5A47" w:rsidRDefault="00293289" w14:paraId="6928B6BF" w14:textId="77777777">
            <w:pPr>
              <w:rPr>
                <w:rFonts w:ascii="Calibri" w:hAnsi="Calibri"/>
                <w:sz w:val="16"/>
                <w:szCs w:val="16"/>
              </w:rPr>
            </w:pPr>
            <w:r w:rsidRPr="00CF43A8">
              <w:rPr>
                <w:rFonts w:ascii="Calibri" w:hAnsi="Calibri"/>
                <w:sz w:val="16"/>
                <w:szCs w:val="16"/>
              </w:rPr>
              <w:t xml:space="preserve">DV:  </w:t>
            </w:r>
          </w:p>
          <w:p w:rsidRPr="00CF43A8" w:rsidR="00293289" w:rsidP="00293289" w:rsidRDefault="00293289" w14:paraId="59F7A0D1" w14:textId="77777777">
            <w:pPr>
              <w:pStyle w:val="ListParagraph"/>
              <w:numPr>
                <w:ilvl w:val="0"/>
                <w:numId w:val="2"/>
              </w:numPr>
              <w:rPr>
                <w:rFonts w:ascii="Calibri" w:hAnsi="Calibri"/>
                <w:sz w:val="16"/>
                <w:szCs w:val="16"/>
              </w:rPr>
            </w:pPr>
            <w:r w:rsidRPr="00CF43A8">
              <w:rPr>
                <w:rFonts w:ascii="Calibri" w:hAnsi="Calibri"/>
                <w:sz w:val="16"/>
                <w:szCs w:val="16"/>
              </w:rPr>
              <w:t xml:space="preserve">Skin assessment scores post intervention/education. </w:t>
            </w:r>
          </w:p>
          <w:p w:rsidRPr="00CF43A8" w:rsidR="00293289" w:rsidP="00293289" w:rsidRDefault="00293289" w14:paraId="0BE14D31" w14:textId="77777777">
            <w:pPr>
              <w:pStyle w:val="ListParagraph"/>
              <w:numPr>
                <w:ilvl w:val="0"/>
                <w:numId w:val="2"/>
              </w:numPr>
              <w:rPr>
                <w:rFonts w:ascii="Calibri" w:hAnsi="Calibri"/>
                <w:sz w:val="16"/>
                <w:szCs w:val="16"/>
              </w:rPr>
            </w:pPr>
            <w:r w:rsidRPr="00CF43A8">
              <w:rPr>
                <w:rFonts w:ascii="Calibri" w:hAnsi="Calibri"/>
                <w:sz w:val="16"/>
                <w:szCs w:val="16"/>
              </w:rPr>
              <w:t>Competency survey post intervention/education</w:t>
            </w:r>
          </w:p>
        </w:tc>
        <w:tc>
          <w:tcPr>
            <w:tcW w:w="1530" w:type="dxa"/>
          </w:tcPr>
          <w:p w:rsidRPr="00CF43A8" w:rsidR="00293289" w:rsidP="004F5A47" w:rsidRDefault="00293289" w14:paraId="5D5B0D6B" w14:textId="77777777">
            <w:pPr>
              <w:rPr>
                <w:rFonts w:ascii="Calibri" w:hAnsi="Calibri"/>
              </w:rPr>
            </w:pPr>
          </w:p>
          <w:p w:rsidRPr="00CF43A8" w:rsidR="00293289" w:rsidP="00293289" w:rsidRDefault="00293289" w14:paraId="091E99B1" w14:textId="77777777">
            <w:pPr>
              <w:pStyle w:val="ListParagraph"/>
              <w:numPr>
                <w:ilvl w:val="0"/>
                <w:numId w:val="4"/>
              </w:numPr>
              <w:rPr>
                <w:rFonts w:ascii="Calibri" w:hAnsi="Calibri"/>
                <w:sz w:val="16"/>
                <w:szCs w:val="16"/>
              </w:rPr>
            </w:pPr>
            <w:r w:rsidRPr="00CF43A8">
              <w:rPr>
                <w:rFonts w:ascii="Calibri" w:hAnsi="Calibri"/>
                <w:sz w:val="16"/>
                <w:szCs w:val="16"/>
              </w:rPr>
              <w:t>Pre intervention survey</w:t>
            </w:r>
          </w:p>
          <w:p w:rsidRPr="00CF43A8" w:rsidR="00293289" w:rsidP="00293289" w:rsidRDefault="00293289" w14:paraId="75FACA47" w14:textId="77777777">
            <w:pPr>
              <w:pStyle w:val="ListParagraph"/>
              <w:numPr>
                <w:ilvl w:val="0"/>
                <w:numId w:val="4"/>
              </w:numPr>
              <w:rPr>
                <w:rFonts w:ascii="Calibri" w:hAnsi="Calibri"/>
                <w:sz w:val="16"/>
                <w:szCs w:val="16"/>
              </w:rPr>
            </w:pPr>
            <w:r w:rsidRPr="00CF43A8">
              <w:rPr>
                <w:rFonts w:ascii="Calibri" w:hAnsi="Calibri"/>
                <w:sz w:val="16"/>
                <w:szCs w:val="16"/>
              </w:rPr>
              <w:t>Preintervention skin assessment scores</w:t>
            </w:r>
          </w:p>
          <w:p w:rsidRPr="00CF43A8" w:rsidR="00293289" w:rsidP="004F5A47" w:rsidRDefault="00293289" w14:paraId="312F01BA" w14:textId="77777777">
            <w:pPr>
              <w:rPr>
                <w:rFonts w:ascii="Calibri" w:hAnsi="Calibri"/>
                <w:sz w:val="16"/>
                <w:szCs w:val="16"/>
              </w:rPr>
            </w:pPr>
          </w:p>
          <w:p w:rsidRPr="00CF43A8" w:rsidR="00293289" w:rsidP="00293289" w:rsidRDefault="00293289" w14:paraId="736200D4" w14:textId="77777777">
            <w:pPr>
              <w:pStyle w:val="ListParagraph"/>
              <w:numPr>
                <w:ilvl w:val="0"/>
                <w:numId w:val="4"/>
              </w:numPr>
              <w:rPr>
                <w:rFonts w:ascii="Calibri" w:hAnsi="Calibri"/>
                <w:sz w:val="16"/>
                <w:szCs w:val="16"/>
              </w:rPr>
            </w:pPr>
            <w:r w:rsidRPr="00CF43A8">
              <w:rPr>
                <w:rFonts w:ascii="Calibri" w:hAnsi="Calibri"/>
                <w:sz w:val="16"/>
                <w:szCs w:val="16"/>
              </w:rPr>
              <w:t>Post intervention survey</w:t>
            </w:r>
          </w:p>
          <w:p w:rsidRPr="00CF43A8" w:rsidR="00293289" w:rsidP="004F5A47" w:rsidRDefault="00293289" w14:paraId="11C6B111" w14:textId="77777777">
            <w:pPr>
              <w:pStyle w:val="ListParagraph"/>
              <w:rPr>
                <w:rFonts w:ascii="Calibri" w:hAnsi="Calibri"/>
                <w:sz w:val="16"/>
                <w:szCs w:val="16"/>
              </w:rPr>
            </w:pPr>
          </w:p>
          <w:p w:rsidRPr="00CF43A8" w:rsidR="00293289" w:rsidP="00293289" w:rsidRDefault="00293289" w14:paraId="0E8389F5" w14:textId="77777777">
            <w:pPr>
              <w:pStyle w:val="ListParagraph"/>
              <w:numPr>
                <w:ilvl w:val="0"/>
                <w:numId w:val="4"/>
              </w:numPr>
              <w:rPr>
                <w:rFonts w:ascii="Calibri" w:hAnsi="Calibri"/>
                <w:sz w:val="16"/>
                <w:szCs w:val="16"/>
              </w:rPr>
            </w:pPr>
            <w:r w:rsidRPr="00CF43A8">
              <w:rPr>
                <w:rFonts w:ascii="Calibri" w:hAnsi="Calibri"/>
                <w:sz w:val="16"/>
                <w:szCs w:val="16"/>
              </w:rPr>
              <w:t xml:space="preserve">Post intervention skin assessment scores. </w:t>
            </w:r>
          </w:p>
        </w:tc>
        <w:tc>
          <w:tcPr>
            <w:tcW w:w="1260" w:type="dxa"/>
          </w:tcPr>
          <w:p w:rsidRPr="002E03AB" w:rsidR="00293289" w:rsidP="00293289" w:rsidRDefault="00293289" w14:paraId="675038FE" w14:textId="77777777">
            <w:pPr>
              <w:pStyle w:val="ListParagraph"/>
              <w:numPr>
                <w:ilvl w:val="0"/>
                <w:numId w:val="3"/>
              </w:numPr>
              <w:rPr>
                <w:rFonts w:ascii="Calibri" w:hAnsi="Calibri"/>
                <w:sz w:val="18"/>
                <w:szCs w:val="18"/>
              </w:rPr>
            </w:pPr>
            <w:r w:rsidRPr="002E03AB">
              <w:rPr>
                <w:rFonts w:ascii="Calibri" w:hAnsi="Calibri"/>
                <w:sz w:val="18"/>
                <w:szCs w:val="18"/>
              </w:rPr>
              <w:t>SD preintervention</w:t>
            </w:r>
          </w:p>
          <w:p w:rsidRPr="00CF43A8" w:rsidR="00293289" w:rsidP="00293289" w:rsidRDefault="00293289" w14:paraId="0BA762EF" w14:textId="77777777">
            <w:pPr>
              <w:pStyle w:val="ListParagraph"/>
              <w:numPr>
                <w:ilvl w:val="0"/>
                <w:numId w:val="3"/>
              </w:numPr>
              <w:rPr>
                <w:rFonts w:ascii="Calibri" w:hAnsi="Calibri"/>
              </w:rPr>
            </w:pPr>
            <w:r w:rsidRPr="002E03AB">
              <w:rPr>
                <w:rFonts w:ascii="Calibri" w:hAnsi="Calibri"/>
                <w:sz w:val="18"/>
                <w:szCs w:val="18"/>
              </w:rPr>
              <w:t>SD postintervention</w:t>
            </w:r>
          </w:p>
        </w:tc>
        <w:tc>
          <w:tcPr>
            <w:tcW w:w="1530" w:type="dxa"/>
          </w:tcPr>
          <w:p w:rsidRPr="00CF43A8" w:rsidR="00293289" w:rsidP="004F5A47" w:rsidRDefault="00293289" w14:paraId="2F8B2B90" w14:textId="77777777">
            <w:pPr>
              <w:rPr>
                <w:rFonts w:ascii="Calibri" w:hAnsi="Calibri"/>
                <w:sz w:val="18"/>
                <w:szCs w:val="18"/>
              </w:rPr>
            </w:pPr>
            <w:r w:rsidRPr="00CF43A8">
              <w:rPr>
                <w:rFonts w:ascii="Calibri" w:hAnsi="Calibri"/>
                <w:sz w:val="18"/>
                <w:szCs w:val="18"/>
              </w:rPr>
              <w:t>Preintervention:</w:t>
            </w:r>
          </w:p>
          <w:p w:rsidRPr="00CF43A8" w:rsidR="00293289" w:rsidP="00293289" w:rsidRDefault="00293289" w14:paraId="09130AC2" w14:textId="77777777">
            <w:pPr>
              <w:pStyle w:val="ListParagraph"/>
              <w:numPr>
                <w:ilvl w:val="0"/>
                <w:numId w:val="2"/>
              </w:numPr>
              <w:rPr>
                <w:rFonts w:ascii="Calibri" w:hAnsi="Calibri"/>
                <w:sz w:val="18"/>
                <w:szCs w:val="18"/>
              </w:rPr>
            </w:pPr>
            <w:r w:rsidRPr="00CF43A8">
              <w:rPr>
                <w:rFonts w:ascii="Calibri" w:hAnsi="Calibri"/>
                <w:sz w:val="18"/>
                <w:szCs w:val="18"/>
              </w:rPr>
              <w:t>53% of residents with a wound.</w:t>
            </w:r>
          </w:p>
          <w:p w:rsidRPr="00CF43A8" w:rsidR="00293289" w:rsidP="00293289" w:rsidRDefault="00293289" w14:paraId="3A9066FB" w14:textId="77777777">
            <w:pPr>
              <w:pStyle w:val="ListParagraph"/>
              <w:numPr>
                <w:ilvl w:val="0"/>
                <w:numId w:val="2"/>
              </w:numPr>
              <w:rPr>
                <w:rFonts w:ascii="Calibri" w:hAnsi="Calibri"/>
                <w:sz w:val="18"/>
                <w:szCs w:val="18"/>
              </w:rPr>
            </w:pPr>
            <w:r w:rsidRPr="00CF43A8">
              <w:rPr>
                <w:rFonts w:ascii="Calibri" w:hAnsi="Calibri"/>
                <w:sz w:val="18"/>
                <w:szCs w:val="18"/>
              </w:rPr>
              <w:t xml:space="preserve">-RN survey 54% </w:t>
            </w:r>
          </w:p>
          <w:p w:rsidRPr="00CF43A8" w:rsidR="00293289" w:rsidP="004F5A47" w:rsidRDefault="00293289" w14:paraId="50CB6EFE" w14:textId="77777777">
            <w:pPr>
              <w:rPr>
                <w:rFonts w:ascii="Calibri" w:hAnsi="Calibri"/>
                <w:sz w:val="18"/>
                <w:szCs w:val="18"/>
              </w:rPr>
            </w:pPr>
          </w:p>
          <w:p w:rsidRPr="00CF43A8" w:rsidR="00293289" w:rsidP="004F5A47" w:rsidRDefault="00293289" w14:paraId="276DEEE0" w14:textId="77777777">
            <w:pPr>
              <w:rPr>
                <w:rFonts w:ascii="Calibri" w:hAnsi="Calibri"/>
                <w:sz w:val="18"/>
                <w:szCs w:val="18"/>
              </w:rPr>
            </w:pPr>
          </w:p>
          <w:p w:rsidRPr="00CF43A8" w:rsidR="00293289" w:rsidP="004F5A47" w:rsidRDefault="00293289" w14:paraId="3F71D0BB" w14:textId="77777777">
            <w:pPr>
              <w:rPr>
                <w:rFonts w:ascii="Calibri" w:hAnsi="Calibri"/>
                <w:sz w:val="18"/>
                <w:szCs w:val="18"/>
              </w:rPr>
            </w:pPr>
          </w:p>
          <w:p w:rsidRPr="00CF43A8" w:rsidR="00293289" w:rsidP="004F5A47" w:rsidRDefault="00293289" w14:paraId="0C61691C" w14:textId="77777777">
            <w:pPr>
              <w:rPr>
                <w:rFonts w:ascii="Calibri" w:hAnsi="Calibri"/>
                <w:sz w:val="18"/>
                <w:szCs w:val="18"/>
              </w:rPr>
            </w:pPr>
            <w:r w:rsidRPr="00CF43A8">
              <w:rPr>
                <w:rFonts w:ascii="Calibri" w:hAnsi="Calibri"/>
                <w:sz w:val="18"/>
                <w:szCs w:val="18"/>
              </w:rPr>
              <w:t>Post intervention:</w:t>
            </w:r>
          </w:p>
          <w:p w:rsidRPr="00CF43A8" w:rsidR="00293289" w:rsidP="00293289" w:rsidRDefault="00293289" w14:paraId="1009FC1D" w14:textId="77777777">
            <w:pPr>
              <w:pStyle w:val="ListParagraph"/>
              <w:numPr>
                <w:ilvl w:val="0"/>
                <w:numId w:val="2"/>
              </w:numPr>
              <w:rPr>
                <w:rFonts w:ascii="Calibri" w:hAnsi="Calibri"/>
                <w:sz w:val="18"/>
                <w:szCs w:val="18"/>
              </w:rPr>
            </w:pPr>
            <w:r w:rsidRPr="00CF43A8">
              <w:rPr>
                <w:rFonts w:ascii="Calibri" w:hAnsi="Calibri"/>
                <w:sz w:val="18"/>
                <w:szCs w:val="18"/>
              </w:rPr>
              <w:t>43% of residents with a wound</w:t>
            </w:r>
          </w:p>
          <w:p w:rsidRPr="00CF43A8" w:rsidR="00293289" w:rsidP="00293289" w:rsidRDefault="00293289" w14:paraId="6A19AD10" w14:textId="77777777">
            <w:pPr>
              <w:pStyle w:val="ListParagraph"/>
              <w:numPr>
                <w:ilvl w:val="0"/>
                <w:numId w:val="2"/>
              </w:numPr>
              <w:rPr>
                <w:rFonts w:ascii="Calibri" w:hAnsi="Calibri"/>
                <w:sz w:val="18"/>
                <w:szCs w:val="18"/>
              </w:rPr>
            </w:pPr>
            <w:r w:rsidRPr="00CF43A8">
              <w:rPr>
                <w:rFonts w:ascii="Calibri" w:hAnsi="Calibri"/>
                <w:sz w:val="18"/>
                <w:szCs w:val="18"/>
              </w:rPr>
              <w:t xml:space="preserve">RN survey 73% </w:t>
            </w:r>
          </w:p>
          <w:p w:rsidRPr="00CF43A8" w:rsidR="00293289" w:rsidP="004F5A47" w:rsidRDefault="00293289" w14:paraId="7611386B" w14:textId="77777777">
            <w:pPr>
              <w:rPr>
                <w:rFonts w:ascii="Calibri" w:hAnsi="Calibri"/>
              </w:rPr>
            </w:pPr>
          </w:p>
        </w:tc>
        <w:tc>
          <w:tcPr>
            <w:tcW w:w="1705" w:type="dxa"/>
          </w:tcPr>
          <w:p w:rsidRPr="00CF43A8" w:rsidR="00293289" w:rsidP="004F5A47" w:rsidRDefault="00293289" w14:paraId="0DAE5982" w14:textId="77777777">
            <w:pPr>
              <w:rPr>
                <w:rFonts w:ascii="Calibri" w:hAnsi="Calibri"/>
                <w:sz w:val="16"/>
                <w:szCs w:val="16"/>
              </w:rPr>
            </w:pPr>
            <w:r w:rsidRPr="00CF43A8">
              <w:rPr>
                <w:rFonts w:ascii="Calibri" w:hAnsi="Calibri"/>
                <w:sz w:val="16"/>
                <w:szCs w:val="16"/>
              </w:rPr>
              <w:t>Strengths:</w:t>
            </w:r>
          </w:p>
          <w:p w:rsidRPr="00CF43A8" w:rsidR="00293289" w:rsidP="00293289" w:rsidRDefault="00293289" w14:paraId="74AC94C8" w14:textId="77777777">
            <w:pPr>
              <w:pStyle w:val="ListParagraph"/>
              <w:numPr>
                <w:ilvl w:val="0"/>
                <w:numId w:val="2"/>
              </w:numPr>
              <w:rPr>
                <w:rFonts w:ascii="Calibri" w:hAnsi="Calibri"/>
                <w:sz w:val="16"/>
                <w:szCs w:val="16"/>
              </w:rPr>
            </w:pPr>
            <w:r w:rsidRPr="00CF43A8">
              <w:rPr>
                <w:rFonts w:ascii="Calibri" w:hAnsi="Calibri"/>
                <w:sz w:val="16"/>
                <w:szCs w:val="16"/>
              </w:rPr>
              <w:t>Well studied</w:t>
            </w:r>
          </w:p>
          <w:p w:rsidRPr="00CF43A8" w:rsidR="00293289" w:rsidP="00293289" w:rsidRDefault="00293289" w14:paraId="1BD4C494" w14:textId="77777777">
            <w:pPr>
              <w:pStyle w:val="ListParagraph"/>
              <w:numPr>
                <w:ilvl w:val="0"/>
                <w:numId w:val="2"/>
              </w:numPr>
              <w:rPr>
                <w:rFonts w:ascii="Calibri" w:hAnsi="Calibri"/>
                <w:sz w:val="16"/>
                <w:szCs w:val="16"/>
              </w:rPr>
            </w:pPr>
            <w:r w:rsidRPr="00CF43A8">
              <w:rPr>
                <w:rFonts w:ascii="Calibri" w:hAnsi="Calibri"/>
                <w:sz w:val="16"/>
                <w:szCs w:val="16"/>
              </w:rPr>
              <w:t>Easily replicated</w:t>
            </w:r>
          </w:p>
          <w:p w:rsidRPr="00CF43A8" w:rsidR="00293289" w:rsidP="00293289" w:rsidRDefault="00293289" w14:paraId="4C86286C" w14:textId="77777777">
            <w:pPr>
              <w:pStyle w:val="ListParagraph"/>
              <w:numPr>
                <w:ilvl w:val="0"/>
                <w:numId w:val="2"/>
              </w:numPr>
              <w:rPr>
                <w:rFonts w:ascii="Calibri" w:hAnsi="Calibri"/>
                <w:sz w:val="16"/>
                <w:szCs w:val="16"/>
              </w:rPr>
            </w:pPr>
            <w:r w:rsidRPr="00CF43A8">
              <w:rPr>
                <w:rFonts w:ascii="Calibri" w:hAnsi="Calibri"/>
                <w:sz w:val="16"/>
                <w:szCs w:val="16"/>
              </w:rPr>
              <w:t>Large population sample size</w:t>
            </w:r>
          </w:p>
          <w:p w:rsidRPr="00CF43A8" w:rsidR="00293289" w:rsidP="004F5A47" w:rsidRDefault="00293289" w14:paraId="51C99C16" w14:textId="77777777">
            <w:pPr>
              <w:rPr>
                <w:rFonts w:ascii="Calibri" w:hAnsi="Calibri"/>
                <w:sz w:val="16"/>
                <w:szCs w:val="16"/>
              </w:rPr>
            </w:pPr>
          </w:p>
          <w:p w:rsidRPr="00CF43A8" w:rsidR="00293289" w:rsidP="004F5A47" w:rsidRDefault="00293289" w14:paraId="3E75E490" w14:textId="77777777">
            <w:pPr>
              <w:rPr>
                <w:rFonts w:ascii="Calibri" w:hAnsi="Calibri"/>
                <w:sz w:val="16"/>
                <w:szCs w:val="16"/>
              </w:rPr>
            </w:pPr>
            <w:r w:rsidRPr="00CF43A8">
              <w:rPr>
                <w:rFonts w:ascii="Calibri" w:hAnsi="Calibri"/>
                <w:sz w:val="16"/>
                <w:szCs w:val="16"/>
              </w:rPr>
              <w:t>Weaknesses</w:t>
            </w:r>
          </w:p>
          <w:p w:rsidRPr="00CF43A8" w:rsidR="00293289" w:rsidP="00293289" w:rsidRDefault="00293289" w14:paraId="4BCE49B8" w14:textId="77777777">
            <w:pPr>
              <w:pStyle w:val="ListParagraph"/>
              <w:numPr>
                <w:ilvl w:val="0"/>
                <w:numId w:val="2"/>
              </w:numPr>
              <w:rPr>
                <w:rFonts w:ascii="Calibri" w:hAnsi="Calibri"/>
                <w:sz w:val="16"/>
                <w:szCs w:val="16"/>
              </w:rPr>
            </w:pPr>
            <w:r w:rsidRPr="00CF43A8">
              <w:rPr>
                <w:rFonts w:ascii="Calibri" w:hAnsi="Calibri"/>
                <w:sz w:val="16"/>
                <w:szCs w:val="16"/>
              </w:rPr>
              <w:t>Literature review contained sources greater than 5 years old</w:t>
            </w:r>
          </w:p>
          <w:p w:rsidRPr="00CF43A8" w:rsidR="00293289" w:rsidP="00293289" w:rsidRDefault="00293289" w14:paraId="43EEF6C7" w14:textId="77777777">
            <w:pPr>
              <w:pStyle w:val="ListParagraph"/>
              <w:numPr>
                <w:ilvl w:val="0"/>
                <w:numId w:val="2"/>
              </w:numPr>
              <w:rPr>
                <w:rFonts w:ascii="Calibri" w:hAnsi="Calibri"/>
                <w:sz w:val="16"/>
                <w:szCs w:val="16"/>
              </w:rPr>
            </w:pPr>
            <w:r w:rsidRPr="00CF43A8">
              <w:rPr>
                <w:rFonts w:ascii="Calibri" w:hAnsi="Calibri"/>
                <w:sz w:val="16"/>
                <w:szCs w:val="16"/>
              </w:rPr>
              <w:t xml:space="preserve">Occurred in Australia. </w:t>
            </w:r>
          </w:p>
          <w:p w:rsidRPr="00CF43A8" w:rsidR="00293289" w:rsidP="004F5A47" w:rsidRDefault="00293289" w14:paraId="417E0F74" w14:textId="77777777">
            <w:pPr>
              <w:ind w:left="180"/>
              <w:rPr>
                <w:rFonts w:ascii="Calibri" w:hAnsi="Calibri"/>
                <w:sz w:val="16"/>
                <w:szCs w:val="16"/>
              </w:rPr>
            </w:pPr>
          </w:p>
          <w:p w:rsidRPr="00CF43A8" w:rsidR="00293289" w:rsidP="004F5A47" w:rsidRDefault="00293289" w14:paraId="1C23A2D8" w14:textId="77777777">
            <w:pPr>
              <w:ind w:left="180"/>
              <w:rPr>
                <w:rFonts w:ascii="Calibri" w:hAnsi="Calibri"/>
                <w:sz w:val="16"/>
                <w:szCs w:val="16"/>
              </w:rPr>
            </w:pPr>
            <w:r w:rsidRPr="00CF43A8">
              <w:rPr>
                <w:rFonts w:ascii="Calibri" w:hAnsi="Calibri"/>
                <w:sz w:val="16"/>
                <w:szCs w:val="16"/>
              </w:rPr>
              <w:t>Conclusion &amp; Feasibility:</w:t>
            </w:r>
          </w:p>
          <w:p w:rsidRPr="00CF43A8" w:rsidR="00293289" w:rsidP="004F5A47" w:rsidRDefault="00293289" w14:paraId="1E2AF9CF" w14:textId="77777777">
            <w:pPr>
              <w:rPr>
                <w:rFonts w:ascii="Calibri" w:hAnsi="Calibri"/>
                <w:sz w:val="16"/>
                <w:szCs w:val="16"/>
              </w:rPr>
            </w:pPr>
          </w:p>
          <w:p w:rsidRPr="00CF43A8" w:rsidR="00293289" w:rsidP="004F5A47" w:rsidRDefault="00293289" w14:paraId="71BE3CA8" w14:textId="77777777">
            <w:pPr>
              <w:rPr>
                <w:rFonts w:ascii="Calibri" w:hAnsi="Calibri"/>
                <w:sz w:val="16"/>
                <w:szCs w:val="16"/>
              </w:rPr>
            </w:pPr>
            <w:r w:rsidRPr="00CF43A8">
              <w:rPr>
                <w:rFonts w:ascii="Calibri" w:hAnsi="Calibri"/>
                <w:sz w:val="16"/>
                <w:szCs w:val="16"/>
              </w:rPr>
              <w:t xml:space="preserve">There was statistical evidence that supports the use of education related to documentation as </w:t>
            </w:r>
            <w:proofErr w:type="spellStart"/>
            <w:r w:rsidRPr="00CF43A8">
              <w:rPr>
                <w:rFonts w:ascii="Calibri" w:hAnsi="Calibri"/>
                <w:sz w:val="16"/>
                <w:szCs w:val="16"/>
              </w:rPr>
              <w:t>wel</w:t>
            </w:r>
            <w:proofErr w:type="spellEnd"/>
            <w:r w:rsidRPr="00CF43A8">
              <w:rPr>
                <w:rFonts w:ascii="Calibri" w:hAnsi="Calibri"/>
                <w:sz w:val="16"/>
                <w:szCs w:val="16"/>
              </w:rPr>
              <w:t xml:space="preserve"> as assessments to prevent and treat wounds. </w:t>
            </w:r>
          </w:p>
          <w:p w:rsidRPr="00CF43A8" w:rsidR="00293289" w:rsidP="004F5A47" w:rsidRDefault="00293289" w14:paraId="2A29FDA8" w14:textId="77777777">
            <w:pPr>
              <w:rPr>
                <w:rFonts w:ascii="Calibri" w:hAnsi="Calibri"/>
                <w:sz w:val="16"/>
                <w:szCs w:val="16"/>
              </w:rPr>
            </w:pPr>
            <w:r w:rsidRPr="00CF43A8">
              <w:rPr>
                <w:rFonts w:ascii="Calibri" w:hAnsi="Calibri"/>
                <w:sz w:val="16"/>
                <w:szCs w:val="16"/>
              </w:rPr>
              <w:t xml:space="preserve"> </w:t>
            </w:r>
          </w:p>
        </w:tc>
      </w:tr>
    </w:tbl>
    <w:p w:rsidRPr="00CF43A8" w:rsidR="00293289" w:rsidRDefault="007E01F7" w14:paraId="472752C9" w14:textId="2E541F1F">
      <w:pPr>
        <w:rPr>
          <w:rFonts w:ascii="Calibri" w:hAnsi="Calibri"/>
        </w:rPr>
      </w:pPr>
      <w:r>
        <w:rPr>
          <w:rFonts w:ascii="Calibri" w:hAnsi="Calibri"/>
        </w:rPr>
        <w:t xml:space="preserve">  </w:t>
      </w:r>
    </w:p>
    <w:p w:rsidRPr="00CF43A8" w:rsidR="00293289" w:rsidP="00293289" w:rsidRDefault="00293289" w14:paraId="00C04A73" w14:textId="49B6754A">
      <w:pPr>
        <w:rPr>
          <w:rFonts w:ascii="Calibri" w:hAnsi="Calibri"/>
          <w:sz w:val="16"/>
          <w:szCs w:val="16"/>
        </w:rPr>
        <w:sectPr w:rsidRPr="00CF43A8" w:rsidR="00293289" w:rsidSect="004F5A47">
          <w:pgSz w:w="15840" w:h="12240" w:orient="landscape"/>
          <w:pgMar w:top="1440" w:right="1440" w:bottom="1440" w:left="1440" w:header="720" w:footer="720" w:gutter="0"/>
          <w:cols w:space="720"/>
          <w:docGrid w:linePitch="360"/>
        </w:sectPr>
      </w:pPr>
      <w:r w:rsidRPr="00CF43A8">
        <w:rPr>
          <w:rFonts w:ascii="Calibri" w:hAnsi="Calibri"/>
          <w:sz w:val="16"/>
          <w:szCs w:val="16"/>
        </w:rPr>
        <w:t>Note.  EBPI= Evidence-Based Practice Implementation; EBP= Evidence-Based Practice; PU= pressure ulcer; N= population size; n= sample size; SD= mean; IV= Independent variable; DV= dependent variable; RN= registered nurse</w:t>
      </w:r>
    </w:p>
    <w:p w:rsidRPr="00CF43A8" w:rsidR="00293289" w:rsidP="00293289" w:rsidRDefault="00293289" w14:paraId="71D4DF59" w14:textId="2E716FC2">
      <w:pPr>
        <w:spacing w:line="480" w:lineRule="auto"/>
        <w:rPr>
          <w:rFonts w:ascii="Calibri" w:hAnsi="Calibri"/>
          <w:b/>
          <w:bCs/>
        </w:rPr>
      </w:pPr>
      <w:r w:rsidRPr="00CF43A8">
        <w:rPr>
          <w:rFonts w:ascii="Calibri" w:hAnsi="Calibri"/>
          <w:b/>
          <w:bCs/>
        </w:rPr>
        <w:lastRenderedPageBreak/>
        <w:t>Table 1</w:t>
      </w:r>
    </w:p>
    <w:p w:rsidRPr="00CF43A8" w:rsidR="00293289" w:rsidP="00293289" w:rsidRDefault="00293289" w14:paraId="0E895677" w14:textId="77777777">
      <w:pPr>
        <w:spacing w:line="480" w:lineRule="auto"/>
        <w:rPr>
          <w:rFonts w:ascii="Calibri" w:hAnsi="Calibri"/>
          <w:i/>
        </w:rPr>
      </w:pPr>
      <w:r w:rsidRPr="00CF43A8">
        <w:rPr>
          <w:rFonts w:ascii="Calibri" w:hAnsi="Calibri"/>
          <w:i/>
        </w:rPr>
        <w:t>Synthesis Table Outcomes</w:t>
      </w:r>
    </w:p>
    <w:tbl>
      <w:tblPr>
        <w:tblStyle w:val="TableGrid"/>
        <w:tblW w:w="13231" w:type="dxa"/>
        <w:tblLook w:val="04A0" w:firstRow="1" w:lastRow="0" w:firstColumn="1" w:lastColumn="0" w:noHBand="0" w:noVBand="1"/>
      </w:tblPr>
      <w:tblGrid>
        <w:gridCol w:w="2414"/>
        <w:gridCol w:w="2082"/>
        <w:gridCol w:w="2371"/>
        <w:gridCol w:w="2371"/>
        <w:gridCol w:w="2040"/>
        <w:gridCol w:w="1953"/>
      </w:tblGrid>
      <w:tr w:rsidRPr="00CF43A8" w:rsidR="00293289" w:rsidTr="00293289" w14:paraId="6950412E" w14:textId="77777777">
        <w:trPr>
          <w:trHeight w:val="2439"/>
        </w:trPr>
        <w:tc>
          <w:tcPr>
            <w:tcW w:w="2414" w:type="dxa"/>
          </w:tcPr>
          <w:p w:rsidRPr="00CF43A8" w:rsidR="00293289" w:rsidP="004F5A47" w:rsidRDefault="00293289" w14:paraId="22AD4676" w14:textId="77777777">
            <w:pPr>
              <w:spacing w:line="480" w:lineRule="auto"/>
              <w:rPr>
                <w:rFonts w:ascii="Calibri" w:hAnsi="Calibri"/>
                <w:b/>
              </w:rPr>
            </w:pPr>
            <w:r w:rsidRPr="00CF43A8">
              <w:rPr>
                <w:rFonts w:ascii="Calibri" w:hAnsi="Calibri"/>
                <w:b/>
              </w:rPr>
              <w:t>Outcome</w:t>
            </w:r>
          </w:p>
        </w:tc>
        <w:tc>
          <w:tcPr>
            <w:tcW w:w="2082" w:type="dxa"/>
          </w:tcPr>
          <w:p w:rsidRPr="00CF43A8" w:rsidR="00293289" w:rsidP="004F5A47" w:rsidRDefault="00293289" w14:paraId="6C74ECAA" w14:textId="77777777">
            <w:pPr>
              <w:spacing w:line="480" w:lineRule="auto"/>
              <w:jc w:val="center"/>
              <w:rPr>
                <w:rFonts w:ascii="Calibri" w:hAnsi="Calibri"/>
              </w:rPr>
            </w:pPr>
            <w:proofErr w:type="spellStart"/>
            <w:r w:rsidRPr="00CF43A8">
              <w:rPr>
                <w:rFonts w:ascii="Calibri" w:hAnsi="Calibri"/>
              </w:rPr>
              <w:t>Tayyib</w:t>
            </w:r>
            <w:proofErr w:type="spellEnd"/>
            <w:r w:rsidRPr="00CF43A8">
              <w:rPr>
                <w:rFonts w:ascii="Calibri" w:hAnsi="Calibri"/>
              </w:rPr>
              <w:t>, et al. (2015)</w:t>
            </w:r>
          </w:p>
        </w:tc>
        <w:tc>
          <w:tcPr>
            <w:tcW w:w="2371" w:type="dxa"/>
          </w:tcPr>
          <w:p w:rsidRPr="00CF43A8" w:rsidR="00293289" w:rsidP="004F5A47" w:rsidRDefault="00293289" w14:paraId="5CA820C1" w14:textId="77777777">
            <w:pPr>
              <w:spacing w:line="480" w:lineRule="auto"/>
              <w:jc w:val="center"/>
              <w:rPr>
                <w:rFonts w:ascii="Calibri" w:hAnsi="Calibri"/>
              </w:rPr>
            </w:pPr>
            <w:r w:rsidRPr="00CF43A8">
              <w:rPr>
                <w:rFonts w:ascii="Calibri" w:hAnsi="Calibri"/>
              </w:rPr>
              <w:t>Richardson et al. (2017)</w:t>
            </w:r>
          </w:p>
        </w:tc>
        <w:tc>
          <w:tcPr>
            <w:tcW w:w="2371" w:type="dxa"/>
          </w:tcPr>
          <w:p w:rsidRPr="00CF43A8" w:rsidR="00293289" w:rsidP="004F5A47" w:rsidRDefault="00293289" w14:paraId="38FD74A4" w14:textId="77777777">
            <w:pPr>
              <w:spacing w:line="480" w:lineRule="auto"/>
              <w:jc w:val="center"/>
              <w:rPr>
                <w:rFonts w:ascii="Calibri" w:hAnsi="Calibri"/>
              </w:rPr>
            </w:pPr>
            <w:r w:rsidRPr="00CF43A8">
              <w:rPr>
                <w:rFonts w:ascii="Calibri" w:hAnsi="Calibri"/>
              </w:rPr>
              <w:t>McBride &amp; Richardson (2015)</w:t>
            </w:r>
          </w:p>
        </w:tc>
        <w:tc>
          <w:tcPr>
            <w:tcW w:w="2040" w:type="dxa"/>
          </w:tcPr>
          <w:p w:rsidRPr="00CF43A8" w:rsidR="00293289" w:rsidP="004F5A47" w:rsidRDefault="00293289" w14:paraId="6E7079F6" w14:textId="77777777">
            <w:pPr>
              <w:spacing w:line="480" w:lineRule="auto"/>
              <w:jc w:val="center"/>
              <w:rPr>
                <w:rFonts w:ascii="Calibri" w:hAnsi="Calibri"/>
              </w:rPr>
            </w:pPr>
            <w:r w:rsidRPr="00CF43A8">
              <w:rPr>
                <w:rFonts w:ascii="Calibri" w:hAnsi="Calibri"/>
              </w:rPr>
              <w:t>Coyer et al. (2015)</w:t>
            </w:r>
          </w:p>
        </w:tc>
        <w:tc>
          <w:tcPr>
            <w:tcW w:w="1953" w:type="dxa"/>
          </w:tcPr>
          <w:p w:rsidRPr="00CF43A8" w:rsidR="00293289" w:rsidP="004F5A47" w:rsidRDefault="00293289" w14:paraId="6C03D005" w14:textId="77777777">
            <w:pPr>
              <w:spacing w:line="480" w:lineRule="auto"/>
              <w:jc w:val="center"/>
              <w:rPr>
                <w:rFonts w:ascii="Calibri" w:hAnsi="Calibri"/>
              </w:rPr>
            </w:pPr>
            <w:r w:rsidRPr="00CF43A8">
              <w:rPr>
                <w:rFonts w:ascii="Calibri" w:hAnsi="Calibri"/>
              </w:rPr>
              <w:t>Roberts et al. (2016)</w:t>
            </w:r>
          </w:p>
        </w:tc>
      </w:tr>
      <w:tr w:rsidRPr="00CF43A8" w:rsidR="00293289" w:rsidTr="00293289" w14:paraId="02AD4A33" w14:textId="77777777">
        <w:trPr>
          <w:trHeight w:val="485"/>
        </w:trPr>
        <w:tc>
          <w:tcPr>
            <w:tcW w:w="2414" w:type="dxa"/>
          </w:tcPr>
          <w:p w:rsidRPr="00CF43A8" w:rsidR="00293289" w:rsidP="004F5A47" w:rsidRDefault="00293289" w14:paraId="46E17B2B" w14:textId="77777777">
            <w:pPr>
              <w:rPr>
                <w:rFonts w:ascii="Calibri" w:hAnsi="Calibri"/>
              </w:rPr>
            </w:pPr>
            <w:r w:rsidRPr="00CF43A8">
              <w:rPr>
                <w:rFonts w:ascii="Calibri" w:hAnsi="Calibri"/>
              </w:rPr>
              <w:t>HAPUP</w:t>
            </w:r>
          </w:p>
        </w:tc>
        <w:tc>
          <w:tcPr>
            <w:tcW w:w="2082" w:type="dxa"/>
          </w:tcPr>
          <w:p w:rsidRPr="00CF43A8" w:rsidR="00293289" w:rsidP="004F5A47" w:rsidRDefault="00293289" w14:paraId="533F0B51" w14:textId="77777777">
            <w:pPr>
              <w:jc w:val="center"/>
              <w:rPr>
                <w:rFonts w:ascii="Calibri" w:hAnsi="Calibri"/>
              </w:rPr>
            </w:pPr>
            <w:r w:rsidRPr="00CF43A8">
              <w:rPr>
                <w:rFonts w:ascii="Symbol" w:hAnsi="Symbol" w:eastAsia="Symbol" w:cs="Symbol"/>
              </w:rPr>
              <w:t>¯</w:t>
            </w:r>
            <w:r w:rsidRPr="00CF43A8">
              <w:rPr>
                <w:rFonts w:ascii="Calibri" w:hAnsi="Calibri"/>
                <w:vertAlign w:val="superscript"/>
              </w:rPr>
              <w:t>s</w:t>
            </w:r>
          </w:p>
        </w:tc>
        <w:tc>
          <w:tcPr>
            <w:tcW w:w="2371" w:type="dxa"/>
          </w:tcPr>
          <w:p w:rsidRPr="00CF43A8" w:rsidR="00293289" w:rsidP="004F5A47" w:rsidRDefault="00293289" w14:paraId="34A21571" w14:textId="77777777">
            <w:pPr>
              <w:jc w:val="center"/>
              <w:rPr>
                <w:rFonts w:ascii="Calibri" w:hAnsi="Calibri"/>
              </w:rPr>
            </w:pPr>
            <w:r w:rsidRPr="00CF43A8">
              <w:rPr>
                <w:rFonts w:ascii="Symbol" w:hAnsi="Symbol" w:eastAsia="Symbol" w:cs="Symbol"/>
              </w:rPr>
              <w:t>¯</w:t>
            </w:r>
            <w:r w:rsidRPr="00CF43A8">
              <w:rPr>
                <w:rFonts w:ascii="Calibri" w:hAnsi="Calibri"/>
                <w:vertAlign w:val="superscript"/>
              </w:rPr>
              <w:t>s</w:t>
            </w:r>
          </w:p>
        </w:tc>
        <w:tc>
          <w:tcPr>
            <w:tcW w:w="2371" w:type="dxa"/>
          </w:tcPr>
          <w:p w:rsidRPr="00CF43A8" w:rsidR="00293289" w:rsidP="004F5A47" w:rsidRDefault="00293289" w14:paraId="491D62EC" w14:textId="77777777">
            <w:pPr>
              <w:jc w:val="center"/>
              <w:rPr>
                <w:rFonts w:ascii="Calibri" w:hAnsi="Calibri"/>
                <w:vertAlign w:val="superscript"/>
              </w:rPr>
            </w:pPr>
            <w:r w:rsidRPr="00CF43A8">
              <w:rPr>
                <w:rFonts w:ascii="Symbol" w:hAnsi="Symbol" w:eastAsia="Symbol" w:cs="Symbol"/>
              </w:rPr>
              <w:t>¯</w:t>
            </w:r>
            <w:r w:rsidRPr="00CF43A8">
              <w:rPr>
                <w:rFonts w:ascii="Calibri" w:hAnsi="Calibri"/>
                <w:vertAlign w:val="superscript"/>
              </w:rPr>
              <w:t>s</w:t>
            </w:r>
          </w:p>
        </w:tc>
        <w:tc>
          <w:tcPr>
            <w:tcW w:w="2040" w:type="dxa"/>
          </w:tcPr>
          <w:p w:rsidRPr="00CF43A8" w:rsidR="00293289" w:rsidP="004F5A47" w:rsidRDefault="00293289" w14:paraId="0768CD88" w14:textId="77777777">
            <w:pPr>
              <w:jc w:val="center"/>
              <w:rPr>
                <w:rFonts w:ascii="Calibri" w:hAnsi="Calibri"/>
              </w:rPr>
            </w:pPr>
            <w:r w:rsidRPr="00CF43A8">
              <w:rPr>
                <w:rFonts w:ascii="Symbol" w:hAnsi="Symbol" w:eastAsia="Symbol" w:cs="Symbol"/>
              </w:rPr>
              <w:t>¯</w:t>
            </w:r>
            <w:r w:rsidRPr="00CF43A8">
              <w:rPr>
                <w:rFonts w:ascii="Calibri" w:hAnsi="Calibri"/>
                <w:vertAlign w:val="superscript"/>
              </w:rPr>
              <w:t>s</w:t>
            </w:r>
          </w:p>
        </w:tc>
        <w:tc>
          <w:tcPr>
            <w:tcW w:w="1953" w:type="dxa"/>
          </w:tcPr>
          <w:p w:rsidRPr="00CF43A8" w:rsidR="00293289" w:rsidP="004F5A47" w:rsidRDefault="00293289" w14:paraId="5AA18D0E" w14:textId="77777777">
            <w:pPr>
              <w:jc w:val="center"/>
              <w:rPr>
                <w:rFonts w:ascii="Calibri" w:hAnsi="Calibri"/>
              </w:rPr>
            </w:pPr>
            <w:r w:rsidRPr="00CF43A8">
              <w:rPr>
                <w:rFonts w:ascii="Symbol" w:hAnsi="Symbol" w:eastAsia="Symbol" w:cs="Symbol"/>
              </w:rPr>
              <w:t>Æ</w:t>
            </w:r>
          </w:p>
        </w:tc>
      </w:tr>
      <w:tr w:rsidRPr="00CF43A8" w:rsidR="00293289" w:rsidTr="00293289" w14:paraId="55D21610" w14:textId="77777777">
        <w:trPr>
          <w:trHeight w:val="515"/>
        </w:trPr>
        <w:tc>
          <w:tcPr>
            <w:tcW w:w="2414" w:type="dxa"/>
          </w:tcPr>
          <w:p w:rsidRPr="00CF43A8" w:rsidR="00293289" w:rsidP="004F5A47" w:rsidRDefault="00293289" w14:paraId="4D044085" w14:textId="4943CBA6">
            <w:pPr>
              <w:rPr>
                <w:rFonts w:ascii="Calibri" w:hAnsi="Calibri"/>
              </w:rPr>
            </w:pPr>
            <w:r w:rsidRPr="00CF43A8">
              <w:rPr>
                <w:rFonts w:ascii="Calibri" w:hAnsi="Calibri"/>
              </w:rPr>
              <w:t>HAPU</w:t>
            </w:r>
            <w:r w:rsidRPr="00CF43A8" w:rsidR="00274BA2">
              <w:rPr>
                <w:rFonts w:ascii="Calibri" w:hAnsi="Calibri"/>
              </w:rPr>
              <w:t>-</w:t>
            </w:r>
            <w:r w:rsidRPr="00CF43A8">
              <w:rPr>
                <w:rFonts w:ascii="Calibri" w:hAnsi="Calibri"/>
              </w:rPr>
              <w:t xml:space="preserve">S </w:t>
            </w:r>
          </w:p>
        </w:tc>
        <w:tc>
          <w:tcPr>
            <w:tcW w:w="2082" w:type="dxa"/>
          </w:tcPr>
          <w:p w:rsidRPr="00CF43A8" w:rsidR="00293289" w:rsidP="004F5A47" w:rsidRDefault="00293289" w14:paraId="372C1EC9" w14:textId="77777777">
            <w:pPr>
              <w:jc w:val="center"/>
              <w:rPr>
                <w:rFonts w:ascii="Calibri" w:hAnsi="Calibri"/>
              </w:rPr>
            </w:pPr>
            <w:r w:rsidRPr="00CF43A8">
              <w:rPr>
                <w:rFonts w:ascii="Symbol" w:hAnsi="Symbol" w:eastAsia="Symbol" w:cs="Symbol"/>
              </w:rPr>
              <w:t>¯</w:t>
            </w:r>
            <w:r w:rsidRPr="00CF43A8">
              <w:rPr>
                <w:rFonts w:ascii="Calibri" w:hAnsi="Calibri"/>
                <w:vertAlign w:val="superscript"/>
              </w:rPr>
              <w:t>s</w:t>
            </w:r>
          </w:p>
        </w:tc>
        <w:tc>
          <w:tcPr>
            <w:tcW w:w="2371" w:type="dxa"/>
          </w:tcPr>
          <w:p w:rsidRPr="00CF43A8" w:rsidR="00293289" w:rsidP="004F5A47" w:rsidRDefault="00293289" w14:paraId="32A5E827" w14:textId="77777777">
            <w:pPr>
              <w:jc w:val="center"/>
              <w:rPr>
                <w:rFonts w:ascii="Calibri" w:hAnsi="Calibri"/>
              </w:rPr>
            </w:pPr>
            <w:r w:rsidRPr="00CF43A8">
              <w:rPr>
                <w:rFonts w:ascii="Symbol" w:hAnsi="Symbol" w:eastAsia="Symbol" w:cs="Symbol"/>
              </w:rPr>
              <w:t>¯</w:t>
            </w:r>
            <w:r w:rsidRPr="00CF43A8">
              <w:rPr>
                <w:rFonts w:ascii="Calibri" w:hAnsi="Calibri"/>
                <w:vertAlign w:val="superscript"/>
              </w:rPr>
              <w:t>s</w:t>
            </w:r>
          </w:p>
        </w:tc>
        <w:tc>
          <w:tcPr>
            <w:tcW w:w="2371" w:type="dxa"/>
          </w:tcPr>
          <w:p w:rsidRPr="00CF43A8" w:rsidR="00293289" w:rsidP="004F5A47" w:rsidRDefault="00293289" w14:paraId="21C7DF8F" w14:textId="77777777">
            <w:pPr>
              <w:jc w:val="center"/>
              <w:rPr>
                <w:rFonts w:ascii="Calibri" w:hAnsi="Calibri"/>
              </w:rPr>
            </w:pPr>
            <w:r w:rsidRPr="00CF43A8">
              <w:rPr>
                <w:rFonts w:ascii="Symbol" w:hAnsi="Symbol" w:eastAsia="Symbol" w:cs="Symbol"/>
              </w:rPr>
              <w:t>Æ</w:t>
            </w:r>
          </w:p>
        </w:tc>
        <w:tc>
          <w:tcPr>
            <w:tcW w:w="2040" w:type="dxa"/>
          </w:tcPr>
          <w:p w:rsidRPr="00CF43A8" w:rsidR="00293289" w:rsidP="004F5A47" w:rsidRDefault="00293289" w14:paraId="0BD83E0E" w14:textId="77777777">
            <w:pPr>
              <w:jc w:val="center"/>
              <w:rPr>
                <w:rFonts w:ascii="Calibri" w:hAnsi="Calibri"/>
              </w:rPr>
            </w:pPr>
            <w:r w:rsidRPr="00CF43A8">
              <w:rPr>
                <w:rFonts w:ascii="Symbol" w:hAnsi="Symbol" w:eastAsia="Symbol" w:cs="Symbol"/>
              </w:rPr>
              <w:t>¯</w:t>
            </w:r>
            <w:r w:rsidRPr="00CF43A8">
              <w:rPr>
                <w:rFonts w:ascii="Calibri" w:hAnsi="Calibri"/>
                <w:vertAlign w:val="superscript"/>
              </w:rPr>
              <w:t>s</w:t>
            </w:r>
          </w:p>
        </w:tc>
        <w:tc>
          <w:tcPr>
            <w:tcW w:w="1953" w:type="dxa"/>
          </w:tcPr>
          <w:p w:rsidRPr="00CF43A8" w:rsidR="00293289" w:rsidP="004F5A47" w:rsidRDefault="00293289" w14:paraId="01D14F0B" w14:textId="77777777">
            <w:pPr>
              <w:jc w:val="center"/>
              <w:rPr>
                <w:rFonts w:ascii="Calibri" w:hAnsi="Calibri"/>
              </w:rPr>
            </w:pPr>
            <w:r w:rsidRPr="00CF43A8">
              <w:rPr>
                <w:rFonts w:ascii="Symbol" w:hAnsi="Symbol" w:eastAsia="Symbol" w:cs="Symbol"/>
              </w:rPr>
              <w:t>Æ</w:t>
            </w:r>
          </w:p>
        </w:tc>
      </w:tr>
      <w:tr w:rsidRPr="00CF43A8" w:rsidR="00293289" w:rsidTr="00293289" w14:paraId="2DFD3CC4" w14:textId="77777777">
        <w:trPr>
          <w:trHeight w:val="485"/>
        </w:trPr>
        <w:tc>
          <w:tcPr>
            <w:tcW w:w="2414" w:type="dxa"/>
          </w:tcPr>
          <w:p w:rsidRPr="00CF43A8" w:rsidR="00293289" w:rsidP="004F5A47" w:rsidRDefault="00293289" w14:paraId="77A53F13" w14:textId="77777777">
            <w:pPr>
              <w:rPr>
                <w:rFonts w:ascii="Calibri" w:hAnsi="Calibri"/>
              </w:rPr>
            </w:pPr>
            <w:r w:rsidRPr="00CF43A8">
              <w:rPr>
                <w:rFonts w:ascii="Calibri" w:hAnsi="Calibri"/>
              </w:rPr>
              <w:t>NC</w:t>
            </w:r>
          </w:p>
        </w:tc>
        <w:tc>
          <w:tcPr>
            <w:tcW w:w="2082" w:type="dxa"/>
          </w:tcPr>
          <w:p w:rsidRPr="00CF43A8" w:rsidR="00293289" w:rsidP="004F5A47" w:rsidRDefault="00293289" w14:paraId="1971B5E3" w14:textId="77777777">
            <w:pPr>
              <w:jc w:val="center"/>
              <w:rPr>
                <w:rFonts w:ascii="Calibri" w:hAnsi="Calibri"/>
              </w:rPr>
            </w:pPr>
            <w:r w:rsidRPr="00CF43A8">
              <w:rPr>
                <w:rFonts w:ascii="Symbol" w:hAnsi="Symbol" w:eastAsia="Symbol" w:cs="Symbol"/>
              </w:rPr>
              <w:t>Æ</w:t>
            </w:r>
          </w:p>
        </w:tc>
        <w:tc>
          <w:tcPr>
            <w:tcW w:w="2371" w:type="dxa"/>
          </w:tcPr>
          <w:p w:rsidRPr="00CF43A8" w:rsidR="00293289" w:rsidP="004F5A47" w:rsidRDefault="00293289" w14:paraId="3A5B9437" w14:textId="77777777">
            <w:pPr>
              <w:jc w:val="center"/>
              <w:rPr>
                <w:rFonts w:ascii="Calibri" w:hAnsi="Calibri"/>
              </w:rPr>
            </w:pPr>
            <w:r w:rsidRPr="00CF43A8">
              <w:rPr>
                <w:rFonts w:ascii="Symbol" w:hAnsi="Symbol" w:eastAsia="Symbol" w:cs="Symbol"/>
              </w:rPr>
              <w:t>Æ</w:t>
            </w:r>
          </w:p>
        </w:tc>
        <w:tc>
          <w:tcPr>
            <w:tcW w:w="2371" w:type="dxa"/>
          </w:tcPr>
          <w:p w:rsidRPr="00CF43A8" w:rsidR="00293289" w:rsidP="004F5A47" w:rsidRDefault="00293289" w14:paraId="6651D825" w14:textId="77777777">
            <w:pPr>
              <w:jc w:val="center"/>
              <w:rPr>
                <w:rFonts w:ascii="Calibri" w:hAnsi="Calibri"/>
              </w:rPr>
            </w:pPr>
            <w:r w:rsidRPr="00CF43A8">
              <w:rPr>
                <w:rFonts w:ascii="Symbol" w:hAnsi="Symbol" w:eastAsia="Symbol" w:cs="Symbol"/>
              </w:rPr>
              <w:t>­</w:t>
            </w:r>
          </w:p>
        </w:tc>
        <w:tc>
          <w:tcPr>
            <w:tcW w:w="2040" w:type="dxa"/>
          </w:tcPr>
          <w:p w:rsidRPr="00CF43A8" w:rsidR="00293289" w:rsidP="004F5A47" w:rsidRDefault="00293289" w14:paraId="6CDDFF4C" w14:textId="77777777">
            <w:pPr>
              <w:jc w:val="center"/>
              <w:rPr>
                <w:rFonts w:ascii="Calibri" w:hAnsi="Calibri"/>
              </w:rPr>
            </w:pPr>
            <w:r w:rsidRPr="00CF43A8">
              <w:rPr>
                <w:rFonts w:ascii="Symbol" w:hAnsi="Symbol" w:eastAsia="Symbol" w:cs="Symbol"/>
              </w:rPr>
              <w:t>­</w:t>
            </w:r>
          </w:p>
        </w:tc>
        <w:tc>
          <w:tcPr>
            <w:tcW w:w="1953" w:type="dxa"/>
          </w:tcPr>
          <w:p w:rsidRPr="00CF43A8" w:rsidR="00293289" w:rsidP="004F5A47" w:rsidRDefault="00293289" w14:paraId="1B97EA1E" w14:textId="77777777">
            <w:pPr>
              <w:jc w:val="center"/>
              <w:rPr>
                <w:rFonts w:ascii="Calibri" w:hAnsi="Calibri"/>
              </w:rPr>
            </w:pPr>
            <w:r w:rsidRPr="00CF43A8">
              <w:rPr>
                <w:rFonts w:ascii="Symbol" w:hAnsi="Symbol" w:eastAsia="Symbol" w:cs="Symbol"/>
              </w:rPr>
              <w:t>­</w:t>
            </w:r>
            <w:r w:rsidRPr="00CF43A8">
              <w:rPr>
                <w:rFonts w:ascii="Calibri" w:hAnsi="Calibri"/>
                <w:vertAlign w:val="superscript"/>
              </w:rPr>
              <w:t>s</w:t>
            </w:r>
          </w:p>
        </w:tc>
      </w:tr>
      <w:tr w:rsidRPr="00CF43A8" w:rsidR="00293289" w:rsidTr="00293289" w14:paraId="29BAC0AC" w14:textId="77777777">
        <w:trPr>
          <w:trHeight w:val="485"/>
        </w:trPr>
        <w:tc>
          <w:tcPr>
            <w:tcW w:w="2414" w:type="dxa"/>
          </w:tcPr>
          <w:p w:rsidRPr="00CF43A8" w:rsidR="00293289" w:rsidP="004F5A47" w:rsidRDefault="00293289" w14:paraId="67110A0F" w14:textId="77777777">
            <w:pPr>
              <w:rPr>
                <w:rFonts w:ascii="Calibri" w:hAnsi="Calibri"/>
                <w:i/>
              </w:rPr>
            </w:pPr>
            <w:r w:rsidRPr="00CF43A8">
              <w:rPr>
                <w:rFonts w:ascii="Calibri" w:hAnsi="Calibri"/>
                <w:i/>
              </w:rPr>
              <w:t>Focus on QI</w:t>
            </w:r>
          </w:p>
        </w:tc>
        <w:tc>
          <w:tcPr>
            <w:tcW w:w="2082" w:type="dxa"/>
          </w:tcPr>
          <w:p w:rsidRPr="00CF43A8" w:rsidR="00293289" w:rsidP="004F5A47" w:rsidRDefault="00293289" w14:paraId="13BBE002" w14:textId="77777777">
            <w:pPr>
              <w:jc w:val="center"/>
              <w:rPr>
                <w:rFonts w:ascii="Calibri" w:hAnsi="Calibri"/>
              </w:rPr>
            </w:pPr>
            <w:r w:rsidRPr="00CF43A8">
              <w:rPr>
                <w:rFonts w:ascii="Symbol" w:hAnsi="Symbol" w:eastAsia="Symbol" w:cs="Symbol"/>
              </w:rPr>
              <w:t>Æ</w:t>
            </w:r>
          </w:p>
        </w:tc>
        <w:tc>
          <w:tcPr>
            <w:tcW w:w="2371" w:type="dxa"/>
          </w:tcPr>
          <w:p w:rsidRPr="00CF43A8" w:rsidR="00293289" w:rsidP="004F5A47" w:rsidRDefault="00293289" w14:paraId="298D5830" w14:textId="77777777">
            <w:pPr>
              <w:jc w:val="center"/>
              <w:rPr>
                <w:rFonts w:ascii="Calibri" w:hAnsi="Calibri"/>
              </w:rPr>
            </w:pPr>
            <w:r w:rsidRPr="00CF43A8">
              <w:rPr>
                <w:rFonts w:ascii="Symbol" w:hAnsi="Symbol" w:eastAsia="Symbol" w:cs="Symbol"/>
              </w:rPr>
              <w:t>Æ</w:t>
            </w:r>
          </w:p>
        </w:tc>
        <w:tc>
          <w:tcPr>
            <w:tcW w:w="2371" w:type="dxa"/>
          </w:tcPr>
          <w:p w:rsidRPr="00CF43A8" w:rsidR="00293289" w:rsidP="004F5A47" w:rsidRDefault="00293289" w14:paraId="2E7CEA67" w14:textId="77777777">
            <w:pPr>
              <w:jc w:val="center"/>
              <w:rPr>
                <w:rFonts w:ascii="Calibri" w:hAnsi="Calibri"/>
                <w:vertAlign w:val="superscript"/>
              </w:rPr>
            </w:pPr>
            <w:r w:rsidRPr="00CF43A8">
              <w:rPr>
                <w:rFonts w:ascii="Symbol" w:hAnsi="Symbol" w:eastAsia="Symbol" w:cs="Symbol"/>
              </w:rPr>
              <w:t>­</w:t>
            </w:r>
            <w:r w:rsidRPr="00CF43A8">
              <w:rPr>
                <w:rFonts w:ascii="Calibri" w:hAnsi="Calibri"/>
                <w:vertAlign w:val="superscript"/>
              </w:rPr>
              <w:t>s</w:t>
            </w:r>
          </w:p>
        </w:tc>
        <w:tc>
          <w:tcPr>
            <w:tcW w:w="2040" w:type="dxa"/>
          </w:tcPr>
          <w:p w:rsidRPr="00CF43A8" w:rsidR="00293289" w:rsidP="004F5A47" w:rsidRDefault="00293289" w14:paraId="09393768" w14:textId="77777777">
            <w:pPr>
              <w:jc w:val="center"/>
              <w:rPr>
                <w:rFonts w:ascii="Calibri" w:hAnsi="Calibri"/>
              </w:rPr>
            </w:pPr>
            <w:r w:rsidRPr="00CF43A8">
              <w:rPr>
                <w:rFonts w:ascii="Symbol" w:hAnsi="Symbol" w:eastAsia="Symbol" w:cs="Symbol"/>
              </w:rPr>
              <w:t>Æ</w:t>
            </w:r>
          </w:p>
        </w:tc>
        <w:tc>
          <w:tcPr>
            <w:tcW w:w="1953" w:type="dxa"/>
          </w:tcPr>
          <w:p w:rsidRPr="00CF43A8" w:rsidR="00293289" w:rsidP="004F5A47" w:rsidRDefault="00293289" w14:paraId="730F36EB" w14:textId="77777777">
            <w:pPr>
              <w:jc w:val="center"/>
              <w:rPr>
                <w:rFonts w:ascii="Calibri" w:hAnsi="Calibri"/>
              </w:rPr>
            </w:pPr>
            <w:r w:rsidRPr="00CF43A8">
              <w:rPr>
                <w:rFonts w:ascii="Symbol" w:hAnsi="Symbol" w:eastAsia="Symbol" w:cs="Symbol"/>
              </w:rPr>
              <w:t>­</w:t>
            </w:r>
            <w:r w:rsidRPr="00CF43A8">
              <w:rPr>
                <w:rFonts w:ascii="Calibri" w:hAnsi="Calibri"/>
                <w:vertAlign w:val="superscript"/>
              </w:rPr>
              <w:t>s</w:t>
            </w:r>
          </w:p>
        </w:tc>
      </w:tr>
      <w:tr w:rsidRPr="00CF43A8" w:rsidR="00293289" w:rsidTr="00293289" w14:paraId="5E651C70" w14:textId="77777777">
        <w:trPr>
          <w:trHeight w:val="485"/>
        </w:trPr>
        <w:tc>
          <w:tcPr>
            <w:tcW w:w="2414" w:type="dxa"/>
          </w:tcPr>
          <w:p w:rsidRPr="00CF43A8" w:rsidR="00293289" w:rsidP="004F5A47" w:rsidRDefault="00293289" w14:paraId="7C7E3E27" w14:textId="77777777">
            <w:pPr>
              <w:rPr>
                <w:rFonts w:ascii="Calibri" w:hAnsi="Calibri"/>
              </w:rPr>
            </w:pPr>
            <w:r w:rsidRPr="00CF43A8">
              <w:rPr>
                <w:rFonts w:ascii="Calibri" w:hAnsi="Calibri"/>
              </w:rPr>
              <w:t>Sample Size</w:t>
            </w:r>
          </w:p>
        </w:tc>
        <w:tc>
          <w:tcPr>
            <w:tcW w:w="2082" w:type="dxa"/>
          </w:tcPr>
          <w:p w:rsidRPr="00CF43A8" w:rsidR="00293289" w:rsidP="004F5A47" w:rsidRDefault="00293289" w14:paraId="12235CCD" w14:textId="77777777">
            <w:pPr>
              <w:jc w:val="center"/>
              <w:rPr>
                <w:rFonts w:ascii="Calibri" w:hAnsi="Calibri"/>
              </w:rPr>
            </w:pPr>
            <w:r w:rsidRPr="00CF43A8">
              <w:rPr>
                <w:rFonts w:ascii="Calibri" w:hAnsi="Calibri"/>
              </w:rPr>
              <w:t>140</w:t>
            </w:r>
          </w:p>
        </w:tc>
        <w:tc>
          <w:tcPr>
            <w:tcW w:w="2371" w:type="dxa"/>
          </w:tcPr>
          <w:p w:rsidRPr="00CF43A8" w:rsidR="00293289" w:rsidP="004F5A47" w:rsidRDefault="00293289" w14:paraId="71ABD70C" w14:textId="77777777">
            <w:pPr>
              <w:jc w:val="center"/>
              <w:rPr>
                <w:rFonts w:ascii="Calibri" w:hAnsi="Calibri"/>
              </w:rPr>
            </w:pPr>
            <w:r w:rsidRPr="00CF43A8">
              <w:rPr>
                <w:rFonts w:ascii="Calibri" w:hAnsi="Calibri"/>
              </w:rPr>
              <w:t>21,182</w:t>
            </w:r>
          </w:p>
        </w:tc>
        <w:tc>
          <w:tcPr>
            <w:tcW w:w="2371" w:type="dxa"/>
          </w:tcPr>
          <w:p w:rsidRPr="00CF43A8" w:rsidR="00293289" w:rsidP="004F5A47" w:rsidRDefault="00293289" w14:paraId="6865D880" w14:textId="77777777">
            <w:pPr>
              <w:jc w:val="center"/>
              <w:rPr>
                <w:rFonts w:ascii="Calibri" w:hAnsi="Calibri"/>
              </w:rPr>
            </w:pPr>
            <w:r w:rsidRPr="00CF43A8">
              <w:rPr>
                <w:rFonts w:ascii="Calibri" w:hAnsi="Calibri"/>
              </w:rPr>
              <w:t>7616</w:t>
            </w:r>
          </w:p>
        </w:tc>
        <w:tc>
          <w:tcPr>
            <w:tcW w:w="2040" w:type="dxa"/>
          </w:tcPr>
          <w:p w:rsidRPr="00CF43A8" w:rsidR="00293289" w:rsidP="004F5A47" w:rsidRDefault="00293289" w14:paraId="262F8B21" w14:textId="77777777">
            <w:pPr>
              <w:jc w:val="center"/>
              <w:rPr>
                <w:rFonts w:ascii="Calibri" w:hAnsi="Calibri"/>
              </w:rPr>
            </w:pPr>
            <w:r w:rsidRPr="00CF43A8">
              <w:rPr>
                <w:rFonts w:ascii="Calibri" w:hAnsi="Calibri"/>
              </w:rPr>
              <w:t>207</w:t>
            </w:r>
          </w:p>
        </w:tc>
        <w:tc>
          <w:tcPr>
            <w:tcW w:w="1953" w:type="dxa"/>
          </w:tcPr>
          <w:p w:rsidRPr="00CF43A8" w:rsidR="00293289" w:rsidP="004F5A47" w:rsidRDefault="00293289" w14:paraId="08F948A8" w14:textId="77777777">
            <w:pPr>
              <w:jc w:val="center"/>
              <w:rPr>
                <w:rFonts w:ascii="Calibri" w:hAnsi="Calibri"/>
              </w:rPr>
            </w:pPr>
            <w:r w:rsidRPr="00CF43A8">
              <w:rPr>
                <w:rFonts w:ascii="Calibri" w:hAnsi="Calibri"/>
              </w:rPr>
              <w:t>18</w:t>
            </w:r>
          </w:p>
        </w:tc>
      </w:tr>
      <w:tr w:rsidRPr="00CF43A8" w:rsidR="00293289" w:rsidTr="00293289" w14:paraId="1594A834" w14:textId="77777777">
        <w:trPr>
          <w:trHeight w:val="968"/>
        </w:trPr>
        <w:tc>
          <w:tcPr>
            <w:tcW w:w="2414" w:type="dxa"/>
          </w:tcPr>
          <w:p w:rsidRPr="00CF43A8" w:rsidR="00293289" w:rsidP="004F5A47" w:rsidRDefault="00293289" w14:paraId="6800D27F" w14:textId="77777777">
            <w:pPr>
              <w:rPr>
                <w:rFonts w:ascii="Calibri" w:hAnsi="Calibri"/>
              </w:rPr>
            </w:pPr>
            <w:r w:rsidRPr="00CF43A8">
              <w:rPr>
                <w:rFonts w:ascii="Calibri" w:hAnsi="Calibri"/>
              </w:rPr>
              <w:t>Level of Evidence</w:t>
            </w:r>
          </w:p>
        </w:tc>
        <w:tc>
          <w:tcPr>
            <w:tcW w:w="2082" w:type="dxa"/>
          </w:tcPr>
          <w:p w:rsidRPr="00CF43A8" w:rsidR="00293289" w:rsidP="004F5A47" w:rsidRDefault="00293289" w14:paraId="02983BDD" w14:textId="77777777">
            <w:pPr>
              <w:jc w:val="center"/>
              <w:rPr>
                <w:rFonts w:ascii="Calibri" w:hAnsi="Calibri"/>
              </w:rPr>
            </w:pPr>
            <w:r w:rsidRPr="00CF43A8">
              <w:rPr>
                <w:rFonts w:ascii="Calibri" w:hAnsi="Calibri"/>
              </w:rPr>
              <w:t>I</w:t>
            </w:r>
          </w:p>
        </w:tc>
        <w:tc>
          <w:tcPr>
            <w:tcW w:w="2371" w:type="dxa"/>
          </w:tcPr>
          <w:p w:rsidRPr="00CF43A8" w:rsidR="00293289" w:rsidP="004F5A47" w:rsidRDefault="00293289" w14:paraId="253D4C14" w14:textId="77777777">
            <w:pPr>
              <w:jc w:val="center"/>
              <w:rPr>
                <w:rFonts w:ascii="Calibri" w:hAnsi="Calibri"/>
              </w:rPr>
            </w:pPr>
            <w:r w:rsidRPr="00CF43A8">
              <w:rPr>
                <w:rFonts w:ascii="Calibri" w:hAnsi="Calibri"/>
              </w:rPr>
              <w:t>II</w:t>
            </w:r>
          </w:p>
        </w:tc>
        <w:tc>
          <w:tcPr>
            <w:tcW w:w="2371" w:type="dxa"/>
          </w:tcPr>
          <w:p w:rsidRPr="00CF43A8" w:rsidR="00293289" w:rsidP="004F5A47" w:rsidRDefault="00293289" w14:paraId="3B9C56FD" w14:textId="77777777">
            <w:pPr>
              <w:jc w:val="center"/>
              <w:rPr>
                <w:rFonts w:ascii="Calibri" w:hAnsi="Calibri"/>
              </w:rPr>
            </w:pPr>
            <w:r w:rsidRPr="00CF43A8">
              <w:rPr>
                <w:rFonts w:ascii="Calibri" w:hAnsi="Calibri"/>
              </w:rPr>
              <w:t>III</w:t>
            </w:r>
          </w:p>
        </w:tc>
        <w:tc>
          <w:tcPr>
            <w:tcW w:w="2040" w:type="dxa"/>
          </w:tcPr>
          <w:p w:rsidRPr="00CF43A8" w:rsidR="00293289" w:rsidP="004F5A47" w:rsidRDefault="00293289" w14:paraId="77C1E978" w14:textId="77777777">
            <w:pPr>
              <w:jc w:val="center"/>
              <w:rPr>
                <w:rFonts w:ascii="Calibri" w:hAnsi="Calibri"/>
              </w:rPr>
            </w:pPr>
            <w:r w:rsidRPr="00CF43A8">
              <w:rPr>
                <w:rFonts w:ascii="Calibri" w:hAnsi="Calibri"/>
              </w:rPr>
              <w:t>I</w:t>
            </w:r>
          </w:p>
        </w:tc>
        <w:tc>
          <w:tcPr>
            <w:tcW w:w="1953" w:type="dxa"/>
          </w:tcPr>
          <w:p w:rsidRPr="00CF43A8" w:rsidR="00293289" w:rsidP="004F5A47" w:rsidRDefault="00293289" w14:paraId="65269E52" w14:textId="77777777">
            <w:pPr>
              <w:jc w:val="center"/>
              <w:rPr>
                <w:rFonts w:ascii="Calibri" w:hAnsi="Calibri"/>
              </w:rPr>
            </w:pPr>
            <w:r w:rsidRPr="00CF43A8">
              <w:rPr>
                <w:rFonts w:ascii="Calibri" w:hAnsi="Calibri"/>
              </w:rPr>
              <w:t>III</w:t>
            </w:r>
          </w:p>
        </w:tc>
      </w:tr>
      <w:tr w:rsidRPr="00CF43A8" w:rsidR="00293289" w:rsidTr="00293289" w14:paraId="542EBF72" w14:textId="77777777">
        <w:trPr>
          <w:trHeight w:val="939"/>
        </w:trPr>
        <w:tc>
          <w:tcPr>
            <w:tcW w:w="2414" w:type="dxa"/>
          </w:tcPr>
          <w:p w:rsidRPr="00CF43A8" w:rsidR="00293289" w:rsidP="004F5A47" w:rsidRDefault="00293289" w14:paraId="03058266" w14:textId="77777777">
            <w:pPr>
              <w:rPr>
                <w:rFonts w:ascii="Calibri" w:hAnsi="Calibri"/>
              </w:rPr>
            </w:pPr>
            <w:r w:rsidRPr="00CF43A8">
              <w:rPr>
                <w:rFonts w:ascii="Calibri" w:hAnsi="Calibri"/>
              </w:rPr>
              <w:t>Quality of Evidence</w:t>
            </w:r>
          </w:p>
        </w:tc>
        <w:tc>
          <w:tcPr>
            <w:tcW w:w="2082" w:type="dxa"/>
          </w:tcPr>
          <w:p w:rsidRPr="00CF43A8" w:rsidR="00293289" w:rsidP="004F5A47" w:rsidRDefault="00293289" w14:paraId="05683CAE" w14:textId="77777777">
            <w:pPr>
              <w:jc w:val="center"/>
              <w:rPr>
                <w:rFonts w:ascii="Calibri" w:hAnsi="Calibri"/>
              </w:rPr>
            </w:pPr>
            <w:r w:rsidRPr="00CF43A8">
              <w:rPr>
                <w:rFonts w:ascii="Calibri" w:hAnsi="Calibri"/>
              </w:rPr>
              <w:t>B</w:t>
            </w:r>
          </w:p>
        </w:tc>
        <w:tc>
          <w:tcPr>
            <w:tcW w:w="2371" w:type="dxa"/>
          </w:tcPr>
          <w:p w:rsidRPr="00CF43A8" w:rsidR="00293289" w:rsidP="004F5A47" w:rsidRDefault="00293289" w14:paraId="0AEC867B" w14:textId="77777777">
            <w:pPr>
              <w:jc w:val="center"/>
              <w:rPr>
                <w:rFonts w:ascii="Calibri" w:hAnsi="Calibri"/>
              </w:rPr>
            </w:pPr>
            <w:r w:rsidRPr="00CF43A8">
              <w:rPr>
                <w:rFonts w:ascii="Calibri" w:hAnsi="Calibri"/>
              </w:rPr>
              <w:t>A</w:t>
            </w:r>
          </w:p>
        </w:tc>
        <w:tc>
          <w:tcPr>
            <w:tcW w:w="2371" w:type="dxa"/>
          </w:tcPr>
          <w:p w:rsidRPr="00CF43A8" w:rsidR="00293289" w:rsidP="004F5A47" w:rsidRDefault="00293289" w14:paraId="2EEFC7AF" w14:textId="77777777">
            <w:pPr>
              <w:jc w:val="center"/>
              <w:rPr>
                <w:rFonts w:ascii="Calibri" w:hAnsi="Calibri"/>
              </w:rPr>
            </w:pPr>
            <w:r w:rsidRPr="00CF43A8">
              <w:rPr>
                <w:rFonts w:ascii="Calibri" w:hAnsi="Calibri"/>
              </w:rPr>
              <w:t>A</w:t>
            </w:r>
          </w:p>
        </w:tc>
        <w:tc>
          <w:tcPr>
            <w:tcW w:w="2040" w:type="dxa"/>
          </w:tcPr>
          <w:p w:rsidRPr="00CF43A8" w:rsidR="00293289" w:rsidP="004F5A47" w:rsidRDefault="00293289" w14:paraId="3FCC5932" w14:textId="77777777">
            <w:pPr>
              <w:jc w:val="center"/>
              <w:rPr>
                <w:rFonts w:ascii="Calibri" w:hAnsi="Calibri"/>
              </w:rPr>
            </w:pPr>
            <w:r w:rsidRPr="00CF43A8">
              <w:rPr>
                <w:rFonts w:ascii="Calibri" w:hAnsi="Calibri"/>
              </w:rPr>
              <w:t>A</w:t>
            </w:r>
          </w:p>
        </w:tc>
        <w:tc>
          <w:tcPr>
            <w:tcW w:w="1953" w:type="dxa"/>
          </w:tcPr>
          <w:p w:rsidRPr="00CF43A8" w:rsidR="00293289" w:rsidP="004F5A47" w:rsidRDefault="00293289" w14:paraId="1D86B732" w14:textId="77777777">
            <w:pPr>
              <w:jc w:val="center"/>
              <w:rPr>
                <w:rFonts w:ascii="Calibri" w:hAnsi="Calibri"/>
              </w:rPr>
            </w:pPr>
            <w:r w:rsidRPr="00CF43A8">
              <w:rPr>
                <w:rFonts w:ascii="Calibri" w:hAnsi="Calibri"/>
              </w:rPr>
              <w:t>A</w:t>
            </w:r>
          </w:p>
        </w:tc>
      </w:tr>
    </w:tbl>
    <w:p w:rsidRPr="00CF43A8" w:rsidR="00293289" w:rsidRDefault="00293289" w14:paraId="435DCE4D" w14:textId="0B15D25A">
      <w:pPr>
        <w:rPr>
          <w:rFonts w:ascii="Calibri" w:hAnsi="Calibri"/>
        </w:rPr>
      </w:pPr>
    </w:p>
    <w:p w:rsidRPr="00CF43A8" w:rsidR="00293289" w:rsidP="00293289" w:rsidRDefault="00293289" w14:paraId="57697E8F" w14:textId="77777777">
      <w:pPr>
        <w:spacing w:line="480" w:lineRule="auto"/>
        <w:rPr>
          <w:rFonts w:ascii="Calibri" w:hAnsi="Calibri"/>
        </w:rPr>
      </w:pPr>
      <w:r w:rsidRPr="00CF43A8">
        <w:rPr>
          <w:rFonts w:ascii="Calibri" w:hAnsi="Calibri"/>
        </w:rPr>
        <w:t xml:space="preserve">Legend: </w:t>
      </w:r>
      <w:r w:rsidRPr="00CF43A8">
        <w:rPr>
          <w:rFonts w:ascii="Symbol" w:hAnsi="Symbol" w:eastAsia="Symbol" w:cs="Symbol"/>
        </w:rPr>
        <w:t>¯</w:t>
      </w:r>
      <w:r w:rsidRPr="00CF43A8">
        <w:rPr>
          <w:rFonts w:ascii="Calibri" w:hAnsi="Calibri"/>
        </w:rPr>
        <w:t xml:space="preserve">=decrease; </w:t>
      </w:r>
      <w:r w:rsidRPr="00CF43A8">
        <w:rPr>
          <w:rFonts w:ascii="Symbol" w:hAnsi="Symbol" w:eastAsia="Symbol" w:cs="Symbol"/>
        </w:rPr>
        <w:t>­</w:t>
      </w:r>
      <w:r w:rsidRPr="00CF43A8">
        <w:rPr>
          <w:rFonts w:ascii="Calibri" w:hAnsi="Calibri"/>
        </w:rPr>
        <w:t xml:space="preserve">=increase; </w:t>
      </w:r>
      <w:r w:rsidRPr="00CF43A8">
        <w:rPr>
          <w:rFonts w:ascii="Symbol" w:hAnsi="Symbol" w:eastAsia="Symbol" w:cs="Symbol"/>
        </w:rPr>
        <w:t>Æ</w:t>
      </w:r>
      <w:r w:rsidRPr="00CF43A8">
        <w:rPr>
          <w:rFonts w:ascii="Calibri" w:hAnsi="Calibri"/>
        </w:rPr>
        <w:t xml:space="preserve">=not discussed in study; </w:t>
      </w:r>
      <w:r w:rsidRPr="00CF43A8">
        <w:rPr>
          <w:rFonts w:ascii="Calibri" w:hAnsi="Calibri"/>
          <w:vertAlign w:val="superscript"/>
        </w:rPr>
        <w:t>s</w:t>
      </w:r>
      <w:r w:rsidRPr="00CF43A8">
        <w:rPr>
          <w:rFonts w:ascii="Calibri" w:hAnsi="Calibri"/>
        </w:rPr>
        <w:t>=statistical significance;</w:t>
      </w:r>
    </w:p>
    <w:p w:rsidRPr="00CF43A8" w:rsidR="00881D62" w:rsidP="00293289" w:rsidRDefault="00293289" w14:paraId="6349F6E1" w14:textId="54017DBD">
      <w:pPr>
        <w:rPr>
          <w:rFonts w:ascii="Calibri" w:hAnsi="Calibri"/>
        </w:rPr>
      </w:pPr>
      <w:r w:rsidRPr="00CF43A8">
        <w:rPr>
          <w:rFonts w:ascii="Calibri" w:hAnsi="Calibri"/>
        </w:rPr>
        <w:t>HAPUP = pressure ulcer prevalence; HAPU</w:t>
      </w:r>
      <w:r w:rsidRPr="00CF43A8" w:rsidR="00274BA2">
        <w:rPr>
          <w:rFonts w:ascii="Calibri" w:hAnsi="Calibri"/>
        </w:rPr>
        <w:t>-</w:t>
      </w:r>
      <w:r w:rsidRPr="00CF43A8">
        <w:rPr>
          <w:rFonts w:ascii="Calibri" w:hAnsi="Calibri"/>
        </w:rPr>
        <w:t>S.= pressure ulcer severity; NC = Nurse compliance; QI = Quality Improvement</w:t>
      </w:r>
    </w:p>
    <w:p w:rsidRPr="00CF43A8" w:rsidR="00293289" w:rsidP="00293289" w:rsidRDefault="00293289" w14:paraId="26B74DDD" w14:textId="08F4B286">
      <w:pPr>
        <w:rPr>
          <w:rFonts w:ascii="Calibri" w:hAnsi="Calibri"/>
          <w:b/>
          <w:bCs/>
        </w:rPr>
      </w:pPr>
      <w:r w:rsidRPr="00CF43A8">
        <w:rPr>
          <w:rFonts w:ascii="Calibri" w:hAnsi="Calibri"/>
          <w:b/>
          <w:bCs/>
        </w:rPr>
        <w:lastRenderedPageBreak/>
        <w:t>Table 2</w:t>
      </w:r>
    </w:p>
    <w:p w:rsidRPr="00CF43A8" w:rsidR="00516AB0" w:rsidP="00293289" w:rsidRDefault="00516AB0" w14:paraId="437C0C67" w14:textId="77777777">
      <w:pPr>
        <w:rPr>
          <w:rFonts w:ascii="Calibri" w:hAnsi="Calibri"/>
        </w:rPr>
      </w:pPr>
    </w:p>
    <w:p w:rsidRPr="00CF43A8" w:rsidR="00293289" w:rsidP="00293289" w:rsidRDefault="00293289" w14:paraId="6132E0A3" w14:textId="77777777">
      <w:pPr>
        <w:rPr>
          <w:rFonts w:ascii="Calibri" w:hAnsi="Calibri"/>
          <w:i/>
        </w:rPr>
      </w:pPr>
      <w:r w:rsidRPr="00CF43A8">
        <w:rPr>
          <w:rFonts w:ascii="Calibri" w:hAnsi="Calibri"/>
          <w:i/>
        </w:rPr>
        <w:t>Recommendation for Practice Change with Corresponding Evidence Level and Quality Rating</w:t>
      </w:r>
    </w:p>
    <w:tbl>
      <w:tblPr>
        <w:tblpPr w:leftFromText="180" w:rightFromText="180" w:vertAnchor="page" w:horzAnchor="margin" w:tblpY="2641"/>
        <w:tblW w:w="137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965"/>
        <w:gridCol w:w="2527"/>
        <w:gridCol w:w="6653"/>
        <w:gridCol w:w="1620"/>
      </w:tblGrid>
      <w:tr w:rsidRPr="00CF43A8" w:rsidR="00293289" w:rsidTr="004F5A47" w14:paraId="7CBD9A1A" w14:textId="77777777">
        <w:tc>
          <w:tcPr>
            <w:tcW w:w="2965" w:type="dxa"/>
          </w:tcPr>
          <w:p w:rsidRPr="00CF43A8" w:rsidR="00293289" w:rsidP="004F5A47" w:rsidRDefault="00293289" w14:paraId="77E0C6BF" w14:textId="77777777">
            <w:pPr>
              <w:ind w:left="360"/>
              <w:rPr>
                <w:rFonts w:ascii="Calibri" w:hAnsi="Calibri"/>
                <w:sz w:val="20"/>
                <w:szCs w:val="20"/>
              </w:rPr>
            </w:pPr>
            <w:r w:rsidRPr="00CF43A8">
              <w:rPr>
                <w:rFonts w:ascii="Calibri" w:hAnsi="Calibri"/>
                <w:sz w:val="20"/>
                <w:szCs w:val="20"/>
              </w:rPr>
              <w:t>Recommendation</w:t>
            </w:r>
          </w:p>
        </w:tc>
        <w:tc>
          <w:tcPr>
            <w:tcW w:w="2527" w:type="dxa"/>
          </w:tcPr>
          <w:p w:rsidRPr="00CF43A8" w:rsidR="00293289" w:rsidP="004F5A47" w:rsidRDefault="00293289" w14:paraId="05357F0F" w14:textId="77777777">
            <w:pPr>
              <w:rPr>
                <w:rFonts w:ascii="Calibri" w:hAnsi="Calibri"/>
                <w:sz w:val="20"/>
                <w:szCs w:val="20"/>
              </w:rPr>
            </w:pPr>
            <w:r w:rsidRPr="00CF43A8">
              <w:rPr>
                <w:rFonts w:ascii="Calibri" w:hAnsi="Calibri"/>
                <w:sz w:val="20"/>
                <w:szCs w:val="20"/>
              </w:rPr>
              <w:t>References in Support of Recommendation</w:t>
            </w:r>
          </w:p>
        </w:tc>
        <w:tc>
          <w:tcPr>
            <w:tcW w:w="6653" w:type="dxa"/>
          </w:tcPr>
          <w:p w:rsidRPr="00CF43A8" w:rsidR="00293289" w:rsidP="004F5A47" w:rsidRDefault="00293289" w14:paraId="705804B0" w14:textId="77777777">
            <w:pPr>
              <w:rPr>
                <w:rFonts w:ascii="Calibri" w:hAnsi="Calibri"/>
                <w:sz w:val="20"/>
                <w:szCs w:val="20"/>
              </w:rPr>
            </w:pPr>
            <w:r w:rsidRPr="00CF43A8">
              <w:rPr>
                <w:rFonts w:ascii="Calibri" w:hAnsi="Calibri"/>
                <w:sz w:val="20"/>
                <w:szCs w:val="20"/>
              </w:rPr>
              <w:t>Rationale</w:t>
            </w:r>
          </w:p>
        </w:tc>
        <w:tc>
          <w:tcPr>
            <w:tcW w:w="1620" w:type="dxa"/>
          </w:tcPr>
          <w:p w:rsidRPr="00CF43A8" w:rsidR="00293289" w:rsidP="004F5A47" w:rsidRDefault="00293289" w14:paraId="7BB8D483" w14:textId="77777777">
            <w:pPr>
              <w:rPr>
                <w:rFonts w:ascii="Calibri" w:hAnsi="Calibri"/>
                <w:sz w:val="20"/>
                <w:szCs w:val="20"/>
              </w:rPr>
            </w:pPr>
            <w:r w:rsidRPr="00CF43A8">
              <w:rPr>
                <w:rFonts w:ascii="Calibri" w:hAnsi="Calibri"/>
                <w:sz w:val="20"/>
                <w:szCs w:val="20"/>
              </w:rPr>
              <w:t>JHNEBP Evidence Level &amp; Quality Rating</w:t>
            </w:r>
          </w:p>
        </w:tc>
      </w:tr>
      <w:tr w:rsidRPr="00CF43A8" w:rsidR="00293289" w:rsidTr="004F5A47" w14:paraId="43F7A413" w14:textId="77777777">
        <w:tc>
          <w:tcPr>
            <w:tcW w:w="2965" w:type="dxa"/>
          </w:tcPr>
          <w:p w:rsidRPr="00CF43A8" w:rsidR="00293289" w:rsidP="00293289" w:rsidRDefault="00293289" w14:paraId="10CDC2AC" w14:textId="77777777">
            <w:pPr>
              <w:numPr>
                <w:ilvl w:val="0"/>
                <w:numId w:val="5"/>
              </w:numPr>
              <w:rPr>
                <w:rFonts w:ascii="Calibri" w:hAnsi="Calibri"/>
                <w:sz w:val="20"/>
                <w:szCs w:val="20"/>
              </w:rPr>
            </w:pPr>
            <w:r w:rsidRPr="00CF43A8">
              <w:rPr>
                <w:rFonts w:ascii="Calibri" w:hAnsi="Calibri"/>
                <w:sz w:val="20"/>
                <w:szCs w:val="20"/>
              </w:rPr>
              <w:t>Educate nurses and patients on the importance of hospital acquired pressure ulcer prevention bundles.</w:t>
            </w:r>
          </w:p>
        </w:tc>
        <w:tc>
          <w:tcPr>
            <w:tcW w:w="2527" w:type="dxa"/>
          </w:tcPr>
          <w:p w:rsidRPr="00CF43A8" w:rsidR="00293289" w:rsidP="004F5A47" w:rsidRDefault="00293289" w14:paraId="40B1F143" w14:textId="77777777">
            <w:pPr>
              <w:rPr>
                <w:rFonts w:ascii="Calibri" w:hAnsi="Calibri"/>
                <w:sz w:val="20"/>
                <w:szCs w:val="20"/>
              </w:rPr>
            </w:pPr>
            <w:r w:rsidRPr="00CF43A8">
              <w:rPr>
                <w:rFonts w:ascii="Calibri" w:hAnsi="Calibri"/>
                <w:sz w:val="20"/>
                <w:szCs w:val="20"/>
              </w:rPr>
              <w:t>McBride &amp; Richardson, (2015).</w:t>
            </w:r>
          </w:p>
          <w:p w:rsidRPr="00CF43A8" w:rsidR="00293289" w:rsidP="004F5A47" w:rsidRDefault="00293289" w14:paraId="05817AB3" w14:textId="77777777">
            <w:pPr>
              <w:rPr>
                <w:rFonts w:ascii="Calibri" w:hAnsi="Calibri"/>
                <w:sz w:val="20"/>
                <w:szCs w:val="20"/>
              </w:rPr>
            </w:pPr>
          </w:p>
          <w:p w:rsidRPr="00CF43A8" w:rsidR="00293289" w:rsidP="004F5A47" w:rsidRDefault="00293289" w14:paraId="534CD2F5" w14:textId="77777777">
            <w:pPr>
              <w:rPr>
                <w:rFonts w:ascii="Calibri" w:hAnsi="Calibri"/>
                <w:sz w:val="20"/>
                <w:szCs w:val="20"/>
              </w:rPr>
            </w:pPr>
            <w:r w:rsidRPr="00CF43A8">
              <w:rPr>
                <w:rFonts w:ascii="Calibri" w:hAnsi="Calibri"/>
                <w:sz w:val="20"/>
                <w:szCs w:val="20"/>
              </w:rPr>
              <w:t>Roberts et al. (2016)</w:t>
            </w:r>
          </w:p>
          <w:p w:rsidRPr="00CF43A8" w:rsidR="00293289" w:rsidP="004F5A47" w:rsidRDefault="00293289" w14:paraId="4545E81B" w14:textId="77777777">
            <w:pPr>
              <w:rPr>
                <w:rFonts w:ascii="Calibri" w:hAnsi="Calibri"/>
                <w:sz w:val="20"/>
                <w:szCs w:val="20"/>
              </w:rPr>
            </w:pPr>
          </w:p>
          <w:p w:rsidRPr="00CF43A8" w:rsidR="00293289" w:rsidP="004F5A47" w:rsidRDefault="00293289" w14:paraId="25E62B40" w14:textId="77777777">
            <w:pPr>
              <w:rPr>
                <w:rFonts w:ascii="Calibri" w:hAnsi="Calibri"/>
                <w:sz w:val="20"/>
                <w:szCs w:val="20"/>
              </w:rPr>
            </w:pPr>
          </w:p>
        </w:tc>
        <w:tc>
          <w:tcPr>
            <w:tcW w:w="6653" w:type="dxa"/>
          </w:tcPr>
          <w:p w:rsidRPr="00CF43A8" w:rsidR="00293289" w:rsidP="004F5A47" w:rsidRDefault="00293289" w14:paraId="0A160F1E" w14:textId="77777777">
            <w:pPr>
              <w:rPr>
                <w:rFonts w:ascii="Calibri" w:hAnsi="Calibri"/>
                <w:sz w:val="20"/>
                <w:szCs w:val="20"/>
              </w:rPr>
            </w:pPr>
            <w:r w:rsidRPr="00CF43A8">
              <w:rPr>
                <w:rFonts w:ascii="Calibri" w:hAnsi="Calibri"/>
                <w:sz w:val="20"/>
                <w:szCs w:val="20"/>
              </w:rPr>
              <w:t xml:space="preserve">Using a project leader and holding meetings allowed nurses to share expert knowledge and inform good practice standards as a unit which increased nurse compliance in the utilization of a HAPUPB. </w:t>
            </w:r>
          </w:p>
          <w:p w:rsidRPr="00CF43A8" w:rsidR="00293289" w:rsidP="004F5A47" w:rsidRDefault="00293289" w14:paraId="0B4EB5B6" w14:textId="77777777">
            <w:pPr>
              <w:rPr>
                <w:rFonts w:ascii="Calibri" w:hAnsi="Calibri"/>
                <w:sz w:val="20"/>
                <w:szCs w:val="20"/>
              </w:rPr>
            </w:pPr>
          </w:p>
          <w:p w:rsidRPr="00CF43A8" w:rsidR="00293289" w:rsidP="004F5A47" w:rsidRDefault="00293289" w14:paraId="659DC95A" w14:textId="77777777">
            <w:pPr>
              <w:rPr>
                <w:rFonts w:ascii="Calibri" w:hAnsi="Calibri"/>
                <w:sz w:val="20"/>
                <w:szCs w:val="20"/>
              </w:rPr>
            </w:pPr>
            <w:r w:rsidRPr="00CF43A8">
              <w:rPr>
                <w:rFonts w:ascii="Calibri" w:hAnsi="Calibri"/>
                <w:sz w:val="20"/>
                <w:szCs w:val="20"/>
              </w:rPr>
              <w:t xml:space="preserve">Education given to the nurses about HAPUPB was crucial to the success of the bundle. Nurses were more compliant and appreciative of the interventions, as well as helping other staff members stay involved and educating the patients on the bundle as well. </w:t>
            </w:r>
          </w:p>
        </w:tc>
        <w:tc>
          <w:tcPr>
            <w:tcW w:w="1620" w:type="dxa"/>
          </w:tcPr>
          <w:p w:rsidRPr="00CF43A8" w:rsidR="00293289" w:rsidP="004F5A47" w:rsidRDefault="00293289" w14:paraId="71427169" w14:textId="77777777">
            <w:pPr>
              <w:rPr>
                <w:rFonts w:ascii="Calibri" w:hAnsi="Calibri"/>
                <w:sz w:val="20"/>
                <w:szCs w:val="20"/>
              </w:rPr>
            </w:pPr>
            <w:r w:rsidRPr="00CF43A8">
              <w:rPr>
                <w:rFonts w:ascii="Calibri" w:hAnsi="Calibri"/>
                <w:sz w:val="20"/>
                <w:szCs w:val="20"/>
              </w:rPr>
              <w:t>III A</w:t>
            </w:r>
          </w:p>
          <w:p w:rsidRPr="00CF43A8" w:rsidR="00293289" w:rsidP="004F5A47" w:rsidRDefault="00293289" w14:paraId="1D05C2AE" w14:textId="77777777">
            <w:pPr>
              <w:rPr>
                <w:rFonts w:ascii="Calibri" w:hAnsi="Calibri"/>
                <w:sz w:val="20"/>
                <w:szCs w:val="20"/>
              </w:rPr>
            </w:pPr>
          </w:p>
          <w:p w:rsidRPr="00CF43A8" w:rsidR="00293289" w:rsidP="004F5A47" w:rsidRDefault="00293289" w14:paraId="010A58AB" w14:textId="77777777">
            <w:pPr>
              <w:rPr>
                <w:rFonts w:ascii="Calibri" w:hAnsi="Calibri"/>
                <w:sz w:val="20"/>
                <w:szCs w:val="20"/>
              </w:rPr>
            </w:pPr>
          </w:p>
          <w:p w:rsidRPr="00CF43A8" w:rsidR="00293289" w:rsidP="004F5A47" w:rsidRDefault="00293289" w14:paraId="04F8483B" w14:textId="77777777">
            <w:pPr>
              <w:rPr>
                <w:rFonts w:ascii="Calibri" w:hAnsi="Calibri"/>
                <w:sz w:val="20"/>
                <w:szCs w:val="20"/>
              </w:rPr>
            </w:pPr>
            <w:r w:rsidRPr="00CF43A8">
              <w:rPr>
                <w:rFonts w:ascii="Calibri" w:hAnsi="Calibri"/>
                <w:sz w:val="20"/>
                <w:szCs w:val="20"/>
              </w:rPr>
              <w:t>III A</w:t>
            </w:r>
          </w:p>
        </w:tc>
      </w:tr>
      <w:tr w:rsidRPr="00CF43A8" w:rsidR="00293289" w:rsidTr="004F5A47" w14:paraId="40FC10C5" w14:textId="77777777">
        <w:tc>
          <w:tcPr>
            <w:tcW w:w="2965" w:type="dxa"/>
          </w:tcPr>
          <w:p w:rsidRPr="00CF43A8" w:rsidR="00293289" w:rsidP="00293289" w:rsidRDefault="00293289" w14:paraId="0E5E4B6C" w14:textId="77777777">
            <w:pPr>
              <w:numPr>
                <w:ilvl w:val="0"/>
                <w:numId w:val="5"/>
              </w:numPr>
              <w:contextualSpacing/>
              <w:rPr>
                <w:rFonts w:ascii="Calibri" w:hAnsi="Calibri"/>
                <w:sz w:val="20"/>
                <w:szCs w:val="20"/>
              </w:rPr>
            </w:pPr>
            <w:r w:rsidRPr="00CF43A8">
              <w:rPr>
                <w:rFonts w:ascii="Calibri" w:hAnsi="Calibri"/>
                <w:sz w:val="20"/>
                <w:szCs w:val="20"/>
              </w:rPr>
              <w:t xml:space="preserve">Implement a EBP standardized HAPUPB in the Intensive Care Unit to decrease the rate of HAPUs. </w:t>
            </w:r>
          </w:p>
        </w:tc>
        <w:tc>
          <w:tcPr>
            <w:tcW w:w="2527" w:type="dxa"/>
          </w:tcPr>
          <w:p w:rsidRPr="00CF43A8" w:rsidR="00293289" w:rsidP="004F5A47" w:rsidRDefault="00293289" w14:paraId="528032A5" w14:textId="77777777">
            <w:pPr>
              <w:rPr>
                <w:rFonts w:ascii="Calibri" w:hAnsi="Calibri"/>
                <w:sz w:val="20"/>
                <w:szCs w:val="20"/>
              </w:rPr>
            </w:pPr>
            <w:proofErr w:type="spellStart"/>
            <w:r w:rsidRPr="00CF43A8">
              <w:rPr>
                <w:rFonts w:ascii="Calibri" w:hAnsi="Calibri"/>
                <w:sz w:val="20"/>
                <w:szCs w:val="20"/>
              </w:rPr>
              <w:t>Tayyib</w:t>
            </w:r>
            <w:proofErr w:type="spellEnd"/>
            <w:r w:rsidRPr="00CF43A8">
              <w:rPr>
                <w:rFonts w:ascii="Calibri" w:hAnsi="Calibri"/>
                <w:sz w:val="20"/>
                <w:szCs w:val="20"/>
              </w:rPr>
              <w:t>, et al. (2015)</w:t>
            </w:r>
          </w:p>
          <w:p w:rsidRPr="00CF43A8" w:rsidR="00293289" w:rsidP="004F5A47" w:rsidRDefault="00293289" w14:paraId="1B23B790" w14:textId="77777777">
            <w:pPr>
              <w:rPr>
                <w:rFonts w:ascii="Calibri" w:hAnsi="Calibri"/>
                <w:sz w:val="20"/>
                <w:szCs w:val="20"/>
              </w:rPr>
            </w:pPr>
          </w:p>
          <w:p w:rsidRPr="00CF43A8" w:rsidR="00293289" w:rsidP="004F5A47" w:rsidRDefault="00293289" w14:paraId="4445DE10" w14:textId="77777777">
            <w:pPr>
              <w:rPr>
                <w:rFonts w:ascii="Calibri" w:hAnsi="Calibri"/>
                <w:sz w:val="20"/>
                <w:szCs w:val="20"/>
              </w:rPr>
            </w:pPr>
            <w:r w:rsidRPr="00CF43A8">
              <w:rPr>
                <w:rFonts w:ascii="Calibri" w:hAnsi="Calibri"/>
                <w:sz w:val="20"/>
                <w:szCs w:val="20"/>
              </w:rPr>
              <w:t>Richardson et al. (2017)</w:t>
            </w:r>
          </w:p>
          <w:p w:rsidRPr="00CF43A8" w:rsidR="00293289" w:rsidP="004F5A47" w:rsidRDefault="00293289" w14:paraId="4764E1FB" w14:textId="77777777">
            <w:pPr>
              <w:rPr>
                <w:rFonts w:ascii="Calibri" w:hAnsi="Calibri"/>
                <w:sz w:val="20"/>
                <w:szCs w:val="20"/>
              </w:rPr>
            </w:pPr>
          </w:p>
          <w:p w:rsidRPr="00CF43A8" w:rsidR="00293289" w:rsidP="004F5A47" w:rsidRDefault="00293289" w14:paraId="043E2FAE" w14:textId="77777777">
            <w:pPr>
              <w:rPr>
                <w:rFonts w:ascii="Calibri" w:hAnsi="Calibri"/>
                <w:sz w:val="20"/>
                <w:szCs w:val="20"/>
              </w:rPr>
            </w:pPr>
            <w:r w:rsidRPr="00CF43A8">
              <w:rPr>
                <w:rFonts w:ascii="Calibri" w:hAnsi="Calibri"/>
                <w:sz w:val="20"/>
                <w:szCs w:val="20"/>
              </w:rPr>
              <w:t>McBride &amp; Richardson (2015)</w:t>
            </w:r>
          </w:p>
          <w:p w:rsidRPr="00CF43A8" w:rsidR="00293289" w:rsidP="004F5A47" w:rsidRDefault="00293289" w14:paraId="60B7E35A" w14:textId="77777777">
            <w:pPr>
              <w:rPr>
                <w:rFonts w:ascii="Calibri" w:hAnsi="Calibri"/>
                <w:sz w:val="20"/>
                <w:szCs w:val="20"/>
              </w:rPr>
            </w:pPr>
          </w:p>
          <w:p w:rsidRPr="00CF43A8" w:rsidR="00293289" w:rsidP="004F5A47" w:rsidRDefault="00293289" w14:paraId="0999D5EE" w14:textId="77777777">
            <w:pPr>
              <w:rPr>
                <w:rFonts w:ascii="Calibri" w:hAnsi="Calibri"/>
                <w:b/>
                <w:bCs/>
                <w:sz w:val="20"/>
                <w:szCs w:val="20"/>
              </w:rPr>
            </w:pPr>
            <w:r w:rsidRPr="00CF43A8">
              <w:rPr>
                <w:rFonts w:ascii="Calibri" w:hAnsi="Calibri"/>
                <w:sz w:val="20"/>
                <w:szCs w:val="20"/>
              </w:rPr>
              <w:t>Coyer et al. (2015)</w:t>
            </w:r>
          </w:p>
        </w:tc>
        <w:tc>
          <w:tcPr>
            <w:tcW w:w="6653" w:type="dxa"/>
          </w:tcPr>
          <w:p w:rsidRPr="00CF43A8" w:rsidR="00293289" w:rsidP="004F5A47" w:rsidRDefault="00293289" w14:paraId="6DB0C3F4" w14:textId="77777777">
            <w:pPr>
              <w:rPr>
                <w:rFonts w:ascii="Calibri" w:hAnsi="Calibri"/>
                <w:sz w:val="20"/>
                <w:szCs w:val="20"/>
              </w:rPr>
            </w:pPr>
            <w:r w:rsidRPr="00CF43A8">
              <w:rPr>
                <w:rFonts w:ascii="Calibri" w:hAnsi="Calibri"/>
                <w:sz w:val="20"/>
                <w:szCs w:val="20"/>
              </w:rPr>
              <w:t xml:space="preserve"> Utilizing a prevention bundle and standardized nursing language through skin assessments and the translation of knowledge between nurses, help to positively impact the quality of care and patient outcome. </w:t>
            </w:r>
          </w:p>
          <w:p w:rsidRPr="00CF43A8" w:rsidR="00293289" w:rsidP="004F5A47" w:rsidRDefault="00293289" w14:paraId="315A6632" w14:textId="77777777">
            <w:pPr>
              <w:rPr>
                <w:rFonts w:ascii="Calibri" w:hAnsi="Calibri"/>
                <w:sz w:val="20"/>
                <w:szCs w:val="20"/>
              </w:rPr>
            </w:pPr>
            <w:r w:rsidRPr="00CF43A8">
              <w:rPr>
                <w:rFonts w:ascii="Calibri" w:hAnsi="Calibri"/>
                <w:sz w:val="20"/>
                <w:szCs w:val="20"/>
              </w:rPr>
              <w:t>Using a quality improvement program helped decrease HAPUs significantly over a 4 year study.</w:t>
            </w:r>
          </w:p>
          <w:p w:rsidRPr="00CF43A8" w:rsidR="00293289" w:rsidP="004F5A47" w:rsidRDefault="00293289" w14:paraId="740F5E0F" w14:textId="77777777">
            <w:pPr>
              <w:rPr>
                <w:rFonts w:ascii="Calibri" w:hAnsi="Calibri"/>
                <w:sz w:val="20"/>
                <w:szCs w:val="20"/>
              </w:rPr>
            </w:pPr>
            <w:r w:rsidRPr="00CF43A8">
              <w:rPr>
                <w:rFonts w:ascii="Calibri" w:hAnsi="Calibri"/>
                <w:sz w:val="20"/>
                <w:szCs w:val="20"/>
              </w:rPr>
              <w:t xml:space="preserve">Using a standardized audit as a way of tracking the use of a HAPUPB and the development of pressure ulcers decreased the rate of HAPUs and provided accurate data collection. </w:t>
            </w:r>
          </w:p>
          <w:p w:rsidRPr="00CF43A8" w:rsidR="00293289" w:rsidP="004F5A47" w:rsidRDefault="00293289" w14:paraId="0C9853BF" w14:textId="77777777">
            <w:pPr>
              <w:rPr>
                <w:rFonts w:ascii="Calibri" w:hAnsi="Calibri"/>
                <w:sz w:val="20"/>
                <w:szCs w:val="20"/>
              </w:rPr>
            </w:pPr>
            <w:r w:rsidRPr="00CF43A8">
              <w:rPr>
                <w:rFonts w:ascii="Calibri" w:hAnsi="Calibri"/>
                <w:sz w:val="20"/>
                <w:szCs w:val="20"/>
              </w:rPr>
              <w:t xml:space="preserve">The intervention group that received a HAPUPB had a lower cumulative incidence of pressure injuries and fewer less severe HAPUs over time. </w:t>
            </w:r>
          </w:p>
        </w:tc>
        <w:tc>
          <w:tcPr>
            <w:tcW w:w="1620" w:type="dxa"/>
          </w:tcPr>
          <w:p w:rsidRPr="00CF43A8" w:rsidR="00293289" w:rsidP="004F5A47" w:rsidRDefault="00293289" w14:paraId="4AD18840" w14:textId="77777777">
            <w:pPr>
              <w:rPr>
                <w:rFonts w:ascii="Calibri" w:hAnsi="Calibri"/>
                <w:sz w:val="20"/>
                <w:szCs w:val="20"/>
              </w:rPr>
            </w:pPr>
            <w:r w:rsidRPr="00CF43A8">
              <w:rPr>
                <w:rFonts w:ascii="Calibri" w:hAnsi="Calibri"/>
                <w:sz w:val="20"/>
                <w:szCs w:val="20"/>
              </w:rPr>
              <w:t>I B</w:t>
            </w:r>
          </w:p>
          <w:p w:rsidRPr="00CF43A8" w:rsidR="00293289" w:rsidP="004F5A47" w:rsidRDefault="00293289" w14:paraId="6364CC20" w14:textId="77777777">
            <w:pPr>
              <w:rPr>
                <w:rFonts w:ascii="Calibri" w:hAnsi="Calibri"/>
                <w:sz w:val="20"/>
                <w:szCs w:val="20"/>
              </w:rPr>
            </w:pPr>
          </w:p>
          <w:p w:rsidRPr="00CF43A8" w:rsidR="00293289" w:rsidP="004F5A47" w:rsidRDefault="00293289" w14:paraId="2CF7CF67" w14:textId="77777777">
            <w:pPr>
              <w:rPr>
                <w:rFonts w:ascii="Calibri" w:hAnsi="Calibri"/>
                <w:sz w:val="20"/>
                <w:szCs w:val="20"/>
              </w:rPr>
            </w:pPr>
            <w:r w:rsidRPr="00CF43A8">
              <w:rPr>
                <w:rFonts w:ascii="Calibri" w:hAnsi="Calibri"/>
                <w:sz w:val="20"/>
                <w:szCs w:val="20"/>
              </w:rPr>
              <w:t>II A</w:t>
            </w:r>
          </w:p>
          <w:p w:rsidRPr="00CF43A8" w:rsidR="00293289" w:rsidP="004F5A47" w:rsidRDefault="00293289" w14:paraId="39DC6BD9" w14:textId="77777777">
            <w:pPr>
              <w:rPr>
                <w:rFonts w:ascii="Calibri" w:hAnsi="Calibri"/>
                <w:sz w:val="20"/>
                <w:szCs w:val="20"/>
              </w:rPr>
            </w:pPr>
          </w:p>
          <w:p w:rsidRPr="00CF43A8" w:rsidR="00293289" w:rsidP="004F5A47" w:rsidRDefault="00293289" w14:paraId="58223DF8" w14:textId="77777777">
            <w:pPr>
              <w:rPr>
                <w:rFonts w:ascii="Calibri" w:hAnsi="Calibri"/>
                <w:sz w:val="20"/>
                <w:szCs w:val="20"/>
              </w:rPr>
            </w:pPr>
            <w:r w:rsidRPr="00CF43A8">
              <w:rPr>
                <w:rFonts w:ascii="Calibri" w:hAnsi="Calibri"/>
                <w:sz w:val="20"/>
                <w:szCs w:val="20"/>
              </w:rPr>
              <w:t>III A</w:t>
            </w:r>
          </w:p>
          <w:p w:rsidRPr="00CF43A8" w:rsidR="00293289" w:rsidP="004F5A47" w:rsidRDefault="00293289" w14:paraId="34B040A4" w14:textId="77777777">
            <w:pPr>
              <w:rPr>
                <w:rFonts w:ascii="Calibri" w:hAnsi="Calibri"/>
                <w:sz w:val="20"/>
                <w:szCs w:val="20"/>
              </w:rPr>
            </w:pPr>
          </w:p>
          <w:p w:rsidRPr="00CF43A8" w:rsidR="00293289" w:rsidP="004F5A47" w:rsidRDefault="00293289" w14:paraId="68AC9C7B" w14:textId="77777777">
            <w:pPr>
              <w:rPr>
                <w:rFonts w:ascii="Calibri" w:hAnsi="Calibri"/>
                <w:sz w:val="20"/>
                <w:szCs w:val="20"/>
              </w:rPr>
            </w:pPr>
            <w:r w:rsidRPr="00CF43A8">
              <w:rPr>
                <w:rFonts w:ascii="Calibri" w:hAnsi="Calibri"/>
                <w:sz w:val="20"/>
                <w:szCs w:val="20"/>
              </w:rPr>
              <w:t>I A</w:t>
            </w:r>
          </w:p>
        </w:tc>
      </w:tr>
    </w:tbl>
    <w:p w:rsidRPr="00CF43A8" w:rsidR="00881D62" w:rsidP="00293289" w:rsidRDefault="00881D62" w14:paraId="74E4FAF2" w14:textId="77777777">
      <w:pPr>
        <w:rPr>
          <w:rFonts w:ascii="Calibri" w:hAnsi="Calibri"/>
        </w:rPr>
      </w:pPr>
    </w:p>
    <w:p w:rsidRPr="00CF43A8" w:rsidR="00881D62" w:rsidP="00293289" w:rsidRDefault="00881D62" w14:paraId="234472DC" w14:textId="71797C3A">
      <w:pPr>
        <w:rPr>
          <w:rFonts w:ascii="Calibri" w:hAnsi="Calibri"/>
        </w:rPr>
      </w:pPr>
      <w:r w:rsidRPr="00CF43A8">
        <w:rPr>
          <w:rFonts w:ascii="Calibri" w:hAnsi="Calibri"/>
          <w:sz w:val="20"/>
          <w:szCs w:val="20"/>
        </w:rPr>
        <w:t>Legend: HAPUPB= hospital acquired pressure ulcer prevention bundle; JHNEBP = Johns Hopkins nursing evidence-based practice; HAPUs= hospital acquired pressure ulcers.</w:t>
      </w:r>
    </w:p>
    <w:p w:rsidRPr="00CF43A8" w:rsidR="00881D62" w:rsidP="00293289" w:rsidRDefault="00881D62" w14:paraId="0A69CB4E" w14:textId="77777777">
      <w:pPr>
        <w:rPr>
          <w:rFonts w:ascii="Calibri" w:hAnsi="Calibri"/>
        </w:rPr>
      </w:pPr>
    </w:p>
    <w:p w:rsidRPr="00CF43A8" w:rsidR="00881D62" w:rsidP="00293289" w:rsidRDefault="00881D62" w14:paraId="50A62058" w14:textId="77777777">
      <w:pPr>
        <w:rPr>
          <w:rFonts w:ascii="Calibri" w:hAnsi="Calibri"/>
        </w:rPr>
      </w:pPr>
    </w:p>
    <w:p w:rsidRPr="00CF43A8" w:rsidR="00881D62" w:rsidP="00293289" w:rsidRDefault="00881D62" w14:paraId="28E0DD8E" w14:textId="5841B066">
      <w:pPr>
        <w:rPr>
          <w:rFonts w:ascii="Calibri" w:hAnsi="Calibri"/>
        </w:rPr>
      </w:pPr>
    </w:p>
    <w:p w:rsidRPr="00CF43A8" w:rsidR="00613ED0" w:rsidP="00293289" w:rsidRDefault="00613ED0" w14:paraId="6B1912BE" w14:textId="3BF0ED1F">
      <w:pPr>
        <w:rPr>
          <w:rFonts w:ascii="Calibri" w:hAnsi="Calibri"/>
        </w:rPr>
      </w:pPr>
    </w:p>
    <w:p w:rsidRPr="00CF43A8" w:rsidR="00613ED0" w:rsidP="00293289" w:rsidRDefault="00613ED0" w14:paraId="24C59FE5" w14:textId="77777777">
      <w:pPr>
        <w:rPr>
          <w:rFonts w:ascii="Calibri" w:hAnsi="Calibri"/>
        </w:rPr>
      </w:pPr>
    </w:p>
    <w:p w:rsidRPr="00CF43A8" w:rsidR="00881D62" w:rsidP="00293289" w:rsidRDefault="00881D62" w14:paraId="02963203" w14:textId="77777777">
      <w:pPr>
        <w:rPr>
          <w:rFonts w:ascii="Calibri" w:hAnsi="Calibri"/>
        </w:rPr>
      </w:pPr>
    </w:p>
    <w:p w:rsidRPr="00CF43A8" w:rsidR="00881D62" w:rsidP="00293289" w:rsidRDefault="00881D62" w14:paraId="1A64C7DD" w14:textId="77777777">
      <w:pPr>
        <w:rPr>
          <w:rFonts w:ascii="Calibri" w:hAnsi="Calibri"/>
        </w:rPr>
      </w:pPr>
    </w:p>
    <w:p w:rsidRPr="00CF43A8" w:rsidR="00881D62" w:rsidP="00293289" w:rsidRDefault="00881D62" w14:paraId="193FA66D" w14:textId="77777777">
      <w:pPr>
        <w:rPr>
          <w:rFonts w:ascii="Calibri" w:hAnsi="Calibri"/>
        </w:rPr>
      </w:pPr>
    </w:p>
    <w:p w:rsidRPr="00CF43A8" w:rsidR="00881D62" w:rsidP="00293289" w:rsidRDefault="00881D62" w14:paraId="6DDE0C8E" w14:textId="77777777">
      <w:pPr>
        <w:rPr>
          <w:rFonts w:ascii="Calibri" w:hAnsi="Calibri"/>
        </w:rPr>
      </w:pPr>
    </w:p>
    <w:p w:rsidRPr="00CF43A8" w:rsidR="00293289" w:rsidP="00293289" w:rsidRDefault="00293289" w14:paraId="2F4E650F" w14:textId="1CE30773">
      <w:pPr>
        <w:rPr>
          <w:rFonts w:ascii="Calibri" w:hAnsi="Calibri"/>
          <w:b/>
          <w:bCs/>
          <w:noProof/>
        </w:rPr>
      </w:pPr>
      <w:r w:rsidRPr="00CF43A8">
        <w:rPr>
          <w:rFonts w:ascii="Calibri" w:hAnsi="Calibri"/>
          <w:b/>
          <w:bCs/>
          <w:noProof/>
        </w:rPr>
        <w:t>Table 3</w:t>
      </w:r>
    </w:p>
    <w:p w:rsidRPr="00CF43A8" w:rsidR="001A6F1B" w:rsidP="00293289" w:rsidRDefault="001A6F1B" w14:paraId="4CA19022" w14:textId="77777777">
      <w:pPr>
        <w:rPr>
          <w:rFonts w:ascii="Calibri" w:hAnsi="Calibri"/>
          <w:b/>
          <w:bCs/>
        </w:rPr>
      </w:pPr>
    </w:p>
    <w:p w:rsidRPr="00CF43A8" w:rsidR="00293289" w:rsidP="00293289" w:rsidRDefault="00293289" w14:paraId="6D87B8FA" w14:textId="77777777">
      <w:pPr>
        <w:rPr>
          <w:rFonts w:ascii="Calibri" w:hAnsi="Calibri"/>
          <w:i/>
          <w:noProof/>
        </w:rPr>
      </w:pPr>
      <w:r w:rsidRPr="00CF43A8">
        <w:rPr>
          <w:rFonts w:ascii="Calibri" w:hAnsi="Calibri"/>
          <w:i/>
          <w:noProof/>
          <w:sz w:val="20"/>
          <w:szCs w:val="20"/>
        </w:rPr>
        <w:t>Strength of recommendations for</w:t>
      </w:r>
      <w:r w:rsidRPr="00CF43A8">
        <w:rPr>
          <w:rFonts w:ascii="Calibri" w:hAnsi="Calibri"/>
          <w:i/>
          <w:noProof/>
        </w:rPr>
        <w:t xml:space="preserve"> </w:t>
      </w:r>
      <w:r w:rsidRPr="00CF43A8">
        <w:rPr>
          <w:rFonts w:ascii="Calibri" w:hAnsi="Calibri"/>
          <w:i/>
          <w:sz w:val="20"/>
          <w:szCs w:val="20"/>
        </w:rPr>
        <w:t>using a pressure ulcer prevention bundle in critical care recommendations for practice change.</w:t>
      </w:r>
    </w:p>
    <w:p w:rsidRPr="00CF43A8" w:rsidR="00293289" w:rsidP="00293289" w:rsidRDefault="00293289" w14:paraId="0AD0486F" w14:textId="77777777">
      <w:pPr>
        <w:rPr>
          <w:rFonts w:ascii="Calibri" w:hAnsi="Calibri"/>
        </w:rPr>
      </w:pPr>
    </w:p>
    <w:tbl>
      <w:tblPr>
        <w:tblStyle w:val="TableGrid"/>
        <w:tblW w:w="0" w:type="auto"/>
        <w:tblLook w:val="04A0" w:firstRow="1" w:lastRow="0" w:firstColumn="1" w:lastColumn="0" w:noHBand="0" w:noVBand="1"/>
      </w:tblPr>
      <w:tblGrid>
        <w:gridCol w:w="4316"/>
        <w:gridCol w:w="4317"/>
        <w:gridCol w:w="4317"/>
      </w:tblGrid>
      <w:tr w:rsidRPr="00CF43A8" w:rsidR="00293289" w:rsidTr="004F5A47" w14:paraId="73F84411" w14:textId="77777777">
        <w:tc>
          <w:tcPr>
            <w:tcW w:w="4316" w:type="dxa"/>
            <w:shd w:val="clear" w:color="auto" w:fill="auto"/>
          </w:tcPr>
          <w:p w:rsidRPr="00CF43A8" w:rsidR="00293289" w:rsidP="004F5A47" w:rsidRDefault="00293289" w14:paraId="7377764E" w14:textId="77777777">
            <w:pPr>
              <w:jc w:val="both"/>
              <w:rPr>
                <w:rFonts w:ascii="Calibri" w:hAnsi="Calibri"/>
                <w:noProof/>
              </w:rPr>
            </w:pPr>
            <w:r w:rsidRPr="00CF43A8">
              <w:rPr>
                <w:rFonts w:ascii="Calibri" w:hAnsi="Calibri"/>
                <w:noProof/>
              </w:rPr>
              <w:t>Recommendation</w:t>
            </w:r>
          </w:p>
        </w:tc>
        <w:tc>
          <w:tcPr>
            <w:tcW w:w="4317" w:type="dxa"/>
            <w:shd w:val="clear" w:color="auto" w:fill="auto"/>
          </w:tcPr>
          <w:p w:rsidRPr="00CF43A8" w:rsidR="00293289" w:rsidP="004F5A47" w:rsidRDefault="00293289" w14:paraId="49028014" w14:textId="77777777">
            <w:pPr>
              <w:rPr>
                <w:rFonts w:ascii="Calibri" w:hAnsi="Calibri"/>
              </w:rPr>
            </w:pPr>
            <w:r w:rsidRPr="00CF43A8">
              <w:rPr>
                <w:rFonts w:ascii="Calibri" w:hAnsi="Calibri"/>
              </w:rPr>
              <w:t>Strength of Evidence for Recommendation</w:t>
            </w:r>
          </w:p>
        </w:tc>
        <w:tc>
          <w:tcPr>
            <w:tcW w:w="4317" w:type="dxa"/>
            <w:shd w:val="clear" w:color="auto" w:fill="auto"/>
          </w:tcPr>
          <w:p w:rsidRPr="00CF43A8" w:rsidR="00293289" w:rsidP="004F5A47" w:rsidRDefault="00293289" w14:paraId="7FF84EE9" w14:textId="77777777">
            <w:pPr>
              <w:rPr>
                <w:rFonts w:ascii="Calibri" w:hAnsi="Calibri"/>
                <w:noProof/>
              </w:rPr>
            </w:pPr>
            <w:r w:rsidRPr="00CF43A8">
              <w:rPr>
                <w:rFonts w:ascii="Calibri" w:hAnsi="Calibri"/>
                <w:noProof/>
              </w:rPr>
              <w:t>References in Support of Recommendation</w:t>
            </w:r>
          </w:p>
        </w:tc>
      </w:tr>
      <w:tr w:rsidRPr="00CF43A8" w:rsidR="00293289" w:rsidTr="004F5A47" w14:paraId="4F253813" w14:textId="77777777">
        <w:tc>
          <w:tcPr>
            <w:tcW w:w="4316" w:type="dxa"/>
            <w:shd w:val="clear" w:color="auto" w:fill="auto"/>
          </w:tcPr>
          <w:p w:rsidRPr="00CF43A8" w:rsidR="00293289" w:rsidP="004F5A47" w:rsidRDefault="00293289" w14:paraId="16583118" w14:textId="77777777">
            <w:pPr>
              <w:rPr>
                <w:rFonts w:ascii="Calibri" w:hAnsi="Calibri"/>
                <w:noProof/>
              </w:rPr>
            </w:pPr>
            <w:r w:rsidRPr="00CF43A8">
              <w:rPr>
                <w:rFonts w:ascii="Calibri" w:hAnsi="Calibri"/>
                <w:noProof/>
              </w:rPr>
              <w:t>Statement 1:</w:t>
            </w:r>
          </w:p>
          <w:p w:rsidRPr="00CF43A8" w:rsidR="00293289" w:rsidP="004F5A47" w:rsidRDefault="00293289" w14:paraId="5060355E" w14:textId="77777777">
            <w:pPr>
              <w:rPr>
                <w:rFonts w:ascii="Calibri" w:hAnsi="Calibri"/>
              </w:rPr>
            </w:pPr>
            <w:r w:rsidRPr="00CF43A8">
              <w:rPr>
                <w:rFonts w:ascii="Calibri" w:hAnsi="Calibri"/>
              </w:rPr>
              <w:t>It is recommended that a hospital nurse administrator educates intensive care unit nurses and patients on the importance of hospital acquired pressure ulcer prevention bundles to help improve nurse compliance towards the HAPUPB.</w:t>
            </w:r>
          </w:p>
          <w:p w:rsidRPr="00CF43A8" w:rsidR="00293289" w:rsidP="004F5A47" w:rsidRDefault="00293289" w14:paraId="15EC3436" w14:textId="77777777">
            <w:pPr>
              <w:rPr>
                <w:rFonts w:ascii="Calibri" w:hAnsi="Calibri"/>
                <w:noProof/>
              </w:rPr>
            </w:pPr>
          </w:p>
        </w:tc>
        <w:tc>
          <w:tcPr>
            <w:tcW w:w="4317" w:type="dxa"/>
            <w:shd w:val="clear" w:color="auto" w:fill="auto"/>
          </w:tcPr>
          <w:p w:rsidRPr="00CF43A8" w:rsidR="00293289" w:rsidP="004F5A47" w:rsidRDefault="00293289" w14:paraId="219BC606" w14:textId="77777777">
            <w:pPr>
              <w:rPr>
                <w:rFonts w:ascii="Calibri" w:hAnsi="Calibri"/>
                <w:noProof/>
              </w:rPr>
            </w:pPr>
            <w:r w:rsidRPr="00CF43A8">
              <w:rPr>
                <w:rFonts w:ascii="Calibri" w:hAnsi="Calibri"/>
              </w:rPr>
              <w:t>Based on the JHNEBP level of evidence and quality ratings, a “strong” grade of evidence was found to support practice change (JHNEBP, 2018).</w:t>
            </w:r>
          </w:p>
        </w:tc>
        <w:tc>
          <w:tcPr>
            <w:tcW w:w="4317" w:type="dxa"/>
            <w:shd w:val="clear" w:color="auto" w:fill="auto"/>
          </w:tcPr>
          <w:p w:rsidRPr="00CF43A8" w:rsidR="00293289" w:rsidP="004F5A47" w:rsidRDefault="00293289" w14:paraId="700895D0" w14:textId="77777777">
            <w:pPr>
              <w:rPr>
                <w:rFonts w:ascii="Calibri" w:hAnsi="Calibri"/>
              </w:rPr>
            </w:pPr>
            <w:r w:rsidRPr="00CF43A8">
              <w:rPr>
                <w:rFonts w:ascii="Calibri" w:hAnsi="Calibri"/>
              </w:rPr>
              <w:t>McBride &amp; Richardson, (2015)</w:t>
            </w:r>
          </w:p>
          <w:p w:rsidRPr="00CF43A8" w:rsidR="00293289" w:rsidP="004F5A47" w:rsidRDefault="00293289" w14:paraId="14685143" w14:textId="77777777">
            <w:pPr>
              <w:rPr>
                <w:rFonts w:ascii="Calibri" w:hAnsi="Calibri"/>
              </w:rPr>
            </w:pPr>
            <w:r w:rsidRPr="00CF43A8">
              <w:rPr>
                <w:rFonts w:ascii="Calibri" w:hAnsi="Calibri"/>
              </w:rPr>
              <w:t>Roberts et al. (2016)</w:t>
            </w:r>
          </w:p>
          <w:p w:rsidRPr="00CF43A8" w:rsidR="00293289" w:rsidP="004F5A47" w:rsidRDefault="00293289" w14:paraId="01024532" w14:textId="77777777">
            <w:pPr>
              <w:rPr>
                <w:rFonts w:ascii="Calibri" w:hAnsi="Calibri"/>
                <w:noProof/>
              </w:rPr>
            </w:pPr>
          </w:p>
        </w:tc>
      </w:tr>
      <w:tr w:rsidRPr="00CF43A8" w:rsidR="00293289" w:rsidTr="004F5A47" w14:paraId="61883A4F" w14:textId="77777777">
        <w:tc>
          <w:tcPr>
            <w:tcW w:w="4316" w:type="dxa"/>
            <w:shd w:val="clear" w:color="auto" w:fill="auto"/>
          </w:tcPr>
          <w:p w:rsidRPr="00CF43A8" w:rsidR="00293289" w:rsidP="004F5A47" w:rsidRDefault="00293289" w14:paraId="61E5117C" w14:textId="77777777">
            <w:pPr>
              <w:rPr>
                <w:rFonts w:ascii="Calibri" w:hAnsi="Calibri"/>
                <w:noProof/>
              </w:rPr>
            </w:pPr>
            <w:r w:rsidRPr="00CF43A8">
              <w:rPr>
                <w:rFonts w:ascii="Calibri" w:hAnsi="Calibri"/>
                <w:noProof/>
              </w:rPr>
              <w:t xml:space="preserve">Statement 2: </w:t>
            </w:r>
          </w:p>
          <w:p w:rsidRPr="00CF43A8" w:rsidR="00293289" w:rsidP="004F5A47" w:rsidRDefault="00293289" w14:paraId="2BDCAC86" w14:textId="77777777">
            <w:pPr>
              <w:rPr>
                <w:rFonts w:ascii="Calibri" w:hAnsi="Calibri"/>
              </w:rPr>
            </w:pPr>
            <w:r w:rsidRPr="00CF43A8">
              <w:rPr>
                <w:rFonts w:ascii="Calibri" w:hAnsi="Calibri"/>
                <w:noProof/>
              </w:rPr>
              <w:t xml:space="preserve">It is recommended to </w:t>
            </w:r>
            <w:r w:rsidRPr="00CF43A8">
              <w:rPr>
                <w:rFonts w:ascii="Calibri" w:hAnsi="Calibri"/>
              </w:rPr>
              <w:t>implement an EBP standardized HAPUPB in intensive care units to decrease the rate of HAPUs.</w:t>
            </w:r>
          </w:p>
          <w:p w:rsidRPr="00CF43A8" w:rsidR="00293289" w:rsidP="004F5A47" w:rsidRDefault="00293289" w14:paraId="4BD3486D" w14:textId="77777777">
            <w:pPr>
              <w:rPr>
                <w:rFonts w:ascii="Calibri" w:hAnsi="Calibri"/>
              </w:rPr>
            </w:pPr>
          </w:p>
          <w:p w:rsidRPr="00CF43A8" w:rsidR="00293289" w:rsidP="004F5A47" w:rsidRDefault="00293289" w14:paraId="038E5CD6" w14:textId="77777777">
            <w:pPr>
              <w:rPr>
                <w:rFonts w:ascii="Calibri" w:hAnsi="Calibri"/>
              </w:rPr>
            </w:pPr>
          </w:p>
          <w:p w:rsidRPr="00CF43A8" w:rsidR="00293289" w:rsidP="004F5A47" w:rsidRDefault="00293289" w14:paraId="078C2C0D" w14:textId="77777777">
            <w:pPr>
              <w:rPr>
                <w:rFonts w:ascii="Calibri" w:hAnsi="Calibri"/>
              </w:rPr>
            </w:pPr>
          </w:p>
          <w:p w:rsidRPr="00CF43A8" w:rsidR="00293289" w:rsidP="004F5A47" w:rsidRDefault="00293289" w14:paraId="2782ABF1" w14:textId="77777777">
            <w:pPr>
              <w:rPr>
                <w:rFonts w:ascii="Calibri" w:hAnsi="Calibri"/>
                <w:noProof/>
              </w:rPr>
            </w:pPr>
          </w:p>
        </w:tc>
        <w:tc>
          <w:tcPr>
            <w:tcW w:w="4317" w:type="dxa"/>
            <w:shd w:val="clear" w:color="auto" w:fill="auto"/>
          </w:tcPr>
          <w:p w:rsidRPr="00CF43A8" w:rsidR="00293289" w:rsidP="004F5A47" w:rsidRDefault="00293289" w14:paraId="5B0AFF63" w14:textId="77777777">
            <w:pPr>
              <w:rPr>
                <w:rFonts w:ascii="Calibri" w:hAnsi="Calibri"/>
                <w:noProof/>
              </w:rPr>
            </w:pPr>
            <w:r w:rsidRPr="00CF43A8">
              <w:rPr>
                <w:rFonts w:ascii="Calibri" w:hAnsi="Calibri"/>
              </w:rPr>
              <w:t>Based on the JHNEBP level of evidence and quality ratings, a “strong” grade of evidence was found to support practice change (JHNEBP, 2018).</w:t>
            </w:r>
          </w:p>
        </w:tc>
        <w:tc>
          <w:tcPr>
            <w:tcW w:w="4317" w:type="dxa"/>
            <w:shd w:val="clear" w:color="auto" w:fill="auto"/>
          </w:tcPr>
          <w:p w:rsidRPr="00CF43A8" w:rsidR="00293289" w:rsidP="004F5A47" w:rsidRDefault="00293289" w14:paraId="4FF453B4" w14:textId="77777777">
            <w:pPr>
              <w:rPr>
                <w:rFonts w:ascii="Calibri" w:hAnsi="Calibri"/>
              </w:rPr>
            </w:pPr>
            <w:proofErr w:type="spellStart"/>
            <w:r w:rsidRPr="00CF43A8">
              <w:rPr>
                <w:rFonts w:ascii="Calibri" w:hAnsi="Calibri"/>
              </w:rPr>
              <w:t>Tayyib</w:t>
            </w:r>
            <w:proofErr w:type="spellEnd"/>
            <w:r w:rsidRPr="00CF43A8">
              <w:rPr>
                <w:rFonts w:ascii="Calibri" w:hAnsi="Calibri"/>
              </w:rPr>
              <w:t>, et al. (2015)</w:t>
            </w:r>
          </w:p>
          <w:p w:rsidRPr="00CF43A8" w:rsidR="00293289" w:rsidP="004F5A47" w:rsidRDefault="00293289" w14:paraId="6B3BF8F4" w14:textId="77777777">
            <w:pPr>
              <w:rPr>
                <w:rFonts w:ascii="Calibri" w:hAnsi="Calibri"/>
              </w:rPr>
            </w:pPr>
            <w:r w:rsidRPr="00CF43A8">
              <w:rPr>
                <w:rFonts w:ascii="Calibri" w:hAnsi="Calibri"/>
              </w:rPr>
              <w:t>Richardson et al. (2017)</w:t>
            </w:r>
          </w:p>
          <w:p w:rsidRPr="00CF43A8" w:rsidR="00293289" w:rsidP="004F5A47" w:rsidRDefault="00293289" w14:paraId="76CA9D4D" w14:textId="77777777">
            <w:pPr>
              <w:rPr>
                <w:rFonts w:ascii="Calibri" w:hAnsi="Calibri"/>
              </w:rPr>
            </w:pPr>
            <w:r w:rsidRPr="00CF43A8">
              <w:rPr>
                <w:rFonts w:ascii="Calibri" w:hAnsi="Calibri"/>
              </w:rPr>
              <w:t>McBride &amp; Richardson (2015)</w:t>
            </w:r>
          </w:p>
          <w:p w:rsidRPr="00CF43A8" w:rsidR="00293289" w:rsidP="004F5A47" w:rsidRDefault="00293289" w14:paraId="56018C21" w14:textId="77777777">
            <w:pPr>
              <w:rPr>
                <w:rFonts w:ascii="Calibri" w:hAnsi="Calibri"/>
                <w:b/>
                <w:bCs/>
              </w:rPr>
            </w:pPr>
            <w:r w:rsidRPr="00CF43A8">
              <w:rPr>
                <w:rFonts w:ascii="Calibri" w:hAnsi="Calibri"/>
              </w:rPr>
              <w:t>Coyer et al. (2015)</w:t>
            </w:r>
          </w:p>
          <w:p w:rsidRPr="00CF43A8" w:rsidR="00293289" w:rsidP="004F5A47" w:rsidRDefault="00293289" w14:paraId="1469C341" w14:textId="77777777">
            <w:pPr>
              <w:rPr>
                <w:rFonts w:ascii="Calibri" w:hAnsi="Calibri"/>
                <w:noProof/>
              </w:rPr>
            </w:pPr>
          </w:p>
          <w:p w:rsidRPr="00CF43A8" w:rsidR="00293289" w:rsidP="004F5A47" w:rsidRDefault="00293289" w14:paraId="3874525B" w14:textId="77777777">
            <w:pPr>
              <w:rPr>
                <w:rFonts w:ascii="Calibri" w:hAnsi="Calibri"/>
                <w:noProof/>
              </w:rPr>
            </w:pPr>
          </w:p>
        </w:tc>
      </w:tr>
    </w:tbl>
    <w:p w:rsidRPr="00CF43A8" w:rsidR="00293289" w:rsidP="00293289" w:rsidRDefault="00293289" w14:paraId="4231CCF4" w14:textId="77777777">
      <w:pPr>
        <w:rPr>
          <w:rFonts w:ascii="Calibri" w:hAnsi="Calibri"/>
        </w:rPr>
      </w:pPr>
    </w:p>
    <w:p w:rsidRPr="00CF43A8" w:rsidR="00293289" w:rsidP="00293289" w:rsidRDefault="00293289" w14:paraId="3A24C2B5" w14:textId="6EB57D30">
      <w:pPr>
        <w:rPr>
          <w:rFonts w:ascii="Calibri" w:hAnsi="Calibri"/>
          <w:sz w:val="20"/>
          <w:szCs w:val="20"/>
        </w:rPr>
      </w:pPr>
      <w:r w:rsidRPr="00CF43A8">
        <w:rPr>
          <w:rFonts w:ascii="Calibri" w:hAnsi="Calibri"/>
          <w:sz w:val="20"/>
          <w:szCs w:val="20"/>
        </w:rPr>
        <w:t>Legend: HAPUPB = hospital acquired pressure ulcer prevention bundle; HAPUs= hospital acquired pressure ulcers;  JHNEBP = Johns Hopkins nursing evidence based practice</w:t>
      </w:r>
      <w:r w:rsidRPr="00CF43A8">
        <w:rPr>
          <w:rFonts w:ascii="Calibri" w:hAnsi="Calibri"/>
          <w:sz w:val="20"/>
          <w:szCs w:val="20"/>
        </w:rPr>
        <w:br w:type="page"/>
      </w:r>
    </w:p>
    <w:p w:rsidRPr="00CF43A8" w:rsidR="00293289" w:rsidP="00293289" w:rsidRDefault="00293289" w14:paraId="42307E63" w14:textId="77777777">
      <w:pPr>
        <w:pStyle w:val="NormalWeb"/>
        <w:spacing w:line="480" w:lineRule="auto"/>
        <w:rPr>
          <w:rFonts w:ascii="Calibri" w:hAnsi="Calibri"/>
        </w:rPr>
        <w:sectPr w:rsidRPr="00CF43A8" w:rsidR="00293289" w:rsidSect="004F5A47">
          <w:headerReference w:type="even" r:id="rId18"/>
          <w:headerReference w:type="default" r:id="rId19"/>
          <w:footerReference w:type="default" r:id="rId20"/>
          <w:pgSz w:w="15840" w:h="12240" w:orient="landscape"/>
          <w:pgMar w:top="1440" w:right="1440" w:bottom="1440" w:left="1440" w:header="720" w:footer="720" w:gutter="0"/>
          <w:cols w:space="720"/>
          <w:docGrid w:linePitch="360"/>
        </w:sectPr>
      </w:pPr>
    </w:p>
    <w:p w:rsidRPr="00CF43A8" w:rsidR="00293289" w:rsidP="00293289" w:rsidRDefault="00293289" w14:paraId="6A6379AF" w14:textId="39E92794">
      <w:pPr>
        <w:rPr>
          <w:rFonts w:ascii="Calibri" w:hAnsi="Calibri"/>
          <w:b/>
          <w:bCs/>
        </w:rPr>
      </w:pPr>
      <w:r w:rsidRPr="00CF43A8">
        <w:rPr>
          <w:rFonts w:ascii="Calibri" w:hAnsi="Calibri"/>
          <w:b/>
          <w:bCs/>
        </w:rPr>
        <w:lastRenderedPageBreak/>
        <w:t xml:space="preserve">Table </w:t>
      </w:r>
      <w:r w:rsidRPr="00CF43A8" w:rsidR="005D32D2">
        <w:rPr>
          <w:rFonts w:ascii="Calibri" w:hAnsi="Calibri"/>
          <w:b/>
          <w:bCs/>
        </w:rPr>
        <w:t>4.</w:t>
      </w:r>
    </w:p>
    <w:p w:rsidRPr="00CF43A8" w:rsidR="005D32D2" w:rsidP="00293289" w:rsidRDefault="005D32D2" w14:paraId="40A019BB" w14:textId="1DAD9040">
      <w:pPr>
        <w:rPr>
          <w:rFonts w:ascii="Calibri" w:hAnsi="Calibri"/>
          <w:i/>
          <w:iCs/>
        </w:rPr>
      </w:pPr>
      <w:r w:rsidRPr="00CF43A8">
        <w:rPr>
          <w:rFonts w:ascii="Calibri" w:hAnsi="Calibri"/>
          <w:i/>
          <w:iCs/>
        </w:rPr>
        <w:t>Barriers and Facilitators</w:t>
      </w:r>
    </w:p>
    <w:p w:rsidRPr="00CF43A8" w:rsidR="00293289" w:rsidP="00293289" w:rsidRDefault="00293289" w14:paraId="65FB4249" w14:textId="6256551F">
      <w:pPr>
        <w:rPr>
          <w:rFonts w:ascii="Calibri" w:hAnsi="Calibri"/>
        </w:rPr>
      </w:pPr>
    </w:p>
    <w:tbl>
      <w:tblPr>
        <w:tblStyle w:val="TableGrid"/>
        <w:tblW w:w="13063" w:type="dxa"/>
        <w:jc w:val="center"/>
        <w:tblBorders>
          <w:insideV w:val="none" w:color="auto" w:sz="0" w:space="0"/>
        </w:tblBorders>
        <w:tblLook w:val="04A0" w:firstRow="1" w:lastRow="0" w:firstColumn="1" w:lastColumn="0" w:noHBand="0" w:noVBand="1"/>
      </w:tblPr>
      <w:tblGrid>
        <w:gridCol w:w="3265"/>
        <w:gridCol w:w="3265"/>
        <w:gridCol w:w="3267"/>
        <w:gridCol w:w="3266"/>
      </w:tblGrid>
      <w:tr w:rsidRPr="00CF43A8" w:rsidR="00293289" w:rsidTr="004F5A47" w14:paraId="387AD66F" w14:textId="77777777">
        <w:trPr>
          <w:trHeight w:val="557"/>
          <w:jc w:val="center"/>
        </w:trPr>
        <w:tc>
          <w:tcPr>
            <w:tcW w:w="3265" w:type="dxa"/>
            <w:shd w:val="clear" w:color="auto" w:fill="E7E6E6" w:themeFill="background2"/>
            <w:vAlign w:val="center"/>
          </w:tcPr>
          <w:p w:rsidRPr="00CF43A8" w:rsidR="00293289" w:rsidP="004F5A47" w:rsidRDefault="00293289" w14:paraId="6C27D98E" w14:textId="77777777">
            <w:pPr>
              <w:jc w:val="center"/>
              <w:rPr>
                <w:rFonts w:ascii="Calibri" w:hAnsi="Calibri"/>
              </w:rPr>
            </w:pPr>
            <w:r w:rsidRPr="00CF43A8">
              <w:rPr>
                <w:rFonts w:ascii="Calibri" w:hAnsi="Calibri"/>
              </w:rPr>
              <w:t>Category</w:t>
            </w:r>
          </w:p>
        </w:tc>
        <w:tc>
          <w:tcPr>
            <w:tcW w:w="3265" w:type="dxa"/>
            <w:shd w:val="clear" w:color="auto" w:fill="E7E6E6" w:themeFill="background2"/>
            <w:vAlign w:val="center"/>
          </w:tcPr>
          <w:p w:rsidRPr="00CF43A8" w:rsidR="00293289" w:rsidP="004F5A47" w:rsidRDefault="00293289" w14:paraId="4FD2173E" w14:textId="77777777">
            <w:pPr>
              <w:jc w:val="center"/>
              <w:rPr>
                <w:rFonts w:ascii="Calibri" w:hAnsi="Calibri"/>
              </w:rPr>
            </w:pPr>
            <w:r w:rsidRPr="00CF43A8">
              <w:rPr>
                <w:rFonts w:ascii="Calibri" w:hAnsi="Calibri"/>
              </w:rPr>
              <w:t>Stakeholder</w:t>
            </w:r>
          </w:p>
        </w:tc>
        <w:tc>
          <w:tcPr>
            <w:tcW w:w="3266" w:type="dxa"/>
            <w:shd w:val="clear" w:color="auto" w:fill="E7E6E6" w:themeFill="background2"/>
            <w:vAlign w:val="center"/>
          </w:tcPr>
          <w:p w:rsidRPr="00CF43A8" w:rsidR="00293289" w:rsidP="004F5A47" w:rsidRDefault="00293289" w14:paraId="49D28CB3" w14:textId="77777777">
            <w:pPr>
              <w:rPr>
                <w:rFonts w:ascii="Calibri" w:hAnsi="Calibri"/>
              </w:rPr>
            </w:pPr>
            <w:r w:rsidRPr="00CF43A8">
              <w:rPr>
                <w:rFonts w:ascii="Calibri" w:hAnsi="Calibri"/>
              </w:rPr>
              <w:t>Description of Barrier</w:t>
            </w:r>
          </w:p>
        </w:tc>
        <w:tc>
          <w:tcPr>
            <w:tcW w:w="3266" w:type="dxa"/>
            <w:shd w:val="clear" w:color="auto" w:fill="E7E6E6" w:themeFill="background2"/>
            <w:vAlign w:val="center"/>
          </w:tcPr>
          <w:p w:rsidRPr="00CF43A8" w:rsidR="00293289" w:rsidP="004F5A47" w:rsidRDefault="00293289" w14:paraId="2D6C8D70" w14:textId="77777777">
            <w:pPr>
              <w:jc w:val="center"/>
              <w:rPr>
                <w:rFonts w:ascii="Calibri" w:hAnsi="Calibri"/>
              </w:rPr>
            </w:pPr>
            <w:r w:rsidRPr="00CF43A8">
              <w:rPr>
                <w:rFonts w:ascii="Calibri" w:hAnsi="Calibri"/>
              </w:rPr>
              <w:t>Barrier Mitigation</w:t>
            </w:r>
          </w:p>
        </w:tc>
      </w:tr>
      <w:tr w:rsidRPr="00CF43A8" w:rsidR="00293289" w:rsidTr="004F5A47" w14:paraId="2A5EEE9E" w14:textId="77777777">
        <w:trPr>
          <w:trHeight w:val="1192"/>
          <w:jc w:val="center"/>
        </w:trPr>
        <w:tc>
          <w:tcPr>
            <w:tcW w:w="3265" w:type="dxa"/>
            <w:vAlign w:val="center"/>
          </w:tcPr>
          <w:p w:rsidRPr="00CF43A8" w:rsidR="00293289" w:rsidP="004F5A47" w:rsidRDefault="00293289" w14:paraId="5B812482" w14:textId="77777777">
            <w:pPr>
              <w:jc w:val="center"/>
              <w:rPr>
                <w:rFonts w:ascii="Calibri" w:hAnsi="Calibri"/>
                <w:b/>
                <w:bCs/>
                <w:sz w:val="20"/>
                <w:szCs w:val="20"/>
              </w:rPr>
            </w:pPr>
            <w:r w:rsidRPr="00CF43A8">
              <w:rPr>
                <w:rFonts w:ascii="Calibri" w:hAnsi="Calibri"/>
                <w:b/>
                <w:bCs/>
                <w:sz w:val="20"/>
                <w:szCs w:val="20"/>
              </w:rPr>
              <w:t>Knowledge and Skills</w:t>
            </w:r>
          </w:p>
        </w:tc>
        <w:tc>
          <w:tcPr>
            <w:tcW w:w="3265" w:type="dxa"/>
          </w:tcPr>
          <w:p w:rsidRPr="00CF43A8" w:rsidR="00293289" w:rsidP="00293289" w:rsidRDefault="00293289" w14:paraId="0462744F" w14:textId="77777777">
            <w:pPr>
              <w:numPr>
                <w:ilvl w:val="0"/>
                <w:numId w:val="10"/>
              </w:numPr>
              <w:contextualSpacing/>
              <w:rPr>
                <w:rFonts w:ascii="Calibri" w:hAnsi="Calibri"/>
                <w:sz w:val="20"/>
                <w:szCs w:val="20"/>
              </w:rPr>
            </w:pPr>
            <w:r w:rsidRPr="00CF43A8">
              <w:rPr>
                <w:rFonts w:ascii="Calibri" w:hAnsi="Calibri"/>
                <w:sz w:val="20"/>
                <w:szCs w:val="20"/>
              </w:rPr>
              <w:t>Providers</w:t>
            </w:r>
          </w:p>
          <w:p w:rsidRPr="00CF43A8" w:rsidR="00293289" w:rsidP="004F5A47" w:rsidRDefault="00293289" w14:paraId="5014AF73" w14:textId="77777777">
            <w:pPr>
              <w:ind w:left="720"/>
              <w:contextualSpacing/>
              <w:rPr>
                <w:rFonts w:ascii="Calibri" w:hAnsi="Calibri"/>
                <w:sz w:val="20"/>
                <w:szCs w:val="20"/>
              </w:rPr>
            </w:pPr>
          </w:p>
          <w:p w:rsidRPr="00CF43A8" w:rsidR="00293289" w:rsidP="004F5A47" w:rsidRDefault="00293289" w14:paraId="449BA3D2" w14:textId="77777777">
            <w:pPr>
              <w:ind w:left="720"/>
              <w:contextualSpacing/>
              <w:rPr>
                <w:rFonts w:ascii="Calibri" w:hAnsi="Calibri"/>
                <w:sz w:val="20"/>
                <w:szCs w:val="20"/>
              </w:rPr>
            </w:pPr>
          </w:p>
          <w:p w:rsidRPr="00CF43A8" w:rsidR="00293289" w:rsidP="004F5A47" w:rsidRDefault="00293289" w14:paraId="21E88F59" w14:textId="77777777">
            <w:pPr>
              <w:ind w:left="720"/>
              <w:contextualSpacing/>
              <w:rPr>
                <w:rFonts w:ascii="Calibri" w:hAnsi="Calibri"/>
                <w:sz w:val="20"/>
                <w:szCs w:val="20"/>
              </w:rPr>
            </w:pPr>
          </w:p>
          <w:p w:rsidRPr="00CF43A8" w:rsidR="00293289" w:rsidP="004F5A47" w:rsidRDefault="00293289" w14:paraId="71D01DEC" w14:textId="77777777">
            <w:pPr>
              <w:rPr>
                <w:rFonts w:ascii="Calibri" w:hAnsi="Calibri"/>
                <w:sz w:val="20"/>
                <w:szCs w:val="20"/>
              </w:rPr>
            </w:pPr>
          </w:p>
          <w:p w:rsidRPr="00CF43A8" w:rsidR="00293289" w:rsidP="004F5A47" w:rsidRDefault="00293289" w14:paraId="5818E9B5" w14:textId="77777777">
            <w:pPr>
              <w:rPr>
                <w:rFonts w:ascii="Calibri" w:hAnsi="Calibri"/>
                <w:sz w:val="20"/>
                <w:szCs w:val="20"/>
              </w:rPr>
            </w:pPr>
          </w:p>
          <w:p w:rsidRPr="00CF43A8" w:rsidR="00293289" w:rsidP="004F5A47" w:rsidRDefault="00293289" w14:paraId="4ECAB213" w14:textId="77777777">
            <w:pPr>
              <w:rPr>
                <w:rFonts w:ascii="Calibri" w:hAnsi="Calibri"/>
                <w:sz w:val="20"/>
                <w:szCs w:val="20"/>
              </w:rPr>
            </w:pPr>
          </w:p>
          <w:p w:rsidRPr="00CF43A8" w:rsidR="00293289" w:rsidP="004F5A47" w:rsidRDefault="00293289" w14:paraId="511E5D44" w14:textId="77777777">
            <w:pPr>
              <w:ind w:left="720"/>
              <w:contextualSpacing/>
              <w:rPr>
                <w:rFonts w:ascii="Calibri" w:hAnsi="Calibri"/>
                <w:sz w:val="20"/>
                <w:szCs w:val="20"/>
              </w:rPr>
            </w:pPr>
          </w:p>
          <w:p w:rsidRPr="00CF43A8" w:rsidR="00293289" w:rsidP="00293289" w:rsidRDefault="00293289" w14:paraId="14ECD5CB" w14:textId="77777777">
            <w:pPr>
              <w:numPr>
                <w:ilvl w:val="0"/>
                <w:numId w:val="10"/>
              </w:numPr>
              <w:contextualSpacing/>
              <w:rPr>
                <w:rFonts w:ascii="Calibri" w:hAnsi="Calibri"/>
                <w:sz w:val="20"/>
                <w:szCs w:val="20"/>
              </w:rPr>
            </w:pPr>
            <w:r w:rsidRPr="00CF43A8">
              <w:rPr>
                <w:rFonts w:ascii="Calibri" w:hAnsi="Calibri"/>
                <w:sz w:val="20"/>
                <w:szCs w:val="20"/>
              </w:rPr>
              <w:t>Patients</w:t>
            </w:r>
          </w:p>
          <w:p w:rsidRPr="00CF43A8" w:rsidR="00293289" w:rsidP="004F5A47" w:rsidRDefault="00293289" w14:paraId="5CD28949" w14:textId="77777777">
            <w:pPr>
              <w:ind w:left="720"/>
              <w:contextualSpacing/>
              <w:rPr>
                <w:rFonts w:ascii="Calibri" w:hAnsi="Calibri"/>
                <w:sz w:val="20"/>
                <w:szCs w:val="20"/>
              </w:rPr>
            </w:pPr>
          </w:p>
          <w:p w:rsidRPr="00CF43A8" w:rsidR="00293289" w:rsidP="004F5A47" w:rsidRDefault="00293289" w14:paraId="13E9ACBC" w14:textId="77777777">
            <w:pPr>
              <w:rPr>
                <w:rFonts w:ascii="Calibri" w:hAnsi="Calibri"/>
                <w:sz w:val="20"/>
                <w:szCs w:val="20"/>
              </w:rPr>
            </w:pPr>
          </w:p>
          <w:p w:rsidRPr="00CF43A8" w:rsidR="00293289" w:rsidP="004F5A47" w:rsidRDefault="00293289" w14:paraId="06945B67" w14:textId="77777777">
            <w:pPr>
              <w:rPr>
                <w:rFonts w:ascii="Calibri" w:hAnsi="Calibri"/>
                <w:sz w:val="20"/>
                <w:szCs w:val="20"/>
              </w:rPr>
            </w:pPr>
          </w:p>
          <w:p w:rsidRPr="00CF43A8" w:rsidR="00293289" w:rsidP="004F5A47" w:rsidRDefault="00293289" w14:paraId="04832D41" w14:textId="77777777">
            <w:pPr>
              <w:rPr>
                <w:rFonts w:ascii="Calibri" w:hAnsi="Calibri"/>
                <w:sz w:val="20"/>
                <w:szCs w:val="20"/>
              </w:rPr>
            </w:pPr>
          </w:p>
          <w:p w:rsidRPr="00CF43A8" w:rsidR="00293289" w:rsidP="004F5A47" w:rsidRDefault="00293289" w14:paraId="376BB7E2" w14:textId="77777777">
            <w:pPr>
              <w:rPr>
                <w:rFonts w:ascii="Calibri" w:hAnsi="Calibri"/>
                <w:sz w:val="20"/>
                <w:szCs w:val="20"/>
              </w:rPr>
            </w:pPr>
          </w:p>
          <w:p w:rsidRPr="00CF43A8" w:rsidR="00293289" w:rsidP="004F5A47" w:rsidRDefault="00293289" w14:paraId="3A7A2574" w14:textId="77777777">
            <w:pPr>
              <w:rPr>
                <w:rFonts w:ascii="Calibri" w:hAnsi="Calibri"/>
                <w:sz w:val="20"/>
                <w:szCs w:val="20"/>
              </w:rPr>
            </w:pPr>
          </w:p>
          <w:p w:rsidRPr="00CF43A8" w:rsidR="00293289" w:rsidP="00293289" w:rsidRDefault="00293289" w14:paraId="7AFBB07F" w14:textId="77777777">
            <w:pPr>
              <w:numPr>
                <w:ilvl w:val="0"/>
                <w:numId w:val="10"/>
              </w:numPr>
              <w:contextualSpacing/>
              <w:rPr>
                <w:rFonts w:ascii="Calibri" w:hAnsi="Calibri"/>
                <w:sz w:val="20"/>
                <w:szCs w:val="20"/>
              </w:rPr>
            </w:pPr>
            <w:r w:rsidRPr="00CF43A8">
              <w:rPr>
                <w:rFonts w:ascii="Calibri" w:hAnsi="Calibri"/>
                <w:sz w:val="20"/>
                <w:szCs w:val="20"/>
              </w:rPr>
              <w:t>Nurses</w:t>
            </w:r>
          </w:p>
        </w:tc>
        <w:tc>
          <w:tcPr>
            <w:tcW w:w="3266" w:type="dxa"/>
          </w:tcPr>
          <w:p w:rsidRPr="00CF43A8" w:rsidR="00293289" w:rsidP="004F5A47" w:rsidRDefault="00293289" w14:paraId="24AF04C7" w14:textId="77777777">
            <w:pPr>
              <w:rPr>
                <w:rFonts w:ascii="Calibri" w:hAnsi="Calibri"/>
                <w:sz w:val="20"/>
                <w:szCs w:val="20"/>
              </w:rPr>
            </w:pPr>
            <w:r w:rsidRPr="00CF43A8">
              <w:rPr>
                <w:rFonts w:ascii="Calibri" w:hAnsi="Calibri"/>
                <w:sz w:val="20"/>
                <w:szCs w:val="20"/>
              </w:rPr>
              <w:t>Providers may not be aware of skin integrity issues.</w:t>
            </w:r>
          </w:p>
          <w:p w:rsidRPr="00CF43A8" w:rsidR="00293289" w:rsidP="004F5A47" w:rsidRDefault="00293289" w14:paraId="69571DE2" w14:textId="77777777">
            <w:pPr>
              <w:rPr>
                <w:rFonts w:ascii="Calibri" w:hAnsi="Calibri"/>
                <w:sz w:val="20"/>
                <w:szCs w:val="20"/>
              </w:rPr>
            </w:pPr>
          </w:p>
          <w:p w:rsidRPr="00CF43A8" w:rsidR="00293289" w:rsidP="004F5A47" w:rsidRDefault="00293289" w14:paraId="4E224DE7" w14:textId="77777777">
            <w:pPr>
              <w:rPr>
                <w:rFonts w:ascii="Calibri" w:hAnsi="Calibri"/>
                <w:sz w:val="20"/>
                <w:szCs w:val="20"/>
              </w:rPr>
            </w:pPr>
          </w:p>
          <w:p w:rsidRPr="00CF43A8" w:rsidR="00293289" w:rsidP="004F5A47" w:rsidRDefault="00293289" w14:paraId="151378DA" w14:textId="77777777">
            <w:pPr>
              <w:rPr>
                <w:rFonts w:ascii="Calibri" w:hAnsi="Calibri"/>
                <w:sz w:val="20"/>
                <w:szCs w:val="20"/>
              </w:rPr>
            </w:pPr>
          </w:p>
          <w:p w:rsidRPr="00CF43A8" w:rsidR="00293289" w:rsidP="004F5A47" w:rsidRDefault="00293289" w14:paraId="2710062F" w14:textId="77777777">
            <w:pPr>
              <w:rPr>
                <w:rFonts w:ascii="Calibri" w:hAnsi="Calibri"/>
                <w:sz w:val="20"/>
                <w:szCs w:val="20"/>
              </w:rPr>
            </w:pPr>
          </w:p>
          <w:p w:rsidRPr="00CF43A8" w:rsidR="00293289" w:rsidP="004F5A47" w:rsidRDefault="00293289" w14:paraId="2CC9FB63" w14:textId="77777777">
            <w:pPr>
              <w:rPr>
                <w:rFonts w:ascii="Calibri" w:hAnsi="Calibri"/>
                <w:sz w:val="20"/>
                <w:szCs w:val="20"/>
              </w:rPr>
            </w:pPr>
          </w:p>
          <w:p w:rsidRPr="00CF43A8" w:rsidR="00293289" w:rsidP="004F5A47" w:rsidRDefault="00293289" w14:paraId="5BBDD549" w14:textId="77777777">
            <w:pPr>
              <w:rPr>
                <w:rFonts w:ascii="Calibri" w:hAnsi="Calibri"/>
                <w:sz w:val="20"/>
                <w:szCs w:val="20"/>
              </w:rPr>
            </w:pPr>
            <w:r w:rsidRPr="00CF43A8">
              <w:rPr>
                <w:rFonts w:ascii="Calibri" w:hAnsi="Calibri"/>
                <w:sz w:val="20"/>
                <w:szCs w:val="20"/>
              </w:rPr>
              <w:t>Patients may not understand the importance of prevention.</w:t>
            </w:r>
          </w:p>
          <w:p w:rsidRPr="00CF43A8" w:rsidR="00293289" w:rsidP="004F5A47" w:rsidRDefault="00293289" w14:paraId="1CAC46EF" w14:textId="77777777">
            <w:pPr>
              <w:ind w:left="720"/>
              <w:contextualSpacing/>
              <w:rPr>
                <w:rFonts w:ascii="Calibri" w:hAnsi="Calibri"/>
                <w:sz w:val="20"/>
                <w:szCs w:val="20"/>
              </w:rPr>
            </w:pPr>
          </w:p>
          <w:p w:rsidRPr="00CF43A8" w:rsidR="00293289" w:rsidP="004F5A47" w:rsidRDefault="00293289" w14:paraId="182A0A81" w14:textId="77777777">
            <w:pPr>
              <w:rPr>
                <w:rFonts w:ascii="Calibri" w:hAnsi="Calibri"/>
                <w:sz w:val="20"/>
                <w:szCs w:val="20"/>
              </w:rPr>
            </w:pPr>
          </w:p>
          <w:p w:rsidRPr="00CF43A8" w:rsidR="00293289" w:rsidP="004F5A47" w:rsidRDefault="00293289" w14:paraId="1FE1BBE0" w14:textId="77777777">
            <w:pPr>
              <w:rPr>
                <w:rFonts w:ascii="Calibri" w:hAnsi="Calibri"/>
                <w:sz w:val="20"/>
                <w:szCs w:val="20"/>
              </w:rPr>
            </w:pPr>
          </w:p>
          <w:p w:rsidRPr="00CF43A8" w:rsidR="00293289" w:rsidP="004F5A47" w:rsidRDefault="00293289" w14:paraId="31F13F04" w14:textId="77777777">
            <w:pPr>
              <w:rPr>
                <w:rFonts w:ascii="Calibri" w:hAnsi="Calibri"/>
                <w:sz w:val="20"/>
                <w:szCs w:val="20"/>
              </w:rPr>
            </w:pPr>
          </w:p>
          <w:p w:rsidRPr="00CF43A8" w:rsidR="00293289" w:rsidP="004F5A47" w:rsidRDefault="00293289" w14:paraId="0F0B509A" w14:textId="77777777">
            <w:pPr>
              <w:rPr>
                <w:rFonts w:ascii="Calibri" w:hAnsi="Calibri"/>
                <w:sz w:val="20"/>
                <w:szCs w:val="20"/>
              </w:rPr>
            </w:pPr>
          </w:p>
          <w:p w:rsidRPr="00CF43A8" w:rsidR="00293289" w:rsidP="004F5A47" w:rsidRDefault="00293289" w14:paraId="401FD6BF" w14:textId="77777777">
            <w:pPr>
              <w:rPr>
                <w:rFonts w:ascii="Calibri" w:hAnsi="Calibri"/>
                <w:sz w:val="20"/>
                <w:szCs w:val="20"/>
              </w:rPr>
            </w:pPr>
            <w:r w:rsidRPr="00CF43A8">
              <w:rPr>
                <w:rFonts w:ascii="Calibri" w:hAnsi="Calibri"/>
                <w:sz w:val="20"/>
                <w:szCs w:val="20"/>
              </w:rPr>
              <w:t>Nurses may lack the responsibility to follow the protocol</w:t>
            </w:r>
          </w:p>
        </w:tc>
        <w:tc>
          <w:tcPr>
            <w:tcW w:w="3266" w:type="dxa"/>
          </w:tcPr>
          <w:p w:rsidRPr="00CF43A8" w:rsidR="00293289" w:rsidP="004F5A47" w:rsidRDefault="00293289" w14:paraId="207E3D13" w14:textId="77777777">
            <w:pPr>
              <w:rPr>
                <w:rFonts w:ascii="Calibri" w:hAnsi="Calibri"/>
                <w:sz w:val="20"/>
                <w:szCs w:val="20"/>
              </w:rPr>
            </w:pPr>
            <w:r w:rsidRPr="00CF43A8">
              <w:rPr>
                <w:rFonts w:ascii="Calibri" w:hAnsi="Calibri"/>
                <w:sz w:val="20"/>
                <w:szCs w:val="20"/>
              </w:rPr>
              <w:t xml:space="preserve">Assess provider knowledge and provide education on skin assessments as well as enhance nurse to provider communication. </w:t>
            </w:r>
          </w:p>
          <w:p w:rsidRPr="00CF43A8" w:rsidR="00293289" w:rsidP="004F5A47" w:rsidRDefault="00293289" w14:paraId="25F9B3A8" w14:textId="77777777">
            <w:pPr>
              <w:rPr>
                <w:rFonts w:ascii="Calibri" w:hAnsi="Calibri"/>
                <w:sz w:val="20"/>
                <w:szCs w:val="20"/>
              </w:rPr>
            </w:pPr>
          </w:p>
          <w:p w:rsidRPr="00CF43A8" w:rsidR="00293289" w:rsidP="004F5A47" w:rsidRDefault="00293289" w14:paraId="776DFEE2" w14:textId="77777777">
            <w:pPr>
              <w:rPr>
                <w:rFonts w:ascii="Calibri" w:hAnsi="Calibri"/>
                <w:sz w:val="20"/>
                <w:szCs w:val="20"/>
              </w:rPr>
            </w:pPr>
          </w:p>
          <w:p w:rsidRPr="00CF43A8" w:rsidR="00293289" w:rsidP="004F5A47" w:rsidRDefault="00293289" w14:paraId="51D80F8C" w14:textId="77777777">
            <w:pPr>
              <w:rPr>
                <w:rFonts w:ascii="Calibri" w:hAnsi="Calibri"/>
                <w:sz w:val="20"/>
                <w:szCs w:val="20"/>
              </w:rPr>
            </w:pPr>
          </w:p>
          <w:p w:rsidRPr="00CF43A8" w:rsidR="00293289" w:rsidP="004F5A47" w:rsidRDefault="00293289" w14:paraId="68D959FB" w14:textId="77777777">
            <w:pPr>
              <w:rPr>
                <w:rFonts w:ascii="Calibri" w:hAnsi="Calibri"/>
                <w:sz w:val="20"/>
                <w:szCs w:val="20"/>
              </w:rPr>
            </w:pPr>
            <w:r w:rsidRPr="00CF43A8">
              <w:rPr>
                <w:rFonts w:ascii="Calibri" w:hAnsi="Calibri"/>
                <w:sz w:val="20"/>
                <w:szCs w:val="20"/>
              </w:rPr>
              <w:t xml:space="preserve">Patients who don’t understand the importance of pressure ulcer prevention will be given the opportunity for education on the topic. </w:t>
            </w:r>
          </w:p>
          <w:p w:rsidRPr="00CF43A8" w:rsidR="00293289" w:rsidP="004F5A47" w:rsidRDefault="00293289" w14:paraId="755DD024" w14:textId="77777777">
            <w:pPr>
              <w:ind w:left="720"/>
              <w:contextualSpacing/>
              <w:rPr>
                <w:rFonts w:ascii="Calibri" w:hAnsi="Calibri"/>
                <w:sz w:val="20"/>
                <w:szCs w:val="20"/>
              </w:rPr>
            </w:pPr>
          </w:p>
          <w:p w:rsidRPr="00CF43A8" w:rsidR="00293289" w:rsidP="004F5A47" w:rsidRDefault="00293289" w14:paraId="2B06ECBD" w14:textId="77777777">
            <w:pPr>
              <w:rPr>
                <w:rFonts w:ascii="Calibri" w:hAnsi="Calibri"/>
                <w:sz w:val="20"/>
                <w:szCs w:val="20"/>
              </w:rPr>
            </w:pPr>
          </w:p>
          <w:p w:rsidRPr="00CF43A8" w:rsidR="00293289" w:rsidP="004F5A47" w:rsidRDefault="00293289" w14:paraId="43B4EBA5" w14:textId="77777777">
            <w:pPr>
              <w:rPr>
                <w:rFonts w:ascii="Calibri" w:hAnsi="Calibri"/>
                <w:sz w:val="20"/>
                <w:szCs w:val="20"/>
              </w:rPr>
            </w:pPr>
            <w:r w:rsidRPr="00CF43A8">
              <w:rPr>
                <w:rFonts w:ascii="Calibri" w:hAnsi="Calibri"/>
                <w:sz w:val="20"/>
                <w:szCs w:val="20"/>
              </w:rPr>
              <w:t xml:space="preserve">Nurses will be educated on the importance of the protocol and complete an audit. </w:t>
            </w:r>
          </w:p>
          <w:p w:rsidRPr="00CF43A8" w:rsidR="00293289" w:rsidP="004F5A47" w:rsidRDefault="00293289" w14:paraId="0EC102BE" w14:textId="77777777">
            <w:pPr>
              <w:rPr>
                <w:rFonts w:ascii="Calibri" w:hAnsi="Calibri"/>
                <w:sz w:val="20"/>
                <w:szCs w:val="20"/>
              </w:rPr>
            </w:pPr>
          </w:p>
          <w:p w:rsidRPr="00CF43A8" w:rsidR="00293289" w:rsidP="004F5A47" w:rsidRDefault="00293289" w14:paraId="1D92F8C9" w14:textId="77777777">
            <w:pPr>
              <w:rPr>
                <w:rFonts w:ascii="Calibri" w:hAnsi="Calibri"/>
                <w:sz w:val="20"/>
                <w:szCs w:val="20"/>
              </w:rPr>
            </w:pPr>
          </w:p>
        </w:tc>
      </w:tr>
      <w:tr w:rsidRPr="00CF43A8" w:rsidR="00293289" w:rsidTr="004F5A47" w14:paraId="0F3FAB80" w14:textId="77777777">
        <w:trPr>
          <w:trHeight w:val="1131"/>
          <w:jc w:val="center"/>
        </w:trPr>
        <w:tc>
          <w:tcPr>
            <w:tcW w:w="3265" w:type="dxa"/>
            <w:vAlign w:val="center"/>
          </w:tcPr>
          <w:p w:rsidRPr="00CF43A8" w:rsidR="00293289" w:rsidP="004F5A47" w:rsidRDefault="00293289" w14:paraId="16F4F4B3" w14:textId="77777777">
            <w:pPr>
              <w:jc w:val="center"/>
              <w:rPr>
                <w:rFonts w:ascii="Calibri" w:hAnsi="Calibri"/>
                <w:b/>
                <w:bCs/>
                <w:sz w:val="20"/>
                <w:szCs w:val="20"/>
              </w:rPr>
            </w:pPr>
          </w:p>
          <w:p w:rsidRPr="00CF43A8" w:rsidR="00293289" w:rsidP="004F5A47" w:rsidRDefault="00293289" w14:paraId="4E5C2D93" w14:textId="77777777">
            <w:pPr>
              <w:jc w:val="center"/>
              <w:rPr>
                <w:rFonts w:ascii="Calibri" w:hAnsi="Calibri"/>
                <w:b/>
                <w:bCs/>
                <w:sz w:val="20"/>
                <w:szCs w:val="20"/>
              </w:rPr>
            </w:pPr>
          </w:p>
          <w:p w:rsidRPr="00CF43A8" w:rsidR="00293289" w:rsidP="004F5A47" w:rsidRDefault="00293289" w14:paraId="414D433C" w14:textId="77777777">
            <w:pPr>
              <w:jc w:val="center"/>
              <w:rPr>
                <w:rFonts w:ascii="Calibri" w:hAnsi="Calibri"/>
                <w:b/>
                <w:bCs/>
                <w:sz w:val="20"/>
                <w:szCs w:val="20"/>
              </w:rPr>
            </w:pPr>
          </w:p>
          <w:p w:rsidRPr="00CF43A8" w:rsidR="00293289" w:rsidP="004F5A47" w:rsidRDefault="00293289" w14:paraId="4C191EAD" w14:textId="77777777">
            <w:pPr>
              <w:jc w:val="center"/>
              <w:rPr>
                <w:rFonts w:ascii="Calibri" w:hAnsi="Calibri"/>
                <w:b/>
                <w:bCs/>
                <w:sz w:val="20"/>
                <w:szCs w:val="20"/>
              </w:rPr>
            </w:pPr>
          </w:p>
          <w:p w:rsidRPr="00CF43A8" w:rsidR="00293289" w:rsidP="004F5A47" w:rsidRDefault="00293289" w14:paraId="7ABAB06E" w14:textId="77777777">
            <w:pPr>
              <w:jc w:val="center"/>
              <w:rPr>
                <w:rFonts w:ascii="Calibri" w:hAnsi="Calibri"/>
                <w:b/>
                <w:bCs/>
                <w:sz w:val="20"/>
                <w:szCs w:val="20"/>
              </w:rPr>
            </w:pPr>
          </w:p>
          <w:p w:rsidRPr="00CF43A8" w:rsidR="00293289" w:rsidP="004F5A47" w:rsidRDefault="00293289" w14:paraId="670F6724" w14:textId="77777777">
            <w:pPr>
              <w:jc w:val="center"/>
              <w:rPr>
                <w:rFonts w:ascii="Calibri" w:hAnsi="Calibri"/>
                <w:b/>
                <w:bCs/>
                <w:sz w:val="20"/>
                <w:szCs w:val="20"/>
              </w:rPr>
            </w:pPr>
          </w:p>
          <w:p w:rsidRPr="00CF43A8" w:rsidR="00293289" w:rsidP="004F5A47" w:rsidRDefault="00293289" w14:paraId="54F4C198" w14:textId="77777777">
            <w:pPr>
              <w:jc w:val="center"/>
              <w:rPr>
                <w:rFonts w:ascii="Calibri" w:hAnsi="Calibri"/>
                <w:b/>
                <w:bCs/>
                <w:sz w:val="20"/>
                <w:szCs w:val="20"/>
              </w:rPr>
            </w:pPr>
          </w:p>
          <w:p w:rsidRPr="00CF43A8" w:rsidR="00293289" w:rsidP="004F5A47" w:rsidRDefault="00293289" w14:paraId="4CB3C52D" w14:textId="77777777">
            <w:pPr>
              <w:jc w:val="center"/>
              <w:rPr>
                <w:rFonts w:ascii="Calibri" w:hAnsi="Calibri"/>
                <w:b/>
                <w:bCs/>
                <w:sz w:val="20"/>
                <w:szCs w:val="20"/>
              </w:rPr>
            </w:pPr>
          </w:p>
          <w:p w:rsidRPr="00CF43A8" w:rsidR="00293289" w:rsidP="004F5A47" w:rsidRDefault="00293289" w14:paraId="27A02AD6" w14:textId="77777777">
            <w:pPr>
              <w:jc w:val="center"/>
              <w:rPr>
                <w:rFonts w:ascii="Calibri" w:hAnsi="Calibri"/>
                <w:b/>
                <w:bCs/>
                <w:sz w:val="20"/>
                <w:szCs w:val="20"/>
              </w:rPr>
            </w:pPr>
            <w:r w:rsidRPr="00CF43A8">
              <w:rPr>
                <w:rFonts w:ascii="Calibri" w:hAnsi="Calibri"/>
                <w:b/>
                <w:bCs/>
                <w:sz w:val="20"/>
                <w:szCs w:val="20"/>
              </w:rPr>
              <w:t>Beliefs</w:t>
            </w:r>
          </w:p>
        </w:tc>
        <w:tc>
          <w:tcPr>
            <w:tcW w:w="3265" w:type="dxa"/>
          </w:tcPr>
          <w:p w:rsidRPr="00CF43A8" w:rsidR="00293289" w:rsidP="004F5A47" w:rsidRDefault="00293289" w14:paraId="46982544" w14:textId="77777777">
            <w:pPr>
              <w:ind w:left="720"/>
              <w:contextualSpacing/>
              <w:rPr>
                <w:rFonts w:ascii="Calibri" w:hAnsi="Calibri"/>
                <w:sz w:val="20"/>
                <w:szCs w:val="20"/>
              </w:rPr>
            </w:pPr>
          </w:p>
          <w:p w:rsidRPr="00CF43A8" w:rsidR="00293289" w:rsidP="00293289" w:rsidRDefault="00293289" w14:paraId="55DA6D28" w14:textId="77777777">
            <w:pPr>
              <w:numPr>
                <w:ilvl w:val="0"/>
                <w:numId w:val="10"/>
              </w:numPr>
              <w:contextualSpacing/>
              <w:rPr>
                <w:rFonts w:ascii="Calibri" w:hAnsi="Calibri"/>
                <w:sz w:val="20"/>
                <w:szCs w:val="20"/>
              </w:rPr>
            </w:pPr>
            <w:r w:rsidRPr="00CF43A8">
              <w:rPr>
                <w:rFonts w:ascii="Calibri" w:hAnsi="Calibri"/>
                <w:sz w:val="20"/>
                <w:szCs w:val="20"/>
              </w:rPr>
              <w:t>Providers</w:t>
            </w:r>
          </w:p>
          <w:p w:rsidRPr="00CF43A8" w:rsidR="00293289" w:rsidP="004F5A47" w:rsidRDefault="00293289" w14:paraId="379A6E00" w14:textId="77777777">
            <w:pPr>
              <w:rPr>
                <w:rFonts w:ascii="Calibri" w:hAnsi="Calibri"/>
                <w:sz w:val="20"/>
                <w:szCs w:val="20"/>
              </w:rPr>
            </w:pPr>
          </w:p>
          <w:p w:rsidRPr="00CF43A8" w:rsidR="00293289" w:rsidP="004F5A47" w:rsidRDefault="00293289" w14:paraId="3A7AC101" w14:textId="77777777">
            <w:pPr>
              <w:rPr>
                <w:rFonts w:ascii="Calibri" w:hAnsi="Calibri"/>
                <w:sz w:val="20"/>
                <w:szCs w:val="20"/>
              </w:rPr>
            </w:pPr>
          </w:p>
          <w:p w:rsidRPr="00CF43A8" w:rsidR="00293289" w:rsidP="004F5A47" w:rsidRDefault="00293289" w14:paraId="124B1663" w14:textId="77777777">
            <w:pPr>
              <w:rPr>
                <w:rFonts w:ascii="Calibri" w:hAnsi="Calibri"/>
                <w:sz w:val="20"/>
                <w:szCs w:val="20"/>
              </w:rPr>
            </w:pPr>
          </w:p>
          <w:p w:rsidRPr="00CF43A8" w:rsidR="00293289" w:rsidP="004F5A47" w:rsidRDefault="00293289" w14:paraId="65A69154" w14:textId="77777777">
            <w:pPr>
              <w:rPr>
                <w:rFonts w:ascii="Calibri" w:hAnsi="Calibri"/>
                <w:sz w:val="20"/>
                <w:szCs w:val="20"/>
              </w:rPr>
            </w:pPr>
          </w:p>
          <w:p w:rsidRPr="00CF43A8" w:rsidR="00293289" w:rsidP="004F5A47" w:rsidRDefault="00293289" w14:paraId="42223AA7" w14:textId="77777777">
            <w:pPr>
              <w:rPr>
                <w:rFonts w:ascii="Calibri" w:hAnsi="Calibri"/>
                <w:sz w:val="20"/>
                <w:szCs w:val="20"/>
              </w:rPr>
            </w:pPr>
          </w:p>
          <w:p w:rsidRPr="00CF43A8" w:rsidR="00293289" w:rsidP="004F5A47" w:rsidRDefault="00293289" w14:paraId="3630EB2A" w14:textId="77777777">
            <w:pPr>
              <w:rPr>
                <w:rFonts w:ascii="Calibri" w:hAnsi="Calibri"/>
                <w:sz w:val="20"/>
                <w:szCs w:val="20"/>
              </w:rPr>
            </w:pPr>
          </w:p>
          <w:p w:rsidRPr="00CF43A8" w:rsidR="00293289" w:rsidP="004F5A47" w:rsidRDefault="00293289" w14:paraId="0DBA8393" w14:textId="77777777">
            <w:pPr>
              <w:rPr>
                <w:rFonts w:ascii="Calibri" w:hAnsi="Calibri"/>
                <w:sz w:val="20"/>
                <w:szCs w:val="20"/>
              </w:rPr>
            </w:pPr>
          </w:p>
          <w:p w:rsidRPr="00CF43A8" w:rsidR="00293289" w:rsidP="004F5A47" w:rsidRDefault="00293289" w14:paraId="475665A9" w14:textId="77777777">
            <w:pPr>
              <w:rPr>
                <w:rFonts w:ascii="Calibri" w:hAnsi="Calibri"/>
                <w:sz w:val="20"/>
                <w:szCs w:val="20"/>
              </w:rPr>
            </w:pPr>
          </w:p>
          <w:p w:rsidRPr="00CF43A8" w:rsidR="00293289" w:rsidP="004F5A47" w:rsidRDefault="00293289" w14:paraId="5886D444" w14:textId="77777777">
            <w:pPr>
              <w:rPr>
                <w:rFonts w:ascii="Calibri" w:hAnsi="Calibri"/>
                <w:sz w:val="20"/>
                <w:szCs w:val="20"/>
              </w:rPr>
            </w:pPr>
          </w:p>
          <w:p w:rsidRPr="00CF43A8" w:rsidR="00293289" w:rsidP="00293289" w:rsidRDefault="00293289" w14:paraId="478A26AB" w14:textId="77777777">
            <w:pPr>
              <w:numPr>
                <w:ilvl w:val="0"/>
                <w:numId w:val="10"/>
              </w:numPr>
              <w:contextualSpacing/>
              <w:rPr>
                <w:rFonts w:ascii="Calibri" w:hAnsi="Calibri"/>
                <w:sz w:val="20"/>
                <w:szCs w:val="20"/>
              </w:rPr>
            </w:pPr>
            <w:r w:rsidRPr="00CF43A8">
              <w:rPr>
                <w:rFonts w:ascii="Calibri" w:hAnsi="Calibri"/>
                <w:sz w:val="20"/>
                <w:szCs w:val="20"/>
              </w:rPr>
              <w:t>Patients/caregivers</w:t>
            </w:r>
          </w:p>
          <w:p w:rsidRPr="00CF43A8" w:rsidR="00293289" w:rsidP="004F5A47" w:rsidRDefault="00293289" w14:paraId="19FA5287" w14:textId="77777777">
            <w:pPr>
              <w:rPr>
                <w:rFonts w:ascii="Calibri" w:hAnsi="Calibri"/>
                <w:sz w:val="20"/>
                <w:szCs w:val="20"/>
              </w:rPr>
            </w:pPr>
          </w:p>
          <w:p w:rsidRPr="00CF43A8" w:rsidR="00293289" w:rsidP="004F5A47" w:rsidRDefault="00293289" w14:paraId="333CC7CE" w14:textId="77777777">
            <w:pPr>
              <w:rPr>
                <w:rFonts w:ascii="Calibri" w:hAnsi="Calibri"/>
                <w:sz w:val="20"/>
                <w:szCs w:val="20"/>
              </w:rPr>
            </w:pPr>
          </w:p>
          <w:p w:rsidRPr="00CF43A8" w:rsidR="00293289" w:rsidP="004F5A47" w:rsidRDefault="00293289" w14:paraId="3DC9FD9B" w14:textId="77777777">
            <w:pPr>
              <w:rPr>
                <w:rFonts w:ascii="Calibri" w:hAnsi="Calibri"/>
                <w:sz w:val="20"/>
                <w:szCs w:val="20"/>
              </w:rPr>
            </w:pPr>
          </w:p>
          <w:p w:rsidRPr="00CF43A8" w:rsidR="00293289" w:rsidP="004F5A47" w:rsidRDefault="00293289" w14:paraId="09130000" w14:textId="77777777">
            <w:pPr>
              <w:rPr>
                <w:rFonts w:ascii="Calibri" w:hAnsi="Calibri"/>
                <w:sz w:val="20"/>
                <w:szCs w:val="20"/>
              </w:rPr>
            </w:pPr>
          </w:p>
          <w:p w:rsidRPr="00CF43A8" w:rsidR="00293289" w:rsidP="00293289" w:rsidRDefault="00293289" w14:paraId="38F3A790" w14:textId="77777777">
            <w:pPr>
              <w:numPr>
                <w:ilvl w:val="0"/>
                <w:numId w:val="10"/>
              </w:numPr>
              <w:contextualSpacing/>
              <w:rPr>
                <w:rFonts w:ascii="Calibri" w:hAnsi="Calibri"/>
                <w:sz w:val="20"/>
                <w:szCs w:val="20"/>
              </w:rPr>
            </w:pPr>
            <w:r w:rsidRPr="00CF43A8">
              <w:rPr>
                <w:rFonts w:ascii="Calibri" w:hAnsi="Calibri"/>
                <w:sz w:val="20"/>
                <w:szCs w:val="20"/>
              </w:rPr>
              <w:t>Nurses</w:t>
            </w:r>
          </w:p>
        </w:tc>
        <w:tc>
          <w:tcPr>
            <w:tcW w:w="3266" w:type="dxa"/>
          </w:tcPr>
          <w:p w:rsidRPr="00CF43A8" w:rsidR="00293289" w:rsidP="004F5A47" w:rsidRDefault="00293289" w14:paraId="7670158D" w14:textId="77777777">
            <w:pPr>
              <w:rPr>
                <w:rFonts w:ascii="Calibri" w:hAnsi="Calibri"/>
                <w:sz w:val="20"/>
                <w:szCs w:val="20"/>
              </w:rPr>
            </w:pPr>
          </w:p>
          <w:p w:rsidRPr="00CF43A8" w:rsidR="00293289" w:rsidP="004F5A47" w:rsidRDefault="00293289" w14:paraId="44F7C50C" w14:textId="77777777">
            <w:pPr>
              <w:rPr>
                <w:rFonts w:ascii="Calibri" w:hAnsi="Calibri"/>
                <w:sz w:val="20"/>
                <w:szCs w:val="20"/>
              </w:rPr>
            </w:pPr>
            <w:r w:rsidRPr="00CF43A8">
              <w:rPr>
                <w:rFonts w:ascii="Calibri" w:hAnsi="Calibri"/>
                <w:sz w:val="20"/>
                <w:szCs w:val="20"/>
              </w:rPr>
              <w:t>Providers may not believe that they can order specific interventions.</w:t>
            </w:r>
          </w:p>
          <w:p w:rsidRPr="00CF43A8" w:rsidR="00293289" w:rsidP="004F5A47" w:rsidRDefault="00293289" w14:paraId="704F3CE4" w14:textId="77777777">
            <w:pPr>
              <w:rPr>
                <w:rFonts w:ascii="Calibri" w:hAnsi="Calibri"/>
                <w:sz w:val="20"/>
                <w:szCs w:val="20"/>
              </w:rPr>
            </w:pPr>
          </w:p>
          <w:p w:rsidRPr="00CF43A8" w:rsidR="00293289" w:rsidP="004F5A47" w:rsidRDefault="00293289" w14:paraId="2ADFE75F" w14:textId="77777777">
            <w:pPr>
              <w:rPr>
                <w:rFonts w:ascii="Calibri" w:hAnsi="Calibri"/>
                <w:sz w:val="20"/>
                <w:szCs w:val="20"/>
              </w:rPr>
            </w:pPr>
          </w:p>
          <w:p w:rsidRPr="00CF43A8" w:rsidR="00293289" w:rsidP="004F5A47" w:rsidRDefault="00293289" w14:paraId="6ABBFAC1" w14:textId="77777777">
            <w:pPr>
              <w:rPr>
                <w:rFonts w:ascii="Calibri" w:hAnsi="Calibri"/>
                <w:sz w:val="20"/>
                <w:szCs w:val="20"/>
              </w:rPr>
            </w:pPr>
          </w:p>
          <w:p w:rsidRPr="00CF43A8" w:rsidR="00293289" w:rsidP="004F5A47" w:rsidRDefault="00293289" w14:paraId="488FB6BF" w14:textId="77777777">
            <w:pPr>
              <w:rPr>
                <w:rFonts w:ascii="Calibri" w:hAnsi="Calibri"/>
                <w:sz w:val="20"/>
                <w:szCs w:val="20"/>
              </w:rPr>
            </w:pPr>
          </w:p>
          <w:p w:rsidRPr="00CF43A8" w:rsidR="00293289" w:rsidP="004F5A47" w:rsidRDefault="00293289" w14:paraId="4C62A829" w14:textId="77777777">
            <w:pPr>
              <w:rPr>
                <w:rFonts w:ascii="Calibri" w:hAnsi="Calibri"/>
                <w:sz w:val="20"/>
                <w:szCs w:val="20"/>
              </w:rPr>
            </w:pPr>
          </w:p>
          <w:p w:rsidRPr="00CF43A8" w:rsidR="00293289" w:rsidP="004F5A47" w:rsidRDefault="00293289" w14:paraId="7FDA0083" w14:textId="77777777">
            <w:pPr>
              <w:rPr>
                <w:rFonts w:ascii="Calibri" w:hAnsi="Calibri"/>
                <w:sz w:val="20"/>
                <w:szCs w:val="20"/>
              </w:rPr>
            </w:pPr>
          </w:p>
          <w:p w:rsidRPr="00CF43A8" w:rsidR="00293289" w:rsidP="004F5A47" w:rsidRDefault="00293289" w14:paraId="695296B3" w14:textId="77777777">
            <w:pPr>
              <w:rPr>
                <w:rFonts w:ascii="Calibri" w:hAnsi="Calibri"/>
                <w:sz w:val="20"/>
                <w:szCs w:val="20"/>
              </w:rPr>
            </w:pPr>
          </w:p>
          <w:p w:rsidRPr="00CF43A8" w:rsidR="00293289" w:rsidP="004F5A47" w:rsidRDefault="00293289" w14:paraId="206C4DA3" w14:textId="77777777">
            <w:pPr>
              <w:rPr>
                <w:rFonts w:ascii="Calibri" w:hAnsi="Calibri"/>
                <w:sz w:val="20"/>
                <w:szCs w:val="20"/>
              </w:rPr>
            </w:pPr>
            <w:r w:rsidRPr="00CF43A8">
              <w:rPr>
                <w:rFonts w:ascii="Calibri" w:hAnsi="Calibri"/>
                <w:sz w:val="20"/>
                <w:szCs w:val="20"/>
              </w:rPr>
              <w:t>Patients may not believe that it’s important to participate in the nurses cares specific to the project.</w:t>
            </w:r>
          </w:p>
          <w:p w:rsidRPr="00CF43A8" w:rsidR="00293289" w:rsidP="004F5A47" w:rsidRDefault="00293289" w14:paraId="75EB1C4F" w14:textId="77777777">
            <w:pPr>
              <w:rPr>
                <w:rFonts w:ascii="Calibri" w:hAnsi="Calibri"/>
                <w:sz w:val="20"/>
                <w:szCs w:val="20"/>
              </w:rPr>
            </w:pPr>
          </w:p>
          <w:p w:rsidRPr="00CF43A8" w:rsidR="00293289" w:rsidP="004F5A47" w:rsidRDefault="00293289" w14:paraId="57AA0872" w14:textId="77777777">
            <w:pPr>
              <w:rPr>
                <w:rFonts w:ascii="Calibri" w:hAnsi="Calibri"/>
                <w:sz w:val="20"/>
                <w:szCs w:val="20"/>
              </w:rPr>
            </w:pPr>
          </w:p>
          <w:p w:rsidRPr="00CF43A8" w:rsidR="00293289" w:rsidP="004F5A47" w:rsidRDefault="00293289" w14:paraId="3112E019" w14:textId="77777777">
            <w:pPr>
              <w:rPr>
                <w:rFonts w:ascii="Calibri" w:hAnsi="Calibri"/>
                <w:sz w:val="20"/>
                <w:szCs w:val="20"/>
              </w:rPr>
            </w:pPr>
            <w:r w:rsidRPr="00CF43A8">
              <w:rPr>
                <w:rFonts w:ascii="Calibri" w:hAnsi="Calibri"/>
                <w:sz w:val="20"/>
                <w:szCs w:val="20"/>
              </w:rPr>
              <w:lastRenderedPageBreak/>
              <w:t xml:space="preserve">Nurses may not believe that it is important to follow all the guidelines in the protocol. </w:t>
            </w:r>
          </w:p>
        </w:tc>
        <w:tc>
          <w:tcPr>
            <w:tcW w:w="3266" w:type="dxa"/>
          </w:tcPr>
          <w:p w:rsidRPr="00CF43A8" w:rsidR="00293289" w:rsidP="004F5A47" w:rsidRDefault="00293289" w14:paraId="3C2BDB06" w14:textId="77777777">
            <w:pPr>
              <w:rPr>
                <w:rFonts w:ascii="Calibri" w:hAnsi="Calibri"/>
                <w:sz w:val="20"/>
                <w:szCs w:val="20"/>
              </w:rPr>
            </w:pPr>
          </w:p>
          <w:p w:rsidRPr="00CF43A8" w:rsidR="00293289" w:rsidP="004F5A47" w:rsidRDefault="00293289" w14:paraId="797E5B01" w14:textId="77777777">
            <w:pPr>
              <w:rPr>
                <w:rFonts w:ascii="Calibri" w:hAnsi="Calibri"/>
                <w:sz w:val="20"/>
                <w:szCs w:val="20"/>
              </w:rPr>
            </w:pPr>
            <w:r w:rsidRPr="00CF43A8">
              <w:rPr>
                <w:rFonts w:ascii="Calibri" w:hAnsi="Calibri"/>
                <w:sz w:val="20"/>
                <w:szCs w:val="20"/>
              </w:rPr>
              <w:t>Hold an educational meeting for all providers prior to the implementation of the project to address what they can order that goes with the protocol.</w:t>
            </w:r>
          </w:p>
          <w:p w:rsidRPr="00CF43A8" w:rsidR="00293289" w:rsidP="004F5A47" w:rsidRDefault="00293289" w14:paraId="7F762FCB" w14:textId="77777777">
            <w:pPr>
              <w:rPr>
                <w:rFonts w:ascii="Calibri" w:hAnsi="Calibri"/>
                <w:sz w:val="20"/>
                <w:szCs w:val="20"/>
              </w:rPr>
            </w:pPr>
          </w:p>
          <w:p w:rsidRPr="00CF43A8" w:rsidR="00293289" w:rsidP="004F5A47" w:rsidRDefault="00293289" w14:paraId="74147774" w14:textId="77777777">
            <w:pPr>
              <w:rPr>
                <w:rFonts w:ascii="Calibri" w:hAnsi="Calibri"/>
                <w:sz w:val="20"/>
                <w:szCs w:val="20"/>
              </w:rPr>
            </w:pPr>
          </w:p>
          <w:p w:rsidRPr="00CF43A8" w:rsidR="00293289" w:rsidP="004F5A47" w:rsidRDefault="00293289" w14:paraId="50378EF5" w14:textId="77777777">
            <w:pPr>
              <w:rPr>
                <w:rFonts w:ascii="Calibri" w:hAnsi="Calibri"/>
                <w:sz w:val="20"/>
                <w:szCs w:val="20"/>
              </w:rPr>
            </w:pPr>
          </w:p>
          <w:p w:rsidRPr="00CF43A8" w:rsidR="00293289" w:rsidP="004F5A47" w:rsidRDefault="00293289" w14:paraId="7E74238B" w14:textId="77777777">
            <w:pPr>
              <w:rPr>
                <w:rFonts w:ascii="Calibri" w:hAnsi="Calibri"/>
                <w:sz w:val="20"/>
                <w:szCs w:val="20"/>
              </w:rPr>
            </w:pPr>
          </w:p>
          <w:p w:rsidRPr="00CF43A8" w:rsidR="00293289" w:rsidP="004F5A47" w:rsidRDefault="00293289" w14:paraId="488483D5" w14:textId="77777777">
            <w:pPr>
              <w:rPr>
                <w:rFonts w:ascii="Calibri" w:hAnsi="Calibri"/>
                <w:sz w:val="20"/>
                <w:szCs w:val="20"/>
              </w:rPr>
            </w:pPr>
            <w:r w:rsidRPr="00CF43A8">
              <w:rPr>
                <w:rFonts w:ascii="Calibri" w:hAnsi="Calibri"/>
                <w:sz w:val="20"/>
                <w:szCs w:val="20"/>
              </w:rPr>
              <w:t xml:space="preserve">Nurses will educate the patient and their caregivers on the importance of participating in the prevention cares. </w:t>
            </w:r>
          </w:p>
          <w:p w:rsidRPr="00CF43A8" w:rsidR="00293289" w:rsidP="004F5A47" w:rsidRDefault="00293289" w14:paraId="1EC2516E" w14:textId="77777777">
            <w:pPr>
              <w:rPr>
                <w:rFonts w:ascii="Calibri" w:hAnsi="Calibri"/>
                <w:sz w:val="20"/>
                <w:szCs w:val="20"/>
              </w:rPr>
            </w:pPr>
            <w:r w:rsidRPr="00CF43A8">
              <w:rPr>
                <w:rFonts w:ascii="Calibri" w:hAnsi="Calibri"/>
                <w:sz w:val="20"/>
                <w:szCs w:val="20"/>
              </w:rPr>
              <w:t xml:space="preserve"> </w:t>
            </w:r>
          </w:p>
          <w:p w:rsidRPr="00CF43A8" w:rsidR="00293289" w:rsidP="004F5A47" w:rsidRDefault="00293289" w14:paraId="1FBAB4A4" w14:textId="77777777">
            <w:pPr>
              <w:rPr>
                <w:rFonts w:ascii="Calibri" w:hAnsi="Calibri"/>
                <w:sz w:val="20"/>
                <w:szCs w:val="20"/>
              </w:rPr>
            </w:pPr>
          </w:p>
          <w:p w:rsidRPr="00CF43A8" w:rsidR="00293289" w:rsidP="004F5A47" w:rsidRDefault="00293289" w14:paraId="58B0BC96" w14:textId="77777777">
            <w:pPr>
              <w:rPr>
                <w:rFonts w:ascii="Calibri" w:hAnsi="Calibri"/>
                <w:sz w:val="20"/>
                <w:szCs w:val="20"/>
              </w:rPr>
            </w:pPr>
            <w:r w:rsidRPr="00CF43A8">
              <w:rPr>
                <w:rFonts w:ascii="Calibri" w:hAnsi="Calibri"/>
                <w:sz w:val="20"/>
                <w:szCs w:val="20"/>
              </w:rPr>
              <w:lastRenderedPageBreak/>
              <w:t>Education will be provided to the nurses on the importance of the protocol prior to and periodically throughout the project.</w:t>
            </w:r>
          </w:p>
        </w:tc>
      </w:tr>
      <w:tr w:rsidRPr="00CF43A8" w:rsidR="00293289" w:rsidTr="004F5A47" w14:paraId="3D50BC95" w14:textId="77777777">
        <w:trPr>
          <w:trHeight w:val="1192"/>
          <w:jc w:val="center"/>
        </w:trPr>
        <w:tc>
          <w:tcPr>
            <w:tcW w:w="3265" w:type="dxa"/>
            <w:vAlign w:val="center"/>
          </w:tcPr>
          <w:p w:rsidRPr="00CF43A8" w:rsidR="00293289" w:rsidP="004F5A47" w:rsidRDefault="00293289" w14:paraId="18A2FB49" w14:textId="77777777">
            <w:pPr>
              <w:jc w:val="center"/>
              <w:rPr>
                <w:rFonts w:ascii="Calibri" w:hAnsi="Calibri"/>
                <w:b/>
                <w:bCs/>
                <w:sz w:val="20"/>
                <w:szCs w:val="20"/>
              </w:rPr>
            </w:pPr>
            <w:r w:rsidRPr="00CF43A8">
              <w:rPr>
                <w:rFonts w:ascii="Calibri" w:hAnsi="Calibri"/>
                <w:b/>
                <w:bCs/>
                <w:sz w:val="20"/>
                <w:szCs w:val="20"/>
              </w:rPr>
              <w:t>Attitudes</w:t>
            </w:r>
          </w:p>
          <w:p w:rsidRPr="00CF43A8" w:rsidR="00293289" w:rsidP="004F5A47" w:rsidRDefault="00293289" w14:paraId="3F8ED252" w14:textId="77777777">
            <w:pPr>
              <w:jc w:val="center"/>
              <w:rPr>
                <w:rFonts w:ascii="Calibri" w:hAnsi="Calibri"/>
                <w:b/>
                <w:bCs/>
                <w:sz w:val="20"/>
                <w:szCs w:val="20"/>
              </w:rPr>
            </w:pPr>
          </w:p>
        </w:tc>
        <w:tc>
          <w:tcPr>
            <w:tcW w:w="3265" w:type="dxa"/>
          </w:tcPr>
          <w:p w:rsidRPr="00CF43A8" w:rsidR="00293289" w:rsidP="004F5A47" w:rsidRDefault="00293289" w14:paraId="65277378" w14:textId="77777777">
            <w:pPr>
              <w:rPr>
                <w:rFonts w:ascii="Calibri" w:hAnsi="Calibri"/>
                <w:sz w:val="20"/>
                <w:szCs w:val="20"/>
              </w:rPr>
            </w:pPr>
          </w:p>
          <w:p w:rsidRPr="00CF43A8" w:rsidR="00293289" w:rsidP="00293289" w:rsidRDefault="00293289" w14:paraId="3585C113" w14:textId="77777777">
            <w:pPr>
              <w:numPr>
                <w:ilvl w:val="0"/>
                <w:numId w:val="10"/>
              </w:numPr>
              <w:contextualSpacing/>
              <w:rPr>
                <w:rFonts w:ascii="Calibri" w:hAnsi="Calibri"/>
                <w:sz w:val="20"/>
                <w:szCs w:val="20"/>
              </w:rPr>
            </w:pPr>
            <w:r w:rsidRPr="00CF43A8">
              <w:rPr>
                <w:rFonts w:ascii="Calibri" w:hAnsi="Calibri"/>
                <w:sz w:val="20"/>
                <w:szCs w:val="20"/>
              </w:rPr>
              <w:t>Providers</w:t>
            </w:r>
          </w:p>
          <w:p w:rsidRPr="00CF43A8" w:rsidR="00293289" w:rsidP="004F5A47" w:rsidRDefault="00293289" w14:paraId="674CC0C1" w14:textId="77777777">
            <w:pPr>
              <w:rPr>
                <w:rFonts w:ascii="Calibri" w:hAnsi="Calibri"/>
                <w:sz w:val="20"/>
                <w:szCs w:val="20"/>
              </w:rPr>
            </w:pPr>
          </w:p>
          <w:p w:rsidRPr="00CF43A8" w:rsidR="00293289" w:rsidP="004F5A47" w:rsidRDefault="00293289" w14:paraId="068B9790" w14:textId="77777777">
            <w:pPr>
              <w:rPr>
                <w:rFonts w:ascii="Calibri" w:hAnsi="Calibri"/>
                <w:sz w:val="20"/>
                <w:szCs w:val="20"/>
              </w:rPr>
            </w:pPr>
          </w:p>
          <w:p w:rsidRPr="00CF43A8" w:rsidR="00293289" w:rsidP="004F5A47" w:rsidRDefault="00293289" w14:paraId="344234EC" w14:textId="77777777">
            <w:pPr>
              <w:rPr>
                <w:rFonts w:ascii="Calibri" w:hAnsi="Calibri"/>
                <w:sz w:val="20"/>
                <w:szCs w:val="20"/>
              </w:rPr>
            </w:pPr>
          </w:p>
          <w:p w:rsidRPr="00CF43A8" w:rsidR="00293289" w:rsidP="004F5A47" w:rsidRDefault="00293289" w14:paraId="6AF511C1" w14:textId="77777777">
            <w:pPr>
              <w:rPr>
                <w:rFonts w:ascii="Calibri" w:hAnsi="Calibri"/>
                <w:sz w:val="20"/>
                <w:szCs w:val="20"/>
              </w:rPr>
            </w:pPr>
          </w:p>
          <w:p w:rsidRPr="00CF43A8" w:rsidR="00293289" w:rsidP="004F5A47" w:rsidRDefault="00293289" w14:paraId="56B71904" w14:textId="77777777">
            <w:pPr>
              <w:rPr>
                <w:rFonts w:ascii="Calibri" w:hAnsi="Calibri"/>
                <w:sz w:val="20"/>
                <w:szCs w:val="20"/>
              </w:rPr>
            </w:pPr>
          </w:p>
          <w:p w:rsidRPr="00CF43A8" w:rsidR="00293289" w:rsidP="004F5A47" w:rsidRDefault="00293289" w14:paraId="49478AB1" w14:textId="77777777">
            <w:pPr>
              <w:rPr>
                <w:rFonts w:ascii="Calibri" w:hAnsi="Calibri"/>
                <w:sz w:val="20"/>
                <w:szCs w:val="20"/>
              </w:rPr>
            </w:pPr>
          </w:p>
          <w:p w:rsidRPr="00CF43A8" w:rsidR="00293289" w:rsidP="004F5A47" w:rsidRDefault="00293289" w14:paraId="58A072C7" w14:textId="77777777">
            <w:pPr>
              <w:rPr>
                <w:rFonts w:ascii="Calibri" w:hAnsi="Calibri"/>
                <w:sz w:val="20"/>
                <w:szCs w:val="20"/>
              </w:rPr>
            </w:pPr>
          </w:p>
          <w:p w:rsidRPr="00CF43A8" w:rsidR="00293289" w:rsidP="00293289" w:rsidRDefault="00293289" w14:paraId="1E602B44" w14:textId="77777777">
            <w:pPr>
              <w:numPr>
                <w:ilvl w:val="0"/>
                <w:numId w:val="10"/>
              </w:numPr>
              <w:contextualSpacing/>
              <w:rPr>
                <w:rFonts w:ascii="Calibri" w:hAnsi="Calibri"/>
                <w:sz w:val="20"/>
                <w:szCs w:val="20"/>
              </w:rPr>
            </w:pPr>
            <w:r w:rsidRPr="00CF43A8">
              <w:rPr>
                <w:rFonts w:ascii="Calibri" w:hAnsi="Calibri"/>
                <w:sz w:val="20"/>
                <w:szCs w:val="20"/>
              </w:rPr>
              <w:t>Patients/Caregivers</w:t>
            </w:r>
          </w:p>
          <w:p w:rsidRPr="00CF43A8" w:rsidR="00293289" w:rsidP="004F5A47" w:rsidRDefault="00293289" w14:paraId="6A68838D" w14:textId="77777777">
            <w:pPr>
              <w:rPr>
                <w:rFonts w:ascii="Calibri" w:hAnsi="Calibri"/>
                <w:sz w:val="20"/>
                <w:szCs w:val="20"/>
              </w:rPr>
            </w:pPr>
          </w:p>
          <w:p w:rsidRPr="00CF43A8" w:rsidR="00293289" w:rsidP="004F5A47" w:rsidRDefault="00293289" w14:paraId="468BACBC" w14:textId="77777777">
            <w:pPr>
              <w:rPr>
                <w:rFonts w:ascii="Calibri" w:hAnsi="Calibri"/>
                <w:sz w:val="20"/>
                <w:szCs w:val="20"/>
              </w:rPr>
            </w:pPr>
          </w:p>
          <w:p w:rsidRPr="00CF43A8" w:rsidR="00293289" w:rsidP="004F5A47" w:rsidRDefault="00293289" w14:paraId="776E9371" w14:textId="77777777">
            <w:pPr>
              <w:rPr>
                <w:rFonts w:ascii="Calibri" w:hAnsi="Calibri"/>
                <w:sz w:val="20"/>
                <w:szCs w:val="20"/>
              </w:rPr>
            </w:pPr>
          </w:p>
          <w:p w:rsidRPr="00CF43A8" w:rsidR="00293289" w:rsidP="004F5A47" w:rsidRDefault="00293289" w14:paraId="681B4C83" w14:textId="77777777">
            <w:pPr>
              <w:rPr>
                <w:rFonts w:ascii="Calibri" w:hAnsi="Calibri"/>
                <w:sz w:val="20"/>
                <w:szCs w:val="20"/>
              </w:rPr>
            </w:pPr>
          </w:p>
          <w:p w:rsidRPr="00CF43A8" w:rsidR="00293289" w:rsidP="004F5A47" w:rsidRDefault="00293289" w14:paraId="7A531E2B" w14:textId="77777777">
            <w:pPr>
              <w:rPr>
                <w:rFonts w:ascii="Calibri" w:hAnsi="Calibri"/>
                <w:sz w:val="20"/>
                <w:szCs w:val="20"/>
              </w:rPr>
            </w:pPr>
          </w:p>
          <w:p w:rsidRPr="00CF43A8" w:rsidR="00293289" w:rsidP="004F5A47" w:rsidRDefault="00293289" w14:paraId="61B95CFE" w14:textId="77777777">
            <w:pPr>
              <w:rPr>
                <w:rFonts w:ascii="Calibri" w:hAnsi="Calibri"/>
                <w:sz w:val="20"/>
                <w:szCs w:val="20"/>
              </w:rPr>
            </w:pPr>
          </w:p>
          <w:p w:rsidRPr="00CF43A8" w:rsidR="00293289" w:rsidP="004F5A47" w:rsidRDefault="00293289" w14:paraId="1F316267" w14:textId="77777777">
            <w:pPr>
              <w:rPr>
                <w:rFonts w:ascii="Calibri" w:hAnsi="Calibri"/>
                <w:sz w:val="20"/>
                <w:szCs w:val="20"/>
              </w:rPr>
            </w:pPr>
          </w:p>
          <w:p w:rsidRPr="00CF43A8" w:rsidR="00293289" w:rsidP="00293289" w:rsidRDefault="00293289" w14:paraId="4498D2FF" w14:textId="77777777">
            <w:pPr>
              <w:numPr>
                <w:ilvl w:val="0"/>
                <w:numId w:val="10"/>
              </w:numPr>
              <w:contextualSpacing/>
              <w:rPr>
                <w:rFonts w:ascii="Calibri" w:hAnsi="Calibri"/>
                <w:sz w:val="20"/>
                <w:szCs w:val="20"/>
              </w:rPr>
            </w:pPr>
            <w:r w:rsidRPr="00CF43A8">
              <w:rPr>
                <w:rFonts w:ascii="Calibri" w:hAnsi="Calibri"/>
                <w:sz w:val="20"/>
                <w:szCs w:val="20"/>
              </w:rPr>
              <w:t>Nurses</w:t>
            </w:r>
          </w:p>
          <w:p w:rsidRPr="00CF43A8" w:rsidR="00293289" w:rsidP="004F5A47" w:rsidRDefault="00293289" w14:paraId="35E368B7" w14:textId="77777777">
            <w:pPr>
              <w:rPr>
                <w:rFonts w:ascii="Calibri" w:hAnsi="Calibri"/>
                <w:sz w:val="20"/>
                <w:szCs w:val="20"/>
              </w:rPr>
            </w:pPr>
          </w:p>
          <w:p w:rsidRPr="00CF43A8" w:rsidR="00293289" w:rsidP="004F5A47" w:rsidRDefault="00293289" w14:paraId="7034F36B" w14:textId="77777777">
            <w:pPr>
              <w:rPr>
                <w:rFonts w:ascii="Calibri" w:hAnsi="Calibri"/>
                <w:sz w:val="20"/>
                <w:szCs w:val="20"/>
              </w:rPr>
            </w:pPr>
          </w:p>
          <w:p w:rsidRPr="00CF43A8" w:rsidR="00293289" w:rsidP="004F5A47" w:rsidRDefault="00293289" w14:paraId="3A6B3FE4" w14:textId="77777777">
            <w:pPr>
              <w:rPr>
                <w:rFonts w:ascii="Calibri" w:hAnsi="Calibri"/>
                <w:sz w:val="20"/>
                <w:szCs w:val="20"/>
              </w:rPr>
            </w:pPr>
          </w:p>
          <w:p w:rsidRPr="00CF43A8" w:rsidR="00293289" w:rsidP="004F5A47" w:rsidRDefault="00293289" w14:paraId="3F7ED695" w14:textId="77777777">
            <w:pPr>
              <w:rPr>
                <w:rFonts w:ascii="Calibri" w:hAnsi="Calibri"/>
                <w:sz w:val="20"/>
                <w:szCs w:val="20"/>
              </w:rPr>
            </w:pPr>
          </w:p>
          <w:p w:rsidRPr="00CF43A8" w:rsidR="00293289" w:rsidP="004F5A47" w:rsidRDefault="00293289" w14:paraId="7FFAFA47" w14:textId="77777777">
            <w:pPr>
              <w:rPr>
                <w:rFonts w:ascii="Calibri" w:hAnsi="Calibri"/>
                <w:sz w:val="20"/>
                <w:szCs w:val="20"/>
              </w:rPr>
            </w:pPr>
          </w:p>
        </w:tc>
        <w:tc>
          <w:tcPr>
            <w:tcW w:w="3266" w:type="dxa"/>
          </w:tcPr>
          <w:p w:rsidRPr="00CF43A8" w:rsidR="00293289" w:rsidP="004F5A47" w:rsidRDefault="00293289" w14:paraId="5A606210" w14:textId="77777777">
            <w:pPr>
              <w:rPr>
                <w:rFonts w:ascii="Calibri" w:hAnsi="Calibri"/>
                <w:sz w:val="20"/>
                <w:szCs w:val="20"/>
              </w:rPr>
            </w:pPr>
          </w:p>
          <w:p w:rsidRPr="00CF43A8" w:rsidR="00293289" w:rsidP="004F5A47" w:rsidRDefault="00293289" w14:paraId="3E9EEBC9" w14:textId="77777777">
            <w:pPr>
              <w:rPr>
                <w:rFonts w:ascii="Calibri" w:hAnsi="Calibri"/>
                <w:sz w:val="20"/>
                <w:szCs w:val="20"/>
              </w:rPr>
            </w:pPr>
            <w:r w:rsidRPr="00CF43A8">
              <w:rPr>
                <w:rFonts w:ascii="Calibri" w:hAnsi="Calibri"/>
                <w:sz w:val="20"/>
                <w:szCs w:val="20"/>
              </w:rPr>
              <w:t>Providers may be resistant to participating in enforcing the protocol.</w:t>
            </w:r>
          </w:p>
          <w:p w:rsidRPr="00CF43A8" w:rsidR="00293289" w:rsidP="004F5A47" w:rsidRDefault="00293289" w14:paraId="71C84E0A" w14:textId="77777777">
            <w:pPr>
              <w:rPr>
                <w:rFonts w:ascii="Calibri" w:hAnsi="Calibri"/>
                <w:sz w:val="20"/>
                <w:szCs w:val="20"/>
              </w:rPr>
            </w:pPr>
          </w:p>
          <w:p w:rsidRPr="00CF43A8" w:rsidR="00293289" w:rsidP="004F5A47" w:rsidRDefault="00293289" w14:paraId="2C66D589" w14:textId="77777777">
            <w:pPr>
              <w:rPr>
                <w:rFonts w:ascii="Calibri" w:hAnsi="Calibri"/>
                <w:sz w:val="20"/>
                <w:szCs w:val="20"/>
              </w:rPr>
            </w:pPr>
          </w:p>
          <w:p w:rsidRPr="00CF43A8" w:rsidR="00293289" w:rsidP="004F5A47" w:rsidRDefault="00293289" w14:paraId="001AC503" w14:textId="77777777">
            <w:pPr>
              <w:rPr>
                <w:rFonts w:ascii="Calibri" w:hAnsi="Calibri"/>
                <w:sz w:val="20"/>
                <w:szCs w:val="20"/>
              </w:rPr>
            </w:pPr>
          </w:p>
          <w:p w:rsidRPr="00CF43A8" w:rsidR="00293289" w:rsidP="004F5A47" w:rsidRDefault="00293289" w14:paraId="1E04A835" w14:textId="77777777">
            <w:pPr>
              <w:rPr>
                <w:rFonts w:ascii="Calibri" w:hAnsi="Calibri"/>
                <w:sz w:val="20"/>
                <w:szCs w:val="20"/>
              </w:rPr>
            </w:pPr>
          </w:p>
          <w:p w:rsidRPr="00CF43A8" w:rsidR="00293289" w:rsidP="004F5A47" w:rsidRDefault="00293289" w14:paraId="33B5C1DD" w14:textId="77777777">
            <w:pPr>
              <w:rPr>
                <w:rFonts w:ascii="Calibri" w:hAnsi="Calibri"/>
                <w:sz w:val="20"/>
                <w:szCs w:val="20"/>
              </w:rPr>
            </w:pPr>
          </w:p>
          <w:p w:rsidRPr="00CF43A8" w:rsidR="00293289" w:rsidP="004F5A47" w:rsidRDefault="00293289" w14:paraId="5EDAFD85" w14:textId="77777777">
            <w:pPr>
              <w:rPr>
                <w:rFonts w:ascii="Calibri" w:hAnsi="Calibri"/>
                <w:sz w:val="20"/>
                <w:szCs w:val="20"/>
              </w:rPr>
            </w:pPr>
            <w:r w:rsidRPr="00CF43A8">
              <w:rPr>
                <w:rFonts w:ascii="Calibri" w:hAnsi="Calibri"/>
                <w:sz w:val="20"/>
                <w:szCs w:val="20"/>
              </w:rPr>
              <w:t xml:space="preserve">Patients may think it is annoying and irritating when nurses constantly do skin assessments and turn them. </w:t>
            </w:r>
          </w:p>
          <w:p w:rsidRPr="00CF43A8" w:rsidR="00293289" w:rsidP="004F5A47" w:rsidRDefault="00293289" w14:paraId="123CC70A" w14:textId="77777777">
            <w:pPr>
              <w:rPr>
                <w:rFonts w:ascii="Calibri" w:hAnsi="Calibri"/>
                <w:sz w:val="20"/>
                <w:szCs w:val="20"/>
              </w:rPr>
            </w:pPr>
          </w:p>
          <w:p w:rsidRPr="00CF43A8" w:rsidR="00293289" w:rsidP="004F5A47" w:rsidRDefault="00293289" w14:paraId="40AC7771" w14:textId="77777777">
            <w:pPr>
              <w:rPr>
                <w:rFonts w:ascii="Calibri" w:hAnsi="Calibri"/>
                <w:sz w:val="20"/>
                <w:szCs w:val="20"/>
              </w:rPr>
            </w:pPr>
          </w:p>
          <w:p w:rsidRPr="00CF43A8" w:rsidR="00293289" w:rsidP="004F5A47" w:rsidRDefault="00293289" w14:paraId="336EF55B" w14:textId="77777777">
            <w:pPr>
              <w:rPr>
                <w:rFonts w:ascii="Calibri" w:hAnsi="Calibri"/>
                <w:sz w:val="20"/>
                <w:szCs w:val="20"/>
              </w:rPr>
            </w:pPr>
          </w:p>
          <w:p w:rsidRPr="00CF43A8" w:rsidR="00293289" w:rsidP="004F5A47" w:rsidRDefault="00293289" w14:paraId="42C76C97" w14:textId="77777777">
            <w:pPr>
              <w:rPr>
                <w:rFonts w:ascii="Calibri" w:hAnsi="Calibri"/>
                <w:sz w:val="20"/>
                <w:szCs w:val="20"/>
              </w:rPr>
            </w:pPr>
          </w:p>
          <w:p w:rsidRPr="00CF43A8" w:rsidR="00293289" w:rsidP="004F5A47" w:rsidRDefault="00293289" w14:paraId="779DB019" w14:textId="77777777">
            <w:pPr>
              <w:rPr>
                <w:rFonts w:ascii="Calibri" w:hAnsi="Calibri"/>
                <w:sz w:val="20"/>
                <w:szCs w:val="20"/>
              </w:rPr>
            </w:pPr>
            <w:r w:rsidRPr="00CF43A8">
              <w:rPr>
                <w:rFonts w:ascii="Calibri" w:hAnsi="Calibri"/>
                <w:sz w:val="20"/>
                <w:szCs w:val="20"/>
              </w:rPr>
              <w:t xml:space="preserve">Nurses may be resistant to following the protocol. </w:t>
            </w:r>
          </w:p>
          <w:p w:rsidRPr="00CF43A8" w:rsidR="00293289" w:rsidP="004F5A47" w:rsidRDefault="00293289" w14:paraId="7779A7B7" w14:textId="77777777">
            <w:pPr>
              <w:rPr>
                <w:rFonts w:ascii="Calibri" w:hAnsi="Calibri"/>
                <w:sz w:val="20"/>
                <w:szCs w:val="20"/>
              </w:rPr>
            </w:pPr>
          </w:p>
          <w:p w:rsidRPr="00CF43A8" w:rsidR="00293289" w:rsidP="004F5A47" w:rsidRDefault="00293289" w14:paraId="11240268" w14:textId="77777777">
            <w:pPr>
              <w:rPr>
                <w:rFonts w:ascii="Calibri" w:hAnsi="Calibri"/>
                <w:sz w:val="20"/>
                <w:szCs w:val="20"/>
              </w:rPr>
            </w:pPr>
          </w:p>
          <w:p w:rsidRPr="00CF43A8" w:rsidR="00293289" w:rsidP="004F5A47" w:rsidRDefault="00293289" w14:paraId="2D7D0B0D" w14:textId="77777777">
            <w:pPr>
              <w:rPr>
                <w:rFonts w:ascii="Calibri" w:hAnsi="Calibri"/>
                <w:sz w:val="20"/>
                <w:szCs w:val="20"/>
              </w:rPr>
            </w:pPr>
          </w:p>
          <w:p w:rsidRPr="00CF43A8" w:rsidR="00293289" w:rsidP="004F5A47" w:rsidRDefault="00293289" w14:paraId="311DBF33" w14:textId="77777777">
            <w:pPr>
              <w:rPr>
                <w:rFonts w:ascii="Calibri" w:hAnsi="Calibri"/>
                <w:sz w:val="20"/>
                <w:szCs w:val="20"/>
              </w:rPr>
            </w:pPr>
          </w:p>
          <w:p w:rsidRPr="00CF43A8" w:rsidR="00293289" w:rsidP="004F5A47" w:rsidRDefault="00293289" w14:paraId="5D3CDA52" w14:textId="77777777">
            <w:pPr>
              <w:rPr>
                <w:rFonts w:ascii="Calibri" w:hAnsi="Calibri"/>
                <w:sz w:val="20"/>
                <w:szCs w:val="20"/>
              </w:rPr>
            </w:pPr>
          </w:p>
          <w:p w:rsidRPr="00CF43A8" w:rsidR="00293289" w:rsidP="004F5A47" w:rsidRDefault="00293289" w14:paraId="029070FB" w14:textId="77777777">
            <w:pPr>
              <w:rPr>
                <w:rFonts w:ascii="Calibri" w:hAnsi="Calibri"/>
                <w:sz w:val="20"/>
                <w:szCs w:val="20"/>
              </w:rPr>
            </w:pPr>
          </w:p>
          <w:p w:rsidRPr="00CF43A8" w:rsidR="00293289" w:rsidP="004F5A47" w:rsidRDefault="00293289" w14:paraId="7A4B03F4" w14:textId="77777777">
            <w:pPr>
              <w:rPr>
                <w:rFonts w:ascii="Calibri" w:hAnsi="Calibri"/>
                <w:sz w:val="20"/>
                <w:szCs w:val="20"/>
              </w:rPr>
            </w:pPr>
          </w:p>
        </w:tc>
        <w:tc>
          <w:tcPr>
            <w:tcW w:w="3266" w:type="dxa"/>
          </w:tcPr>
          <w:p w:rsidRPr="00CF43A8" w:rsidR="00293289" w:rsidP="004F5A47" w:rsidRDefault="00293289" w14:paraId="2AE39F61" w14:textId="77777777">
            <w:pPr>
              <w:rPr>
                <w:rFonts w:ascii="Calibri" w:hAnsi="Calibri"/>
                <w:sz w:val="20"/>
                <w:szCs w:val="20"/>
              </w:rPr>
            </w:pPr>
          </w:p>
          <w:p w:rsidRPr="00CF43A8" w:rsidR="00293289" w:rsidP="004F5A47" w:rsidRDefault="00293289" w14:paraId="796620D4" w14:textId="77777777">
            <w:pPr>
              <w:rPr>
                <w:rFonts w:ascii="Calibri" w:hAnsi="Calibri"/>
                <w:sz w:val="20"/>
                <w:szCs w:val="20"/>
              </w:rPr>
            </w:pPr>
            <w:r w:rsidRPr="00CF43A8">
              <w:rPr>
                <w:rFonts w:ascii="Calibri" w:hAnsi="Calibri"/>
                <w:sz w:val="20"/>
                <w:szCs w:val="20"/>
              </w:rPr>
              <w:t xml:space="preserve">Assess their attitudes regarding the protocol and encourage them to participate and encourage nurses. </w:t>
            </w:r>
          </w:p>
          <w:p w:rsidRPr="00CF43A8" w:rsidR="00293289" w:rsidP="004F5A47" w:rsidRDefault="00293289" w14:paraId="5E0667FD" w14:textId="77777777">
            <w:pPr>
              <w:rPr>
                <w:rFonts w:ascii="Calibri" w:hAnsi="Calibri"/>
                <w:sz w:val="20"/>
                <w:szCs w:val="20"/>
              </w:rPr>
            </w:pPr>
          </w:p>
          <w:p w:rsidRPr="00CF43A8" w:rsidR="00293289" w:rsidP="004F5A47" w:rsidRDefault="00293289" w14:paraId="36D0423B" w14:textId="77777777">
            <w:pPr>
              <w:rPr>
                <w:rFonts w:ascii="Calibri" w:hAnsi="Calibri"/>
                <w:sz w:val="20"/>
                <w:szCs w:val="20"/>
              </w:rPr>
            </w:pPr>
          </w:p>
          <w:p w:rsidRPr="00CF43A8" w:rsidR="00293289" w:rsidP="004F5A47" w:rsidRDefault="00293289" w14:paraId="6E89ABCB" w14:textId="77777777">
            <w:pPr>
              <w:rPr>
                <w:rFonts w:ascii="Calibri" w:hAnsi="Calibri"/>
                <w:sz w:val="20"/>
                <w:szCs w:val="20"/>
              </w:rPr>
            </w:pPr>
          </w:p>
          <w:p w:rsidRPr="00CF43A8" w:rsidR="00293289" w:rsidP="004F5A47" w:rsidRDefault="00293289" w14:paraId="32908D33" w14:textId="77777777">
            <w:pPr>
              <w:rPr>
                <w:rFonts w:ascii="Calibri" w:hAnsi="Calibri"/>
                <w:sz w:val="20"/>
                <w:szCs w:val="20"/>
              </w:rPr>
            </w:pPr>
          </w:p>
          <w:p w:rsidRPr="00CF43A8" w:rsidR="00293289" w:rsidP="004F5A47" w:rsidRDefault="00293289" w14:paraId="6E859A24" w14:textId="77777777">
            <w:pPr>
              <w:rPr>
                <w:rFonts w:ascii="Calibri" w:hAnsi="Calibri"/>
                <w:sz w:val="20"/>
                <w:szCs w:val="20"/>
              </w:rPr>
            </w:pPr>
          </w:p>
          <w:p w:rsidRPr="00CF43A8" w:rsidR="00293289" w:rsidP="004F5A47" w:rsidRDefault="00293289" w14:paraId="16775543" w14:textId="77777777">
            <w:pPr>
              <w:rPr>
                <w:rFonts w:ascii="Calibri" w:hAnsi="Calibri"/>
                <w:sz w:val="20"/>
                <w:szCs w:val="20"/>
              </w:rPr>
            </w:pPr>
            <w:r w:rsidRPr="00CF43A8">
              <w:rPr>
                <w:rFonts w:ascii="Calibri" w:hAnsi="Calibri"/>
                <w:sz w:val="20"/>
                <w:szCs w:val="20"/>
              </w:rPr>
              <w:t xml:space="preserve">Provide education on the importance and ask how they would like to participate in order to give them a chance to have control over their cares. </w:t>
            </w:r>
          </w:p>
          <w:p w:rsidRPr="00CF43A8" w:rsidR="00293289" w:rsidP="004F5A47" w:rsidRDefault="00293289" w14:paraId="7B0E9A51" w14:textId="77777777">
            <w:pPr>
              <w:rPr>
                <w:rFonts w:ascii="Calibri" w:hAnsi="Calibri"/>
                <w:sz w:val="20"/>
                <w:szCs w:val="20"/>
              </w:rPr>
            </w:pPr>
          </w:p>
          <w:p w:rsidRPr="00CF43A8" w:rsidR="00293289" w:rsidP="004F5A47" w:rsidRDefault="00293289" w14:paraId="7A43115B" w14:textId="77777777">
            <w:pPr>
              <w:rPr>
                <w:rFonts w:ascii="Calibri" w:hAnsi="Calibri"/>
                <w:sz w:val="20"/>
                <w:szCs w:val="20"/>
              </w:rPr>
            </w:pPr>
          </w:p>
          <w:p w:rsidRPr="00CF43A8" w:rsidR="00293289" w:rsidP="004F5A47" w:rsidRDefault="00293289" w14:paraId="79FDBAAE" w14:textId="77777777">
            <w:pPr>
              <w:rPr>
                <w:rFonts w:ascii="Calibri" w:hAnsi="Calibri"/>
                <w:sz w:val="20"/>
                <w:szCs w:val="20"/>
              </w:rPr>
            </w:pPr>
            <w:r w:rsidRPr="00CF43A8">
              <w:rPr>
                <w:rFonts w:ascii="Calibri" w:hAnsi="Calibri"/>
                <w:sz w:val="20"/>
                <w:szCs w:val="20"/>
              </w:rPr>
              <w:t>Assess nurse’s resistance to the protocol and implement ways to encourage them to participate.</w:t>
            </w:r>
          </w:p>
          <w:p w:rsidRPr="00CF43A8" w:rsidR="00293289" w:rsidP="004F5A47" w:rsidRDefault="00293289" w14:paraId="15EF9156" w14:textId="77777777">
            <w:pPr>
              <w:rPr>
                <w:rFonts w:ascii="Calibri" w:hAnsi="Calibri"/>
                <w:sz w:val="20"/>
                <w:szCs w:val="20"/>
              </w:rPr>
            </w:pPr>
          </w:p>
          <w:p w:rsidRPr="00CF43A8" w:rsidR="00293289" w:rsidP="004F5A47" w:rsidRDefault="00293289" w14:paraId="22A747EB" w14:textId="77777777">
            <w:pPr>
              <w:rPr>
                <w:rFonts w:ascii="Calibri" w:hAnsi="Calibri"/>
                <w:sz w:val="20"/>
                <w:szCs w:val="20"/>
              </w:rPr>
            </w:pPr>
            <w:r w:rsidRPr="00CF43A8">
              <w:rPr>
                <w:rFonts w:ascii="Calibri" w:hAnsi="Calibri"/>
                <w:sz w:val="20"/>
                <w:szCs w:val="20"/>
              </w:rPr>
              <w:t xml:space="preserve"> </w:t>
            </w:r>
          </w:p>
          <w:p w:rsidRPr="00CF43A8" w:rsidR="00293289" w:rsidP="004F5A47" w:rsidRDefault="00293289" w14:paraId="067EB447" w14:textId="77777777">
            <w:pPr>
              <w:rPr>
                <w:rFonts w:ascii="Calibri" w:hAnsi="Calibri"/>
                <w:sz w:val="20"/>
                <w:szCs w:val="20"/>
              </w:rPr>
            </w:pPr>
          </w:p>
          <w:p w:rsidRPr="00CF43A8" w:rsidR="00293289" w:rsidP="004F5A47" w:rsidRDefault="00293289" w14:paraId="45D6BA38" w14:textId="77777777">
            <w:pPr>
              <w:rPr>
                <w:rFonts w:ascii="Calibri" w:hAnsi="Calibri"/>
                <w:sz w:val="20"/>
                <w:szCs w:val="20"/>
              </w:rPr>
            </w:pPr>
          </w:p>
          <w:p w:rsidRPr="00CF43A8" w:rsidR="00293289" w:rsidP="004F5A47" w:rsidRDefault="00293289" w14:paraId="59B2D98C" w14:textId="77777777">
            <w:pPr>
              <w:rPr>
                <w:rFonts w:ascii="Calibri" w:hAnsi="Calibri"/>
                <w:sz w:val="20"/>
                <w:szCs w:val="20"/>
              </w:rPr>
            </w:pPr>
          </w:p>
        </w:tc>
      </w:tr>
      <w:tr w:rsidRPr="00CF43A8" w:rsidR="00293289" w:rsidTr="004F5A47" w14:paraId="0A05CC11" w14:textId="77777777">
        <w:trPr>
          <w:trHeight w:val="710"/>
          <w:jc w:val="center"/>
        </w:trPr>
        <w:tc>
          <w:tcPr>
            <w:tcW w:w="3265" w:type="dxa"/>
            <w:vAlign w:val="center"/>
          </w:tcPr>
          <w:p w:rsidRPr="00CF43A8" w:rsidR="00293289" w:rsidP="004F5A47" w:rsidRDefault="00293289" w14:paraId="5D5F691C" w14:textId="77777777">
            <w:pPr>
              <w:jc w:val="center"/>
              <w:rPr>
                <w:rFonts w:ascii="Calibri" w:hAnsi="Calibri"/>
                <w:b/>
                <w:bCs/>
                <w:sz w:val="20"/>
                <w:szCs w:val="20"/>
              </w:rPr>
            </w:pPr>
            <w:r w:rsidRPr="00CF43A8">
              <w:rPr>
                <w:rFonts w:ascii="Calibri" w:hAnsi="Calibri"/>
                <w:b/>
                <w:bCs/>
                <w:sz w:val="20"/>
                <w:szCs w:val="20"/>
              </w:rPr>
              <w:t>Organizational Influences</w:t>
            </w:r>
          </w:p>
        </w:tc>
        <w:tc>
          <w:tcPr>
            <w:tcW w:w="3265" w:type="dxa"/>
          </w:tcPr>
          <w:p w:rsidRPr="00CF43A8" w:rsidR="00293289" w:rsidP="004F5A47" w:rsidRDefault="00293289" w14:paraId="30502DDD" w14:textId="77777777">
            <w:pPr>
              <w:ind w:left="720"/>
              <w:contextualSpacing/>
              <w:rPr>
                <w:rFonts w:ascii="Calibri" w:hAnsi="Calibri"/>
                <w:sz w:val="20"/>
                <w:szCs w:val="20"/>
              </w:rPr>
            </w:pPr>
          </w:p>
          <w:p w:rsidRPr="00CF43A8" w:rsidR="00293289" w:rsidP="00293289" w:rsidRDefault="00293289" w14:paraId="0EFC5732" w14:textId="77777777">
            <w:pPr>
              <w:numPr>
                <w:ilvl w:val="0"/>
                <w:numId w:val="10"/>
              </w:numPr>
              <w:contextualSpacing/>
              <w:rPr>
                <w:rFonts w:ascii="Calibri" w:hAnsi="Calibri"/>
                <w:sz w:val="20"/>
                <w:szCs w:val="20"/>
              </w:rPr>
            </w:pPr>
            <w:r w:rsidRPr="00CF43A8">
              <w:rPr>
                <w:rFonts w:ascii="Calibri" w:hAnsi="Calibri"/>
                <w:sz w:val="20"/>
                <w:szCs w:val="20"/>
              </w:rPr>
              <w:t>EBP Mentor</w:t>
            </w:r>
          </w:p>
          <w:p w:rsidRPr="00CF43A8" w:rsidR="00293289" w:rsidP="004F5A47" w:rsidRDefault="00293289" w14:paraId="01A9DFD3" w14:textId="77777777">
            <w:pPr>
              <w:rPr>
                <w:rFonts w:ascii="Calibri" w:hAnsi="Calibri"/>
                <w:sz w:val="20"/>
                <w:szCs w:val="20"/>
              </w:rPr>
            </w:pPr>
          </w:p>
          <w:p w:rsidRPr="00CF43A8" w:rsidR="00293289" w:rsidP="004F5A47" w:rsidRDefault="00293289" w14:paraId="6CFC6024" w14:textId="77777777">
            <w:pPr>
              <w:rPr>
                <w:rFonts w:ascii="Calibri" w:hAnsi="Calibri"/>
                <w:sz w:val="20"/>
                <w:szCs w:val="20"/>
              </w:rPr>
            </w:pPr>
          </w:p>
          <w:p w:rsidRPr="00CF43A8" w:rsidR="00293289" w:rsidP="004F5A47" w:rsidRDefault="00293289" w14:paraId="290131A7" w14:textId="77777777">
            <w:pPr>
              <w:rPr>
                <w:rFonts w:ascii="Calibri" w:hAnsi="Calibri"/>
                <w:sz w:val="20"/>
                <w:szCs w:val="20"/>
              </w:rPr>
            </w:pPr>
          </w:p>
          <w:p w:rsidRPr="00CF43A8" w:rsidR="00293289" w:rsidP="004F5A47" w:rsidRDefault="00293289" w14:paraId="2DDA9A54" w14:textId="77777777">
            <w:pPr>
              <w:rPr>
                <w:rFonts w:ascii="Calibri" w:hAnsi="Calibri"/>
                <w:sz w:val="20"/>
                <w:szCs w:val="20"/>
              </w:rPr>
            </w:pPr>
          </w:p>
          <w:p w:rsidRPr="00CF43A8" w:rsidR="00293289" w:rsidP="004F5A47" w:rsidRDefault="00293289" w14:paraId="365F4702" w14:textId="77777777">
            <w:pPr>
              <w:rPr>
                <w:rFonts w:ascii="Calibri" w:hAnsi="Calibri"/>
                <w:sz w:val="20"/>
                <w:szCs w:val="20"/>
              </w:rPr>
            </w:pPr>
          </w:p>
          <w:p w:rsidRPr="00CF43A8" w:rsidR="00293289" w:rsidP="00293289" w:rsidRDefault="00293289" w14:paraId="0033DDF0" w14:textId="77777777">
            <w:pPr>
              <w:numPr>
                <w:ilvl w:val="0"/>
                <w:numId w:val="10"/>
              </w:numPr>
              <w:contextualSpacing/>
              <w:rPr>
                <w:rFonts w:ascii="Calibri" w:hAnsi="Calibri"/>
                <w:sz w:val="20"/>
                <w:szCs w:val="20"/>
              </w:rPr>
            </w:pPr>
            <w:r w:rsidRPr="00CF43A8">
              <w:rPr>
                <w:rFonts w:ascii="Calibri" w:hAnsi="Calibri"/>
                <w:sz w:val="20"/>
                <w:szCs w:val="20"/>
              </w:rPr>
              <w:t xml:space="preserve">ICU Manager </w:t>
            </w:r>
          </w:p>
          <w:p w:rsidRPr="00CF43A8" w:rsidR="00293289" w:rsidP="004F5A47" w:rsidRDefault="00293289" w14:paraId="60D5FB3B" w14:textId="77777777">
            <w:pPr>
              <w:rPr>
                <w:rFonts w:ascii="Calibri" w:hAnsi="Calibri"/>
                <w:sz w:val="20"/>
                <w:szCs w:val="20"/>
              </w:rPr>
            </w:pPr>
          </w:p>
          <w:p w:rsidRPr="00CF43A8" w:rsidR="00293289" w:rsidP="004F5A47" w:rsidRDefault="00293289" w14:paraId="0C13E55F" w14:textId="77777777">
            <w:pPr>
              <w:rPr>
                <w:rFonts w:ascii="Calibri" w:hAnsi="Calibri"/>
                <w:sz w:val="20"/>
                <w:szCs w:val="20"/>
              </w:rPr>
            </w:pPr>
          </w:p>
          <w:p w:rsidRPr="00CF43A8" w:rsidR="00293289" w:rsidP="004F5A47" w:rsidRDefault="00293289" w14:paraId="725334B1" w14:textId="77777777">
            <w:pPr>
              <w:rPr>
                <w:rFonts w:ascii="Calibri" w:hAnsi="Calibri"/>
                <w:sz w:val="20"/>
                <w:szCs w:val="20"/>
              </w:rPr>
            </w:pPr>
          </w:p>
          <w:p w:rsidRPr="00CF43A8" w:rsidR="00293289" w:rsidP="004F5A47" w:rsidRDefault="00293289" w14:paraId="7D195991" w14:textId="77777777">
            <w:pPr>
              <w:rPr>
                <w:rFonts w:ascii="Calibri" w:hAnsi="Calibri"/>
                <w:sz w:val="20"/>
                <w:szCs w:val="20"/>
              </w:rPr>
            </w:pPr>
          </w:p>
          <w:p w:rsidRPr="00CF43A8" w:rsidR="00293289" w:rsidP="004F5A47" w:rsidRDefault="00293289" w14:paraId="508E05D6" w14:textId="77777777">
            <w:pPr>
              <w:rPr>
                <w:rFonts w:ascii="Calibri" w:hAnsi="Calibri"/>
                <w:sz w:val="20"/>
                <w:szCs w:val="20"/>
              </w:rPr>
            </w:pPr>
          </w:p>
          <w:p w:rsidRPr="00CF43A8" w:rsidR="00293289" w:rsidP="004F5A47" w:rsidRDefault="00293289" w14:paraId="7382CDD0" w14:textId="77777777">
            <w:pPr>
              <w:rPr>
                <w:rFonts w:ascii="Calibri" w:hAnsi="Calibri"/>
                <w:sz w:val="20"/>
                <w:szCs w:val="20"/>
              </w:rPr>
            </w:pPr>
          </w:p>
          <w:p w:rsidRPr="00CF43A8" w:rsidR="00293289" w:rsidP="00293289" w:rsidRDefault="00293289" w14:paraId="7C1E940D" w14:textId="77777777">
            <w:pPr>
              <w:numPr>
                <w:ilvl w:val="0"/>
                <w:numId w:val="10"/>
              </w:numPr>
              <w:contextualSpacing/>
              <w:rPr>
                <w:rFonts w:ascii="Calibri" w:hAnsi="Calibri"/>
                <w:sz w:val="20"/>
                <w:szCs w:val="20"/>
              </w:rPr>
            </w:pPr>
            <w:r w:rsidRPr="00CF43A8">
              <w:rPr>
                <w:rFonts w:ascii="Calibri" w:hAnsi="Calibri"/>
                <w:sz w:val="20"/>
                <w:szCs w:val="20"/>
              </w:rPr>
              <w:t>Chief Nursing Officer</w:t>
            </w:r>
          </w:p>
        </w:tc>
        <w:tc>
          <w:tcPr>
            <w:tcW w:w="3267" w:type="dxa"/>
          </w:tcPr>
          <w:p w:rsidRPr="00CF43A8" w:rsidR="00293289" w:rsidP="004F5A47" w:rsidRDefault="00293289" w14:paraId="3C22C1B7" w14:textId="77777777">
            <w:pPr>
              <w:rPr>
                <w:rFonts w:ascii="Calibri" w:hAnsi="Calibri"/>
                <w:sz w:val="20"/>
                <w:szCs w:val="20"/>
              </w:rPr>
            </w:pPr>
          </w:p>
          <w:p w:rsidRPr="00CF43A8" w:rsidR="00293289" w:rsidP="004F5A47" w:rsidRDefault="00293289" w14:paraId="1C6E6139" w14:textId="77777777">
            <w:pPr>
              <w:rPr>
                <w:rFonts w:ascii="Calibri" w:hAnsi="Calibri"/>
                <w:sz w:val="20"/>
                <w:szCs w:val="20"/>
              </w:rPr>
            </w:pPr>
            <w:r w:rsidRPr="00CF43A8">
              <w:rPr>
                <w:rFonts w:ascii="Calibri" w:hAnsi="Calibri"/>
                <w:sz w:val="20"/>
                <w:szCs w:val="20"/>
              </w:rPr>
              <w:t xml:space="preserve">The organizations EBP mentor may not agree with the implementation of the project or may not have time to be the mentor for the project. </w:t>
            </w:r>
          </w:p>
          <w:p w:rsidRPr="00CF43A8" w:rsidR="00293289" w:rsidP="004F5A47" w:rsidRDefault="00293289" w14:paraId="51949615" w14:textId="77777777">
            <w:pPr>
              <w:rPr>
                <w:rFonts w:ascii="Calibri" w:hAnsi="Calibri"/>
                <w:sz w:val="20"/>
                <w:szCs w:val="20"/>
              </w:rPr>
            </w:pPr>
          </w:p>
          <w:p w:rsidRPr="00CF43A8" w:rsidR="00293289" w:rsidP="004F5A47" w:rsidRDefault="00293289" w14:paraId="4C4E7D51" w14:textId="77777777">
            <w:pPr>
              <w:rPr>
                <w:rFonts w:ascii="Calibri" w:hAnsi="Calibri"/>
                <w:sz w:val="20"/>
                <w:szCs w:val="20"/>
              </w:rPr>
            </w:pPr>
          </w:p>
          <w:p w:rsidRPr="00CF43A8" w:rsidR="00293289" w:rsidP="004F5A47" w:rsidRDefault="00293289" w14:paraId="7A2A7685" w14:textId="77777777">
            <w:pPr>
              <w:rPr>
                <w:rFonts w:ascii="Calibri" w:hAnsi="Calibri"/>
                <w:sz w:val="20"/>
                <w:szCs w:val="20"/>
              </w:rPr>
            </w:pPr>
            <w:r w:rsidRPr="00CF43A8">
              <w:rPr>
                <w:rFonts w:ascii="Calibri" w:hAnsi="Calibri"/>
                <w:sz w:val="20"/>
                <w:szCs w:val="20"/>
              </w:rPr>
              <w:t>The ICU manager may not see the importance of enforcing the protocol or tracking the use of the protocol.</w:t>
            </w:r>
          </w:p>
          <w:p w:rsidRPr="00CF43A8" w:rsidR="00293289" w:rsidP="004F5A47" w:rsidRDefault="00293289" w14:paraId="4A11D450" w14:textId="77777777">
            <w:pPr>
              <w:rPr>
                <w:rFonts w:ascii="Calibri" w:hAnsi="Calibri"/>
                <w:sz w:val="20"/>
                <w:szCs w:val="20"/>
              </w:rPr>
            </w:pPr>
          </w:p>
          <w:p w:rsidRPr="00CF43A8" w:rsidR="00293289" w:rsidP="004F5A47" w:rsidRDefault="00293289" w14:paraId="290ACE9D" w14:textId="77777777">
            <w:pPr>
              <w:rPr>
                <w:rFonts w:ascii="Calibri" w:hAnsi="Calibri"/>
                <w:sz w:val="20"/>
                <w:szCs w:val="20"/>
              </w:rPr>
            </w:pPr>
          </w:p>
          <w:p w:rsidRPr="00CF43A8" w:rsidR="00293289" w:rsidP="004F5A47" w:rsidRDefault="00293289" w14:paraId="1EA536CD" w14:textId="77777777">
            <w:pPr>
              <w:rPr>
                <w:rFonts w:ascii="Calibri" w:hAnsi="Calibri"/>
                <w:sz w:val="20"/>
                <w:szCs w:val="20"/>
              </w:rPr>
            </w:pPr>
          </w:p>
          <w:p w:rsidRPr="00CF43A8" w:rsidR="00293289" w:rsidP="004F5A47" w:rsidRDefault="00293289" w14:paraId="4334212D" w14:textId="77777777">
            <w:pPr>
              <w:rPr>
                <w:rFonts w:ascii="Calibri" w:hAnsi="Calibri"/>
                <w:sz w:val="20"/>
                <w:szCs w:val="20"/>
              </w:rPr>
            </w:pPr>
          </w:p>
          <w:p w:rsidRPr="00CF43A8" w:rsidR="00293289" w:rsidP="004F5A47" w:rsidRDefault="00293289" w14:paraId="41E998DC" w14:textId="77777777">
            <w:pPr>
              <w:rPr>
                <w:rFonts w:ascii="Calibri" w:hAnsi="Calibri"/>
                <w:sz w:val="20"/>
                <w:szCs w:val="20"/>
              </w:rPr>
            </w:pPr>
            <w:r w:rsidRPr="00CF43A8">
              <w:rPr>
                <w:rFonts w:ascii="Calibri" w:hAnsi="Calibri"/>
                <w:sz w:val="20"/>
                <w:szCs w:val="20"/>
              </w:rPr>
              <w:t>The Chief Nursing Officer may not be aware of the issue the ICU is facing and/or may not understand the influence the protocol has on patient care.</w:t>
            </w:r>
          </w:p>
        </w:tc>
        <w:tc>
          <w:tcPr>
            <w:tcW w:w="3266" w:type="dxa"/>
          </w:tcPr>
          <w:p w:rsidRPr="00CF43A8" w:rsidR="00293289" w:rsidP="004F5A47" w:rsidRDefault="00293289" w14:paraId="3999FDC6" w14:textId="77777777">
            <w:pPr>
              <w:rPr>
                <w:rFonts w:ascii="Calibri" w:hAnsi="Calibri"/>
                <w:sz w:val="20"/>
                <w:szCs w:val="20"/>
              </w:rPr>
            </w:pPr>
          </w:p>
          <w:p w:rsidRPr="00CF43A8" w:rsidR="00293289" w:rsidP="004F5A47" w:rsidRDefault="00293289" w14:paraId="63A96434" w14:textId="77777777">
            <w:pPr>
              <w:rPr>
                <w:rFonts w:ascii="Calibri" w:hAnsi="Calibri"/>
                <w:sz w:val="20"/>
                <w:szCs w:val="20"/>
              </w:rPr>
            </w:pPr>
            <w:r w:rsidRPr="00CF43A8">
              <w:rPr>
                <w:rFonts w:ascii="Calibri" w:hAnsi="Calibri"/>
                <w:sz w:val="20"/>
                <w:szCs w:val="20"/>
              </w:rPr>
              <w:t xml:space="preserve">Hold a meeting with the EBP to go over the plan and how to make it work with their busy schedule. </w:t>
            </w:r>
          </w:p>
          <w:p w:rsidRPr="00CF43A8" w:rsidR="00293289" w:rsidP="004F5A47" w:rsidRDefault="00293289" w14:paraId="7475FF78" w14:textId="77777777">
            <w:pPr>
              <w:rPr>
                <w:rFonts w:ascii="Calibri" w:hAnsi="Calibri"/>
                <w:sz w:val="20"/>
                <w:szCs w:val="20"/>
              </w:rPr>
            </w:pPr>
          </w:p>
          <w:p w:rsidRPr="00CF43A8" w:rsidR="00293289" w:rsidP="004F5A47" w:rsidRDefault="00293289" w14:paraId="6DD6A3F7" w14:textId="77777777">
            <w:pPr>
              <w:rPr>
                <w:rFonts w:ascii="Calibri" w:hAnsi="Calibri"/>
                <w:sz w:val="20"/>
                <w:szCs w:val="20"/>
              </w:rPr>
            </w:pPr>
          </w:p>
          <w:p w:rsidRPr="00CF43A8" w:rsidR="00293289" w:rsidP="004F5A47" w:rsidRDefault="00293289" w14:paraId="5E5D20DB" w14:textId="77777777">
            <w:pPr>
              <w:rPr>
                <w:rFonts w:ascii="Calibri" w:hAnsi="Calibri"/>
                <w:sz w:val="20"/>
                <w:szCs w:val="20"/>
              </w:rPr>
            </w:pPr>
          </w:p>
          <w:p w:rsidRPr="00CF43A8" w:rsidR="00293289" w:rsidP="004F5A47" w:rsidRDefault="00293289" w14:paraId="35C26194" w14:textId="77777777">
            <w:pPr>
              <w:rPr>
                <w:rFonts w:ascii="Calibri" w:hAnsi="Calibri"/>
                <w:sz w:val="20"/>
                <w:szCs w:val="20"/>
              </w:rPr>
            </w:pPr>
            <w:r w:rsidRPr="00CF43A8">
              <w:rPr>
                <w:rFonts w:ascii="Calibri" w:hAnsi="Calibri"/>
                <w:sz w:val="20"/>
                <w:szCs w:val="20"/>
              </w:rPr>
              <w:t xml:space="preserve">Hold a meeting with the ICU manager at Davis Hospital and Medical Center to discuss the project </w:t>
            </w:r>
            <w:r w:rsidRPr="00CF43A8">
              <w:rPr>
                <w:rFonts w:ascii="Calibri" w:hAnsi="Calibri"/>
                <w:sz w:val="20"/>
                <w:szCs w:val="20"/>
              </w:rPr>
              <w:lastRenderedPageBreak/>
              <w:t xml:space="preserve">in detail and how it will enhance the unit. </w:t>
            </w:r>
          </w:p>
          <w:p w:rsidRPr="00CF43A8" w:rsidR="00293289" w:rsidP="004F5A47" w:rsidRDefault="00293289" w14:paraId="7D263371" w14:textId="77777777">
            <w:pPr>
              <w:rPr>
                <w:rFonts w:ascii="Calibri" w:hAnsi="Calibri"/>
                <w:sz w:val="20"/>
                <w:szCs w:val="20"/>
              </w:rPr>
            </w:pPr>
          </w:p>
          <w:p w:rsidRPr="00CF43A8" w:rsidR="00293289" w:rsidP="004F5A47" w:rsidRDefault="00293289" w14:paraId="3D907D99" w14:textId="77777777">
            <w:pPr>
              <w:rPr>
                <w:rFonts w:ascii="Calibri" w:hAnsi="Calibri"/>
                <w:sz w:val="20"/>
                <w:szCs w:val="20"/>
              </w:rPr>
            </w:pPr>
          </w:p>
          <w:p w:rsidRPr="00CF43A8" w:rsidR="00293289" w:rsidP="004F5A47" w:rsidRDefault="00293289" w14:paraId="6B2F20AF" w14:textId="77777777">
            <w:pPr>
              <w:rPr>
                <w:rFonts w:ascii="Calibri" w:hAnsi="Calibri"/>
                <w:sz w:val="20"/>
                <w:szCs w:val="20"/>
              </w:rPr>
            </w:pPr>
            <w:r w:rsidRPr="00CF43A8">
              <w:rPr>
                <w:rFonts w:ascii="Calibri" w:hAnsi="Calibri"/>
                <w:sz w:val="20"/>
                <w:szCs w:val="20"/>
              </w:rPr>
              <w:t xml:space="preserve">Hold a meeting with the CNO at Davis Hospital and Medical Center to discuss the reasoning behind the protocol and how it affects patient care in the ICU that trickles to other units as well. </w:t>
            </w:r>
          </w:p>
        </w:tc>
      </w:tr>
      <w:tr w:rsidRPr="00CF43A8" w:rsidR="00293289" w:rsidTr="004F5A47" w14:paraId="286ABDE7" w14:textId="77777777">
        <w:trPr>
          <w:trHeight w:val="2933"/>
          <w:jc w:val="center"/>
        </w:trPr>
        <w:tc>
          <w:tcPr>
            <w:tcW w:w="3265" w:type="dxa"/>
            <w:vAlign w:val="center"/>
          </w:tcPr>
          <w:p w:rsidRPr="00CF43A8" w:rsidR="00293289" w:rsidP="004F5A47" w:rsidRDefault="00293289" w14:paraId="1B7270A2" w14:textId="77777777">
            <w:pPr>
              <w:jc w:val="center"/>
              <w:rPr>
                <w:rFonts w:ascii="Calibri" w:hAnsi="Calibri"/>
                <w:b/>
                <w:bCs/>
                <w:sz w:val="20"/>
                <w:szCs w:val="20"/>
              </w:rPr>
            </w:pPr>
            <w:r w:rsidRPr="00CF43A8">
              <w:rPr>
                <w:rFonts w:ascii="Calibri" w:hAnsi="Calibri"/>
                <w:b/>
                <w:bCs/>
                <w:sz w:val="20"/>
                <w:szCs w:val="20"/>
              </w:rPr>
              <w:t>Resources</w:t>
            </w:r>
          </w:p>
        </w:tc>
        <w:tc>
          <w:tcPr>
            <w:tcW w:w="3265" w:type="dxa"/>
          </w:tcPr>
          <w:p w:rsidRPr="00CF43A8" w:rsidR="00293289" w:rsidP="004F5A47" w:rsidRDefault="00293289" w14:paraId="1057C322" w14:textId="77777777">
            <w:pPr>
              <w:ind w:left="720"/>
              <w:contextualSpacing/>
              <w:rPr>
                <w:rFonts w:ascii="Calibri" w:hAnsi="Calibri"/>
                <w:sz w:val="20"/>
                <w:szCs w:val="20"/>
              </w:rPr>
            </w:pPr>
          </w:p>
          <w:p w:rsidRPr="00CF43A8" w:rsidR="00293289" w:rsidP="00293289" w:rsidRDefault="00293289" w14:paraId="11E59F62" w14:textId="77777777">
            <w:pPr>
              <w:numPr>
                <w:ilvl w:val="0"/>
                <w:numId w:val="10"/>
              </w:numPr>
              <w:contextualSpacing/>
              <w:rPr>
                <w:rFonts w:ascii="Calibri" w:hAnsi="Calibri"/>
                <w:sz w:val="20"/>
                <w:szCs w:val="20"/>
              </w:rPr>
            </w:pPr>
            <w:r w:rsidRPr="00CF43A8">
              <w:rPr>
                <w:rFonts w:ascii="Calibri" w:hAnsi="Calibri"/>
                <w:sz w:val="20"/>
                <w:szCs w:val="20"/>
              </w:rPr>
              <w:t>Time</w:t>
            </w:r>
          </w:p>
          <w:p w:rsidRPr="00CF43A8" w:rsidR="00293289" w:rsidP="004F5A47" w:rsidRDefault="00293289" w14:paraId="312036A3" w14:textId="77777777">
            <w:pPr>
              <w:rPr>
                <w:rFonts w:ascii="Calibri" w:hAnsi="Calibri"/>
                <w:sz w:val="20"/>
                <w:szCs w:val="20"/>
              </w:rPr>
            </w:pPr>
          </w:p>
          <w:p w:rsidRPr="00CF43A8" w:rsidR="00293289" w:rsidP="004F5A47" w:rsidRDefault="00293289" w14:paraId="3BDCE25B" w14:textId="77777777">
            <w:pPr>
              <w:rPr>
                <w:rFonts w:ascii="Calibri" w:hAnsi="Calibri"/>
                <w:sz w:val="20"/>
                <w:szCs w:val="20"/>
              </w:rPr>
            </w:pPr>
          </w:p>
          <w:p w:rsidRPr="00CF43A8" w:rsidR="00293289" w:rsidP="004F5A47" w:rsidRDefault="00293289" w14:paraId="23E4A06A" w14:textId="77777777">
            <w:pPr>
              <w:rPr>
                <w:rFonts w:ascii="Calibri" w:hAnsi="Calibri"/>
                <w:sz w:val="20"/>
                <w:szCs w:val="20"/>
              </w:rPr>
            </w:pPr>
          </w:p>
          <w:p w:rsidRPr="00CF43A8" w:rsidR="00293289" w:rsidP="004F5A47" w:rsidRDefault="00293289" w14:paraId="14EAD6CE" w14:textId="77777777">
            <w:pPr>
              <w:rPr>
                <w:rFonts w:ascii="Calibri" w:hAnsi="Calibri"/>
                <w:sz w:val="20"/>
                <w:szCs w:val="20"/>
              </w:rPr>
            </w:pPr>
          </w:p>
          <w:p w:rsidRPr="00CF43A8" w:rsidR="00293289" w:rsidP="00293289" w:rsidRDefault="00293289" w14:paraId="103F5D94" w14:textId="77777777">
            <w:pPr>
              <w:numPr>
                <w:ilvl w:val="0"/>
                <w:numId w:val="10"/>
              </w:numPr>
              <w:contextualSpacing/>
              <w:rPr>
                <w:rFonts w:ascii="Calibri" w:hAnsi="Calibri"/>
                <w:sz w:val="20"/>
                <w:szCs w:val="20"/>
              </w:rPr>
            </w:pPr>
            <w:r w:rsidRPr="00CF43A8">
              <w:rPr>
                <w:rFonts w:ascii="Calibri" w:hAnsi="Calibri"/>
                <w:sz w:val="20"/>
                <w:szCs w:val="20"/>
              </w:rPr>
              <w:t>Facility Supplies</w:t>
            </w:r>
          </w:p>
          <w:p w:rsidRPr="00CF43A8" w:rsidR="00293289" w:rsidP="004F5A47" w:rsidRDefault="00293289" w14:paraId="69F5A7D7" w14:textId="77777777">
            <w:pPr>
              <w:rPr>
                <w:rFonts w:ascii="Calibri" w:hAnsi="Calibri"/>
                <w:sz w:val="20"/>
                <w:szCs w:val="20"/>
              </w:rPr>
            </w:pPr>
          </w:p>
        </w:tc>
        <w:tc>
          <w:tcPr>
            <w:tcW w:w="3266" w:type="dxa"/>
          </w:tcPr>
          <w:p w:rsidRPr="00CF43A8" w:rsidR="00293289" w:rsidP="004F5A47" w:rsidRDefault="00293289" w14:paraId="1034E256" w14:textId="77777777">
            <w:pPr>
              <w:rPr>
                <w:rFonts w:ascii="Calibri" w:hAnsi="Calibri"/>
                <w:sz w:val="20"/>
                <w:szCs w:val="20"/>
              </w:rPr>
            </w:pPr>
          </w:p>
          <w:p w:rsidRPr="00CF43A8" w:rsidR="00293289" w:rsidP="004F5A47" w:rsidRDefault="00293289" w14:paraId="57DBC10D" w14:textId="77777777">
            <w:pPr>
              <w:rPr>
                <w:rFonts w:ascii="Calibri" w:hAnsi="Calibri"/>
                <w:sz w:val="20"/>
                <w:szCs w:val="20"/>
              </w:rPr>
            </w:pPr>
            <w:r w:rsidRPr="00CF43A8">
              <w:rPr>
                <w:rFonts w:ascii="Calibri" w:hAnsi="Calibri"/>
                <w:sz w:val="20"/>
                <w:szCs w:val="20"/>
              </w:rPr>
              <w:t xml:space="preserve">The ICU staff may be extremely busy and not have time to follow everything in the protocols. </w:t>
            </w:r>
          </w:p>
          <w:p w:rsidRPr="00CF43A8" w:rsidR="00293289" w:rsidP="004F5A47" w:rsidRDefault="00293289" w14:paraId="2489F853" w14:textId="77777777">
            <w:pPr>
              <w:rPr>
                <w:rFonts w:ascii="Calibri" w:hAnsi="Calibri"/>
                <w:sz w:val="20"/>
                <w:szCs w:val="20"/>
              </w:rPr>
            </w:pPr>
          </w:p>
          <w:p w:rsidRPr="00CF43A8" w:rsidR="00293289" w:rsidP="004F5A47" w:rsidRDefault="00293289" w14:paraId="5C085181" w14:textId="77777777">
            <w:pPr>
              <w:rPr>
                <w:rFonts w:ascii="Calibri" w:hAnsi="Calibri"/>
                <w:sz w:val="20"/>
                <w:szCs w:val="20"/>
              </w:rPr>
            </w:pPr>
          </w:p>
          <w:p w:rsidRPr="00CF43A8" w:rsidR="00293289" w:rsidP="004F5A47" w:rsidRDefault="00293289" w14:paraId="462BBB66" w14:textId="77777777">
            <w:pPr>
              <w:rPr>
                <w:rFonts w:ascii="Calibri" w:hAnsi="Calibri"/>
                <w:sz w:val="20"/>
                <w:szCs w:val="20"/>
              </w:rPr>
            </w:pPr>
            <w:r w:rsidRPr="00CF43A8">
              <w:rPr>
                <w:rFonts w:ascii="Calibri" w:hAnsi="Calibri"/>
                <w:sz w:val="20"/>
                <w:szCs w:val="20"/>
              </w:rPr>
              <w:t>Housekeeping and purchasing may not be stocking enough supplies for the nurses to utilize during the implementation process.</w:t>
            </w:r>
          </w:p>
        </w:tc>
        <w:tc>
          <w:tcPr>
            <w:tcW w:w="3266" w:type="dxa"/>
          </w:tcPr>
          <w:p w:rsidRPr="00CF43A8" w:rsidR="00293289" w:rsidP="004F5A47" w:rsidRDefault="00293289" w14:paraId="16C1035C" w14:textId="77777777">
            <w:pPr>
              <w:rPr>
                <w:rFonts w:ascii="Calibri" w:hAnsi="Calibri"/>
                <w:sz w:val="20"/>
                <w:szCs w:val="20"/>
              </w:rPr>
            </w:pPr>
          </w:p>
          <w:p w:rsidRPr="00CF43A8" w:rsidR="00293289" w:rsidP="004F5A47" w:rsidRDefault="00293289" w14:paraId="05AAA8F5" w14:textId="77777777">
            <w:pPr>
              <w:rPr>
                <w:rFonts w:ascii="Calibri" w:hAnsi="Calibri"/>
                <w:sz w:val="20"/>
                <w:szCs w:val="20"/>
              </w:rPr>
            </w:pPr>
            <w:r w:rsidRPr="00CF43A8">
              <w:rPr>
                <w:rFonts w:ascii="Calibri" w:hAnsi="Calibri"/>
                <w:sz w:val="20"/>
                <w:szCs w:val="20"/>
              </w:rPr>
              <w:t xml:space="preserve">Hold a meeting with the nurses to discuss how to make time in order to follow the protocol. </w:t>
            </w:r>
          </w:p>
          <w:p w:rsidRPr="00CF43A8" w:rsidR="00293289" w:rsidP="004F5A47" w:rsidRDefault="00293289" w14:paraId="7F206BE2" w14:textId="77777777">
            <w:pPr>
              <w:rPr>
                <w:rFonts w:ascii="Calibri" w:hAnsi="Calibri"/>
                <w:sz w:val="20"/>
                <w:szCs w:val="20"/>
              </w:rPr>
            </w:pPr>
          </w:p>
          <w:p w:rsidRPr="00CF43A8" w:rsidR="00293289" w:rsidP="004F5A47" w:rsidRDefault="00293289" w14:paraId="19D7B5BD" w14:textId="77777777">
            <w:pPr>
              <w:rPr>
                <w:rFonts w:ascii="Calibri" w:hAnsi="Calibri"/>
                <w:sz w:val="20"/>
                <w:szCs w:val="20"/>
              </w:rPr>
            </w:pPr>
          </w:p>
          <w:p w:rsidRPr="00CF43A8" w:rsidR="00293289" w:rsidP="004F5A47" w:rsidRDefault="00293289" w14:paraId="0363D839" w14:textId="77777777">
            <w:pPr>
              <w:rPr>
                <w:rFonts w:ascii="Calibri" w:hAnsi="Calibri"/>
                <w:sz w:val="20"/>
                <w:szCs w:val="20"/>
              </w:rPr>
            </w:pPr>
            <w:r w:rsidRPr="00CF43A8">
              <w:rPr>
                <w:rFonts w:ascii="Calibri" w:hAnsi="Calibri"/>
                <w:sz w:val="20"/>
                <w:szCs w:val="20"/>
              </w:rPr>
              <w:t xml:space="preserve">Hold a meeting with the head of housekeeping and purchasing to explain the needs of the unit and determine if the supply needs can be met. </w:t>
            </w:r>
          </w:p>
        </w:tc>
      </w:tr>
      <w:tr w:rsidRPr="00CF43A8" w:rsidR="00293289" w:rsidTr="004F5A47" w14:paraId="25DCDF0D" w14:textId="77777777">
        <w:trPr>
          <w:trHeight w:val="2051"/>
          <w:jc w:val="center"/>
        </w:trPr>
        <w:tc>
          <w:tcPr>
            <w:tcW w:w="3265" w:type="dxa"/>
            <w:vAlign w:val="center"/>
          </w:tcPr>
          <w:p w:rsidRPr="00CF43A8" w:rsidR="00293289" w:rsidP="004F5A47" w:rsidRDefault="00293289" w14:paraId="22040D6D" w14:textId="77777777">
            <w:pPr>
              <w:jc w:val="center"/>
              <w:rPr>
                <w:rFonts w:ascii="Calibri" w:hAnsi="Calibri"/>
                <w:b/>
                <w:bCs/>
                <w:sz w:val="20"/>
                <w:szCs w:val="20"/>
              </w:rPr>
            </w:pPr>
            <w:r w:rsidRPr="00CF43A8">
              <w:rPr>
                <w:rFonts w:ascii="Calibri" w:hAnsi="Calibri"/>
                <w:b/>
                <w:bCs/>
                <w:sz w:val="20"/>
                <w:szCs w:val="20"/>
              </w:rPr>
              <w:t>Technical</w:t>
            </w:r>
          </w:p>
        </w:tc>
        <w:tc>
          <w:tcPr>
            <w:tcW w:w="3265" w:type="dxa"/>
          </w:tcPr>
          <w:p w:rsidRPr="00CF43A8" w:rsidR="00293289" w:rsidP="004F5A47" w:rsidRDefault="00293289" w14:paraId="1083E585" w14:textId="77777777">
            <w:pPr>
              <w:rPr>
                <w:rFonts w:ascii="Calibri" w:hAnsi="Calibri"/>
                <w:sz w:val="20"/>
                <w:szCs w:val="20"/>
              </w:rPr>
            </w:pPr>
          </w:p>
          <w:p w:rsidRPr="00CF43A8" w:rsidR="00293289" w:rsidP="00293289" w:rsidRDefault="00293289" w14:paraId="2F08C768" w14:textId="77777777">
            <w:pPr>
              <w:numPr>
                <w:ilvl w:val="0"/>
                <w:numId w:val="10"/>
              </w:numPr>
              <w:contextualSpacing/>
              <w:rPr>
                <w:rFonts w:ascii="Calibri" w:hAnsi="Calibri"/>
                <w:sz w:val="20"/>
                <w:szCs w:val="20"/>
              </w:rPr>
            </w:pPr>
            <w:r w:rsidRPr="00CF43A8">
              <w:rPr>
                <w:rFonts w:ascii="Calibri" w:hAnsi="Calibri"/>
                <w:sz w:val="20"/>
                <w:szCs w:val="20"/>
              </w:rPr>
              <w:t>Nurses</w:t>
            </w:r>
          </w:p>
        </w:tc>
        <w:tc>
          <w:tcPr>
            <w:tcW w:w="3266" w:type="dxa"/>
          </w:tcPr>
          <w:p w:rsidRPr="00CF43A8" w:rsidR="00293289" w:rsidP="004F5A47" w:rsidRDefault="00293289" w14:paraId="7ED69B12" w14:textId="77777777">
            <w:pPr>
              <w:rPr>
                <w:rFonts w:ascii="Calibri" w:hAnsi="Calibri"/>
                <w:sz w:val="20"/>
                <w:szCs w:val="20"/>
              </w:rPr>
            </w:pPr>
          </w:p>
          <w:p w:rsidRPr="00CF43A8" w:rsidR="00293289" w:rsidP="004F5A47" w:rsidRDefault="00293289" w14:paraId="0A080DE2" w14:textId="77777777">
            <w:pPr>
              <w:rPr>
                <w:rFonts w:ascii="Calibri" w:hAnsi="Calibri"/>
                <w:sz w:val="20"/>
                <w:szCs w:val="20"/>
              </w:rPr>
            </w:pPr>
            <w:r w:rsidRPr="00CF43A8">
              <w:rPr>
                <w:rFonts w:ascii="Calibri" w:hAnsi="Calibri"/>
                <w:sz w:val="20"/>
                <w:szCs w:val="20"/>
              </w:rPr>
              <w:t xml:space="preserve">Nurses may not be charting the skin integrity or assessment every shift because they are unaware of where to chart or how to chart it. </w:t>
            </w:r>
          </w:p>
        </w:tc>
        <w:tc>
          <w:tcPr>
            <w:tcW w:w="3266" w:type="dxa"/>
          </w:tcPr>
          <w:p w:rsidRPr="00CF43A8" w:rsidR="00293289" w:rsidP="004F5A47" w:rsidRDefault="00293289" w14:paraId="720952D1" w14:textId="77777777">
            <w:pPr>
              <w:rPr>
                <w:rFonts w:ascii="Calibri" w:hAnsi="Calibri"/>
                <w:sz w:val="20"/>
                <w:szCs w:val="20"/>
              </w:rPr>
            </w:pPr>
          </w:p>
          <w:p w:rsidRPr="00CF43A8" w:rsidR="00293289" w:rsidP="004F5A47" w:rsidRDefault="00293289" w14:paraId="6ABB1336" w14:textId="77777777">
            <w:pPr>
              <w:rPr>
                <w:rFonts w:ascii="Calibri" w:hAnsi="Calibri"/>
                <w:sz w:val="20"/>
                <w:szCs w:val="20"/>
              </w:rPr>
            </w:pPr>
            <w:r w:rsidRPr="00CF43A8">
              <w:rPr>
                <w:rFonts w:ascii="Calibri" w:hAnsi="Calibri"/>
                <w:sz w:val="20"/>
                <w:szCs w:val="20"/>
              </w:rPr>
              <w:t xml:space="preserve">During the staff meetings, explain where to chart the skin assessments </w:t>
            </w:r>
          </w:p>
        </w:tc>
      </w:tr>
    </w:tbl>
    <w:p w:rsidRPr="00CF43A8" w:rsidR="00293289" w:rsidP="00293289" w:rsidRDefault="00293289" w14:paraId="250C83C5" w14:textId="51734516">
      <w:pPr>
        <w:rPr>
          <w:rFonts w:ascii="Calibri" w:hAnsi="Calibri"/>
        </w:rPr>
      </w:pPr>
    </w:p>
    <w:p w:rsidRPr="00CF43A8" w:rsidR="00293289" w:rsidRDefault="00293289" w14:paraId="4E2E496A" w14:textId="77777777">
      <w:pPr>
        <w:rPr>
          <w:rFonts w:ascii="Calibri" w:hAnsi="Calibri"/>
        </w:rPr>
      </w:pPr>
      <w:r w:rsidRPr="00CF43A8">
        <w:rPr>
          <w:rFonts w:ascii="Calibri" w:hAnsi="Calibri"/>
        </w:rPr>
        <w:br w:type="page"/>
      </w:r>
    </w:p>
    <w:p w:rsidRPr="00CF43A8" w:rsidR="00293289" w:rsidP="00293289" w:rsidRDefault="00293289" w14:paraId="2B3FF4FF" w14:textId="3086AEB5">
      <w:pPr>
        <w:spacing w:line="480" w:lineRule="auto"/>
        <w:rPr>
          <w:rFonts w:ascii="Calibri" w:hAnsi="Calibri" w:cs="Calibri"/>
          <w:b/>
          <w:bCs/>
          <w:color w:val="000000" w:themeColor="text1"/>
        </w:rPr>
      </w:pPr>
      <w:r w:rsidRPr="00CF43A8">
        <w:rPr>
          <w:rFonts w:ascii="Calibri" w:hAnsi="Calibri"/>
          <w:b/>
          <w:bCs/>
        </w:rPr>
        <w:lastRenderedPageBreak/>
        <w:t xml:space="preserve">Table </w:t>
      </w:r>
      <w:r w:rsidRPr="00CF43A8" w:rsidR="005D32D2">
        <w:rPr>
          <w:rFonts w:ascii="Calibri" w:hAnsi="Calibri"/>
          <w:b/>
          <w:bCs/>
        </w:rPr>
        <w:t>5</w:t>
      </w:r>
    </w:p>
    <w:p w:rsidRPr="00CF43A8" w:rsidR="00293289" w:rsidP="00293289" w:rsidRDefault="00293289" w14:paraId="4FA6995A" w14:textId="77777777">
      <w:pPr>
        <w:spacing w:line="480" w:lineRule="auto"/>
        <w:rPr>
          <w:rFonts w:ascii="Calibri" w:hAnsi="Calibri"/>
          <w:i/>
          <w:iCs/>
        </w:rPr>
      </w:pPr>
      <w:r w:rsidRPr="00CF43A8">
        <w:rPr>
          <w:rFonts w:ascii="Calibri" w:hAnsi="Calibri"/>
          <w:i/>
          <w:iCs/>
        </w:rPr>
        <w:t xml:space="preserve">Stakeholders and Responsibilities &amp; Affiliated Agencies </w:t>
      </w:r>
    </w:p>
    <w:tbl>
      <w:tblPr>
        <w:tblW w:w="1306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914"/>
        <w:gridCol w:w="4353"/>
        <w:gridCol w:w="3797"/>
      </w:tblGrid>
      <w:tr w:rsidRPr="00CF43A8" w:rsidR="00293289" w:rsidTr="00293289" w14:paraId="5FD23710" w14:textId="77777777">
        <w:trPr>
          <w:trHeight w:val="338"/>
        </w:trPr>
        <w:tc>
          <w:tcPr>
            <w:tcW w:w="4914" w:type="dxa"/>
            <w:tcBorders>
              <w:top w:val="single" w:color="auto" w:sz="6" w:space="0"/>
              <w:left w:val="single" w:color="auto" w:sz="6" w:space="0"/>
              <w:bottom w:val="single" w:color="auto" w:sz="6" w:space="0"/>
              <w:right w:val="nil"/>
            </w:tcBorders>
            <w:shd w:val="clear" w:color="auto" w:fill="E7E6E6"/>
            <w:vAlign w:val="center"/>
            <w:hideMark/>
          </w:tcPr>
          <w:p w:rsidRPr="00CF43A8" w:rsidR="00293289" w:rsidP="004F5A47" w:rsidRDefault="00293289" w14:paraId="769E3C53" w14:textId="77777777">
            <w:pPr>
              <w:jc w:val="center"/>
              <w:textAlignment w:val="baseline"/>
              <w:rPr>
                <w:rFonts w:ascii="Calibri" w:hAnsi="Calibri" w:eastAsiaTheme="minorEastAsia"/>
              </w:rPr>
            </w:pPr>
            <w:r w:rsidRPr="00CF43A8">
              <w:rPr>
                <w:rFonts w:ascii="Calibri" w:hAnsi="Calibri" w:eastAsiaTheme="minorEastAsia"/>
              </w:rPr>
              <w:t>Name/Title </w:t>
            </w:r>
          </w:p>
        </w:tc>
        <w:tc>
          <w:tcPr>
            <w:tcW w:w="4353" w:type="dxa"/>
            <w:tcBorders>
              <w:top w:val="single" w:color="auto" w:sz="6" w:space="0"/>
              <w:left w:val="nil"/>
              <w:bottom w:val="single" w:color="auto" w:sz="6" w:space="0"/>
              <w:right w:val="nil"/>
            </w:tcBorders>
            <w:shd w:val="clear" w:color="auto" w:fill="E7E6E6"/>
            <w:vAlign w:val="center"/>
            <w:hideMark/>
          </w:tcPr>
          <w:p w:rsidRPr="00CF43A8" w:rsidR="00293289" w:rsidP="004F5A47" w:rsidRDefault="00293289" w14:paraId="2F7D36F6" w14:textId="77777777">
            <w:pPr>
              <w:jc w:val="center"/>
              <w:textAlignment w:val="baseline"/>
              <w:rPr>
                <w:rFonts w:ascii="Calibri" w:hAnsi="Calibri" w:eastAsiaTheme="minorEastAsia"/>
              </w:rPr>
            </w:pPr>
            <w:r w:rsidRPr="00CF43A8">
              <w:rPr>
                <w:rFonts w:ascii="Calibri" w:hAnsi="Calibri" w:eastAsiaTheme="minorEastAsia"/>
              </w:rPr>
              <w:t>Responsibilities </w:t>
            </w:r>
          </w:p>
        </w:tc>
        <w:tc>
          <w:tcPr>
            <w:tcW w:w="3797" w:type="dxa"/>
            <w:tcBorders>
              <w:top w:val="single" w:color="auto" w:sz="6" w:space="0"/>
              <w:left w:val="nil"/>
              <w:bottom w:val="single" w:color="auto" w:sz="6" w:space="0"/>
              <w:right w:val="single" w:color="auto" w:sz="6" w:space="0"/>
            </w:tcBorders>
            <w:shd w:val="clear" w:color="auto" w:fill="E7E6E6"/>
            <w:vAlign w:val="center"/>
            <w:hideMark/>
          </w:tcPr>
          <w:p w:rsidRPr="00CF43A8" w:rsidR="00293289" w:rsidP="004F5A47" w:rsidRDefault="00293289" w14:paraId="71B24A1D" w14:textId="77777777">
            <w:pPr>
              <w:jc w:val="center"/>
              <w:textAlignment w:val="baseline"/>
              <w:rPr>
                <w:rFonts w:ascii="Calibri" w:hAnsi="Calibri" w:eastAsiaTheme="minorEastAsia"/>
              </w:rPr>
            </w:pPr>
            <w:r w:rsidRPr="00CF43A8">
              <w:rPr>
                <w:rFonts w:ascii="Calibri" w:hAnsi="Calibri" w:eastAsiaTheme="minorEastAsia"/>
              </w:rPr>
              <w:t>Agency </w:t>
            </w:r>
          </w:p>
        </w:tc>
      </w:tr>
      <w:tr w:rsidRPr="00CF43A8" w:rsidR="00293289" w:rsidTr="00293289" w14:paraId="791912F2" w14:textId="77777777">
        <w:trPr>
          <w:trHeight w:val="934"/>
        </w:trPr>
        <w:tc>
          <w:tcPr>
            <w:tcW w:w="4914" w:type="dxa"/>
            <w:tcBorders>
              <w:top w:val="nil"/>
              <w:left w:val="single" w:color="auto" w:sz="6" w:space="0"/>
              <w:bottom w:val="single" w:color="auto" w:sz="6" w:space="0"/>
              <w:right w:val="nil"/>
            </w:tcBorders>
            <w:shd w:val="clear" w:color="auto" w:fill="auto"/>
            <w:vAlign w:val="center"/>
            <w:hideMark/>
          </w:tcPr>
          <w:p w:rsidRPr="00CF43A8" w:rsidR="00293289" w:rsidP="004F5A47" w:rsidRDefault="00293289" w14:paraId="1E975CD2" w14:textId="77777777">
            <w:pPr>
              <w:jc w:val="center"/>
              <w:textAlignment w:val="baseline"/>
              <w:rPr>
                <w:rFonts w:ascii="Calibri" w:hAnsi="Calibri" w:eastAsiaTheme="minorEastAsia"/>
              </w:rPr>
            </w:pPr>
            <w:r w:rsidRPr="00CF43A8">
              <w:rPr>
                <w:rFonts w:ascii="Calibri" w:hAnsi="Calibri" w:eastAsiaTheme="minorEastAsia"/>
              </w:rPr>
              <w:t>DNP Student </w:t>
            </w:r>
          </w:p>
        </w:tc>
        <w:tc>
          <w:tcPr>
            <w:tcW w:w="4353" w:type="dxa"/>
            <w:tcBorders>
              <w:top w:val="nil"/>
              <w:left w:val="nil"/>
              <w:bottom w:val="single" w:color="auto" w:sz="6" w:space="0"/>
              <w:right w:val="nil"/>
            </w:tcBorders>
            <w:shd w:val="clear" w:color="auto" w:fill="auto"/>
            <w:vAlign w:val="center"/>
            <w:hideMark/>
          </w:tcPr>
          <w:p w:rsidRPr="00CF43A8" w:rsidR="00293289" w:rsidP="00293289" w:rsidRDefault="00293289" w14:paraId="2FD0AF5E" w14:textId="77777777">
            <w:pPr>
              <w:numPr>
                <w:ilvl w:val="0"/>
                <w:numId w:val="11"/>
              </w:numPr>
              <w:ind w:left="360" w:firstLine="0"/>
              <w:textAlignment w:val="baseline"/>
              <w:rPr>
                <w:rFonts w:ascii="Calibri" w:hAnsi="Calibri" w:eastAsiaTheme="minorEastAsia"/>
              </w:rPr>
            </w:pPr>
            <w:r w:rsidRPr="00CF43A8">
              <w:rPr>
                <w:rFonts w:ascii="Calibri" w:hAnsi="Calibri" w:eastAsiaTheme="minorEastAsia"/>
              </w:rPr>
              <w:t>Project Leader </w:t>
            </w:r>
          </w:p>
          <w:p w:rsidRPr="00CF43A8" w:rsidR="00293289" w:rsidP="00293289" w:rsidRDefault="00293289" w14:paraId="73E48322" w14:textId="77777777">
            <w:pPr>
              <w:numPr>
                <w:ilvl w:val="0"/>
                <w:numId w:val="11"/>
              </w:numPr>
              <w:ind w:left="360" w:firstLine="0"/>
              <w:textAlignment w:val="baseline"/>
              <w:rPr>
                <w:rFonts w:ascii="Calibri" w:hAnsi="Calibri" w:eastAsiaTheme="minorEastAsia"/>
              </w:rPr>
            </w:pPr>
            <w:r w:rsidRPr="00CF43A8">
              <w:rPr>
                <w:rFonts w:ascii="Calibri" w:hAnsi="Calibri" w:eastAsiaTheme="minorEastAsia"/>
              </w:rPr>
              <w:t>Data collection and analysis </w:t>
            </w:r>
          </w:p>
        </w:tc>
        <w:tc>
          <w:tcPr>
            <w:tcW w:w="3797" w:type="dxa"/>
            <w:tcBorders>
              <w:top w:val="nil"/>
              <w:left w:val="nil"/>
              <w:bottom w:val="single" w:color="auto" w:sz="6" w:space="0"/>
              <w:right w:val="single" w:color="auto" w:sz="6" w:space="0"/>
            </w:tcBorders>
            <w:shd w:val="clear" w:color="auto" w:fill="auto"/>
            <w:vAlign w:val="center"/>
            <w:hideMark/>
          </w:tcPr>
          <w:p w:rsidRPr="00CF43A8" w:rsidR="00293289" w:rsidP="00293289" w:rsidRDefault="00293289" w14:paraId="2087B553" w14:textId="77777777">
            <w:pPr>
              <w:numPr>
                <w:ilvl w:val="0"/>
                <w:numId w:val="12"/>
              </w:numPr>
              <w:ind w:left="360" w:firstLine="0"/>
              <w:textAlignment w:val="baseline"/>
              <w:rPr>
                <w:rFonts w:ascii="Calibri" w:hAnsi="Calibri" w:eastAsiaTheme="minorEastAsia"/>
              </w:rPr>
            </w:pPr>
            <w:r w:rsidRPr="00CF43A8">
              <w:rPr>
                <w:rFonts w:ascii="Calibri" w:hAnsi="Calibri" w:eastAsiaTheme="minorEastAsia"/>
              </w:rPr>
              <w:t>University of Tennessee </w:t>
            </w:r>
          </w:p>
          <w:p w:rsidRPr="00CF43A8" w:rsidR="00293289" w:rsidP="00293289" w:rsidRDefault="00293289" w14:paraId="1144024E" w14:textId="77777777">
            <w:pPr>
              <w:numPr>
                <w:ilvl w:val="0"/>
                <w:numId w:val="12"/>
              </w:numPr>
              <w:ind w:left="360" w:firstLine="0"/>
              <w:textAlignment w:val="baseline"/>
              <w:rPr>
                <w:rFonts w:ascii="Calibri" w:hAnsi="Calibri" w:eastAsiaTheme="minorEastAsia"/>
              </w:rPr>
            </w:pPr>
            <w:r w:rsidRPr="00CF43A8">
              <w:rPr>
                <w:rFonts w:ascii="Calibri" w:hAnsi="Calibri" w:eastAsiaTheme="minorEastAsia"/>
              </w:rPr>
              <w:t>Davis Hospital and Medical Center </w:t>
            </w:r>
          </w:p>
        </w:tc>
      </w:tr>
      <w:tr w:rsidRPr="00CF43A8" w:rsidR="00293289" w:rsidTr="00293289" w14:paraId="6800C2E5" w14:textId="77777777">
        <w:trPr>
          <w:trHeight w:val="886"/>
        </w:trPr>
        <w:tc>
          <w:tcPr>
            <w:tcW w:w="4914" w:type="dxa"/>
            <w:tcBorders>
              <w:top w:val="nil"/>
              <w:left w:val="single" w:color="auto" w:sz="6" w:space="0"/>
              <w:bottom w:val="single" w:color="auto" w:sz="6" w:space="0"/>
              <w:right w:val="nil"/>
            </w:tcBorders>
            <w:shd w:val="clear" w:color="auto" w:fill="auto"/>
            <w:vAlign w:val="center"/>
            <w:hideMark/>
          </w:tcPr>
          <w:p w:rsidRPr="00CF43A8" w:rsidR="00293289" w:rsidP="004F5A47" w:rsidRDefault="00293289" w14:paraId="51F8B8FC" w14:textId="77777777">
            <w:pPr>
              <w:jc w:val="center"/>
              <w:textAlignment w:val="baseline"/>
              <w:rPr>
                <w:rFonts w:ascii="Calibri" w:hAnsi="Calibri" w:eastAsiaTheme="minorEastAsia"/>
              </w:rPr>
            </w:pPr>
            <w:r w:rsidRPr="00CF43A8">
              <w:rPr>
                <w:rFonts w:ascii="Calibri" w:hAnsi="Calibri" w:eastAsiaTheme="minorEastAsia"/>
              </w:rPr>
              <w:t>ICU Director </w:t>
            </w:r>
          </w:p>
        </w:tc>
        <w:tc>
          <w:tcPr>
            <w:tcW w:w="4353" w:type="dxa"/>
            <w:tcBorders>
              <w:top w:val="nil"/>
              <w:left w:val="nil"/>
              <w:bottom w:val="single" w:color="auto" w:sz="6" w:space="0"/>
              <w:right w:val="nil"/>
            </w:tcBorders>
            <w:shd w:val="clear" w:color="auto" w:fill="auto"/>
            <w:vAlign w:val="center"/>
            <w:hideMark/>
          </w:tcPr>
          <w:p w:rsidRPr="00CF43A8" w:rsidR="00293289" w:rsidP="00293289" w:rsidRDefault="00C50017" w14:paraId="4DDD8B1D" w14:textId="1735D88A">
            <w:pPr>
              <w:numPr>
                <w:ilvl w:val="0"/>
                <w:numId w:val="13"/>
              </w:numPr>
              <w:ind w:left="360" w:firstLine="0"/>
              <w:textAlignment w:val="baseline"/>
              <w:rPr>
                <w:rFonts w:ascii="Calibri" w:hAnsi="Calibri" w:eastAsiaTheme="minorEastAsia"/>
              </w:rPr>
            </w:pPr>
            <w:r>
              <w:rPr>
                <w:rFonts w:ascii="Calibri" w:hAnsi="Calibri" w:eastAsiaTheme="minorEastAsia"/>
              </w:rPr>
              <w:t>Partial</w:t>
            </w:r>
            <w:r w:rsidRPr="00CF43A8" w:rsidR="00293289">
              <w:rPr>
                <w:rFonts w:ascii="Calibri" w:hAnsi="Calibri" w:eastAsiaTheme="minorEastAsia"/>
              </w:rPr>
              <w:t xml:space="preserve"> oversight of the project </w:t>
            </w:r>
          </w:p>
        </w:tc>
        <w:tc>
          <w:tcPr>
            <w:tcW w:w="3797" w:type="dxa"/>
            <w:tcBorders>
              <w:top w:val="nil"/>
              <w:left w:val="nil"/>
              <w:bottom w:val="single" w:color="auto" w:sz="6" w:space="0"/>
              <w:right w:val="single" w:color="auto" w:sz="6" w:space="0"/>
            </w:tcBorders>
            <w:shd w:val="clear" w:color="auto" w:fill="auto"/>
            <w:vAlign w:val="center"/>
            <w:hideMark/>
          </w:tcPr>
          <w:p w:rsidRPr="00CF43A8" w:rsidR="00293289" w:rsidP="00293289" w:rsidRDefault="00293289" w14:paraId="472EC322" w14:textId="77777777">
            <w:pPr>
              <w:numPr>
                <w:ilvl w:val="0"/>
                <w:numId w:val="14"/>
              </w:numPr>
              <w:ind w:left="360" w:firstLine="0"/>
              <w:textAlignment w:val="baseline"/>
              <w:rPr>
                <w:rFonts w:ascii="Calibri" w:hAnsi="Calibri" w:eastAsiaTheme="minorEastAsia"/>
              </w:rPr>
            </w:pPr>
            <w:r w:rsidRPr="00CF43A8">
              <w:rPr>
                <w:rFonts w:ascii="Calibri" w:hAnsi="Calibri" w:eastAsiaTheme="minorEastAsia"/>
              </w:rPr>
              <w:t>Davis Hospital and Medical Center </w:t>
            </w:r>
          </w:p>
        </w:tc>
      </w:tr>
      <w:tr w:rsidRPr="00CF43A8" w:rsidR="00293289" w:rsidTr="00293289" w14:paraId="03C4AA19" w14:textId="77777777">
        <w:trPr>
          <w:trHeight w:val="934"/>
        </w:trPr>
        <w:tc>
          <w:tcPr>
            <w:tcW w:w="4914" w:type="dxa"/>
            <w:tcBorders>
              <w:top w:val="nil"/>
              <w:left w:val="single" w:color="auto" w:sz="6" w:space="0"/>
              <w:bottom w:val="single" w:color="auto" w:sz="6" w:space="0"/>
              <w:right w:val="nil"/>
            </w:tcBorders>
            <w:shd w:val="clear" w:color="auto" w:fill="auto"/>
            <w:vAlign w:val="center"/>
            <w:hideMark/>
          </w:tcPr>
          <w:p w:rsidRPr="00CF43A8" w:rsidR="00293289" w:rsidP="004F5A47" w:rsidRDefault="00293289" w14:paraId="0041B957" w14:textId="77777777">
            <w:pPr>
              <w:jc w:val="center"/>
              <w:textAlignment w:val="baseline"/>
              <w:rPr>
                <w:rFonts w:ascii="Calibri" w:hAnsi="Calibri" w:eastAsiaTheme="minorEastAsia"/>
              </w:rPr>
            </w:pPr>
            <w:r w:rsidRPr="00CF43A8">
              <w:rPr>
                <w:rFonts w:ascii="Calibri" w:hAnsi="Calibri" w:eastAsiaTheme="minorEastAsia"/>
              </w:rPr>
              <w:t>Wound Care Nurse </w:t>
            </w:r>
          </w:p>
        </w:tc>
        <w:tc>
          <w:tcPr>
            <w:tcW w:w="4353" w:type="dxa"/>
            <w:tcBorders>
              <w:top w:val="nil"/>
              <w:left w:val="nil"/>
              <w:bottom w:val="single" w:color="auto" w:sz="6" w:space="0"/>
              <w:right w:val="nil"/>
            </w:tcBorders>
            <w:shd w:val="clear" w:color="auto" w:fill="auto"/>
            <w:vAlign w:val="center"/>
            <w:hideMark/>
          </w:tcPr>
          <w:p w:rsidRPr="00CF43A8" w:rsidR="00293289" w:rsidP="00293289" w:rsidRDefault="00293289" w14:paraId="746FF287" w14:textId="77777777">
            <w:pPr>
              <w:numPr>
                <w:ilvl w:val="0"/>
                <w:numId w:val="15"/>
              </w:numPr>
              <w:ind w:left="360" w:firstLine="0"/>
              <w:textAlignment w:val="baseline"/>
              <w:rPr>
                <w:rFonts w:ascii="Calibri" w:hAnsi="Calibri" w:eastAsiaTheme="minorEastAsia"/>
              </w:rPr>
            </w:pPr>
            <w:r w:rsidRPr="00CF43A8">
              <w:rPr>
                <w:rFonts w:ascii="Calibri" w:hAnsi="Calibri" w:eastAsiaTheme="minorEastAsia"/>
              </w:rPr>
              <w:t>Help with documentation and collection of data </w:t>
            </w:r>
          </w:p>
        </w:tc>
        <w:tc>
          <w:tcPr>
            <w:tcW w:w="3797" w:type="dxa"/>
            <w:tcBorders>
              <w:top w:val="nil"/>
              <w:left w:val="nil"/>
              <w:bottom w:val="single" w:color="auto" w:sz="6" w:space="0"/>
              <w:right w:val="single" w:color="auto" w:sz="6" w:space="0"/>
            </w:tcBorders>
            <w:shd w:val="clear" w:color="auto" w:fill="auto"/>
            <w:vAlign w:val="center"/>
            <w:hideMark/>
          </w:tcPr>
          <w:p w:rsidRPr="00CF43A8" w:rsidR="00293289" w:rsidP="00293289" w:rsidRDefault="00293289" w14:paraId="05B82088" w14:textId="77777777">
            <w:pPr>
              <w:numPr>
                <w:ilvl w:val="0"/>
                <w:numId w:val="16"/>
              </w:numPr>
              <w:ind w:left="360" w:firstLine="0"/>
              <w:textAlignment w:val="baseline"/>
              <w:rPr>
                <w:rFonts w:ascii="Calibri" w:hAnsi="Calibri" w:eastAsiaTheme="minorEastAsia"/>
              </w:rPr>
            </w:pPr>
            <w:r w:rsidRPr="00CF43A8">
              <w:rPr>
                <w:rFonts w:ascii="Calibri" w:hAnsi="Calibri" w:eastAsiaTheme="minorEastAsia"/>
              </w:rPr>
              <w:t>Davis Hospital and Medical Center </w:t>
            </w:r>
          </w:p>
        </w:tc>
      </w:tr>
      <w:tr w:rsidRPr="00CF43A8" w:rsidR="00293289" w:rsidTr="00293289" w14:paraId="6963BFB4" w14:textId="77777777">
        <w:trPr>
          <w:trHeight w:val="934"/>
        </w:trPr>
        <w:tc>
          <w:tcPr>
            <w:tcW w:w="4914" w:type="dxa"/>
            <w:tcBorders>
              <w:top w:val="nil"/>
              <w:left w:val="single" w:color="auto" w:sz="6" w:space="0"/>
              <w:bottom w:val="single" w:color="auto" w:sz="6" w:space="0"/>
              <w:right w:val="nil"/>
            </w:tcBorders>
            <w:shd w:val="clear" w:color="auto" w:fill="auto"/>
            <w:vAlign w:val="center"/>
            <w:hideMark/>
          </w:tcPr>
          <w:p w:rsidRPr="00CF43A8" w:rsidR="00293289" w:rsidP="004F5A47" w:rsidRDefault="00293289" w14:paraId="2ABE2666" w14:textId="77777777">
            <w:pPr>
              <w:jc w:val="center"/>
              <w:textAlignment w:val="baseline"/>
              <w:rPr>
                <w:rFonts w:ascii="Calibri" w:hAnsi="Calibri" w:eastAsiaTheme="minorEastAsia"/>
              </w:rPr>
            </w:pPr>
            <w:r w:rsidRPr="00CF43A8">
              <w:rPr>
                <w:rFonts w:ascii="Calibri" w:hAnsi="Calibri" w:eastAsiaTheme="minorEastAsia"/>
              </w:rPr>
              <w:t>Staff Nurses </w:t>
            </w:r>
          </w:p>
        </w:tc>
        <w:tc>
          <w:tcPr>
            <w:tcW w:w="4353" w:type="dxa"/>
            <w:tcBorders>
              <w:top w:val="nil"/>
              <w:left w:val="nil"/>
              <w:bottom w:val="single" w:color="auto" w:sz="6" w:space="0"/>
              <w:right w:val="nil"/>
            </w:tcBorders>
            <w:shd w:val="clear" w:color="auto" w:fill="auto"/>
            <w:vAlign w:val="center"/>
            <w:hideMark/>
          </w:tcPr>
          <w:p w:rsidRPr="00CF43A8" w:rsidR="00293289" w:rsidP="00293289" w:rsidRDefault="00293289" w14:paraId="5BD3DC10" w14:textId="77777777">
            <w:pPr>
              <w:numPr>
                <w:ilvl w:val="0"/>
                <w:numId w:val="17"/>
              </w:numPr>
              <w:ind w:left="360" w:firstLine="0"/>
              <w:textAlignment w:val="baseline"/>
              <w:rPr>
                <w:rFonts w:ascii="Calibri" w:hAnsi="Calibri" w:eastAsiaTheme="minorEastAsia"/>
              </w:rPr>
            </w:pPr>
            <w:r w:rsidRPr="00CF43A8">
              <w:rPr>
                <w:rFonts w:ascii="Calibri" w:hAnsi="Calibri" w:eastAsiaTheme="minorEastAsia"/>
              </w:rPr>
              <w:t>Daily skin assessments and wound documentation </w:t>
            </w:r>
          </w:p>
          <w:p w:rsidRPr="00CF43A8" w:rsidR="00293289" w:rsidP="00293289" w:rsidRDefault="00293289" w14:paraId="69AE36D0" w14:textId="77777777">
            <w:pPr>
              <w:numPr>
                <w:ilvl w:val="0"/>
                <w:numId w:val="17"/>
              </w:numPr>
              <w:ind w:left="360" w:firstLine="0"/>
              <w:textAlignment w:val="baseline"/>
              <w:rPr>
                <w:rFonts w:ascii="Calibri" w:hAnsi="Calibri" w:eastAsiaTheme="minorEastAsia"/>
              </w:rPr>
            </w:pPr>
            <w:r w:rsidRPr="00CF43A8">
              <w:rPr>
                <w:rFonts w:ascii="Calibri" w:hAnsi="Calibri" w:eastAsiaTheme="minorEastAsia"/>
              </w:rPr>
              <w:t>Participation in enforcing the protocols </w:t>
            </w:r>
          </w:p>
        </w:tc>
        <w:tc>
          <w:tcPr>
            <w:tcW w:w="3797" w:type="dxa"/>
            <w:tcBorders>
              <w:top w:val="nil"/>
              <w:left w:val="nil"/>
              <w:bottom w:val="single" w:color="auto" w:sz="6" w:space="0"/>
              <w:right w:val="single" w:color="auto" w:sz="6" w:space="0"/>
            </w:tcBorders>
            <w:shd w:val="clear" w:color="auto" w:fill="auto"/>
            <w:vAlign w:val="center"/>
            <w:hideMark/>
          </w:tcPr>
          <w:p w:rsidRPr="00CF43A8" w:rsidR="00293289" w:rsidP="00293289" w:rsidRDefault="00293289" w14:paraId="5B79C412" w14:textId="77777777">
            <w:pPr>
              <w:numPr>
                <w:ilvl w:val="0"/>
                <w:numId w:val="18"/>
              </w:numPr>
              <w:ind w:left="360" w:firstLine="0"/>
              <w:textAlignment w:val="baseline"/>
              <w:rPr>
                <w:rFonts w:ascii="Calibri" w:hAnsi="Calibri" w:eastAsiaTheme="minorEastAsia"/>
              </w:rPr>
            </w:pPr>
            <w:r w:rsidRPr="00CF43A8">
              <w:rPr>
                <w:rFonts w:ascii="Calibri" w:hAnsi="Calibri" w:eastAsiaTheme="minorEastAsia"/>
              </w:rPr>
              <w:t>Davis Hospital and Medical Center </w:t>
            </w:r>
          </w:p>
        </w:tc>
      </w:tr>
      <w:tr w:rsidRPr="00CF43A8" w:rsidR="00293289" w:rsidTr="00293289" w14:paraId="258D8553" w14:textId="77777777">
        <w:trPr>
          <w:trHeight w:val="886"/>
        </w:trPr>
        <w:tc>
          <w:tcPr>
            <w:tcW w:w="4914" w:type="dxa"/>
            <w:tcBorders>
              <w:top w:val="nil"/>
              <w:left w:val="single" w:color="auto" w:sz="6" w:space="0"/>
              <w:bottom w:val="single" w:color="auto" w:sz="6" w:space="0"/>
              <w:right w:val="nil"/>
            </w:tcBorders>
            <w:shd w:val="clear" w:color="auto" w:fill="auto"/>
            <w:vAlign w:val="center"/>
            <w:hideMark/>
          </w:tcPr>
          <w:p w:rsidRPr="00CF43A8" w:rsidR="00293289" w:rsidP="004F5A47" w:rsidRDefault="00293289" w14:paraId="0751F0A7" w14:textId="77777777">
            <w:pPr>
              <w:jc w:val="center"/>
              <w:textAlignment w:val="baseline"/>
              <w:rPr>
                <w:rFonts w:ascii="Calibri" w:hAnsi="Calibri" w:eastAsiaTheme="minorEastAsia"/>
              </w:rPr>
            </w:pPr>
            <w:r w:rsidRPr="00CF43A8">
              <w:rPr>
                <w:rFonts w:ascii="Calibri" w:hAnsi="Calibri" w:eastAsiaTheme="minorEastAsia"/>
              </w:rPr>
              <w:t>Statistician </w:t>
            </w:r>
          </w:p>
        </w:tc>
        <w:tc>
          <w:tcPr>
            <w:tcW w:w="4353" w:type="dxa"/>
            <w:tcBorders>
              <w:top w:val="nil"/>
              <w:left w:val="nil"/>
              <w:bottom w:val="single" w:color="auto" w:sz="6" w:space="0"/>
              <w:right w:val="nil"/>
            </w:tcBorders>
            <w:shd w:val="clear" w:color="auto" w:fill="auto"/>
            <w:vAlign w:val="center"/>
            <w:hideMark/>
          </w:tcPr>
          <w:p w:rsidRPr="00CF43A8" w:rsidR="00293289" w:rsidP="00293289" w:rsidRDefault="00293289" w14:paraId="6D89E053" w14:textId="77777777">
            <w:pPr>
              <w:numPr>
                <w:ilvl w:val="0"/>
                <w:numId w:val="21"/>
              </w:numPr>
              <w:ind w:left="360" w:firstLine="0"/>
              <w:textAlignment w:val="baseline"/>
              <w:rPr>
                <w:rFonts w:ascii="Calibri" w:hAnsi="Calibri" w:eastAsiaTheme="minorEastAsia"/>
              </w:rPr>
            </w:pPr>
            <w:r w:rsidRPr="00CF43A8">
              <w:rPr>
                <w:rFonts w:ascii="Calibri" w:hAnsi="Calibri" w:eastAsiaTheme="minorEastAsia"/>
              </w:rPr>
              <w:t>Data analysis </w:t>
            </w:r>
          </w:p>
        </w:tc>
        <w:tc>
          <w:tcPr>
            <w:tcW w:w="3797" w:type="dxa"/>
            <w:tcBorders>
              <w:top w:val="nil"/>
              <w:left w:val="nil"/>
              <w:bottom w:val="single" w:color="auto" w:sz="6" w:space="0"/>
              <w:right w:val="single" w:color="auto" w:sz="6" w:space="0"/>
            </w:tcBorders>
            <w:shd w:val="clear" w:color="auto" w:fill="auto"/>
            <w:vAlign w:val="center"/>
            <w:hideMark/>
          </w:tcPr>
          <w:p w:rsidRPr="00CF43A8" w:rsidR="00293289" w:rsidP="00293289" w:rsidRDefault="00293289" w14:paraId="5D6FD00E" w14:textId="77777777">
            <w:pPr>
              <w:numPr>
                <w:ilvl w:val="0"/>
                <w:numId w:val="22"/>
              </w:numPr>
              <w:ind w:left="360" w:firstLine="0"/>
              <w:textAlignment w:val="baseline"/>
              <w:rPr>
                <w:rFonts w:ascii="Calibri" w:hAnsi="Calibri" w:eastAsiaTheme="minorEastAsia"/>
              </w:rPr>
            </w:pPr>
            <w:r w:rsidRPr="00CF43A8">
              <w:rPr>
                <w:rFonts w:ascii="Calibri" w:hAnsi="Calibri" w:eastAsiaTheme="minorEastAsia"/>
              </w:rPr>
              <w:t>University of Tennessee  </w:t>
            </w:r>
          </w:p>
        </w:tc>
      </w:tr>
      <w:tr w:rsidRPr="00CF43A8" w:rsidR="00293289" w:rsidTr="00293289" w14:paraId="18C478FF" w14:textId="77777777">
        <w:trPr>
          <w:trHeight w:val="934"/>
        </w:trPr>
        <w:tc>
          <w:tcPr>
            <w:tcW w:w="4914" w:type="dxa"/>
            <w:tcBorders>
              <w:top w:val="nil"/>
              <w:left w:val="single" w:color="auto" w:sz="6" w:space="0"/>
              <w:bottom w:val="single" w:color="auto" w:sz="6" w:space="0"/>
              <w:right w:val="nil"/>
            </w:tcBorders>
            <w:shd w:val="clear" w:color="auto" w:fill="auto"/>
            <w:vAlign w:val="center"/>
            <w:hideMark/>
          </w:tcPr>
          <w:p w:rsidRPr="00CF43A8" w:rsidR="00293289" w:rsidP="004F5A47" w:rsidRDefault="00293289" w14:paraId="41408BA2" w14:textId="77777777">
            <w:pPr>
              <w:jc w:val="center"/>
              <w:textAlignment w:val="baseline"/>
              <w:rPr>
                <w:rFonts w:ascii="Calibri" w:hAnsi="Calibri" w:eastAsiaTheme="minorEastAsia"/>
              </w:rPr>
            </w:pPr>
            <w:r w:rsidRPr="00CF43A8">
              <w:rPr>
                <w:rFonts w:ascii="Calibri" w:hAnsi="Calibri" w:eastAsiaTheme="minorEastAsia"/>
              </w:rPr>
              <w:t>Charge Nurses </w:t>
            </w:r>
          </w:p>
        </w:tc>
        <w:tc>
          <w:tcPr>
            <w:tcW w:w="4353" w:type="dxa"/>
            <w:tcBorders>
              <w:top w:val="nil"/>
              <w:left w:val="nil"/>
              <w:bottom w:val="single" w:color="auto" w:sz="6" w:space="0"/>
              <w:right w:val="nil"/>
            </w:tcBorders>
            <w:shd w:val="clear" w:color="auto" w:fill="auto"/>
            <w:vAlign w:val="center"/>
            <w:hideMark/>
          </w:tcPr>
          <w:p w:rsidRPr="00CF43A8" w:rsidR="00293289" w:rsidP="00293289" w:rsidRDefault="00293289" w14:paraId="64398E75" w14:textId="0DE889CD">
            <w:pPr>
              <w:numPr>
                <w:ilvl w:val="0"/>
                <w:numId w:val="23"/>
              </w:numPr>
              <w:ind w:left="360" w:firstLine="0"/>
              <w:textAlignment w:val="baseline"/>
              <w:rPr>
                <w:rFonts w:ascii="Calibri" w:hAnsi="Calibri" w:eastAsiaTheme="minorEastAsia"/>
              </w:rPr>
            </w:pPr>
            <w:r w:rsidRPr="00CF43A8">
              <w:rPr>
                <w:rFonts w:ascii="Calibri" w:hAnsi="Calibri" w:eastAsiaTheme="minorEastAsia"/>
              </w:rPr>
              <w:t>Participation in</w:t>
            </w:r>
            <w:r w:rsidR="00C50017">
              <w:rPr>
                <w:rFonts w:ascii="Calibri" w:hAnsi="Calibri" w:eastAsiaTheme="minorEastAsia"/>
              </w:rPr>
              <w:t xml:space="preserve"> mentoring the staff</w:t>
            </w:r>
          </w:p>
        </w:tc>
        <w:tc>
          <w:tcPr>
            <w:tcW w:w="3797" w:type="dxa"/>
            <w:tcBorders>
              <w:top w:val="nil"/>
              <w:left w:val="nil"/>
              <w:bottom w:val="single" w:color="auto" w:sz="6" w:space="0"/>
              <w:right w:val="single" w:color="auto" w:sz="6" w:space="0"/>
            </w:tcBorders>
            <w:shd w:val="clear" w:color="auto" w:fill="auto"/>
            <w:vAlign w:val="center"/>
            <w:hideMark/>
          </w:tcPr>
          <w:p w:rsidRPr="00CF43A8" w:rsidR="00293289" w:rsidP="00293289" w:rsidRDefault="00293289" w14:paraId="0F1AF8B9" w14:textId="77777777">
            <w:pPr>
              <w:numPr>
                <w:ilvl w:val="0"/>
                <w:numId w:val="24"/>
              </w:numPr>
              <w:ind w:left="360" w:firstLine="0"/>
              <w:textAlignment w:val="baseline"/>
              <w:rPr>
                <w:rFonts w:ascii="Calibri" w:hAnsi="Calibri" w:eastAsiaTheme="minorEastAsia"/>
              </w:rPr>
            </w:pPr>
            <w:r w:rsidRPr="00CF43A8">
              <w:rPr>
                <w:rFonts w:ascii="Calibri" w:hAnsi="Calibri" w:eastAsiaTheme="minorEastAsia"/>
              </w:rPr>
              <w:t>Davis Hospital and Medical Center </w:t>
            </w:r>
          </w:p>
        </w:tc>
      </w:tr>
      <w:tr w:rsidRPr="00CF43A8" w:rsidR="00293289" w:rsidTr="00293289" w14:paraId="3583CD02" w14:textId="77777777">
        <w:trPr>
          <w:trHeight w:val="934"/>
        </w:trPr>
        <w:tc>
          <w:tcPr>
            <w:tcW w:w="4914" w:type="dxa"/>
            <w:tcBorders>
              <w:top w:val="nil"/>
              <w:left w:val="single" w:color="auto" w:sz="6" w:space="0"/>
              <w:bottom w:val="single" w:color="auto" w:sz="6" w:space="0"/>
              <w:right w:val="nil"/>
            </w:tcBorders>
            <w:shd w:val="clear" w:color="auto" w:fill="auto"/>
            <w:vAlign w:val="center"/>
            <w:hideMark/>
          </w:tcPr>
          <w:p w:rsidRPr="00CF43A8" w:rsidR="00293289" w:rsidP="004F5A47" w:rsidRDefault="00293289" w14:paraId="4462936C" w14:textId="05B037C5">
            <w:pPr>
              <w:jc w:val="center"/>
              <w:textAlignment w:val="baseline"/>
              <w:rPr>
                <w:rFonts w:ascii="Calibri" w:hAnsi="Calibri" w:eastAsiaTheme="minorEastAsia"/>
              </w:rPr>
            </w:pPr>
            <w:r w:rsidRPr="00CF43A8">
              <w:rPr>
                <w:rFonts w:ascii="Calibri" w:hAnsi="Calibri" w:eastAsiaTheme="minorEastAsia"/>
              </w:rPr>
              <w:t>Certified Nurse Aides </w:t>
            </w:r>
          </w:p>
        </w:tc>
        <w:tc>
          <w:tcPr>
            <w:tcW w:w="4353" w:type="dxa"/>
            <w:tcBorders>
              <w:top w:val="nil"/>
              <w:left w:val="nil"/>
              <w:bottom w:val="single" w:color="auto" w:sz="6" w:space="0"/>
              <w:right w:val="nil"/>
            </w:tcBorders>
            <w:shd w:val="clear" w:color="auto" w:fill="auto"/>
            <w:vAlign w:val="center"/>
            <w:hideMark/>
          </w:tcPr>
          <w:p w:rsidRPr="00CF43A8" w:rsidR="00293289" w:rsidP="00293289" w:rsidRDefault="00293289" w14:paraId="14BE6656" w14:textId="77777777">
            <w:pPr>
              <w:numPr>
                <w:ilvl w:val="0"/>
                <w:numId w:val="25"/>
              </w:numPr>
              <w:ind w:left="360" w:firstLine="0"/>
              <w:textAlignment w:val="baseline"/>
              <w:rPr>
                <w:rFonts w:ascii="Calibri" w:hAnsi="Calibri" w:eastAsiaTheme="minorEastAsia"/>
              </w:rPr>
            </w:pPr>
            <w:r w:rsidRPr="00CF43A8">
              <w:rPr>
                <w:rFonts w:ascii="Calibri" w:hAnsi="Calibri" w:eastAsiaTheme="minorEastAsia"/>
              </w:rPr>
              <w:t>Report new wounds to RN </w:t>
            </w:r>
          </w:p>
        </w:tc>
        <w:tc>
          <w:tcPr>
            <w:tcW w:w="3797" w:type="dxa"/>
            <w:tcBorders>
              <w:top w:val="nil"/>
              <w:left w:val="nil"/>
              <w:bottom w:val="single" w:color="auto" w:sz="6" w:space="0"/>
              <w:right w:val="single" w:color="auto" w:sz="6" w:space="0"/>
            </w:tcBorders>
            <w:shd w:val="clear" w:color="auto" w:fill="auto"/>
            <w:vAlign w:val="center"/>
            <w:hideMark/>
          </w:tcPr>
          <w:p w:rsidRPr="00CF43A8" w:rsidR="00293289" w:rsidP="00293289" w:rsidRDefault="00293289" w14:paraId="6768AB62" w14:textId="77777777">
            <w:pPr>
              <w:numPr>
                <w:ilvl w:val="0"/>
                <w:numId w:val="26"/>
              </w:numPr>
              <w:ind w:left="360" w:firstLine="0"/>
              <w:textAlignment w:val="baseline"/>
              <w:rPr>
                <w:rFonts w:ascii="Calibri" w:hAnsi="Calibri" w:eastAsiaTheme="minorEastAsia"/>
              </w:rPr>
            </w:pPr>
            <w:r w:rsidRPr="00CF43A8">
              <w:rPr>
                <w:rFonts w:ascii="Calibri" w:hAnsi="Calibri" w:eastAsiaTheme="minorEastAsia"/>
              </w:rPr>
              <w:t>Davis Hospital and Medical Center </w:t>
            </w:r>
          </w:p>
        </w:tc>
      </w:tr>
    </w:tbl>
    <w:p w:rsidRPr="00CF43A8" w:rsidR="00613ED0" w:rsidP="00613ED0" w:rsidRDefault="00613ED0" w14:paraId="5F56AFCA" w14:textId="77777777">
      <w:pPr>
        <w:jc w:val="center"/>
        <w:rPr>
          <w:rFonts w:ascii="Calibri" w:hAnsi="Calibri"/>
          <w:b/>
          <w:bCs/>
        </w:rPr>
      </w:pPr>
    </w:p>
    <w:p w:rsidR="00613ED0" w:rsidP="00613ED0" w:rsidRDefault="00613ED0" w14:paraId="705DDE87" w14:textId="2CFB4867">
      <w:pPr>
        <w:jc w:val="center"/>
        <w:rPr>
          <w:rFonts w:ascii="Calibri" w:hAnsi="Calibri"/>
          <w:b/>
          <w:bCs/>
        </w:rPr>
      </w:pPr>
    </w:p>
    <w:p w:rsidR="00C50017" w:rsidP="00613ED0" w:rsidRDefault="00C50017" w14:paraId="3F156378" w14:textId="3295DA72">
      <w:pPr>
        <w:jc w:val="center"/>
        <w:rPr>
          <w:rFonts w:ascii="Calibri" w:hAnsi="Calibri"/>
          <w:b/>
          <w:bCs/>
        </w:rPr>
      </w:pPr>
    </w:p>
    <w:p w:rsidR="00C50017" w:rsidP="00613ED0" w:rsidRDefault="00C50017" w14:paraId="39EA17D0" w14:textId="64A05C94">
      <w:pPr>
        <w:jc w:val="center"/>
        <w:rPr>
          <w:rFonts w:ascii="Calibri" w:hAnsi="Calibri"/>
          <w:b/>
          <w:bCs/>
        </w:rPr>
      </w:pPr>
    </w:p>
    <w:p w:rsidRPr="00CF43A8" w:rsidR="00C50017" w:rsidP="00613ED0" w:rsidRDefault="00C50017" w14:paraId="770C87AF" w14:textId="77777777">
      <w:pPr>
        <w:jc w:val="center"/>
        <w:rPr>
          <w:rFonts w:ascii="Calibri" w:hAnsi="Calibri"/>
          <w:b/>
          <w:bCs/>
        </w:rPr>
      </w:pPr>
    </w:p>
    <w:p w:rsidRPr="00CF43A8" w:rsidR="00613ED0" w:rsidP="00613ED0" w:rsidRDefault="00613ED0" w14:paraId="5F13F0FC" w14:textId="4E7EC524">
      <w:pPr>
        <w:jc w:val="center"/>
        <w:rPr>
          <w:rFonts w:ascii="Calibri" w:hAnsi="Calibri"/>
          <w:b/>
          <w:bCs/>
        </w:rPr>
      </w:pPr>
      <w:r w:rsidRPr="00CF43A8">
        <w:rPr>
          <w:rFonts w:ascii="Calibri" w:hAnsi="Calibri"/>
          <w:b/>
          <w:bCs/>
        </w:rPr>
        <w:lastRenderedPageBreak/>
        <w:t>Appendix A</w:t>
      </w:r>
    </w:p>
    <w:p w:rsidRPr="00CF43A8" w:rsidR="00613ED0" w:rsidP="00613ED0" w:rsidRDefault="00613ED0" w14:paraId="1B10CCCA" w14:textId="77777777">
      <w:pPr>
        <w:rPr>
          <w:rFonts w:ascii="Calibri" w:hAnsi="Calibri"/>
          <w:i/>
          <w:iCs/>
        </w:rPr>
      </w:pPr>
      <w:r w:rsidRPr="00CF43A8">
        <w:rPr>
          <w:rFonts w:ascii="Calibri" w:hAnsi="Calibri"/>
          <w:i/>
          <w:iCs/>
        </w:rPr>
        <w:t>Johns Hopkins Evidence Synthesis and Recommendation Tool</w:t>
      </w:r>
    </w:p>
    <w:p w:rsidRPr="00CF43A8" w:rsidR="00613ED0" w:rsidP="00613ED0" w:rsidRDefault="00613ED0" w14:paraId="6E8D21AB" w14:textId="77777777">
      <w:pPr>
        <w:jc w:val="center"/>
        <w:rPr>
          <w:rFonts w:ascii="Calibri" w:hAnsi="Calibri"/>
        </w:rPr>
      </w:pPr>
    </w:p>
    <w:p w:rsidRPr="00CF43A8" w:rsidR="00613ED0" w:rsidP="00613ED0" w:rsidRDefault="00613ED0" w14:paraId="3751977B" w14:textId="77777777">
      <w:pPr>
        <w:ind w:left="360"/>
        <w:rPr>
          <w:rFonts w:ascii="Calibri" w:hAnsi="Calibri"/>
          <w:sz w:val="18"/>
          <w:szCs w:val="18"/>
        </w:rPr>
      </w:pPr>
      <w:r w:rsidRPr="00CF43A8">
        <w:rPr>
          <w:rFonts w:ascii="Calibri" w:hAnsi="Calibri"/>
          <w:color w:val="FF0000"/>
          <w:w w:val="90"/>
          <w:sz w:val="18"/>
          <w:szCs w:val="18"/>
        </w:rPr>
        <w:t xml:space="preserve">PICOT </w:t>
      </w:r>
      <w:r w:rsidRPr="00CF43A8">
        <w:rPr>
          <w:rFonts w:ascii="Calibri" w:hAnsi="Calibri"/>
          <w:color w:val="231F20"/>
          <w:w w:val="90"/>
          <w:sz w:val="18"/>
          <w:szCs w:val="18"/>
        </w:rPr>
        <w:t xml:space="preserve">Question: </w:t>
      </w:r>
      <w:r w:rsidRPr="00CF43A8">
        <w:rPr>
          <w:rStyle w:val="normaltextrun"/>
          <w:rFonts w:ascii="Calibri" w:hAnsi="Calibri"/>
          <w:sz w:val="18"/>
          <w:szCs w:val="18"/>
        </w:rPr>
        <w:t>“</w:t>
      </w:r>
      <w:r w:rsidRPr="00CF43A8">
        <w:rPr>
          <w:rStyle w:val="normaltextrun"/>
          <w:rFonts w:ascii="Calibri" w:hAnsi="Calibri"/>
          <w:color w:val="2D3B45"/>
          <w:sz w:val="18"/>
          <w:szCs w:val="18"/>
        </w:rPr>
        <w:t>In RN staff working on a 14-bed ICU, how does the introduction of an EB mentoring program affect compliance and adoption of an EB protocol for prevention of hospital acquired pressure ulcers?”</w:t>
      </w:r>
    </w:p>
    <w:p w:rsidRPr="00CF43A8" w:rsidR="00613ED0" w:rsidP="00613ED0" w:rsidRDefault="00613ED0" w14:paraId="502D14FC" w14:textId="77777777">
      <w:pPr>
        <w:pStyle w:val="BodyText"/>
        <w:spacing w:before="3"/>
        <w:rPr>
          <w:rFonts w:ascii="Calibri" w:hAnsi="Calibri"/>
          <w:sz w:val="12"/>
        </w:rPr>
      </w:pPr>
    </w:p>
    <w:tbl>
      <w:tblPr>
        <w:tblW w:w="11038" w:type="dxa"/>
        <w:tblInd w:w="1432" w:type="dxa"/>
        <w:tblBorders>
          <w:top w:val="single" w:color="58595B" w:sz="4" w:space="0"/>
          <w:left w:val="single" w:color="58595B" w:sz="4" w:space="0"/>
          <w:bottom w:val="single" w:color="58595B" w:sz="4" w:space="0"/>
          <w:right w:val="single" w:color="58595B" w:sz="4" w:space="0"/>
          <w:insideH w:val="single" w:color="58595B" w:sz="4" w:space="0"/>
          <w:insideV w:val="single" w:color="58595B" w:sz="4" w:space="0"/>
        </w:tblBorders>
        <w:tblLayout w:type="fixed"/>
        <w:tblCellMar>
          <w:left w:w="0" w:type="dxa"/>
          <w:right w:w="0" w:type="dxa"/>
        </w:tblCellMar>
        <w:tblLook w:val="01E0" w:firstRow="1" w:lastRow="1" w:firstColumn="1" w:lastColumn="1" w:noHBand="0" w:noVBand="0"/>
      </w:tblPr>
      <w:tblGrid>
        <w:gridCol w:w="4758"/>
        <w:gridCol w:w="990"/>
        <w:gridCol w:w="1080"/>
        <w:gridCol w:w="4210"/>
      </w:tblGrid>
      <w:tr w:rsidRPr="00CF43A8" w:rsidR="00613ED0" w:rsidTr="00F07408" w14:paraId="274912A5" w14:textId="77777777">
        <w:trPr>
          <w:trHeight w:val="840"/>
        </w:trPr>
        <w:tc>
          <w:tcPr>
            <w:tcW w:w="4758" w:type="dxa"/>
            <w:shd w:val="clear" w:color="auto" w:fill="D1D3D4"/>
          </w:tcPr>
          <w:p w:rsidRPr="00CF43A8" w:rsidR="00613ED0" w:rsidP="00F07408" w:rsidRDefault="00613ED0" w14:paraId="6C8AF670" w14:textId="77777777">
            <w:pPr>
              <w:pStyle w:val="TableParagraph"/>
              <w:spacing w:before="81"/>
              <w:rPr>
                <w:rFonts w:ascii="Calibri" w:hAnsi="Calibri"/>
                <w:b/>
                <w:sz w:val="18"/>
              </w:rPr>
            </w:pPr>
            <w:r w:rsidRPr="00CF43A8">
              <w:rPr>
                <w:rFonts w:ascii="Calibri" w:hAnsi="Calibri"/>
                <w:b/>
                <w:color w:val="231F20"/>
                <w:w w:val="105"/>
                <w:sz w:val="18"/>
              </w:rPr>
              <w:t>Category (Level Type)</w:t>
            </w:r>
          </w:p>
        </w:tc>
        <w:tc>
          <w:tcPr>
            <w:tcW w:w="990" w:type="dxa"/>
            <w:shd w:val="clear" w:color="auto" w:fill="D1D3D4"/>
          </w:tcPr>
          <w:p w:rsidRPr="00CF43A8" w:rsidR="00613ED0" w:rsidP="00F07408" w:rsidRDefault="00613ED0" w14:paraId="2A1D204C" w14:textId="77777777">
            <w:pPr>
              <w:pStyle w:val="TableParagraph"/>
              <w:spacing w:before="87" w:line="232" w:lineRule="auto"/>
              <w:rPr>
                <w:rFonts w:ascii="Calibri" w:hAnsi="Calibri"/>
                <w:b/>
                <w:sz w:val="18"/>
              </w:rPr>
            </w:pPr>
            <w:r w:rsidRPr="00CF43A8">
              <w:rPr>
                <w:rFonts w:ascii="Calibri" w:hAnsi="Calibri"/>
                <w:b/>
                <w:color w:val="231F20"/>
                <w:w w:val="105"/>
                <w:sz w:val="18"/>
              </w:rPr>
              <w:t>Total Number of Sources/ Level</w:t>
            </w:r>
          </w:p>
        </w:tc>
        <w:tc>
          <w:tcPr>
            <w:tcW w:w="1080" w:type="dxa"/>
            <w:shd w:val="clear" w:color="auto" w:fill="D1D3D4"/>
          </w:tcPr>
          <w:p w:rsidRPr="00CF43A8" w:rsidR="00613ED0" w:rsidP="00F07408" w:rsidRDefault="00613ED0" w14:paraId="3A6CD5F5" w14:textId="77777777">
            <w:pPr>
              <w:pStyle w:val="TableParagraph"/>
              <w:spacing w:before="87" w:line="232" w:lineRule="auto"/>
              <w:ind w:right="384"/>
              <w:jc w:val="center"/>
              <w:rPr>
                <w:rFonts w:ascii="Calibri" w:hAnsi="Calibri"/>
                <w:b/>
                <w:sz w:val="18"/>
              </w:rPr>
            </w:pPr>
            <w:r w:rsidRPr="00CF43A8">
              <w:rPr>
                <w:rFonts w:ascii="Calibri" w:hAnsi="Calibri"/>
                <w:b/>
                <w:color w:val="231F20"/>
                <w:sz w:val="18"/>
              </w:rPr>
              <w:t xml:space="preserve">Overall Quality </w:t>
            </w:r>
            <w:r w:rsidRPr="00CF43A8">
              <w:rPr>
                <w:rFonts w:ascii="Calibri" w:hAnsi="Calibri"/>
                <w:b/>
                <w:color w:val="231F20"/>
                <w:w w:val="105"/>
                <w:sz w:val="18"/>
              </w:rPr>
              <w:t>Rating</w:t>
            </w:r>
          </w:p>
        </w:tc>
        <w:tc>
          <w:tcPr>
            <w:tcW w:w="4210" w:type="dxa"/>
            <w:shd w:val="clear" w:color="auto" w:fill="D1D3D4"/>
          </w:tcPr>
          <w:p w:rsidRPr="00CF43A8" w:rsidR="00613ED0" w:rsidP="00F07408" w:rsidRDefault="00613ED0" w14:paraId="7C58E361" w14:textId="77777777">
            <w:pPr>
              <w:pStyle w:val="TableParagraph"/>
              <w:spacing w:before="81"/>
              <w:rPr>
                <w:rFonts w:ascii="Calibri" w:hAnsi="Calibri"/>
                <w:b/>
                <w:sz w:val="18"/>
              </w:rPr>
            </w:pPr>
            <w:r w:rsidRPr="00CF43A8">
              <w:rPr>
                <w:rFonts w:ascii="Calibri" w:hAnsi="Calibri"/>
                <w:b/>
                <w:color w:val="231F20"/>
                <w:sz w:val="18"/>
              </w:rPr>
              <w:t>Synthesis of Findings</w:t>
            </w:r>
          </w:p>
          <w:p w:rsidRPr="00CF43A8" w:rsidR="00613ED0" w:rsidP="00F07408" w:rsidRDefault="00613ED0" w14:paraId="7917F619" w14:textId="77777777">
            <w:pPr>
              <w:pStyle w:val="TableParagraph"/>
              <w:spacing w:before="119" w:line="232" w:lineRule="auto"/>
              <w:rPr>
                <w:rFonts w:ascii="Calibri" w:hAnsi="Calibri"/>
                <w:b/>
                <w:sz w:val="18"/>
              </w:rPr>
            </w:pPr>
            <w:r w:rsidRPr="00CF43A8">
              <w:rPr>
                <w:rFonts w:ascii="Calibri" w:hAnsi="Calibri"/>
                <w:b/>
                <w:color w:val="231F20"/>
                <w:sz w:val="18"/>
              </w:rPr>
              <w:t xml:space="preserve">Evidence That Answers the </w:t>
            </w:r>
            <w:r w:rsidRPr="00CF43A8">
              <w:rPr>
                <w:rFonts w:ascii="Calibri" w:hAnsi="Calibri"/>
                <w:b/>
                <w:color w:val="FF0000"/>
                <w:sz w:val="18"/>
              </w:rPr>
              <w:t xml:space="preserve">PICOT </w:t>
            </w:r>
            <w:r w:rsidRPr="00CF43A8">
              <w:rPr>
                <w:rFonts w:ascii="Calibri" w:hAnsi="Calibri"/>
                <w:b/>
                <w:color w:val="231F20"/>
                <w:sz w:val="18"/>
              </w:rPr>
              <w:t>Question</w:t>
            </w:r>
          </w:p>
        </w:tc>
      </w:tr>
      <w:tr w:rsidRPr="00CF43A8" w:rsidR="00613ED0" w:rsidTr="00F07408" w14:paraId="58250661" w14:textId="77777777">
        <w:trPr>
          <w:trHeight w:val="1804"/>
        </w:trPr>
        <w:tc>
          <w:tcPr>
            <w:tcW w:w="4758" w:type="dxa"/>
          </w:tcPr>
          <w:p w:rsidRPr="00CF43A8" w:rsidR="00613ED0" w:rsidP="00F07408" w:rsidRDefault="00613ED0" w14:paraId="395D1DA2" w14:textId="77777777">
            <w:pPr>
              <w:pStyle w:val="TableParagraph"/>
              <w:spacing w:before="122"/>
              <w:rPr>
                <w:rFonts w:ascii="Calibri" w:hAnsi="Calibri"/>
                <w:b/>
                <w:sz w:val="18"/>
              </w:rPr>
            </w:pPr>
            <w:r w:rsidRPr="00CF43A8">
              <w:rPr>
                <w:rFonts w:ascii="Calibri" w:hAnsi="Calibri"/>
                <w:b/>
                <w:color w:val="231F20"/>
                <w:sz w:val="18"/>
                <w:u w:val="single" w:color="231F20"/>
              </w:rPr>
              <w:t>Level I</w:t>
            </w:r>
          </w:p>
          <w:p w:rsidRPr="00CF43A8" w:rsidR="00613ED0" w:rsidP="00F07408" w:rsidRDefault="00613ED0" w14:paraId="44469396" w14:textId="77777777">
            <w:pPr>
              <w:pStyle w:val="TableParagraph"/>
              <w:spacing w:before="80"/>
              <w:ind w:left="303" w:hanging="185"/>
              <w:rPr>
                <w:rFonts w:ascii="Calibri" w:hAnsi="Calibri"/>
                <w:sz w:val="18"/>
              </w:rPr>
            </w:pPr>
            <w:r w:rsidRPr="00CF43A8">
              <w:rPr>
                <w:rFonts w:ascii="Arial" w:hAnsi="Arial" w:cs="Arial"/>
                <w:color w:val="231F20"/>
                <w:spacing w:val="-1"/>
                <w:w w:val="126"/>
                <w:position w:val="2"/>
                <w:sz w:val="10"/>
              </w:rPr>
              <w:t>■</w:t>
            </w:r>
            <w:r w:rsidRPr="00CF43A8">
              <w:rPr>
                <w:rFonts w:ascii="Calibri" w:hAnsi="Calibri"/>
                <w:color w:val="231F20"/>
                <w:spacing w:val="2"/>
                <w:position w:val="2"/>
                <w:sz w:val="10"/>
              </w:rPr>
              <w:t xml:space="preserve"> </w:t>
            </w:r>
            <w:r w:rsidRPr="00CF43A8">
              <w:rPr>
                <w:rFonts w:ascii="Calibri" w:hAnsi="Calibri"/>
                <w:color w:val="231F20"/>
                <w:w w:val="95"/>
                <w:sz w:val="18"/>
              </w:rPr>
              <w:t>Experimental</w:t>
            </w:r>
            <w:r w:rsidRPr="00CF43A8">
              <w:rPr>
                <w:rFonts w:ascii="Calibri" w:hAnsi="Calibri"/>
                <w:color w:val="231F20"/>
                <w:spacing w:val="-7"/>
                <w:sz w:val="18"/>
              </w:rPr>
              <w:t xml:space="preserve"> </w:t>
            </w:r>
            <w:r w:rsidRPr="00CF43A8">
              <w:rPr>
                <w:rFonts w:ascii="Calibri" w:hAnsi="Calibri"/>
                <w:color w:val="231F20"/>
                <w:w w:val="95"/>
                <w:sz w:val="18"/>
              </w:rPr>
              <w:t>study</w:t>
            </w:r>
          </w:p>
          <w:p w:rsidRPr="00CF43A8" w:rsidR="00613ED0" w:rsidP="00F07408" w:rsidRDefault="00613ED0" w14:paraId="6298C31F" w14:textId="77777777">
            <w:pPr>
              <w:pStyle w:val="TableParagraph"/>
              <w:spacing w:before="100" w:line="220" w:lineRule="auto"/>
              <w:ind w:left="463" w:right="249" w:hanging="345"/>
              <w:jc w:val="both"/>
              <w:rPr>
                <w:rFonts w:ascii="Calibri" w:hAnsi="Calibri"/>
                <w:sz w:val="18"/>
              </w:rPr>
            </w:pPr>
            <w:r w:rsidRPr="00CF43A8">
              <w:rPr>
                <w:rFonts w:ascii="Arial" w:hAnsi="Arial" w:cs="Arial"/>
                <w:color w:val="231F20"/>
                <w:w w:val="126"/>
                <w:position w:val="2"/>
                <w:sz w:val="10"/>
              </w:rPr>
              <w:t>■</w:t>
            </w:r>
            <w:r w:rsidRPr="00CF43A8">
              <w:rPr>
                <w:rFonts w:ascii="Calibri" w:hAnsi="Calibri"/>
                <w:color w:val="231F20"/>
                <w:position w:val="2"/>
                <w:sz w:val="10"/>
              </w:rPr>
              <w:t xml:space="preserve"> </w:t>
            </w:r>
            <w:r w:rsidRPr="00CF43A8">
              <w:rPr>
                <w:rFonts w:ascii="Calibri" w:hAnsi="Calibri"/>
                <w:color w:val="231F20"/>
                <w:w w:val="98"/>
                <w:sz w:val="18"/>
              </w:rPr>
              <w:t>Randomized</w:t>
            </w:r>
            <w:r w:rsidRPr="00CF43A8">
              <w:rPr>
                <w:rFonts w:ascii="Calibri" w:hAnsi="Calibri"/>
                <w:color w:val="231F20"/>
                <w:sz w:val="18"/>
              </w:rPr>
              <w:t xml:space="preserve"> </w:t>
            </w:r>
            <w:r w:rsidRPr="00CF43A8">
              <w:rPr>
                <w:rFonts w:ascii="Calibri" w:hAnsi="Calibri"/>
                <w:color w:val="231F20"/>
                <w:w w:val="96"/>
                <w:sz w:val="18"/>
              </w:rPr>
              <w:t>controlled</w:t>
            </w:r>
            <w:r w:rsidRPr="00CF43A8">
              <w:rPr>
                <w:rFonts w:ascii="Calibri" w:hAnsi="Calibri"/>
                <w:color w:val="231F20"/>
                <w:sz w:val="18"/>
              </w:rPr>
              <w:t xml:space="preserve"> </w:t>
            </w:r>
            <w:r w:rsidRPr="00CF43A8">
              <w:rPr>
                <w:rFonts w:ascii="Calibri" w:hAnsi="Calibri"/>
                <w:color w:val="231F20"/>
                <w:w w:val="92"/>
                <w:sz w:val="18"/>
              </w:rPr>
              <w:t xml:space="preserve">trial </w:t>
            </w:r>
            <w:r w:rsidRPr="00CF43A8">
              <w:rPr>
                <w:rFonts w:ascii="Calibri" w:hAnsi="Calibri"/>
                <w:color w:val="231F20"/>
                <w:sz w:val="18"/>
              </w:rPr>
              <w:t>(RCT)</w:t>
            </w:r>
          </w:p>
          <w:p w:rsidRPr="00CF43A8" w:rsidR="00613ED0" w:rsidP="00F07408" w:rsidRDefault="00613ED0" w14:paraId="1982701B" w14:textId="77777777">
            <w:pPr>
              <w:pStyle w:val="TableParagraph"/>
              <w:spacing w:before="100" w:line="220" w:lineRule="auto"/>
              <w:ind w:left="463" w:right="53" w:hanging="345"/>
              <w:rPr>
                <w:rFonts w:ascii="Calibri" w:hAnsi="Calibri"/>
                <w:sz w:val="18"/>
              </w:rPr>
            </w:pPr>
            <w:r w:rsidRPr="00CF43A8">
              <w:rPr>
                <w:rFonts w:ascii="Arial" w:hAnsi="Arial" w:cs="Arial"/>
                <w:color w:val="231F20"/>
                <w:w w:val="126"/>
                <w:position w:val="2"/>
                <w:sz w:val="10"/>
              </w:rPr>
              <w:t>■</w:t>
            </w:r>
            <w:r w:rsidRPr="00CF43A8">
              <w:rPr>
                <w:rFonts w:ascii="Calibri" w:hAnsi="Calibri"/>
                <w:color w:val="231F20"/>
                <w:position w:val="2"/>
                <w:sz w:val="10"/>
              </w:rPr>
              <w:t xml:space="preserve"> </w:t>
            </w:r>
            <w:r w:rsidRPr="00CF43A8">
              <w:rPr>
                <w:rFonts w:ascii="Calibri" w:hAnsi="Calibri"/>
                <w:color w:val="231F20"/>
                <w:w w:val="95"/>
                <w:sz w:val="18"/>
              </w:rPr>
              <w:t>Systematic</w:t>
            </w:r>
            <w:r w:rsidRPr="00CF43A8">
              <w:rPr>
                <w:rFonts w:ascii="Calibri" w:hAnsi="Calibri"/>
                <w:color w:val="231F20"/>
                <w:sz w:val="18"/>
              </w:rPr>
              <w:t xml:space="preserve"> </w:t>
            </w:r>
            <w:r w:rsidRPr="00CF43A8">
              <w:rPr>
                <w:rFonts w:ascii="Calibri" w:hAnsi="Calibri"/>
                <w:color w:val="231F20"/>
                <w:w w:val="92"/>
                <w:sz w:val="18"/>
              </w:rPr>
              <w:t>review</w:t>
            </w:r>
            <w:r w:rsidRPr="00CF43A8">
              <w:rPr>
                <w:rFonts w:ascii="Calibri" w:hAnsi="Calibri"/>
                <w:color w:val="231F20"/>
                <w:sz w:val="18"/>
              </w:rPr>
              <w:t xml:space="preserve"> </w:t>
            </w:r>
            <w:r w:rsidRPr="00CF43A8">
              <w:rPr>
                <w:rFonts w:ascii="Calibri" w:hAnsi="Calibri"/>
                <w:color w:val="231F20"/>
                <w:w w:val="90"/>
                <w:sz w:val="18"/>
              </w:rPr>
              <w:t>of</w:t>
            </w:r>
            <w:r w:rsidRPr="00CF43A8">
              <w:rPr>
                <w:rFonts w:ascii="Calibri" w:hAnsi="Calibri"/>
                <w:color w:val="231F20"/>
                <w:sz w:val="18"/>
              </w:rPr>
              <w:t xml:space="preserve"> </w:t>
            </w:r>
            <w:r w:rsidRPr="00CF43A8">
              <w:rPr>
                <w:rFonts w:ascii="Calibri" w:hAnsi="Calibri"/>
                <w:color w:val="231F20"/>
                <w:w w:val="101"/>
                <w:sz w:val="18"/>
              </w:rPr>
              <w:t>RCT</w:t>
            </w:r>
            <w:r w:rsidRPr="00CF43A8">
              <w:rPr>
                <w:rFonts w:ascii="Calibri" w:hAnsi="Calibri"/>
                <w:color w:val="231F20"/>
                <w:w w:val="99"/>
                <w:sz w:val="18"/>
              </w:rPr>
              <w:t xml:space="preserve">s </w:t>
            </w:r>
            <w:r w:rsidRPr="00CF43A8">
              <w:rPr>
                <w:rFonts w:ascii="Calibri" w:hAnsi="Calibri"/>
                <w:color w:val="231F20"/>
                <w:w w:val="95"/>
                <w:sz w:val="18"/>
              </w:rPr>
              <w:t>with or without meta-analysis</w:t>
            </w:r>
          </w:p>
          <w:p w:rsidRPr="00CF43A8" w:rsidR="00613ED0" w:rsidP="00F07408" w:rsidRDefault="00613ED0" w14:paraId="3C13683E" w14:textId="77777777">
            <w:pPr>
              <w:pStyle w:val="TableParagraph"/>
              <w:spacing w:before="100" w:line="220" w:lineRule="auto"/>
              <w:ind w:left="208" w:right="309" w:hanging="90"/>
              <w:jc w:val="both"/>
              <w:rPr>
                <w:rFonts w:ascii="Calibri" w:hAnsi="Calibri"/>
                <w:sz w:val="18"/>
              </w:rPr>
            </w:pPr>
            <w:r w:rsidRPr="00CF43A8">
              <w:rPr>
                <w:rFonts w:ascii="Arial" w:hAnsi="Arial" w:cs="Arial"/>
                <w:color w:val="231F20"/>
                <w:spacing w:val="-1"/>
                <w:w w:val="126"/>
                <w:position w:val="2"/>
                <w:sz w:val="10"/>
              </w:rPr>
              <w:t>■</w:t>
            </w:r>
            <w:r w:rsidRPr="00CF43A8">
              <w:rPr>
                <w:rFonts w:ascii="Calibri" w:hAnsi="Calibri"/>
                <w:color w:val="231F20"/>
                <w:spacing w:val="2"/>
                <w:position w:val="2"/>
                <w:sz w:val="10"/>
              </w:rPr>
              <w:t xml:space="preserve"> </w:t>
            </w:r>
            <w:r w:rsidRPr="00CF43A8">
              <w:rPr>
                <w:rFonts w:ascii="Calibri" w:hAnsi="Calibri"/>
                <w:color w:val="231F20"/>
                <w:w w:val="94"/>
                <w:sz w:val="18"/>
              </w:rPr>
              <w:t>Explanatory</w:t>
            </w:r>
            <w:r w:rsidRPr="00CF43A8">
              <w:rPr>
                <w:rFonts w:ascii="Calibri" w:hAnsi="Calibri"/>
                <w:color w:val="231F20"/>
                <w:spacing w:val="-7"/>
                <w:sz w:val="18"/>
              </w:rPr>
              <w:t xml:space="preserve"> </w:t>
            </w:r>
            <w:r w:rsidRPr="00CF43A8">
              <w:rPr>
                <w:rFonts w:ascii="Calibri" w:hAnsi="Calibri"/>
                <w:color w:val="231F20"/>
                <w:w w:val="96"/>
                <w:sz w:val="18"/>
              </w:rPr>
              <w:t>mixed</w:t>
            </w:r>
            <w:r w:rsidRPr="00CF43A8">
              <w:rPr>
                <w:rFonts w:ascii="Calibri" w:hAnsi="Calibri"/>
                <w:color w:val="231F20"/>
                <w:spacing w:val="-7"/>
                <w:sz w:val="18"/>
              </w:rPr>
              <w:t xml:space="preserve"> </w:t>
            </w:r>
            <w:r w:rsidRPr="00CF43A8">
              <w:rPr>
                <w:rFonts w:ascii="Calibri" w:hAnsi="Calibri"/>
                <w:color w:val="231F20"/>
                <w:w w:val="96"/>
                <w:sz w:val="18"/>
              </w:rPr>
              <w:t xml:space="preserve">method </w:t>
            </w:r>
            <w:r w:rsidRPr="00CF43A8">
              <w:rPr>
                <w:rFonts w:ascii="Calibri" w:hAnsi="Calibri"/>
                <w:color w:val="231F20"/>
                <w:sz w:val="18"/>
              </w:rPr>
              <w:t>design</w:t>
            </w:r>
            <w:r w:rsidRPr="00CF43A8">
              <w:rPr>
                <w:rFonts w:ascii="Calibri" w:hAnsi="Calibri"/>
                <w:color w:val="231F20"/>
                <w:spacing w:val="-23"/>
                <w:sz w:val="18"/>
              </w:rPr>
              <w:t xml:space="preserve"> </w:t>
            </w:r>
            <w:r w:rsidRPr="00CF43A8">
              <w:rPr>
                <w:rFonts w:ascii="Calibri" w:hAnsi="Calibri"/>
                <w:color w:val="231F20"/>
                <w:sz w:val="18"/>
              </w:rPr>
              <w:t>that</w:t>
            </w:r>
            <w:r w:rsidRPr="00CF43A8">
              <w:rPr>
                <w:rFonts w:ascii="Calibri" w:hAnsi="Calibri"/>
                <w:color w:val="231F20"/>
                <w:spacing w:val="-23"/>
                <w:sz w:val="18"/>
              </w:rPr>
              <w:t xml:space="preserve"> </w:t>
            </w:r>
            <w:r w:rsidRPr="00CF43A8">
              <w:rPr>
                <w:rFonts w:ascii="Calibri" w:hAnsi="Calibri"/>
                <w:color w:val="231F20"/>
                <w:sz w:val="18"/>
              </w:rPr>
              <w:t>includes</w:t>
            </w:r>
            <w:r w:rsidRPr="00CF43A8">
              <w:rPr>
                <w:rFonts w:ascii="Calibri" w:hAnsi="Calibri"/>
                <w:color w:val="231F20"/>
                <w:spacing w:val="-23"/>
                <w:sz w:val="18"/>
              </w:rPr>
              <w:t xml:space="preserve"> </w:t>
            </w:r>
            <w:r w:rsidRPr="00CF43A8">
              <w:rPr>
                <w:rFonts w:ascii="Calibri" w:hAnsi="Calibri"/>
                <w:color w:val="231F20"/>
                <w:sz w:val="18"/>
              </w:rPr>
              <w:t>only</w:t>
            </w:r>
            <w:r w:rsidRPr="00CF43A8">
              <w:rPr>
                <w:rFonts w:ascii="Calibri" w:hAnsi="Calibri"/>
                <w:color w:val="231F20"/>
                <w:spacing w:val="-23"/>
                <w:sz w:val="18"/>
              </w:rPr>
              <w:t xml:space="preserve"> </w:t>
            </w:r>
            <w:r w:rsidRPr="00CF43A8">
              <w:rPr>
                <w:rFonts w:ascii="Calibri" w:hAnsi="Calibri"/>
                <w:color w:val="231F20"/>
                <w:sz w:val="18"/>
              </w:rPr>
              <w:t xml:space="preserve">a </w:t>
            </w:r>
            <w:r w:rsidRPr="00CF43A8">
              <w:rPr>
                <w:rFonts w:ascii="Calibri" w:hAnsi="Calibri"/>
                <w:color w:val="231F20"/>
                <w:w w:val="95"/>
                <w:sz w:val="18"/>
              </w:rPr>
              <w:t xml:space="preserve">Level I </w:t>
            </w:r>
            <w:proofErr w:type="spellStart"/>
            <w:r w:rsidRPr="00CF43A8">
              <w:rPr>
                <w:rFonts w:ascii="Calibri" w:hAnsi="Calibri"/>
                <w:color w:val="231F20"/>
                <w:w w:val="95"/>
                <w:sz w:val="18"/>
              </w:rPr>
              <w:t>quaNtitative</w:t>
            </w:r>
            <w:proofErr w:type="spellEnd"/>
            <w:r w:rsidRPr="00CF43A8">
              <w:rPr>
                <w:rFonts w:ascii="Calibri" w:hAnsi="Calibri"/>
                <w:color w:val="231F20"/>
                <w:spacing w:val="-23"/>
                <w:w w:val="95"/>
                <w:sz w:val="18"/>
              </w:rPr>
              <w:t xml:space="preserve"> </w:t>
            </w:r>
            <w:r w:rsidRPr="00CF43A8">
              <w:rPr>
                <w:rFonts w:ascii="Calibri" w:hAnsi="Calibri"/>
                <w:color w:val="231F20"/>
                <w:w w:val="95"/>
                <w:sz w:val="18"/>
              </w:rPr>
              <w:t>study</w:t>
            </w:r>
          </w:p>
        </w:tc>
        <w:tc>
          <w:tcPr>
            <w:tcW w:w="990" w:type="dxa"/>
          </w:tcPr>
          <w:p w:rsidRPr="00CF43A8" w:rsidR="00613ED0" w:rsidP="00F07408" w:rsidRDefault="00613ED0" w14:paraId="4F92E159" w14:textId="77777777">
            <w:pPr>
              <w:pStyle w:val="TableParagraph"/>
              <w:ind w:left="0"/>
              <w:rPr>
                <w:rFonts w:ascii="Calibri" w:hAnsi="Calibri"/>
                <w:sz w:val="18"/>
              </w:rPr>
            </w:pPr>
            <w:r w:rsidRPr="00CF43A8">
              <w:rPr>
                <w:rFonts w:ascii="Calibri" w:hAnsi="Calibri"/>
                <w:sz w:val="18"/>
              </w:rPr>
              <w:t xml:space="preserve"> 2</w:t>
            </w:r>
          </w:p>
        </w:tc>
        <w:tc>
          <w:tcPr>
            <w:tcW w:w="1080" w:type="dxa"/>
          </w:tcPr>
          <w:p w:rsidRPr="00CF43A8" w:rsidR="00613ED0" w:rsidP="00F07408" w:rsidRDefault="00613ED0" w14:paraId="50DBF078" w14:textId="77777777">
            <w:pPr>
              <w:pStyle w:val="TableParagraph"/>
              <w:ind w:left="0"/>
              <w:rPr>
                <w:rFonts w:ascii="Calibri" w:hAnsi="Calibri"/>
                <w:sz w:val="18"/>
              </w:rPr>
            </w:pPr>
            <w:r w:rsidRPr="00CF43A8">
              <w:rPr>
                <w:rFonts w:ascii="Calibri" w:hAnsi="Calibri"/>
                <w:sz w:val="18"/>
              </w:rPr>
              <w:t>AB</w:t>
            </w:r>
          </w:p>
        </w:tc>
        <w:tc>
          <w:tcPr>
            <w:tcW w:w="4210" w:type="dxa"/>
          </w:tcPr>
          <w:p w:rsidRPr="00CF43A8" w:rsidR="00613ED0" w:rsidP="00F07408" w:rsidRDefault="00613ED0" w14:paraId="20A4FCF8" w14:textId="77777777">
            <w:pPr>
              <w:pStyle w:val="TableParagraph"/>
              <w:spacing w:before="105"/>
              <w:ind w:left="102"/>
              <w:rPr>
                <w:rFonts w:ascii="Calibri" w:hAnsi="Calibri"/>
                <w:sz w:val="12"/>
                <w:szCs w:val="12"/>
              </w:rPr>
            </w:pPr>
            <w:r w:rsidRPr="00CF43A8">
              <w:rPr>
                <w:rFonts w:ascii="Calibri" w:hAnsi="Calibri"/>
                <w:sz w:val="12"/>
                <w:szCs w:val="12"/>
              </w:rPr>
              <w:t>-12 PU’s were developed in five participants in the intervention group and 37 Pus developed in 23 participants in the control group. Therefore, the intervention group had significantly smaller PU’s develop than the control group. There were no differences in the groups except for age, the intervention group was roughly 63 years old and the control group was an average of 56 years old. The marked reduction was from 32.86% to 7.14%.</w:t>
            </w:r>
          </w:p>
          <w:p w:rsidRPr="00CF43A8" w:rsidR="00613ED0" w:rsidP="00F07408" w:rsidRDefault="00613ED0" w14:paraId="7489739B" w14:textId="77777777">
            <w:pPr>
              <w:pStyle w:val="TableParagraph"/>
              <w:spacing w:before="105"/>
              <w:ind w:left="102"/>
              <w:rPr>
                <w:rFonts w:ascii="Calibri" w:hAnsi="Calibri"/>
                <w:sz w:val="10"/>
                <w:szCs w:val="10"/>
              </w:rPr>
            </w:pPr>
            <w:r w:rsidRPr="00CF43A8">
              <w:rPr>
                <w:rFonts w:ascii="Calibri" w:hAnsi="Calibri"/>
                <w:sz w:val="12"/>
                <w:szCs w:val="12"/>
              </w:rPr>
              <w:t>-</w:t>
            </w:r>
            <w:r w:rsidRPr="00CF43A8">
              <w:rPr>
                <w:rFonts w:ascii="Calibri" w:hAnsi="Calibri"/>
                <w:color w:val="231F20"/>
                <w:sz w:val="12"/>
                <w:szCs w:val="12"/>
              </w:rPr>
              <w:t xml:space="preserve">Using the </w:t>
            </w:r>
            <w:proofErr w:type="spellStart"/>
            <w:r w:rsidRPr="00CF43A8">
              <w:rPr>
                <w:rFonts w:ascii="Calibri" w:hAnsi="Calibri"/>
                <w:color w:val="231F20"/>
                <w:sz w:val="12"/>
                <w:szCs w:val="12"/>
              </w:rPr>
              <w:t>InSPiRE</w:t>
            </w:r>
            <w:proofErr w:type="spellEnd"/>
            <w:r w:rsidRPr="00CF43A8">
              <w:rPr>
                <w:rFonts w:ascii="Calibri" w:hAnsi="Calibri"/>
                <w:color w:val="231F20"/>
                <w:sz w:val="12"/>
                <w:szCs w:val="12"/>
              </w:rPr>
              <w:t xml:space="preserve"> protocol, the prevalence of pressure injuries decreased from 30% to 18% over the course of 12 months.</w:t>
            </w:r>
          </w:p>
        </w:tc>
      </w:tr>
      <w:tr w:rsidRPr="00CF43A8" w:rsidR="00613ED0" w:rsidTr="00F07408" w14:paraId="29B898AC" w14:textId="77777777">
        <w:trPr>
          <w:trHeight w:val="1885"/>
        </w:trPr>
        <w:tc>
          <w:tcPr>
            <w:tcW w:w="4758" w:type="dxa"/>
          </w:tcPr>
          <w:p w:rsidRPr="00CF43A8" w:rsidR="00613ED0" w:rsidP="00F07408" w:rsidRDefault="00613ED0" w14:paraId="1F72A7DC" w14:textId="77777777">
            <w:pPr>
              <w:pStyle w:val="TableParagraph"/>
              <w:spacing w:before="122"/>
              <w:rPr>
                <w:rFonts w:ascii="Calibri" w:hAnsi="Calibri"/>
                <w:b/>
                <w:sz w:val="18"/>
              </w:rPr>
            </w:pPr>
            <w:r w:rsidRPr="00CF43A8">
              <w:rPr>
                <w:rFonts w:ascii="Calibri" w:hAnsi="Calibri"/>
                <w:b/>
                <w:color w:val="231F20"/>
                <w:sz w:val="18"/>
                <w:u w:val="single" w:color="231F20"/>
              </w:rPr>
              <w:t>Level II</w:t>
            </w:r>
          </w:p>
          <w:p w:rsidRPr="00CF43A8" w:rsidR="00613ED0" w:rsidP="00F07408" w:rsidRDefault="00613ED0" w14:paraId="0C9E56A0" w14:textId="77777777">
            <w:pPr>
              <w:pStyle w:val="TableParagraph"/>
              <w:spacing w:before="80"/>
              <w:ind w:left="303" w:hanging="185"/>
              <w:rPr>
                <w:rFonts w:ascii="Calibri" w:hAnsi="Calibri"/>
                <w:sz w:val="18"/>
              </w:rPr>
            </w:pPr>
            <w:r w:rsidRPr="00CF43A8">
              <w:rPr>
                <w:rFonts w:ascii="Arial" w:hAnsi="Arial" w:cs="Arial"/>
                <w:color w:val="231F20"/>
                <w:spacing w:val="-1"/>
                <w:w w:val="126"/>
                <w:position w:val="2"/>
                <w:sz w:val="10"/>
              </w:rPr>
              <w:t>■</w:t>
            </w:r>
            <w:r w:rsidRPr="00CF43A8">
              <w:rPr>
                <w:rFonts w:ascii="Calibri" w:hAnsi="Calibri"/>
                <w:color w:val="231F20"/>
                <w:w w:val="46"/>
                <w:position w:val="2"/>
                <w:sz w:val="10"/>
              </w:rPr>
              <w:t xml:space="preserve">   </w:t>
            </w:r>
            <w:r w:rsidRPr="00CF43A8">
              <w:rPr>
                <w:rFonts w:ascii="Calibri" w:hAnsi="Calibri"/>
                <w:color w:val="231F20"/>
                <w:w w:val="95"/>
                <w:sz w:val="18"/>
              </w:rPr>
              <w:t>Quasi-experimental</w:t>
            </w:r>
            <w:r w:rsidRPr="00CF43A8">
              <w:rPr>
                <w:rFonts w:ascii="Calibri" w:hAnsi="Calibri"/>
                <w:color w:val="231F20"/>
                <w:spacing w:val="-7"/>
                <w:sz w:val="18"/>
              </w:rPr>
              <w:t xml:space="preserve"> </w:t>
            </w:r>
            <w:r w:rsidRPr="00CF43A8">
              <w:rPr>
                <w:rFonts w:ascii="Calibri" w:hAnsi="Calibri"/>
                <w:color w:val="231F20"/>
                <w:w w:val="97"/>
                <w:sz w:val="18"/>
              </w:rPr>
              <w:t>studies</w:t>
            </w:r>
          </w:p>
          <w:p w:rsidRPr="00CF43A8" w:rsidR="00613ED0" w:rsidP="00F07408" w:rsidRDefault="00613ED0" w14:paraId="316DF857" w14:textId="77777777">
            <w:pPr>
              <w:pStyle w:val="TableParagraph"/>
              <w:spacing w:before="100" w:line="220" w:lineRule="auto"/>
              <w:ind w:left="208" w:right="229" w:hanging="90"/>
              <w:rPr>
                <w:rFonts w:ascii="Calibri" w:hAnsi="Calibri"/>
                <w:sz w:val="18"/>
              </w:rPr>
            </w:pPr>
            <w:r w:rsidRPr="00CF43A8">
              <w:rPr>
                <w:rFonts w:ascii="Arial" w:hAnsi="Arial" w:cs="Arial"/>
                <w:color w:val="231F20"/>
                <w:spacing w:val="-1"/>
                <w:w w:val="126"/>
                <w:position w:val="2"/>
                <w:sz w:val="10"/>
              </w:rPr>
              <w:t>■</w:t>
            </w:r>
            <w:r w:rsidRPr="00CF43A8">
              <w:rPr>
                <w:rFonts w:ascii="Calibri" w:hAnsi="Calibri"/>
                <w:color w:val="231F20"/>
                <w:w w:val="46"/>
                <w:position w:val="2"/>
                <w:sz w:val="10"/>
              </w:rPr>
              <w:t xml:space="preserve">    </w:t>
            </w:r>
            <w:r w:rsidRPr="00CF43A8">
              <w:rPr>
                <w:rFonts w:ascii="Calibri" w:hAnsi="Calibri"/>
                <w:color w:val="231F20"/>
                <w:w w:val="95"/>
                <w:sz w:val="18"/>
              </w:rPr>
              <w:t>Systematic</w:t>
            </w:r>
            <w:r w:rsidRPr="00CF43A8">
              <w:rPr>
                <w:rFonts w:ascii="Calibri" w:hAnsi="Calibri"/>
                <w:color w:val="231F20"/>
                <w:spacing w:val="-7"/>
                <w:sz w:val="18"/>
              </w:rPr>
              <w:t xml:space="preserve"> </w:t>
            </w:r>
            <w:r w:rsidRPr="00CF43A8">
              <w:rPr>
                <w:rFonts w:ascii="Calibri" w:hAnsi="Calibri"/>
                <w:color w:val="231F20"/>
                <w:w w:val="92"/>
                <w:sz w:val="18"/>
              </w:rPr>
              <w:t>review</w:t>
            </w:r>
            <w:r w:rsidRPr="00CF43A8">
              <w:rPr>
                <w:rFonts w:ascii="Calibri" w:hAnsi="Calibri"/>
                <w:color w:val="231F20"/>
                <w:spacing w:val="-7"/>
                <w:sz w:val="18"/>
              </w:rPr>
              <w:t xml:space="preserve"> </w:t>
            </w:r>
            <w:r w:rsidRPr="00CF43A8">
              <w:rPr>
                <w:rFonts w:ascii="Calibri" w:hAnsi="Calibri"/>
                <w:color w:val="231F20"/>
                <w:w w:val="90"/>
                <w:sz w:val="18"/>
              </w:rPr>
              <w:t>of</w:t>
            </w:r>
            <w:r w:rsidRPr="00CF43A8">
              <w:rPr>
                <w:rFonts w:ascii="Calibri" w:hAnsi="Calibri"/>
                <w:color w:val="231F20"/>
                <w:spacing w:val="-7"/>
                <w:sz w:val="18"/>
              </w:rPr>
              <w:t xml:space="preserve"> </w:t>
            </w:r>
            <w:r w:rsidRPr="00CF43A8">
              <w:rPr>
                <w:rFonts w:ascii="Calibri" w:hAnsi="Calibri"/>
                <w:color w:val="231F20"/>
                <w:w w:val="95"/>
                <w:sz w:val="18"/>
              </w:rPr>
              <w:t xml:space="preserve">a </w:t>
            </w:r>
            <w:r w:rsidRPr="00CF43A8">
              <w:rPr>
                <w:rFonts w:ascii="Calibri" w:hAnsi="Calibri"/>
                <w:color w:val="231F20"/>
                <w:sz w:val="18"/>
              </w:rPr>
              <w:t xml:space="preserve">combination of </w:t>
            </w:r>
            <w:r w:rsidRPr="00CF43A8">
              <w:rPr>
                <w:rFonts w:ascii="Calibri" w:hAnsi="Calibri"/>
                <w:color w:val="231F20"/>
                <w:spacing w:val="-5"/>
                <w:sz w:val="18"/>
              </w:rPr>
              <w:t xml:space="preserve">RCTs </w:t>
            </w:r>
            <w:r w:rsidRPr="00CF43A8">
              <w:rPr>
                <w:rFonts w:ascii="Calibri" w:hAnsi="Calibri"/>
                <w:color w:val="231F20"/>
                <w:sz w:val="18"/>
              </w:rPr>
              <w:t xml:space="preserve">and </w:t>
            </w:r>
            <w:r w:rsidRPr="00CF43A8">
              <w:rPr>
                <w:rFonts w:ascii="Calibri" w:hAnsi="Calibri"/>
                <w:color w:val="231F20"/>
                <w:w w:val="95"/>
                <w:sz w:val="18"/>
              </w:rPr>
              <w:t xml:space="preserve">quasi-experimental studies, </w:t>
            </w:r>
            <w:r w:rsidRPr="00CF43A8">
              <w:rPr>
                <w:rFonts w:ascii="Calibri" w:hAnsi="Calibri"/>
                <w:color w:val="231F20"/>
                <w:sz w:val="18"/>
              </w:rPr>
              <w:t>or quasi-experimental studies</w:t>
            </w:r>
            <w:r w:rsidRPr="00CF43A8">
              <w:rPr>
                <w:rFonts w:ascii="Calibri" w:hAnsi="Calibri"/>
                <w:color w:val="231F20"/>
                <w:spacing w:val="-37"/>
                <w:sz w:val="18"/>
              </w:rPr>
              <w:t xml:space="preserve"> </w:t>
            </w:r>
            <w:r w:rsidRPr="00CF43A8">
              <w:rPr>
                <w:rFonts w:ascii="Calibri" w:hAnsi="Calibri"/>
                <w:color w:val="231F20"/>
                <w:sz w:val="18"/>
              </w:rPr>
              <w:t>only,</w:t>
            </w:r>
            <w:r w:rsidRPr="00CF43A8">
              <w:rPr>
                <w:rFonts w:ascii="Calibri" w:hAnsi="Calibri"/>
                <w:color w:val="231F20"/>
                <w:spacing w:val="-37"/>
                <w:sz w:val="18"/>
              </w:rPr>
              <w:t xml:space="preserve"> </w:t>
            </w:r>
            <w:r w:rsidRPr="00CF43A8">
              <w:rPr>
                <w:rFonts w:ascii="Calibri" w:hAnsi="Calibri"/>
                <w:color w:val="231F20"/>
                <w:sz w:val="18"/>
              </w:rPr>
              <w:t>with</w:t>
            </w:r>
            <w:r w:rsidRPr="00CF43A8">
              <w:rPr>
                <w:rFonts w:ascii="Calibri" w:hAnsi="Calibri"/>
                <w:color w:val="231F20"/>
                <w:spacing w:val="-37"/>
                <w:sz w:val="18"/>
              </w:rPr>
              <w:t xml:space="preserve"> </w:t>
            </w:r>
            <w:r w:rsidRPr="00CF43A8">
              <w:rPr>
                <w:rFonts w:ascii="Calibri" w:hAnsi="Calibri"/>
                <w:color w:val="231F20"/>
                <w:sz w:val="18"/>
              </w:rPr>
              <w:t>or</w:t>
            </w:r>
            <w:r w:rsidRPr="00CF43A8">
              <w:rPr>
                <w:rFonts w:ascii="Calibri" w:hAnsi="Calibri"/>
                <w:color w:val="231F20"/>
                <w:spacing w:val="-37"/>
                <w:sz w:val="18"/>
              </w:rPr>
              <w:t xml:space="preserve"> </w:t>
            </w:r>
            <w:r w:rsidRPr="00CF43A8">
              <w:rPr>
                <w:rFonts w:ascii="Calibri" w:hAnsi="Calibri"/>
                <w:color w:val="231F20"/>
                <w:sz w:val="18"/>
              </w:rPr>
              <w:t>without meta-analysis</w:t>
            </w:r>
          </w:p>
          <w:p w:rsidRPr="00CF43A8" w:rsidR="00613ED0" w:rsidP="00F07408" w:rsidRDefault="00613ED0" w14:paraId="62DCEEA1" w14:textId="77777777">
            <w:pPr>
              <w:pStyle w:val="TableParagraph"/>
              <w:spacing w:before="100" w:line="220" w:lineRule="auto"/>
              <w:ind w:left="208" w:right="309" w:hanging="90"/>
              <w:jc w:val="both"/>
              <w:rPr>
                <w:rFonts w:ascii="Calibri" w:hAnsi="Calibri"/>
                <w:sz w:val="18"/>
              </w:rPr>
            </w:pPr>
            <w:r w:rsidRPr="00CF43A8">
              <w:rPr>
                <w:rFonts w:ascii="Arial" w:hAnsi="Arial" w:cs="Arial"/>
                <w:color w:val="231F20"/>
                <w:spacing w:val="-1"/>
                <w:w w:val="126"/>
                <w:position w:val="2"/>
                <w:sz w:val="10"/>
              </w:rPr>
              <w:t>■</w:t>
            </w:r>
            <w:r w:rsidRPr="00CF43A8">
              <w:rPr>
                <w:rFonts w:ascii="Calibri" w:hAnsi="Calibri"/>
                <w:color w:val="231F20"/>
                <w:w w:val="46"/>
                <w:position w:val="2"/>
                <w:sz w:val="10"/>
              </w:rPr>
              <w:t xml:space="preserve"> </w:t>
            </w:r>
            <w:r w:rsidRPr="00CF43A8">
              <w:rPr>
                <w:rFonts w:ascii="Calibri" w:hAnsi="Calibri"/>
                <w:color w:val="231F20"/>
                <w:w w:val="94"/>
                <w:sz w:val="18"/>
              </w:rPr>
              <w:t>Explanatory</w:t>
            </w:r>
            <w:r w:rsidRPr="00CF43A8">
              <w:rPr>
                <w:rFonts w:ascii="Calibri" w:hAnsi="Calibri"/>
                <w:color w:val="231F20"/>
                <w:spacing w:val="-7"/>
                <w:sz w:val="18"/>
              </w:rPr>
              <w:t xml:space="preserve"> </w:t>
            </w:r>
            <w:r w:rsidRPr="00CF43A8">
              <w:rPr>
                <w:rFonts w:ascii="Calibri" w:hAnsi="Calibri"/>
                <w:color w:val="231F20"/>
                <w:w w:val="96"/>
                <w:sz w:val="18"/>
              </w:rPr>
              <w:t>mixed</w:t>
            </w:r>
            <w:r w:rsidRPr="00CF43A8">
              <w:rPr>
                <w:rFonts w:ascii="Calibri" w:hAnsi="Calibri"/>
                <w:color w:val="231F20"/>
                <w:spacing w:val="-7"/>
                <w:sz w:val="18"/>
              </w:rPr>
              <w:t xml:space="preserve"> </w:t>
            </w:r>
            <w:r w:rsidRPr="00CF43A8">
              <w:rPr>
                <w:rFonts w:ascii="Calibri" w:hAnsi="Calibri"/>
                <w:color w:val="231F20"/>
                <w:w w:val="96"/>
                <w:sz w:val="18"/>
              </w:rPr>
              <w:t xml:space="preserve">method </w:t>
            </w:r>
            <w:r w:rsidRPr="00CF43A8">
              <w:rPr>
                <w:rFonts w:ascii="Calibri" w:hAnsi="Calibri"/>
                <w:color w:val="231F20"/>
                <w:sz w:val="18"/>
              </w:rPr>
              <w:t>design</w:t>
            </w:r>
            <w:r w:rsidRPr="00CF43A8">
              <w:rPr>
                <w:rFonts w:ascii="Calibri" w:hAnsi="Calibri"/>
                <w:color w:val="231F20"/>
                <w:spacing w:val="-23"/>
                <w:sz w:val="18"/>
              </w:rPr>
              <w:t xml:space="preserve"> </w:t>
            </w:r>
            <w:r w:rsidRPr="00CF43A8">
              <w:rPr>
                <w:rFonts w:ascii="Calibri" w:hAnsi="Calibri"/>
                <w:color w:val="231F20"/>
                <w:sz w:val="18"/>
              </w:rPr>
              <w:t>that</w:t>
            </w:r>
            <w:r w:rsidRPr="00CF43A8">
              <w:rPr>
                <w:rFonts w:ascii="Calibri" w:hAnsi="Calibri"/>
                <w:color w:val="231F20"/>
                <w:spacing w:val="-23"/>
                <w:sz w:val="18"/>
              </w:rPr>
              <w:t xml:space="preserve"> i</w:t>
            </w:r>
            <w:r w:rsidRPr="00CF43A8">
              <w:rPr>
                <w:rFonts w:ascii="Calibri" w:hAnsi="Calibri"/>
                <w:color w:val="231F20"/>
                <w:sz w:val="18"/>
              </w:rPr>
              <w:t>ncludes</w:t>
            </w:r>
            <w:r w:rsidRPr="00CF43A8">
              <w:rPr>
                <w:rFonts w:ascii="Calibri" w:hAnsi="Calibri"/>
                <w:color w:val="231F20"/>
                <w:spacing w:val="-23"/>
                <w:sz w:val="18"/>
              </w:rPr>
              <w:t xml:space="preserve"> </w:t>
            </w:r>
            <w:r w:rsidRPr="00CF43A8">
              <w:rPr>
                <w:rFonts w:ascii="Calibri" w:hAnsi="Calibri"/>
                <w:color w:val="231F20"/>
                <w:sz w:val="18"/>
              </w:rPr>
              <w:t>only</w:t>
            </w:r>
            <w:r w:rsidRPr="00CF43A8">
              <w:rPr>
                <w:rFonts w:ascii="Calibri" w:hAnsi="Calibri"/>
                <w:color w:val="231F20"/>
                <w:spacing w:val="-23"/>
                <w:sz w:val="18"/>
              </w:rPr>
              <w:t xml:space="preserve"> </w:t>
            </w:r>
            <w:r w:rsidRPr="00CF43A8">
              <w:rPr>
                <w:rFonts w:ascii="Calibri" w:hAnsi="Calibri"/>
                <w:color w:val="231F20"/>
                <w:sz w:val="18"/>
              </w:rPr>
              <w:t xml:space="preserve">a </w:t>
            </w:r>
            <w:r w:rsidRPr="00CF43A8">
              <w:rPr>
                <w:rFonts w:ascii="Calibri" w:hAnsi="Calibri"/>
                <w:color w:val="231F20"/>
                <w:w w:val="95"/>
                <w:sz w:val="18"/>
              </w:rPr>
              <w:t xml:space="preserve">Level II </w:t>
            </w:r>
            <w:proofErr w:type="spellStart"/>
            <w:r w:rsidRPr="00CF43A8">
              <w:rPr>
                <w:rFonts w:ascii="Calibri" w:hAnsi="Calibri"/>
                <w:color w:val="231F20"/>
                <w:w w:val="95"/>
                <w:sz w:val="18"/>
              </w:rPr>
              <w:t>quaNtitative</w:t>
            </w:r>
            <w:proofErr w:type="spellEnd"/>
            <w:r w:rsidRPr="00CF43A8">
              <w:rPr>
                <w:rFonts w:ascii="Calibri" w:hAnsi="Calibri"/>
                <w:color w:val="231F20"/>
                <w:spacing w:val="-37"/>
                <w:w w:val="95"/>
                <w:sz w:val="18"/>
              </w:rPr>
              <w:t xml:space="preserve"> </w:t>
            </w:r>
            <w:r w:rsidRPr="00CF43A8">
              <w:rPr>
                <w:rFonts w:ascii="Calibri" w:hAnsi="Calibri"/>
                <w:color w:val="231F20"/>
                <w:w w:val="95"/>
                <w:sz w:val="18"/>
              </w:rPr>
              <w:t>study</w:t>
            </w:r>
          </w:p>
        </w:tc>
        <w:tc>
          <w:tcPr>
            <w:tcW w:w="990" w:type="dxa"/>
          </w:tcPr>
          <w:p w:rsidRPr="00CF43A8" w:rsidR="00613ED0" w:rsidP="00F07408" w:rsidRDefault="00613ED0" w14:paraId="50BB8C33" w14:textId="77777777">
            <w:pPr>
              <w:pStyle w:val="TableParagraph"/>
              <w:ind w:left="0"/>
              <w:rPr>
                <w:rFonts w:ascii="Calibri" w:hAnsi="Calibri"/>
                <w:sz w:val="18"/>
              </w:rPr>
            </w:pPr>
            <w:r w:rsidRPr="00CF43A8">
              <w:rPr>
                <w:rFonts w:ascii="Calibri" w:hAnsi="Calibri"/>
                <w:sz w:val="18"/>
              </w:rPr>
              <w:t xml:space="preserve"> 1</w:t>
            </w:r>
          </w:p>
        </w:tc>
        <w:tc>
          <w:tcPr>
            <w:tcW w:w="1080" w:type="dxa"/>
          </w:tcPr>
          <w:p w:rsidRPr="00CF43A8" w:rsidR="00613ED0" w:rsidP="00F07408" w:rsidRDefault="00613ED0" w14:paraId="45FE6814" w14:textId="77777777">
            <w:pPr>
              <w:pStyle w:val="TableParagraph"/>
              <w:ind w:left="0"/>
              <w:rPr>
                <w:rFonts w:ascii="Calibri" w:hAnsi="Calibri"/>
                <w:sz w:val="18"/>
              </w:rPr>
            </w:pPr>
            <w:r w:rsidRPr="00CF43A8">
              <w:rPr>
                <w:rFonts w:ascii="Calibri" w:hAnsi="Calibri"/>
                <w:sz w:val="18"/>
              </w:rPr>
              <w:t>A</w:t>
            </w:r>
          </w:p>
        </w:tc>
        <w:tc>
          <w:tcPr>
            <w:tcW w:w="4210" w:type="dxa"/>
          </w:tcPr>
          <w:p w:rsidRPr="00CF43A8" w:rsidR="00613ED0" w:rsidP="00F07408" w:rsidRDefault="00613ED0" w14:paraId="4BEBA227" w14:textId="77777777">
            <w:pPr>
              <w:pStyle w:val="TableParagraph"/>
              <w:ind w:left="0"/>
              <w:rPr>
                <w:rFonts w:ascii="Calibri" w:hAnsi="Calibri"/>
                <w:sz w:val="18"/>
              </w:rPr>
            </w:pPr>
            <w:r w:rsidRPr="00CF43A8">
              <w:rPr>
                <w:rFonts w:ascii="Calibri" w:hAnsi="Calibri"/>
                <w:color w:val="231F20"/>
                <w:sz w:val="18"/>
              </w:rPr>
              <w:t>Initiating a task group helped to share evidence and develop guidance. Using the improvement program helped to decrease the pressure ulcer rate by 63% over the 4 year study. The greatest reduction was seen in the most severe types of pressure ulcer damage (categories IV and Black Necrosis) and also the least severe type (category I).</w:t>
            </w:r>
          </w:p>
        </w:tc>
      </w:tr>
      <w:tr w:rsidRPr="00CF43A8" w:rsidR="00613ED0" w:rsidTr="00F07408" w14:paraId="0E20DE26" w14:textId="77777777">
        <w:trPr>
          <w:trHeight w:val="2083"/>
        </w:trPr>
        <w:tc>
          <w:tcPr>
            <w:tcW w:w="4758" w:type="dxa"/>
          </w:tcPr>
          <w:p w:rsidRPr="00CF43A8" w:rsidR="00613ED0" w:rsidP="00F07408" w:rsidRDefault="00613ED0" w14:paraId="29C5C48B" w14:textId="77777777">
            <w:pPr>
              <w:pStyle w:val="TableParagraph"/>
              <w:spacing w:before="122"/>
              <w:rPr>
                <w:rFonts w:ascii="Calibri" w:hAnsi="Calibri"/>
                <w:b/>
                <w:sz w:val="18"/>
              </w:rPr>
            </w:pPr>
            <w:r w:rsidRPr="00CF43A8">
              <w:rPr>
                <w:rFonts w:ascii="Calibri" w:hAnsi="Calibri"/>
                <w:b/>
                <w:color w:val="231F20"/>
                <w:sz w:val="18"/>
                <w:u w:val="single" w:color="231F20"/>
              </w:rPr>
              <w:t>Level III</w:t>
            </w:r>
          </w:p>
          <w:p w:rsidRPr="00CF43A8" w:rsidR="00613ED0" w:rsidP="00F07408" w:rsidRDefault="00613ED0" w14:paraId="2311DBF8" w14:textId="77777777">
            <w:pPr>
              <w:pStyle w:val="TableParagraph"/>
              <w:spacing w:before="80"/>
              <w:ind w:left="303" w:hanging="185"/>
              <w:rPr>
                <w:rFonts w:ascii="Calibri" w:hAnsi="Calibri"/>
                <w:sz w:val="18"/>
              </w:rPr>
            </w:pPr>
            <w:r w:rsidRPr="00CF43A8">
              <w:rPr>
                <w:rFonts w:ascii="Arial" w:hAnsi="Arial" w:cs="Arial"/>
                <w:color w:val="231F20"/>
                <w:spacing w:val="-1"/>
                <w:w w:val="126"/>
                <w:position w:val="2"/>
                <w:sz w:val="10"/>
              </w:rPr>
              <w:t>■</w:t>
            </w:r>
            <w:r w:rsidRPr="00CF43A8">
              <w:rPr>
                <w:rFonts w:ascii="Calibri" w:hAnsi="Calibri"/>
                <w:color w:val="231F20"/>
                <w:w w:val="46"/>
                <w:position w:val="2"/>
                <w:sz w:val="10"/>
              </w:rPr>
              <w:t xml:space="preserve"> </w:t>
            </w:r>
            <w:r w:rsidRPr="00CF43A8">
              <w:rPr>
                <w:rFonts w:ascii="Calibri" w:hAnsi="Calibri"/>
                <w:color w:val="231F20"/>
                <w:spacing w:val="2"/>
                <w:position w:val="2"/>
                <w:sz w:val="10"/>
              </w:rPr>
              <w:t xml:space="preserve"> </w:t>
            </w:r>
            <w:r w:rsidRPr="00CF43A8">
              <w:rPr>
                <w:rFonts w:ascii="Calibri" w:hAnsi="Calibri"/>
                <w:color w:val="231F20"/>
                <w:w w:val="96"/>
                <w:sz w:val="18"/>
              </w:rPr>
              <w:t>Nonexperimental</w:t>
            </w:r>
            <w:r w:rsidRPr="00CF43A8">
              <w:rPr>
                <w:rFonts w:ascii="Calibri" w:hAnsi="Calibri"/>
                <w:color w:val="231F20"/>
                <w:spacing w:val="-7"/>
                <w:sz w:val="18"/>
              </w:rPr>
              <w:t xml:space="preserve"> </w:t>
            </w:r>
            <w:r w:rsidRPr="00CF43A8">
              <w:rPr>
                <w:rFonts w:ascii="Calibri" w:hAnsi="Calibri"/>
                <w:color w:val="231F20"/>
                <w:w w:val="95"/>
                <w:sz w:val="18"/>
              </w:rPr>
              <w:t>study</w:t>
            </w:r>
          </w:p>
          <w:p w:rsidRPr="00CF43A8" w:rsidR="00613ED0" w:rsidP="00F07408" w:rsidRDefault="00613ED0" w14:paraId="7F3079E7" w14:textId="77777777">
            <w:pPr>
              <w:pStyle w:val="TableParagraph"/>
              <w:spacing w:before="100" w:line="220" w:lineRule="auto"/>
              <w:ind w:left="208" w:right="279" w:hanging="90"/>
              <w:rPr>
                <w:rFonts w:ascii="Calibri" w:hAnsi="Calibri"/>
                <w:sz w:val="18"/>
              </w:rPr>
            </w:pPr>
            <w:r w:rsidRPr="00CF43A8">
              <w:rPr>
                <w:rFonts w:ascii="Arial" w:hAnsi="Arial" w:cs="Arial"/>
                <w:color w:val="231F20"/>
                <w:spacing w:val="-1"/>
                <w:w w:val="126"/>
                <w:position w:val="2"/>
                <w:sz w:val="10"/>
              </w:rPr>
              <w:t>■</w:t>
            </w:r>
            <w:r w:rsidRPr="00CF43A8">
              <w:rPr>
                <w:rFonts w:ascii="Calibri" w:hAnsi="Calibri"/>
                <w:color w:val="231F20"/>
                <w:w w:val="46"/>
                <w:position w:val="2"/>
                <w:sz w:val="10"/>
              </w:rPr>
              <w:t xml:space="preserve"> </w:t>
            </w:r>
            <w:r w:rsidRPr="00CF43A8">
              <w:rPr>
                <w:rFonts w:ascii="Calibri" w:hAnsi="Calibri"/>
                <w:color w:val="231F20"/>
                <w:spacing w:val="2"/>
                <w:position w:val="2"/>
                <w:sz w:val="10"/>
              </w:rPr>
              <w:t xml:space="preserve"> </w:t>
            </w:r>
            <w:r w:rsidRPr="00CF43A8">
              <w:rPr>
                <w:rFonts w:ascii="Calibri" w:hAnsi="Calibri"/>
                <w:color w:val="231F20"/>
                <w:w w:val="95"/>
                <w:sz w:val="18"/>
              </w:rPr>
              <w:t>Systematic</w:t>
            </w:r>
            <w:r w:rsidRPr="00CF43A8">
              <w:rPr>
                <w:rFonts w:ascii="Calibri" w:hAnsi="Calibri"/>
                <w:color w:val="231F20"/>
                <w:spacing w:val="-7"/>
                <w:sz w:val="18"/>
              </w:rPr>
              <w:t xml:space="preserve"> </w:t>
            </w:r>
            <w:r w:rsidRPr="00CF43A8">
              <w:rPr>
                <w:rFonts w:ascii="Calibri" w:hAnsi="Calibri"/>
                <w:color w:val="231F20"/>
                <w:w w:val="92"/>
                <w:sz w:val="18"/>
              </w:rPr>
              <w:t>review</w:t>
            </w:r>
            <w:r w:rsidRPr="00CF43A8">
              <w:rPr>
                <w:rFonts w:ascii="Calibri" w:hAnsi="Calibri"/>
                <w:color w:val="231F20"/>
                <w:spacing w:val="-7"/>
                <w:sz w:val="18"/>
              </w:rPr>
              <w:t xml:space="preserve"> </w:t>
            </w:r>
            <w:r w:rsidRPr="00CF43A8">
              <w:rPr>
                <w:rFonts w:ascii="Calibri" w:hAnsi="Calibri"/>
                <w:color w:val="231F20"/>
                <w:w w:val="90"/>
                <w:sz w:val="18"/>
              </w:rPr>
              <w:t>of</w:t>
            </w:r>
            <w:r w:rsidRPr="00CF43A8">
              <w:rPr>
                <w:rFonts w:ascii="Calibri" w:hAnsi="Calibri"/>
                <w:color w:val="231F20"/>
                <w:spacing w:val="-7"/>
                <w:sz w:val="18"/>
              </w:rPr>
              <w:t xml:space="preserve"> </w:t>
            </w:r>
            <w:r w:rsidRPr="00CF43A8">
              <w:rPr>
                <w:rFonts w:ascii="Calibri" w:hAnsi="Calibri"/>
                <w:color w:val="231F20"/>
                <w:w w:val="95"/>
                <w:sz w:val="18"/>
              </w:rPr>
              <w:t xml:space="preserve">a </w:t>
            </w:r>
            <w:r w:rsidRPr="00CF43A8">
              <w:rPr>
                <w:rFonts w:ascii="Calibri" w:hAnsi="Calibri"/>
                <w:color w:val="231F20"/>
                <w:sz w:val="18"/>
              </w:rPr>
              <w:t xml:space="preserve">combination of </w:t>
            </w:r>
            <w:r w:rsidRPr="00CF43A8">
              <w:rPr>
                <w:rFonts w:ascii="Calibri" w:hAnsi="Calibri"/>
                <w:color w:val="231F20"/>
                <w:spacing w:val="-4"/>
                <w:sz w:val="18"/>
              </w:rPr>
              <w:t xml:space="preserve">RCTs, </w:t>
            </w:r>
            <w:r w:rsidRPr="00CF43A8">
              <w:rPr>
                <w:rFonts w:ascii="Calibri" w:hAnsi="Calibri"/>
                <w:color w:val="231F20"/>
                <w:sz w:val="18"/>
              </w:rPr>
              <w:t xml:space="preserve">quasi-experimental and nonexperimental studies, </w:t>
            </w:r>
            <w:r w:rsidRPr="00CF43A8">
              <w:rPr>
                <w:rFonts w:ascii="Calibri" w:hAnsi="Calibri"/>
                <w:color w:val="231F20"/>
                <w:w w:val="95"/>
                <w:sz w:val="18"/>
              </w:rPr>
              <w:t xml:space="preserve">or nonexperimental studies </w:t>
            </w:r>
            <w:r w:rsidRPr="00CF43A8">
              <w:rPr>
                <w:rFonts w:ascii="Calibri" w:hAnsi="Calibri"/>
                <w:color w:val="231F20"/>
                <w:sz w:val="18"/>
              </w:rPr>
              <w:t>only,</w:t>
            </w:r>
            <w:r w:rsidRPr="00CF43A8">
              <w:rPr>
                <w:rFonts w:ascii="Calibri" w:hAnsi="Calibri"/>
                <w:color w:val="231F20"/>
                <w:spacing w:val="-33"/>
                <w:sz w:val="18"/>
              </w:rPr>
              <w:t xml:space="preserve"> </w:t>
            </w:r>
            <w:r w:rsidRPr="00CF43A8">
              <w:rPr>
                <w:rFonts w:ascii="Calibri" w:hAnsi="Calibri"/>
                <w:color w:val="231F20"/>
                <w:sz w:val="18"/>
              </w:rPr>
              <w:t>with</w:t>
            </w:r>
            <w:r w:rsidRPr="00CF43A8">
              <w:rPr>
                <w:rFonts w:ascii="Calibri" w:hAnsi="Calibri"/>
                <w:color w:val="231F20"/>
                <w:spacing w:val="-33"/>
                <w:sz w:val="18"/>
              </w:rPr>
              <w:t xml:space="preserve"> </w:t>
            </w:r>
            <w:r w:rsidRPr="00CF43A8">
              <w:rPr>
                <w:rFonts w:ascii="Calibri" w:hAnsi="Calibri"/>
                <w:color w:val="231F20"/>
                <w:sz w:val="18"/>
              </w:rPr>
              <w:t>or</w:t>
            </w:r>
            <w:r w:rsidRPr="00CF43A8">
              <w:rPr>
                <w:rFonts w:ascii="Calibri" w:hAnsi="Calibri"/>
                <w:color w:val="231F20"/>
                <w:spacing w:val="-33"/>
                <w:sz w:val="18"/>
              </w:rPr>
              <w:t xml:space="preserve"> </w:t>
            </w:r>
            <w:r w:rsidRPr="00CF43A8">
              <w:rPr>
                <w:rFonts w:ascii="Calibri" w:hAnsi="Calibri"/>
                <w:color w:val="231F20"/>
                <w:sz w:val="18"/>
              </w:rPr>
              <w:t>without</w:t>
            </w:r>
            <w:r w:rsidRPr="00CF43A8">
              <w:rPr>
                <w:rFonts w:ascii="Calibri" w:hAnsi="Calibri"/>
                <w:color w:val="231F20"/>
                <w:spacing w:val="-33"/>
                <w:sz w:val="18"/>
              </w:rPr>
              <w:t xml:space="preserve"> </w:t>
            </w:r>
            <w:r w:rsidRPr="00CF43A8">
              <w:rPr>
                <w:rFonts w:ascii="Calibri" w:hAnsi="Calibri"/>
                <w:color w:val="231F20"/>
                <w:sz w:val="18"/>
              </w:rPr>
              <w:t>meta- analysis</w:t>
            </w:r>
          </w:p>
          <w:p w:rsidRPr="00CF43A8" w:rsidR="00613ED0" w:rsidP="00F07408" w:rsidRDefault="00613ED0" w14:paraId="01C197B2" w14:textId="77777777">
            <w:pPr>
              <w:pStyle w:val="TableParagraph"/>
              <w:spacing w:before="100" w:line="220" w:lineRule="auto"/>
              <w:ind w:left="208" w:right="341" w:hanging="90"/>
              <w:rPr>
                <w:rFonts w:ascii="Calibri" w:hAnsi="Calibri"/>
                <w:sz w:val="18"/>
              </w:rPr>
            </w:pPr>
            <w:r w:rsidRPr="00CF43A8">
              <w:rPr>
                <w:rFonts w:ascii="Arial" w:hAnsi="Arial" w:cs="Arial"/>
                <w:color w:val="231F20"/>
                <w:w w:val="126"/>
                <w:position w:val="2"/>
                <w:sz w:val="10"/>
              </w:rPr>
              <w:t>■</w:t>
            </w:r>
            <w:r w:rsidRPr="00CF43A8">
              <w:rPr>
                <w:rFonts w:ascii="Calibri" w:hAnsi="Calibri"/>
                <w:color w:val="231F20"/>
                <w:w w:val="46"/>
                <w:position w:val="2"/>
                <w:sz w:val="10"/>
              </w:rPr>
              <w:t xml:space="preserve"> </w:t>
            </w:r>
            <w:r w:rsidRPr="00CF43A8">
              <w:rPr>
                <w:rFonts w:ascii="Calibri" w:hAnsi="Calibri"/>
                <w:color w:val="231F20"/>
                <w:position w:val="2"/>
                <w:sz w:val="10"/>
              </w:rPr>
              <w:t xml:space="preserve"> </w:t>
            </w:r>
            <w:proofErr w:type="spellStart"/>
            <w:r w:rsidRPr="00CF43A8">
              <w:rPr>
                <w:rFonts w:ascii="Calibri" w:hAnsi="Calibri"/>
                <w:color w:val="231F20"/>
                <w:w w:val="94"/>
                <w:sz w:val="18"/>
              </w:rPr>
              <w:t>QuaLitative</w:t>
            </w:r>
            <w:proofErr w:type="spellEnd"/>
            <w:r w:rsidRPr="00CF43A8">
              <w:rPr>
                <w:rFonts w:ascii="Calibri" w:hAnsi="Calibri"/>
                <w:color w:val="231F20"/>
                <w:sz w:val="18"/>
              </w:rPr>
              <w:t xml:space="preserve"> </w:t>
            </w:r>
            <w:r w:rsidRPr="00CF43A8">
              <w:rPr>
                <w:rFonts w:ascii="Calibri" w:hAnsi="Calibri"/>
                <w:color w:val="231F20"/>
                <w:w w:val="95"/>
                <w:sz w:val="18"/>
              </w:rPr>
              <w:t>study</w:t>
            </w:r>
            <w:r w:rsidRPr="00CF43A8">
              <w:rPr>
                <w:rFonts w:ascii="Calibri" w:hAnsi="Calibri"/>
                <w:color w:val="231F20"/>
                <w:sz w:val="18"/>
              </w:rPr>
              <w:t xml:space="preserve"> </w:t>
            </w:r>
            <w:r w:rsidRPr="00CF43A8">
              <w:rPr>
                <w:rFonts w:ascii="Calibri" w:hAnsi="Calibri"/>
                <w:color w:val="231F20"/>
                <w:w w:val="92"/>
                <w:sz w:val="18"/>
              </w:rPr>
              <w:t>or</w:t>
            </w:r>
            <w:r w:rsidRPr="00CF43A8">
              <w:rPr>
                <w:rFonts w:ascii="Calibri" w:hAnsi="Calibri"/>
                <w:color w:val="231F20"/>
                <w:sz w:val="18"/>
              </w:rPr>
              <w:t xml:space="preserve"> </w:t>
            </w:r>
            <w:r w:rsidRPr="00CF43A8">
              <w:rPr>
                <w:rFonts w:ascii="Calibri" w:hAnsi="Calibri"/>
                <w:color w:val="231F20"/>
                <w:w w:val="94"/>
                <w:sz w:val="18"/>
              </w:rPr>
              <w:t xml:space="preserve">meta- </w:t>
            </w:r>
            <w:r w:rsidRPr="00CF43A8">
              <w:rPr>
                <w:rFonts w:ascii="Calibri" w:hAnsi="Calibri"/>
                <w:color w:val="231F20"/>
                <w:sz w:val="18"/>
              </w:rPr>
              <w:t>synthesis</w:t>
            </w:r>
          </w:p>
          <w:p w:rsidRPr="00CF43A8" w:rsidR="00613ED0" w:rsidP="00F07408" w:rsidRDefault="00613ED0" w14:paraId="7AE5360B" w14:textId="77777777">
            <w:pPr>
              <w:pStyle w:val="TableParagraph"/>
              <w:spacing w:before="100" w:line="220" w:lineRule="auto"/>
              <w:ind w:left="208" w:hanging="90"/>
              <w:rPr>
                <w:rFonts w:ascii="Calibri" w:hAnsi="Calibri"/>
                <w:sz w:val="18"/>
              </w:rPr>
            </w:pPr>
            <w:r w:rsidRPr="00CF43A8">
              <w:rPr>
                <w:rFonts w:ascii="Arial" w:hAnsi="Arial" w:cs="Arial"/>
                <w:color w:val="231F20"/>
                <w:w w:val="126"/>
                <w:position w:val="2"/>
                <w:sz w:val="10"/>
              </w:rPr>
              <w:t>■</w:t>
            </w:r>
            <w:r w:rsidRPr="00CF43A8">
              <w:rPr>
                <w:rFonts w:ascii="Calibri" w:hAnsi="Calibri"/>
                <w:color w:val="231F20"/>
                <w:w w:val="46"/>
                <w:position w:val="2"/>
                <w:sz w:val="10"/>
              </w:rPr>
              <w:t xml:space="preserve"> </w:t>
            </w:r>
            <w:r w:rsidRPr="00CF43A8">
              <w:rPr>
                <w:rFonts w:ascii="Calibri" w:hAnsi="Calibri"/>
                <w:color w:val="231F20"/>
                <w:position w:val="2"/>
                <w:sz w:val="10"/>
              </w:rPr>
              <w:t xml:space="preserve"> </w:t>
            </w:r>
            <w:r w:rsidRPr="00CF43A8">
              <w:rPr>
                <w:rFonts w:ascii="Calibri" w:hAnsi="Calibri"/>
                <w:color w:val="231F20"/>
                <w:w w:val="93"/>
                <w:sz w:val="18"/>
              </w:rPr>
              <w:t>Exploratory,</w:t>
            </w:r>
            <w:r w:rsidRPr="00CF43A8">
              <w:rPr>
                <w:rFonts w:ascii="Calibri" w:hAnsi="Calibri"/>
                <w:color w:val="231F20"/>
                <w:sz w:val="18"/>
              </w:rPr>
              <w:t xml:space="preserve"> </w:t>
            </w:r>
            <w:r w:rsidRPr="00CF43A8">
              <w:rPr>
                <w:rFonts w:ascii="Calibri" w:hAnsi="Calibri"/>
                <w:color w:val="231F20"/>
                <w:w w:val="94"/>
                <w:sz w:val="18"/>
              </w:rPr>
              <w:t>convergent,</w:t>
            </w:r>
            <w:r w:rsidRPr="00CF43A8">
              <w:rPr>
                <w:rFonts w:ascii="Calibri" w:hAnsi="Calibri"/>
                <w:color w:val="231F20"/>
                <w:sz w:val="18"/>
              </w:rPr>
              <w:t xml:space="preserve"> </w:t>
            </w:r>
            <w:r w:rsidRPr="00CF43A8">
              <w:rPr>
                <w:rFonts w:ascii="Calibri" w:hAnsi="Calibri"/>
                <w:color w:val="231F20"/>
                <w:w w:val="92"/>
                <w:sz w:val="18"/>
              </w:rPr>
              <w:t xml:space="preserve">or </w:t>
            </w:r>
            <w:r w:rsidRPr="00CF43A8">
              <w:rPr>
                <w:rFonts w:ascii="Calibri" w:hAnsi="Calibri"/>
                <w:color w:val="231F20"/>
                <w:w w:val="95"/>
                <w:sz w:val="18"/>
              </w:rPr>
              <w:t xml:space="preserve">multiphasic mixed-methods </w:t>
            </w:r>
            <w:r w:rsidRPr="00CF43A8">
              <w:rPr>
                <w:rFonts w:ascii="Calibri" w:hAnsi="Calibri"/>
                <w:color w:val="231F20"/>
                <w:sz w:val="18"/>
              </w:rPr>
              <w:t>studies</w:t>
            </w:r>
          </w:p>
          <w:p w:rsidRPr="00CF43A8" w:rsidR="00613ED0" w:rsidP="00F07408" w:rsidRDefault="00613ED0" w14:paraId="46572E8C" w14:textId="77777777">
            <w:pPr>
              <w:pStyle w:val="TableParagraph"/>
              <w:spacing w:before="100" w:line="220" w:lineRule="auto"/>
              <w:ind w:left="208" w:right="309" w:hanging="90"/>
              <w:jc w:val="both"/>
              <w:rPr>
                <w:rFonts w:ascii="Calibri" w:hAnsi="Calibri"/>
                <w:sz w:val="18"/>
              </w:rPr>
            </w:pPr>
            <w:r w:rsidRPr="00CF43A8">
              <w:rPr>
                <w:rFonts w:ascii="Arial" w:hAnsi="Arial" w:cs="Arial"/>
                <w:color w:val="231F20"/>
                <w:spacing w:val="-1"/>
                <w:w w:val="126"/>
                <w:position w:val="2"/>
                <w:sz w:val="10"/>
              </w:rPr>
              <w:t>■</w:t>
            </w:r>
            <w:r w:rsidRPr="00CF43A8">
              <w:rPr>
                <w:rFonts w:ascii="Calibri" w:hAnsi="Calibri"/>
                <w:color w:val="231F20"/>
                <w:spacing w:val="2"/>
                <w:position w:val="2"/>
                <w:sz w:val="10"/>
              </w:rPr>
              <w:t xml:space="preserve"> </w:t>
            </w:r>
            <w:r w:rsidRPr="00CF43A8">
              <w:rPr>
                <w:rFonts w:ascii="Calibri" w:hAnsi="Calibri"/>
                <w:color w:val="231F20"/>
                <w:w w:val="94"/>
                <w:sz w:val="18"/>
              </w:rPr>
              <w:t>Explanatory</w:t>
            </w:r>
            <w:r w:rsidRPr="00CF43A8">
              <w:rPr>
                <w:rFonts w:ascii="Calibri" w:hAnsi="Calibri"/>
                <w:color w:val="231F20"/>
                <w:spacing w:val="-7"/>
                <w:sz w:val="18"/>
              </w:rPr>
              <w:t xml:space="preserve"> </w:t>
            </w:r>
            <w:r w:rsidRPr="00CF43A8">
              <w:rPr>
                <w:rFonts w:ascii="Calibri" w:hAnsi="Calibri"/>
                <w:color w:val="231F20"/>
                <w:w w:val="96"/>
                <w:sz w:val="18"/>
              </w:rPr>
              <w:t>mixed</w:t>
            </w:r>
            <w:r w:rsidRPr="00CF43A8">
              <w:rPr>
                <w:rFonts w:ascii="Calibri" w:hAnsi="Calibri"/>
                <w:color w:val="231F20"/>
                <w:spacing w:val="-7"/>
                <w:sz w:val="18"/>
              </w:rPr>
              <w:t xml:space="preserve"> </w:t>
            </w:r>
            <w:r w:rsidRPr="00CF43A8">
              <w:rPr>
                <w:rFonts w:ascii="Calibri" w:hAnsi="Calibri"/>
                <w:color w:val="231F20"/>
                <w:w w:val="96"/>
                <w:sz w:val="18"/>
              </w:rPr>
              <w:t xml:space="preserve">method </w:t>
            </w:r>
            <w:r w:rsidRPr="00CF43A8">
              <w:rPr>
                <w:rFonts w:ascii="Calibri" w:hAnsi="Calibri"/>
                <w:color w:val="231F20"/>
                <w:sz w:val="18"/>
              </w:rPr>
              <w:t>design</w:t>
            </w:r>
            <w:r w:rsidRPr="00CF43A8">
              <w:rPr>
                <w:rFonts w:ascii="Calibri" w:hAnsi="Calibri"/>
                <w:color w:val="231F20"/>
                <w:spacing w:val="-23"/>
                <w:sz w:val="18"/>
              </w:rPr>
              <w:t xml:space="preserve"> </w:t>
            </w:r>
            <w:r w:rsidRPr="00CF43A8">
              <w:rPr>
                <w:rFonts w:ascii="Calibri" w:hAnsi="Calibri"/>
                <w:color w:val="231F20"/>
                <w:sz w:val="18"/>
              </w:rPr>
              <w:t>that</w:t>
            </w:r>
            <w:r w:rsidRPr="00CF43A8">
              <w:rPr>
                <w:rFonts w:ascii="Calibri" w:hAnsi="Calibri"/>
                <w:color w:val="231F20"/>
                <w:spacing w:val="-23"/>
                <w:sz w:val="18"/>
              </w:rPr>
              <w:t xml:space="preserve"> </w:t>
            </w:r>
            <w:r w:rsidRPr="00CF43A8">
              <w:rPr>
                <w:rFonts w:ascii="Calibri" w:hAnsi="Calibri"/>
                <w:color w:val="231F20"/>
                <w:sz w:val="18"/>
              </w:rPr>
              <w:t>includes</w:t>
            </w:r>
            <w:r w:rsidRPr="00CF43A8">
              <w:rPr>
                <w:rFonts w:ascii="Calibri" w:hAnsi="Calibri"/>
                <w:color w:val="231F20"/>
                <w:spacing w:val="-23"/>
                <w:sz w:val="18"/>
              </w:rPr>
              <w:t xml:space="preserve"> </w:t>
            </w:r>
            <w:r w:rsidRPr="00CF43A8">
              <w:rPr>
                <w:rFonts w:ascii="Calibri" w:hAnsi="Calibri"/>
                <w:color w:val="231F20"/>
                <w:sz w:val="18"/>
              </w:rPr>
              <w:t>only</w:t>
            </w:r>
            <w:r w:rsidRPr="00CF43A8">
              <w:rPr>
                <w:rFonts w:ascii="Calibri" w:hAnsi="Calibri"/>
                <w:color w:val="231F20"/>
                <w:spacing w:val="-23"/>
                <w:sz w:val="18"/>
              </w:rPr>
              <w:t xml:space="preserve"> </w:t>
            </w:r>
            <w:r w:rsidRPr="00CF43A8">
              <w:rPr>
                <w:rFonts w:ascii="Calibri" w:hAnsi="Calibri"/>
                <w:color w:val="231F20"/>
                <w:sz w:val="18"/>
              </w:rPr>
              <w:t xml:space="preserve">a </w:t>
            </w:r>
            <w:r w:rsidRPr="00CF43A8">
              <w:rPr>
                <w:rFonts w:ascii="Calibri" w:hAnsi="Calibri"/>
                <w:color w:val="231F20"/>
                <w:w w:val="95"/>
                <w:sz w:val="18"/>
              </w:rPr>
              <w:t>level</w:t>
            </w:r>
            <w:r w:rsidRPr="00CF43A8">
              <w:rPr>
                <w:rFonts w:ascii="Calibri" w:hAnsi="Calibri"/>
                <w:color w:val="231F20"/>
                <w:spacing w:val="-21"/>
                <w:w w:val="95"/>
                <w:sz w:val="18"/>
              </w:rPr>
              <w:t xml:space="preserve"> </w:t>
            </w:r>
            <w:r w:rsidRPr="00CF43A8">
              <w:rPr>
                <w:rFonts w:ascii="Calibri" w:hAnsi="Calibri"/>
                <w:color w:val="231F20"/>
                <w:w w:val="95"/>
                <w:sz w:val="18"/>
              </w:rPr>
              <w:t>III</w:t>
            </w:r>
            <w:r w:rsidRPr="00CF43A8">
              <w:rPr>
                <w:rFonts w:ascii="Calibri" w:hAnsi="Calibri"/>
                <w:color w:val="231F20"/>
                <w:spacing w:val="-21"/>
                <w:w w:val="95"/>
                <w:sz w:val="18"/>
              </w:rPr>
              <w:t xml:space="preserve"> </w:t>
            </w:r>
            <w:proofErr w:type="spellStart"/>
            <w:r w:rsidRPr="00CF43A8">
              <w:rPr>
                <w:rFonts w:ascii="Calibri" w:hAnsi="Calibri"/>
                <w:color w:val="231F20"/>
                <w:w w:val="95"/>
                <w:sz w:val="18"/>
              </w:rPr>
              <w:t>QuaNtitative</w:t>
            </w:r>
            <w:proofErr w:type="spellEnd"/>
            <w:r w:rsidRPr="00CF43A8">
              <w:rPr>
                <w:rFonts w:ascii="Calibri" w:hAnsi="Calibri"/>
                <w:color w:val="231F20"/>
                <w:spacing w:val="-21"/>
                <w:w w:val="95"/>
                <w:sz w:val="18"/>
              </w:rPr>
              <w:t xml:space="preserve"> </w:t>
            </w:r>
            <w:r w:rsidRPr="00CF43A8">
              <w:rPr>
                <w:rFonts w:ascii="Calibri" w:hAnsi="Calibri"/>
                <w:color w:val="231F20"/>
                <w:w w:val="95"/>
                <w:sz w:val="18"/>
              </w:rPr>
              <w:t>study</w:t>
            </w:r>
          </w:p>
        </w:tc>
        <w:tc>
          <w:tcPr>
            <w:tcW w:w="990" w:type="dxa"/>
          </w:tcPr>
          <w:p w:rsidRPr="00CF43A8" w:rsidR="00613ED0" w:rsidP="00F07408" w:rsidRDefault="00613ED0" w14:paraId="19A186A8" w14:textId="77777777">
            <w:pPr>
              <w:pStyle w:val="TableParagraph"/>
              <w:ind w:left="0"/>
              <w:rPr>
                <w:rFonts w:ascii="Calibri" w:hAnsi="Calibri"/>
                <w:sz w:val="16"/>
              </w:rPr>
            </w:pPr>
            <w:r w:rsidRPr="00CF43A8">
              <w:rPr>
                <w:rFonts w:ascii="Calibri" w:hAnsi="Calibri"/>
                <w:sz w:val="16"/>
              </w:rPr>
              <w:t xml:space="preserve"> 2</w:t>
            </w:r>
          </w:p>
        </w:tc>
        <w:tc>
          <w:tcPr>
            <w:tcW w:w="1080" w:type="dxa"/>
          </w:tcPr>
          <w:p w:rsidRPr="00CF43A8" w:rsidR="00613ED0" w:rsidP="00F07408" w:rsidRDefault="00613ED0" w14:paraId="64B78DAE" w14:textId="77777777">
            <w:pPr>
              <w:pStyle w:val="TableParagraph"/>
              <w:ind w:left="0"/>
              <w:rPr>
                <w:rFonts w:ascii="Calibri" w:hAnsi="Calibri"/>
                <w:sz w:val="16"/>
              </w:rPr>
            </w:pPr>
            <w:r w:rsidRPr="00CF43A8">
              <w:rPr>
                <w:rFonts w:ascii="Calibri" w:hAnsi="Calibri"/>
                <w:sz w:val="16"/>
              </w:rPr>
              <w:t>A</w:t>
            </w:r>
          </w:p>
        </w:tc>
        <w:tc>
          <w:tcPr>
            <w:tcW w:w="4210" w:type="dxa"/>
          </w:tcPr>
          <w:p w:rsidRPr="00CF43A8" w:rsidR="00613ED0" w:rsidP="00F07408" w:rsidRDefault="00613ED0" w14:paraId="70C34451" w14:textId="77777777">
            <w:pPr>
              <w:pStyle w:val="TableParagraph"/>
              <w:ind w:left="0"/>
              <w:rPr>
                <w:rFonts w:ascii="Calibri" w:hAnsi="Calibri"/>
                <w:sz w:val="16"/>
                <w:szCs w:val="16"/>
              </w:rPr>
            </w:pPr>
            <w:r w:rsidRPr="00CF43A8">
              <w:rPr>
                <w:rFonts w:ascii="Calibri" w:hAnsi="Calibri"/>
                <w:color w:val="231F20"/>
                <w:sz w:val="16"/>
                <w:szCs w:val="16"/>
              </w:rPr>
              <w:t>Nurses stated that once the PUPCB was put into place, the nurses became more interested and aware of PU and had a better understanding of what they needed to do in terms of PUP activities and why they needed to do so. It also helped patients understand why the nurses implemented certain interventions to there are. Patient’s also showed more compliance towards interventions and were more willing to ask for help or remind the nurses that it was time to be repositioned. Nurses were more likely to engage in a PUPCB if they were educated on the benefits and reasons behind it.</w:t>
            </w:r>
          </w:p>
        </w:tc>
      </w:tr>
    </w:tbl>
    <w:p w:rsidRPr="00CF43A8" w:rsidR="00613ED0" w:rsidP="00613ED0" w:rsidRDefault="00613ED0" w14:paraId="1DF72210" w14:textId="77777777">
      <w:pPr>
        <w:pStyle w:val="BodyText"/>
        <w:rPr>
          <w:rFonts w:ascii="Calibri" w:hAnsi="Calibri"/>
          <w:sz w:val="20"/>
        </w:rPr>
      </w:pPr>
    </w:p>
    <w:p w:rsidRPr="00CF43A8" w:rsidR="00613ED0" w:rsidP="00613ED0" w:rsidRDefault="00613ED0" w14:paraId="2CE27384" w14:textId="77777777">
      <w:pPr>
        <w:pStyle w:val="BodyText"/>
        <w:spacing w:before="2"/>
        <w:rPr>
          <w:rFonts w:ascii="Calibri" w:hAnsi="Calibri"/>
          <w:sz w:val="28"/>
        </w:rPr>
      </w:pPr>
    </w:p>
    <w:tbl>
      <w:tblPr>
        <w:tblW w:w="0" w:type="auto"/>
        <w:tblInd w:w="1422" w:type="dxa"/>
        <w:tblBorders>
          <w:top w:val="single" w:color="58595B" w:sz="4" w:space="0"/>
          <w:left w:val="single" w:color="58595B" w:sz="4" w:space="0"/>
          <w:bottom w:val="single" w:color="58595B" w:sz="4" w:space="0"/>
          <w:right w:val="single" w:color="58595B" w:sz="4" w:space="0"/>
          <w:insideH w:val="single" w:color="58595B" w:sz="4" w:space="0"/>
          <w:insideV w:val="single" w:color="58595B" w:sz="4" w:space="0"/>
        </w:tblBorders>
        <w:tblLayout w:type="fixed"/>
        <w:tblCellMar>
          <w:left w:w="0" w:type="dxa"/>
          <w:right w:w="0" w:type="dxa"/>
        </w:tblCellMar>
        <w:tblLook w:val="01E0" w:firstRow="1" w:lastRow="1" w:firstColumn="1" w:lastColumn="1" w:noHBand="0" w:noVBand="0"/>
      </w:tblPr>
      <w:tblGrid>
        <w:gridCol w:w="4118"/>
        <w:gridCol w:w="1170"/>
        <w:gridCol w:w="1260"/>
        <w:gridCol w:w="4500"/>
      </w:tblGrid>
      <w:tr w:rsidRPr="00CF43A8" w:rsidR="00613ED0" w:rsidTr="00F07408" w14:paraId="5A4CAB02" w14:textId="77777777">
        <w:trPr>
          <w:trHeight w:val="840"/>
        </w:trPr>
        <w:tc>
          <w:tcPr>
            <w:tcW w:w="4118" w:type="dxa"/>
            <w:shd w:val="clear" w:color="auto" w:fill="D1D3D4"/>
          </w:tcPr>
          <w:p w:rsidRPr="00CF43A8" w:rsidR="00613ED0" w:rsidP="00F07408" w:rsidRDefault="00613ED0" w14:paraId="06764F2C" w14:textId="77777777">
            <w:pPr>
              <w:pStyle w:val="TableParagraph"/>
              <w:spacing w:before="81"/>
              <w:rPr>
                <w:rFonts w:ascii="Calibri" w:hAnsi="Calibri"/>
                <w:b/>
                <w:sz w:val="18"/>
              </w:rPr>
            </w:pPr>
            <w:r w:rsidRPr="00CF43A8">
              <w:rPr>
                <w:rFonts w:ascii="Calibri" w:hAnsi="Calibri"/>
                <w:b/>
                <w:color w:val="231F20"/>
                <w:w w:val="105"/>
                <w:sz w:val="18"/>
              </w:rPr>
              <w:lastRenderedPageBreak/>
              <w:t>Category (Level Type)</w:t>
            </w:r>
          </w:p>
        </w:tc>
        <w:tc>
          <w:tcPr>
            <w:tcW w:w="1170" w:type="dxa"/>
            <w:shd w:val="clear" w:color="auto" w:fill="D1D3D4"/>
          </w:tcPr>
          <w:p w:rsidRPr="00CF43A8" w:rsidR="00613ED0" w:rsidP="00F07408" w:rsidRDefault="00613ED0" w14:paraId="03C7F1A7" w14:textId="77777777">
            <w:pPr>
              <w:pStyle w:val="TableParagraph"/>
              <w:spacing w:before="87" w:line="232" w:lineRule="auto"/>
              <w:rPr>
                <w:rFonts w:ascii="Calibri" w:hAnsi="Calibri"/>
                <w:b/>
                <w:sz w:val="18"/>
              </w:rPr>
            </w:pPr>
            <w:r w:rsidRPr="00CF43A8">
              <w:rPr>
                <w:rFonts w:ascii="Calibri" w:hAnsi="Calibri"/>
                <w:b/>
                <w:color w:val="231F20"/>
                <w:w w:val="105"/>
                <w:sz w:val="18"/>
              </w:rPr>
              <w:t>Total Number of Sources/ Level</w:t>
            </w:r>
          </w:p>
        </w:tc>
        <w:tc>
          <w:tcPr>
            <w:tcW w:w="1260" w:type="dxa"/>
            <w:shd w:val="clear" w:color="auto" w:fill="D1D3D4"/>
          </w:tcPr>
          <w:p w:rsidRPr="00CF43A8" w:rsidR="00613ED0" w:rsidP="00F07408" w:rsidRDefault="00613ED0" w14:paraId="288E3CA8" w14:textId="77777777">
            <w:pPr>
              <w:pStyle w:val="TableParagraph"/>
              <w:spacing w:before="87" w:line="232" w:lineRule="auto"/>
              <w:ind w:right="384"/>
              <w:jc w:val="both"/>
              <w:rPr>
                <w:rFonts w:ascii="Calibri" w:hAnsi="Calibri"/>
                <w:b/>
                <w:sz w:val="18"/>
              </w:rPr>
            </w:pPr>
            <w:r w:rsidRPr="00CF43A8">
              <w:rPr>
                <w:rFonts w:ascii="Calibri" w:hAnsi="Calibri"/>
                <w:b/>
                <w:color w:val="231F20"/>
                <w:sz w:val="18"/>
              </w:rPr>
              <w:t xml:space="preserve">Overall Quality </w:t>
            </w:r>
            <w:r w:rsidRPr="00CF43A8">
              <w:rPr>
                <w:rFonts w:ascii="Calibri" w:hAnsi="Calibri"/>
                <w:b/>
                <w:color w:val="231F20"/>
                <w:w w:val="105"/>
                <w:sz w:val="18"/>
              </w:rPr>
              <w:t>Rating</w:t>
            </w:r>
          </w:p>
        </w:tc>
        <w:tc>
          <w:tcPr>
            <w:tcW w:w="4500" w:type="dxa"/>
            <w:shd w:val="clear" w:color="auto" w:fill="D1D3D4"/>
          </w:tcPr>
          <w:p w:rsidRPr="00CF43A8" w:rsidR="00613ED0" w:rsidP="00F07408" w:rsidRDefault="00613ED0" w14:paraId="73B9BA37" w14:textId="77777777">
            <w:pPr>
              <w:pStyle w:val="TableParagraph"/>
              <w:spacing w:before="81"/>
              <w:rPr>
                <w:rFonts w:ascii="Calibri" w:hAnsi="Calibri"/>
                <w:b/>
                <w:sz w:val="18"/>
              </w:rPr>
            </w:pPr>
            <w:r w:rsidRPr="00CF43A8">
              <w:rPr>
                <w:rFonts w:ascii="Calibri" w:hAnsi="Calibri"/>
                <w:b/>
                <w:color w:val="231F20"/>
                <w:sz w:val="18"/>
              </w:rPr>
              <w:t>Synthesis  of Findings</w:t>
            </w:r>
          </w:p>
          <w:p w:rsidRPr="00CF43A8" w:rsidR="00613ED0" w:rsidP="00F07408" w:rsidRDefault="00613ED0" w14:paraId="3729D13C" w14:textId="77777777">
            <w:pPr>
              <w:pStyle w:val="TableParagraph"/>
              <w:spacing w:before="119" w:line="232" w:lineRule="auto"/>
              <w:rPr>
                <w:rFonts w:ascii="Calibri" w:hAnsi="Calibri"/>
                <w:b/>
                <w:sz w:val="18"/>
              </w:rPr>
            </w:pPr>
            <w:r w:rsidRPr="00CF43A8">
              <w:rPr>
                <w:rFonts w:ascii="Calibri" w:hAnsi="Calibri"/>
                <w:b/>
                <w:color w:val="231F20"/>
                <w:sz w:val="18"/>
              </w:rPr>
              <w:t>Evidence That Answers the EBP Question</w:t>
            </w:r>
          </w:p>
        </w:tc>
      </w:tr>
      <w:tr w:rsidRPr="00CF43A8" w:rsidR="00613ED0" w:rsidTr="00F07408" w14:paraId="5899CB1F" w14:textId="77777777">
        <w:trPr>
          <w:trHeight w:val="1255"/>
        </w:trPr>
        <w:tc>
          <w:tcPr>
            <w:tcW w:w="4118" w:type="dxa"/>
            <w:tcBorders>
              <w:top w:val="single" w:color="939598" w:sz="4" w:space="0"/>
              <w:left w:val="single" w:color="231F20" w:sz="4" w:space="0"/>
              <w:bottom w:val="single" w:color="939598" w:sz="4" w:space="0"/>
              <w:right w:val="single" w:color="231F20" w:sz="4" w:space="0"/>
            </w:tcBorders>
          </w:tcPr>
          <w:p w:rsidRPr="00CF43A8" w:rsidR="00613ED0" w:rsidP="00F07408" w:rsidRDefault="00613ED0" w14:paraId="4A495F1E" w14:textId="77777777">
            <w:pPr>
              <w:pStyle w:val="TableParagraph"/>
              <w:spacing w:before="122"/>
              <w:rPr>
                <w:rFonts w:ascii="Calibri" w:hAnsi="Calibri"/>
                <w:b/>
                <w:sz w:val="18"/>
              </w:rPr>
            </w:pPr>
            <w:r w:rsidRPr="00CF43A8">
              <w:rPr>
                <w:rFonts w:ascii="Calibri" w:hAnsi="Calibri"/>
                <w:b/>
                <w:color w:val="231F20"/>
                <w:w w:val="95"/>
                <w:sz w:val="18"/>
                <w:u w:val="single" w:color="231F20"/>
              </w:rPr>
              <w:t>Level IV</w:t>
            </w:r>
          </w:p>
          <w:p w:rsidRPr="00CF43A8" w:rsidR="00613ED0" w:rsidP="00F07408" w:rsidRDefault="00613ED0" w14:paraId="7BD2D13F" w14:textId="77777777">
            <w:pPr>
              <w:pStyle w:val="TableParagraph"/>
              <w:spacing w:before="97" w:line="220" w:lineRule="auto"/>
              <w:ind w:left="463" w:hanging="160"/>
              <w:rPr>
                <w:rFonts w:ascii="Calibri" w:hAnsi="Calibri"/>
                <w:sz w:val="18"/>
              </w:rPr>
            </w:pPr>
            <w:r w:rsidRPr="00CF43A8">
              <w:rPr>
                <w:rFonts w:ascii="Arial" w:hAnsi="Arial" w:cs="Arial"/>
                <w:color w:val="231F20"/>
                <w:w w:val="126"/>
                <w:position w:val="2"/>
                <w:sz w:val="10"/>
              </w:rPr>
              <w:t>■</w:t>
            </w:r>
            <w:r w:rsidRPr="00CF43A8">
              <w:rPr>
                <w:rFonts w:ascii="Calibri" w:hAnsi="Calibri"/>
                <w:color w:val="231F20"/>
                <w:w w:val="46"/>
                <w:position w:val="2"/>
                <w:sz w:val="10"/>
              </w:rPr>
              <w:t xml:space="preserve">  </w:t>
            </w:r>
            <w:r w:rsidRPr="00CF43A8">
              <w:rPr>
                <w:rFonts w:ascii="Calibri" w:hAnsi="Calibri"/>
                <w:color w:val="231F20"/>
                <w:w w:val="97"/>
                <w:sz w:val="18"/>
              </w:rPr>
              <w:t>Opinions</w:t>
            </w:r>
            <w:r w:rsidRPr="00CF43A8">
              <w:rPr>
                <w:rFonts w:ascii="Calibri" w:hAnsi="Calibri"/>
                <w:color w:val="231F20"/>
                <w:sz w:val="18"/>
              </w:rPr>
              <w:t xml:space="preserve"> </w:t>
            </w:r>
            <w:r w:rsidRPr="00CF43A8">
              <w:rPr>
                <w:rFonts w:ascii="Calibri" w:hAnsi="Calibri"/>
                <w:color w:val="231F20"/>
                <w:w w:val="90"/>
                <w:sz w:val="18"/>
              </w:rPr>
              <w:t>of</w:t>
            </w:r>
            <w:r w:rsidRPr="00CF43A8">
              <w:rPr>
                <w:rFonts w:ascii="Calibri" w:hAnsi="Calibri"/>
                <w:color w:val="231F20"/>
                <w:sz w:val="18"/>
              </w:rPr>
              <w:t xml:space="preserve"> </w:t>
            </w:r>
            <w:r w:rsidRPr="00CF43A8">
              <w:rPr>
                <w:rFonts w:ascii="Calibri" w:hAnsi="Calibri"/>
                <w:color w:val="231F20"/>
                <w:w w:val="97"/>
                <w:sz w:val="18"/>
              </w:rPr>
              <w:t xml:space="preserve">respected </w:t>
            </w:r>
            <w:r w:rsidRPr="00CF43A8">
              <w:rPr>
                <w:rFonts w:ascii="Calibri" w:hAnsi="Calibri"/>
                <w:color w:val="231F20"/>
                <w:w w:val="95"/>
                <w:sz w:val="18"/>
              </w:rPr>
              <w:t xml:space="preserve">authorities and/or reports of nationally recognized expert </w:t>
            </w:r>
            <w:r w:rsidRPr="00CF43A8">
              <w:rPr>
                <w:rFonts w:ascii="Calibri" w:hAnsi="Calibri"/>
                <w:color w:val="231F20"/>
                <w:sz w:val="18"/>
              </w:rPr>
              <w:t>committees or consensus panels based on scientific evidence</w:t>
            </w:r>
          </w:p>
        </w:tc>
        <w:tc>
          <w:tcPr>
            <w:tcW w:w="1170" w:type="dxa"/>
            <w:tcBorders>
              <w:top w:val="single" w:color="939598" w:sz="4" w:space="0"/>
              <w:left w:val="single" w:color="231F20" w:sz="4" w:space="0"/>
              <w:bottom w:val="single" w:color="939598" w:sz="4" w:space="0"/>
              <w:right w:val="single" w:color="231F20" w:sz="4" w:space="0"/>
            </w:tcBorders>
          </w:tcPr>
          <w:p w:rsidRPr="00CF43A8" w:rsidR="00613ED0" w:rsidP="00F07408" w:rsidRDefault="00613ED0" w14:paraId="61B24570" w14:textId="77777777">
            <w:pPr>
              <w:pStyle w:val="TableParagraph"/>
              <w:ind w:left="0"/>
              <w:rPr>
                <w:rFonts w:ascii="Calibri" w:hAnsi="Calibri"/>
                <w:sz w:val="16"/>
              </w:rPr>
            </w:pPr>
            <w:r w:rsidRPr="00CF43A8">
              <w:rPr>
                <w:rFonts w:ascii="Calibri" w:hAnsi="Calibri"/>
                <w:sz w:val="16"/>
              </w:rPr>
              <w:t>0</w:t>
            </w:r>
          </w:p>
        </w:tc>
        <w:tc>
          <w:tcPr>
            <w:tcW w:w="1260" w:type="dxa"/>
            <w:tcBorders>
              <w:top w:val="single" w:color="939598" w:sz="4" w:space="0"/>
              <w:left w:val="single" w:color="231F20" w:sz="4" w:space="0"/>
              <w:bottom w:val="single" w:color="939598" w:sz="4" w:space="0"/>
              <w:right w:val="single" w:color="231F20" w:sz="4" w:space="0"/>
            </w:tcBorders>
          </w:tcPr>
          <w:p w:rsidRPr="00CF43A8" w:rsidR="00613ED0" w:rsidP="00F07408" w:rsidRDefault="00613ED0" w14:paraId="0F1EB4BB" w14:textId="77777777">
            <w:pPr>
              <w:pStyle w:val="TableParagraph"/>
              <w:ind w:left="0"/>
              <w:rPr>
                <w:rFonts w:ascii="Calibri" w:hAnsi="Calibri"/>
                <w:sz w:val="16"/>
              </w:rPr>
            </w:pPr>
            <w:r w:rsidRPr="00CF43A8">
              <w:rPr>
                <w:rFonts w:ascii="Calibri" w:hAnsi="Calibri"/>
                <w:sz w:val="16"/>
              </w:rPr>
              <w:t>NA</w:t>
            </w:r>
          </w:p>
        </w:tc>
        <w:tc>
          <w:tcPr>
            <w:tcW w:w="4500" w:type="dxa"/>
            <w:tcBorders>
              <w:top w:val="single" w:color="939598" w:sz="4" w:space="0"/>
              <w:left w:val="single" w:color="231F20" w:sz="4" w:space="0"/>
              <w:bottom w:val="single" w:color="939598" w:sz="4" w:space="0"/>
              <w:right w:val="single" w:color="231F20" w:sz="4" w:space="0"/>
            </w:tcBorders>
          </w:tcPr>
          <w:p w:rsidRPr="00CF43A8" w:rsidR="00613ED0" w:rsidP="00F07408" w:rsidRDefault="00613ED0" w14:paraId="280811A6" w14:textId="77777777">
            <w:pPr>
              <w:pStyle w:val="TableParagraph"/>
              <w:ind w:left="0"/>
              <w:rPr>
                <w:rFonts w:ascii="Calibri" w:hAnsi="Calibri"/>
                <w:sz w:val="16"/>
              </w:rPr>
            </w:pPr>
            <w:r w:rsidRPr="00CF43A8">
              <w:rPr>
                <w:rFonts w:ascii="Calibri" w:hAnsi="Calibri"/>
                <w:sz w:val="16"/>
              </w:rPr>
              <w:t>NA</w:t>
            </w:r>
          </w:p>
        </w:tc>
      </w:tr>
      <w:tr w:rsidRPr="00CF43A8" w:rsidR="00613ED0" w:rsidTr="00F07408" w14:paraId="737DED33" w14:textId="77777777">
        <w:trPr>
          <w:trHeight w:val="1777"/>
        </w:trPr>
        <w:tc>
          <w:tcPr>
            <w:tcW w:w="4118" w:type="dxa"/>
            <w:tcBorders>
              <w:top w:val="single" w:color="939598" w:sz="4" w:space="0"/>
              <w:left w:val="single" w:color="231F20" w:sz="4" w:space="0"/>
              <w:bottom w:val="single" w:color="939598" w:sz="4" w:space="0"/>
              <w:right w:val="single" w:color="231F20" w:sz="4" w:space="0"/>
            </w:tcBorders>
          </w:tcPr>
          <w:p w:rsidRPr="00CF43A8" w:rsidR="00613ED0" w:rsidP="00F07408" w:rsidRDefault="00613ED0" w14:paraId="1F12387C" w14:textId="77777777">
            <w:pPr>
              <w:pStyle w:val="TableParagraph"/>
              <w:spacing w:before="122"/>
              <w:rPr>
                <w:rFonts w:ascii="Calibri" w:hAnsi="Calibri"/>
                <w:b/>
                <w:sz w:val="18"/>
              </w:rPr>
            </w:pPr>
            <w:r w:rsidRPr="00CF43A8">
              <w:rPr>
                <w:rFonts w:ascii="Calibri" w:hAnsi="Calibri"/>
                <w:b/>
                <w:color w:val="231F20"/>
                <w:w w:val="95"/>
                <w:sz w:val="18"/>
                <w:u w:val="single" w:color="231F20"/>
              </w:rPr>
              <w:t>Level V</w:t>
            </w:r>
          </w:p>
          <w:p w:rsidRPr="00CF43A8" w:rsidR="00613ED0" w:rsidP="00F07408" w:rsidRDefault="00613ED0" w14:paraId="190DA6D2" w14:textId="77777777">
            <w:pPr>
              <w:pStyle w:val="TableParagraph"/>
              <w:spacing w:before="97" w:line="220" w:lineRule="auto"/>
              <w:ind w:left="463" w:right="327" w:hanging="160"/>
              <w:rPr>
                <w:rFonts w:ascii="Calibri" w:hAnsi="Calibri"/>
                <w:sz w:val="18"/>
              </w:rPr>
            </w:pPr>
            <w:r w:rsidRPr="00CF43A8">
              <w:rPr>
                <w:rFonts w:ascii="Arial" w:hAnsi="Arial" w:cs="Arial"/>
                <w:color w:val="231F20"/>
                <w:spacing w:val="-1"/>
                <w:w w:val="126"/>
                <w:position w:val="2"/>
                <w:sz w:val="10"/>
              </w:rPr>
              <w:t>■</w:t>
            </w:r>
            <w:r w:rsidRPr="00CF43A8">
              <w:rPr>
                <w:rFonts w:ascii="Calibri" w:hAnsi="Calibri"/>
                <w:color w:val="231F20"/>
                <w:w w:val="46"/>
                <w:position w:val="2"/>
                <w:sz w:val="10"/>
              </w:rPr>
              <w:t xml:space="preserve">  </w:t>
            </w:r>
            <w:r w:rsidRPr="00CF43A8">
              <w:rPr>
                <w:rFonts w:ascii="Calibri" w:hAnsi="Calibri"/>
                <w:color w:val="231F20"/>
                <w:w w:val="98"/>
                <w:sz w:val="18"/>
              </w:rPr>
              <w:t>Evidence</w:t>
            </w:r>
            <w:r w:rsidRPr="00CF43A8">
              <w:rPr>
                <w:rFonts w:ascii="Calibri" w:hAnsi="Calibri"/>
                <w:color w:val="231F20"/>
                <w:spacing w:val="-7"/>
                <w:sz w:val="18"/>
              </w:rPr>
              <w:t xml:space="preserve"> </w:t>
            </w:r>
            <w:r w:rsidRPr="00CF43A8">
              <w:rPr>
                <w:rFonts w:ascii="Calibri" w:hAnsi="Calibri"/>
                <w:color w:val="231F20"/>
                <w:w w:val="96"/>
                <w:sz w:val="18"/>
              </w:rPr>
              <w:t>obtained</w:t>
            </w:r>
            <w:r w:rsidRPr="00CF43A8">
              <w:rPr>
                <w:rFonts w:ascii="Calibri" w:hAnsi="Calibri"/>
                <w:color w:val="231F20"/>
                <w:spacing w:val="-7"/>
                <w:sz w:val="18"/>
              </w:rPr>
              <w:t xml:space="preserve"> </w:t>
            </w:r>
            <w:r w:rsidRPr="00CF43A8">
              <w:rPr>
                <w:rFonts w:ascii="Calibri" w:hAnsi="Calibri"/>
                <w:color w:val="231F20"/>
                <w:w w:val="94"/>
                <w:sz w:val="18"/>
              </w:rPr>
              <w:t xml:space="preserve">from </w:t>
            </w:r>
            <w:r w:rsidRPr="00CF43A8">
              <w:rPr>
                <w:rFonts w:ascii="Calibri" w:hAnsi="Calibri"/>
                <w:color w:val="231F20"/>
                <w:sz w:val="18"/>
              </w:rPr>
              <w:t>literature or integrative reviews, quality improvement, program evaluation, financial evaluation,</w:t>
            </w:r>
            <w:r w:rsidRPr="00CF43A8">
              <w:rPr>
                <w:rFonts w:ascii="Calibri" w:hAnsi="Calibri"/>
                <w:color w:val="231F20"/>
                <w:spacing w:val="-40"/>
                <w:sz w:val="18"/>
              </w:rPr>
              <w:t xml:space="preserve"> </w:t>
            </w:r>
            <w:r w:rsidRPr="00CF43A8">
              <w:rPr>
                <w:rFonts w:ascii="Calibri" w:hAnsi="Calibri"/>
                <w:color w:val="231F20"/>
                <w:sz w:val="18"/>
              </w:rPr>
              <w:t>or</w:t>
            </w:r>
            <w:r w:rsidRPr="00CF43A8">
              <w:rPr>
                <w:rFonts w:ascii="Calibri" w:hAnsi="Calibri"/>
                <w:color w:val="231F20"/>
                <w:spacing w:val="-40"/>
                <w:sz w:val="18"/>
              </w:rPr>
              <w:t xml:space="preserve"> </w:t>
            </w:r>
            <w:r w:rsidRPr="00CF43A8">
              <w:rPr>
                <w:rFonts w:ascii="Calibri" w:hAnsi="Calibri"/>
                <w:color w:val="231F20"/>
                <w:sz w:val="18"/>
              </w:rPr>
              <w:t>case</w:t>
            </w:r>
            <w:r w:rsidRPr="00CF43A8">
              <w:rPr>
                <w:rFonts w:ascii="Calibri" w:hAnsi="Calibri"/>
                <w:color w:val="231F20"/>
                <w:spacing w:val="-40"/>
                <w:sz w:val="18"/>
              </w:rPr>
              <w:t xml:space="preserve"> </w:t>
            </w:r>
            <w:r w:rsidRPr="00CF43A8">
              <w:rPr>
                <w:rFonts w:ascii="Calibri" w:hAnsi="Calibri"/>
                <w:color w:val="231F20"/>
                <w:sz w:val="18"/>
              </w:rPr>
              <w:t>reports</w:t>
            </w:r>
          </w:p>
          <w:p w:rsidRPr="00CF43A8" w:rsidR="00613ED0" w:rsidP="00F07408" w:rsidRDefault="00613ED0" w14:paraId="3BC57B7D" w14:textId="77777777">
            <w:pPr>
              <w:pStyle w:val="TableParagraph"/>
              <w:spacing w:before="82" w:line="242" w:lineRule="auto"/>
              <w:ind w:left="463" w:right="271" w:hanging="160"/>
              <w:rPr>
                <w:rFonts w:ascii="Calibri" w:hAnsi="Calibri"/>
                <w:sz w:val="18"/>
              </w:rPr>
            </w:pPr>
            <w:r w:rsidRPr="00CF43A8">
              <w:rPr>
                <w:rFonts w:ascii="Arial" w:hAnsi="Arial" w:cs="Arial"/>
                <w:color w:val="231F20"/>
                <w:w w:val="126"/>
                <w:position w:val="2"/>
                <w:sz w:val="10"/>
              </w:rPr>
              <w:t>■</w:t>
            </w:r>
            <w:r w:rsidRPr="00CF43A8">
              <w:rPr>
                <w:rFonts w:ascii="Calibri" w:hAnsi="Calibri"/>
                <w:color w:val="231F20"/>
                <w:w w:val="46"/>
                <w:position w:val="2"/>
                <w:sz w:val="10"/>
              </w:rPr>
              <w:t xml:space="preserve"> </w:t>
            </w:r>
            <w:r w:rsidRPr="00CF43A8">
              <w:rPr>
                <w:rFonts w:ascii="Calibri" w:hAnsi="Calibri"/>
                <w:color w:val="231F20"/>
                <w:position w:val="2"/>
                <w:sz w:val="10"/>
              </w:rPr>
              <w:t xml:space="preserve"> </w:t>
            </w:r>
            <w:r w:rsidRPr="00CF43A8">
              <w:rPr>
                <w:rFonts w:ascii="Calibri" w:hAnsi="Calibri"/>
                <w:color w:val="231F20"/>
                <w:w w:val="97"/>
                <w:sz w:val="18"/>
              </w:rPr>
              <w:t>Opinion</w:t>
            </w:r>
            <w:r w:rsidRPr="00CF43A8">
              <w:rPr>
                <w:rFonts w:ascii="Calibri" w:hAnsi="Calibri"/>
                <w:color w:val="231F20"/>
                <w:sz w:val="18"/>
              </w:rPr>
              <w:t xml:space="preserve"> </w:t>
            </w:r>
            <w:r w:rsidRPr="00CF43A8">
              <w:rPr>
                <w:rFonts w:ascii="Calibri" w:hAnsi="Calibri"/>
                <w:color w:val="231F20"/>
                <w:w w:val="90"/>
                <w:sz w:val="18"/>
              </w:rPr>
              <w:t>of</w:t>
            </w:r>
            <w:r w:rsidRPr="00CF43A8">
              <w:rPr>
                <w:rFonts w:ascii="Calibri" w:hAnsi="Calibri"/>
                <w:color w:val="231F20"/>
                <w:sz w:val="18"/>
              </w:rPr>
              <w:t xml:space="preserve"> </w:t>
            </w:r>
            <w:r w:rsidRPr="00CF43A8">
              <w:rPr>
                <w:rFonts w:ascii="Calibri" w:hAnsi="Calibri"/>
                <w:color w:val="231F20"/>
                <w:w w:val="94"/>
                <w:sz w:val="18"/>
              </w:rPr>
              <w:t xml:space="preserve">nationally </w:t>
            </w:r>
            <w:r w:rsidRPr="00CF43A8">
              <w:rPr>
                <w:rFonts w:ascii="Calibri" w:hAnsi="Calibri"/>
                <w:color w:val="231F20"/>
                <w:w w:val="95"/>
                <w:sz w:val="18"/>
              </w:rPr>
              <w:t>recognized expert(s) based on experiential evidence</w:t>
            </w:r>
          </w:p>
        </w:tc>
        <w:tc>
          <w:tcPr>
            <w:tcW w:w="1170" w:type="dxa"/>
            <w:tcBorders>
              <w:top w:val="single" w:color="939598" w:sz="4" w:space="0"/>
              <w:left w:val="single" w:color="231F20" w:sz="4" w:space="0"/>
              <w:bottom w:val="single" w:color="939598" w:sz="4" w:space="0"/>
              <w:right w:val="single" w:color="231F20" w:sz="4" w:space="0"/>
            </w:tcBorders>
          </w:tcPr>
          <w:p w:rsidRPr="00CF43A8" w:rsidR="00613ED0" w:rsidP="00F07408" w:rsidRDefault="00613ED0" w14:paraId="221F42E7" w14:textId="77777777">
            <w:pPr>
              <w:pStyle w:val="TableParagraph"/>
              <w:ind w:left="0"/>
              <w:rPr>
                <w:rFonts w:ascii="Calibri" w:hAnsi="Calibri"/>
                <w:sz w:val="16"/>
              </w:rPr>
            </w:pPr>
            <w:r w:rsidRPr="00CF43A8">
              <w:rPr>
                <w:rFonts w:ascii="Calibri" w:hAnsi="Calibri"/>
                <w:sz w:val="16"/>
              </w:rPr>
              <w:t>0</w:t>
            </w:r>
          </w:p>
        </w:tc>
        <w:tc>
          <w:tcPr>
            <w:tcW w:w="1260" w:type="dxa"/>
            <w:tcBorders>
              <w:top w:val="single" w:color="939598" w:sz="4" w:space="0"/>
              <w:left w:val="single" w:color="231F20" w:sz="4" w:space="0"/>
              <w:bottom w:val="single" w:color="939598" w:sz="4" w:space="0"/>
              <w:right w:val="single" w:color="231F20" w:sz="4" w:space="0"/>
            </w:tcBorders>
          </w:tcPr>
          <w:p w:rsidRPr="00CF43A8" w:rsidR="00613ED0" w:rsidP="00F07408" w:rsidRDefault="00613ED0" w14:paraId="24565F40" w14:textId="77777777">
            <w:pPr>
              <w:pStyle w:val="TableParagraph"/>
              <w:ind w:left="0"/>
              <w:rPr>
                <w:rFonts w:ascii="Calibri" w:hAnsi="Calibri"/>
                <w:sz w:val="16"/>
              </w:rPr>
            </w:pPr>
            <w:r w:rsidRPr="00CF43A8">
              <w:rPr>
                <w:rFonts w:ascii="Calibri" w:hAnsi="Calibri"/>
                <w:sz w:val="16"/>
              </w:rPr>
              <w:t>NA</w:t>
            </w:r>
          </w:p>
        </w:tc>
        <w:tc>
          <w:tcPr>
            <w:tcW w:w="4500" w:type="dxa"/>
            <w:tcBorders>
              <w:top w:val="single" w:color="939598" w:sz="4" w:space="0"/>
              <w:left w:val="single" w:color="231F20" w:sz="4" w:space="0"/>
              <w:bottom w:val="single" w:color="939598" w:sz="4" w:space="0"/>
              <w:right w:val="single" w:color="231F20" w:sz="4" w:space="0"/>
            </w:tcBorders>
          </w:tcPr>
          <w:p w:rsidRPr="00CF43A8" w:rsidR="00613ED0" w:rsidP="00F07408" w:rsidRDefault="00613ED0" w14:paraId="2090F118" w14:textId="77777777">
            <w:pPr>
              <w:pStyle w:val="TableParagraph"/>
              <w:ind w:left="0"/>
              <w:rPr>
                <w:rFonts w:ascii="Calibri" w:hAnsi="Calibri"/>
                <w:sz w:val="16"/>
              </w:rPr>
            </w:pPr>
            <w:r w:rsidRPr="00CF43A8">
              <w:rPr>
                <w:rFonts w:ascii="Calibri" w:hAnsi="Calibri"/>
                <w:sz w:val="16"/>
              </w:rPr>
              <w:t>NA</w:t>
            </w:r>
          </w:p>
        </w:tc>
      </w:tr>
    </w:tbl>
    <w:p w:rsidRPr="00CF43A8" w:rsidR="00613ED0" w:rsidP="00613ED0" w:rsidRDefault="00613ED0" w14:paraId="4101A24E" w14:textId="77777777">
      <w:pPr>
        <w:rPr>
          <w:rFonts w:ascii="Calibri" w:hAnsi="Calibri" w:eastAsia="Tahoma" w:cs="Tahoma"/>
          <w:color w:val="231F20"/>
          <w:sz w:val="18"/>
        </w:rPr>
      </w:pPr>
      <w:r w:rsidRPr="00CF43A8">
        <w:rPr>
          <w:rFonts w:ascii="Calibri" w:hAnsi="Calibri"/>
          <w:noProof/>
          <w:sz w:val="21"/>
        </w:rPr>
        <mc:AlternateContent>
          <mc:Choice Requires="wps">
            <w:drawing>
              <wp:anchor distT="0" distB="0" distL="114300" distR="114300" simplePos="0" relativeHeight="251661312" behindDoc="1" locked="0" layoutInCell="1" allowOverlap="1" wp14:anchorId="2DC1580E" wp14:editId="6D5BE2D5">
                <wp:simplePos x="0" y="0"/>
                <wp:positionH relativeFrom="page">
                  <wp:posOffset>1452993</wp:posOffset>
                </wp:positionH>
                <wp:positionV relativeFrom="page">
                  <wp:posOffset>3861435</wp:posOffset>
                </wp:positionV>
                <wp:extent cx="7051675" cy="402336"/>
                <wp:effectExtent l="0" t="0" r="9525" b="1714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1675" cy="402336"/>
                        </a:xfrm>
                        <a:prstGeom prst="rect">
                          <a:avLst/>
                        </a:prstGeom>
                        <a:solidFill>
                          <a:srgbClr val="D1D3D4"/>
                        </a:solidFill>
                        <a:ln w="6350">
                          <a:solidFill>
                            <a:srgbClr val="58595B"/>
                          </a:solidFill>
                          <a:miter lim="800000"/>
                          <a:headEnd/>
                          <a:tailEnd/>
                        </a:ln>
                      </wps:spPr>
                      <wps:txbx>
                        <w:txbxContent>
                          <w:p w:rsidR="00D06882" w:rsidP="00613ED0" w:rsidRDefault="00D06882" w14:paraId="2B7D8184" w14:textId="77777777">
                            <w:pPr>
                              <w:spacing w:before="81" w:line="292" w:lineRule="auto"/>
                              <w:ind w:left="103" w:right="180"/>
                              <w:rPr>
                                <w:rFonts w:ascii="Arial Narrow"/>
                                <w:b/>
                                <w:sz w:val="20"/>
                              </w:rPr>
                            </w:pPr>
                            <w:r>
                              <w:rPr>
                                <w:rFonts w:ascii="Arial Narrow"/>
                                <w:b/>
                                <w:color w:val="231F20"/>
                                <w:w w:val="105"/>
                                <w:sz w:val="20"/>
                              </w:rPr>
                              <w:t>Based on your synthesis, which of the following four pathways to translation represents the overall strength of the evidence?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809EDD6">
              <v:shapetype id="_x0000_t202" coordsize="21600,21600" o:spt="202" path="m,l,21600r21600,l21600,xe" w14:anchorId="2DC1580E">
                <v:stroke joinstyle="miter"/>
                <v:path gradientshapeok="t" o:connecttype="rect"/>
              </v:shapetype>
              <v:shape id="Text Box 24" style="position:absolute;margin-left:114.4pt;margin-top:304.05pt;width:555.25pt;height:31.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d1d3d4" strokecolor="#58595b"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">
                <v:textbox inset="0,0,0,0">
                  <w:txbxContent>
                    <w:p w:rsidR="00D06882" w:rsidP="00613ED0" w:rsidRDefault="00D06882" w14:paraId="3A34AF61" w14:textId="77777777">
                      <w:pPr>
                        <w:spacing w:before="81" w:line="292" w:lineRule="auto"/>
                        <w:ind w:left="103" w:right="180"/>
                        <w:rPr>
                          <w:rFonts w:ascii="Arial Narrow"/>
                          <w:b/>
                          <w:sz w:val="20"/>
                        </w:rPr>
                      </w:pPr>
                      <w:r>
                        <w:rPr>
                          <w:rFonts w:ascii="Arial Narrow"/>
                          <w:b/>
                          <w:color w:val="231F20"/>
                          <w:w w:val="105"/>
                          <w:sz w:val="20"/>
                        </w:rPr>
                        <w:t>Based on your synthesis, which of the following four pathways to translation represents the overall strength of the evidence?</w:t>
                      </w:r>
                    </w:p>
                  </w:txbxContent>
                </v:textbox>
                <w10:wrap anchorx="page" anchory="page"/>
              </v:shape>
            </w:pict>
          </mc:Fallback>
        </mc:AlternateContent>
      </w:r>
    </w:p>
    <w:p w:rsidRPr="00CF43A8" w:rsidR="00613ED0" w:rsidP="00613ED0" w:rsidRDefault="00613ED0" w14:paraId="76BC7003" w14:textId="77777777">
      <w:pPr>
        <w:rPr>
          <w:rFonts w:ascii="Calibri" w:hAnsi="Calibri" w:eastAsia="Tahoma" w:cs="Tahoma"/>
          <w:color w:val="231F20"/>
          <w:sz w:val="18"/>
        </w:rPr>
      </w:pPr>
    </w:p>
    <w:p w:rsidRPr="00CF43A8" w:rsidR="00613ED0" w:rsidP="00613ED0" w:rsidRDefault="00613ED0" w14:paraId="36220F96" w14:textId="77777777">
      <w:pPr>
        <w:rPr>
          <w:rFonts w:ascii="Calibri" w:hAnsi="Calibri" w:eastAsia="Tahoma" w:cs="Tahoma"/>
          <w:color w:val="231F20"/>
          <w:sz w:val="18"/>
        </w:rPr>
      </w:pPr>
    </w:p>
    <w:p w:rsidRPr="00CF43A8" w:rsidR="00613ED0" w:rsidP="00613ED0" w:rsidRDefault="00613ED0" w14:paraId="53BCC7EE" w14:textId="77777777">
      <w:pPr>
        <w:rPr>
          <w:rFonts w:ascii="Calibri" w:hAnsi="Calibri"/>
          <w:sz w:val="16"/>
        </w:rPr>
        <w:sectPr w:rsidRPr="00CF43A8" w:rsidR="00613ED0" w:rsidSect="004F5A47">
          <w:headerReference w:type="even" r:id="rId21"/>
          <w:headerReference w:type="default" r:id="rId22"/>
          <w:footerReference w:type="default" r:id="rId23"/>
          <w:pgSz w:w="15840" w:h="12240" w:orient="landscape"/>
          <w:pgMar w:top="1480" w:right="280" w:bottom="920" w:left="960" w:header="737" w:footer="0" w:gutter="0"/>
          <w:cols w:space="720"/>
          <w:docGrid w:linePitch="326"/>
        </w:sectPr>
      </w:pPr>
      <w:r w:rsidRPr="00CF43A8">
        <w:rPr>
          <w:rFonts w:ascii="Calibri" w:hAnsi="Calibri"/>
          <w:noProof/>
          <w:sz w:val="20"/>
        </w:rPr>
        <mc:AlternateContent>
          <mc:Choice Requires="wps">
            <w:drawing>
              <wp:anchor distT="0" distB="0" distL="114300" distR="114300" simplePos="0" relativeHeight="251662336" behindDoc="1" locked="0" layoutInCell="1" allowOverlap="1" wp14:anchorId="7919E5BC" wp14:editId="718F4DE9">
                <wp:simplePos x="0" y="0"/>
                <wp:positionH relativeFrom="column">
                  <wp:posOffset>845772</wp:posOffset>
                </wp:positionH>
                <wp:positionV relativeFrom="paragraph">
                  <wp:posOffset>229573</wp:posOffset>
                </wp:positionV>
                <wp:extent cx="7057390" cy="1327150"/>
                <wp:effectExtent l="0" t="0" r="16510" b="19050"/>
                <wp:wrapTight wrapText="bothSides">
                  <wp:wrapPolygon edited="0">
                    <wp:start x="0" y="0"/>
                    <wp:lineTo x="0" y="21703"/>
                    <wp:lineTo x="21612" y="21703"/>
                    <wp:lineTo x="21612" y="0"/>
                    <wp:lineTo x="0" y="0"/>
                  </wp:wrapPolygon>
                </wp:wrapTight>
                <wp:docPr id="2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7390" cy="1327150"/>
                        </a:xfrm>
                        <a:prstGeom prst="rect">
                          <a:avLst/>
                        </a:prstGeom>
                        <a:noFill/>
                        <a:ln w="6350">
                          <a:solidFill>
                            <a:srgbClr val="58595B"/>
                          </a:solidFill>
                          <a:miter lim="800000"/>
                          <a:headEnd/>
                          <a:tailEnd/>
                        </a:ln>
                        <a:extLst>
                          <a:ext uri="{909E8E84-426E-40DD-AFC4-6F175D3DCCD1}">
                            <a14:hiddenFill xmlns:a14="http://schemas.microsoft.com/office/drawing/2010/main">
                              <a:solidFill>
                                <a:srgbClr val="FFFFFF"/>
                              </a:solidFill>
                            </a14:hiddenFill>
                          </a:ext>
                        </a:extLst>
                      </wps:spPr>
                      <wps:txbx>
                        <w:txbxContent>
                          <w:p w:rsidRPr="0058250D" w:rsidR="00D06882" w:rsidP="00613ED0" w:rsidRDefault="00D06882" w14:paraId="08DE785A" w14:textId="77777777">
                            <w:pPr>
                              <w:pStyle w:val="ListParagraph"/>
                              <w:widowControl w:val="0"/>
                              <w:numPr>
                                <w:ilvl w:val="0"/>
                                <w:numId w:val="9"/>
                              </w:numPr>
                              <w:tabs>
                                <w:tab w:val="left" w:pos="600"/>
                              </w:tabs>
                              <w:autoSpaceDE w:val="0"/>
                              <w:autoSpaceDN w:val="0"/>
                              <w:spacing w:before="60" w:line="208" w:lineRule="auto"/>
                              <w:ind w:right="577"/>
                              <w:contextualSpacing w:val="0"/>
                              <w:rPr>
                                <w:b/>
                                <w:bCs/>
                                <w:sz w:val="18"/>
                              </w:rPr>
                            </w:pPr>
                            <w:r w:rsidRPr="0058250D">
                              <w:rPr>
                                <w:b/>
                                <w:bCs/>
                                <w:color w:val="231F20"/>
                                <w:sz w:val="18"/>
                              </w:rPr>
                              <w:t>Strong,</w:t>
                            </w:r>
                            <w:r w:rsidRPr="0058250D">
                              <w:rPr>
                                <w:b/>
                                <w:bCs/>
                                <w:color w:val="231F20"/>
                                <w:spacing w:val="-27"/>
                                <w:sz w:val="18"/>
                              </w:rPr>
                              <w:t xml:space="preserve"> </w:t>
                            </w:r>
                            <w:r w:rsidRPr="0058250D">
                              <w:rPr>
                                <w:b/>
                                <w:bCs/>
                                <w:color w:val="231F20"/>
                                <w:sz w:val="18"/>
                              </w:rPr>
                              <w:t>compelling</w:t>
                            </w:r>
                            <w:r w:rsidRPr="0058250D">
                              <w:rPr>
                                <w:b/>
                                <w:bCs/>
                                <w:color w:val="231F20"/>
                                <w:spacing w:val="-27"/>
                                <w:sz w:val="18"/>
                              </w:rPr>
                              <w:t xml:space="preserve"> </w:t>
                            </w:r>
                            <w:r w:rsidRPr="0058250D">
                              <w:rPr>
                                <w:b/>
                                <w:bCs/>
                                <w:color w:val="231F20"/>
                                <w:sz w:val="18"/>
                              </w:rPr>
                              <w:t>evidence,</w:t>
                            </w:r>
                            <w:r w:rsidRPr="0058250D">
                              <w:rPr>
                                <w:b/>
                                <w:bCs/>
                                <w:color w:val="231F20"/>
                                <w:spacing w:val="-27"/>
                                <w:sz w:val="18"/>
                              </w:rPr>
                              <w:t xml:space="preserve"> </w:t>
                            </w:r>
                            <w:r w:rsidRPr="0058250D">
                              <w:rPr>
                                <w:b/>
                                <w:bCs/>
                                <w:color w:val="231F20"/>
                                <w:sz w:val="18"/>
                              </w:rPr>
                              <w:t>consistent</w:t>
                            </w:r>
                            <w:r w:rsidRPr="0058250D">
                              <w:rPr>
                                <w:b/>
                                <w:bCs/>
                                <w:color w:val="231F20"/>
                                <w:spacing w:val="-27"/>
                                <w:sz w:val="18"/>
                              </w:rPr>
                              <w:t xml:space="preserve"> </w:t>
                            </w:r>
                            <w:r w:rsidRPr="0058250D">
                              <w:rPr>
                                <w:b/>
                                <w:bCs/>
                                <w:color w:val="231F20"/>
                                <w:sz w:val="18"/>
                              </w:rPr>
                              <w:t>results:</w:t>
                            </w:r>
                            <w:r w:rsidRPr="0058250D">
                              <w:rPr>
                                <w:b/>
                                <w:bCs/>
                                <w:color w:val="231F20"/>
                                <w:spacing w:val="-27"/>
                                <w:sz w:val="18"/>
                              </w:rPr>
                              <w:t xml:space="preserve"> </w:t>
                            </w:r>
                            <w:r w:rsidRPr="0058250D">
                              <w:rPr>
                                <w:b/>
                                <w:bCs/>
                                <w:color w:val="231F20"/>
                                <w:sz w:val="18"/>
                              </w:rPr>
                              <w:t>Solid</w:t>
                            </w:r>
                            <w:r w:rsidRPr="0058250D">
                              <w:rPr>
                                <w:b/>
                                <w:bCs/>
                                <w:color w:val="231F20"/>
                                <w:spacing w:val="-27"/>
                                <w:sz w:val="18"/>
                              </w:rPr>
                              <w:t xml:space="preserve"> </w:t>
                            </w:r>
                            <w:r w:rsidRPr="0058250D">
                              <w:rPr>
                                <w:b/>
                                <w:bCs/>
                                <w:color w:val="231F20"/>
                                <w:sz w:val="18"/>
                              </w:rPr>
                              <w:t>indication</w:t>
                            </w:r>
                            <w:r w:rsidRPr="0058250D">
                              <w:rPr>
                                <w:b/>
                                <w:bCs/>
                                <w:color w:val="231F20"/>
                                <w:spacing w:val="-27"/>
                                <w:sz w:val="18"/>
                              </w:rPr>
                              <w:t xml:space="preserve"> </w:t>
                            </w:r>
                            <w:r w:rsidRPr="0058250D">
                              <w:rPr>
                                <w:b/>
                                <w:bCs/>
                                <w:color w:val="231F20"/>
                                <w:sz w:val="18"/>
                              </w:rPr>
                              <w:t>for</w:t>
                            </w:r>
                            <w:r w:rsidRPr="0058250D">
                              <w:rPr>
                                <w:b/>
                                <w:bCs/>
                                <w:color w:val="231F20"/>
                                <w:spacing w:val="-27"/>
                                <w:sz w:val="18"/>
                              </w:rPr>
                              <w:t xml:space="preserve"> </w:t>
                            </w:r>
                            <w:r w:rsidRPr="0058250D">
                              <w:rPr>
                                <w:b/>
                                <w:bCs/>
                                <w:color w:val="231F20"/>
                                <w:sz w:val="18"/>
                              </w:rPr>
                              <w:t>a</w:t>
                            </w:r>
                            <w:r w:rsidRPr="0058250D">
                              <w:rPr>
                                <w:b/>
                                <w:bCs/>
                                <w:color w:val="231F20"/>
                                <w:spacing w:val="-27"/>
                                <w:sz w:val="18"/>
                              </w:rPr>
                              <w:t xml:space="preserve"> </w:t>
                            </w:r>
                            <w:r w:rsidRPr="0058250D">
                              <w:rPr>
                                <w:b/>
                                <w:bCs/>
                                <w:color w:val="231F20"/>
                                <w:sz w:val="18"/>
                              </w:rPr>
                              <w:t>practice</w:t>
                            </w:r>
                            <w:r w:rsidRPr="0058250D">
                              <w:rPr>
                                <w:b/>
                                <w:bCs/>
                                <w:color w:val="231F20"/>
                                <w:spacing w:val="-27"/>
                                <w:sz w:val="18"/>
                              </w:rPr>
                              <w:t xml:space="preserve"> </w:t>
                            </w:r>
                            <w:r w:rsidRPr="0058250D">
                              <w:rPr>
                                <w:b/>
                                <w:bCs/>
                                <w:color w:val="231F20"/>
                                <w:sz w:val="18"/>
                              </w:rPr>
                              <w:t>change</w:t>
                            </w:r>
                            <w:r w:rsidRPr="0058250D">
                              <w:rPr>
                                <w:b/>
                                <w:bCs/>
                                <w:color w:val="231F20"/>
                                <w:spacing w:val="-27"/>
                                <w:sz w:val="18"/>
                              </w:rPr>
                              <w:t xml:space="preserve"> </w:t>
                            </w:r>
                            <w:r w:rsidRPr="0058250D">
                              <w:rPr>
                                <w:b/>
                                <w:bCs/>
                                <w:color w:val="231F20"/>
                                <w:sz w:val="18"/>
                              </w:rPr>
                              <w:t>is indicated.</w:t>
                            </w:r>
                          </w:p>
                          <w:p w:rsidR="00D06882" w:rsidP="00613ED0" w:rsidRDefault="00D06882" w14:paraId="59BBCE8A" w14:textId="77777777">
                            <w:pPr>
                              <w:pStyle w:val="ListParagraph"/>
                              <w:widowControl w:val="0"/>
                              <w:numPr>
                                <w:ilvl w:val="0"/>
                                <w:numId w:val="7"/>
                              </w:numPr>
                              <w:tabs>
                                <w:tab w:val="left" w:pos="600"/>
                              </w:tabs>
                              <w:autoSpaceDE w:val="0"/>
                              <w:autoSpaceDN w:val="0"/>
                              <w:spacing w:line="304" w:lineRule="exact"/>
                              <w:ind w:hanging="316"/>
                              <w:contextualSpacing w:val="0"/>
                              <w:rPr>
                                <w:sz w:val="18"/>
                              </w:rPr>
                            </w:pPr>
                            <w:r>
                              <w:rPr>
                                <w:color w:val="231F20"/>
                                <w:sz w:val="18"/>
                              </w:rPr>
                              <w:t>Good</w:t>
                            </w:r>
                            <w:r>
                              <w:rPr>
                                <w:color w:val="231F20"/>
                                <w:spacing w:val="-33"/>
                                <w:sz w:val="18"/>
                              </w:rPr>
                              <w:t xml:space="preserve"> </w:t>
                            </w:r>
                            <w:r>
                              <w:rPr>
                                <w:color w:val="231F20"/>
                                <w:sz w:val="18"/>
                              </w:rPr>
                              <w:t>and</w:t>
                            </w:r>
                            <w:r>
                              <w:rPr>
                                <w:color w:val="231F20"/>
                                <w:spacing w:val="-33"/>
                                <w:sz w:val="18"/>
                              </w:rPr>
                              <w:t xml:space="preserve"> </w:t>
                            </w:r>
                            <w:r>
                              <w:rPr>
                                <w:color w:val="231F20"/>
                                <w:sz w:val="18"/>
                              </w:rPr>
                              <w:t>consistent</w:t>
                            </w:r>
                            <w:r>
                              <w:rPr>
                                <w:color w:val="231F20"/>
                                <w:spacing w:val="-33"/>
                                <w:sz w:val="18"/>
                              </w:rPr>
                              <w:t xml:space="preserve"> </w:t>
                            </w:r>
                            <w:r>
                              <w:rPr>
                                <w:color w:val="231F20"/>
                                <w:sz w:val="18"/>
                              </w:rPr>
                              <w:t>evidence:</w:t>
                            </w:r>
                            <w:r>
                              <w:rPr>
                                <w:color w:val="231F20"/>
                                <w:spacing w:val="-33"/>
                                <w:sz w:val="18"/>
                              </w:rPr>
                              <w:t xml:space="preserve"> </w:t>
                            </w:r>
                            <w:r>
                              <w:rPr>
                                <w:color w:val="231F20"/>
                                <w:sz w:val="18"/>
                              </w:rPr>
                              <w:t>Consider</w:t>
                            </w:r>
                            <w:r>
                              <w:rPr>
                                <w:color w:val="231F20"/>
                                <w:spacing w:val="-33"/>
                                <w:sz w:val="18"/>
                              </w:rPr>
                              <w:t xml:space="preserve"> </w:t>
                            </w:r>
                            <w:r>
                              <w:rPr>
                                <w:color w:val="231F20"/>
                                <w:sz w:val="18"/>
                              </w:rPr>
                              <w:t>pilot</w:t>
                            </w:r>
                            <w:r>
                              <w:rPr>
                                <w:color w:val="231F20"/>
                                <w:spacing w:val="-33"/>
                                <w:sz w:val="18"/>
                              </w:rPr>
                              <w:t xml:space="preserve"> </w:t>
                            </w:r>
                            <w:r>
                              <w:rPr>
                                <w:color w:val="231F20"/>
                                <w:sz w:val="18"/>
                              </w:rPr>
                              <w:t>of</w:t>
                            </w:r>
                            <w:r>
                              <w:rPr>
                                <w:color w:val="231F20"/>
                                <w:spacing w:val="-33"/>
                                <w:sz w:val="18"/>
                              </w:rPr>
                              <w:t xml:space="preserve"> </w:t>
                            </w:r>
                            <w:r>
                              <w:rPr>
                                <w:color w:val="231F20"/>
                                <w:sz w:val="18"/>
                              </w:rPr>
                              <w:t>change</w:t>
                            </w:r>
                            <w:r>
                              <w:rPr>
                                <w:color w:val="231F20"/>
                                <w:spacing w:val="-33"/>
                                <w:sz w:val="18"/>
                              </w:rPr>
                              <w:t xml:space="preserve"> </w:t>
                            </w:r>
                            <w:r>
                              <w:rPr>
                                <w:color w:val="231F20"/>
                                <w:sz w:val="18"/>
                              </w:rPr>
                              <w:t>or</w:t>
                            </w:r>
                            <w:r>
                              <w:rPr>
                                <w:color w:val="231F20"/>
                                <w:spacing w:val="-33"/>
                                <w:sz w:val="18"/>
                              </w:rPr>
                              <w:t xml:space="preserve"> </w:t>
                            </w:r>
                            <w:r>
                              <w:rPr>
                                <w:color w:val="231F20"/>
                                <w:sz w:val="18"/>
                              </w:rPr>
                              <w:t>further</w:t>
                            </w:r>
                            <w:r>
                              <w:rPr>
                                <w:color w:val="231F20"/>
                                <w:spacing w:val="-33"/>
                                <w:sz w:val="18"/>
                              </w:rPr>
                              <w:t xml:space="preserve"> </w:t>
                            </w:r>
                            <w:r>
                              <w:rPr>
                                <w:color w:val="231F20"/>
                                <w:sz w:val="18"/>
                              </w:rPr>
                              <w:t>investigation.</w:t>
                            </w:r>
                          </w:p>
                          <w:p w:rsidR="00D06882" w:rsidP="00613ED0" w:rsidRDefault="00D06882" w14:paraId="14EF66AB" w14:textId="77777777">
                            <w:pPr>
                              <w:pStyle w:val="ListParagraph"/>
                              <w:widowControl w:val="0"/>
                              <w:numPr>
                                <w:ilvl w:val="0"/>
                                <w:numId w:val="7"/>
                              </w:numPr>
                              <w:tabs>
                                <w:tab w:val="left" w:pos="600"/>
                              </w:tabs>
                              <w:autoSpaceDE w:val="0"/>
                              <w:autoSpaceDN w:val="0"/>
                              <w:spacing w:before="33" w:line="208" w:lineRule="auto"/>
                              <w:ind w:right="1037" w:hanging="316"/>
                              <w:contextualSpacing w:val="0"/>
                              <w:rPr>
                                <w:sz w:val="18"/>
                              </w:rPr>
                            </w:pPr>
                            <w:r>
                              <w:rPr>
                                <w:color w:val="231F20"/>
                                <w:sz w:val="18"/>
                              </w:rPr>
                              <w:t>Good</w:t>
                            </w:r>
                            <w:r>
                              <w:rPr>
                                <w:color w:val="231F20"/>
                                <w:spacing w:val="-27"/>
                                <w:sz w:val="18"/>
                              </w:rPr>
                              <w:t xml:space="preserve"> </w:t>
                            </w:r>
                            <w:r>
                              <w:rPr>
                                <w:color w:val="231F20"/>
                                <w:sz w:val="18"/>
                              </w:rPr>
                              <w:t>but</w:t>
                            </w:r>
                            <w:r>
                              <w:rPr>
                                <w:color w:val="231F20"/>
                                <w:spacing w:val="-27"/>
                                <w:sz w:val="18"/>
                              </w:rPr>
                              <w:t xml:space="preserve"> </w:t>
                            </w:r>
                            <w:r>
                              <w:rPr>
                                <w:color w:val="231F20"/>
                                <w:sz w:val="18"/>
                              </w:rPr>
                              <w:t>conflicting</w:t>
                            </w:r>
                            <w:r>
                              <w:rPr>
                                <w:color w:val="231F20"/>
                                <w:spacing w:val="-27"/>
                                <w:sz w:val="18"/>
                              </w:rPr>
                              <w:t xml:space="preserve"> </w:t>
                            </w:r>
                            <w:r>
                              <w:rPr>
                                <w:color w:val="231F20"/>
                                <w:sz w:val="18"/>
                              </w:rPr>
                              <w:t>evidence:</w:t>
                            </w:r>
                            <w:r>
                              <w:rPr>
                                <w:color w:val="231F20"/>
                                <w:spacing w:val="-27"/>
                                <w:sz w:val="18"/>
                              </w:rPr>
                              <w:t xml:space="preserve"> </w:t>
                            </w:r>
                            <w:r>
                              <w:rPr>
                                <w:color w:val="231F20"/>
                                <w:sz w:val="18"/>
                              </w:rPr>
                              <w:t>No</w:t>
                            </w:r>
                            <w:r>
                              <w:rPr>
                                <w:color w:val="231F20"/>
                                <w:spacing w:val="-27"/>
                                <w:sz w:val="18"/>
                              </w:rPr>
                              <w:t xml:space="preserve"> </w:t>
                            </w:r>
                            <w:r>
                              <w:rPr>
                                <w:color w:val="231F20"/>
                                <w:sz w:val="18"/>
                              </w:rPr>
                              <w:t>indication</w:t>
                            </w:r>
                            <w:r>
                              <w:rPr>
                                <w:color w:val="231F20"/>
                                <w:spacing w:val="-27"/>
                                <w:sz w:val="18"/>
                              </w:rPr>
                              <w:t xml:space="preserve"> </w:t>
                            </w:r>
                            <w:r>
                              <w:rPr>
                                <w:color w:val="231F20"/>
                                <w:sz w:val="18"/>
                              </w:rPr>
                              <w:t>for</w:t>
                            </w:r>
                            <w:r>
                              <w:rPr>
                                <w:color w:val="231F20"/>
                                <w:spacing w:val="-27"/>
                                <w:sz w:val="18"/>
                              </w:rPr>
                              <w:t xml:space="preserve"> </w:t>
                            </w:r>
                            <w:r>
                              <w:rPr>
                                <w:color w:val="231F20"/>
                                <w:sz w:val="18"/>
                              </w:rPr>
                              <w:t>practice</w:t>
                            </w:r>
                            <w:r>
                              <w:rPr>
                                <w:color w:val="231F20"/>
                                <w:spacing w:val="-27"/>
                                <w:sz w:val="18"/>
                              </w:rPr>
                              <w:t xml:space="preserve"> </w:t>
                            </w:r>
                            <w:r>
                              <w:rPr>
                                <w:color w:val="231F20"/>
                                <w:sz w:val="18"/>
                              </w:rPr>
                              <w:t>change;</w:t>
                            </w:r>
                            <w:r>
                              <w:rPr>
                                <w:color w:val="231F20"/>
                                <w:spacing w:val="-27"/>
                                <w:sz w:val="18"/>
                              </w:rPr>
                              <w:t xml:space="preserve"> </w:t>
                            </w:r>
                            <w:r>
                              <w:rPr>
                                <w:color w:val="231F20"/>
                                <w:sz w:val="18"/>
                              </w:rPr>
                              <w:t>consider</w:t>
                            </w:r>
                            <w:r>
                              <w:rPr>
                                <w:color w:val="231F20"/>
                                <w:spacing w:val="-27"/>
                                <w:sz w:val="18"/>
                              </w:rPr>
                              <w:t xml:space="preserve"> </w:t>
                            </w:r>
                            <w:r>
                              <w:rPr>
                                <w:color w:val="231F20"/>
                                <w:sz w:val="18"/>
                              </w:rPr>
                              <w:t>further investigation</w:t>
                            </w:r>
                            <w:r>
                              <w:rPr>
                                <w:color w:val="231F20"/>
                                <w:spacing w:val="-33"/>
                                <w:sz w:val="18"/>
                              </w:rPr>
                              <w:t xml:space="preserve"> </w:t>
                            </w:r>
                            <w:r>
                              <w:rPr>
                                <w:color w:val="231F20"/>
                                <w:sz w:val="18"/>
                              </w:rPr>
                              <w:t>for</w:t>
                            </w:r>
                            <w:r>
                              <w:rPr>
                                <w:color w:val="231F20"/>
                                <w:spacing w:val="-33"/>
                                <w:sz w:val="18"/>
                              </w:rPr>
                              <w:t xml:space="preserve"> </w:t>
                            </w:r>
                            <w:r>
                              <w:rPr>
                                <w:color w:val="231F20"/>
                                <w:sz w:val="18"/>
                              </w:rPr>
                              <w:t>new</w:t>
                            </w:r>
                            <w:r>
                              <w:rPr>
                                <w:color w:val="231F20"/>
                                <w:spacing w:val="-33"/>
                                <w:sz w:val="18"/>
                              </w:rPr>
                              <w:t xml:space="preserve"> </w:t>
                            </w:r>
                            <w:r>
                              <w:rPr>
                                <w:color w:val="231F20"/>
                                <w:sz w:val="18"/>
                              </w:rPr>
                              <w:t>evidence</w:t>
                            </w:r>
                            <w:r>
                              <w:rPr>
                                <w:color w:val="231F20"/>
                                <w:spacing w:val="-33"/>
                                <w:sz w:val="18"/>
                              </w:rPr>
                              <w:t xml:space="preserve"> </w:t>
                            </w:r>
                            <w:r>
                              <w:rPr>
                                <w:color w:val="231F20"/>
                                <w:sz w:val="18"/>
                              </w:rPr>
                              <w:t>or</w:t>
                            </w:r>
                            <w:r>
                              <w:rPr>
                                <w:color w:val="231F20"/>
                                <w:spacing w:val="-33"/>
                                <w:sz w:val="18"/>
                              </w:rPr>
                              <w:t xml:space="preserve"> </w:t>
                            </w:r>
                            <w:r>
                              <w:rPr>
                                <w:color w:val="231F20"/>
                                <w:sz w:val="18"/>
                              </w:rPr>
                              <w:t>develop</w:t>
                            </w:r>
                            <w:r>
                              <w:rPr>
                                <w:color w:val="231F20"/>
                                <w:spacing w:val="-33"/>
                                <w:sz w:val="18"/>
                              </w:rPr>
                              <w:t xml:space="preserve"> </w:t>
                            </w:r>
                            <w:r>
                              <w:rPr>
                                <w:color w:val="231F20"/>
                                <w:sz w:val="18"/>
                              </w:rPr>
                              <w:t>a</w:t>
                            </w:r>
                            <w:r>
                              <w:rPr>
                                <w:color w:val="231F20"/>
                                <w:spacing w:val="-33"/>
                                <w:sz w:val="18"/>
                              </w:rPr>
                              <w:t xml:space="preserve"> </w:t>
                            </w:r>
                            <w:r>
                              <w:rPr>
                                <w:color w:val="231F20"/>
                                <w:sz w:val="18"/>
                              </w:rPr>
                              <w:t>research</w:t>
                            </w:r>
                            <w:r>
                              <w:rPr>
                                <w:color w:val="231F20"/>
                                <w:spacing w:val="-33"/>
                                <w:sz w:val="18"/>
                              </w:rPr>
                              <w:t xml:space="preserve"> </w:t>
                            </w:r>
                            <w:r>
                              <w:rPr>
                                <w:color w:val="231F20"/>
                                <w:sz w:val="18"/>
                              </w:rPr>
                              <w:t>study.</w:t>
                            </w:r>
                          </w:p>
                          <w:p w:rsidR="00D06882" w:rsidP="00613ED0" w:rsidRDefault="00D06882" w14:paraId="3F425C21" w14:textId="77777777">
                            <w:pPr>
                              <w:pStyle w:val="ListParagraph"/>
                              <w:widowControl w:val="0"/>
                              <w:numPr>
                                <w:ilvl w:val="0"/>
                                <w:numId w:val="7"/>
                              </w:numPr>
                              <w:tabs>
                                <w:tab w:val="left" w:pos="600"/>
                              </w:tabs>
                              <w:autoSpaceDE w:val="0"/>
                              <w:autoSpaceDN w:val="0"/>
                              <w:spacing w:before="37" w:line="208" w:lineRule="auto"/>
                              <w:ind w:right="167" w:hanging="316"/>
                              <w:contextualSpacing w:val="0"/>
                              <w:rPr>
                                <w:sz w:val="18"/>
                              </w:rPr>
                            </w:pPr>
                            <w:r>
                              <w:rPr>
                                <w:color w:val="231F20"/>
                                <w:sz w:val="18"/>
                              </w:rPr>
                              <w:t>Little</w:t>
                            </w:r>
                            <w:r>
                              <w:rPr>
                                <w:color w:val="231F20"/>
                                <w:spacing w:val="-30"/>
                                <w:sz w:val="18"/>
                              </w:rPr>
                              <w:t xml:space="preserve"> </w:t>
                            </w:r>
                            <w:r>
                              <w:rPr>
                                <w:color w:val="231F20"/>
                                <w:sz w:val="18"/>
                              </w:rPr>
                              <w:t>or</w:t>
                            </w:r>
                            <w:r>
                              <w:rPr>
                                <w:color w:val="231F20"/>
                                <w:spacing w:val="-30"/>
                                <w:sz w:val="18"/>
                              </w:rPr>
                              <w:t xml:space="preserve"> </w:t>
                            </w:r>
                            <w:r>
                              <w:rPr>
                                <w:color w:val="231F20"/>
                                <w:sz w:val="18"/>
                              </w:rPr>
                              <w:t>no</w:t>
                            </w:r>
                            <w:r>
                              <w:rPr>
                                <w:color w:val="231F20"/>
                                <w:spacing w:val="-30"/>
                                <w:sz w:val="18"/>
                              </w:rPr>
                              <w:t xml:space="preserve"> </w:t>
                            </w:r>
                            <w:r>
                              <w:rPr>
                                <w:color w:val="231F20"/>
                                <w:sz w:val="18"/>
                              </w:rPr>
                              <w:t>evidence:</w:t>
                            </w:r>
                            <w:r>
                              <w:rPr>
                                <w:color w:val="231F20"/>
                                <w:spacing w:val="-30"/>
                                <w:sz w:val="18"/>
                              </w:rPr>
                              <w:t xml:space="preserve"> </w:t>
                            </w:r>
                            <w:r>
                              <w:rPr>
                                <w:color w:val="231F20"/>
                                <w:sz w:val="18"/>
                              </w:rPr>
                              <w:t>No</w:t>
                            </w:r>
                            <w:r>
                              <w:rPr>
                                <w:color w:val="231F20"/>
                                <w:spacing w:val="-30"/>
                                <w:sz w:val="18"/>
                              </w:rPr>
                              <w:t xml:space="preserve"> </w:t>
                            </w:r>
                            <w:r>
                              <w:rPr>
                                <w:color w:val="231F20"/>
                                <w:sz w:val="18"/>
                              </w:rPr>
                              <w:t>indication</w:t>
                            </w:r>
                            <w:r>
                              <w:rPr>
                                <w:color w:val="231F20"/>
                                <w:spacing w:val="-30"/>
                                <w:sz w:val="18"/>
                              </w:rPr>
                              <w:t xml:space="preserve"> </w:t>
                            </w:r>
                            <w:r>
                              <w:rPr>
                                <w:color w:val="231F20"/>
                                <w:sz w:val="18"/>
                              </w:rPr>
                              <w:t>for</w:t>
                            </w:r>
                            <w:r>
                              <w:rPr>
                                <w:color w:val="231F20"/>
                                <w:spacing w:val="-30"/>
                                <w:sz w:val="18"/>
                              </w:rPr>
                              <w:t xml:space="preserve"> </w:t>
                            </w:r>
                            <w:r>
                              <w:rPr>
                                <w:color w:val="231F20"/>
                                <w:sz w:val="18"/>
                              </w:rPr>
                              <w:t>practice</w:t>
                            </w:r>
                            <w:r>
                              <w:rPr>
                                <w:color w:val="231F20"/>
                                <w:spacing w:val="-30"/>
                                <w:sz w:val="18"/>
                              </w:rPr>
                              <w:t xml:space="preserve"> </w:t>
                            </w:r>
                            <w:r>
                              <w:rPr>
                                <w:color w:val="231F20"/>
                                <w:sz w:val="18"/>
                              </w:rPr>
                              <w:t>change;</w:t>
                            </w:r>
                            <w:r>
                              <w:rPr>
                                <w:color w:val="231F20"/>
                                <w:spacing w:val="-30"/>
                                <w:sz w:val="18"/>
                              </w:rPr>
                              <w:t xml:space="preserve"> </w:t>
                            </w:r>
                            <w:r>
                              <w:rPr>
                                <w:color w:val="231F20"/>
                                <w:sz w:val="18"/>
                              </w:rPr>
                              <w:t>consider</w:t>
                            </w:r>
                            <w:r>
                              <w:rPr>
                                <w:color w:val="231F20"/>
                                <w:spacing w:val="-30"/>
                                <w:sz w:val="18"/>
                              </w:rPr>
                              <w:t xml:space="preserve"> </w:t>
                            </w:r>
                            <w:r>
                              <w:rPr>
                                <w:color w:val="231F20"/>
                                <w:sz w:val="18"/>
                              </w:rPr>
                              <w:t>further</w:t>
                            </w:r>
                            <w:r>
                              <w:rPr>
                                <w:color w:val="231F20"/>
                                <w:spacing w:val="-30"/>
                                <w:sz w:val="18"/>
                              </w:rPr>
                              <w:t xml:space="preserve"> </w:t>
                            </w:r>
                            <w:r>
                              <w:rPr>
                                <w:color w:val="231F20"/>
                                <w:sz w:val="18"/>
                              </w:rPr>
                              <w:t>investigation</w:t>
                            </w:r>
                            <w:r>
                              <w:rPr>
                                <w:color w:val="231F20"/>
                                <w:spacing w:val="-30"/>
                                <w:sz w:val="18"/>
                              </w:rPr>
                              <w:t xml:space="preserve"> </w:t>
                            </w:r>
                            <w:r>
                              <w:rPr>
                                <w:color w:val="231F20"/>
                                <w:sz w:val="18"/>
                              </w:rPr>
                              <w:t>for</w:t>
                            </w:r>
                            <w:r>
                              <w:rPr>
                                <w:color w:val="231F20"/>
                                <w:spacing w:val="-30"/>
                                <w:sz w:val="18"/>
                              </w:rPr>
                              <w:t xml:space="preserve"> </w:t>
                            </w:r>
                            <w:r>
                              <w:rPr>
                                <w:color w:val="231F20"/>
                                <w:sz w:val="18"/>
                              </w:rPr>
                              <w:t>new evidence,</w:t>
                            </w:r>
                            <w:r>
                              <w:rPr>
                                <w:color w:val="231F20"/>
                                <w:spacing w:val="-31"/>
                                <w:sz w:val="18"/>
                              </w:rPr>
                              <w:t xml:space="preserve"> </w:t>
                            </w:r>
                            <w:r>
                              <w:rPr>
                                <w:color w:val="231F20"/>
                                <w:sz w:val="18"/>
                              </w:rPr>
                              <w:t>develop</w:t>
                            </w:r>
                            <w:r>
                              <w:rPr>
                                <w:color w:val="231F20"/>
                                <w:spacing w:val="-31"/>
                                <w:sz w:val="18"/>
                              </w:rPr>
                              <w:t xml:space="preserve"> </w:t>
                            </w:r>
                            <w:r>
                              <w:rPr>
                                <w:color w:val="231F20"/>
                                <w:sz w:val="18"/>
                              </w:rPr>
                              <w:t>a</w:t>
                            </w:r>
                            <w:r>
                              <w:rPr>
                                <w:color w:val="231F20"/>
                                <w:spacing w:val="-31"/>
                                <w:sz w:val="18"/>
                              </w:rPr>
                              <w:t xml:space="preserve"> </w:t>
                            </w:r>
                            <w:r>
                              <w:rPr>
                                <w:color w:val="231F20"/>
                                <w:sz w:val="18"/>
                              </w:rPr>
                              <w:t>research</w:t>
                            </w:r>
                            <w:r>
                              <w:rPr>
                                <w:color w:val="231F20"/>
                                <w:spacing w:val="-31"/>
                                <w:sz w:val="18"/>
                              </w:rPr>
                              <w:t xml:space="preserve"> </w:t>
                            </w:r>
                            <w:r>
                              <w:rPr>
                                <w:color w:val="231F20"/>
                                <w:sz w:val="18"/>
                              </w:rPr>
                              <w:t>study,</w:t>
                            </w:r>
                            <w:r>
                              <w:rPr>
                                <w:color w:val="231F20"/>
                                <w:spacing w:val="-31"/>
                                <w:sz w:val="18"/>
                              </w:rPr>
                              <w:t xml:space="preserve"> </w:t>
                            </w:r>
                            <w:r>
                              <w:rPr>
                                <w:color w:val="231F20"/>
                                <w:sz w:val="18"/>
                              </w:rPr>
                              <w:t>or</w:t>
                            </w:r>
                            <w:r>
                              <w:rPr>
                                <w:color w:val="231F20"/>
                                <w:spacing w:val="-31"/>
                                <w:sz w:val="18"/>
                              </w:rPr>
                              <w:t xml:space="preserve"> </w:t>
                            </w:r>
                            <w:r>
                              <w:rPr>
                                <w:color w:val="231F20"/>
                                <w:sz w:val="18"/>
                              </w:rPr>
                              <w:t>discontinue</w:t>
                            </w:r>
                            <w:r>
                              <w:rPr>
                                <w:color w:val="231F20"/>
                                <w:spacing w:val="-31"/>
                                <w:sz w:val="18"/>
                              </w:rPr>
                              <w:t xml:space="preserve"> </w:t>
                            </w:r>
                            <w:r>
                              <w:rPr>
                                <w:color w:val="231F20"/>
                                <w:sz w:val="18"/>
                              </w:rPr>
                              <w:t>project.</w:t>
                            </w:r>
                          </w:p>
                          <w:p w:rsidR="00D06882" w:rsidP="00613ED0" w:rsidRDefault="00D06882" w14:paraId="6FD525B1" w14:textId="77777777">
                            <w:pPr>
                              <w:spacing w:before="100" w:line="220" w:lineRule="auto"/>
                              <w:ind w:left="102" w:right="180"/>
                              <w:rPr>
                                <w:rFonts w:ascii="Tahoma" w:hAnsi="Tahoma"/>
                                <w:sz w:val="18"/>
                              </w:rPr>
                            </w:pPr>
                            <w:r>
                              <w:rPr>
                                <w:rFonts w:ascii="Tahoma" w:hAnsi="Tahoma"/>
                                <w:color w:val="231F20"/>
                                <w:sz w:val="18"/>
                              </w:rPr>
                              <w:t>If</w:t>
                            </w:r>
                            <w:r>
                              <w:rPr>
                                <w:rFonts w:ascii="Tahoma" w:hAnsi="Tahoma"/>
                                <w:color w:val="231F20"/>
                                <w:spacing w:val="-25"/>
                                <w:sz w:val="18"/>
                              </w:rPr>
                              <w:t xml:space="preserve"> </w:t>
                            </w:r>
                            <w:r>
                              <w:rPr>
                                <w:rFonts w:ascii="Tahoma" w:hAnsi="Tahoma"/>
                                <w:color w:val="231F20"/>
                                <w:sz w:val="18"/>
                              </w:rPr>
                              <w:t>you</w:t>
                            </w:r>
                            <w:r>
                              <w:rPr>
                                <w:rFonts w:ascii="Tahoma" w:hAnsi="Tahoma"/>
                                <w:color w:val="231F20"/>
                                <w:spacing w:val="-25"/>
                                <w:sz w:val="18"/>
                              </w:rPr>
                              <w:t xml:space="preserve"> </w:t>
                            </w:r>
                            <w:r>
                              <w:rPr>
                                <w:rFonts w:ascii="Tahoma" w:hAnsi="Tahoma"/>
                                <w:color w:val="231F20"/>
                                <w:sz w:val="18"/>
                              </w:rPr>
                              <w:t>selected</w:t>
                            </w:r>
                            <w:r>
                              <w:rPr>
                                <w:rFonts w:ascii="Tahoma" w:hAnsi="Tahoma"/>
                                <w:color w:val="231F20"/>
                                <w:spacing w:val="-25"/>
                                <w:sz w:val="18"/>
                              </w:rPr>
                              <w:t xml:space="preserve"> </w:t>
                            </w:r>
                            <w:r>
                              <w:rPr>
                                <w:rFonts w:ascii="Tahoma" w:hAnsi="Tahoma"/>
                                <w:color w:val="231F20"/>
                                <w:sz w:val="18"/>
                              </w:rPr>
                              <w:t>either</w:t>
                            </w:r>
                            <w:r>
                              <w:rPr>
                                <w:rFonts w:ascii="Tahoma" w:hAnsi="Tahoma"/>
                                <w:color w:val="231F20"/>
                                <w:spacing w:val="-25"/>
                                <w:sz w:val="18"/>
                              </w:rPr>
                              <w:t xml:space="preserve"> </w:t>
                            </w:r>
                            <w:r>
                              <w:rPr>
                                <w:rFonts w:ascii="Tahoma" w:hAnsi="Tahoma"/>
                                <w:color w:val="231F20"/>
                                <w:sz w:val="18"/>
                              </w:rPr>
                              <w:t>the</w:t>
                            </w:r>
                            <w:r>
                              <w:rPr>
                                <w:rFonts w:ascii="Tahoma" w:hAnsi="Tahoma"/>
                                <w:color w:val="231F20"/>
                                <w:spacing w:val="-25"/>
                                <w:sz w:val="18"/>
                              </w:rPr>
                              <w:t xml:space="preserve"> </w:t>
                            </w:r>
                            <w:r>
                              <w:rPr>
                                <w:rFonts w:ascii="Tahoma" w:hAnsi="Tahoma"/>
                                <w:color w:val="231F20"/>
                                <w:sz w:val="18"/>
                              </w:rPr>
                              <w:t>first</w:t>
                            </w:r>
                            <w:r>
                              <w:rPr>
                                <w:rFonts w:ascii="Tahoma" w:hAnsi="Tahoma"/>
                                <w:color w:val="231F20"/>
                                <w:spacing w:val="-25"/>
                                <w:sz w:val="18"/>
                              </w:rPr>
                              <w:t xml:space="preserve"> </w:t>
                            </w:r>
                            <w:r>
                              <w:rPr>
                                <w:rFonts w:ascii="Tahoma" w:hAnsi="Tahoma"/>
                                <w:color w:val="231F20"/>
                                <w:sz w:val="18"/>
                              </w:rPr>
                              <w:t>option</w:t>
                            </w:r>
                            <w:r>
                              <w:rPr>
                                <w:rFonts w:ascii="Tahoma" w:hAnsi="Tahoma"/>
                                <w:color w:val="231F20"/>
                                <w:spacing w:val="-25"/>
                                <w:sz w:val="18"/>
                              </w:rPr>
                              <w:t xml:space="preserve"> </w:t>
                            </w:r>
                            <w:r>
                              <w:rPr>
                                <w:rFonts w:ascii="Tahoma" w:hAnsi="Tahoma"/>
                                <w:color w:val="231F20"/>
                                <w:sz w:val="18"/>
                              </w:rPr>
                              <w:t>or</w:t>
                            </w:r>
                            <w:r>
                              <w:rPr>
                                <w:rFonts w:ascii="Tahoma" w:hAnsi="Tahoma"/>
                                <w:color w:val="231F20"/>
                                <w:spacing w:val="-25"/>
                                <w:sz w:val="18"/>
                              </w:rPr>
                              <w:t xml:space="preserve"> </w:t>
                            </w:r>
                            <w:r>
                              <w:rPr>
                                <w:rFonts w:ascii="Tahoma" w:hAnsi="Tahoma"/>
                                <w:color w:val="231F20"/>
                                <w:sz w:val="18"/>
                              </w:rPr>
                              <w:t>the</w:t>
                            </w:r>
                            <w:r>
                              <w:rPr>
                                <w:rFonts w:ascii="Tahoma" w:hAnsi="Tahoma"/>
                                <w:color w:val="231F20"/>
                                <w:spacing w:val="-25"/>
                                <w:sz w:val="18"/>
                              </w:rPr>
                              <w:t xml:space="preserve"> </w:t>
                            </w:r>
                            <w:r>
                              <w:rPr>
                                <w:rFonts w:ascii="Tahoma" w:hAnsi="Tahoma"/>
                                <w:color w:val="231F20"/>
                                <w:sz w:val="18"/>
                              </w:rPr>
                              <w:t>second</w:t>
                            </w:r>
                            <w:r>
                              <w:rPr>
                                <w:rFonts w:ascii="Tahoma" w:hAnsi="Tahoma"/>
                                <w:color w:val="231F20"/>
                                <w:spacing w:val="-25"/>
                                <w:sz w:val="18"/>
                              </w:rPr>
                              <w:t xml:space="preserve"> </w:t>
                            </w:r>
                            <w:r>
                              <w:rPr>
                                <w:rFonts w:ascii="Tahoma" w:hAnsi="Tahoma"/>
                                <w:color w:val="231F20"/>
                                <w:sz w:val="18"/>
                              </w:rPr>
                              <w:t>option,</w:t>
                            </w:r>
                            <w:r>
                              <w:rPr>
                                <w:rFonts w:ascii="Tahoma" w:hAnsi="Tahoma"/>
                                <w:color w:val="231F20"/>
                                <w:spacing w:val="-25"/>
                                <w:sz w:val="18"/>
                              </w:rPr>
                              <w:t xml:space="preserve"> </w:t>
                            </w:r>
                            <w:r>
                              <w:rPr>
                                <w:rFonts w:ascii="Tahoma" w:hAnsi="Tahoma"/>
                                <w:color w:val="231F20"/>
                                <w:sz w:val="18"/>
                              </w:rPr>
                              <w:t>continue.</w:t>
                            </w:r>
                            <w:r>
                              <w:rPr>
                                <w:rFonts w:ascii="Tahoma" w:hAnsi="Tahoma"/>
                                <w:color w:val="231F20"/>
                                <w:spacing w:val="-25"/>
                                <w:sz w:val="18"/>
                              </w:rPr>
                              <w:t xml:space="preserve"> </w:t>
                            </w:r>
                            <w:r>
                              <w:rPr>
                                <w:rFonts w:ascii="Tahoma" w:hAnsi="Tahoma"/>
                                <w:color w:val="231F20"/>
                                <w:sz w:val="18"/>
                              </w:rPr>
                              <w:t>If</w:t>
                            </w:r>
                            <w:r>
                              <w:rPr>
                                <w:rFonts w:ascii="Tahoma" w:hAnsi="Tahoma"/>
                                <w:color w:val="231F20"/>
                                <w:spacing w:val="-25"/>
                                <w:sz w:val="18"/>
                              </w:rPr>
                              <w:t xml:space="preserve"> </w:t>
                            </w:r>
                            <w:r>
                              <w:rPr>
                                <w:rFonts w:ascii="Tahoma" w:hAnsi="Tahoma"/>
                                <w:color w:val="231F20"/>
                                <w:sz w:val="18"/>
                              </w:rPr>
                              <w:t>not,</w:t>
                            </w:r>
                            <w:r>
                              <w:rPr>
                                <w:rFonts w:ascii="Tahoma" w:hAnsi="Tahoma"/>
                                <w:color w:val="231F20"/>
                                <w:spacing w:val="-25"/>
                                <w:sz w:val="18"/>
                              </w:rPr>
                              <w:t xml:space="preserve"> </w:t>
                            </w:r>
                            <w:r>
                              <w:rPr>
                                <w:rFonts w:ascii="Arial Narrow" w:hAnsi="Arial Narrow"/>
                                <w:i/>
                                <w:color w:val="231F20"/>
                                <w:sz w:val="18"/>
                              </w:rPr>
                              <w:t>STOP</w:t>
                            </w:r>
                            <w:r>
                              <w:rPr>
                                <w:rFonts w:ascii="Tahoma" w:hAnsi="Tahoma"/>
                                <w:color w:val="231F20"/>
                                <w:sz w:val="18"/>
                              </w:rPr>
                              <w:t>—translation</w:t>
                            </w:r>
                            <w:r>
                              <w:rPr>
                                <w:rFonts w:ascii="Tahoma" w:hAnsi="Tahoma"/>
                                <w:color w:val="231F20"/>
                                <w:spacing w:val="-25"/>
                                <w:sz w:val="18"/>
                              </w:rPr>
                              <w:t xml:space="preserve"> </w:t>
                            </w:r>
                            <w:r>
                              <w:rPr>
                                <w:rFonts w:ascii="Tahoma" w:hAnsi="Tahoma"/>
                                <w:color w:val="231F20"/>
                                <w:sz w:val="18"/>
                              </w:rPr>
                              <w:t>is</w:t>
                            </w:r>
                            <w:r>
                              <w:rPr>
                                <w:rFonts w:ascii="Tahoma" w:hAnsi="Tahoma"/>
                                <w:color w:val="231F20"/>
                                <w:spacing w:val="-25"/>
                                <w:sz w:val="18"/>
                              </w:rPr>
                              <w:t xml:space="preserve"> </w:t>
                            </w:r>
                            <w:r>
                              <w:rPr>
                                <w:rFonts w:ascii="Tahoma" w:hAnsi="Tahoma"/>
                                <w:color w:val="231F20"/>
                                <w:sz w:val="18"/>
                              </w:rPr>
                              <w:t>not indicated.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62E4315">
              <v:shape id="Text Box 29" style="position:absolute;margin-left:66.6pt;margin-top:18.1pt;width:555.7pt;height:10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color="#58595b"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" w14:anchorId="7919E5BC">
                <v:textbox inset="0,0,0,0">
                  <w:txbxContent>
                    <w:p w:rsidRPr="0058250D" w:rsidR="00D06882" w:rsidP="00613ED0" w:rsidRDefault="00D06882" w14:paraId="6544A30A" w14:textId="77777777">
                      <w:pPr>
                        <w:pStyle w:val="ListParagraph"/>
                        <w:widowControl w:val="0"/>
                        <w:numPr>
                          <w:ilvl w:val="0"/>
                          <w:numId w:val="9"/>
                        </w:numPr>
                        <w:tabs>
                          <w:tab w:val="left" w:pos="600"/>
                        </w:tabs>
                        <w:autoSpaceDE w:val="0"/>
                        <w:autoSpaceDN w:val="0"/>
                        <w:spacing w:before="60" w:line="208" w:lineRule="auto"/>
                        <w:ind w:right="577"/>
                        <w:contextualSpacing w:val="0"/>
                        <w:rPr>
                          <w:b/>
                          <w:bCs/>
                          <w:sz w:val="18"/>
                        </w:rPr>
                      </w:pPr>
                      <w:r w:rsidRPr="0058250D">
                        <w:rPr>
                          <w:b/>
                          <w:bCs/>
                          <w:color w:val="231F20"/>
                          <w:sz w:val="18"/>
                        </w:rPr>
                        <w:t>Strong,</w:t>
                      </w:r>
                      <w:r w:rsidRPr="0058250D">
                        <w:rPr>
                          <w:b/>
                          <w:bCs/>
                          <w:color w:val="231F20"/>
                          <w:spacing w:val="-27"/>
                          <w:sz w:val="18"/>
                        </w:rPr>
                        <w:t xml:space="preserve"> </w:t>
                      </w:r>
                      <w:r w:rsidRPr="0058250D">
                        <w:rPr>
                          <w:b/>
                          <w:bCs/>
                          <w:color w:val="231F20"/>
                          <w:sz w:val="18"/>
                        </w:rPr>
                        <w:t>compelling</w:t>
                      </w:r>
                      <w:r w:rsidRPr="0058250D">
                        <w:rPr>
                          <w:b/>
                          <w:bCs/>
                          <w:color w:val="231F20"/>
                          <w:spacing w:val="-27"/>
                          <w:sz w:val="18"/>
                        </w:rPr>
                        <w:t xml:space="preserve"> </w:t>
                      </w:r>
                      <w:r w:rsidRPr="0058250D">
                        <w:rPr>
                          <w:b/>
                          <w:bCs/>
                          <w:color w:val="231F20"/>
                          <w:sz w:val="18"/>
                        </w:rPr>
                        <w:t>evidence,</w:t>
                      </w:r>
                      <w:r w:rsidRPr="0058250D">
                        <w:rPr>
                          <w:b/>
                          <w:bCs/>
                          <w:color w:val="231F20"/>
                          <w:spacing w:val="-27"/>
                          <w:sz w:val="18"/>
                        </w:rPr>
                        <w:t xml:space="preserve"> </w:t>
                      </w:r>
                      <w:r w:rsidRPr="0058250D">
                        <w:rPr>
                          <w:b/>
                          <w:bCs/>
                          <w:color w:val="231F20"/>
                          <w:sz w:val="18"/>
                        </w:rPr>
                        <w:t>consistent</w:t>
                      </w:r>
                      <w:r w:rsidRPr="0058250D">
                        <w:rPr>
                          <w:b/>
                          <w:bCs/>
                          <w:color w:val="231F20"/>
                          <w:spacing w:val="-27"/>
                          <w:sz w:val="18"/>
                        </w:rPr>
                        <w:t xml:space="preserve"> </w:t>
                      </w:r>
                      <w:r w:rsidRPr="0058250D">
                        <w:rPr>
                          <w:b/>
                          <w:bCs/>
                          <w:color w:val="231F20"/>
                          <w:sz w:val="18"/>
                        </w:rPr>
                        <w:t>results:</w:t>
                      </w:r>
                      <w:r w:rsidRPr="0058250D">
                        <w:rPr>
                          <w:b/>
                          <w:bCs/>
                          <w:color w:val="231F20"/>
                          <w:spacing w:val="-27"/>
                          <w:sz w:val="18"/>
                        </w:rPr>
                        <w:t xml:space="preserve"> </w:t>
                      </w:r>
                      <w:r w:rsidRPr="0058250D">
                        <w:rPr>
                          <w:b/>
                          <w:bCs/>
                          <w:color w:val="231F20"/>
                          <w:sz w:val="18"/>
                        </w:rPr>
                        <w:t>Solid</w:t>
                      </w:r>
                      <w:r w:rsidRPr="0058250D">
                        <w:rPr>
                          <w:b/>
                          <w:bCs/>
                          <w:color w:val="231F20"/>
                          <w:spacing w:val="-27"/>
                          <w:sz w:val="18"/>
                        </w:rPr>
                        <w:t xml:space="preserve"> </w:t>
                      </w:r>
                      <w:r w:rsidRPr="0058250D">
                        <w:rPr>
                          <w:b/>
                          <w:bCs/>
                          <w:color w:val="231F20"/>
                          <w:sz w:val="18"/>
                        </w:rPr>
                        <w:t>indication</w:t>
                      </w:r>
                      <w:r w:rsidRPr="0058250D">
                        <w:rPr>
                          <w:b/>
                          <w:bCs/>
                          <w:color w:val="231F20"/>
                          <w:spacing w:val="-27"/>
                          <w:sz w:val="18"/>
                        </w:rPr>
                        <w:t xml:space="preserve"> </w:t>
                      </w:r>
                      <w:r w:rsidRPr="0058250D">
                        <w:rPr>
                          <w:b/>
                          <w:bCs/>
                          <w:color w:val="231F20"/>
                          <w:sz w:val="18"/>
                        </w:rPr>
                        <w:t>for</w:t>
                      </w:r>
                      <w:r w:rsidRPr="0058250D">
                        <w:rPr>
                          <w:b/>
                          <w:bCs/>
                          <w:color w:val="231F20"/>
                          <w:spacing w:val="-27"/>
                          <w:sz w:val="18"/>
                        </w:rPr>
                        <w:t xml:space="preserve"> </w:t>
                      </w:r>
                      <w:r w:rsidRPr="0058250D">
                        <w:rPr>
                          <w:b/>
                          <w:bCs/>
                          <w:color w:val="231F20"/>
                          <w:sz w:val="18"/>
                        </w:rPr>
                        <w:t>a</w:t>
                      </w:r>
                      <w:r w:rsidRPr="0058250D">
                        <w:rPr>
                          <w:b/>
                          <w:bCs/>
                          <w:color w:val="231F20"/>
                          <w:spacing w:val="-27"/>
                          <w:sz w:val="18"/>
                        </w:rPr>
                        <w:t xml:space="preserve"> </w:t>
                      </w:r>
                      <w:r w:rsidRPr="0058250D">
                        <w:rPr>
                          <w:b/>
                          <w:bCs/>
                          <w:color w:val="231F20"/>
                          <w:sz w:val="18"/>
                        </w:rPr>
                        <w:t>practice</w:t>
                      </w:r>
                      <w:r w:rsidRPr="0058250D">
                        <w:rPr>
                          <w:b/>
                          <w:bCs/>
                          <w:color w:val="231F20"/>
                          <w:spacing w:val="-27"/>
                          <w:sz w:val="18"/>
                        </w:rPr>
                        <w:t xml:space="preserve"> </w:t>
                      </w:r>
                      <w:r w:rsidRPr="0058250D">
                        <w:rPr>
                          <w:b/>
                          <w:bCs/>
                          <w:color w:val="231F20"/>
                          <w:sz w:val="18"/>
                        </w:rPr>
                        <w:t>change</w:t>
                      </w:r>
                      <w:r w:rsidRPr="0058250D">
                        <w:rPr>
                          <w:b/>
                          <w:bCs/>
                          <w:color w:val="231F20"/>
                          <w:spacing w:val="-27"/>
                          <w:sz w:val="18"/>
                        </w:rPr>
                        <w:t xml:space="preserve"> </w:t>
                      </w:r>
                      <w:r w:rsidRPr="0058250D">
                        <w:rPr>
                          <w:b/>
                          <w:bCs/>
                          <w:color w:val="231F20"/>
                          <w:sz w:val="18"/>
                        </w:rPr>
                        <w:t>is indicated.</w:t>
                      </w:r>
                    </w:p>
                    <w:p w:rsidR="00D06882" w:rsidP="00613ED0" w:rsidRDefault="00D06882" w14:paraId="74B201F6" w14:textId="77777777">
                      <w:pPr>
                        <w:pStyle w:val="ListParagraph"/>
                        <w:widowControl w:val="0"/>
                        <w:numPr>
                          <w:ilvl w:val="0"/>
                          <w:numId w:val="7"/>
                        </w:numPr>
                        <w:tabs>
                          <w:tab w:val="left" w:pos="600"/>
                        </w:tabs>
                        <w:autoSpaceDE w:val="0"/>
                        <w:autoSpaceDN w:val="0"/>
                        <w:spacing w:line="304" w:lineRule="exact"/>
                        <w:ind w:hanging="316"/>
                        <w:contextualSpacing w:val="0"/>
                        <w:rPr>
                          <w:sz w:val="18"/>
                        </w:rPr>
                      </w:pPr>
                      <w:r>
                        <w:rPr>
                          <w:color w:val="231F20"/>
                          <w:sz w:val="18"/>
                        </w:rPr>
                        <w:t>Good</w:t>
                      </w:r>
                      <w:r>
                        <w:rPr>
                          <w:color w:val="231F20"/>
                          <w:spacing w:val="-33"/>
                          <w:sz w:val="18"/>
                        </w:rPr>
                        <w:t xml:space="preserve"> </w:t>
                      </w:r>
                      <w:r>
                        <w:rPr>
                          <w:color w:val="231F20"/>
                          <w:sz w:val="18"/>
                        </w:rPr>
                        <w:t>and</w:t>
                      </w:r>
                      <w:r>
                        <w:rPr>
                          <w:color w:val="231F20"/>
                          <w:spacing w:val="-33"/>
                          <w:sz w:val="18"/>
                        </w:rPr>
                        <w:t xml:space="preserve"> </w:t>
                      </w:r>
                      <w:r>
                        <w:rPr>
                          <w:color w:val="231F20"/>
                          <w:sz w:val="18"/>
                        </w:rPr>
                        <w:t>consistent</w:t>
                      </w:r>
                      <w:r>
                        <w:rPr>
                          <w:color w:val="231F20"/>
                          <w:spacing w:val="-33"/>
                          <w:sz w:val="18"/>
                        </w:rPr>
                        <w:t xml:space="preserve"> </w:t>
                      </w:r>
                      <w:r>
                        <w:rPr>
                          <w:color w:val="231F20"/>
                          <w:sz w:val="18"/>
                        </w:rPr>
                        <w:t>evidence:</w:t>
                      </w:r>
                      <w:r>
                        <w:rPr>
                          <w:color w:val="231F20"/>
                          <w:spacing w:val="-33"/>
                          <w:sz w:val="18"/>
                        </w:rPr>
                        <w:t xml:space="preserve"> </w:t>
                      </w:r>
                      <w:r>
                        <w:rPr>
                          <w:color w:val="231F20"/>
                          <w:sz w:val="18"/>
                        </w:rPr>
                        <w:t>Consider</w:t>
                      </w:r>
                      <w:r>
                        <w:rPr>
                          <w:color w:val="231F20"/>
                          <w:spacing w:val="-33"/>
                          <w:sz w:val="18"/>
                        </w:rPr>
                        <w:t xml:space="preserve"> </w:t>
                      </w:r>
                      <w:r>
                        <w:rPr>
                          <w:color w:val="231F20"/>
                          <w:sz w:val="18"/>
                        </w:rPr>
                        <w:t>pilot</w:t>
                      </w:r>
                      <w:r>
                        <w:rPr>
                          <w:color w:val="231F20"/>
                          <w:spacing w:val="-33"/>
                          <w:sz w:val="18"/>
                        </w:rPr>
                        <w:t xml:space="preserve"> </w:t>
                      </w:r>
                      <w:r>
                        <w:rPr>
                          <w:color w:val="231F20"/>
                          <w:sz w:val="18"/>
                        </w:rPr>
                        <w:t>of</w:t>
                      </w:r>
                      <w:r>
                        <w:rPr>
                          <w:color w:val="231F20"/>
                          <w:spacing w:val="-33"/>
                          <w:sz w:val="18"/>
                        </w:rPr>
                        <w:t xml:space="preserve"> </w:t>
                      </w:r>
                      <w:r>
                        <w:rPr>
                          <w:color w:val="231F20"/>
                          <w:sz w:val="18"/>
                        </w:rPr>
                        <w:t>change</w:t>
                      </w:r>
                      <w:r>
                        <w:rPr>
                          <w:color w:val="231F20"/>
                          <w:spacing w:val="-33"/>
                          <w:sz w:val="18"/>
                        </w:rPr>
                        <w:t xml:space="preserve"> </w:t>
                      </w:r>
                      <w:r>
                        <w:rPr>
                          <w:color w:val="231F20"/>
                          <w:sz w:val="18"/>
                        </w:rPr>
                        <w:t>or</w:t>
                      </w:r>
                      <w:r>
                        <w:rPr>
                          <w:color w:val="231F20"/>
                          <w:spacing w:val="-33"/>
                          <w:sz w:val="18"/>
                        </w:rPr>
                        <w:t xml:space="preserve"> </w:t>
                      </w:r>
                      <w:r>
                        <w:rPr>
                          <w:color w:val="231F20"/>
                          <w:sz w:val="18"/>
                        </w:rPr>
                        <w:t>further</w:t>
                      </w:r>
                      <w:r>
                        <w:rPr>
                          <w:color w:val="231F20"/>
                          <w:spacing w:val="-33"/>
                          <w:sz w:val="18"/>
                        </w:rPr>
                        <w:t xml:space="preserve"> </w:t>
                      </w:r>
                      <w:r>
                        <w:rPr>
                          <w:color w:val="231F20"/>
                          <w:sz w:val="18"/>
                        </w:rPr>
                        <w:t>investigation.</w:t>
                      </w:r>
                    </w:p>
                    <w:p w:rsidR="00D06882" w:rsidP="00613ED0" w:rsidRDefault="00D06882" w14:paraId="72849267" w14:textId="77777777">
                      <w:pPr>
                        <w:pStyle w:val="ListParagraph"/>
                        <w:widowControl w:val="0"/>
                        <w:numPr>
                          <w:ilvl w:val="0"/>
                          <w:numId w:val="7"/>
                        </w:numPr>
                        <w:tabs>
                          <w:tab w:val="left" w:pos="600"/>
                        </w:tabs>
                        <w:autoSpaceDE w:val="0"/>
                        <w:autoSpaceDN w:val="0"/>
                        <w:spacing w:before="33" w:line="208" w:lineRule="auto"/>
                        <w:ind w:right="1037" w:hanging="316"/>
                        <w:contextualSpacing w:val="0"/>
                        <w:rPr>
                          <w:sz w:val="18"/>
                        </w:rPr>
                      </w:pPr>
                      <w:r>
                        <w:rPr>
                          <w:color w:val="231F20"/>
                          <w:sz w:val="18"/>
                        </w:rPr>
                        <w:t>Good</w:t>
                      </w:r>
                      <w:r>
                        <w:rPr>
                          <w:color w:val="231F20"/>
                          <w:spacing w:val="-27"/>
                          <w:sz w:val="18"/>
                        </w:rPr>
                        <w:t xml:space="preserve"> </w:t>
                      </w:r>
                      <w:r>
                        <w:rPr>
                          <w:color w:val="231F20"/>
                          <w:sz w:val="18"/>
                        </w:rPr>
                        <w:t>but</w:t>
                      </w:r>
                      <w:r>
                        <w:rPr>
                          <w:color w:val="231F20"/>
                          <w:spacing w:val="-27"/>
                          <w:sz w:val="18"/>
                        </w:rPr>
                        <w:t xml:space="preserve"> </w:t>
                      </w:r>
                      <w:r>
                        <w:rPr>
                          <w:color w:val="231F20"/>
                          <w:sz w:val="18"/>
                        </w:rPr>
                        <w:t>conflicting</w:t>
                      </w:r>
                      <w:r>
                        <w:rPr>
                          <w:color w:val="231F20"/>
                          <w:spacing w:val="-27"/>
                          <w:sz w:val="18"/>
                        </w:rPr>
                        <w:t xml:space="preserve"> </w:t>
                      </w:r>
                      <w:r>
                        <w:rPr>
                          <w:color w:val="231F20"/>
                          <w:sz w:val="18"/>
                        </w:rPr>
                        <w:t>evidence:</w:t>
                      </w:r>
                      <w:r>
                        <w:rPr>
                          <w:color w:val="231F20"/>
                          <w:spacing w:val="-27"/>
                          <w:sz w:val="18"/>
                        </w:rPr>
                        <w:t xml:space="preserve"> </w:t>
                      </w:r>
                      <w:r>
                        <w:rPr>
                          <w:color w:val="231F20"/>
                          <w:sz w:val="18"/>
                        </w:rPr>
                        <w:t>No</w:t>
                      </w:r>
                      <w:r>
                        <w:rPr>
                          <w:color w:val="231F20"/>
                          <w:spacing w:val="-27"/>
                          <w:sz w:val="18"/>
                        </w:rPr>
                        <w:t xml:space="preserve"> </w:t>
                      </w:r>
                      <w:r>
                        <w:rPr>
                          <w:color w:val="231F20"/>
                          <w:sz w:val="18"/>
                        </w:rPr>
                        <w:t>indication</w:t>
                      </w:r>
                      <w:r>
                        <w:rPr>
                          <w:color w:val="231F20"/>
                          <w:spacing w:val="-27"/>
                          <w:sz w:val="18"/>
                        </w:rPr>
                        <w:t xml:space="preserve"> </w:t>
                      </w:r>
                      <w:r>
                        <w:rPr>
                          <w:color w:val="231F20"/>
                          <w:sz w:val="18"/>
                        </w:rPr>
                        <w:t>for</w:t>
                      </w:r>
                      <w:r>
                        <w:rPr>
                          <w:color w:val="231F20"/>
                          <w:spacing w:val="-27"/>
                          <w:sz w:val="18"/>
                        </w:rPr>
                        <w:t xml:space="preserve"> </w:t>
                      </w:r>
                      <w:r>
                        <w:rPr>
                          <w:color w:val="231F20"/>
                          <w:sz w:val="18"/>
                        </w:rPr>
                        <w:t>practice</w:t>
                      </w:r>
                      <w:r>
                        <w:rPr>
                          <w:color w:val="231F20"/>
                          <w:spacing w:val="-27"/>
                          <w:sz w:val="18"/>
                        </w:rPr>
                        <w:t xml:space="preserve"> </w:t>
                      </w:r>
                      <w:r>
                        <w:rPr>
                          <w:color w:val="231F20"/>
                          <w:sz w:val="18"/>
                        </w:rPr>
                        <w:t>change;</w:t>
                      </w:r>
                      <w:r>
                        <w:rPr>
                          <w:color w:val="231F20"/>
                          <w:spacing w:val="-27"/>
                          <w:sz w:val="18"/>
                        </w:rPr>
                        <w:t xml:space="preserve"> </w:t>
                      </w:r>
                      <w:r>
                        <w:rPr>
                          <w:color w:val="231F20"/>
                          <w:sz w:val="18"/>
                        </w:rPr>
                        <w:t>consider</w:t>
                      </w:r>
                      <w:r>
                        <w:rPr>
                          <w:color w:val="231F20"/>
                          <w:spacing w:val="-27"/>
                          <w:sz w:val="18"/>
                        </w:rPr>
                        <w:t xml:space="preserve"> </w:t>
                      </w:r>
                      <w:r>
                        <w:rPr>
                          <w:color w:val="231F20"/>
                          <w:sz w:val="18"/>
                        </w:rPr>
                        <w:t>further investigation</w:t>
                      </w:r>
                      <w:r>
                        <w:rPr>
                          <w:color w:val="231F20"/>
                          <w:spacing w:val="-33"/>
                          <w:sz w:val="18"/>
                        </w:rPr>
                        <w:t xml:space="preserve"> </w:t>
                      </w:r>
                      <w:r>
                        <w:rPr>
                          <w:color w:val="231F20"/>
                          <w:sz w:val="18"/>
                        </w:rPr>
                        <w:t>for</w:t>
                      </w:r>
                      <w:r>
                        <w:rPr>
                          <w:color w:val="231F20"/>
                          <w:spacing w:val="-33"/>
                          <w:sz w:val="18"/>
                        </w:rPr>
                        <w:t xml:space="preserve"> </w:t>
                      </w:r>
                      <w:r>
                        <w:rPr>
                          <w:color w:val="231F20"/>
                          <w:sz w:val="18"/>
                        </w:rPr>
                        <w:t>new</w:t>
                      </w:r>
                      <w:r>
                        <w:rPr>
                          <w:color w:val="231F20"/>
                          <w:spacing w:val="-33"/>
                          <w:sz w:val="18"/>
                        </w:rPr>
                        <w:t xml:space="preserve"> </w:t>
                      </w:r>
                      <w:r>
                        <w:rPr>
                          <w:color w:val="231F20"/>
                          <w:sz w:val="18"/>
                        </w:rPr>
                        <w:t>evidence</w:t>
                      </w:r>
                      <w:r>
                        <w:rPr>
                          <w:color w:val="231F20"/>
                          <w:spacing w:val="-33"/>
                          <w:sz w:val="18"/>
                        </w:rPr>
                        <w:t xml:space="preserve"> </w:t>
                      </w:r>
                      <w:r>
                        <w:rPr>
                          <w:color w:val="231F20"/>
                          <w:sz w:val="18"/>
                        </w:rPr>
                        <w:t>or</w:t>
                      </w:r>
                      <w:r>
                        <w:rPr>
                          <w:color w:val="231F20"/>
                          <w:spacing w:val="-33"/>
                          <w:sz w:val="18"/>
                        </w:rPr>
                        <w:t xml:space="preserve"> </w:t>
                      </w:r>
                      <w:r>
                        <w:rPr>
                          <w:color w:val="231F20"/>
                          <w:sz w:val="18"/>
                        </w:rPr>
                        <w:t>develop</w:t>
                      </w:r>
                      <w:r>
                        <w:rPr>
                          <w:color w:val="231F20"/>
                          <w:spacing w:val="-33"/>
                          <w:sz w:val="18"/>
                        </w:rPr>
                        <w:t xml:space="preserve"> </w:t>
                      </w:r>
                      <w:r>
                        <w:rPr>
                          <w:color w:val="231F20"/>
                          <w:sz w:val="18"/>
                        </w:rPr>
                        <w:t>a</w:t>
                      </w:r>
                      <w:r>
                        <w:rPr>
                          <w:color w:val="231F20"/>
                          <w:spacing w:val="-33"/>
                          <w:sz w:val="18"/>
                        </w:rPr>
                        <w:t xml:space="preserve"> </w:t>
                      </w:r>
                      <w:r>
                        <w:rPr>
                          <w:color w:val="231F20"/>
                          <w:sz w:val="18"/>
                        </w:rPr>
                        <w:t>research</w:t>
                      </w:r>
                      <w:r>
                        <w:rPr>
                          <w:color w:val="231F20"/>
                          <w:spacing w:val="-33"/>
                          <w:sz w:val="18"/>
                        </w:rPr>
                        <w:t xml:space="preserve"> </w:t>
                      </w:r>
                      <w:r>
                        <w:rPr>
                          <w:color w:val="231F20"/>
                          <w:sz w:val="18"/>
                        </w:rPr>
                        <w:t>study.</w:t>
                      </w:r>
                    </w:p>
                    <w:p w:rsidR="00D06882" w:rsidP="00613ED0" w:rsidRDefault="00D06882" w14:paraId="3594BD88" w14:textId="77777777">
                      <w:pPr>
                        <w:pStyle w:val="ListParagraph"/>
                        <w:widowControl w:val="0"/>
                        <w:numPr>
                          <w:ilvl w:val="0"/>
                          <w:numId w:val="7"/>
                        </w:numPr>
                        <w:tabs>
                          <w:tab w:val="left" w:pos="600"/>
                        </w:tabs>
                        <w:autoSpaceDE w:val="0"/>
                        <w:autoSpaceDN w:val="0"/>
                        <w:spacing w:before="37" w:line="208" w:lineRule="auto"/>
                        <w:ind w:right="167" w:hanging="316"/>
                        <w:contextualSpacing w:val="0"/>
                        <w:rPr>
                          <w:sz w:val="18"/>
                        </w:rPr>
                      </w:pPr>
                      <w:r>
                        <w:rPr>
                          <w:color w:val="231F20"/>
                          <w:sz w:val="18"/>
                        </w:rPr>
                        <w:t>Little</w:t>
                      </w:r>
                      <w:r>
                        <w:rPr>
                          <w:color w:val="231F20"/>
                          <w:spacing w:val="-30"/>
                          <w:sz w:val="18"/>
                        </w:rPr>
                        <w:t xml:space="preserve"> </w:t>
                      </w:r>
                      <w:r>
                        <w:rPr>
                          <w:color w:val="231F20"/>
                          <w:sz w:val="18"/>
                        </w:rPr>
                        <w:t>or</w:t>
                      </w:r>
                      <w:r>
                        <w:rPr>
                          <w:color w:val="231F20"/>
                          <w:spacing w:val="-30"/>
                          <w:sz w:val="18"/>
                        </w:rPr>
                        <w:t xml:space="preserve"> </w:t>
                      </w:r>
                      <w:r>
                        <w:rPr>
                          <w:color w:val="231F20"/>
                          <w:sz w:val="18"/>
                        </w:rPr>
                        <w:t>no</w:t>
                      </w:r>
                      <w:r>
                        <w:rPr>
                          <w:color w:val="231F20"/>
                          <w:spacing w:val="-30"/>
                          <w:sz w:val="18"/>
                        </w:rPr>
                        <w:t xml:space="preserve"> </w:t>
                      </w:r>
                      <w:r>
                        <w:rPr>
                          <w:color w:val="231F20"/>
                          <w:sz w:val="18"/>
                        </w:rPr>
                        <w:t>evidence:</w:t>
                      </w:r>
                      <w:r>
                        <w:rPr>
                          <w:color w:val="231F20"/>
                          <w:spacing w:val="-30"/>
                          <w:sz w:val="18"/>
                        </w:rPr>
                        <w:t xml:space="preserve"> </w:t>
                      </w:r>
                      <w:r>
                        <w:rPr>
                          <w:color w:val="231F20"/>
                          <w:sz w:val="18"/>
                        </w:rPr>
                        <w:t>No</w:t>
                      </w:r>
                      <w:r>
                        <w:rPr>
                          <w:color w:val="231F20"/>
                          <w:spacing w:val="-30"/>
                          <w:sz w:val="18"/>
                        </w:rPr>
                        <w:t xml:space="preserve"> </w:t>
                      </w:r>
                      <w:r>
                        <w:rPr>
                          <w:color w:val="231F20"/>
                          <w:sz w:val="18"/>
                        </w:rPr>
                        <w:t>indication</w:t>
                      </w:r>
                      <w:r>
                        <w:rPr>
                          <w:color w:val="231F20"/>
                          <w:spacing w:val="-30"/>
                          <w:sz w:val="18"/>
                        </w:rPr>
                        <w:t xml:space="preserve"> </w:t>
                      </w:r>
                      <w:r>
                        <w:rPr>
                          <w:color w:val="231F20"/>
                          <w:sz w:val="18"/>
                        </w:rPr>
                        <w:t>for</w:t>
                      </w:r>
                      <w:r>
                        <w:rPr>
                          <w:color w:val="231F20"/>
                          <w:spacing w:val="-30"/>
                          <w:sz w:val="18"/>
                        </w:rPr>
                        <w:t xml:space="preserve"> </w:t>
                      </w:r>
                      <w:r>
                        <w:rPr>
                          <w:color w:val="231F20"/>
                          <w:sz w:val="18"/>
                        </w:rPr>
                        <w:t>practice</w:t>
                      </w:r>
                      <w:r>
                        <w:rPr>
                          <w:color w:val="231F20"/>
                          <w:spacing w:val="-30"/>
                          <w:sz w:val="18"/>
                        </w:rPr>
                        <w:t xml:space="preserve"> </w:t>
                      </w:r>
                      <w:r>
                        <w:rPr>
                          <w:color w:val="231F20"/>
                          <w:sz w:val="18"/>
                        </w:rPr>
                        <w:t>change;</w:t>
                      </w:r>
                      <w:r>
                        <w:rPr>
                          <w:color w:val="231F20"/>
                          <w:spacing w:val="-30"/>
                          <w:sz w:val="18"/>
                        </w:rPr>
                        <w:t xml:space="preserve"> </w:t>
                      </w:r>
                      <w:r>
                        <w:rPr>
                          <w:color w:val="231F20"/>
                          <w:sz w:val="18"/>
                        </w:rPr>
                        <w:t>consider</w:t>
                      </w:r>
                      <w:r>
                        <w:rPr>
                          <w:color w:val="231F20"/>
                          <w:spacing w:val="-30"/>
                          <w:sz w:val="18"/>
                        </w:rPr>
                        <w:t xml:space="preserve"> </w:t>
                      </w:r>
                      <w:r>
                        <w:rPr>
                          <w:color w:val="231F20"/>
                          <w:sz w:val="18"/>
                        </w:rPr>
                        <w:t>further</w:t>
                      </w:r>
                      <w:r>
                        <w:rPr>
                          <w:color w:val="231F20"/>
                          <w:spacing w:val="-30"/>
                          <w:sz w:val="18"/>
                        </w:rPr>
                        <w:t xml:space="preserve"> </w:t>
                      </w:r>
                      <w:r>
                        <w:rPr>
                          <w:color w:val="231F20"/>
                          <w:sz w:val="18"/>
                        </w:rPr>
                        <w:t>investigation</w:t>
                      </w:r>
                      <w:r>
                        <w:rPr>
                          <w:color w:val="231F20"/>
                          <w:spacing w:val="-30"/>
                          <w:sz w:val="18"/>
                        </w:rPr>
                        <w:t xml:space="preserve"> </w:t>
                      </w:r>
                      <w:r>
                        <w:rPr>
                          <w:color w:val="231F20"/>
                          <w:sz w:val="18"/>
                        </w:rPr>
                        <w:t>for</w:t>
                      </w:r>
                      <w:r>
                        <w:rPr>
                          <w:color w:val="231F20"/>
                          <w:spacing w:val="-30"/>
                          <w:sz w:val="18"/>
                        </w:rPr>
                        <w:t xml:space="preserve"> </w:t>
                      </w:r>
                      <w:r>
                        <w:rPr>
                          <w:color w:val="231F20"/>
                          <w:sz w:val="18"/>
                        </w:rPr>
                        <w:t>new evidence,</w:t>
                      </w:r>
                      <w:r>
                        <w:rPr>
                          <w:color w:val="231F20"/>
                          <w:spacing w:val="-31"/>
                          <w:sz w:val="18"/>
                        </w:rPr>
                        <w:t xml:space="preserve"> </w:t>
                      </w:r>
                      <w:r>
                        <w:rPr>
                          <w:color w:val="231F20"/>
                          <w:sz w:val="18"/>
                        </w:rPr>
                        <w:t>develop</w:t>
                      </w:r>
                      <w:r>
                        <w:rPr>
                          <w:color w:val="231F20"/>
                          <w:spacing w:val="-31"/>
                          <w:sz w:val="18"/>
                        </w:rPr>
                        <w:t xml:space="preserve"> </w:t>
                      </w:r>
                      <w:r>
                        <w:rPr>
                          <w:color w:val="231F20"/>
                          <w:sz w:val="18"/>
                        </w:rPr>
                        <w:t>a</w:t>
                      </w:r>
                      <w:r>
                        <w:rPr>
                          <w:color w:val="231F20"/>
                          <w:spacing w:val="-31"/>
                          <w:sz w:val="18"/>
                        </w:rPr>
                        <w:t xml:space="preserve"> </w:t>
                      </w:r>
                      <w:r>
                        <w:rPr>
                          <w:color w:val="231F20"/>
                          <w:sz w:val="18"/>
                        </w:rPr>
                        <w:t>research</w:t>
                      </w:r>
                      <w:r>
                        <w:rPr>
                          <w:color w:val="231F20"/>
                          <w:spacing w:val="-31"/>
                          <w:sz w:val="18"/>
                        </w:rPr>
                        <w:t xml:space="preserve"> </w:t>
                      </w:r>
                      <w:r>
                        <w:rPr>
                          <w:color w:val="231F20"/>
                          <w:sz w:val="18"/>
                        </w:rPr>
                        <w:t>study,</w:t>
                      </w:r>
                      <w:r>
                        <w:rPr>
                          <w:color w:val="231F20"/>
                          <w:spacing w:val="-31"/>
                          <w:sz w:val="18"/>
                        </w:rPr>
                        <w:t xml:space="preserve"> </w:t>
                      </w:r>
                      <w:r>
                        <w:rPr>
                          <w:color w:val="231F20"/>
                          <w:sz w:val="18"/>
                        </w:rPr>
                        <w:t>or</w:t>
                      </w:r>
                      <w:r>
                        <w:rPr>
                          <w:color w:val="231F20"/>
                          <w:spacing w:val="-31"/>
                          <w:sz w:val="18"/>
                        </w:rPr>
                        <w:t xml:space="preserve"> </w:t>
                      </w:r>
                      <w:r>
                        <w:rPr>
                          <w:color w:val="231F20"/>
                          <w:sz w:val="18"/>
                        </w:rPr>
                        <w:t>discontinue</w:t>
                      </w:r>
                      <w:r>
                        <w:rPr>
                          <w:color w:val="231F20"/>
                          <w:spacing w:val="-31"/>
                          <w:sz w:val="18"/>
                        </w:rPr>
                        <w:t xml:space="preserve"> </w:t>
                      </w:r>
                      <w:r>
                        <w:rPr>
                          <w:color w:val="231F20"/>
                          <w:sz w:val="18"/>
                        </w:rPr>
                        <w:t>project.</w:t>
                      </w:r>
                    </w:p>
                    <w:p w:rsidR="00D06882" w:rsidP="00613ED0" w:rsidRDefault="00D06882" w14:paraId="6EF25E41" w14:textId="77777777">
                      <w:pPr>
                        <w:spacing w:before="100" w:line="220" w:lineRule="auto"/>
                        <w:ind w:left="102" w:right="180"/>
                        <w:rPr>
                          <w:rFonts w:ascii="Tahoma" w:hAnsi="Tahoma"/>
                          <w:sz w:val="18"/>
                        </w:rPr>
                      </w:pPr>
                      <w:r>
                        <w:rPr>
                          <w:rFonts w:ascii="Tahoma" w:hAnsi="Tahoma"/>
                          <w:color w:val="231F20"/>
                          <w:sz w:val="18"/>
                        </w:rPr>
                        <w:t>If</w:t>
                      </w:r>
                      <w:r>
                        <w:rPr>
                          <w:rFonts w:ascii="Tahoma" w:hAnsi="Tahoma"/>
                          <w:color w:val="231F20"/>
                          <w:spacing w:val="-25"/>
                          <w:sz w:val="18"/>
                        </w:rPr>
                        <w:t xml:space="preserve"> </w:t>
                      </w:r>
                      <w:r>
                        <w:rPr>
                          <w:rFonts w:ascii="Tahoma" w:hAnsi="Tahoma"/>
                          <w:color w:val="231F20"/>
                          <w:sz w:val="18"/>
                        </w:rPr>
                        <w:t>you</w:t>
                      </w:r>
                      <w:r>
                        <w:rPr>
                          <w:rFonts w:ascii="Tahoma" w:hAnsi="Tahoma"/>
                          <w:color w:val="231F20"/>
                          <w:spacing w:val="-25"/>
                          <w:sz w:val="18"/>
                        </w:rPr>
                        <w:t xml:space="preserve"> </w:t>
                      </w:r>
                      <w:r>
                        <w:rPr>
                          <w:rFonts w:ascii="Tahoma" w:hAnsi="Tahoma"/>
                          <w:color w:val="231F20"/>
                          <w:sz w:val="18"/>
                        </w:rPr>
                        <w:t>selected</w:t>
                      </w:r>
                      <w:r>
                        <w:rPr>
                          <w:rFonts w:ascii="Tahoma" w:hAnsi="Tahoma"/>
                          <w:color w:val="231F20"/>
                          <w:spacing w:val="-25"/>
                          <w:sz w:val="18"/>
                        </w:rPr>
                        <w:t xml:space="preserve"> </w:t>
                      </w:r>
                      <w:r>
                        <w:rPr>
                          <w:rFonts w:ascii="Tahoma" w:hAnsi="Tahoma"/>
                          <w:color w:val="231F20"/>
                          <w:sz w:val="18"/>
                        </w:rPr>
                        <w:t>either</w:t>
                      </w:r>
                      <w:r>
                        <w:rPr>
                          <w:rFonts w:ascii="Tahoma" w:hAnsi="Tahoma"/>
                          <w:color w:val="231F20"/>
                          <w:spacing w:val="-25"/>
                          <w:sz w:val="18"/>
                        </w:rPr>
                        <w:t xml:space="preserve"> </w:t>
                      </w:r>
                      <w:r>
                        <w:rPr>
                          <w:rFonts w:ascii="Tahoma" w:hAnsi="Tahoma"/>
                          <w:color w:val="231F20"/>
                          <w:sz w:val="18"/>
                        </w:rPr>
                        <w:t>the</w:t>
                      </w:r>
                      <w:r>
                        <w:rPr>
                          <w:rFonts w:ascii="Tahoma" w:hAnsi="Tahoma"/>
                          <w:color w:val="231F20"/>
                          <w:spacing w:val="-25"/>
                          <w:sz w:val="18"/>
                        </w:rPr>
                        <w:t xml:space="preserve"> </w:t>
                      </w:r>
                      <w:r>
                        <w:rPr>
                          <w:rFonts w:ascii="Tahoma" w:hAnsi="Tahoma"/>
                          <w:color w:val="231F20"/>
                          <w:sz w:val="18"/>
                        </w:rPr>
                        <w:t>first</w:t>
                      </w:r>
                      <w:r>
                        <w:rPr>
                          <w:rFonts w:ascii="Tahoma" w:hAnsi="Tahoma"/>
                          <w:color w:val="231F20"/>
                          <w:spacing w:val="-25"/>
                          <w:sz w:val="18"/>
                        </w:rPr>
                        <w:t xml:space="preserve"> </w:t>
                      </w:r>
                      <w:r>
                        <w:rPr>
                          <w:rFonts w:ascii="Tahoma" w:hAnsi="Tahoma"/>
                          <w:color w:val="231F20"/>
                          <w:sz w:val="18"/>
                        </w:rPr>
                        <w:t>option</w:t>
                      </w:r>
                      <w:r>
                        <w:rPr>
                          <w:rFonts w:ascii="Tahoma" w:hAnsi="Tahoma"/>
                          <w:color w:val="231F20"/>
                          <w:spacing w:val="-25"/>
                          <w:sz w:val="18"/>
                        </w:rPr>
                        <w:t xml:space="preserve"> </w:t>
                      </w:r>
                      <w:r>
                        <w:rPr>
                          <w:rFonts w:ascii="Tahoma" w:hAnsi="Tahoma"/>
                          <w:color w:val="231F20"/>
                          <w:sz w:val="18"/>
                        </w:rPr>
                        <w:t>or</w:t>
                      </w:r>
                      <w:r>
                        <w:rPr>
                          <w:rFonts w:ascii="Tahoma" w:hAnsi="Tahoma"/>
                          <w:color w:val="231F20"/>
                          <w:spacing w:val="-25"/>
                          <w:sz w:val="18"/>
                        </w:rPr>
                        <w:t xml:space="preserve"> </w:t>
                      </w:r>
                      <w:r>
                        <w:rPr>
                          <w:rFonts w:ascii="Tahoma" w:hAnsi="Tahoma"/>
                          <w:color w:val="231F20"/>
                          <w:sz w:val="18"/>
                        </w:rPr>
                        <w:t>the</w:t>
                      </w:r>
                      <w:r>
                        <w:rPr>
                          <w:rFonts w:ascii="Tahoma" w:hAnsi="Tahoma"/>
                          <w:color w:val="231F20"/>
                          <w:spacing w:val="-25"/>
                          <w:sz w:val="18"/>
                        </w:rPr>
                        <w:t xml:space="preserve"> </w:t>
                      </w:r>
                      <w:r>
                        <w:rPr>
                          <w:rFonts w:ascii="Tahoma" w:hAnsi="Tahoma"/>
                          <w:color w:val="231F20"/>
                          <w:sz w:val="18"/>
                        </w:rPr>
                        <w:t>second</w:t>
                      </w:r>
                      <w:r>
                        <w:rPr>
                          <w:rFonts w:ascii="Tahoma" w:hAnsi="Tahoma"/>
                          <w:color w:val="231F20"/>
                          <w:spacing w:val="-25"/>
                          <w:sz w:val="18"/>
                        </w:rPr>
                        <w:t xml:space="preserve"> </w:t>
                      </w:r>
                      <w:r>
                        <w:rPr>
                          <w:rFonts w:ascii="Tahoma" w:hAnsi="Tahoma"/>
                          <w:color w:val="231F20"/>
                          <w:sz w:val="18"/>
                        </w:rPr>
                        <w:t>option,</w:t>
                      </w:r>
                      <w:r>
                        <w:rPr>
                          <w:rFonts w:ascii="Tahoma" w:hAnsi="Tahoma"/>
                          <w:color w:val="231F20"/>
                          <w:spacing w:val="-25"/>
                          <w:sz w:val="18"/>
                        </w:rPr>
                        <w:t xml:space="preserve"> </w:t>
                      </w:r>
                      <w:r>
                        <w:rPr>
                          <w:rFonts w:ascii="Tahoma" w:hAnsi="Tahoma"/>
                          <w:color w:val="231F20"/>
                          <w:sz w:val="18"/>
                        </w:rPr>
                        <w:t>continue.</w:t>
                      </w:r>
                      <w:r>
                        <w:rPr>
                          <w:rFonts w:ascii="Tahoma" w:hAnsi="Tahoma"/>
                          <w:color w:val="231F20"/>
                          <w:spacing w:val="-25"/>
                          <w:sz w:val="18"/>
                        </w:rPr>
                        <w:t xml:space="preserve"> </w:t>
                      </w:r>
                      <w:r>
                        <w:rPr>
                          <w:rFonts w:ascii="Tahoma" w:hAnsi="Tahoma"/>
                          <w:color w:val="231F20"/>
                          <w:sz w:val="18"/>
                        </w:rPr>
                        <w:t>If</w:t>
                      </w:r>
                      <w:r>
                        <w:rPr>
                          <w:rFonts w:ascii="Tahoma" w:hAnsi="Tahoma"/>
                          <w:color w:val="231F20"/>
                          <w:spacing w:val="-25"/>
                          <w:sz w:val="18"/>
                        </w:rPr>
                        <w:t xml:space="preserve"> </w:t>
                      </w:r>
                      <w:r>
                        <w:rPr>
                          <w:rFonts w:ascii="Tahoma" w:hAnsi="Tahoma"/>
                          <w:color w:val="231F20"/>
                          <w:sz w:val="18"/>
                        </w:rPr>
                        <w:t>not,</w:t>
                      </w:r>
                      <w:r>
                        <w:rPr>
                          <w:rFonts w:ascii="Tahoma" w:hAnsi="Tahoma"/>
                          <w:color w:val="231F20"/>
                          <w:spacing w:val="-25"/>
                          <w:sz w:val="18"/>
                        </w:rPr>
                        <w:t xml:space="preserve"> </w:t>
                      </w:r>
                      <w:r>
                        <w:rPr>
                          <w:rFonts w:ascii="Arial Narrow" w:hAnsi="Arial Narrow"/>
                          <w:i/>
                          <w:color w:val="231F20"/>
                          <w:sz w:val="18"/>
                        </w:rPr>
                        <w:t>STOP</w:t>
                      </w:r>
                      <w:r>
                        <w:rPr>
                          <w:rFonts w:ascii="Tahoma" w:hAnsi="Tahoma"/>
                          <w:color w:val="231F20"/>
                          <w:sz w:val="18"/>
                        </w:rPr>
                        <w:t>—translation</w:t>
                      </w:r>
                      <w:r>
                        <w:rPr>
                          <w:rFonts w:ascii="Tahoma" w:hAnsi="Tahoma"/>
                          <w:color w:val="231F20"/>
                          <w:spacing w:val="-25"/>
                          <w:sz w:val="18"/>
                        </w:rPr>
                        <w:t xml:space="preserve"> </w:t>
                      </w:r>
                      <w:r>
                        <w:rPr>
                          <w:rFonts w:ascii="Tahoma" w:hAnsi="Tahoma"/>
                          <w:color w:val="231F20"/>
                          <w:sz w:val="18"/>
                        </w:rPr>
                        <w:t>is</w:t>
                      </w:r>
                      <w:r>
                        <w:rPr>
                          <w:rFonts w:ascii="Tahoma" w:hAnsi="Tahoma"/>
                          <w:color w:val="231F20"/>
                          <w:spacing w:val="-25"/>
                          <w:sz w:val="18"/>
                        </w:rPr>
                        <w:t xml:space="preserve"> </w:t>
                      </w:r>
                      <w:r>
                        <w:rPr>
                          <w:rFonts w:ascii="Tahoma" w:hAnsi="Tahoma"/>
                          <w:color w:val="231F20"/>
                          <w:sz w:val="18"/>
                        </w:rPr>
                        <w:t>not indicated.</w:t>
                      </w:r>
                    </w:p>
                  </w:txbxContent>
                </v:textbox>
                <w10:wrap type="tight"/>
              </v:shape>
            </w:pict>
          </mc:Fallback>
        </mc:AlternateContent>
      </w:r>
    </w:p>
    <w:p w:rsidRPr="00CF43A8" w:rsidR="00613ED0" w:rsidP="00613ED0" w:rsidRDefault="00613ED0" w14:paraId="0C4ED885" w14:textId="77777777">
      <w:pPr>
        <w:pStyle w:val="BodyText"/>
        <w:rPr>
          <w:rFonts w:ascii="Calibri" w:hAnsi="Calibri"/>
          <w:sz w:val="20"/>
        </w:rPr>
      </w:pPr>
    </w:p>
    <w:p w:rsidRPr="00CF43A8" w:rsidR="00613ED0" w:rsidP="00613ED0" w:rsidRDefault="00613ED0" w14:paraId="47D51EBD" w14:textId="77777777">
      <w:pPr>
        <w:pStyle w:val="BodyText"/>
        <w:spacing w:before="11"/>
        <w:rPr>
          <w:rFonts w:ascii="Calibri" w:hAnsi="Calibri"/>
          <w:sz w:val="3"/>
        </w:rPr>
      </w:pPr>
    </w:p>
    <w:tbl>
      <w:tblPr>
        <w:tblW w:w="0" w:type="auto"/>
        <w:tblInd w:w="933" w:type="dxa"/>
        <w:tblBorders>
          <w:top w:val="single" w:color="58595B" w:sz="4" w:space="0"/>
          <w:left w:val="single" w:color="58595B" w:sz="4" w:space="0"/>
          <w:bottom w:val="single" w:color="58595B" w:sz="4" w:space="0"/>
          <w:right w:val="single" w:color="58595B" w:sz="4" w:space="0"/>
          <w:insideH w:val="single" w:color="58595B" w:sz="4" w:space="0"/>
          <w:insideV w:val="single" w:color="58595B" w:sz="4" w:space="0"/>
        </w:tblBorders>
        <w:tblLayout w:type="fixed"/>
        <w:tblCellMar>
          <w:left w:w="0" w:type="dxa"/>
          <w:right w:w="0" w:type="dxa"/>
        </w:tblCellMar>
        <w:tblLook w:val="01E0" w:firstRow="1" w:lastRow="1" w:firstColumn="1" w:lastColumn="1" w:noHBand="0" w:noVBand="0"/>
      </w:tblPr>
      <w:tblGrid>
        <w:gridCol w:w="11070"/>
      </w:tblGrid>
      <w:tr w:rsidRPr="00CF43A8" w:rsidR="00613ED0" w:rsidTr="00F07408" w14:paraId="33CCF90C" w14:textId="77777777">
        <w:trPr>
          <w:trHeight w:val="340"/>
        </w:trPr>
        <w:tc>
          <w:tcPr>
            <w:tcW w:w="11070" w:type="dxa"/>
            <w:shd w:val="clear" w:color="auto" w:fill="D1D3D4"/>
          </w:tcPr>
          <w:p w:rsidRPr="00CF43A8" w:rsidR="00613ED0" w:rsidP="00F07408" w:rsidRDefault="00613ED0" w14:paraId="560909E2" w14:textId="77777777">
            <w:pPr>
              <w:pStyle w:val="TableParagraph"/>
              <w:spacing w:before="81"/>
              <w:rPr>
                <w:rFonts w:ascii="Calibri" w:hAnsi="Calibri"/>
                <w:b/>
                <w:sz w:val="20"/>
              </w:rPr>
            </w:pPr>
            <w:r w:rsidRPr="00CF43A8">
              <w:rPr>
                <w:rFonts w:ascii="Calibri" w:hAnsi="Calibri"/>
                <w:b/>
                <w:color w:val="231F20"/>
                <w:w w:val="105"/>
                <w:sz w:val="20"/>
              </w:rPr>
              <w:t>Recommendations based on evidence synthesis and selected translation pathway</w:t>
            </w:r>
          </w:p>
        </w:tc>
      </w:tr>
      <w:tr w:rsidRPr="00CF43A8" w:rsidR="00613ED0" w:rsidTr="00F07408" w14:paraId="43EB84FC" w14:textId="77777777">
        <w:trPr>
          <w:trHeight w:val="1700"/>
        </w:trPr>
        <w:tc>
          <w:tcPr>
            <w:tcW w:w="11070" w:type="dxa"/>
            <w:tcBorders>
              <w:left w:val="single" w:color="231F20" w:sz="4" w:space="0"/>
              <w:right w:val="single" w:color="231F20" w:sz="4" w:space="0"/>
            </w:tcBorders>
          </w:tcPr>
          <w:p w:rsidRPr="00CF43A8" w:rsidR="00613ED0" w:rsidP="00F07408" w:rsidRDefault="00613ED0" w14:paraId="597B01F2" w14:textId="77777777">
            <w:pPr>
              <w:pStyle w:val="TableParagraph"/>
              <w:numPr>
                <w:ilvl w:val="0"/>
                <w:numId w:val="8"/>
              </w:numPr>
              <w:rPr>
                <w:rFonts w:ascii="Calibri" w:hAnsi="Calibri"/>
                <w:sz w:val="18"/>
              </w:rPr>
            </w:pPr>
            <w:r w:rsidRPr="00CF43A8">
              <w:rPr>
                <w:rFonts w:ascii="Calibri" w:hAnsi="Calibri"/>
                <w:sz w:val="18"/>
              </w:rPr>
              <w:t>Initiate a PUPCB in the intensive care units.</w:t>
            </w:r>
          </w:p>
          <w:p w:rsidRPr="00CF43A8" w:rsidR="00613ED0" w:rsidP="00F07408" w:rsidRDefault="00613ED0" w14:paraId="5F0690C8" w14:textId="77777777">
            <w:pPr>
              <w:pStyle w:val="TableParagraph"/>
              <w:numPr>
                <w:ilvl w:val="0"/>
                <w:numId w:val="8"/>
              </w:numPr>
              <w:rPr>
                <w:rFonts w:ascii="Calibri" w:hAnsi="Calibri"/>
                <w:sz w:val="18"/>
              </w:rPr>
            </w:pPr>
            <w:r w:rsidRPr="00CF43A8">
              <w:rPr>
                <w:rFonts w:ascii="Calibri" w:hAnsi="Calibri"/>
                <w:sz w:val="18"/>
              </w:rPr>
              <w:t>Educate nurses and staff on the results of PUPCB EBP studies to reiterate the effectiveness of them.</w:t>
            </w:r>
          </w:p>
          <w:p w:rsidRPr="00CF43A8" w:rsidR="00613ED0" w:rsidP="00F07408" w:rsidRDefault="00613ED0" w14:paraId="19ED29C4" w14:textId="77777777">
            <w:pPr>
              <w:pStyle w:val="TableParagraph"/>
              <w:numPr>
                <w:ilvl w:val="0"/>
                <w:numId w:val="8"/>
              </w:numPr>
              <w:rPr>
                <w:rFonts w:ascii="Calibri" w:hAnsi="Calibri"/>
                <w:sz w:val="18"/>
              </w:rPr>
            </w:pPr>
            <w:r w:rsidRPr="00CF43A8">
              <w:rPr>
                <w:rFonts w:ascii="Calibri" w:hAnsi="Calibri"/>
                <w:sz w:val="18"/>
              </w:rPr>
              <w:t>Re-enforce existing PUPCB by educating staff as well as patients on the process of it. Give patient’s a pamphlet or infographic regarding the prevention of PU’s and how they can help in their own way at the hospital and continue it at home.</w:t>
            </w:r>
          </w:p>
          <w:p w:rsidRPr="00CF43A8" w:rsidR="00613ED0" w:rsidP="00F07408" w:rsidRDefault="00613ED0" w14:paraId="3A680744" w14:textId="77777777">
            <w:pPr>
              <w:pStyle w:val="TableParagraph"/>
              <w:ind w:left="360"/>
              <w:rPr>
                <w:rFonts w:ascii="Calibri" w:hAnsi="Calibri"/>
                <w:sz w:val="18"/>
              </w:rPr>
            </w:pPr>
          </w:p>
        </w:tc>
      </w:tr>
      <w:tr w:rsidRPr="00CF43A8" w:rsidR="00613ED0" w:rsidTr="00F07408" w14:paraId="2E202C2D" w14:textId="77777777">
        <w:trPr>
          <w:trHeight w:val="340"/>
        </w:trPr>
        <w:tc>
          <w:tcPr>
            <w:tcW w:w="11070" w:type="dxa"/>
            <w:shd w:val="clear" w:color="auto" w:fill="C1C0C0"/>
          </w:tcPr>
          <w:p w:rsidRPr="00CF43A8" w:rsidR="00613ED0" w:rsidP="00F07408" w:rsidRDefault="00613ED0" w14:paraId="3D5983C0" w14:textId="77777777">
            <w:pPr>
              <w:pStyle w:val="TableParagraph"/>
              <w:spacing w:before="78"/>
              <w:rPr>
                <w:rFonts w:ascii="Calibri" w:hAnsi="Calibri"/>
                <w:b/>
                <w:i/>
                <w:sz w:val="20"/>
              </w:rPr>
            </w:pPr>
            <w:r w:rsidRPr="00CF43A8">
              <w:rPr>
                <w:rFonts w:ascii="Calibri" w:hAnsi="Calibri"/>
                <w:b/>
                <w:color w:val="231F20"/>
                <w:sz w:val="20"/>
              </w:rPr>
              <w:t xml:space="preserve">Consider the following as you examine </w:t>
            </w:r>
            <w:r w:rsidRPr="00CF43A8">
              <w:rPr>
                <w:rFonts w:ascii="Calibri" w:hAnsi="Calibri"/>
                <w:b/>
                <w:i/>
                <w:color w:val="231F20"/>
                <w:sz w:val="20"/>
              </w:rPr>
              <w:t>fit:</w:t>
            </w:r>
          </w:p>
        </w:tc>
      </w:tr>
      <w:tr w:rsidRPr="00CF43A8" w:rsidR="00613ED0" w:rsidTr="00F07408" w14:paraId="5B610ECD" w14:textId="77777777">
        <w:trPr>
          <w:trHeight w:val="1620"/>
        </w:trPr>
        <w:tc>
          <w:tcPr>
            <w:tcW w:w="11070" w:type="dxa"/>
          </w:tcPr>
          <w:p w:rsidRPr="00CF43A8" w:rsidR="00613ED0" w:rsidP="00F07408" w:rsidRDefault="00613ED0" w14:paraId="234B8281" w14:textId="77777777">
            <w:pPr>
              <w:pStyle w:val="TableParagraph"/>
              <w:spacing w:before="105"/>
              <w:rPr>
                <w:rFonts w:ascii="Calibri" w:hAnsi="Calibri"/>
                <w:sz w:val="18"/>
              </w:rPr>
            </w:pPr>
            <w:r w:rsidRPr="00CF43A8">
              <w:rPr>
                <w:rFonts w:ascii="Calibri" w:hAnsi="Calibri"/>
                <w:color w:val="231F20"/>
                <w:w w:val="95"/>
                <w:sz w:val="18"/>
              </w:rPr>
              <w:t>Are the recommendations:</w:t>
            </w:r>
          </w:p>
          <w:p w:rsidRPr="00CF43A8" w:rsidR="00613ED0" w:rsidP="00F07408" w:rsidRDefault="00613ED0" w14:paraId="22DA65A2" w14:textId="77777777">
            <w:pPr>
              <w:pStyle w:val="TableParagraph"/>
              <w:spacing w:before="82"/>
              <w:ind w:left="303"/>
              <w:rPr>
                <w:rFonts w:ascii="Calibri" w:hAnsi="Calibri"/>
                <w:sz w:val="18"/>
              </w:rPr>
            </w:pPr>
            <w:r w:rsidRPr="00CF43A8">
              <w:rPr>
                <w:rFonts w:ascii="Arial" w:hAnsi="Arial" w:cs="Arial"/>
                <w:color w:val="231F20"/>
                <w:spacing w:val="-1"/>
                <w:w w:val="126"/>
                <w:position w:val="2"/>
                <w:sz w:val="10"/>
              </w:rPr>
              <w:t>■</w:t>
            </w:r>
            <w:r w:rsidRPr="00CF43A8">
              <w:rPr>
                <w:rFonts w:ascii="Arial" w:hAnsi="Arial" w:cs="Arial"/>
                <w:color w:val="231F20"/>
                <w:w w:val="46"/>
                <w:position w:val="2"/>
                <w:sz w:val="10"/>
              </w:rPr>
              <w:t>■</w:t>
            </w:r>
            <w:r w:rsidRPr="00CF43A8">
              <w:rPr>
                <w:rFonts w:ascii="Calibri" w:hAnsi="Calibri"/>
                <w:color w:val="231F20"/>
                <w:spacing w:val="2"/>
                <w:position w:val="2"/>
                <w:sz w:val="10"/>
              </w:rPr>
              <w:t xml:space="preserve"> </w:t>
            </w:r>
            <w:r w:rsidRPr="00CF43A8">
              <w:rPr>
                <w:rFonts w:ascii="Calibri" w:hAnsi="Calibri"/>
                <w:color w:val="231F20"/>
                <w:w w:val="96"/>
                <w:sz w:val="18"/>
              </w:rPr>
              <w:t>Compatible</w:t>
            </w:r>
            <w:r w:rsidRPr="00CF43A8">
              <w:rPr>
                <w:rFonts w:ascii="Calibri" w:hAnsi="Calibri"/>
                <w:color w:val="231F20"/>
                <w:spacing w:val="-7"/>
                <w:sz w:val="18"/>
              </w:rPr>
              <w:t xml:space="preserve"> </w:t>
            </w:r>
            <w:r w:rsidRPr="00CF43A8">
              <w:rPr>
                <w:rFonts w:ascii="Calibri" w:hAnsi="Calibri"/>
                <w:color w:val="231F20"/>
                <w:w w:val="92"/>
                <w:sz w:val="18"/>
              </w:rPr>
              <w:t>with</w:t>
            </w:r>
            <w:r w:rsidRPr="00CF43A8">
              <w:rPr>
                <w:rFonts w:ascii="Calibri" w:hAnsi="Calibri"/>
                <w:color w:val="231F20"/>
                <w:spacing w:val="-7"/>
                <w:sz w:val="18"/>
              </w:rPr>
              <w:t xml:space="preserve"> </w:t>
            </w:r>
            <w:r w:rsidRPr="00CF43A8">
              <w:rPr>
                <w:rFonts w:ascii="Calibri" w:hAnsi="Calibri"/>
                <w:color w:val="231F20"/>
                <w:w w:val="94"/>
                <w:sz w:val="18"/>
              </w:rPr>
              <w:t>the</w:t>
            </w:r>
            <w:r w:rsidRPr="00CF43A8">
              <w:rPr>
                <w:rFonts w:ascii="Calibri" w:hAnsi="Calibri"/>
                <w:color w:val="231F20"/>
                <w:spacing w:val="-7"/>
                <w:sz w:val="18"/>
              </w:rPr>
              <w:t xml:space="preserve"> </w:t>
            </w:r>
            <w:r w:rsidRPr="00CF43A8">
              <w:rPr>
                <w:rFonts w:ascii="Calibri" w:hAnsi="Calibri"/>
                <w:color w:val="231F20"/>
                <w:w w:val="94"/>
                <w:sz w:val="18"/>
              </w:rPr>
              <w:t>unit/departmental/organizational</w:t>
            </w:r>
            <w:r w:rsidRPr="00CF43A8">
              <w:rPr>
                <w:rFonts w:ascii="Calibri" w:hAnsi="Calibri"/>
                <w:color w:val="231F20"/>
                <w:spacing w:val="-7"/>
                <w:sz w:val="18"/>
              </w:rPr>
              <w:t xml:space="preserve"> </w:t>
            </w:r>
            <w:r w:rsidRPr="00CF43A8">
              <w:rPr>
                <w:rFonts w:ascii="Calibri" w:hAnsi="Calibri"/>
                <w:color w:val="231F20"/>
                <w:w w:val="97"/>
                <w:sz w:val="18"/>
              </w:rPr>
              <w:t>cultural</w:t>
            </w:r>
            <w:r w:rsidRPr="00CF43A8">
              <w:rPr>
                <w:rFonts w:ascii="Calibri" w:hAnsi="Calibri"/>
                <w:color w:val="231F20"/>
                <w:spacing w:val="-7"/>
                <w:sz w:val="18"/>
              </w:rPr>
              <w:t xml:space="preserve"> </w:t>
            </w:r>
            <w:r w:rsidRPr="00CF43A8">
              <w:rPr>
                <w:rFonts w:ascii="Calibri" w:hAnsi="Calibri"/>
                <w:color w:val="231F20"/>
                <w:w w:val="95"/>
                <w:sz w:val="18"/>
              </w:rPr>
              <w:t>values</w:t>
            </w:r>
            <w:r w:rsidRPr="00CF43A8">
              <w:rPr>
                <w:rFonts w:ascii="Calibri" w:hAnsi="Calibri"/>
                <w:color w:val="231F20"/>
                <w:spacing w:val="-7"/>
                <w:sz w:val="18"/>
              </w:rPr>
              <w:t xml:space="preserve"> </w:t>
            </w:r>
            <w:r w:rsidRPr="00CF43A8">
              <w:rPr>
                <w:rFonts w:ascii="Calibri" w:hAnsi="Calibri"/>
                <w:color w:val="231F20"/>
                <w:w w:val="92"/>
                <w:sz w:val="18"/>
              </w:rPr>
              <w:t>or</w:t>
            </w:r>
            <w:r w:rsidRPr="00CF43A8">
              <w:rPr>
                <w:rFonts w:ascii="Calibri" w:hAnsi="Calibri"/>
                <w:color w:val="231F20"/>
                <w:spacing w:val="-7"/>
                <w:sz w:val="18"/>
              </w:rPr>
              <w:t xml:space="preserve"> </w:t>
            </w:r>
            <w:r w:rsidRPr="00CF43A8">
              <w:rPr>
                <w:rFonts w:ascii="Calibri" w:hAnsi="Calibri"/>
                <w:color w:val="231F20"/>
                <w:w w:val="94"/>
                <w:sz w:val="18"/>
              </w:rPr>
              <w:t>norms?</w:t>
            </w:r>
          </w:p>
          <w:p w:rsidRPr="00CF43A8" w:rsidR="00613ED0" w:rsidP="00F07408" w:rsidRDefault="00613ED0" w14:paraId="2F79B85E" w14:textId="77777777">
            <w:pPr>
              <w:pStyle w:val="TableParagraph"/>
              <w:spacing w:before="100" w:line="220" w:lineRule="auto"/>
              <w:ind w:left="463" w:hanging="160"/>
              <w:rPr>
                <w:rFonts w:ascii="Calibri" w:hAnsi="Calibri"/>
                <w:sz w:val="18"/>
              </w:rPr>
            </w:pPr>
            <w:r w:rsidRPr="00CF43A8">
              <w:rPr>
                <w:rFonts w:ascii="Arial" w:hAnsi="Arial" w:cs="Arial"/>
                <w:color w:val="231F20"/>
                <w:w w:val="126"/>
                <w:position w:val="2"/>
                <w:sz w:val="10"/>
              </w:rPr>
              <w:t>■</w:t>
            </w:r>
            <w:r w:rsidRPr="00CF43A8">
              <w:rPr>
                <w:rFonts w:ascii="Arial" w:hAnsi="Arial" w:cs="Arial"/>
                <w:color w:val="231F20"/>
                <w:w w:val="46"/>
                <w:position w:val="2"/>
                <w:sz w:val="10"/>
              </w:rPr>
              <w:t>■</w:t>
            </w:r>
            <w:r w:rsidRPr="00CF43A8">
              <w:rPr>
                <w:rFonts w:ascii="Calibri" w:hAnsi="Calibri"/>
                <w:color w:val="231F20"/>
                <w:position w:val="2"/>
                <w:sz w:val="10"/>
              </w:rPr>
              <w:t xml:space="preserve"> </w:t>
            </w:r>
            <w:r w:rsidRPr="00CF43A8">
              <w:rPr>
                <w:rFonts w:ascii="Calibri" w:hAnsi="Calibri"/>
                <w:color w:val="231F20"/>
                <w:w w:val="95"/>
                <w:sz w:val="18"/>
              </w:rPr>
              <w:t>Consistent</w:t>
            </w:r>
            <w:r w:rsidRPr="00CF43A8">
              <w:rPr>
                <w:rFonts w:ascii="Calibri" w:hAnsi="Calibri"/>
                <w:color w:val="231F20"/>
                <w:sz w:val="18"/>
              </w:rPr>
              <w:t xml:space="preserve"> </w:t>
            </w:r>
            <w:r w:rsidRPr="00CF43A8">
              <w:rPr>
                <w:rFonts w:ascii="Calibri" w:hAnsi="Calibri"/>
                <w:color w:val="231F20"/>
                <w:w w:val="92"/>
                <w:sz w:val="18"/>
              </w:rPr>
              <w:t>with</w:t>
            </w:r>
            <w:r w:rsidRPr="00CF43A8">
              <w:rPr>
                <w:rFonts w:ascii="Calibri" w:hAnsi="Calibri"/>
                <w:color w:val="231F20"/>
                <w:sz w:val="18"/>
              </w:rPr>
              <w:t xml:space="preserve"> </w:t>
            </w:r>
            <w:r w:rsidRPr="00CF43A8">
              <w:rPr>
                <w:rFonts w:ascii="Calibri" w:hAnsi="Calibri"/>
                <w:color w:val="231F20"/>
                <w:w w:val="94"/>
                <w:sz w:val="18"/>
              </w:rPr>
              <w:t>unit/departmental/organizational</w:t>
            </w:r>
            <w:r w:rsidRPr="00CF43A8">
              <w:rPr>
                <w:rFonts w:ascii="Calibri" w:hAnsi="Calibri"/>
                <w:color w:val="231F20"/>
                <w:sz w:val="18"/>
              </w:rPr>
              <w:t xml:space="preserve"> </w:t>
            </w:r>
            <w:r w:rsidRPr="00CF43A8">
              <w:rPr>
                <w:rFonts w:ascii="Calibri" w:hAnsi="Calibri"/>
                <w:color w:val="231F20"/>
                <w:w w:val="97"/>
                <w:sz w:val="18"/>
              </w:rPr>
              <w:t>assumptions,</w:t>
            </w:r>
            <w:r w:rsidRPr="00CF43A8">
              <w:rPr>
                <w:rFonts w:ascii="Calibri" w:hAnsi="Calibri"/>
                <w:color w:val="231F20"/>
                <w:sz w:val="18"/>
              </w:rPr>
              <w:t xml:space="preserve"> </w:t>
            </w:r>
            <w:r w:rsidRPr="00CF43A8">
              <w:rPr>
                <w:rFonts w:ascii="Calibri" w:hAnsi="Calibri"/>
                <w:color w:val="231F20"/>
                <w:w w:val="95"/>
                <w:sz w:val="18"/>
              </w:rPr>
              <w:t>structures,</w:t>
            </w:r>
            <w:r w:rsidRPr="00CF43A8">
              <w:rPr>
                <w:rFonts w:ascii="Calibri" w:hAnsi="Calibri"/>
                <w:color w:val="231F20"/>
                <w:sz w:val="18"/>
              </w:rPr>
              <w:t xml:space="preserve"> </w:t>
            </w:r>
            <w:r w:rsidRPr="00CF43A8">
              <w:rPr>
                <w:rFonts w:ascii="Calibri" w:hAnsi="Calibri"/>
                <w:color w:val="231F20"/>
                <w:w w:val="93"/>
                <w:sz w:val="18"/>
              </w:rPr>
              <w:t>attitudes,</w:t>
            </w:r>
            <w:r w:rsidRPr="00CF43A8">
              <w:rPr>
                <w:rFonts w:ascii="Calibri" w:hAnsi="Calibri"/>
                <w:color w:val="231F20"/>
                <w:sz w:val="18"/>
              </w:rPr>
              <w:t xml:space="preserve"> </w:t>
            </w:r>
            <w:r w:rsidRPr="00CF43A8">
              <w:rPr>
                <w:rFonts w:ascii="Calibri" w:hAnsi="Calibri"/>
                <w:color w:val="231F20"/>
                <w:w w:val="95"/>
                <w:sz w:val="18"/>
              </w:rPr>
              <w:t>beliefs, and/or practices?</w:t>
            </w:r>
          </w:p>
          <w:p w:rsidRPr="00CF43A8" w:rsidR="00613ED0" w:rsidP="00F07408" w:rsidRDefault="00613ED0" w14:paraId="6BA2B0AF" w14:textId="77777777">
            <w:pPr>
              <w:pStyle w:val="TableParagraph"/>
              <w:spacing w:before="82"/>
              <w:ind w:left="303"/>
              <w:rPr>
                <w:rFonts w:ascii="Calibri" w:hAnsi="Calibri"/>
                <w:sz w:val="18"/>
              </w:rPr>
            </w:pPr>
            <w:r w:rsidRPr="00CF43A8">
              <w:rPr>
                <w:rFonts w:ascii="Arial" w:hAnsi="Arial" w:cs="Arial"/>
                <w:color w:val="231F20"/>
                <w:spacing w:val="-1"/>
                <w:w w:val="126"/>
                <w:position w:val="2"/>
                <w:sz w:val="10"/>
              </w:rPr>
              <w:t>■</w:t>
            </w:r>
            <w:r w:rsidRPr="00CF43A8">
              <w:rPr>
                <w:rFonts w:ascii="Arial" w:hAnsi="Arial" w:cs="Arial"/>
                <w:color w:val="231F20"/>
                <w:w w:val="46"/>
                <w:position w:val="2"/>
                <w:sz w:val="10"/>
              </w:rPr>
              <w:t>■</w:t>
            </w:r>
            <w:r w:rsidRPr="00CF43A8">
              <w:rPr>
                <w:rFonts w:ascii="Calibri" w:hAnsi="Calibri"/>
                <w:color w:val="231F20"/>
                <w:spacing w:val="2"/>
                <w:position w:val="2"/>
                <w:sz w:val="10"/>
              </w:rPr>
              <w:t xml:space="preserve"> </w:t>
            </w:r>
            <w:r w:rsidRPr="00CF43A8">
              <w:rPr>
                <w:rFonts w:ascii="Calibri" w:hAnsi="Calibri"/>
                <w:color w:val="231F20"/>
                <w:w w:val="95"/>
                <w:sz w:val="18"/>
              </w:rPr>
              <w:t>Consistent</w:t>
            </w:r>
            <w:r w:rsidRPr="00CF43A8">
              <w:rPr>
                <w:rFonts w:ascii="Calibri" w:hAnsi="Calibri"/>
                <w:color w:val="231F20"/>
                <w:spacing w:val="-7"/>
                <w:sz w:val="18"/>
              </w:rPr>
              <w:t xml:space="preserve"> </w:t>
            </w:r>
            <w:r w:rsidRPr="00CF43A8">
              <w:rPr>
                <w:rFonts w:ascii="Calibri" w:hAnsi="Calibri"/>
                <w:color w:val="231F20"/>
                <w:w w:val="92"/>
                <w:sz w:val="18"/>
              </w:rPr>
              <w:t>with</w:t>
            </w:r>
            <w:r w:rsidRPr="00CF43A8">
              <w:rPr>
                <w:rFonts w:ascii="Calibri" w:hAnsi="Calibri"/>
                <w:color w:val="231F20"/>
                <w:spacing w:val="-7"/>
                <w:sz w:val="18"/>
              </w:rPr>
              <w:t xml:space="preserve"> </w:t>
            </w:r>
            <w:r w:rsidRPr="00CF43A8">
              <w:rPr>
                <w:rFonts w:ascii="Calibri" w:hAnsi="Calibri"/>
                <w:color w:val="231F20"/>
                <w:w w:val="94"/>
                <w:sz w:val="18"/>
              </w:rPr>
              <w:t>the</w:t>
            </w:r>
            <w:r w:rsidRPr="00CF43A8">
              <w:rPr>
                <w:rFonts w:ascii="Calibri" w:hAnsi="Calibri"/>
                <w:color w:val="231F20"/>
                <w:spacing w:val="-7"/>
                <w:sz w:val="18"/>
              </w:rPr>
              <w:t xml:space="preserve"> </w:t>
            </w:r>
            <w:r w:rsidRPr="00CF43A8">
              <w:rPr>
                <w:rFonts w:ascii="Calibri" w:hAnsi="Calibri"/>
                <w:color w:val="231F20"/>
                <w:w w:val="94"/>
                <w:sz w:val="18"/>
              </w:rPr>
              <w:t>unit/departmental/organizational</w:t>
            </w:r>
            <w:r w:rsidRPr="00CF43A8">
              <w:rPr>
                <w:rFonts w:ascii="Calibri" w:hAnsi="Calibri"/>
                <w:color w:val="231F20"/>
                <w:spacing w:val="-7"/>
                <w:sz w:val="18"/>
              </w:rPr>
              <w:t xml:space="preserve"> </w:t>
            </w:r>
            <w:r w:rsidRPr="00CF43A8">
              <w:rPr>
                <w:rFonts w:ascii="Calibri" w:hAnsi="Calibri"/>
                <w:color w:val="231F20"/>
                <w:w w:val="93"/>
                <w:sz w:val="18"/>
              </w:rPr>
              <w:t>priorities?</w:t>
            </w:r>
          </w:p>
        </w:tc>
      </w:tr>
      <w:tr w:rsidRPr="00CF43A8" w:rsidR="00613ED0" w:rsidTr="00F07408" w14:paraId="4C6D3C5A" w14:textId="77777777">
        <w:trPr>
          <w:trHeight w:val="340"/>
        </w:trPr>
        <w:tc>
          <w:tcPr>
            <w:tcW w:w="11070" w:type="dxa"/>
            <w:shd w:val="clear" w:color="auto" w:fill="C1C0C0"/>
          </w:tcPr>
          <w:p w:rsidRPr="00CF43A8" w:rsidR="00613ED0" w:rsidP="00F07408" w:rsidRDefault="00613ED0" w14:paraId="3581B799" w14:textId="77777777">
            <w:pPr>
              <w:pStyle w:val="TableParagraph"/>
              <w:spacing w:before="78"/>
              <w:rPr>
                <w:rFonts w:ascii="Calibri" w:hAnsi="Calibri"/>
                <w:b/>
                <w:i/>
                <w:sz w:val="20"/>
              </w:rPr>
            </w:pPr>
            <w:r w:rsidRPr="00CF43A8">
              <w:rPr>
                <w:rFonts w:ascii="Calibri" w:hAnsi="Calibri"/>
                <w:b/>
                <w:color w:val="231F20"/>
                <w:sz w:val="20"/>
              </w:rPr>
              <w:t xml:space="preserve">Consider the following questions as you examine </w:t>
            </w:r>
            <w:r w:rsidRPr="00CF43A8">
              <w:rPr>
                <w:rFonts w:ascii="Calibri" w:hAnsi="Calibri"/>
                <w:b/>
                <w:i/>
                <w:color w:val="231F20"/>
                <w:sz w:val="20"/>
              </w:rPr>
              <w:t>feasibility:</w:t>
            </w:r>
          </w:p>
        </w:tc>
      </w:tr>
      <w:tr w:rsidRPr="00CF43A8" w:rsidR="00613ED0" w:rsidTr="00F07408" w14:paraId="2B8C9521" w14:textId="77777777">
        <w:trPr>
          <w:trHeight w:val="2080"/>
        </w:trPr>
        <w:tc>
          <w:tcPr>
            <w:tcW w:w="11070" w:type="dxa"/>
            <w:tcBorders>
              <w:left w:val="single" w:color="231F20" w:sz="4" w:space="0"/>
              <w:bottom w:val="single" w:color="231F20" w:sz="4" w:space="0"/>
              <w:right w:val="single" w:color="231F20" w:sz="4" w:space="0"/>
            </w:tcBorders>
          </w:tcPr>
          <w:p w:rsidRPr="00CF43A8" w:rsidR="00613ED0" w:rsidP="00F07408" w:rsidRDefault="00613ED0" w14:paraId="15B12562" w14:textId="77777777">
            <w:pPr>
              <w:pStyle w:val="TableParagraph"/>
              <w:spacing w:before="65"/>
              <w:ind w:left="275"/>
              <w:rPr>
                <w:rFonts w:ascii="Calibri" w:hAnsi="Calibri"/>
                <w:sz w:val="18"/>
              </w:rPr>
            </w:pPr>
            <w:r w:rsidRPr="00CF43A8">
              <w:rPr>
                <w:rFonts w:ascii="Arial" w:hAnsi="Arial" w:cs="Arial"/>
                <w:color w:val="231F20"/>
                <w:spacing w:val="-1"/>
                <w:w w:val="126"/>
                <w:position w:val="2"/>
                <w:sz w:val="10"/>
              </w:rPr>
              <w:t>■</w:t>
            </w:r>
            <w:r w:rsidRPr="00CF43A8">
              <w:rPr>
                <w:rFonts w:ascii="Arial" w:hAnsi="Arial" w:cs="Arial"/>
                <w:color w:val="231F20"/>
                <w:w w:val="46"/>
                <w:position w:val="2"/>
                <w:sz w:val="10"/>
              </w:rPr>
              <w:t>■</w:t>
            </w:r>
            <w:r w:rsidRPr="00CF43A8">
              <w:rPr>
                <w:rFonts w:ascii="Calibri" w:hAnsi="Calibri"/>
                <w:color w:val="231F20"/>
                <w:spacing w:val="2"/>
                <w:position w:val="2"/>
                <w:sz w:val="10"/>
              </w:rPr>
              <w:t xml:space="preserve"> </w:t>
            </w:r>
            <w:r w:rsidRPr="00CF43A8">
              <w:rPr>
                <w:rFonts w:ascii="Calibri" w:hAnsi="Calibri"/>
                <w:color w:val="231F20"/>
                <w:w w:val="99"/>
                <w:sz w:val="18"/>
              </w:rPr>
              <w:t>Can</w:t>
            </w:r>
            <w:r w:rsidRPr="00CF43A8">
              <w:rPr>
                <w:rFonts w:ascii="Calibri" w:hAnsi="Calibri"/>
                <w:color w:val="231F20"/>
                <w:spacing w:val="-7"/>
                <w:sz w:val="18"/>
              </w:rPr>
              <w:t xml:space="preserve"> </w:t>
            </w:r>
            <w:r w:rsidRPr="00CF43A8">
              <w:rPr>
                <w:rFonts w:ascii="Calibri" w:hAnsi="Calibri"/>
                <w:color w:val="231F20"/>
                <w:w w:val="91"/>
                <w:sz w:val="18"/>
              </w:rPr>
              <w:t>we</w:t>
            </w:r>
            <w:r w:rsidRPr="00CF43A8">
              <w:rPr>
                <w:rFonts w:ascii="Calibri" w:hAnsi="Calibri"/>
                <w:color w:val="231F20"/>
                <w:spacing w:val="-7"/>
                <w:sz w:val="18"/>
              </w:rPr>
              <w:t xml:space="preserve"> </w:t>
            </w:r>
            <w:r w:rsidRPr="00CF43A8">
              <w:rPr>
                <w:rFonts w:ascii="Calibri" w:hAnsi="Calibri"/>
                <w:color w:val="231F20"/>
                <w:w w:val="96"/>
                <w:sz w:val="18"/>
              </w:rPr>
              <w:t>do</w:t>
            </w:r>
            <w:r w:rsidRPr="00CF43A8">
              <w:rPr>
                <w:rFonts w:ascii="Calibri" w:hAnsi="Calibri"/>
                <w:color w:val="231F20"/>
                <w:spacing w:val="-7"/>
                <w:sz w:val="18"/>
              </w:rPr>
              <w:t xml:space="preserve"> </w:t>
            </w:r>
            <w:r w:rsidRPr="00CF43A8">
              <w:rPr>
                <w:rFonts w:ascii="Calibri" w:hAnsi="Calibri"/>
                <w:color w:val="231F20"/>
                <w:w w:val="92"/>
                <w:sz w:val="18"/>
              </w:rPr>
              <w:t>what</w:t>
            </w:r>
            <w:r w:rsidRPr="00CF43A8">
              <w:rPr>
                <w:rFonts w:ascii="Calibri" w:hAnsi="Calibri"/>
                <w:color w:val="231F20"/>
                <w:spacing w:val="-7"/>
                <w:sz w:val="18"/>
              </w:rPr>
              <w:t xml:space="preserve"> </w:t>
            </w:r>
            <w:r w:rsidRPr="00CF43A8">
              <w:rPr>
                <w:rFonts w:ascii="Calibri" w:hAnsi="Calibri"/>
                <w:color w:val="231F20"/>
                <w:w w:val="92"/>
                <w:sz w:val="18"/>
              </w:rPr>
              <w:t>they</w:t>
            </w:r>
            <w:r w:rsidRPr="00CF43A8">
              <w:rPr>
                <w:rFonts w:ascii="Calibri" w:hAnsi="Calibri"/>
                <w:color w:val="231F20"/>
                <w:spacing w:val="-7"/>
                <w:sz w:val="18"/>
              </w:rPr>
              <w:t xml:space="preserve"> </w:t>
            </w:r>
            <w:r w:rsidRPr="00CF43A8">
              <w:rPr>
                <w:rFonts w:ascii="Calibri" w:hAnsi="Calibri"/>
                <w:color w:val="231F20"/>
                <w:sz w:val="18"/>
              </w:rPr>
              <w:t>did</w:t>
            </w:r>
            <w:r w:rsidRPr="00CF43A8">
              <w:rPr>
                <w:rFonts w:ascii="Calibri" w:hAnsi="Calibri"/>
                <w:color w:val="231F20"/>
                <w:spacing w:val="-7"/>
                <w:sz w:val="18"/>
              </w:rPr>
              <w:t xml:space="preserve"> </w:t>
            </w:r>
            <w:r w:rsidRPr="00CF43A8">
              <w:rPr>
                <w:rFonts w:ascii="Calibri" w:hAnsi="Calibri"/>
                <w:color w:val="231F20"/>
                <w:w w:val="98"/>
                <w:sz w:val="18"/>
              </w:rPr>
              <w:t>in</w:t>
            </w:r>
            <w:r w:rsidRPr="00CF43A8">
              <w:rPr>
                <w:rFonts w:ascii="Calibri" w:hAnsi="Calibri"/>
                <w:color w:val="231F20"/>
                <w:spacing w:val="-7"/>
                <w:sz w:val="18"/>
              </w:rPr>
              <w:t xml:space="preserve"> </w:t>
            </w:r>
            <w:r w:rsidRPr="00CF43A8">
              <w:rPr>
                <w:rFonts w:ascii="Calibri" w:hAnsi="Calibri"/>
                <w:color w:val="231F20"/>
                <w:w w:val="95"/>
                <w:sz w:val="18"/>
              </w:rPr>
              <w:t>our</w:t>
            </w:r>
            <w:r w:rsidRPr="00CF43A8">
              <w:rPr>
                <w:rFonts w:ascii="Calibri" w:hAnsi="Calibri"/>
                <w:color w:val="231F20"/>
                <w:spacing w:val="-7"/>
                <w:sz w:val="18"/>
              </w:rPr>
              <w:t xml:space="preserve"> </w:t>
            </w:r>
            <w:r w:rsidRPr="00CF43A8">
              <w:rPr>
                <w:rFonts w:ascii="Calibri" w:hAnsi="Calibri"/>
                <w:color w:val="231F20"/>
                <w:w w:val="93"/>
                <w:sz w:val="18"/>
              </w:rPr>
              <w:t>work</w:t>
            </w:r>
            <w:r w:rsidRPr="00CF43A8">
              <w:rPr>
                <w:rFonts w:ascii="Calibri" w:hAnsi="Calibri"/>
                <w:color w:val="231F20"/>
                <w:spacing w:val="-7"/>
                <w:sz w:val="18"/>
              </w:rPr>
              <w:t xml:space="preserve"> </w:t>
            </w:r>
            <w:r w:rsidRPr="00CF43A8">
              <w:rPr>
                <w:rFonts w:ascii="Calibri" w:hAnsi="Calibri"/>
                <w:color w:val="231F20"/>
                <w:w w:val="94"/>
                <w:sz w:val="18"/>
              </w:rPr>
              <w:t>environment?</w:t>
            </w:r>
          </w:p>
          <w:p w:rsidRPr="00CF43A8" w:rsidR="00613ED0" w:rsidP="00F07408" w:rsidRDefault="00613ED0" w14:paraId="47F3EE87" w14:textId="77777777">
            <w:pPr>
              <w:pStyle w:val="TableParagraph"/>
              <w:spacing w:before="42"/>
              <w:ind w:left="275"/>
              <w:rPr>
                <w:rFonts w:ascii="Calibri" w:hAnsi="Calibri"/>
                <w:sz w:val="18"/>
              </w:rPr>
            </w:pPr>
            <w:r w:rsidRPr="00CF43A8">
              <w:rPr>
                <w:rFonts w:ascii="Arial" w:hAnsi="Arial" w:cs="Arial"/>
                <w:color w:val="231F20"/>
                <w:spacing w:val="-1"/>
                <w:w w:val="126"/>
                <w:position w:val="2"/>
                <w:sz w:val="10"/>
              </w:rPr>
              <w:t>■</w:t>
            </w:r>
            <w:r w:rsidRPr="00CF43A8">
              <w:rPr>
                <w:rFonts w:ascii="Arial" w:hAnsi="Arial" w:cs="Arial"/>
                <w:color w:val="231F20"/>
                <w:w w:val="46"/>
                <w:position w:val="2"/>
                <w:sz w:val="10"/>
              </w:rPr>
              <w:t>■</w:t>
            </w:r>
            <w:r w:rsidRPr="00CF43A8">
              <w:rPr>
                <w:rFonts w:ascii="Calibri" w:hAnsi="Calibri"/>
                <w:color w:val="231F20"/>
                <w:spacing w:val="2"/>
                <w:position w:val="2"/>
                <w:sz w:val="10"/>
              </w:rPr>
              <w:t xml:space="preserve"> </w:t>
            </w:r>
            <w:r w:rsidRPr="00CF43A8">
              <w:rPr>
                <w:rFonts w:ascii="Calibri" w:hAnsi="Calibri"/>
                <w:color w:val="231F20"/>
                <w:w w:val="97"/>
                <w:sz w:val="18"/>
              </w:rPr>
              <w:t>Are</w:t>
            </w:r>
            <w:r w:rsidRPr="00CF43A8">
              <w:rPr>
                <w:rFonts w:ascii="Calibri" w:hAnsi="Calibri"/>
                <w:color w:val="231F20"/>
                <w:spacing w:val="-7"/>
                <w:sz w:val="18"/>
              </w:rPr>
              <w:t xml:space="preserve"> </w:t>
            </w:r>
            <w:r w:rsidRPr="00CF43A8">
              <w:rPr>
                <w:rFonts w:ascii="Calibri" w:hAnsi="Calibri"/>
                <w:color w:val="231F20"/>
                <w:w w:val="94"/>
                <w:sz w:val="18"/>
              </w:rPr>
              <w:t>the</w:t>
            </w:r>
            <w:r w:rsidRPr="00CF43A8">
              <w:rPr>
                <w:rFonts w:ascii="Calibri" w:hAnsi="Calibri"/>
                <w:color w:val="231F20"/>
                <w:spacing w:val="-7"/>
                <w:sz w:val="18"/>
              </w:rPr>
              <w:t xml:space="preserve"> </w:t>
            </w:r>
            <w:r w:rsidRPr="00CF43A8">
              <w:rPr>
                <w:rFonts w:ascii="Calibri" w:hAnsi="Calibri"/>
                <w:color w:val="231F20"/>
                <w:w w:val="93"/>
                <w:sz w:val="18"/>
              </w:rPr>
              <w:t>following</w:t>
            </w:r>
            <w:r w:rsidRPr="00CF43A8">
              <w:rPr>
                <w:rFonts w:ascii="Calibri" w:hAnsi="Calibri"/>
                <w:color w:val="231F20"/>
                <w:spacing w:val="-7"/>
                <w:sz w:val="18"/>
              </w:rPr>
              <w:t xml:space="preserve"> </w:t>
            </w:r>
            <w:r w:rsidRPr="00CF43A8">
              <w:rPr>
                <w:rFonts w:ascii="Calibri" w:hAnsi="Calibri"/>
                <w:color w:val="231F20"/>
                <w:w w:val="96"/>
                <w:sz w:val="18"/>
              </w:rPr>
              <w:t>supports</w:t>
            </w:r>
            <w:r w:rsidRPr="00CF43A8">
              <w:rPr>
                <w:rFonts w:ascii="Calibri" w:hAnsi="Calibri"/>
                <w:color w:val="231F20"/>
                <w:spacing w:val="-7"/>
                <w:sz w:val="18"/>
              </w:rPr>
              <w:t xml:space="preserve"> </w:t>
            </w:r>
            <w:r w:rsidRPr="00CF43A8">
              <w:rPr>
                <w:rFonts w:ascii="Calibri" w:hAnsi="Calibri"/>
                <w:color w:val="231F20"/>
                <w:w w:val="94"/>
                <w:sz w:val="18"/>
              </w:rPr>
              <w:t>available?</w:t>
            </w:r>
          </w:p>
          <w:p w:rsidRPr="00CF43A8" w:rsidR="00613ED0" w:rsidP="00F07408" w:rsidRDefault="00613ED0" w14:paraId="74128748" w14:textId="77777777">
            <w:pPr>
              <w:pStyle w:val="TableParagraph"/>
              <w:numPr>
                <w:ilvl w:val="0"/>
                <w:numId w:val="6"/>
              </w:numPr>
              <w:tabs>
                <w:tab w:val="left" w:pos="915"/>
              </w:tabs>
              <w:spacing w:before="42"/>
              <w:rPr>
                <w:rFonts w:ascii="Calibri" w:hAnsi="Calibri"/>
                <w:sz w:val="18"/>
              </w:rPr>
            </w:pPr>
            <w:r w:rsidRPr="00CF43A8">
              <w:rPr>
                <w:rFonts w:ascii="Calibri" w:hAnsi="Calibri"/>
                <w:color w:val="231F20"/>
                <w:sz w:val="18"/>
              </w:rPr>
              <w:t>Resources</w:t>
            </w:r>
          </w:p>
          <w:p w:rsidRPr="00CF43A8" w:rsidR="00613ED0" w:rsidP="00F07408" w:rsidRDefault="00613ED0" w14:paraId="05DCD7FC" w14:textId="77777777">
            <w:pPr>
              <w:pStyle w:val="TableParagraph"/>
              <w:numPr>
                <w:ilvl w:val="0"/>
                <w:numId w:val="6"/>
              </w:numPr>
              <w:tabs>
                <w:tab w:val="left" w:pos="915"/>
              </w:tabs>
              <w:spacing w:before="42"/>
              <w:rPr>
                <w:rFonts w:ascii="Calibri" w:hAnsi="Calibri"/>
                <w:sz w:val="18"/>
              </w:rPr>
            </w:pPr>
            <w:r w:rsidRPr="00CF43A8">
              <w:rPr>
                <w:rFonts w:ascii="Calibri" w:hAnsi="Calibri"/>
                <w:color w:val="231F20"/>
                <w:sz w:val="18"/>
              </w:rPr>
              <w:t>Funding</w:t>
            </w:r>
          </w:p>
          <w:p w:rsidRPr="00CF43A8" w:rsidR="00613ED0" w:rsidP="00F07408" w:rsidRDefault="00613ED0" w14:paraId="045697B9" w14:textId="77777777">
            <w:pPr>
              <w:pStyle w:val="TableParagraph"/>
              <w:numPr>
                <w:ilvl w:val="0"/>
                <w:numId w:val="6"/>
              </w:numPr>
              <w:tabs>
                <w:tab w:val="left" w:pos="915"/>
              </w:tabs>
              <w:spacing w:before="42"/>
              <w:rPr>
                <w:rFonts w:ascii="Calibri" w:hAnsi="Calibri"/>
                <w:sz w:val="18"/>
              </w:rPr>
            </w:pPr>
            <w:r w:rsidRPr="00CF43A8">
              <w:rPr>
                <w:rFonts w:ascii="Calibri" w:hAnsi="Calibri"/>
                <w:color w:val="231F20"/>
                <w:sz w:val="18"/>
              </w:rPr>
              <w:t>Approval</w:t>
            </w:r>
            <w:r w:rsidRPr="00CF43A8">
              <w:rPr>
                <w:rFonts w:ascii="Calibri" w:hAnsi="Calibri"/>
                <w:color w:val="231F20"/>
                <w:spacing w:val="-30"/>
                <w:sz w:val="18"/>
              </w:rPr>
              <w:t xml:space="preserve"> </w:t>
            </w:r>
            <w:r w:rsidRPr="00CF43A8">
              <w:rPr>
                <w:rFonts w:ascii="Calibri" w:hAnsi="Calibri"/>
                <w:color w:val="231F20"/>
                <w:sz w:val="18"/>
              </w:rPr>
              <w:t>from</w:t>
            </w:r>
            <w:r w:rsidRPr="00CF43A8">
              <w:rPr>
                <w:rFonts w:ascii="Calibri" w:hAnsi="Calibri"/>
                <w:color w:val="231F20"/>
                <w:spacing w:val="-30"/>
                <w:sz w:val="18"/>
              </w:rPr>
              <w:t xml:space="preserve"> </w:t>
            </w:r>
            <w:r w:rsidRPr="00CF43A8">
              <w:rPr>
                <w:rFonts w:ascii="Calibri" w:hAnsi="Calibri"/>
                <w:color w:val="231F20"/>
                <w:sz w:val="18"/>
              </w:rPr>
              <w:t>administration</w:t>
            </w:r>
            <w:r w:rsidRPr="00CF43A8">
              <w:rPr>
                <w:rFonts w:ascii="Calibri" w:hAnsi="Calibri"/>
                <w:color w:val="231F20"/>
                <w:spacing w:val="-30"/>
                <w:sz w:val="18"/>
              </w:rPr>
              <w:t xml:space="preserve"> </w:t>
            </w:r>
            <w:r w:rsidRPr="00CF43A8">
              <w:rPr>
                <w:rFonts w:ascii="Calibri" w:hAnsi="Calibri"/>
                <w:color w:val="231F20"/>
                <w:sz w:val="18"/>
              </w:rPr>
              <w:t>and</w:t>
            </w:r>
            <w:r w:rsidRPr="00CF43A8">
              <w:rPr>
                <w:rFonts w:ascii="Calibri" w:hAnsi="Calibri"/>
                <w:color w:val="231F20"/>
                <w:spacing w:val="-30"/>
                <w:sz w:val="18"/>
              </w:rPr>
              <w:t xml:space="preserve"> </w:t>
            </w:r>
            <w:r w:rsidRPr="00CF43A8">
              <w:rPr>
                <w:rFonts w:ascii="Calibri" w:hAnsi="Calibri"/>
                <w:color w:val="231F20"/>
                <w:sz w:val="18"/>
              </w:rPr>
              <w:t>clinical</w:t>
            </w:r>
            <w:r w:rsidRPr="00CF43A8">
              <w:rPr>
                <w:rFonts w:ascii="Calibri" w:hAnsi="Calibri"/>
                <w:color w:val="231F20"/>
                <w:spacing w:val="-30"/>
                <w:sz w:val="18"/>
              </w:rPr>
              <w:t xml:space="preserve"> </w:t>
            </w:r>
            <w:r w:rsidRPr="00CF43A8">
              <w:rPr>
                <w:rFonts w:ascii="Calibri" w:hAnsi="Calibri"/>
                <w:color w:val="231F20"/>
                <w:sz w:val="18"/>
              </w:rPr>
              <w:t>leaders</w:t>
            </w:r>
          </w:p>
          <w:p w:rsidRPr="00CF43A8" w:rsidR="00613ED0" w:rsidP="00F07408" w:rsidRDefault="00613ED0" w14:paraId="09073807" w14:textId="77777777">
            <w:pPr>
              <w:pStyle w:val="TableParagraph"/>
              <w:numPr>
                <w:ilvl w:val="0"/>
                <w:numId w:val="6"/>
              </w:numPr>
              <w:tabs>
                <w:tab w:val="left" w:pos="915"/>
              </w:tabs>
              <w:spacing w:before="42"/>
              <w:rPr>
                <w:rFonts w:ascii="Calibri" w:hAnsi="Calibri"/>
                <w:sz w:val="18"/>
              </w:rPr>
            </w:pPr>
            <w:r w:rsidRPr="00CF43A8">
              <w:rPr>
                <w:rFonts w:ascii="Calibri" w:hAnsi="Calibri"/>
                <w:color w:val="231F20"/>
                <w:w w:val="95"/>
                <w:sz w:val="18"/>
              </w:rPr>
              <w:t>Stakeholder</w:t>
            </w:r>
            <w:r w:rsidRPr="00CF43A8">
              <w:rPr>
                <w:rFonts w:ascii="Calibri" w:hAnsi="Calibri"/>
                <w:color w:val="231F20"/>
                <w:spacing w:val="11"/>
                <w:w w:val="95"/>
                <w:sz w:val="18"/>
              </w:rPr>
              <w:t xml:space="preserve"> </w:t>
            </w:r>
            <w:r w:rsidRPr="00CF43A8">
              <w:rPr>
                <w:rFonts w:ascii="Calibri" w:hAnsi="Calibri"/>
                <w:color w:val="231F20"/>
                <w:w w:val="95"/>
                <w:sz w:val="18"/>
              </w:rPr>
              <w:t>support</w:t>
            </w:r>
          </w:p>
          <w:p w:rsidRPr="00CF43A8" w:rsidR="00613ED0" w:rsidP="00F07408" w:rsidRDefault="00613ED0" w14:paraId="74FD1146" w14:textId="77777777">
            <w:pPr>
              <w:pStyle w:val="TableParagraph"/>
              <w:spacing w:before="60" w:line="220" w:lineRule="auto"/>
              <w:ind w:left="435" w:hanging="160"/>
              <w:rPr>
                <w:rFonts w:ascii="Calibri" w:hAnsi="Calibri"/>
                <w:sz w:val="18"/>
              </w:rPr>
            </w:pPr>
            <w:r w:rsidRPr="00CF43A8">
              <w:rPr>
                <w:rFonts w:ascii="Arial" w:hAnsi="Arial" w:cs="Arial"/>
                <w:color w:val="231F20"/>
                <w:w w:val="126"/>
                <w:position w:val="2"/>
                <w:sz w:val="10"/>
              </w:rPr>
              <w:t>■</w:t>
            </w:r>
            <w:r w:rsidRPr="00CF43A8">
              <w:rPr>
                <w:rFonts w:ascii="Arial" w:hAnsi="Arial" w:cs="Arial"/>
                <w:color w:val="231F20"/>
                <w:w w:val="46"/>
                <w:position w:val="2"/>
                <w:sz w:val="10"/>
              </w:rPr>
              <w:t>■</w:t>
            </w:r>
            <w:r w:rsidRPr="00CF43A8">
              <w:rPr>
                <w:rFonts w:ascii="Calibri" w:hAnsi="Calibri"/>
                <w:color w:val="231F20"/>
                <w:position w:val="2"/>
                <w:sz w:val="10"/>
              </w:rPr>
              <w:t xml:space="preserve"> </w:t>
            </w:r>
            <w:r w:rsidRPr="00CF43A8">
              <w:rPr>
                <w:rFonts w:ascii="Calibri" w:hAnsi="Calibri"/>
                <w:color w:val="231F20"/>
                <w:w w:val="88"/>
                <w:sz w:val="18"/>
              </w:rPr>
              <w:t>Is</w:t>
            </w:r>
            <w:r w:rsidRPr="00CF43A8">
              <w:rPr>
                <w:rFonts w:ascii="Calibri" w:hAnsi="Calibri"/>
                <w:color w:val="231F20"/>
                <w:sz w:val="18"/>
              </w:rPr>
              <w:t xml:space="preserve"> </w:t>
            </w:r>
            <w:r w:rsidRPr="00CF43A8">
              <w:rPr>
                <w:rFonts w:ascii="Calibri" w:hAnsi="Calibri"/>
                <w:color w:val="231F20"/>
                <w:w w:val="88"/>
                <w:sz w:val="18"/>
              </w:rPr>
              <w:t>it</w:t>
            </w:r>
            <w:r w:rsidRPr="00CF43A8">
              <w:rPr>
                <w:rFonts w:ascii="Calibri" w:hAnsi="Calibri"/>
                <w:color w:val="231F20"/>
                <w:sz w:val="18"/>
              </w:rPr>
              <w:t xml:space="preserve"> </w:t>
            </w:r>
            <w:r w:rsidRPr="00CF43A8">
              <w:rPr>
                <w:rFonts w:ascii="Calibri" w:hAnsi="Calibri"/>
                <w:color w:val="231F20"/>
                <w:w w:val="95"/>
                <w:sz w:val="18"/>
              </w:rPr>
              <w:t>likely</w:t>
            </w:r>
            <w:r w:rsidRPr="00CF43A8">
              <w:rPr>
                <w:rFonts w:ascii="Calibri" w:hAnsi="Calibri"/>
                <w:color w:val="231F20"/>
                <w:sz w:val="18"/>
              </w:rPr>
              <w:t xml:space="preserve"> </w:t>
            </w:r>
            <w:r w:rsidRPr="00CF43A8">
              <w:rPr>
                <w:rFonts w:ascii="Calibri" w:hAnsi="Calibri"/>
                <w:color w:val="231F20"/>
                <w:w w:val="92"/>
                <w:sz w:val="18"/>
              </w:rPr>
              <w:t>that</w:t>
            </w:r>
            <w:r w:rsidRPr="00CF43A8">
              <w:rPr>
                <w:rFonts w:ascii="Calibri" w:hAnsi="Calibri"/>
                <w:color w:val="231F20"/>
                <w:sz w:val="18"/>
              </w:rPr>
              <w:t xml:space="preserve"> </w:t>
            </w:r>
            <w:r w:rsidRPr="00CF43A8">
              <w:rPr>
                <w:rFonts w:ascii="Calibri" w:hAnsi="Calibri"/>
                <w:color w:val="231F20"/>
                <w:w w:val="94"/>
                <w:sz w:val="18"/>
              </w:rPr>
              <w:t>the</w:t>
            </w:r>
            <w:r w:rsidRPr="00CF43A8">
              <w:rPr>
                <w:rFonts w:ascii="Calibri" w:hAnsi="Calibri"/>
                <w:color w:val="231F20"/>
                <w:sz w:val="18"/>
              </w:rPr>
              <w:t xml:space="preserve"> </w:t>
            </w:r>
            <w:r w:rsidRPr="00CF43A8">
              <w:rPr>
                <w:rFonts w:ascii="Calibri" w:hAnsi="Calibri"/>
                <w:color w:val="231F20"/>
                <w:w w:val="97"/>
                <w:sz w:val="18"/>
              </w:rPr>
              <w:t>recommendations</w:t>
            </w:r>
            <w:r w:rsidRPr="00CF43A8">
              <w:rPr>
                <w:rFonts w:ascii="Calibri" w:hAnsi="Calibri"/>
                <w:color w:val="231F20"/>
                <w:sz w:val="18"/>
              </w:rPr>
              <w:t xml:space="preserve"> can </w:t>
            </w:r>
            <w:r w:rsidRPr="00CF43A8">
              <w:rPr>
                <w:rFonts w:ascii="Calibri" w:hAnsi="Calibri"/>
                <w:color w:val="231F20"/>
                <w:w w:val="97"/>
                <w:sz w:val="18"/>
              </w:rPr>
              <w:t>be</w:t>
            </w:r>
            <w:r w:rsidRPr="00CF43A8">
              <w:rPr>
                <w:rFonts w:ascii="Calibri" w:hAnsi="Calibri"/>
                <w:color w:val="231F20"/>
                <w:sz w:val="18"/>
              </w:rPr>
              <w:t xml:space="preserve"> </w:t>
            </w:r>
            <w:r w:rsidRPr="00CF43A8">
              <w:rPr>
                <w:rFonts w:ascii="Calibri" w:hAnsi="Calibri"/>
                <w:color w:val="231F20"/>
                <w:w w:val="97"/>
                <w:sz w:val="18"/>
              </w:rPr>
              <w:t>implemented</w:t>
            </w:r>
            <w:r w:rsidRPr="00CF43A8">
              <w:rPr>
                <w:rFonts w:ascii="Calibri" w:hAnsi="Calibri"/>
                <w:color w:val="231F20"/>
                <w:sz w:val="18"/>
              </w:rPr>
              <w:t xml:space="preserve"> </w:t>
            </w:r>
            <w:r w:rsidRPr="00CF43A8">
              <w:rPr>
                <w:rFonts w:ascii="Calibri" w:hAnsi="Calibri"/>
                <w:color w:val="231F20"/>
                <w:w w:val="94"/>
                <w:sz w:val="18"/>
              </w:rPr>
              <w:t>within</w:t>
            </w:r>
            <w:r w:rsidRPr="00CF43A8">
              <w:rPr>
                <w:rFonts w:ascii="Calibri" w:hAnsi="Calibri"/>
                <w:color w:val="231F20"/>
                <w:sz w:val="18"/>
              </w:rPr>
              <w:t xml:space="preserve"> </w:t>
            </w:r>
            <w:r w:rsidRPr="00CF43A8">
              <w:rPr>
                <w:rFonts w:ascii="Calibri" w:hAnsi="Calibri"/>
                <w:color w:val="231F20"/>
                <w:w w:val="94"/>
                <w:sz w:val="18"/>
              </w:rPr>
              <w:t>the</w:t>
            </w:r>
            <w:r w:rsidRPr="00CF43A8">
              <w:rPr>
                <w:rFonts w:ascii="Calibri" w:hAnsi="Calibri"/>
                <w:color w:val="231F20"/>
                <w:sz w:val="18"/>
              </w:rPr>
              <w:t xml:space="preserve"> </w:t>
            </w:r>
            <w:r w:rsidRPr="00CF43A8">
              <w:rPr>
                <w:rFonts w:ascii="Calibri" w:hAnsi="Calibri"/>
                <w:color w:val="231F20"/>
                <w:w w:val="93"/>
                <w:sz w:val="18"/>
              </w:rPr>
              <w:t xml:space="preserve">unit/department/ </w:t>
            </w:r>
            <w:r w:rsidRPr="00CF43A8">
              <w:rPr>
                <w:rFonts w:ascii="Calibri" w:hAnsi="Calibri"/>
                <w:color w:val="231F20"/>
                <w:sz w:val="18"/>
              </w:rPr>
              <w:t>organization?</w:t>
            </w:r>
          </w:p>
        </w:tc>
      </w:tr>
    </w:tbl>
    <w:p w:rsidRPr="00CF43A8" w:rsidR="00613ED0" w:rsidP="00613ED0" w:rsidRDefault="00613ED0" w14:paraId="4B41DFA4" w14:textId="77777777">
      <w:pPr>
        <w:jc w:val="center"/>
        <w:rPr>
          <w:rFonts w:ascii="Calibri" w:hAnsi="Calibri"/>
        </w:rPr>
      </w:pPr>
    </w:p>
    <w:p w:rsidRPr="00CF43A8" w:rsidR="00613ED0" w:rsidP="00613ED0" w:rsidRDefault="00613ED0" w14:paraId="392D6973" w14:textId="77777777">
      <w:pPr>
        <w:jc w:val="center"/>
        <w:rPr>
          <w:rFonts w:ascii="Calibri" w:hAnsi="Calibri"/>
        </w:rPr>
      </w:pPr>
    </w:p>
    <w:p w:rsidRPr="00CF43A8" w:rsidR="00293289" w:rsidP="005D32D2" w:rsidRDefault="00613ED0" w14:paraId="64BC08D7" w14:textId="5A29AF79">
      <w:pPr>
        <w:pStyle w:val="NormalWeb"/>
        <w:spacing w:line="480" w:lineRule="auto"/>
        <w:rPr>
          <w:rFonts w:ascii="Calibri" w:hAnsi="Calibri"/>
        </w:rPr>
      </w:pPr>
      <w:r w:rsidRPr="00CF43A8">
        <w:rPr>
          <w:rFonts w:ascii="Calibri" w:hAnsi="Calibri"/>
        </w:rPr>
        <w:t xml:space="preserve">From </w:t>
      </w:r>
      <w:r w:rsidRPr="00CF43A8">
        <w:rPr>
          <w:rFonts w:ascii="Calibri" w:hAnsi="Calibri"/>
          <w:i/>
          <w:iCs/>
        </w:rPr>
        <w:t xml:space="preserve">Johns Hopkins nursing evidence-based practice model and guidelines, </w:t>
      </w:r>
      <w:r w:rsidRPr="00CF43A8">
        <w:rPr>
          <w:rFonts w:ascii="Calibri" w:hAnsi="Calibri"/>
        </w:rPr>
        <w:t xml:space="preserve">by D. Dang and S. L. </w:t>
      </w:r>
      <w:proofErr w:type="spellStart"/>
      <w:r w:rsidRPr="00CF43A8">
        <w:rPr>
          <w:rFonts w:ascii="Calibri" w:hAnsi="Calibri"/>
        </w:rPr>
        <w:t>Dearholt</w:t>
      </w:r>
      <w:proofErr w:type="spellEnd"/>
      <w:r w:rsidRPr="00CF43A8">
        <w:rPr>
          <w:rFonts w:ascii="Calibri" w:hAnsi="Calibri"/>
        </w:rPr>
        <w:t>, 2018, Indianapolis, IN: Sigma Theta Tau International. Copyright Johns Hopkins Hospital/Johns Hopkins University. Reprinted with permission.</w:t>
      </w:r>
    </w:p>
    <w:sectPr w:rsidRPr="00CF43A8" w:rsidR="00293289" w:rsidSect="0029328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A620D" w:rsidP="00B426DC" w:rsidRDefault="00AA620D" w14:paraId="2A4723B4" w14:textId="77777777">
      <w:r>
        <w:separator/>
      </w:r>
    </w:p>
  </w:endnote>
  <w:endnote w:type="continuationSeparator" w:id="0">
    <w:p w:rsidR="00AA620D" w:rsidP="00B426DC" w:rsidRDefault="00AA620D" w14:paraId="32970D6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altName w:val="﷽﷽﷽﷽﷽﷽﷽﷽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E4C2B" w:rsidR="00D06882" w:rsidP="004F5A47" w:rsidRDefault="00D06882" w14:paraId="7E501A7D" w14:textId="77777777">
    <w:pPr>
      <w:pStyle w:val="Footer"/>
      <w:tabs>
        <w:tab w:val="left" w:pos="8640"/>
      </w:tabs>
      <w:jc w:val="center"/>
      <w:rPr>
        <w:rFonts w:ascii="Calibri" w:hAnsi="Calibri" w:eastAsia="Calibr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E4C2B" w:rsidR="00D06882" w:rsidP="004F5A47" w:rsidRDefault="00D06882" w14:paraId="3A45F3FC" w14:textId="77777777">
    <w:pPr>
      <w:pStyle w:val="Footer"/>
      <w:tabs>
        <w:tab w:val="left" w:pos="8640"/>
      </w:tabs>
      <w:jc w:val="center"/>
      <w:rPr>
        <w:rFonts w:ascii="Calibri" w:hAnsi="Calibri" w:eastAsia="Calibr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A620D" w:rsidP="00B426DC" w:rsidRDefault="00AA620D" w14:paraId="54BA9181" w14:textId="77777777">
      <w:r>
        <w:separator/>
      </w:r>
    </w:p>
  </w:footnote>
  <w:footnote w:type="continuationSeparator" w:id="0">
    <w:p w:rsidR="00AA620D" w:rsidP="00B426DC" w:rsidRDefault="00AA620D" w14:paraId="2FF5F16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06882" w:rsidP="004F5A47" w:rsidRDefault="00D06882" w14:paraId="36B99863" w14:textId="72365D42">
    <w:pPr>
      <w:pStyle w:val="Head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p w:rsidR="00D06882" w:rsidP="00B426DC" w:rsidRDefault="00D06882" w14:paraId="18F62A18"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7525921"/>
      <w:docPartObj>
        <w:docPartGallery w:val="Page Numbers (Top of Page)"/>
        <w:docPartUnique/>
      </w:docPartObj>
    </w:sdtPr>
    <w:sdtEndPr>
      <w:rPr>
        <w:rStyle w:val="PageNumber"/>
      </w:rPr>
    </w:sdtEndPr>
    <w:sdtContent>
      <w:p w:rsidR="00D06882" w:rsidP="004F5A47" w:rsidRDefault="00D06882" w14:paraId="155E230D" w14:textId="5D7C81C8">
        <w:pPr>
          <w:pStyle w:val="Head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D06882" w:rsidP="00C47B40" w:rsidRDefault="00D06882" w14:paraId="111EE2B6" w14:textId="77777777">
    <w:pPr>
      <w:pStyle w:val="Header"/>
      <w:ind w:right="360"/>
    </w:pPr>
    <w:r>
      <w:t>HAPUPB Compliance in an ICU</w:t>
    </w:r>
  </w:p>
  <w:p w:rsidR="00D06882" w:rsidP="00B426DC" w:rsidRDefault="00D06882" w14:paraId="627AA022" w14:textId="68EC0BE0">
    <w:pPr>
      <w:pStyle w:val="Header"/>
      <w:ind w:right="360"/>
    </w:pPr>
  </w:p>
  <w:p w:rsidR="00D06882" w:rsidP="00B426DC" w:rsidRDefault="00D06882" w14:paraId="42906D36" w14:textId="77777777">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06882" w:rsidP="004F5A47" w:rsidRDefault="00D06882" w14:paraId="2DD87B47" w14:textId="77777777">
    <w:pPr>
      <w:pStyle w:val="Head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p w:rsidRPr="00F30A4A" w:rsidR="00D06882" w:rsidP="004F5A47" w:rsidRDefault="00D06882" w14:paraId="64FE2822" w14:textId="77777777">
    <w:pPr>
      <w:ind w:right="360"/>
      <w:jc w:val="center"/>
      <w:rPr>
        <w:rFonts w:ascii="Arial" w:hAnsi="Arial" w:eastAsia="Calibri" w:cs="Arial"/>
        <w:b/>
        <w:bCs/>
        <w:sz w:val="28"/>
        <w:szCs w:val="28"/>
      </w:rPr>
    </w:pPr>
    <w:r w:rsidRPr="00F30A4A">
      <w:rPr>
        <w:rFonts w:ascii="Arial" w:hAnsi="Arial" w:eastAsia="Calibri" w:cs="Arial"/>
        <w:b/>
        <w:bCs/>
        <w:sz w:val="28"/>
        <w:szCs w:val="28"/>
      </w:rPr>
      <w:t>Johns Hopkins Nursing Evidence-Based Practice</w:t>
    </w:r>
  </w:p>
  <w:p w:rsidRPr="00F30A4A" w:rsidR="00D06882" w:rsidP="004F5A47" w:rsidRDefault="00D06882" w14:paraId="05569C49" w14:textId="77777777">
    <w:pPr>
      <w:spacing w:after="240"/>
      <w:jc w:val="center"/>
      <w:rPr>
        <w:rFonts w:ascii="Arial" w:hAnsi="Arial" w:eastAsia="Calibri" w:cs="Arial"/>
        <w:b/>
        <w:bCs/>
        <w:sz w:val="28"/>
        <w:szCs w:val="28"/>
      </w:rPr>
    </w:pPr>
    <w:r w:rsidRPr="00F30A4A">
      <w:rPr>
        <w:rFonts w:ascii="Arial" w:hAnsi="Arial" w:eastAsia="Calibri" w:cs="Arial"/>
        <w:b/>
        <w:bCs/>
        <w:sz w:val="28"/>
        <w:szCs w:val="28"/>
      </w:rPr>
      <w:t>Appendix H: Synthesis Process and Recommendations Tool</w:t>
    </w:r>
  </w:p>
  <w:p w:rsidR="00D06882" w:rsidRDefault="00D06882" w14:paraId="66B660A1" w14:textId="77777777">
    <w:pPr>
      <w:pStyle w:val="BodyText"/>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99478070"/>
      <w:docPartObj>
        <w:docPartGallery w:val="Page Numbers (Top of Page)"/>
        <w:docPartUnique/>
      </w:docPartObj>
    </w:sdtPr>
    <w:sdtEndPr>
      <w:rPr>
        <w:rStyle w:val="PageNumber"/>
      </w:rPr>
    </w:sdtEndPr>
    <w:sdtContent>
      <w:p w:rsidR="00D06882" w:rsidP="004F5A47" w:rsidRDefault="00D06882" w14:paraId="5F5972D0" w14:textId="77777777">
        <w:pPr>
          <w:pStyle w:val="Head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35</w:t>
        </w:r>
        <w:r>
          <w:rPr>
            <w:rStyle w:val="PageNumber"/>
          </w:rPr>
          <w:fldChar w:fldCharType="end"/>
        </w:r>
      </w:p>
    </w:sdtContent>
  </w:sdt>
  <w:p w:rsidR="00D06882" w:rsidP="004F5A47" w:rsidRDefault="00D06882" w14:paraId="059690AC" w14:textId="77777777">
    <w:pPr>
      <w:pStyle w:val="Header"/>
      <w:ind w:right="360"/>
    </w:pPr>
    <w:r>
      <w:t>HAPUPB Compliance in an ICU</w:t>
    </w:r>
  </w:p>
  <w:p w:rsidR="00D06882" w:rsidP="004F5A47" w:rsidRDefault="00D06882" w14:paraId="7C38DAAA" w14:textId="77777777">
    <w:pPr>
      <w:pStyle w:val="BodyText"/>
      <w:spacing w:line="14" w:lineRule="auto"/>
      <w:ind w:right="360"/>
      <w:rPr>
        <w:sz w:val="20"/>
      </w:rPr>
    </w:pPr>
  </w:p>
  <w:p w:rsidR="00D06882" w:rsidP="004F5A47" w:rsidRDefault="00D06882" w14:paraId="2C29B733" w14:textId="77777777">
    <w:pPr>
      <w:pStyle w:val="BodyText"/>
      <w:spacing w:line="14" w:lineRule="auto"/>
      <w:ind w:right="360"/>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06882" w:rsidP="004F5A47" w:rsidRDefault="00D06882" w14:paraId="0B965B01" w14:textId="77777777">
    <w:pPr>
      <w:pStyle w:val="Head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p w:rsidRPr="00F30A4A" w:rsidR="00D06882" w:rsidP="004F5A47" w:rsidRDefault="00D06882" w14:paraId="222DF01C" w14:textId="77777777">
    <w:pPr>
      <w:ind w:right="360"/>
      <w:jc w:val="center"/>
      <w:rPr>
        <w:rFonts w:ascii="Arial" w:hAnsi="Arial" w:eastAsia="Calibri" w:cs="Arial"/>
        <w:b/>
        <w:bCs/>
        <w:sz w:val="28"/>
        <w:szCs w:val="28"/>
      </w:rPr>
    </w:pPr>
    <w:r w:rsidRPr="00F30A4A">
      <w:rPr>
        <w:rFonts w:ascii="Arial" w:hAnsi="Arial" w:eastAsia="Calibri" w:cs="Arial"/>
        <w:b/>
        <w:bCs/>
        <w:sz w:val="28"/>
        <w:szCs w:val="28"/>
      </w:rPr>
      <w:t>Johns Hopkins Nursing Evidence-Based Practice</w:t>
    </w:r>
  </w:p>
  <w:p w:rsidRPr="00F30A4A" w:rsidR="00D06882" w:rsidP="004F5A47" w:rsidRDefault="00D06882" w14:paraId="5761253B" w14:textId="77777777">
    <w:pPr>
      <w:spacing w:after="240"/>
      <w:jc w:val="center"/>
      <w:rPr>
        <w:rFonts w:ascii="Arial" w:hAnsi="Arial" w:eastAsia="Calibri" w:cs="Arial"/>
        <w:b/>
        <w:bCs/>
        <w:sz w:val="28"/>
        <w:szCs w:val="28"/>
      </w:rPr>
    </w:pPr>
    <w:r w:rsidRPr="00F30A4A">
      <w:rPr>
        <w:rFonts w:ascii="Arial" w:hAnsi="Arial" w:eastAsia="Calibri" w:cs="Arial"/>
        <w:b/>
        <w:bCs/>
        <w:sz w:val="28"/>
        <w:szCs w:val="28"/>
      </w:rPr>
      <w:t>Appendix H: Synthesis Process and Recommendations Tool</w:t>
    </w:r>
  </w:p>
  <w:p w:rsidR="00D06882" w:rsidRDefault="00D06882" w14:paraId="44DE3814" w14:textId="77777777">
    <w:pPr>
      <w:pStyle w:val="BodyText"/>
      <w:spacing w:line="14" w:lineRule="auto"/>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80358973"/>
      <w:docPartObj>
        <w:docPartGallery w:val="Page Numbers (Top of Page)"/>
        <w:docPartUnique/>
      </w:docPartObj>
    </w:sdtPr>
    <w:sdtEndPr>
      <w:rPr>
        <w:rStyle w:val="PageNumber"/>
      </w:rPr>
    </w:sdtEndPr>
    <w:sdtContent>
      <w:p w:rsidR="00D06882" w:rsidP="004F5A47" w:rsidRDefault="00D06882" w14:paraId="31CF8205" w14:textId="77777777">
        <w:pPr>
          <w:pStyle w:val="Head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35</w:t>
        </w:r>
        <w:r>
          <w:rPr>
            <w:rStyle w:val="PageNumber"/>
          </w:rPr>
          <w:fldChar w:fldCharType="end"/>
        </w:r>
      </w:p>
    </w:sdtContent>
  </w:sdt>
  <w:p w:rsidR="00D06882" w:rsidP="004F5A47" w:rsidRDefault="00D06882" w14:paraId="00BBC1FA" w14:textId="77777777">
    <w:pPr>
      <w:pStyle w:val="Header"/>
      <w:ind w:right="360"/>
    </w:pPr>
    <w:r>
      <w:t>HAPUPB Compliance in an ICU</w:t>
    </w:r>
  </w:p>
  <w:p w:rsidR="00D06882" w:rsidP="004F5A47" w:rsidRDefault="00D06882" w14:paraId="3E0D4439" w14:textId="77777777">
    <w:pPr>
      <w:pStyle w:val="BodyText"/>
      <w:spacing w:line="14" w:lineRule="auto"/>
      <w:ind w:right="360"/>
      <w:rPr>
        <w:sz w:val="20"/>
      </w:rPr>
    </w:pPr>
  </w:p>
  <w:p w:rsidR="00D06882" w:rsidP="004F5A47" w:rsidRDefault="00D06882" w14:paraId="1DFF2596" w14:textId="77777777">
    <w:pPr>
      <w:pStyle w:val="BodyText"/>
      <w:spacing w:line="14" w:lineRule="auto"/>
      <w:ind w:right="360"/>
      <w:rPr>
        <w:sz w:val="20"/>
      </w:rPr>
    </w:pPr>
  </w:p>
</w:hdr>
</file>

<file path=word/intelligence2.xml><?xml version="1.0" encoding="utf-8"?>
<int2:intelligence xmlns:int2="http://schemas.microsoft.com/office/intelligence/2020/intelligence">
  <int2:observations>
    <int2:textHash int2:hashCode="swyFe70cQ/NeuA" int2:id="GJIO4ygU">
      <int2:state int2:type="AugLoop_Text_Critique" int2:value="Rejected"/>
    </int2:textHash>
    <int2:textHash int2:hashCode="bIcFV/0DrrDvvp" int2:id="pAQwsyIE">
      <int2:state int2:type="AugLoop_Text_Critique" int2:value="Rejected"/>
    </int2:textHash>
    <int2:textHash int2:hashCode="14KkhgKynVM1Bo" int2:id="i8XiiOYV">
      <int2:state int2:type="AugLoop_Text_Critique" int2:value="Rejected"/>
    </int2:textHash>
    <int2:textHash int2:hashCode="X/KToHg3N2VjLK" int2:id="XiNZAGvc">
      <int2:state int2:type="AugLoop_Text_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F36"/>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43760A9"/>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8F305A4"/>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9040FDB"/>
    <w:multiLevelType w:val="hybridMultilevel"/>
    <w:tmpl w:val="8D848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E74516"/>
    <w:multiLevelType w:val="hybridMultilevel"/>
    <w:tmpl w:val="37FACC08"/>
    <w:lvl w:ilvl="0" w:tplc="04090005">
      <w:start w:val="1"/>
      <w:numFmt w:val="bullet"/>
      <w:lvlText w:val=""/>
      <w:lvlJc w:val="left"/>
      <w:pPr>
        <w:ind w:left="360" w:hanging="360"/>
      </w:pPr>
      <w:rPr>
        <w:rFonts w:hint="default" w:ascii="Wingdings" w:hAnsi="Wingdings"/>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135E3387"/>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D2E34C9"/>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FA2499E"/>
    <w:multiLevelType w:val="hybridMultilevel"/>
    <w:tmpl w:val="885EF8FA"/>
    <w:lvl w:ilvl="0" w:tplc="62FE3780">
      <w:start w:val="2"/>
      <w:numFmt w:val="bullet"/>
      <w:lvlText w:val="-"/>
      <w:lvlJc w:val="left"/>
      <w:pPr>
        <w:ind w:left="720" w:hanging="360"/>
      </w:pPr>
      <w:rPr>
        <w:rFonts w:hint="default" w:ascii="Calibri" w:hAnsi="Calibri"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cs="Wingdings"/>
      </w:rPr>
    </w:lvl>
    <w:lvl w:ilvl="3" w:tplc="04090001" w:tentative="1">
      <w:start w:val="1"/>
      <w:numFmt w:val="bullet"/>
      <w:lvlText w:val=""/>
      <w:lvlJc w:val="left"/>
      <w:pPr>
        <w:ind w:left="2880" w:hanging="360"/>
      </w:pPr>
      <w:rPr>
        <w:rFonts w:hint="default" w:ascii="Symbol" w:hAnsi="Symbol" w:cs="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cs="Wingdings"/>
      </w:rPr>
    </w:lvl>
    <w:lvl w:ilvl="6" w:tplc="04090001" w:tentative="1">
      <w:start w:val="1"/>
      <w:numFmt w:val="bullet"/>
      <w:lvlText w:val=""/>
      <w:lvlJc w:val="left"/>
      <w:pPr>
        <w:ind w:left="5040" w:hanging="360"/>
      </w:pPr>
      <w:rPr>
        <w:rFonts w:hint="default" w:ascii="Symbol" w:hAnsi="Symbol" w:cs="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cs="Wingdings"/>
      </w:rPr>
    </w:lvl>
  </w:abstractNum>
  <w:abstractNum w:abstractNumId="8" w15:restartNumberingAfterBreak="0">
    <w:nsid w:val="20FB078A"/>
    <w:multiLevelType w:val="hybridMultilevel"/>
    <w:tmpl w:val="0AC201A4"/>
    <w:lvl w:ilvl="0" w:tplc="0409000F">
      <w:start w:val="1"/>
      <w:numFmt w:val="decimal"/>
      <w:lvlText w:val="%1."/>
      <w:lvlJc w:val="left"/>
      <w:pPr>
        <w:tabs>
          <w:tab w:val="num" w:pos="360"/>
        </w:tabs>
        <w:ind w:left="360" w:hanging="360"/>
      </w:pPr>
      <w:rPr>
        <w:rFonts w:hint="default"/>
      </w:rPr>
    </w:lvl>
    <w:lvl w:ilvl="1" w:tplc="3DCAF750">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2890B22"/>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415719E"/>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6AF31F3"/>
    <w:multiLevelType w:val="hybridMultilevel"/>
    <w:tmpl w:val="E9F60CCA"/>
    <w:lvl w:ilvl="0" w:tplc="0A3C09F8">
      <w:numFmt w:val="bullet"/>
      <w:lvlText w:val="■"/>
      <w:lvlJc w:val="left"/>
      <w:pPr>
        <w:ind w:left="915" w:hanging="160"/>
      </w:pPr>
      <w:rPr>
        <w:rFonts w:hint="default" w:ascii="Arial Unicode MS" w:hAnsi="Arial Unicode MS" w:eastAsia="Arial Unicode MS" w:cs="Arial Unicode MS"/>
        <w:color w:val="939598"/>
        <w:w w:val="126"/>
        <w:sz w:val="12"/>
        <w:szCs w:val="12"/>
      </w:rPr>
    </w:lvl>
    <w:lvl w:ilvl="1" w:tplc="C20822B6">
      <w:numFmt w:val="bullet"/>
      <w:lvlText w:val="•"/>
      <w:lvlJc w:val="left"/>
      <w:pPr>
        <w:ind w:left="1612" w:hanging="160"/>
      </w:pPr>
      <w:rPr>
        <w:rFonts w:hint="default"/>
      </w:rPr>
    </w:lvl>
    <w:lvl w:ilvl="2" w:tplc="EBC6C64A">
      <w:numFmt w:val="bullet"/>
      <w:lvlText w:val="•"/>
      <w:lvlJc w:val="left"/>
      <w:pPr>
        <w:ind w:left="2304" w:hanging="160"/>
      </w:pPr>
      <w:rPr>
        <w:rFonts w:hint="default"/>
      </w:rPr>
    </w:lvl>
    <w:lvl w:ilvl="3" w:tplc="8EE8072C">
      <w:numFmt w:val="bullet"/>
      <w:lvlText w:val="•"/>
      <w:lvlJc w:val="left"/>
      <w:pPr>
        <w:ind w:left="2996" w:hanging="160"/>
      </w:pPr>
      <w:rPr>
        <w:rFonts w:hint="default"/>
      </w:rPr>
    </w:lvl>
    <w:lvl w:ilvl="4" w:tplc="7004C972">
      <w:numFmt w:val="bullet"/>
      <w:lvlText w:val="•"/>
      <w:lvlJc w:val="left"/>
      <w:pPr>
        <w:ind w:left="3688" w:hanging="160"/>
      </w:pPr>
      <w:rPr>
        <w:rFonts w:hint="default"/>
      </w:rPr>
    </w:lvl>
    <w:lvl w:ilvl="5" w:tplc="95E4CBD6">
      <w:numFmt w:val="bullet"/>
      <w:lvlText w:val="•"/>
      <w:lvlJc w:val="left"/>
      <w:pPr>
        <w:ind w:left="4380" w:hanging="160"/>
      </w:pPr>
      <w:rPr>
        <w:rFonts w:hint="default"/>
      </w:rPr>
    </w:lvl>
    <w:lvl w:ilvl="6" w:tplc="827EA1B4">
      <w:numFmt w:val="bullet"/>
      <w:lvlText w:val="•"/>
      <w:lvlJc w:val="left"/>
      <w:pPr>
        <w:ind w:left="5072" w:hanging="160"/>
      </w:pPr>
      <w:rPr>
        <w:rFonts w:hint="default"/>
      </w:rPr>
    </w:lvl>
    <w:lvl w:ilvl="7" w:tplc="E5323160">
      <w:numFmt w:val="bullet"/>
      <w:lvlText w:val="•"/>
      <w:lvlJc w:val="left"/>
      <w:pPr>
        <w:ind w:left="5764" w:hanging="160"/>
      </w:pPr>
      <w:rPr>
        <w:rFonts w:hint="default"/>
      </w:rPr>
    </w:lvl>
    <w:lvl w:ilvl="8" w:tplc="960CF458">
      <w:numFmt w:val="bullet"/>
      <w:lvlText w:val="•"/>
      <w:lvlJc w:val="left"/>
      <w:pPr>
        <w:ind w:left="6456" w:hanging="160"/>
      </w:pPr>
      <w:rPr>
        <w:rFonts w:hint="default"/>
      </w:rPr>
    </w:lvl>
  </w:abstractNum>
  <w:abstractNum w:abstractNumId="12" w15:restartNumberingAfterBreak="0">
    <w:nsid w:val="27034CC5"/>
    <w:multiLevelType w:val="hybridMultilevel"/>
    <w:tmpl w:val="45B23C72"/>
    <w:lvl w:ilvl="0" w:tplc="EBB29BCA">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ADD13D4"/>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345A2E91"/>
    <w:multiLevelType w:val="hybridMultilevel"/>
    <w:tmpl w:val="D8246CCA"/>
    <w:lvl w:ilvl="0" w:tplc="4302F7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5E15F7"/>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3C2342DF"/>
    <w:multiLevelType w:val="hybridMultilevel"/>
    <w:tmpl w:val="4EE8803A"/>
    <w:lvl w:ilvl="0" w:tplc="0409000F">
      <w:start w:val="1"/>
      <w:numFmt w:val="decimal"/>
      <w:lvlText w:val="%1."/>
      <w:lvlJc w:val="left"/>
      <w:pPr>
        <w:ind w:left="720" w:hanging="360"/>
      </w:pPr>
      <w:rPr>
        <w:rFonts w:hint="default"/>
      </w:rPr>
    </w:lvl>
    <w:lvl w:ilvl="1" w:tplc="C9EE50A6">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EA0C97"/>
    <w:multiLevelType w:val="hybridMultilevel"/>
    <w:tmpl w:val="5C08FE2C"/>
    <w:lvl w:ilvl="0" w:tplc="A802FF1E">
      <w:numFmt w:val="bullet"/>
      <w:lvlText w:val="❑"/>
      <w:lvlJc w:val="left"/>
      <w:pPr>
        <w:ind w:left="599" w:hanging="317"/>
      </w:pPr>
      <w:rPr>
        <w:rFonts w:hint="default" w:ascii="Arial Unicode MS" w:hAnsi="Arial Unicode MS" w:eastAsia="Arial Unicode MS" w:cs="Arial Unicode MS"/>
        <w:color w:val="231F20"/>
        <w:spacing w:val="-20"/>
        <w:w w:val="90"/>
        <w:sz w:val="18"/>
        <w:szCs w:val="18"/>
      </w:rPr>
    </w:lvl>
    <w:lvl w:ilvl="1" w:tplc="AE767924">
      <w:numFmt w:val="bullet"/>
      <w:lvlText w:val="•"/>
      <w:lvlJc w:val="left"/>
      <w:pPr>
        <w:ind w:left="1324" w:hanging="317"/>
      </w:pPr>
      <w:rPr>
        <w:rFonts w:hint="default"/>
      </w:rPr>
    </w:lvl>
    <w:lvl w:ilvl="2" w:tplc="B8D2D704">
      <w:numFmt w:val="bullet"/>
      <w:lvlText w:val="•"/>
      <w:lvlJc w:val="left"/>
      <w:pPr>
        <w:ind w:left="2048" w:hanging="317"/>
      </w:pPr>
      <w:rPr>
        <w:rFonts w:hint="default"/>
      </w:rPr>
    </w:lvl>
    <w:lvl w:ilvl="3" w:tplc="4E0440B0">
      <w:numFmt w:val="bullet"/>
      <w:lvlText w:val="•"/>
      <w:lvlJc w:val="left"/>
      <w:pPr>
        <w:ind w:left="2772" w:hanging="317"/>
      </w:pPr>
      <w:rPr>
        <w:rFonts w:hint="default"/>
      </w:rPr>
    </w:lvl>
    <w:lvl w:ilvl="4" w:tplc="347AB750">
      <w:numFmt w:val="bullet"/>
      <w:lvlText w:val="•"/>
      <w:lvlJc w:val="left"/>
      <w:pPr>
        <w:ind w:left="3496" w:hanging="317"/>
      </w:pPr>
      <w:rPr>
        <w:rFonts w:hint="default"/>
      </w:rPr>
    </w:lvl>
    <w:lvl w:ilvl="5" w:tplc="20FCEF2A">
      <w:numFmt w:val="bullet"/>
      <w:lvlText w:val="•"/>
      <w:lvlJc w:val="left"/>
      <w:pPr>
        <w:ind w:left="4220" w:hanging="317"/>
      </w:pPr>
      <w:rPr>
        <w:rFonts w:hint="default"/>
      </w:rPr>
    </w:lvl>
    <w:lvl w:ilvl="6" w:tplc="A994382E">
      <w:numFmt w:val="bullet"/>
      <w:lvlText w:val="•"/>
      <w:lvlJc w:val="left"/>
      <w:pPr>
        <w:ind w:left="4944" w:hanging="317"/>
      </w:pPr>
      <w:rPr>
        <w:rFonts w:hint="default"/>
      </w:rPr>
    </w:lvl>
    <w:lvl w:ilvl="7" w:tplc="C578FDEC">
      <w:numFmt w:val="bullet"/>
      <w:lvlText w:val="•"/>
      <w:lvlJc w:val="left"/>
      <w:pPr>
        <w:ind w:left="5668" w:hanging="317"/>
      </w:pPr>
      <w:rPr>
        <w:rFonts w:hint="default"/>
      </w:rPr>
    </w:lvl>
    <w:lvl w:ilvl="8" w:tplc="0CAEC0A8">
      <w:numFmt w:val="bullet"/>
      <w:lvlText w:val="•"/>
      <w:lvlJc w:val="left"/>
      <w:pPr>
        <w:ind w:left="6392" w:hanging="317"/>
      </w:pPr>
      <w:rPr>
        <w:rFonts w:hint="default"/>
      </w:rPr>
    </w:lvl>
  </w:abstractNum>
  <w:abstractNum w:abstractNumId="18" w15:restartNumberingAfterBreak="0">
    <w:nsid w:val="4EBD6E9B"/>
    <w:multiLevelType w:val="hybridMultilevel"/>
    <w:tmpl w:val="3D2044E6"/>
    <w:lvl w:ilvl="0" w:tplc="139EE7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4A7F9D"/>
    <w:multiLevelType w:val="hybridMultilevel"/>
    <w:tmpl w:val="2800F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337B9A"/>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55172434"/>
    <w:multiLevelType w:val="hybridMultilevel"/>
    <w:tmpl w:val="42ECA506"/>
    <w:lvl w:ilvl="0" w:tplc="04090005">
      <w:start w:val="1"/>
      <w:numFmt w:val="bullet"/>
      <w:lvlText w:val=""/>
      <w:lvlJc w:val="left"/>
      <w:pPr>
        <w:ind w:left="642" w:hanging="360"/>
      </w:pPr>
      <w:rPr>
        <w:rFonts w:hint="default" w:ascii="Wingdings" w:hAnsi="Wingdings" w:cs="Wingdings"/>
        <w:color w:val="231F20"/>
        <w:spacing w:val="-20"/>
        <w:w w:val="90"/>
        <w:sz w:val="18"/>
        <w:szCs w:val="18"/>
      </w:rPr>
    </w:lvl>
    <w:lvl w:ilvl="1" w:tplc="AE767924">
      <w:numFmt w:val="bullet"/>
      <w:lvlText w:val="•"/>
      <w:lvlJc w:val="left"/>
      <w:pPr>
        <w:ind w:left="1324" w:hanging="317"/>
      </w:pPr>
      <w:rPr>
        <w:rFonts w:hint="default"/>
      </w:rPr>
    </w:lvl>
    <w:lvl w:ilvl="2" w:tplc="B8D2D704">
      <w:numFmt w:val="bullet"/>
      <w:lvlText w:val="•"/>
      <w:lvlJc w:val="left"/>
      <w:pPr>
        <w:ind w:left="2048" w:hanging="317"/>
      </w:pPr>
      <w:rPr>
        <w:rFonts w:hint="default"/>
      </w:rPr>
    </w:lvl>
    <w:lvl w:ilvl="3" w:tplc="4E0440B0">
      <w:numFmt w:val="bullet"/>
      <w:lvlText w:val="•"/>
      <w:lvlJc w:val="left"/>
      <w:pPr>
        <w:ind w:left="2772" w:hanging="317"/>
      </w:pPr>
      <w:rPr>
        <w:rFonts w:hint="default"/>
      </w:rPr>
    </w:lvl>
    <w:lvl w:ilvl="4" w:tplc="347AB750">
      <w:numFmt w:val="bullet"/>
      <w:lvlText w:val="•"/>
      <w:lvlJc w:val="left"/>
      <w:pPr>
        <w:ind w:left="3496" w:hanging="317"/>
      </w:pPr>
      <w:rPr>
        <w:rFonts w:hint="default"/>
      </w:rPr>
    </w:lvl>
    <w:lvl w:ilvl="5" w:tplc="20FCEF2A">
      <w:numFmt w:val="bullet"/>
      <w:lvlText w:val="•"/>
      <w:lvlJc w:val="left"/>
      <w:pPr>
        <w:ind w:left="4220" w:hanging="317"/>
      </w:pPr>
      <w:rPr>
        <w:rFonts w:hint="default"/>
      </w:rPr>
    </w:lvl>
    <w:lvl w:ilvl="6" w:tplc="A994382E">
      <w:numFmt w:val="bullet"/>
      <w:lvlText w:val="•"/>
      <w:lvlJc w:val="left"/>
      <w:pPr>
        <w:ind w:left="4944" w:hanging="317"/>
      </w:pPr>
      <w:rPr>
        <w:rFonts w:hint="default"/>
      </w:rPr>
    </w:lvl>
    <w:lvl w:ilvl="7" w:tplc="C578FDEC">
      <w:numFmt w:val="bullet"/>
      <w:lvlText w:val="•"/>
      <w:lvlJc w:val="left"/>
      <w:pPr>
        <w:ind w:left="5668" w:hanging="317"/>
      </w:pPr>
      <w:rPr>
        <w:rFonts w:hint="default"/>
      </w:rPr>
    </w:lvl>
    <w:lvl w:ilvl="8" w:tplc="0CAEC0A8">
      <w:numFmt w:val="bullet"/>
      <w:lvlText w:val="•"/>
      <w:lvlJc w:val="left"/>
      <w:pPr>
        <w:ind w:left="6392" w:hanging="317"/>
      </w:pPr>
      <w:rPr>
        <w:rFonts w:hint="default"/>
      </w:rPr>
    </w:lvl>
  </w:abstractNum>
  <w:abstractNum w:abstractNumId="22" w15:restartNumberingAfterBreak="0">
    <w:nsid w:val="562F12B2"/>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596B2E82"/>
    <w:multiLevelType w:val="hybridMultilevel"/>
    <w:tmpl w:val="D8E8EC14"/>
    <w:lvl w:ilvl="0" w:tplc="FFFFFFFF">
      <w:numFmt w:val="bullet"/>
      <w:lvlText w:val="-"/>
      <w:lvlJc w:val="left"/>
      <w:pPr>
        <w:ind w:left="720" w:hanging="360"/>
      </w:pPr>
      <w:rPr>
        <w:rFonts w:hint="default" w:ascii="Calibri" w:hAnsi="Calibri"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5ABE0117"/>
    <w:multiLevelType w:val="hybridMultilevel"/>
    <w:tmpl w:val="9210DF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202A97"/>
    <w:multiLevelType w:val="hybridMultilevel"/>
    <w:tmpl w:val="8ABA9636"/>
    <w:lvl w:ilvl="0" w:tplc="FFE8FC44">
      <w:numFmt w:val="bullet"/>
      <w:lvlText w:val="-"/>
      <w:lvlJc w:val="left"/>
      <w:pPr>
        <w:ind w:left="360" w:hanging="360"/>
      </w:pPr>
      <w:rPr>
        <w:rFonts w:hint="default" w:ascii="Times New Roman" w:hAnsi="Times New Roman" w:eastAsia="Times New Roman" w:cs="Times New Roman"/>
      </w:rPr>
    </w:lvl>
    <w:lvl w:ilvl="1" w:tplc="04090003" w:tentative="1">
      <w:start w:val="1"/>
      <w:numFmt w:val="bullet"/>
      <w:lvlText w:val="o"/>
      <w:lvlJc w:val="left"/>
      <w:pPr>
        <w:ind w:left="1260" w:hanging="360"/>
      </w:pPr>
      <w:rPr>
        <w:rFonts w:hint="default" w:ascii="Courier New" w:hAnsi="Courier New" w:cs="Courier New"/>
      </w:rPr>
    </w:lvl>
    <w:lvl w:ilvl="2" w:tplc="04090005" w:tentative="1">
      <w:start w:val="1"/>
      <w:numFmt w:val="bullet"/>
      <w:lvlText w:val=""/>
      <w:lvlJc w:val="left"/>
      <w:pPr>
        <w:ind w:left="1980" w:hanging="360"/>
      </w:pPr>
      <w:rPr>
        <w:rFonts w:hint="default" w:ascii="Wingdings" w:hAnsi="Wingdings"/>
      </w:rPr>
    </w:lvl>
    <w:lvl w:ilvl="3" w:tplc="04090001" w:tentative="1">
      <w:start w:val="1"/>
      <w:numFmt w:val="bullet"/>
      <w:lvlText w:val=""/>
      <w:lvlJc w:val="left"/>
      <w:pPr>
        <w:ind w:left="2700" w:hanging="360"/>
      </w:pPr>
      <w:rPr>
        <w:rFonts w:hint="default" w:ascii="Symbol" w:hAnsi="Symbol"/>
      </w:rPr>
    </w:lvl>
    <w:lvl w:ilvl="4" w:tplc="04090003" w:tentative="1">
      <w:start w:val="1"/>
      <w:numFmt w:val="bullet"/>
      <w:lvlText w:val="o"/>
      <w:lvlJc w:val="left"/>
      <w:pPr>
        <w:ind w:left="3420" w:hanging="360"/>
      </w:pPr>
      <w:rPr>
        <w:rFonts w:hint="default" w:ascii="Courier New" w:hAnsi="Courier New" w:cs="Courier New"/>
      </w:rPr>
    </w:lvl>
    <w:lvl w:ilvl="5" w:tplc="04090005" w:tentative="1">
      <w:start w:val="1"/>
      <w:numFmt w:val="bullet"/>
      <w:lvlText w:val=""/>
      <w:lvlJc w:val="left"/>
      <w:pPr>
        <w:ind w:left="4140" w:hanging="360"/>
      </w:pPr>
      <w:rPr>
        <w:rFonts w:hint="default" w:ascii="Wingdings" w:hAnsi="Wingdings"/>
      </w:rPr>
    </w:lvl>
    <w:lvl w:ilvl="6" w:tplc="04090001" w:tentative="1">
      <w:start w:val="1"/>
      <w:numFmt w:val="bullet"/>
      <w:lvlText w:val=""/>
      <w:lvlJc w:val="left"/>
      <w:pPr>
        <w:ind w:left="4860" w:hanging="360"/>
      </w:pPr>
      <w:rPr>
        <w:rFonts w:hint="default" w:ascii="Symbol" w:hAnsi="Symbol"/>
      </w:rPr>
    </w:lvl>
    <w:lvl w:ilvl="7" w:tplc="04090003" w:tentative="1">
      <w:start w:val="1"/>
      <w:numFmt w:val="bullet"/>
      <w:lvlText w:val="o"/>
      <w:lvlJc w:val="left"/>
      <w:pPr>
        <w:ind w:left="5580" w:hanging="360"/>
      </w:pPr>
      <w:rPr>
        <w:rFonts w:hint="default" w:ascii="Courier New" w:hAnsi="Courier New" w:cs="Courier New"/>
      </w:rPr>
    </w:lvl>
    <w:lvl w:ilvl="8" w:tplc="04090005" w:tentative="1">
      <w:start w:val="1"/>
      <w:numFmt w:val="bullet"/>
      <w:lvlText w:val=""/>
      <w:lvlJc w:val="left"/>
      <w:pPr>
        <w:ind w:left="6300" w:hanging="360"/>
      </w:pPr>
      <w:rPr>
        <w:rFonts w:hint="default" w:ascii="Wingdings" w:hAnsi="Wingdings"/>
      </w:rPr>
    </w:lvl>
  </w:abstractNum>
  <w:abstractNum w:abstractNumId="26" w15:restartNumberingAfterBreak="0">
    <w:nsid w:val="658D1FB6"/>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6B4A4277"/>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704C562E"/>
    <w:multiLevelType w:val="hybridMultilevel"/>
    <w:tmpl w:val="BB0074EC"/>
    <w:lvl w:ilvl="0" w:tplc="04090005">
      <w:start w:val="1"/>
      <w:numFmt w:val="bullet"/>
      <w:lvlText w:val=""/>
      <w:lvlJc w:val="left"/>
      <w:pPr>
        <w:ind w:left="360" w:hanging="360"/>
      </w:pPr>
      <w:rPr>
        <w:rFonts w:hint="default" w:ascii="Wingdings" w:hAnsi="Wingdings"/>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9" w15:restartNumberingAfterBreak="0">
    <w:nsid w:val="724108F5"/>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760A1C6A"/>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78A76329"/>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7BC91259"/>
    <w:multiLevelType w:val="hybridMultilevel"/>
    <w:tmpl w:val="91283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5"/>
  </w:num>
  <w:num w:numId="3">
    <w:abstractNumId w:val="28"/>
  </w:num>
  <w:num w:numId="4">
    <w:abstractNumId w:val="4"/>
  </w:num>
  <w:num w:numId="5">
    <w:abstractNumId w:val="8"/>
  </w:num>
  <w:num w:numId="6">
    <w:abstractNumId w:val="11"/>
  </w:num>
  <w:num w:numId="7">
    <w:abstractNumId w:val="17"/>
  </w:num>
  <w:num w:numId="8">
    <w:abstractNumId w:val="19"/>
  </w:num>
  <w:num w:numId="9">
    <w:abstractNumId w:val="21"/>
  </w:num>
  <w:num w:numId="10">
    <w:abstractNumId w:val="7"/>
  </w:num>
  <w:num w:numId="11">
    <w:abstractNumId w:val="2"/>
  </w:num>
  <w:num w:numId="12">
    <w:abstractNumId w:val="1"/>
  </w:num>
  <w:num w:numId="13">
    <w:abstractNumId w:val="29"/>
  </w:num>
  <w:num w:numId="14">
    <w:abstractNumId w:val="0"/>
  </w:num>
  <w:num w:numId="15">
    <w:abstractNumId w:val="20"/>
  </w:num>
  <w:num w:numId="16">
    <w:abstractNumId w:val="31"/>
  </w:num>
  <w:num w:numId="17">
    <w:abstractNumId w:val="5"/>
  </w:num>
  <w:num w:numId="18">
    <w:abstractNumId w:val="26"/>
  </w:num>
  <w:num w:numId="19">
    <w:abstractNumId w:val="10"/>
  </w:num>
  <w:num w:numId="20">
    <w:abstractNumId w:val="27"/>
  </w:num>
  <w:num w:numId="21">
    <w:abstractNumId w:val="6"/>
  </w:num>
  <w:num w:numId="22">
    <w:abstractNumId w:val="15"/>
  </w:num>
  <w:num w:numId="23">
    <w:abstractNumId w:val="13"/>
  </w:num>
  <w:num w:numId="24">
    <w:abstractNumId w:val="9"/>
  </w:num>
  <w:num w:numId="25">
    <w:abstractNumId w:val="30"/>
  </w:num>
  <w:num w:numId="26">
    <w:abstractNumId w:val="22"/>
  </w:num>
  <w:num w:numId="27">
    <w:abstractNumId w:val="14"/>
  </w:num>
  <w:num w:numId="28">
    <w:abstractNumId w:val="3"/>
  </w:num>
  <w:num w:numId="29">
    <w:abstractNumId w:val="32"/>
  </w:num>
  <w:num w:numId="30">
    <w:abstractNumId w:val="16"/>
  </w:num>
  <w:num w:numId="31">
    <w:abstractNumId w:val="24"/>
  </w:num>
  <w:num w:numId="32">
    <w:abstractNumId w:val="18"/>
  </w:num>
  <w:num w:numId="33">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96"/>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997"/>
    <w:rsid w:val="00025C88"/>
    <w:rsid w:val="00035823"/>
    <w:rsid w:val="00040DAC"/>
    <w:rsid w:val="000455B2"/>
    <w:rsid w:val="00046008"/>
    <w:rsid w:val="0004672B"/>
    <w:rsid w:val="00066C8A"/>
    <w:rsid w:val="00072EB7"/>
    <w:rsid w:val="00074E5B"/>
    <w:rsid w:val="00076FBE"/>
    <w:rsid w:val="00095ADB"/>
    <w:rsid w:val="00097E81"/>
    <w:rsid w:val="000B2A1A"/>
    <w:rsid w:val="000C34A7"/>
    <w:rsid w:val="000D0D97"/>
    <w:rsid w:val="000E7A5D"/>
    <w:rsid w:val="001028AF"/>
    <w:rsid w:val="0011622D"/>
    <w:rsid w:val="00137EA4"/>
    <w:rsid w:val="00161ED8"/>
    <w:rsid w:val="00167512"/>
    <w:rsid w:val="00171D62"/>
    <w:rsid w:val="001730F8"/>
    <w:rsid w:val="00187C8E"/>
    <w:rsid w:val="001901CA"/>
    <w:rsid w:val="001910B6"/>
    <w:rsid w:val="001A6F1B"/>
    <w:rsid w:val="001B3D7B"/>
    <w:rsid w:val="001D0E18"/>
    <w:rsid w:val="001E29E1"/>
    <w:rsid w:val="001E4994"/>
    <w:rsid w:val="001F1BB2"/>
    <w:rsid w:val="001F3D68"/>
    <w:rsid w:val="001F7E5C"/>
    <w:rsid w:val="00224D89"/>
    <w:rsid w:val="00225F11"/>
    <w:rsid w:val="00230846"/>
    <w:rsid w:val="00265BF6"/>
    <w:rsid w:val="00266420"/>
    <w:rsid w:val="00266812"/>
    <w:rsid w:val="0026776C"/>
    <w:rsid w:val="00271024"/>
    <w:rsid w:val="00274BA2"/>
    <w:rsid w:val="00280F5D"/>
    <w:rsid w:val="00285190"/>
    <w:rsid w:val="00291084"/>
    <w:rsid w:val="00293289"/>
    <w:rsid w:val="00294B5C"/>
    <w:rsid w:val="002A6CE4"/>
    <w:rsid w:val="002B0027"/>
    <w:rsid w:val="002B0A6B"/>
    <w:rsid w:val="002C2B83"/>
    <w:rsid w:val="002C3D48"/>
    <w:rsid w:val="002C5B57"/>
    <w:rsid w:val="002D2F33"/>
    <w:rsid w:val="002E03AB"/>
    <w:rsid w:val="002E6829"/>
    <w:rsid w:val="002F6BA0"/>
    <w:rsid w:val="003116CA"/>
    <w:rsid w:val="00320ACF"/>
    <w:rsid w:val="003217AB"/>
    <w:rsid w:val="00326601"/>
    <w:rsid w:val="0034255A"/>
    <w:rsid w:val="00342F4D"/>
    <w:rsid w:val="0034406E"/>
    <w:rsid w:val="003570F9"/>
    <w:rsid w:val="003616FD"/>
    <w:rsid w:val="003739C8"/>
    <w:rsid w:val="00374297"/>
    <w:rsid w:val="003A327E"/>
    <w:rsid w:val="003A3991"/>
    <w:rsid w:val="003A6A69"/>
    <w:rsid w:val="003B423C"/>
    <w:rsid w:val="003B7604"/>
    <w:rsid w:val="003C117D"/>
    <w:rsid w:val="003D67B3"/>
    <w:rsid w:val="00401D70"/>
    <w:rsid w:val="004035F7"/>
    <w:rsid w:val="004109E6"/>
    <w:rsid w:val="00421E49"/>
    <w:rsid w:val="00424673"/>
    <w:rsid w:val="00435A4B"/>
    <w:rsid w:val="00457809"/>
    <w:rsid w:val="00480584"/>
    <w:rsid w:val="0049122D"/>
    <w:rsid w:val="004918E8"/>
    <w:rsid w:val="00493579"/>
    <w:rsid w:val="00494997"/>
    <w:rsid w:val="004A2AC0"/>
    <w:rsid w:val="004B099A"/>
    <w:rsid w:val="004B6460"/>
    <w:rsid w:val="004C657B"/>
    <w:rsid w:val="004C797C"/>
    <w:rsid w:val="004D51D1"/>
    <w:rsid w:val="004D6363"/>
    <w:rsid w:val="004F5A47"/>
    <w:rsid w:val="004F657D"/>
    <w:rsid w:val="00500EF4"/>
    <w:rsid w:val="005016BD"/>
    <w:rsid w:val="0050306C"/>
    <w:rsid w:val="005063C7"/>
    <w:rsid w:val="005114F1"/>
    <w:rsid w:val="0051630F"/>
    <w:rsid w:val="00516AB0"/>
    <w:rsid w:val="00521CD2"/>
    <w:rsid w:val="005309E7"/>
    <w:rsid w:val="00534F85"/>
    <w:rsid w:val="005425BB"/>
    <w:rsid w:val="005513F7"/>
    <w:rsid w:val="0056797E"/>
    <w:rsid w:val="00575E62"/>
    <w:rsid w:val="005851DD"/>
    <w:rsid w:val="005852BB"/>
    <w:rsid w:val="00593578"/>
    <w:rsid w:val="00595E05"/>
    <w:rsid w:val="005A7930"/>
    <w:rsid w:val="005D2B1E"/>
    <w:rsid w:val="005D32D2"/>
    <w:rsid w:val="005F1CAF"/>
    <w:rsid w:val="005F5DB6"/>
    <w:rsid w:val="00605B3A"/>
    <w:rsid w:val="00605FE3"/>
    <w:rsid w:val="00613C3B"/>
    <w:rsid w:val="00613ED0"/>
    <w:rsid w:val="006148BF"/>
    <w:rsid w:val="0062255C"/>
    <w:rsid w:val="0062347B"/>
    <w:rsid w:val="006330F9"/>
    <w:rsid w:val="00642F66"/>
    <w:rsid w:val="00650641"/>
    <w:rsid w:val="0065139B"/>
    <w:rsid w:val="00652E9D"/>
    <w:rsid w:val="00662B98"/>
    <w:rsid w:val="00666C27"/>
    <w:rsid w:val="00677B52"/>
    <w:rsid w:val="00680BC4"/>
    <w:rsid w:val="00684E2B"/>
    <w:rsid w:val="00686485"/>
    <w:rsid w:val="00690DBE"/>
    <w:rsid w:val="0069742D"/>
    <w:rsid w:val="006A2AC5"/>
    <w:rsid w:val="006B69FD"/>
    <w:rsid w:val="006D4CC2"/>
    <w:rsid w:val="006D6878"/>
    <w:rsid w:val="006F1764"/>
    <w:rsid w:val="007146EB"/>
    <w:rsid w:val="00726467"/>
    <w:rsid w:val="00735520"/>
    <w:rsid w:val="007538D4"/>
    <w:rsid w:val="00754570"/>
    <w:rsid w:val="00757A60"/>
    <w:rsid w:val="00757FA2"/>
    <w:rsid w:val="007A2E81"/>
    <w:rsid w:val="007B7AAD"/>
    <w:rsid w:val="007C09F9"/>
    <w:rsid w:val="007C0E01"/>
    <w:rsid w:val="007C6C9A"/>
    <w:rsid w:val="007D4568"/>
    <w:rsid w:val="007E01F7"/>
    <w:rsid w:val="008065C1"/>
    <w:rsid w:val="008242B3"/>
    <w:rsid w:val="008242B5"/>
    <w:rsid w:val="008269C4"/>
    <w:rsid w:val="00844208"/>
    <w:rsid w:val="00863328"/>
    <w:rsid w:val="00865663"/>
    <w:rsid w:val="0087247E"/>
    <w:rsid w:val="00873AF9"/>
    <w:rsid w:val="008753FF"/>
    <w:rsid w:val="00876B24"/>
    <w:rsid w:val="00881D62"/>
    <w:rsid w:val="008970B9"/>
    <w:rsid w:val="008B0949"/>
    <w:rsid w:val="008B0DD2"/>
    <w:rsid w:val="008C4CBF"/>
    <w:rsid w:val="008C6FAC"/>
    <w:rsid w:val="008D5C3B"/>
    <w:rsid w:val="008D7C49"/>
    <w:rsid w:val="00901E1F"/>
    <w:rsid w:val="009220B3"/>
    <w:rsid w:val="00925662"/>
    <w:rsid w:val="009262CE"/>
    <w:rsid w:val="00930F2E"/>
    <w:rsid w:val="009440A1"/>
    <w:rsid w:val="009609F5"/>
    <w:rsid w:val="0096156A"/>
    <w:rsid w:val="00963E92"/>
    <w:rsid w:val="00964912"/>
    <w:rsid w:val="00973A07"/>
    <w:rsid w:val="009744B4"/>
    <w:rsid w:val="00981893"/>
    <w:rsid w:val="009879B3"/>
    <w:rsid w:val="00995335"/>
    <w:rsid w:val="009A03AF"/>
    <w:rsid w:val="009A240A"/>
    <w:rsid w:val="009D0188"/>
    <w:rsid w:val="009D16C7"/>
    <w:rsid w:val="009D4C02"/>
    <w:rsid w:val="009E21E9"/>
    <w:rsid w:val="009F348B"/>
    <w:rsid w:val="00A07044"/>
    <w:rsid w:val="00A14F13"/>
    <w:rsid w:val="00A26291"/>
    <w:rsid w:val="00A30033"/>
    <w:rsid w:val="00A30FC0"/>
    <w:rsid w:val="00A51011"/>
    <w:rsid w:val="00A67B31"/>
    <w:rsid w:val="00A7154A"/>
    <w:rsid w:val="00A77341"/>
    <w:rsid w:val="00A77E58"/>
    <w:rsid w:val="00A82E06"/>
    <w:rsid w:val="00A90C88"/>
    <w:rsid w:val="00A912A9"/>
    <w:rsid w:val="00A92B9A"/>
    <w:rsid w:val="00A92E6B"/>
    <w:rsid w:val="00AA4871"/>
    <w:rsid w:val="00AA620D"/>
    <w:rsid w:val="00AB5337"/>
    <w:rsid w:val="00AB54DA"/>
    <w:rsid w:val="00AC0DCB"/>
    <w:rsid w:val="00AC3EDB"/>
    <w:rsid w:val="00AC6793"/>
    <w:rsid w:val="00AE49F1"/>
    <w:rsid w:val="00AE74F1"/>
    <w:rsid w:val="00AF15D2"/>
    <w:rsid w:val="00AF365A"/>
    <w:rsid w:val="00AF7352"/>
    <w:rsid w:val="00AF76F6"/>
    <w:rsid w:val="00B029E9"/>
    <w:rsid w:val="00B15813"/>
    <w:rsid w:val="00B23916"/>
    <w:rsid w:val="00B411BE"/>
    <w:rsid w:val="00B4248E"/>
    <w:rsid w:val="00B426DC"/>
    <w:rsid w:val="00B47129"/>
    <w:rsid w:val="00B62471"/>
    <w:rsid w:val="00B8157F"/>
    <w:rsid w:val="00B829E8"/>
    <w:rsid w:val="00B91F80"/>
    <w:rsid w:val="00BB6FF0"/>
    <w:rsid w:val="00BC7C12"/>
    <w:rsid w:val="00BD5B2C"/>
    <w:rsid w:val="00BD769B"/>
    <w:rsid w:val="00BE484A"/>
    <w:rsid w:val="00BE674D"/>
    <w:rsid w:val="00C05362"/>
    <w:rsid w:val="00C10369"/>
    <w:rsid w:val="00C123B2"/>
    <w:rsid w:val="00C227A0"/>
    <w:rsid w:val="00C2579F"/>
    <w:rsid w:val="00C313C2"/>
    <w:rsid w:val="00C47B40"/>
    <w:rsid w:val="00C50017"/>
    <w:rsid w:val="00C51864"/>
    <w:rsid w:val="00C552C1"/>
    <w:rsid w:val="00C61F5A"/>
    <w:rsid w:val="00C64EA7"/>
    <w:rsid w:val="00C74FF8"/>
    <w:rsid w:val="00C86912"/>
    <w:rsid w:val="00CA59CF"/>
    <w:rsid w:val="00CC6FC1"/>
    <w:rsid w:val="00CC7E4E"/>
    <w:rsid w:val="00CD2058"/>
    <w:rsid w:val="00CD308B"/>
    <w:rsid w:val="00CF43A8"/>
    <w:rsid w:val="00D03849"/>
    <w:rsid w:val="00D06882"/>
    <w:rsid w:val="00D21F27"/>
    <w:rsid w:val="00D303CD"/>
    <w:rsid w:val="00D328BC"/>
    <w:rsid w:val="00D46AA0"/>
    <w:rsid w:val="00D76E1F"/>
    <w:rsid w:val="00D77BC0"/>
    <w:rsid w:val="00D8586F"/>
    <w:rsid w:val="00D92C0A"/>
    <w:rsid w:val="00DB1F87"/>
    <w:rsid w:val="00DB57C2"/>
    <w:rsid w:val="00DC537A"/>
    <w:rsid w:val="00DD0378"/>
    <w:rsid w:val="00DD3CDF"/>
    <w:rsid w:val="00DD6C52"/>
    <w:rsid w:val="00DD7019"/>
    <w:rsid w:val="00DE0D12"/>
    <w:rsid w:val="00DE3285"/>
    <w:rsid w:val="00DE486F"/>
    <w:rsid w:val="00E2277B"/>
    <w:rsid w:val="00E241FE"/>
    <w:rsid w:val="00E36C6C"/>
    <w:rsid w:val="00E473BF"/>
    <w:rsid w:val="00E82D9E"/>
    <w:rsid w:val="00E8744B"/>
    <w:rsid w:val="00EB7912"/>
    <w:rsid w:val="00EB7D6C"/>
    <w:rsid w:val="00ED7126"/>
    <w:rsid w:val="00EE09E2"/>
    <w:rsid w:val="00EF1F59"/>
    <w:rsid w:val="00F07408"/>
    <w:rsid w:val="00F07BF7"/>
    <w:rsid w:val="00F1740D"/>
    <w:rsid w:val="00F20587"/>
    <w:rsid w:val="00F26A84"/>
    <w:rsid w:val="00F37996"/>
    <w:rsid w:val="00F42A2A"/>
    <w:rsid w:val="00F65E84"/>
    <w:rsid w:val="00F7242D"/>
    <w:rsid w:val="00F72893"/>
    <w:rsid w:val="00F75C36"/>
    <w:rsid w:val="00F75DF7"/>
    <w:rsid w:val="00F93E55"/>
    <w:rsid w:val="00F94524"/>
    <w:rsid w:val="00FA241C"/>
    <w:rsid w:val="00FA6E24"/>
    <w:rsid w:val="00FB0259"/>
    <w:rsid w:val="00FB2951"/>
    <w:rsid w:val="00FB6325"/>
    <w:rsid w:val="00FB77B2"/>
    <w:rsid w:val="00FC2FB7"/>
    <w:rsid w:val="00FE1F91"/>
    <w:rsid w:val="00FE3735"/>
    <w:rsid w:val="00FE6F96"/>
    <w:rsid w:val="00FE71AB"/>
    <w:rsid w:val="00FF21C3"/>
    <w:rsid w:val="024DB408"/>
    <w:rsid w:val="0339B627"/>
    <w:rsid w:val="038B59D5"/>
    <w:rsid w:val="05BB9FE8"/>
    <w:rsid w:val="070A548F"/>
    <w:rsid w:val="076BE0C3"/>
    <w:rsid w:val="07843062"/>
    <w:rsid w:val="085FA3B6"/>
    <w:rsid w:val="0A0C793B"/>
    <w:rsid w:val="0AEA02BF"/>
    <w:rsid w:val="0B2B9FAF"/>
    <w:rsid w:val="0F133B65"/>
    <w:rsid w:val="0FD69C3F"/>
    <w:rsid w:val="104015F9"/>
    <w:rsid w:val="10980E78"/>
    <w:rsid w:val="112B12A8"/>
    <w:rsid w:val="11594443"/>
    <w:rsid w:val="11FF4D8F"/>
    <w:rsid w:val="121ED59B"/>
    <w:rsid w:val="129A22F0"/>
    <w:rsid w:val="12F514A4"/>
    <w:rsid w:val="13D8F1A2"/>
    <w:rsid w:val="1409BF1D"/>
    <w:rsid w:val="14EFD6EB"/>
    <w:rsid w:val="165B3EB8"/>
    <w:rsid w:val="1782048D"/>
    <w:rsid w:val="182777AD"/>
    <w:rsid w:val="194F8958"/>
    <w:rsid w:val="1979B71D"/>
    <w:rsid w:val="1A939FAF"/>
    <w:rsid w:val="1AB9A54F"/>
    <w:rsid w:val="1AC192D5"/>
    <w:rsid w:val="1AD4ED28"/>
    <w:rsid w:val="1B484A15"/>
    <w:rsid w:val="1D3AB707"/>
    <w:rsid w:val="1DB88EE9"/>
    <w:rsid w:val="1DBE432F"/>
    <w:rsid w:val="1F8A7C24"/>
    <w:rsid w:val="1FBC71D4"/>
    <w:rsid w:val="203A7718"/>
    <w:rsid w:val="209A01C2"/>
    <w:rsid w:val="20F84751"/>
    <w:rsid w:val="221BD108"/>
    <w:rsid w:val="22330BBF"/>
    <w:rsid w:val="2291C565"/>
    <w:rsid w:val="22A107FE"/>
    <w:rsid w:val="22CCA4BA"/>
    <w:rsid w:val="22F41296"/>
    <w:rsid w:val="23A6712A"/>
    <w:rsid w:val="24923BFF"/>
    <w:rsid w:val="24AC3D1A"/>
    <w:rsid w:val="26A4FDD7"/>
    <w:rsid w:val="27370639"/>
    <w:rsid w:val="27B4465D"/>
    <w:rsid w:val="284588FD"/>
    <w:rsid w:val="288950FC"/>
    <w:rsid w:val="295016BE"/>
    <w:rsid w:val="2965AD22"/>
    <w:rsid w:val="2A839DDA"/>
    <w:rsid w:val="2AD7B69F"/>
    <w:rsid w:val="2AFE7BF0"/>
    <w:rsid w:val="2B096B09"/>
    <w:rsid w:val="2B301E0C"/>
    <w:rsid w:val="2BC0F1BE"/>
    <w:rsid w:val="2C1F6E3B"/>
    <w:rsid w:val="2CCBEE6D"/>
    <w:rsid w:val="2D4AEFD0"/>
    <w:rsid w:val="2D667135"/>
    <w:rsid w:val="2DB58A56"/>
    <w:rsid w:val="2F515AB7"/>
    <w:rsid w:val="30829092"/>
    <w:rsid w:val="30ED2B18"/>
    <w:rsid w:val="317197C5"/>
    <w:rsid w:val="31E0EE0B"/>
    <w:rsid w:val="3220B9FB"/>
    <w:rsid w:val="3288FB79"/>
    <w:rsid w:val="32A0F4E6"/>
    <w:rsid w:val="33062FB9"/>
    <w:rsid w:val="336D11BD"/>
    <w:rsid w:val="33EABBF7"/>
    <w:rsid w:val="354EABA7"/>
    <w:rsid w:val="35DB8A05"/>
    <w:rsid w:val="36244377"/>
    <w:rsid w:val="371C71B8"/>
    <w:rsid w:val="37CC68CF"/>
    <w:rsid w:val="37D18180"/>
    <w:rsid w:val="38A73636"/>
    <w:rsid w:val="3A41440C"/>
    <w:rsid w:val="3B066676"/>
    <w:rsid w:val="3B1F8ED3"/>
    <w:rsid w:val="3D59BD8C"/>
    <w:rsid w:val="3F0015C1"/>
    <w:rsid w:val="3FEBEB2E"/>
    <w:rsid w:val="3FF3D8B4"/>
    <w:rsid w:val="40C93EFF"/>
    <w:rsid w:val="41262F5B"/>
    <w:rsid w:val="4175A7FA"/>
    <w:rsid w:val="4291ADAA"/>
    <w:rsid w:val="4379B9D9"/>
    <w:rsid w:val="43D2AE26"/>
    <w:rsid w:val="44B53642"/>
    <w:rsid w:val="44F2D068"/>
    <w:rsid w:val="4541BE6E"/>
    <w:rsid w:val="45A10BAF"/>
    <w:rsid w:val="45BB0CCA"/>
    <w:rsid w:val="473D12BE"/>
    <w:rsid w:val="4756DD2B"/>
    <w:rsid w:val="47ECD704"/>
    <w:rsid w:val="48795F30"/>
    <w:rsid w:val="48928B6A"/>
    <w:rsid w:val="49C813D7"/>
    <w:rsid w:val="4A58F790"/>
    <w:rsid w:val="4BDDC00B"/>
    <w:rsid w:val="4C1F9A64"/>
    <w:rsid w:val="4CFCFB5E"/>
    <w:rsid w:val="4CFDE24D"/>
    <w:rsid w:val="4D4CD053"/>
    <w:rsid w:val="4E145F12"/>
    <w:rsid w:val="4E44E869"/>
    <w:rsid w:val="4E69A32E"/>
    <w:rsid w:val="4EBA431C"/>
    <w:rsid w:val="4F01CCEE"/>
    <w:rsid w:val="5319F347"/>
    <w:rsid w:val="5340C482"/>
    <w:rsid w:val="53BC11D7"/>
    <w:rsid w:val="54C36C86"/>
    <w:rsid w:val="54DC94E3"/>
    <w:rsid w:val="55B80837"/>
    <w:rsid w:val="5643BB82"/>
    <w:rsid w:val="56A696DF"/>
    <w:rsid w:val="57FB0D48"/>
    <w:rsid w:val="58D939D7"/>
    <w:rsid w:val="5CD66BF1"/>
    <w:rsid w:val="5D15D863"/>
    <w:rsid w:val="5E731510"/>
    <w:rsid w:val="5FF28771"/>
    <w:rsid w:val="603450C8"/>
    <w:rsid w:val="60B9B189"/>
    <w:rsid w:val="6148969A"/>
    <w:rsid w:val="61A1EF8E"/>
    <w:rsid w:val="61A9DD14"/>
    <w:rsid w:val="62ACED38"/>
    <w:rsid w:val="6398C2A5"/>
    <w:rsid w:val="668C6897"/>
    <w:rsid w:val="66925775"/>
    <w:rsid w:val="673C638B"/>
    <w:rsid w:val="67805E5B"/>
    <w:rsid w:val="6819F756"/>
    <w:rsid w:val="697AD74F"/>
    <w:rsid w:val="6A09BC60"/>
    <w:rsid w:val="6B7EF0F5"/>
    <w:rsid w:val="6BAD7A47"/>
    <w:rsid w:val="6BBCCA16"/>
    <w:rsid w:val="6C939B6E"/>
    <w:rsid w:val="6CAC6352"/>
    <w:rsid w:val="6D1AC156"/>
    <w:rsid w:val="6D45CFE6"/>
    <w:rsid w:val="6D494AA8"/>
    <w:rsid w:val="6D79B33C"/>
    <w:rsid w:val="6DAE01F4"/>
    <w:rsid w:val="6F15839D"/>
    <w:rsid w:val="707D70A8"/>
    <w:rsid w:val="7093FF08"/>
    <w:rsid w:val="7110DEA8"/>
    <w:rsid w:val="7160AD4F"/>
    <w:rsid w:val="721CBBCB"/>
    <w:rsid w:val="7240D8DA"/>
    <w:rsid w:val="72C93BFD"/>
    <w:rsid w:val="7370DA7D"/>
    <w:rsid w:val="7401BE36"/>
    <w:rsid w:val="7475D847"/>
    <w:rsid w:val="749E48AC"/>
    <w:rsid w:val="76A2903E"/>
    <w:rsid w:val="7754E43A"/>
    <w:rsid w:val="7848A72D"/>
    <w:rsid w:val="7949496A"/>
    <w:rsid w:val="79B2C324"/>
    <w:rsid w:val="7A0EA553"/>
    <w:rsid w:val="7C28555D"/>
    <w:rsid w:val="7C417DBA"/>
    <w:rsid w:val="7CD5F36C"/>
    <w:rsid w:val="7DDD4E1B"/>
    <w:rsid w:val="7E24A813"/>
    <w:rsid w:val="7EADA223"/>
    <w:rsid w:val="7EE21676"/>
    <w:rsid w:val="7FED16BE"/>
    <w:rsid w:val="7FF16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3ED06"/>
  <w15:chartTrackingRefBased/>
  <w15:docId w15:val="{9A9100A7-F7DE-D148-BABB-D6062911126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94997"/>
    <w:rPr>
      <w:rFonts w:ascii="Times New Roman" w:hAnsi="Times New Roman" w:eastAsia="Times New Roman"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494997"/>
    <w:pPr>
      <w:spacing w:before="100" w:beforeAutospacing="1" w:after="100" w:afterAutospacing="1"/>
    </w:pPr>
    <w:rPr>
      <w:rFonts w:eastAsiaTheme="minorEastAsia"/>
    </w:rPr>
  </w:style>
  <w:style w:type="character" w:styleId="normaltextrun" w:customStyle="1">
    <w:name w:val="normaltextrun"/>
    <w:basedOn w:val="DefaultParagraphFont"/>
    <w:rsid w:val="00494997"/>
  </w:style>
  <w:style w:type="character" w:styleId="eop" w:customStyle="1">
    <w:name w:val="eop"/>
    <w:basedOn w:val="DefaultParagraphFont"/>
    <w:rsid w:val="00494997"/>
  </w:style>
  <w:style w:type="character" w:styleId="apple-converted-space" w:customStyle="1">
    <w:name w:val="apple-converted-space"/>
    <w:basedOn w:val="DefaultParagraphFont"/>
    <w:rsid w:val="00494997"/>
  </w:style>
  <w:style w:type="character" w:styleId="spellingerror" w:customStyle="1">
    <w:name w:val="spellingerror"/>
    <w:basedOn w:val="DefaultParagraphFont"/>
    <w:rsid w:val="00494997"/>
  </w:style>
  <w:style w:type="paragraph" w:styleId="ListParagraph">
    <w:name w:val="List Paragraph"/>
    <w:basedOn w:val="Normal"/>
    <w:uiPriority w:val="34"/>
    <w:qFormat/>
    <w:rsid w:val="00494997"/>
    <w:pPr>
      <w:ind w:left="720"/>
      <w:contextualSpacing/>
    </w:pPr>
  </w:style>
  <w:style w:type="character" w:styleId="Hyperlink">
    <w:name w:val="Hyperlink"/>
    <w:basedOn w:val="DefaultParagraphFont"/>
    <w:uiPriority w:val="99"/>
    <w:unhideWhenUsed/>
    <w:rsid w:val="003A6A69"/>
    <w:rPr>
      <w:color w:val="0000FF"/>
      <w:u w:val="single"/>
    </w:rPr>
  </w:style>
  <w:style w:type="paragraph" w:styleId="NormalWeb">
    <w:name w:val="Normal (Web)"/>
    <w:basedOn w:val="Normal"/>
    <w:uiPriority w:val="99"/>
    <w:unhideWhenUsed/>
    <w:rsid w:val="003A6A69"/>
    <w:pPr>
      <w:spacing w:before="100" w:beforeAutospacing="1" w:after="100" w:afterAutospacing="1"/>
    </w:pPr>
  </w:style>
  <w:style w:type="paragraph" w:styleId="Header">
    <w:name w:val="header"/>
    <w:basedOn w:val="Normal"/>
    <w:link w:val="HeaderChar"/>
    <w:uiPriority w:val="99"/>
    <w:unhideWhenUsed/>
    <w:rsid w:val="00B426DC"/>
    <w:pPr>
      <w:tabs>
        <w:tab w:val="center" w:pos="4680"/>
        <w:tab w:val="right" w:pos="9360"/>
      </w:tabs>
    </w:pPr>
  </w:style>
  <w:style w:type="character" w:styleId="HeaderChar" w:customStyle="1">
    <w:name w:val="Header Char"/>
    <w:basedOn w:val="DefaultParagraphFont"/>
    <w:link w:val="Header"/>
    <w:uiPriority w:val="99"/>
    <w:rsid w:val="00B426DC"/>
    <w:rPr>
      <w:rFonts w:ascii="Times New Roman" w:hAnsi="Times New Roman" w:eastAsia="Times New Roman" w:cs="Times New Roman"/>
    </w:rPr>
  </w:style>
  <w:style w:type="character" w:styleId="PageNumber">
    <w:name w:val="page number"/>
    <w:basedOn w:val="DefaultParagraphFont"/>
    <w:uiPriority w:val="99"/>
    <w:semiHidden/>
    <w:unhideWhenUsed/>
    <w:rsid w:val="00B426DC"/>
  </w:style>
  <w:style w:type="table" w:styleId="TableGrid">
    <w:name w:val="Table Grid"/>
    <w:basedOn w:val="TableNormal"/>
    <w:rsid w:val="0029328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unhideWhenUsed/>
    <w:rsid w:val="00293289"/>
    <w:pPr>
      <w:tabs>
        <w:tab w:val="center" w:pos="4680"/>
        <w:tab w:val="right" w:pos="9360"/>
      </w:tabs>
    </w:pPr>
  </w:style>
  <w:style w:type="character" w:styleId="FooterChar" w:customStyle="1">
    <w:name w:val="Footer Char"/>
    <w:basedOn w:val="DefaultParagraphFont"/>
    <w:link w:val="Footer"/>
    <w:uiPriority w:val="99"/>
    <w:rsid w:val="00293289"/>
    <w:rPr>
      <w:rFonts w:ascii="Times New Roman" w:hAnsi="Times New Roman" w:eastAsia="Times New Roman" w:cs="Times New Roman"/>
    </w:rPr>
  </w:style>
  <w:style w:type="paragraph" w:styleId="TableParagraph" w:customStyle="1">
    <w:name w:val="Table Paragraph"/>
    <w:basedOn w:val="Normal"/>
    <w:uiPriority w:val="1"/>
    <w:qFormat/>
    <w:rsid w:val="00293289"/>
    <w:pPr>
      <w:widowControl w:val="0"/>
      <w:autoSpaceDE w:val="0"/>
      <w:autoSpaceDN w:val="0"/>
      <w:ind w:left="103"/>
    </w:pPr>
    <w:rPr>
      <w:rFonts w:ascii="Tahoma" w:hAnsi="Tahoma" w:eastAsia="Tahoma" w:cs="Tahoma"/>
    </w:rPr>
  </w:style>
  <w:style w:type="paragraph" w:styleId="BodyText">
    <w:name w:val="Body Text"/>
    <w:basedOn w:val="Normal"/>
    <w:link w:val="BodyTextChar"/>
    <w:uiPriority w:val="1"/>
    <w:qFormat/>
    <w:rsid w:val="00293289"/>
    <w:pPr>
      <w:widowControl w:val="0"/>
      <w:autoSpaceDE w:val="0"/>
      <w:autoSpaceDN w:val="0"/>
    </w:pPr>
    <w:rPr>
      <w:rFonts w:ascii="Book Antiqua" w:hAnsi="Book Antiqua" w:eastAsia="Book Antiqua" w:cs="Book Antiqua"/>
      <w:sz w:val="21"/>
      <w:szCs w:val="21"/>
    </w:rPr>
  </w:style>
  <w:style w:type="character" w:styleId="BodyTextChar" w:customStyle="1">
    <w:name w:val="Body Text Char"/>
    <w:basedOn w:val="DefaultParagraphFont"/>
    <w:link w:val="BodyText"/>
    <w:uiPriority w:val="1"/>
    <w:rsid w:val="00293289"/>
    <w:rPr>
      <w:rFonts w:ascii="Book Antiqua" w:hAnsi="Book Antiqua" w:eastAsia="Book Antiqua" w:cs="Book Antiqua"/>
      <w:sz w:val="21"/>
      <w:szCs w:val="21"/>
    </w:rPr>
  </w:style>
  <w:style w:type="table" w:styleId="PlainTable2">
    <w:name w:val="Plain Table 2"/>
    <w:basedOn w:val="TableNormal"/>
    <w:uiPriority w:val="42"/>
    <w:rsid w:val="00293289"/>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paragraph" w:styleId="BalloonText">
    <w:name w:val="Balloon Text"/>
    <w:basedOn w:val="Normal"/>
    <w:link w:val="BalloonTextChar"/>
    <w:uiPriority w:val="99"/>
    <w:semiHidden/>
    <w:unhideWhenUsed/>
    <w:rsid w:val="0049122D"/>
    <w:rPr>
      <w:sz w:val="18"/>
      <w:szCs w:val="18"/>
    </w:rPr>
  </w:style>
  <w:style w:type="character" w:styleId="BalloonTextChar" w:customStyle="1">
    <w:name w:val="Balloon Text Char"/>
    <w:basedOn w:val="DefaultParagraphFont"/>
    <w:link w:val="BalloonText"/>
    <w:uiPriority w:val="99"/>
    <w:semiHidden/>
    <w:rsid w:val="0049122D"/>
    <w:rPr>
      <w:rFonts w:ascii="Times New Roman" w:hAnsi="Times New Roman" w:eastAsia="Times New Roman" w:cs="Times New Roman"/>
      <w:sz w:val="18"/>
      <w:szCs w:val="18"/>
    </w:rPr>
  </w:style>
  <w:style w:type="character" w:styleId="FollowedHyperlink">
    <w:name w:val="FollowedHyperlink"/>
    <w:basedOn w:val="DefaultParagraphFont"/>
    <w:uiPriority w:val="99"/>
    <w:semiHidden/>
    <w:unhideWhenUsed/>
    <w:rsid w:val="00901E1F"/>
    <w:rPr>
      <w:color w:val="954F72" w:themeColor="followedHyperlink"/>
      <w:u w:val="single"/>
    </w:rPr>
  </w:style>
  <w:style w:type="character" w:styleId="CommentReference">
    <w:name w:val="annotation reference"/>
    <w:basedOn w:val="DefaultParagraphFont"/>
    <w:uiPriority w:val="99"/>
    <w:semiHidden/>
    <w:unhideWhenUsed/>
    <w:rsid w:val="00690DBE"/>
    <w:rPr>
      <w:sz w:val="16"/>
      <w:szCs w:val="16"/>
    </w:rPr>
  </w:style>
  <w:style w:type="paragraph" w:styleId="CommentText">
    <w:name w:val="annotation text"/>
    <w:basedOn w:val="Normal"/>
    <w:link w:val="CommentTextChar"/>
    <w:uiPriority w:val="99"/>
    <w:semiHidden/>
    <w:unhideWhenUsed/>
    <w:rsid w:val="00690DBE"/>
    <w:rPr>
      <w:sz w:val="20"/>
      <w:szCs w:val="20"/>
    </w:rPr>
  </w:style>
  <w:style w:type="character" w:styleId="CommentTextChar" w:customStyle="1">
    <w:name w:val="Comment Text Char"/>
    <w:basedOn w:val="DefaultParagraphFont"/>
    <w:link w:val="CommentText"/>
    <w:uiPriority w:val="99"/>
    <w:semiHidden/>
    <w:rsid w:val="00690DBE"/>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90DBE"/>
    <w:rPr>
      <w:b/>
      <w:bCs/>
    </w:rPr>
  </w:style>
  <w:style w:type="character" w:styleId="CommentSubjectChar" w:customStyle="1">
    <w:name w:val="Comment Subject Char"/>
    <w:basedOn w:val="CommentTextChar"/>
    <w:link w:val="CommentSubject"/>
    <w:uiPriority w:val="99"/>
    <w:semiHidden/>
    <w:rsid w:val="00690DBE"/>
    <w:rPr>
      <w:rFonts w:ascii="Times New Roman" w:hAnsi="Times New Roman"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577002">
      <w:bodyDiv w:val="1"/>
      <w:marLeft w:val="0"/>
      <w:marRight w:val="0"/>
      <w:marTop w:val="0"/>
      <w:marBottom w:val="0"/>
      <w:divBdr>
        <w:top w:val="none" w:sz="0" w:space="0" w:color="auto"/>
        <w:left w:val="none" w:sz="0" w:space="0" w:color="auto"/>
        <w:bottom w:val="none" w:sz="0" w:space="0" w:color="auto"/>
        <w:right w:val="none" w:sz="0" w:space="0" w:color="auto"/>
      </w:divBdr>
    </w:div>
    <w:div w:id="918978522">
      <w:bodyDiv w:val="1"/>
      <w:marLeft w:val="0"/>
      <w:marRight w:val="0"/>
      <w:marTop w:val="0"/>
      <w:marBottom w:val="0"/>
      <w:divBdr>
        <w:top w:val="none" w:sz="0" w:space="0" w:color="auto"/>
        <w:left w:val="none" w:sz="0" w:space="0" w:color="auto"/>
        <w:bottom w:val="none" w:sz="0" w:space="0" w:color="auto"/>
        <w:right w:val="none" w:sz="0" w:space="0" w:color="auto"/>
      </w:divBdr>
    </w:div>
    <w:div w:id="187704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oi.org/10.1111/jocn.13752" TargetMode="External" Id="rId8" /><Relationship Type="http://schemas.openxmlformats.org/officeDocument/2006/relationships/hyperlink" Target="https://doi.org/10.1016/j.ijnurstu.2015.04.018" TargetMode="External" Id="rId13" /><Relationship Type="http://schemas.openxmlformats.org/officeDocument/2006/relationships/header" Target="header3.xml" Id="rId18" /><Relationship Type="http://schemas.openxmlformats.org/officeDocument/2006/relationships/settings" Target="settings.xml" Id="rId3" /><Relationship Type="http://schemas.openxmlformats.org/officeDocument/2006/relationships/header" Target="header5.xml" Id="rId21" /><Relationship Type="http://schemas.openxmlformats.org/officeDocument/2006/relationships/hyperlink" Target="https://www.ahrq.gov/patient-safety/settings/hospital/resource/pressureulcer/tool/pu1.html" TargetMode="External" Id="rId7" /><Relationship Type="http://schemas.openxmlformats.org/officeDocument/2006/relationships/hyperlink" Target="https://doi.org/10.4037/ajcc2019264" TargetMode="External" Id="rId12" /><Relationship Type="http://schemas.openxmlformats.org/officeDocument/2006/relationships/header" Target="header2.xml" Id="rId17" /><Relationship Type="http://schemas.openxmlformats.org/officeDocument/2006/relationships/theme" Target="theme/theme1.xml" Id="rId25" /><Relationship Type="http://schemas.openxmlformats.org/officeDocument/2006/relationships/styles" Target="styles.xml" Id="rId2" /><Relationship Type="http://schemas.openxmlformats.org/officeDocument/2006/relationships/header" Target="header1.xml" Id="rId16" /><Relationship Type="http://schemas.openxmlformats.org/officeDocument/2006/relationships/footer" Target="footer1.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dx.doi.org/10.1097%2FMLR.0000000000000516" TargetMode="External" Id="rId11" /><Relationship Type="http://schemas.openxmlformats.org/officeDocument/2006/relationships/fontTable" Target="fontTable.xml" Id="rId24" /><Relationship Type="http://schemas.openxmlformats.org/officeDocument/2006/relationships/footnotes" Target="footnotes.xml" Id="rId5" /><Relationship Type="http://schemas.openxmlformats.org/officeDocument/2006/relationships/image" Target="media/image1.jpeg" Id="rId15" /><Relationship Type="http://schemas.openxmlformats.org/officeDocument/2006/relationships/footer" Target="footer2.xml" Id="rId23" /><Relationship Type="http://schemas.openxmlformats.org/officeDocument/2006/relationships/hyperlink" Target="https://doi.org/10.1097/01.asw.0000494779.66288.c9" TargetMode="External" Id="rId10" /><Relationship Type="http://schemas.openxmlformats.org/officeDocument/2006/relationships/header" Target="header4.xml" Id="rId19" /><Relationship Type="http://schemas.openxmlformats.org/officeDocument/2006/relationships/webSettings" Target="webSettings.xml" Id="rId4" /><Relationship Type="http://schemas.openxmlformats.org/officeDocument/2006/relationships/hyperlink" Target="https://dx.doi.org/10.1186%2Fs12877-018-0997-7" TargetMode="External" Id="rId9" /><Relationship Type="http://schemas.openxmlformats.org/officeDocument/2006/relationships/hyperlink" Target="https://doi.org/10.1001/jama.296.8.974" TargetMode="External" Id="rId14" /><Relationship Type="http://schemas.openxmlformats.org/officeDocument/2006/relationships/header" Target="header6.xml" Id="rId22" /><Relationship Type="http://schemas.openxmlformats.org/officeDocument/2006/relationships/glossaryDocument" Target="glossary/document.xml" Id="Ra8f07b1dba4b43e2" /><Relationship Type="http://schemas.microsoft.com/office/2020/10/relationships/intelligence" Target="intelligence2.xml" Id="R8963e6b246d0459e"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be01d4f4-f11a-4dab-8d25-8d03d3fda256}"/>
      </w:docPartPr>
      <w:docPartBody>
        <w:p w14:paraId="43735A97">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Kylie Chapman</dc:creator>
  <keywords/>
  <dc:description/>
  <lastModifiedBy>Chapman, Kylie Rachael</lastModifiedBy>
  <revision>6</revision>
  <lastPrinted>2021-08-01T20:44:00.0000000Z</lastPrinted>
  <dcterms:created xsi:type="dcterms:W3CDTF">2022-03-16T04:31:00.0000000Z</dcterms:created>
  <dcterms:modified xsi:type="dcterms:W3CDTF">2022-04-03T03:32:45.9311308Z</dcterms:modified>
</coreProperties>
</file>