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20DEA71E" w:rsidR="00375BE2" w:rsidRPr="00DC313D" w:rsidRDefault="00384507" w:rsidP="00DC313D">
      <w:pPr>
        <w:spacing w:line="240" w:lineRule="auto"/>
        <w:ind w:firstLine="0"/>
        <w:jc w:val="center"/>
        <w:rPr>
          <w:rFonts w:ascii="Times New Roman" w:eastAsia="Times New Roman" w:hAnsi="Times New Roman"/>
          <w:b/>
          <w:bCs/>
          <w:sz w:val="28"/>
          <w:szCs w:val="28"/>
        </w:rPr>
      </w:pPr>
      <w:r w:rsidRPr="00DC313D">
        <w:rPr>
          <w:rFonts w:ascii="Times New Roman" w:eastAsia="Times New Roman" w:hAnsi="Times New Roman"/>
          <w:b/>
          <w:bCs/>
          <w:sz w:val="28"/>
          <w:szCs w:val="28"/>
        </w:rPr>
        <w:t>Impacts of global change on plant mating systems and phe</w:t>
      </w:r>
      <w:r w:rsidR="000C5819" w:rsidRPr="00DC313D">
        <w:rPr>
          <w:rFonts w:ascii="Times New Roman" w:eastAsia="Times New Roman" w:hAnsi="Times New Roman"/>
          <w:b/>
          <w:bCs/>
          <w:sz w:val="28"/>
          <w:szCs w:val="28"/>
        </w:rPr>
        <w:t>n</w:t>
      </w:r>
      <w:r w:rsidRPr="00DC313D">
        <w:rPr>
          <w:rFonts w:ascii="Times New Roman" w:eastAsia="Times New Roman" w:hAnsi="Times New Roman"/>
          <w:b/>
          <w:bCs/>
          <w:sz w:val="28"/>
          <w:szCs w:val="28"/>
        </w:rPr>
        <w:t>ology</w:t>
      </w:r>
      <w:r w:rsidR="000C5819" w:rsidRPr="00DC313D">
        <w:rPr>
          <w:rFonts w:ascii="Times New Roman" w:eastAsia="Times New Roman" w:hAnsi="Times New Roman"/>
          <w:b/>
          <w:bCs/>
          <w:sz w:val="28"/>
          <w:szCs w:val="28"/>
        </w:rPr>
        <w:t xml:space="preserve"> </w:t>
      </w:r>
    </w:p>
    <w:p w14:paraId="00000002" w14:textId="77777777" w:rsidR="00375BE2" w:rsidRPr="00DC313D" w:rsidRDefault="00375BE2" w:rsidP="00DC313D">
      <w:pPr>
        <w:spacing w:line="240" w:lineRule="auto"/>
        <w:ind w:firstLine="0"/>
        <w:rPr>
          <w:rFonts w:ascii="Times New Roman" w:eastAsia="Times New Roman" w:hAnsi="Times New Roman"/>
          <w:b/>
          <w:bCs/>
          <w:sz w:val="28"/>
          <w:szCs w:val="28"/>
        </w:rPr>
      </w:pPr>
    </w:p>
    <w:p w14:paraId="78C3CC83" w14:textId="77777777" w:rsidR="009436F1" w:rsidRPr="00DC313D" w:rsidRDefault="009436F1" w:rsidP="00DC313D">
      <w:pPr>
        <w:spacing w:line="240" w:lineRule="auto"/>
        <w:ind w:firstLine="0"/>
        <w:jc w:val="center"/>
        <w:rPr>
          <w:rFonts w:ascii="Times New Roman" w:eastAsia="Times New Roman" w:hAnsi="Times New Roman"/>
          <w:b/>
          <w:bCs/>
          <w:sz w:val="28"/>
          <w:szCs w:val="28"/>
        </w:rPr>
      </w:pPr>
    </w:p>
    <w:p w14:paraId="608DCE90" w14:textId="77777777" w:rsidR="009436F1" w:rsidRPr="00DC313D" w:rsidRDefault="009436F1" w:rsidP="00DC313D">
      <w:pPr>
        <w:spacing w:line="240" w:lineRule="auto"/>
        <w:ind w:firstLine="0"/>
        <w:jc w:val="center"/>
        <w:rPr>
          <w:rFonts w:ascii="Times New Roman" w:eastAsia="Times New Roman" w:hAnsi="Times New Roman"/>
          <w:b/>
          <w:bCs/>
          <w:sz w:val="28"/>
          <w:szCs w:val="28"/>
        </w:rPr>
      </w:pPr>
    </w:p>
    <w:p w14:paraId="49ADCBCA" w14:textId="08285224" w:rsidR="009436F1" w:rsidRDefault="009436F1" w:rsidP="00DC313D">
      <w:pPr>
        <w:spacing w:line="240" w:lineRule="auto"/>
        <w:ind w:firstLine="0"/>
        <w:jc w:val="center"/>
        <w:rPr>
          <w:rFonts w:ascii="Times New Roman" w:eastAsia="Times New Roman" w:hAnsi="Times New Roman"/>
          <w:b/>
          <w:bCs/>
          <w:sz w:val="28"/>
          <w:szCs w:val="28"/>
        </w:rPr>
      </w:pPr>
    </w:p>
    <w:p w14:paraId="0DE3DA51" w14:textId="793B017B" w:rsidR="00DC313D" w:rsidRDefault="00DC313D" w:rsidP="00DC313D">
      <w:pPr>
        <w:spacing w:line="240" w:lineRule="auto"/>
        <w:ind w:firstLine="0"/>
        <w:jc w:val="center"/>
        <w:rPr>
          <w:rFonts w:ascii="Times New Roman" w:eastAsia="Times New Roman" w:hAnsi="Times New Roman"/>
          <w:b/>
          <w:bCs/>
          <w:sz w:val="28"/>
          <w:szCs w:val="28"/>
        </w:rPr>
      </w:pPr>
    </w:p>
    <w:p w14:paraId="67B4C464" w14:textId="1CDF2226" w:rsidR="00DC313D" w:rsidRDefault="00DC313D" w:rsidP="00DC313D">
      <w:pPr>
        <w:spacing w:line="240" w:lineRule="auto"/>
        <w:ind w:firstLine="0"/>
        <w:jc w:val="center"/>
        <w:rPr>
          <w:rFonts w:ascii="Times New Roman" w:eastAsia="Times New Roman" w:hAnsi="Times New Roman"/>
          <w:b/>
          <w:bCs/>
          <w:sz w:val="28"/>
          <w:szCs w:val="28"/>
        </w:rPr>
      </w:pPr>
    </w:p>
    <w:p w14:paraId="372DBBE9" w14:textId="708EA4A5" w:rsidR="00DC313D" w:rsidRDefault="00DC313D" w:rsidP="00DC313D">
      <w:pPr>
        <w:spacing w:line="240" w:lineRule="auto"/>
        <w:ind w:firstLine="0"/>
        <w:jc w:val="center"/>
        <w:rPr>
          <w:rFonts w:ascii="Times New Roman" w:eastAsia="Times New Roman" w:hAnsi="Times New Roman"/>
          <w:b/>
          <w:bCs/>
          <w:sz w:val="28"/>
          <w:szCs w:val="28"/>
        </w:rPr>
      </w:pPr>
    </w:p>
    <w:p w14:paraId="2B4F4754" w14:textId="1B701EE2" w:rsidR="00DC313D" w:rsidRDefault="00DC313D" w:rsidP="00DC313D">
      <w:pPr>
        <w:spacing w:line="240" w:lineRule="auto"/>
        <w:ind w:firstLine="0"/>
        <w:jc w:val="center"/>
        <w:rPr>
          <w:rFonts w:ascii="Times New Roman" w:eastAsia="Times New Roman" w:hAnsi="Times New Roman"/>
          <w:b/>
          <w:bCs/>
          <w:sz w:val="28"/>
          <w:szCs w:val="28"/>
        </w:rPr>
      </w:pPr>
    </w:p>
    <w:p w14:paraId="375D94E0" w14:textId="317C8997" w:rsidR="00DC313D" w:rsidRDefault="00DC313D" w:rsidP="00DC313D">
      <w:pPr>
        <w:spacing w:line="240" w:lineRule="auto"/>
        <w:ind w:firstLine="0"/>
        <w:jc w:val="center"/>
        <w:rPr>
          <w:rFonts w:ascii="Times New Roman" w:eastAsia="Times New Roman" w:hAnsi="Times New Roman"/>
          <w:b/>
          <w:bCs/>
          <w:sz w:val="28"/>
          <w:szCs w:val="28"/>
        </w:rPr>
      </w:pPr>
    </w:p>
    <w:p w14:paraId="11B731D6" w14:textId="3BFF9943" w:rsidR="00DC313D" w:rsidRDefault="00DC313D" w:rsidP="00DC313D">
      <w:pPr>
        <w:spacing w:line="240" w:lineRule="auto"/>
        <w:ind w:firstLine="0"/>
        <w:jc w:val="center"/>
        <w:rPr>
          <w:rFonts w:ascii="Times New Roman" w:eastAsia="Times New Roman" w:hAnsi="Times New Roman"/>
          <w:b/>
          <w:bCs/>
          <w:sz w:val="28"/>
          <w:szCs w:val="28"/>
        </w:rPr>
      </w:pPr>
    </w:p>
    <w:p w14:paraId="57A773DC" w14:textId="77777777" w:rsidR="00DC313D" w:rsidRDefault="00DC313D" w:rsidP="00DC313D">
      <w:pPr>
        <w:spacing w:line="240" w:lineRule="auto"/>
        <w:ind w:firstLine="0"/>
        <w:jc w:val="center"/>
        <w:rPr>
          <w:rFonts w:ascii="Times New Roman" w:eastAsia="Times New Roman" w:hAnsi="Times New Roman"/>
          <w:b/>
          <w:bCs/>
          <w:sz w:val="28"/>
          <w:szCs w:val="28"/>
        </w:rPr>
      </w:pPr>
    </w:p>
    <w:p w14:paraId="58776F53" w14:textId="78F6B0C5" w:rsidR="00DC313D" w:rsidRDefault="00DC313D" w:rsidP="00DC313D">
      <w:pPr>
        <w:spacing w:line="240" w:lineRule="auto"/>
        <w:ind w:firstLine="0"/>
        <w:jc w:val="center"/>
        <w:rPr>
          <w:rFonts w:ascii="Times New Roman" w:eastAsia="Times New Roman" w:hAnsi="Times New Roman"/>
          <w:b/>
          <w:bCs/>
          <w:sz w:val="28"/>
          <w:szCs w:val="28"/>
        </w:rPr>
      </w:pPr>
    </w:p>
    <w:p w14:paraId="2AE86BCE" w14:textId="77777777" w:rsidR="00DC313D" w:rsidRPr="00DC313D" w:rsidRDefault="00DC313D" w:rsidP="00DC313D">
      <w:pPr>
        <w:spacing w:line="240" w:lineRule="auto"/>
        <w:ind w:firstLine="0"/>
        <w:jc w:val="center"/>
        <w:rPr>
          <w:rFonts w:ascii="Times New Roman" w:eastAsia="Times New Roman" w:hAnsi="Times New Roman"/>
          <w:b/>
          <w:bCs/>
          <w:sz w:val="28"/>
          <w:szCs w:val="28"/>
        </w:rPr>
      </w:pPr>
    </w:p>
    <w:p w14:paraId="7DFD5F4E" w14:textId="77777777" w:rsidR="009436F1" w:rsidRPr="00DC313D" w:rsidRDefault="009436F1" w:rsidP="00DC313D">
      <w:pPr>
        <w:spacing w:line="240" w:lineRule="auto"/>
        <w:ind w:firstLine="0"/>
        <w:rPr>
          <w:rFonts w:ascii="Times New Roman" w:eastAsia="Times New Roman" w:hAnsi="Times New Roman"/>
          <w:b/>
          <w:bCs/>
          <w:sz w:val="28"/>
          <w:szCs w:val="28"/>
        </w:rPr>
      </w:pPr>
    </w:p>
    <w:p w14:paraId="797CE49A" w14:textId="77777777" w:rsidR="009436F1" w:rsidRPr="00DC313D" w:rsidRDefault="009436F1" w:rsidP="00DC313D">
      <w:pPr>
        <w:spacing w:line="240" w:lineRule="auto"/>
        <w:ind w:firstLine="0"/>
        <w:jc w:val="center"/>
        <w:rPr>
          <w:rFonts w:ascii="Times New Roman" w:eastAsia="Times New Roman" w:hAnsi="Times New Roman"/>
          <w:b/>
          <w:bCs/>
          <w:sz w:val="28"/>
          <w:szCs w:val="28"/>
        </w:rPr>
      </w:pPr>
    </w:p>
    <w:p w14:paraId="09ED37E6" w14:textId="7C3E34CF" w:rsidR="009436F1" w:rsidRPr="00DC313D" w:rsidRDefault="009436F1" w:rsidP="00DC313D">
      <w:pPr>
        <w:spacing w:line="240" w:lineRule="auto"/>
        <w:ind w:firstLine="0"/>
        <w:jc w:val="center"/>
        <w:rPr>
          <w:rFonts w:ascii="Times New Roman" w:eastAsia="Times New Roman" w:hAnsi="Times New Roman"/>
          <w:b/>
          <w:bCs/>
          <w:sz w:val="28"/>
          <w:szCs w:val="28"/>
        </w:rPr>
      </w:pPr>
      <w:r w:rsidRPr="00DC313D">
        <w:rPr>
          <w:rFonts w:ascii="Times New Roman" w:eastAsia="Times New Roman" w:hAnsi="Times New Roman"/>
          <w:b/>
          <w:bCs/>
          <w:sz w:val="28"/>
          <w:szCs w:val="28"/>
        </w:rPr>
        <w:t>A Thesis Presented for the</w:t>
      </w:r>
    </w:p>
    <w:p w14:paraId="289084B5" w14:textId="5C116AB5" w:rsidR="009436F1" w:rsidRPr="00DC313D" w:rsidRDefault="009436F1" w:rsidP="00DC313D">
      <w:pPr>
        <w:spacing w:line="240" w:lineRule="auto"/>
        <w:ind w:firstLine="0"/>
        <w:jc w:val="center"/>
        <w:rPr>
          <w:rFonts w:ascii="Times New Roman" w:eastAsia="Times New Roman" w:hAnsi="Times New Roman"/>
          <w:b/>
          <w:bCs/>
          <w:sz w:val="28"/>
          <w:szCs w:val="28"/>
        </w:rPr>
      </w:pPr>
      <w:r w:rsidRPr="00DC313D">
        <w:rPr>
          <w:rFonts w:ascii="Times New Roman" w:eastAsia="Times New Roman" w:hAnsi="Times New Roman"/>
          <w:b/>
          <w:bCs/>
          <w:sz w:val="28"/>
          <w:szCs w:val="28"/>
        </w:rPr>
        <w:t>Master of Science</w:t>
      </w:r>
    </w:p>
    <w:p w14:paraId="233790A6" w14:textId="64D8E823" w:rsidR="009436F1" w:rsidRPr="00DC313D" w:rsidRDefault="009436F1" w:rsidP="00DC313D">
      <w:pPr>
        <w:spacing w:line="240" w:lineRule="auto"/>
        <w:ind w:firstLine="0"/>
        <w:jc w:val="center"/>
        <w:rPr>
          <w:rFonts w:ascii="Times New Roman" w:eastAsia="Times New Roman" w:hAnsi="Times New Roman"/>
          <w:b/>
          <w:bCs/>
          <w:sz w:val="28"/>
          <w:szCs w:val="28"/>
        </w:rPr>
      </w:pPr>
      <w:r w:rsidRPr="00DC313D">
        <w:rPr>
          <w:rFonts w:ascii="Times New Roman" w:eastAsia="Times New Roman" w:hAnsi="Times New Roman"/>
          <w:b/>
          <w:bCs/>
          <w:sz w:val="28"/>
          <w:szCs w:val="28"/>
        </w:rPr>
        <w:t>Degree</w:t>
      </w:r>
    </w:p>
    <w:p w14:paraId="704E6619" w14:textId="2B78554F" w:rsidR="009436F1" w:rsidRPr="00DC313D" w:rsidRDefault="009436F1" w:rsidP="00DC313D">
      <w:pPr>
        <w:spacing w:line="240" w:lineRule="auto"/>
        <w:ind w:firstLine="0"/>
        <w:jc w:val="center"/>
        <w:rPr>
          <w:rFonts w:ascii="Times New Roman" w:eastAsia="Times New Roman" w:hAnsi="Times New Roman"/>
          <w:b/>
          <w:bCs/>
          <w:sz w:val="28"/>
          <w:szCs w:val="28"/>
        </w:rPr>
      </w:pPr>
      <w:r w:rsidRPr="00DC313D">
        <w:rPr>
          <w:rFonts w:ascii="Times New Roman" w:eastAsia="Times New Roman" w:hAnsi="Times New Roman"/>
          <w:b/>
          <w:bCs/>
          <w:sz w:val="28"/>
          <w:szCs w:val="28"/>
        </w:rPr>
        <w:t>The University of Tennessee, Knoxville</w:t>
      </w:r>
    </w:p>
    <w:p w14:paraId="426D70A5" w14:textId="7B874593" w:rsidR="009436F1" w:rsidRPr="00DC313D" w:rsidRDefault="009436F1" w:rsidP="00DC313D">
      <w:pPr>
        <w:spacing w:line="240" w:lineRule="auto"/>
        <w:ind w:firstLine="0"/>
        <w:jc w:val="center"/>
        <w:rPr>
          <w:rFonts w:ascii="Times New Roman" w:eastAsia="Times New Roman" w:hAnsi="Times New Roman"/>
          <w:b/>
          <w:bCs/>
          <w:sz w:val="28"/>
          <w:szCs w:val="28"/>
        </w:rPr>
      </w:pPr>
    </w:p>
    <w:p w14:paraId="067A40B1" w14:textId="77777777" w:rsidR="009436F1" w:rsidRPr="00DC313D" w:rsidRDefault="009436F1" w:rsidP="00DC313D">
      <w:pPr>
        <w:spacing w:line="240" w:lineRule="auto"/>
        <w:ind w:firstLine="0"/>
        <w:jc w:val="center"/>
        <w:rPr>
          <w:rFonts w:ascii="Times New Roman" w:eastAsia="Times New Roman" w:hAnsi="Times New Roman"/>
          <w:b/>
          <w:bCs/>
          <w:sz w:val="28"/>
          <w:szCs w:val="28"/>
        </w:rPr>
      </w:pPr>
    </w:p>
    <w:p w14:paraId="62F42F43" w14:textId="77777777" w:rsidR="009436F1" w:rsidRPr="00DC313D" w:rsidRDefault="009436F1" w:rsidP="00DC313D">
      <w:pPr>
        <w:spacing w:line="240" w:lineRule="auto"/>
        <w:ind w:firstLine="0"/>
        <w:jc w:val="center"/>
        <w:rPr>
          <w:rFonts w:ascii="Times New Roman" w:eastAsia="Times New Roman" w:hAnsi="Times New Roman"/>
          <w:b/>
          <w:bCs/>
          <w:sz w:val="28"/>
          <w:szCs w:val="28"/>
        </w:rPr>
      </w:pPr>
    </w:p>
    <w:p w14:paraId="670393B1" w14:textId="77777777" w:rsidR="009436F1" w:rsidRPr="00DC313D" w:rsidRDefault="009436F1" w:rsidP="00DC313D">
      <w:pPr>
        <w:spacing w:line="240" w:lineRule="auto"/>
        <w:ind w:firstLine="0"/>
        <w:jc w:val="center"/>
        <w:rPr>
          <w:rFonts w:ascii="Times New Roman" w:eastAsia="Times New Roman" w:hAnsi="Times New Roman"/>
          <w:b/>
          <w:bCs/>
          <w:sz w:val="28"/>
          <w:szCs w:val="28"/>
        </w:rPr>
      </w:pPr>
    </w:p>
    <w:p w14:paraId="67F63CF6" w14:textId="77777777" w:rsidR="009436F1" w:rsidRPr="00DC313D" w:rsidRDefault="009436F1" w:rsidP="00DC313D">
      <w:pPr>
        <w:spacing w:line="240" w:lineRule="auto"/>
        <w:ind w:firstLine="0"/>
        <w:rPr>
          <w:rFonts w:ascii="Times New Roman" w:eastAsia="Times New Roman" w:hAnsi="Times New Roman"/>
          <w:b/>
          <w:bCs/>
          <w:sz w:val="28"/>
          <w:szCs w:val="28"/>
        </w:rPr>
      </w:pPr>
    </w:p>
    <w:p w14:paraId="0EA9DA81" w14:textId="77777777" w:rsidR="009436F1" w:rsidRPr="00DC313D" w:rsidRDefault="009436F1" w:rsidP="00DC313D">
      <w:pPr>
        <w:spacing w:line="240" w:lineRule="auto"/>
        <w:ind w:firstLine="0"/>
        <w:jc w:val="center"/>
        <w:rPr>
          <w:rFonts w:ascii="Times New Roman" w:eastAsia="Times New Roman" w:hAnsi="Times New Roman"/>
          <w:b/>
          <w:bCs/>
          <w:sz w:val="28"/>
          <w:szCs w:val="28"/>
        </w:rPr>
      </w:pPr>
    </w:p>
    <w:p w14:paraId="459434C7" w14:textId="77777777" w:rsidR="009436F1" w:rsidRPr="00DC313D" w:rsidRDefault="009436F1" w:rsidP="00DC313D">
      <w:pPr>
        <w:spacing w:line="240" w:lineRule="auto"/>
        <w:ind w:firstLine="0"/>
        <w:jc w:val="center"/>
        <w:rPr>
          <w:rFonts w:ascii="Times New Roman" w:eastAsia="Times New Roman" w:hAnsi="Times New Roman"/>
          <w:b/>
          <w:bCs/>
          <w:sz w:val="28"/>
          <w:szCs w:val="28"/>
        </w:rPr>
      </w:pPr>
    </w:p>
    <w:p w14:paraId="5C76AC1D" w14:textId="77777777" w:rsidR="00DC313D" w:rsidRDefault="00DC313D" w:rsidP="00DC313D">
      <w:pPr>
        <w:spacing w:line="240" w:lineRule="auto"/>
        <w:ind w:firstLine="0"/>
        <w:jc w:val="center"/>
        <w:rPr>
          <w:rFonts w:ascii="Times New Roman" w:eastAsia="Times New Roman" w:hAnsi="Times New Roman"/>
          <w:b/>
          <w:bCs/>
          <w:sz w:val="28"/>
          <w:szCs w:val="28"/>
        </w:rPr>
      </w:pPr>
    </w:p>
    <w:p w14:paraId="075FB104" w14:textId="77777777" w:rsidR="00DC313D" w:rsidRDefault="00DC313D" w:rsidP="00DC313D">
      <w:pPr>
        <w:spacing w:line="240" w:lineRule="auto"/>
        <w:ind w:firstLine="0"/>
        <w:jc w:val="center"/>
        <w:rPr>
          <w:rFonts w:ascii="Times New Roman" w:eastAsia="Times New Roman" w:hAnsi="Times New Roman"/>
          <w:b/>
          <w:bCs/>
          <w:sz w:val="28"/>
          <w:szCs w:val="28"/>
        </w:rPr>
      </w:pPr>
    </w:p>
    <w:p w14:paraId="74AD1AFC" w14:textId="77777777" w:rsidR="00DC313D" w:rsidRDefault="00DC313D" w:rsidP="00DC313D">
      <w:pPr>
        <w:spacing w:line="240" w:lineRule="auto"/>
        <w:ind w:firstLine="0"/>
        <w:jc w:val="center"/>
        <w:rPr>
          <w:rFonts w:ascii="Times New Roman" w:eastAsia="Times New Roman" w:hAnsi="Times New Roman"/>
          <w:b/>
          <w:bCs/>
          <w:sz w:val="28"/>
          <w:szCs w:val="28"/>
        </w:rPr>
      </w:pPr>
    </w:p>
    <w:p w14:paraId="5D05F161" w14:textId="4E149490" w:rsidR="00DC313D" w:rsidRDefault="00DC313D" w:rsidP="00DC313D">
      <w:pPr>
        <w:spacing w:line="240" w:lineRule="auto"/>
        <w:ind w:firstLine="0"/>
        <w:jc w:val="center"/>
        <w:rPr>
          <w:rFonts w:ascii="Times New Roman" w:eastAsia="Times New Roman" w:hAnsi="Times New Roman"/>
          <w:b/>
          <w:bCs/>
          <w:sz w:val="28"/>
          <w:szCs w:val="28"/>
        </w:rPr>
      </w:pPr>
    </w:p>
    <w:p w14:paraId="47F4040E" w14:textId="77777777" w:rsidR="00DC313D" w:rsidRDefault="00DC313D" w:rsidP="00DC313D">
      <w:pPr>
        <w:spacing w:line="240" w:lineRule="auto"/>
        <w:ind w:firstLine="0"/>
        <w:jc w:val="center"/>
        <w:rPr>
          <w:rFonts w:ascii="Times New Roman" w:eastAsia="Times New Roman" w:hAnsi="Times New Roman"/>
          <w:b/>
          <w:bCs/>
          <w:sz w:val="28"/>
          <w:szCs w:val="28"/>
        </w:rPr>
      </w:pPr>
    </w:p>
    <w:p w14:paraId="40D8DA9A" w14:textId="77777777" w:rsidR="00DC313D" w:rsidRDefault="00DC313D" w:rsidP="00DC313D">
      <w:pPr>
        <w:spacing w:line="240" w:lineRule="auto"/>
        <w:ind w:firstLine="0"/>
        <w:jc w:val="center"/>
        <w:rPr>
          <w:rFonts w:ascii="Times New Roman" w:eastAsia="Times New Roman" w:hAnsi="Times New Roman"/>
          <w:b/>
          <w:bCs/>
          <w:sz w:val="28"/>
          <w:szCs w:val="28"/>
        </w:rPr>
      </w:pPr>
    </w:p>
    <w:p w14:paraId="7405E5EC" w14:textId="77777777" w:rsidR="00DC313D" w:rsidRDefault="00DC313D" w:rsidP="00DC313D">
      <w:pPr>
        <w:spacing w:line="240" w:lineRule="auto"/>
        <w:ind w:firstLine="0"/>
        <w:jc w:val="center"/>
        <w:rPr>
          <w:rFonts w:ascii="Times New Roman" w:eastAsia="Times New Roman" w:hAnsi="Times New Roman"/>
          <w:b/>
          <w:bCs/>
          <w:sz w:val="28"/>
          <w:szCs w:val="28"/>
        </w:rPr>
      </w:pPr>
    </w:p>
    <w:p w14:paraId="7808B5EF" w14:textId="77777777" w:rsidR="00DC313D" w:rsidRDefault="00DC313D" w:rsidP="00DC313D">
      <w:pPr>
        <w:spacing w:line="240" w:lineRule="auto"/>
        <w:ind w:firstLine="0"/>
        <w:jc w:val="center"/>
        <w:rPr>
          <w:rFonts w:ascii="Times New Roman" w:eastAsia="Times New Roman" w:hAnsi="Times New Roman"/>
          <w:b/>
          <w:bCs/>
          <w:sz w:val="28"/>
          <w:szCs w:val="28"/>
        </w:rPr>
      </w:pPr>
    </w:p>
    <w:p w14:paraId="6FD7246D" w14:textId="77777777" w:rsidR="00DC313D" w:rsidRDefault="00DC313D" w:rsidP="00DC313D">
      <w:pPr>
        <w:spacing w:line="240" w:lineRule="auto"/>
        <w:ind w:firstLine="0"/>
        <w:jc w:val="center"/>
        <w:rPr>
          <w:rFonts w:ascii="Times New Roman" w:eastAsia="Times New Roman" w:hAnsi="Times New Roman"/>
          <w:b/>
          <w:bCs/>
          <w:sz w:val="28"/>
          <w:szCs w:val="28"/>
        </w:rPr>
      </w:pPr>
    </w:p>
    <w:p w14:paraId="4EFF710E" w14:textId="77777777" w:rsidR="00DC313D" w:rsidRDefault="00DC313D" w:rsidP="00DC313D">
      <w:pPr>
        <w:spacing w:line="240" w:lineRule="auto"/>
        <w:ind w:firstLine="0"/>
        <w:jc w:val="center"/>
        <w:rPr>
          <w:rFonts w:ascii="Times New Roman" w:eastAsia="Times New Roman" w:hAnsi="Times New Roman"/>
          <w:b/>
          <w:bCs/>
          <w:sz w:val="28"/>
          <w:szCs w:val="28"/>
        </w:rPr>
      </w:pPr>
    </w:p>
    <w:p w14:paraId="16A8F4B1" w14:textId="77777777" w:rsidR="00DC313D" w:rsidRDefault="00DC313D" w:rsidP="00DC313D">
      <w:pPr>
        <w:spacing w:line="240" w:lineRule="auto"/>
        <w:ind w:firstLine="0"/>
        <w:jc w:val="center"/>
        <w:rPr>
          <w:rFonts w:ascii="Times New Roman" w:eastAsia="Times New Roman" w:hAnsi="Times New Roman"/>
          <w:b/>
          <w:bCs/>
          <w:sz w:val="28"/>
          <w:szCs w:val="28"/>
        </w:rPr>
      </w:pPr>
    </w:p>
    <w:p w14:paraId="0F851E3A" w14:textId="6ABFDE73" w:rsidR="009436F1" w:rsidRPr="00DC313D" w:rsidRDefault="009436F1" w:rsidP="00DC313D">
      <w:pPr>
        <w:spacing w:line="240" w:lineRule="auto"/>
        <w:ind w:firstLine="0"/>
        <w:jc w:val="center"/>
        <w:rPr>
          <w:rFonts w:ascii="Times New Roman" w:eastAsia="Times New Roman" w:hAnsi="Times New Roman"/>
          <w:b/>
          <w:bCs/>
          <w:sz w:val="28"/>
          <w:szCs w:val="28"/>
        </w:rPr>
      </w:pPr>
      <w:r w:rsidRPr="00DC313D">
        <w:rPr>
          <w:rFonts w:ascii="Times New Roman" w:eastAsia="Times New Roman" w:hAnsi="Times New Roman"/>
          <w:b/>
          <w:bCs/>
          <w:sz w:val="28"/>
          <w:szCs w:val="28"/>
        </w:rPr>
        <w:t>Alexandra Faidiga</w:t>
      </w:r>
    </w:p>
    <w:p w14:paraId="171077DE" w14:textId="47C809C6" w:rsidR="00DC313D" w:rsidRPr="00DC313D" w:rsidRDefault="009436F1" w:rsidP="00DC313D">
      <w:pPr>
        <w:spacing w:line="240" w:lineRule="auto"/>
        <w:ind w:firstLine="0"/>
        <w:jc w:val="center"/>
        <w:rPr>
          <w:rFonts w:ascii="Times New Roman" w:eastAsia="Times New Roman" w:hAnsi="Times New Roman"/>
          <w:b/>
          <w:bCs/>
          <w:sz w:val="28"/>
          <w:szCs w:val="28"/>
        </w:rPr>
      </w:pPr>
      <w:r w:rsidRPr="00DC313D">
        <w:rPr>
          <w:rFonts w:ascii="Times New Roman" w:eastAsia="Times New Roman" w:hAnsi="Times New Roman"/>
          <w:b/>
          <w:bCs/>
          <w:sz w:val="28"/>
          <w:szCs w:val="28"/>
        </w:rPr>
        <w:t>December 2021</w:t>
      </w:r>
    </w:p>
    <w:p w14:paraId="3C335276" w14:textId="4CA5FE10" w:rsidR="009436F1" w:rsidRPr="00FE5F81" w:rsidRDefault="009436F1" w:rsidP="00DC313D">
      <w:pPr>
        <w:spacing w:line="240" w:lineRule="auto"/>
        <w:ind w:firstLine="0"/>
        <w:jc w:val="center"/>
        <w:rPr>
          <w:rFonts w:ascii="Times New Roman" w:eastAsia="Times New Roman" w:hAnsi="Times New Roman"/>
          <w:b/>
          <w:sz w:val="24"/>
          <w:szCs w:val="24"/>
        </w:rPr>
      </w:pPr>
      <w:r w:rsidRPr="00FE5F81">
        <w:rPr>
          <w:rFonts w:ascii="Times New Roman" w:eastAsia="Times New Roman" w:hAnsi="Times New Roman"/>
          <w:b/>
          <w:sz w:val="24"/>
          <w:szCs w:val="24"/>
        </w:rPr>
        <w:lastRenderedPageBreak/>
        <w:t>DEDICATION</w:t>
      </w:r>
    </w:p>
    <w:p w14:paraId="4422FD6C" w14:textId="3FE241D4" w:rsidR="00DC313D" w:rsidRPr="00DC313D" w:rsidRDefault="00DC313D" w:rsidP="00DC313D">
      <w:pPr>
        <w:spacing w:line="240" w:lineRule="auto"/>
        <w:rPr>
          <w:rFonts w:ascii="Times New Roman" w:eastAsia="Times New Roman" w:hAnsi="Times New Roman"/>
          <w:bCs/>
          <w:sz w:val="24"/>
          <w:szCs w:val="24"/>
        </w:rPr>
      </w:pPr>
      <w:r w:rsidRPr="00DC313D">
        <w:rPr>
          <w:rFonts w:ascii="Times New Roman" w:eastAsia="Times New Roman" w:hAnsi="Times New Roman"/>
          <w:bCs/>
          <w:sz w:val="24"/>
          <w:szCs w:val="24"/>
        </w:rPr>
        <w:t xml:space="preserve">This is my dedication. </w:t>
      </w:r>
    </w:p>
    <w:p w14:paraId="66042C6B" w14:textId="77777777" w:rsidR="00DC313D" w:rsidRDefault="00DC313D" w:rsidP="00DC313D">
      <w:pPr>
        <w:spacing w:line="240" w:lineRule="auto"/>
        <w:rPr>
          <w:rFonts w:ascii="Times New Roman" w:eastAsia="Times New Roman" w:hAnsi="Times New Roman"/>
          <w:b/>
          <w:sz w:val="24"/>
          <w:szCs w:val="24"/>
        </w:rPr>
      </w:pPr>
      <w:r>
        <w:rPr>
          <w:rFonts w:ascii="Times New Roman" w:eastAsia="Times New Roman" w:hAnsi="Times New Roman"/>
          <w:b/>
          <w:sz w:val="24"/>
          <w:szCs w:val="24"/>
        </w:rPr>
        <w:br w:type="page"/>
      </w:r>
    </w:p>
    <w:p w14:paraId="7150B2A4" w14:textId="77777777" w:rsidR="009436F1" w:rsidRPr="00FE5F81" w:rsidRDefault="009436F1" w:rsidP="00DC313D">
      <w:pPr>
        <w:spacing w:line="240" w:lineRule="auto"/>
        <w:ind w:firstLine="0"/>
        <w:rPr>
          <w:rFonts w:ascii="Times New Roman" w:eastAsia="Times New Roman" w:hAnsi="Times New Roman"/>
          <w:b/>
          <w:sz w:val="24"/>
          <w:szCs w:val="24"/>
        </w:rPr>
      </w:pPr>
    </w:p>
    <w:p w14:paraId="06B56006" w14:textId="7FEB56DD" w:rsidR="009436F1" w:rsidRPr="00FE5F81" w:rsidRDefault="009436F1" w:rsidP="00DC313D">
      <w:pPr>
        <w:spacing w:line="240" w:lineRule="auto"/>
        <w:ind w:firstLine="0"/>
        <w:jc w:val="center"/>
        <w:rPr>
          <w:rFonts w:ascii="Times New Roman" w:eastAsia="Times New Roman" w:hAnsi="Times New Roman"/>
          <w:b/>
          <w:sz w:val="24"/>
          <w:szCs w:val="24"/>
        </w:rPr>
      </w:pPr>
      <w:r w:rsidRPr="00FE5F81">
        <w:rPr>
          <w:rFonts w:ascii="Times New Roman" w:eastAsia="Times New Roman" w:hAnsi="Times New Roman"/>
          <w:b/>
          <w:sz w:val="24"/>
          <w:szCs w:val="24"/>
        </w:rPr>
        <w:t>ACKNOWLEDGEMENTS</w:t>
      </w:r>
    </w:p>
    <w:p w14:paraId="5B647260" w14:textId="7FD21F2C" w:rsidR="009436F1" w:rsidRPr="00DC313D" w:rsidRDefault="00DC313D" w:rsidP="00DC313D">
      <w:pPr>
        <w:spacing w:line="240" w:lineRule="auto"/>
        <w:rPr>
          <w:rFonts w:ascii="Times New Roman" w:eastAsia="Times New Roman" w:hAnsi="Times New Roman"/>
          <w:bCs/>
          <w:sz w:val="24"/>
          <w:szCs w:val="24"/>
        </w:rPr>
      </w:pPr>
      <w:r w:rsidRPr="00DC313D">
        <w:rPr>
          <w:rFonts w:ascii="Times New Roman" w:eastAsia="Times New Roman" w:hAnsi="Times New Roman"/>
          <w:bCs/>
          <w:sz w:val="24"/>
          <w:szCs w:val="24"/>
        </w:rPr>
        <w:t>These are my acknowledgements.</w:t>
      </w:r>
      <w:r w:rsidR="009436F1" w:rsidRPr="00DC313D">
        <w:rPr>
          <w:rFonts w:ascii="Times New Roman" w:eastAsia="Times New Roman" w:hAnsi="Times New Roman"/>
          <w:bCs/>
          <w:sz w:val="24"/>
          <w:szCs w:val="24"/>
        </w:rPr>
        <w:br w:type="page"/>
      </w:r>
    </w:p>
    <w:p w14:paraId="65B54B9F" w14:textId="363A62DB" w:rsidR="009436F1" w:rsidRPr="00FE5F81" w:rsidRDefault="009436F1" w:rsidP="00DC313D">
      <w:pPr>
        <w:spacing w:line="240" w:lineRule="auto"/>
        <w:ind w:firstLine="0"/>
        <w:jc w:val="center"/>
        <w:rPr>
          <w:rFonts w:ascii="Times New Roman" w:eastAsia="Times New Roman" w:hAnsi="Times New Roman"/>
          <w:b/>
          <w:sz w:val="24"/>
          <w:szCs w:val="24"/>
        </w:rPr>
      </w:pPr>
      <w:r w:rsidRPr="00FE5F81">
        <w:rPr>
          <w:rFonts w:ascii="Times New Roman" w:eastAsia="Times New Roman" w:hAnsi="Times New Roman"/>
          <w:b/>
          <w:sz w:val="24"/>
          <w:szCs w:val="24"/>
        </w:rPr>
        <w:lastRenderedPageBreak/>
        <w:t>ABSTRACT</w:t>
      </w:r>
    </w:p>
    <w:p w14:paraId="77EB216A" w14:textId="12085151" w:rsidR="009436F1" w:rsidRPr="00DC313D" w:rsidRDefault="00DC313D" w:rsidP="00DC313D">
      <w:pPr>
        <w:spacing w:line="240" w:lineRule="auto"/>
        <w:rPr>
          <w:rFonts w:ascii="Times New Roman" w:eastAsia="Times New Roman" w:hAnsi="Times New Roman"/>
          <w:bCs/>
          <w:sz w:val="24"/>
          <w:szCs w:val="24"/>
        </w:rPr>
      </w:pPr>
      <w:r w:rsidRPr="00DC313D">
        <w:rPr>
          <w:rFonts w:ascii="Times New Roman" w:eastAsia="Times New Roman" w:hAnsi="Times New Roman"/>
          <w:bCs/>
          <w:sz w:val="24"/>
          <w:szCs w:val="24"/>
        </w:rPr>
        <w:t xml:space="preserve">This is my abstract. </w:t>
      </w:r>
    </w:p>
    <w:p w14:paraId="642450A3" w14:textId="77777777" w:rsidR="00DC313D" w:rsidRPr="00FE5F81" w:rsidRDefault="00DC313D" w:rsidP="00DC313D">
      <w:pPr>
        <w:spacing w:line="240" w:lineRule="auto"/>
        <w:ind w:firstLine="0"/>
        <w:rPr>
          <w:rFonts w:ascii="Times New Roman" w:eastAsia="Times New Roman" w:hAnsi="Times New Roman"/>
          <w:b/>
          <w:sz w:val="24"/>
          <w:szCs w:val="24"/>
        </w:rPr>
      </w:pPr>
    </w:p>
    <w:p w14:paraId="238AB9A9" w14:textId="77777777" w:rsidR="00DC313D" w:rsidRDefault="00DC313D" w:rsidP="00DC313D">
      <w:pPr>
        <w:spacing w:line="240" w:lineRule="auto"/>
        <w:rPr>
          <w:rFonts w:ascii="Times New Roman" w:eastAsia="Times New Roman" w:hAnsi="Times New Roman"/>
          <w:b/>
          <w:sz w:val="24"/>
          <w:szCs w:val="24"/>
        </w:rPr>
      </w:pPr>
      <w:r>
        <w:rPr>
          <w:rFonts w:ascii="Times New Roman" w:eastAsia="Times New Roman" w:hAnsi="Times New Roman"/>
          <w:b/>
          <w:sz w:val="24"/>
          <w:szCs w:val="24"/>
        </w:rPr>
        <w:br w:type="page"/>
      </w:r>
    </w:p>
    <w:p w14:paraId="42CD914F" w14:textId="6036709A" w:rsidR="009436F1" w:rsidRPr="00FE5F81" w:rsidRDefault="009436F1" w:rsidP="00DC313D">
      <w:pPr>
        <w:spacing w:line="240" w:lineRule="auto"/>
        <w:ind w:firstLine="0"/>
        <w:jc w:val="center"/>
        <w:rPr>
          <w:rFonts w:ascii="Times New Roman" w:eastAsia="Times New Roman" w:hAnsi="Times New Roman"/>
          <w:b/>
          <w:sz w:val="24"/>
          <w:szCs w:val="24"/>
        </w:rPr>
      </w:pPr>
      <w:r w:rsidRPr="00FE5F81">
        <w:rPr>
          <w:rFonts w:ascii="Times New Roman" w:eastAsia="Times New Roman" w:hAnsi="Times New Roman"/>
          <w:b/>
          <w:sz w:val="24"/>
          <w:szCs w:val="24"/>
        </w:rPr>
        <w:lastRenderedPageBreak/>
        <w:t>TABLE OF CONTENTS</w:t>
      </w:r>
    </w:p>
    <w:p w14:paraId="58D16B61" w14:textId="1DE8876C" w:rsidR="00815934" w:rsidRPr="00FE5F81" w:rsidRDefault="00815934" w:rsidP="00DC313D">
      <w:pPr>
        <w:pStyle w:val="TOC1"/>
        <w:rPr>
          <w:rFonts w:eastAsiaTheme="minorEastAsia" w:cs="Times New Roman"/>
          <w:bCs w:val="0"/>
          <w:iCs w:val="0"/>
          <w:noProof/>
        </w:rPr>
      </w:pPr>
      <w:r w:rsidRPr="00FE5F81">
        <w:rPr>
          <w:rFonts w:eastAsia="Times New Roman" w:cs="Times New Roman"/>
          <w:b/>
        </w:rPr>
        <w:fldChar w:fldCharType="begin"/>
      </w:r>
      <w:r w:rsidRPr="00FE5F81">
        <w:rPr>
          <w:rFonts w:eastAsia="Times New Roman" w:cs="Times New Roman"/>
          <w:b/>
        </w:rPr>
        <w:instrText xml:space="preserve"> TOC \o "1-4" \u </w:instrText>
      </w:r>
      <w:r w:rsidRPr="00FE5F81">
        <w:rPr>
          <w:rFonts w:eastAsia="Times New Roman" w:cs="Times New Roman"/>
          <w:b/>
        </w:rPr>
        <w:fldChar w:fldCharType="separate"/>
      </w:r>
      <w:r w:rsidRPr="00FE5F81">
        <w:rPr>
          <w:rFonts w:cs="Times New Roman"/>
          <w:noProof/>
        </w:rPr>
        <w:t>INTRODUCTION</w:t>
      </w:r>
      <w:r w:rsidRPr="00FE5F81">
        <w:rPr>
          <w:rFonts w:cs="Times New Roman"/>
          <w:noProof/>
        </w:rPr>
        <w:tab/>
      </w:r>
      <w:r w:rsidRPr="00FE5F81">
        <w:rPr>
          <w:rFonts w:cs="Times New Roman"/>
          <w:noProof/>
        </w:rPr>
        <w:fldChar w:fldCharType="begin"/>
      </w:r>
      <w:r w:rsidRPr="00FE5F81">
        <w:rPr>
          <w:rFonts w:cs="Times New Roman"/>
          <w:noProof/>
        </w:rPr>
        <w:instrText xml:space="preserve"> PAGEREF _Toc83390568 \h </w:instrText>
      </w:r>
      <w:r w:rsidRPr="00FE5F81">
        <w:rPr>
          <w:rFonts w:cs="Times New Roman"/>
          <w:noProof/>
        </w:rPr>
      </w:r>
      <w:r w:rsidRPr="00FE5F81">
        <w:rPr>
          <w:rFonts w:cs="Times New Roman"/>
          <w:noProof/>
        </w:rPr>
        <w:fldChar w:fldCharType="separate"/>
      </w:r>
      <w:r w:rsidRPr="00FE5F81">
        <w:rPr>
          <w:rFonts w:cs="Times New Roman"/>
          <w:noProof/>
        </w:rPr>
        <w:t>8</w:t>
      </w:r>
      <w:r w:rsidRPr="00FE5F81">
        <w:rPr>
          <w:rFonts w:cs="Times New Roman"/>
          <w:noProof/>
        </w:rPr>
        <w:fldChar w:fldCharType="end"/>
      </w:r>
    </w:p>
    <w:p w14:paraId="75115F39" w14:textId="2FE7C6B0" w:rsidR="00815934" w:rsidRPr="00FE5F81" w:rsidRDefault="00815934" w:rsidP="00DC313D">
      <w:pPr>
        <w:pStyle w:val="TOC2"/>
        <w:ind w:firstLine="450"/>
        <w:rPr>
          <w:rFonts w:eastAsiaTheme="minorEastAsia" w:cs="Times New Roman"/>
          <w:bCs w:val="0"/>
          <w:noProof/>
          <w:szCs w:val="24"/>
        </w:rPr>
      </w:pPr>
      <w:r w:rsidRPr="00FE5F81">
        <w:rPr>
          <w:rFonts w:cs="Times New Roman"/>
          <w:noProof/>
          <w:szCs w:val="24"/>
        </w:rPr>
        <w:t>Anthropogenic changes to the environment</w:t>
      </w:r>
      <w:r w:rsidRPr="00FE5F81">
        <w:rPr>
          <w:rFonts w:cs="Times New Roman"/>
          <w:noProof/>
          <w:szCs w:val="24"/>
        </w:rPr>
        <w:tab/>
      </w:r>
      <w:r w:rsidRPr="00FE5F81">
        <w:rPr>
          <w:rFonts w:cs="Times New Roman"/>
          <w:noProof/>
          <w:szCs w:val="24"/>
        </w:rPr>
        <w:fldChar w:fldCharType="begin"/>
      </w:r>
      <w:r w:rsidRPr="00FE5F81">
        <w:rPr>
          <w:rFonts w:cs="Times New Roman"/>
          <w:noProof/>
          <w:szCs w:val="24"/>
        </w:rPr>
        <w:instrText xml:space="preserve"> PAGEREF _Toc83390569 \h </w:instrText>
      </w:r>
      <w:r w:rsidRPr="00FE5F81">
        <w:rPr>
          <w:rFonts w:cs="Times New Roman"/>
          <w:noProof/>
          <w:szCs w:val="24"/>
        </w:rPr>
      </w:r>
      <w:r w:rsidRPr="00FE5F81">
        <w:rPr>
          <w:rFonts w:cs="Times New Roman"/>
          <w:noProof/>
          <w:szCs w:val="24"/>
        </w:rPr>
        <w:fldChar w:fldCharType="separate"/>
      </w:r>
      <w:r w:rsidRPr="00FE5F81">
        <w:rPr>
          <w:rFonts w:cs="Times New Roman"/>
          <w:noProof/>
          <w:szCs w:val="24"/>
        </w:rPr>
        <w:t>8</w:t>
      </w:r>
      <w:r w:rsidRPr="00FE5F81">
        <w:rPr>
          <w:rFonts w:cs="Times New Roman"/>
          <w:noProof/>
          <w:szCs w:val="24"/>
        </w:rPr>
        <w:fldChar w:fldCharType="end"/>
      </w:r>
    </w:p>
    <w:p w14:paraId="367EF8A1" w14:textId="11497C7A" w:rsidR="00815934" w:rsidRPr="00FE5F81" w:rsidRDefault="00815934" w:rsidP="00DC313D">
      <w:pPr>
        <w:pStyle w:val="TOC2"/>
        <w:ind w:firstLine="450"/>
        <w:rPr>
          <w:rFonts w:eastAsiaTheme="minorEastAsia" w:cs="Times New Roman"/>
          <w:bCs w:val="0"/>
          <w:noProof/>
          <w:szCs w:val="24"/>
        </w:rPr>
      </w:pPr>
      <w:r w:rsidRPr="00FE5F81">
        <w:rPr>
          <w:rFonts w:cs="Times New Roman"/>
          <w:noProof/>
          <w:szCs w:val="24"/>
        </w:rPr>
        <w:t>Effects on species</w:t>
      </w:r>
      <w:r w:rsidRPr="00FE5F81">
        <w:rPr>
          <w:rFonts w:cs="Times New Roman"/>
          <w:noProof/>
          <w:szCs w:val="24"/>
        </w:rPr>
        <w:tab/>
      </w:r>
      <w:r w:rsidRPr="00FE5F81">
        <w:rPr>
          <w:rFonts w:cs="Times New Roman"/>
          <w:noProof/>
          <w:szCs w:val="24"/>
        </w:rPr>
        <w:fldChar w:fldCharType="begin"/>
      </w:r>
      <w:r w:rsidRPr="00FE5F81">
        <w:rPr>
          <w:rFonts w:cs="Times New Roman"/>
          <w:noProof/>
          <w:szCs w:val="24"/>
        </w:rPr>
        <w:instrText xml:space="preserve"> PAGEREF _Toc83390570 \h </w:instrText>
      </w:r>
      <w:r w:rsidRPr="00FE5F81">
        <w:rPr>
          <w:rFonts w:cs="Times New Roman"/>
          <w:noProof/>
          <w:szCs w:val="24"/>
        </w:rPr>
      </w:r>
      <w:r w:rsidRPr="00FE5F81">
        <w:rPr>
          <w:rFonts w:cs="Times New Roman"/>
          <w:noProof/>
          <w:szCs w:val="24"/>
        </w:rPr>
        <w:fldChar w:fldCharType="separate"/>
      </w:r>
      <w:r w:rsidRPr="00FE5F81">
        <w:rPr>
          <w:rFonts w:cs="Times New Roman"/>
          <w:noProof/>
          <w:szCs w:val="24"/>
        </w:rPr>
        <w:t>8</w:t>
      </w:r>
      <w:r w:rsidRPr="00FE5F81">
        <w:rPr>
          <w:rFonts w:cs="Times New Roman"/>
          <w:noProof/>
          <w:szCs w:val="24"/>
        </w:rPr>
        <w:fldChar w:fldCharType="end"/>
      </w:r>
    </w:p>
    <w:p w14:paraId="40151A1F" w14:textId="692AA9CB" w:rsidR="00815934" w:rsidRPr="00FE5F81" w:rsidRDefault="00815934" w:rsidP="00DC313D">
      <w:pPr>
        <w:pStyle w:val="TOC2"/>
        <w:ind w:firstLine="450"/>
        <w:rPr>
          <w:rFonts w:eastAsiaTheme="minorEastAsia" w:cs="Times New Roman"/>
          <w:bCs w:val="0"/>
          <w:noProof/>
          <w:szCs w:val="24"/>
        </w:rPr>
      </w:pPr>
      <w:r w:rsidRPr="00FE5F81">
        <w:rPr>
          <w:rFonts w:cs="Times New Roman"/>
          <w:noProof/>
          <w:szCs w:val="24"/>
        </w:rPr>
        <w:t>Effects on communities</w:t>
      </w:r>
      <w:r w:rsidRPr="00FE5F81">
        <w:rPr>
          <w:rFonts w:cs="Times New Roman"/>
          <w:noProof/>
          <w:szCs w:val="24"/>
        </w:rPr>
        <w:tab/>
      </w:r>
      <w:r w:rsidRPr="00FE5F81">
        <w:rPr>
          <w:rFonts w:cs="Times New Roman"/>
          <w:noProof/>
          <w:szCs w:val="24"/>
        </w:rPr>
        <w:fldChar w:fldCharType="begin"/>
      </w:r>
      <w:r w:rsidRPr="00FE5F81">
        <w:rPr>
          <w:rFonts w:cs="Times New Roman"/>
          <w:noProof/>
          <w:szCs w:val="24"/>
        </w:rPr>
        <w:instrText xml:space="preserve"> PAGEREF _Toc83390571 \h </w:instrText>
      </w:r>
      <w:r w:rsidRPr="00FE5F81">
        <w:rPr>
          <w:rFonts w:cs="Times New Roman"/>
          <w:noProof/>
          <w:szCs w:val="24"/>
        </w:rPr>
      </w:r>
      <w:r w:rsidRPr="00FE5F81">
        <w:rPr>
          <w:rFonts w:cs="Times New Roman"/>
          <w:noProof/>
          <w:szCs w:val="24"/>
        </w:rPr>
        <w:fldChar w:fldCharType="separate"/>
      </w:r>
      <w:r w:rsidRPr="00FE5F81">
        <w:rPr>
          <w:rFonts w:cs="Times New Roman"/>
          <w:noProof/>
          <w:szCs w:val="24"/>
        </w:rPr>
        <w:t>8</w:t>
      </w:r>
      <w:r w:rsidRPr="00FE5F81">
        <w:rPr>
          <w:rFonts w:cs="Times New Roman"/>
          <w:noProof/>
          <w:szCs w:val="24"/>
        </w:rPr>
        <w:fldChar w:fldCharType="end"/>
      </w:r>
    </w:p>
    <w:p w14:paraId="0497E4BE" w14:textId="7525CE5C" w:rsidR="00815934" w:rsidRPr="00FE5F81" w:rsidRDefault="00815934" w:rsidP="00DC313D">
      <w:pPr>
        <w:pStyle w:val="TOC2"/>
        <w:ind w:firstLine="450"/>
        <w:rPr>
          <w:rFonts w:eastAsiaTheme="minorEastAsia" w:cs="Times New Roman"/>
          <w:bCs w:val="0"/>
          <w:noProof/>
          <w:szCs w:val="24"/>
        </w:rPr>
      </w:pPr>
      <w:r w:rsidRPr="00FE5F81">
        <w:rPr>
          <w:rFonts w:cs="Times New Roman"/>
          <w:noProof/>
          <w:szCs w:val="24"/>
        </w:rPr>
        <w:t>Summary</w:t>
      </w:r>
      <w:r w:rsidRPr="00FE5F81">
        <w:rPr>
          <w:rFonts w:cs="Times New Roman"/>
          <w:noProof/>
          <w:szCs w:val="24"/>
        </w:rPr>
        <w:tab/>
      </w:r>
      <w:r w:rsidRPr="00FE5F81">
        <w:rPr>
          <w:rFonts w:cs="Times New Roman"/>
          <w:noProof/>
          <w:szCs w:val="24"/>
        </w:rPr>
        <w:fldChar w:fldCharType="begin"/>
      </w:r>
      <w:r w:rsidRPr="00FE5F81">
        <w:rPr>
          <w:rFonts w:cs="Times New Roman"/>
          <w:noProof/>
          <w:szCs w:val="24"/>
        </w:rPr>
        <w:instrText xml:space="preserve"> PAGEREF _Toc83390572 \h </w:instrText>
      </w:r>
      <w:r w:rsidRPr="00FE5F81">
        <w:rPr>
          <w:rFonts w:cs="Times New Roman"/>
          <w:noProof/>
          <w:szCs w:val="24"/>
        </w:rPr>
      </w:r>
      <w:r w:rsidRPr="00FE5F81">
        <w:rPr>
          <w:rFonts w:cs="Times New Roman"/>
          <w:noProof/>
          <w:szCs w:val="24"/>
        </w:rPr>
        <w:fldChar w:fldCharType="separate"/>
      </w:r>
      <w:r w:rsidRPr="00FE5F81">
        <w:rPr>
          <w:rFonts w:cs="Times New Roman"/>
          <w:noProof/>
          <w:szCs w:val="24"/>
        </w:rPr>
        <w:t>8</w:t>
      </w:r>
      <w:r w:rsidRPr="00FE5F81">
        <w:rPr>
          <w:rFonts w:cs="Times New Roman"/>
          <w:noProof/>
          <w:szCs w:val="24"/>
        </w:rPr>
        <w:fldChar w:fldCharType="end"/>
      </w:r>
    </w:p>
    <w:p w14:paraId="522EF975" w14:textId="3F9D4ED4" w:rsidR="00815934" w:rsidRPr="00FE5F81" w:rsidRDefault="00815934" w:rsidP="00DC313D">
      <w:pPr>
        <w:pStyle w:val="TOC1"/>
        <w:ind w:left="0" w:firstLine="0"/>
        <w:rPr>
          <w:rFonts w:eastAsiaTheme="minorEastAsia" w:cs="Times New Roman"/>
          <w:bCs w:val="0"/>
          <w:iCs w:val="0"/>
          <w:noProof/>
        </w:rPr>
      </w:pPr>
      <w:r w:rsidRPr="00FE5F81">
        <w:rPr>
          <w:rFonts w:cs="Times New Roman"/>
          <w:noProof/>
        </w:rPr>
        <w:t xml:space="preserve">CHAPTER 1 INBREEDING DEPRESSION IN THE NARROW CALIFORNIA ENDEMIC </w:t>
      </w:r>
      <w:r w:rsidRPr="00FE5F81">
        <w:rPr>
          <w:rFonts w:cs="Times New Roman"/>
          <w:i/>
          <w:noProof/>
        </w:rPr>
        <w:t>COLLINSIA CORYMBOSA</w:t>
      </w:r>
      <w:r w:rsidRPr="00FE5F81">
        <w:rPr>
          <w:rFonts w:cs="Times New Roman"/>
          <w:noProof/>
        </w:rPr>
        <w:t xml:space="preserve"> (PLANTAGINACEAE)</w:t>
      </w:r>
      <w:r w:rsidRPr="00FE5F81">
        <w:rPr>
          <w:rFonts w:cs="Times New Roman"/>
          <w:noProof/>
        </w:rPr>
        <w:tab/>
      </w:r>
      <w:r w:rsidRPr="00FE5F81">
        <w:rPr>
          <w:rFonts w:cs="Times New Roman"/>
          <w:noProof/>
        </w:rPr>
        <w:fldChar w:fldCharType="begin"/>
      </w:r>
      <w:r w:rsidRPr="00FE5F81">
        <w:rPr>
          <w:rFonts w:cs="Times New Roman"/>
          <w:noProof/>
        </w:rPr>
        <w:instrText xml:space="preserve"> PAGEREF _Toc83390573 \h </w:instrText>
      </w:r>
      <w:r w:rsidRPr="00FE5F81">
        <w:rPr>
          <w:rFonts w:cs="Times New Roman"/>
          <w:noProof/>
        </w:rPr>
      </w:r>
      <w:r w:rsidRPr="00FE5F81">
        <w:rPr>
          <w:rFonts w:cs="Times New Roman"/>
          <w:noProof/>
        </w:rPr>
        <w:fldChar w:fldCharType="separate"/>
      </w:r>
      <w:r w:rsidRPr="00FE5F81">
        <w:rPr>
          <w:rFonts w:cs="Times New Roman"/>
          <w:noProof/>
        </w:rPr>
        <w:t>9</w:t>
      </w:r>
      <w:r w:rsidRPr="00FE5F81">
        <w:rPr>
          <w:rFonts w:cs="Times New Roman"/>
          <w:noProof/>
        </w:rPr>
        <w:fldChar w:fldCharType="end"/>
      </w:r>
    </w:p>
    <w:p w14:paraId="6F24CC53" w14:textId="787B4296" w:rsidR="00815934" w:rsidRPr="00FE5F81" w:rsidRDefault="00815934" w:rsidP="00DC313D">
      <w:pPr>
        <w:pStyle w:val="TOC2"/>
        <w:ind w:left="180" w:firstLine="180"/>
        <w:rPr>
          <w:rFonts w:eastAsiaTheme="minorEastAsia" w:cs="Times New Roman"/>
          <w:bCs w:val="0"/>
          <w:noProof/>
          <w:szCs w:val="24"/>
        </w:rPr>
      </w:pPr>
      <w:r w:rsidRPr="00FE5F81">
        <w:rPr>
          <w:rFonts w:cs="Times New Roman"/>
          <w:noProof/>
          <w:szCs w:val="24"/>
        </w:rPr>
        <w:t>Abstract</w:t>
      </w:r>
      <w:r w:rsidRPr="00FE5F81">
        <w:rPr>
          <w:rFonts w:cs="Times New Roman"/>
          <w:noProof/>
          <w:szCs w:val="24"/>
        </w:rPr>
        <w:tab/>
      </w:r>
      <w:r w:rsidRPr="00FE5F81">
        <w:rPr>
          <w:rFonts w:cs="Times New Roman"/>
          <w:noProof/>
          <w:szCs w:val="24"/>
        </w:rPr>
        <w:fldChar w:fldCharType="begin"/>
      </w:r>
      <w:r w:rsidRPr="00FE5F81">
        <w:rPr>
          <w:rFonts w:cs="Times New Roman"/>
          <w:noProof/>
          <w:szCs w:val="24"/>
        </w:rPr>
        <w:instrText xml:space="preserve"> PAGEREF _Toc83390574 \h </w:instrText>
      </w:r>
      <w:r w:rsidRPr="00FE5F81">
        <w:rPr>
          <w:rFonts w:cs="Times New Roman"/>
          <w:noProof/>
          <w:szCs w:val="24"/>
        </w:rPr>
      </w:r>
      <w:r w:rsidRPr="00FE5F81">
        <w:rPr>
          <w:rFonts w:cs="Times New Roman"/>
          <w:noProof/>
          <w:szCs w:val="24"/>
        </w:rPr>
        <w:fldChar w:fldCharType="separate"/>
      </w:r>
      <w:r w:rsidRPr="00FE5F81">
        <w:rPr>
          <w:rFonts w:cs="Times New Roman"/>
          <w:noProof/>
          <w:szCs w:val="24"/>
        </w:rPr>
        <w:t>10</w:t>
      </w:r>
      <w:r w:rsidRPr="00FE5F81">
        <w:rPr>
          <w:rFonts w:cs="Times New Roman"/>
          <w:noProof/>
          <w:szCs w:val="24"/>
        </w:rPr>
        <w:fldChar w:fldCharType="end"/>
      </w:r>
    </w:p>
    <w:p w14:paraId="71BF8FA6" w14:textId="6ECC03BC" w:rsidR="00815934" w:rsidRPr="00FE5F81" w:rsidRDefault="00815934" w:rsidP="00DC313D">
      <w:pPr>
        <w:pStyle w:val="TOC2"/>
        <w:ind w:left="180" w:firstLine="180"/>
        <w:rPr>
          <w:rFonts w:eastAsiaTheme="minorEastAsia" w:cs="Times New Roman"/>
          <w:bCs w:val="0"/>
          <w:noProof/>
          <w:szCs w:val="24"/>
        </w:rPr>
      </w:pPr>
      <w:r w:rsidRPr="00FE5F81">
        <w:rPr>
          <w:rFonts w:cs="Times New Roman"/>
          <w:noProof/>
          <w:szCs w:val="24"/>
        </w:rPr>
        <w:t>Introduction</w:t>
      </w:r>
      <w:r w:rsidRPr="00FE5F81">
        <w:rPr>
          <w:rFonts w:cs="Times New Roman"/>
          <w:noProof/>
          <w:szCs w:val="24"/>
        </w:rPr>
        <w:tab/>
      </w:r>
      <w:r w:rsidRPr="00FE5F81">
        <w:rPr>
          <w:rFonts w:cs="Times New Roman"/>
          <w:noProof/>
          <w:szCs w:val="24"/>
        </w:rPr>
        <w:fldChar w:fldCharType="begin"/>
      </w:r>
      <w:r w:rsidRPr="00FE5F81">
        <w:rPr>
          <w:rFonts w:cs="Times New Roman"/>
          <w:noProof/>
          <w:szCs w:val="24"/>
        </w:rPr>
        <w:instrText xml:space="preserve"> PAGEREF _Toc83390575 \h </w:instrText>
      </w:r>
      <w:r w:rsidRPr="00FE5F81">
        <w:rPr>
          <w:rFonts w:cs="Times New Roman"/>
          <w:noProof/>
          <w:szCs w:val="24"/>
        </w:rPr>
      </w:r>
      <w:r w:rsidRPr="00FE5F81">
        <w:rPr>
          <w:rFonts w:cs="Times New Roman"/>
          <w:noProof/>
          <w:szCs w:val="24"/>
        </w:rPr>
        <w:fldChar w:fldCharType="separate"/>
      </w:r>
      <w:r w:rsidRPr="00FE5F81">
        <w:rPr>
          <w:rFonts w:cs="Times New Roman"/>
          <w:noProof/>
          <w:szCs w:val="24"/>
        </w:rPr>
        <w:t>10</w:t>
      </w:r>
      <w:r w:rsidRPr="00FE5F81">
        <w:rPr>
          <w:rFonts w:cs="Times New Roman"/>
          <w:noProof/>
          <w:szCs w:val="24"/>
        </w:rPr>
        <w:fldChar w:fldCharType="end"/>
      </w:r>
    </w:p>
    <w:p w14:paraId="5CF6CB1D" w14:textId="3AC7EA03" w:rsidR="00815934" w:rsidRPr="00FE5F81" w:rsidRDefault="00815934" w:rsidP="00DC313D">
      <w:pPr>
        <w:pStyle w:val="TOC2"/>
        <w:ind w:left="180" w:firstLine="180"/>
        <w:rPr>
          <w:rFonts w:eastAsiaTheme="minorEastAsia" w:cs="Times New Roman"/>
          <w:bCs w:val="0"/>
          <w:noProof/>
          <w:szCs w:val="24"/>
        </w:rPr>
      </w:pPr>
      <w:r w:rsidRPr="00FE5F81">
        <w:rPr>
          <w:rFonts w:cs="Times New Roman"/>
          <w:noProof/>
          <w:szCs w:val="24"/>
        </w:rPr>
        <w:t>Methods</w:t>
      </w:r>
      <w:r w:rsidRPr="00FE5F81">
        <w:rPr>
          <w:rFonts w:cs="Times New Roman"/>
          <w:noProof/>
          <w:szCs w:val="24"/>
        </w:rPr>
        <w:tab/>
      </w:r>
      <w:r w:rsidRPr="00FE5F81">
        <w:rPr>
          <w:rFonts w:cs="Times New Roman"/>
          <w:noProof/>
          <w:szCs w:val="24"/>
        </w:rPr>
        <w:fldChar w:fldCharType="begin"/>
      </w:r>
      <w:r w:rsidRPr="00FE5F81">
        <w:rPr>
          <w:rFonts w:cs="Times New Roman"/>
          <w:noProof/>
          <w:szCs w:val="24"/>
        </w:rPr>
        <w:instrText xml:space="preserve"> PAGEREF _Toc83390576 \h </w:instrText>
      </w:r>
      <w:r w:rsidRPr="00FE5F81">
        <w:rPr>
          <w:rFonts w:cs="Times New Roman"/>
          <w:noProof/>
          <w:szCs w:val="24"/>
        </w:rPr>
      </w:r>
      <w:r w:rsidRPr="00FE5F81">
        <w:rPr>
          <w:rFonts w:cs="Times New Roman"/>
          <w:noProof/>
          <w:szCs w:val="24"/>
        </w:rPr>
        <w:fldChar w:fldCharType="separate"/>
      </w:r>
      <w:r w:rsidRPr="00FE5F81">
        <w:rPr>
          <w:rFonts w:cs="Times New Roman"/>
          <w:noProof/>
          <w:szCs w:val="24"/>
        </w:rPr>
        <w:t>14</w:t>
      </w:r>
      <w:r w:rsidRPr="00FE5F81">
        <w:rPr>
          <w:rFonts w:cs="Times New Roman"/>
          <w:noProof/>
          <w:szCs w:val="24"/>
        </w:rPr>
        <w:fldChar w:fldCharType="end"/>
      </w:r>
    </w:p>
    <w:p w14:paraId="02DB0276" w14:textId="1F8D739E" w:rsidR="00815934" w:rsidRPr="00FE5F81" w:rsidRDefault="00815934" w:rsidP="00DC313D">
      <w:pPr>
        <w:pStyle w:val="TOC3"/>
        <w:tabs>
          <w:tab w:val="right" w:leader="dot" w:pos="9350"/>
        </w:tabs>
        <w:rPr>
          <w:rFonts w:eastAsiaTheme="minorEastAsia" w:cs="Times New Roman"/>
          <w:noProof/>
          <w:szCs w:val="24"/>
        </w:rPr>
      </w:pPr>
      <w:r w:rsidRPr="00FE5F81">
        <w:rPr>
          <w:rFonts w:cs="Times New Roman"/>
          <w:noProof/>
          <w:szCs w:val="24"/>
        </w:rPr>
        <w:t>Study system</w:t>
      </w:r>
      <w:r w:rsidRPr="00FE5F81">
        <w:rPr>
          <w:rFonts w:cs="Times New Roman"/>
          <w:noProof/>
          <w:szCs w:val="24"/>
        </w:rPr>
        <w:tab/>
      </w:r>
      <w:r w:rsidRPr="00FE5F81">
        <w:rPr>
          <w:rFonts w:cs="Times New Roman"/>
          <w:noProof/>
          <w:szCs w:val="24"/>
        </w:rPr>
        <w:fldChar w:fldCharType="begin"/>
      </w:r>
      <w:r w:rsidRPr="00FE5F81">
        <w:rPr>
          <w:rFonts w:cs="Times New Roman"/>
          <w:noProof/>
          <w:szCs w:val="24"/>
        </w:rPr>
        <w:instrText xml:space="preserve"> PAGEREF _Toc83390577 \h </w:instrText>
      </w:r>
      <w:r w:rsidRPr="00FE5F81">
        <w:rPr>
          <w:rFonts w:cs="Times New Roman"/>
          <w:noProof/>
          <w:szCs w:val="24"/>
        </w:rPr>
      </w:r>
      <w:r w:rsidRPr="00FE5F81">
        <w:rPr>
          <w:rFonts w:cs="Times New Roman"/>
          <w:noProof/>
          <w:szCs w:val="24"/>
        </w:rPr>
        <w:fldChar w:fldCharType="separate"/>
      </w:r>
      <w:r w:rsidRPr="00FE5F81">
        <w:rPr>
          <w:rFonts w:cs="Times New Roman"/>
          <w:noProof/>
          <w:szCs w:val="24"/>
        </w:rPr>
        <w:t>14</w:t>
      </w:r>
      <w:r w:rsidRPr="00FE5F81">
        <w:rPr>
          <w:rFonts w:cs="Times New Roman"/>
          <w:noProof/>
          <w:szCs w:val="24"/>
        </w:rPr>
        <w:fldChar w:fldCharType="end"/>
      </w:r>
    </w:p>
    <w:p w14:paraId="26FA2410" w14:textId="45D1FE14" w:rsidR="00815934" w:rsidRPr="00FE5F81" w:rsidRDefault="00815934" w:rsidP="00DC313D">
      <w:pPr>
        <w:pStyle w:val="TOC3"/>
        <w:tabs>
          <w:tab w:val="right" w:leader="dot" w:pos="9350"/>
        </w:tabs>
        <w:rPr>
          <w:rFonts w:eastAsiaTheme="minorEastAsia" w:cs="Times New Roman"/>
          <w:noProof/>
          <w:szCs w:val="24"/>
        </w:rPr>
      </w:pPr>
      <w:r w:rsidRPr="00FE5F81">
        <w:rPr>
          <w:rFonts w:cs="Times New Roman"/>
          <w:noProof/>
          <w:szCs w:val="24"/>
        </w:rPr>
        <w:t>Mating system estimation</w:t>
      </w:r>
      <w:r w:rsidRPr="00FE5F81">
        <w:rPr>
          <w:rFonts w:cs="Times New Roman"/>
          <w:noProof/>
          <w:szCs w:val="24"/>
        </w:rPr>
        <w:tab/>
      </w:r>
      <w:r w:rsidRPr="00FE5F81">
        <w:rPr>
          <w:rFonts w:cs="Times New Roman"/>
          <w:noProof/>
          <w:szCs w:val="24"/>
        </w:rPr>
        <w:fldChar w:fldCharType="begin"/>
      </w:r>
      <w:r w:rsidRPr="00FE5F81">
        <w:rPr>
          <w:rFonts w:cs="Times New Roman"/>
          <w:noProof/>
          <w:szCs w:val="24"/>
        </w:rPr>
        <w:instrText xml:space="preserve"> PAGEREF _Toc83390578 \h </w:instrText>
      </w:r>
      <w:r w:rsidRPr="00FE5F81">
        <w:rPr>
          <w:rFonts w:cs="Times New Roman"/>
          <w:noProof/>
          <w:szCs w:val="24"/>
        </w:rPr>
      </w:r>
      <w:r w:rsidRPr="00FE5F81">
        <w:rPr>
          <w:rFonts w:cs="Times New Roman"/>
          <w:noProof/>
          <w:szCs w:val="24"/>
        </w:rPr>
        <w:fldChar w:fldCharType="separate"/>
      </w:r>
      <w:r w:rsidRPr="00FE5F81">
        <w:rPr>
          <w:rFonts w:cs="Times New Roman"/>
          <w:noProof/>
          <w:szCs w:val="24"/>
        </w:rPr>
        <w:t>15</w:t>
      </w:r>
      <w:r w:rsidRPr="00FE5F81">
        <w:rPr>
          <w:rFonts w:cs="Times New Roman"/>
          <w:noProof/>
          <w:szCs w:val="24"/>
        </w:rPr>
        <w:fldChar w:fldCharType="end"/>
      </w:r>
    </w:p>
    <w:p w14:paraId="65464052" w14:textId="557B96A9" w:rsidR="00815934" w:rsidRPr="00FE5F81" w:rsidRDefault="00815934" w:rsidP="00DC313D">
      <w:pPr>
        <w:pStyle w:val="TOC3"/>
        <w:tabs>
          <w:tab w:val="right" w:leader="dot" w:pos="9350"/>
        </w:tabs>
        <w:rPr>
          <w:rFonts w:eastAsiaTheme="minorEastAsia" w:cs="Times New Roman"/>
          <w:noProof/>
          <w:szCs w:val="24"/>
        </w:rPr>
      </w:pPr>
      <w:r w:rsidRPr="00FE5F81">
        <w:rPr>
          <w:rFonts w:cs="Times New Roman"/>
          <w:noProof/>
          <w:szCs w:val="24"/>
        </w:rPr>
        <w:t>Experimental Crosses and Tests for Inbreeding Depression</w:t>
      </w:r>
      <w:r w:rsidRPr="00FE5F81">
        <w:rPr>
          <w:rFonts w:cs="Times New Roman"/>
          <w:noProof/>
          <w:szCs w:val="24"/>
        </w:rPr>
        <w:tab/>
      </w:r>
      <w:r w:rsidRPr="00FE5F81">
        <w:rPr>
          <w:rFonts w:cs="Times New Roman"/>
          <w:noProof/>
          <w:szCs w:val="24"/>
        </w:rPr>
        <w:fldChar w:fldCharType="begin"/>
      </w:r>
      <w:r w:rsidRPr="00FE5F81">
        <w:rPr>
          <w:rFonts w:cs="Times New Roman"/>
          <w:noProof/>
          <w:szCs w:val="24"/>
        </w:rPr>
        <w:instrText xml:space="preserve"> PAGEREF _Toc83390579 \h </w:instrText>
      </w:r>
      <w:r w:rsidRPr="00FE5F81">
        <w:rPr>
          <w:rFonts w:cs="Times New Roman"/>
          <w:noProof/>
          <w:szCs w:val="24"/>
        </w:rPr>
      </w:r>
      <w:r w:rsidRPr="00FE5F81">
        <w:rPr>
          <w:rFonts w:cs="Times New Roman"/>
          <w:noProof/>
          <w:szCs w:val="24"/>
        </w:rPr>
        <w:fldChar w:fldCharType="separate"/>
      </w:r>
      <w:r w:rsidRPr="00FE5F81">
        <w:rPr>
          <w:rFonts w:cs="Times New Roman"/>
          <w:noProof/>
          <w:szCs w:val="24"/>
        </w:rPr>
        <w:t>16</w:t>
      </w:r>
      <w:r w:rsidRPr="00FE5F81">
        <w:rPr>
          <w:rFonts w:cs="Times New Roman"/>
          <w:noProof/>
          <w:szCs w:val="24"/>
        </w:rPr>
        <w:fldChar w:fldCharType="end"/>
      </w:r>
    </w:p>
    <w:p w14:paraId="531E77B5" w14:textId="4BCB26E8" w:rsidR="00815934" w:rsidRPr="00FE5F81" w:rsidRDefault="00815934" w:rsidP="00DC313D">
      <w:pPr>
        <w:pStyle w:val="TOC4"/>
        <w:tabs>
          <w:tab w:val="right" w:leader="dot" w:pos="9350"/>
        </w:tabs>
        <w:ind w:firstLine="1140"/>
        <w:rPr>
          <w:rFonts w:eastAsiaTheme="minorEastAsia" w:cs="Times New Roman"/>
          <w:noProof/>
          <w:szCs w:val="24"/>
        </w:rPr>
      </w:pPr>
      <w:r w:rsidRPr="00FE5F81">
        <w:rPr>
          <w:rFonts w:cs="Times New Roman"/>
          <w:noProof/>
          <w:szCs w:val="24"/>
        </w:rPr>
        <w:t>Seedling and vegetative traits</w:t>
      </w:r>
      <w:r w:rsidRPr="00FE5F81">
        <w:rPr>
          <w:rFonts w:cs="Times New Roman"/>
          <w:noProof/>
          <w:szCs w:val="24"/>
        </w:rPr>
        <w:tab/>
      </w:r>
      <w:r w:rsidRPr="00FE5F81">
        <w:rPr>
          <w:rFonts w:cs="Times New Roman"/>
          <w:noProof/>
          <w:szCs w:val="24"/>
        </w:rPr>
        <w:fldChar w:fldCharType="begin"/>
      </w:r>
      <w:r w:rsidRPr="00FE5F81">
        <w:rPr>
          <w:rFonts w:cs="Times New Roman"/>
          <w:noProof/>
          <w:szCs w:val="24"/>
        </w:rPr>
        <w:instrText xml:space="preserve"> PAGEREF _Toc83390580 \h </w:instrText>
      </w:r>
      <w:r w:rsidRPr="00FE5F81">
        <w:rPr>
          <w:rFonts w:cs="Times New Roman"/>
          <w:noProof/>
          <w:szCs w:val="24"/>
        </w:rPr>
      </w:r>
      <w:r w:rsidRPr="00FE5F81">
        <w:rPr>
          <w:rFonts w:cs="Times New Roman"/>
          <w:noProof/>
          <w:szCs w:val="24"/>
        </w:rPr>
        <w:fldChar w:fldCharType="separate"/>
      </w:r>
      <w:r w:rsidRPr="00FE5F81">
        <w:rPr>
          <w:rFonts w:cs="Times New Roman"/>
          <w:noProof/>
          <w:szCs w:val="24"/>
        </w:rPr>
        <w:t>16</w:t>
      </w:r>
      <w:r w:rsidRPr="00FE5F81">
        <w:rPr>
          <w:rFonts w:cs="Times New Roman"/>
          <w:noProof/>
          <w:szCs w:val="24"/>
        </w:rPr>
        <w:fldChar w:fldCharType="end"/>
      </w:r>
    </w:p>
    <w:p w14:paraId="52E34680" w14:textId="7C51CC0B" w:rsidR="00815934" w:rsidRPr="00FE5F81" w:rsidRDefault="00815934" w:rsidP="00DC313D">
      <w:pPr>
        <w:pStyle w:val="TOC4"/>
        <w:tabs>
          <w:tab w:val="right" w:leader="dot" w:pos="9350"/>
        </w:tabs>
        <w:ind w:firstLine="1140"/>
        <w:rPr>
          <w:rFonts w:eastAsiaTheme="minorEastAsia" w:cs="Times New Roman"/>
          <w:noProof/>
          <w:szCs w:val="24"/>
        </w:rPr>
      </w:pPr>
      <w:r w:rsidRPr="00FE5F81">
        <w:rPr>
          <w:rFonts w:cs="Times New Roman"/>
          <w:noProof/>
          <w:szCs w:val="24"/>
        </w:rPr>
        <w:t>Floral traits</w:t>
      </w:r>
      <w:r w:rsidRPr="00FE5F81">
        <w:rPr>
          <w:rFonts w:cs="Times New Roman"/>
          <w:noProof/>
          <w:szCs w:val="24"/>
        </w:rPr>
        <w:tab/>
      </w:r>
      <w:r w:rsidRPr="00FE5F81">
        <w:rPr>
          <w:rFonts w:cs="Times New Roman"/>
          <w:noProof/>
          <w:szCs w:val="24"/>
        </w:rPr>
        <w:fldChar w:fldCharType="begin"/>
      </w:r>
      <w:r w:rsidRPr="00FE5F81">
        <w:rPr>
          <w:rFonts w:cs="Times New Roman"/>
          <w:noProof/>
          <w:szCs w:val="24"/>
        </w:rPr>
        <w:instrText xml:space="preserve"> PAGEREF _Toc83390581 \h </w:instrText>
      </w:r>
      <w:r w:rsidRPr="00FE5F81">
        <w:rPr>
          <w:rFonts w:cs="Times New Roman"/>
          <w:noProof/>
          <w:szCs w:val="24"/>
        </w:rPr>
      </w:r>
      <w:r w:rsidRPr="00FE5F81">
        <w:rPr>
          <w:rFonts w:cs="Times New Roman"/>
          <w:noProof/>
          <w:szCs w:val="24"/>
        </w:rPr>
        <w:fldChar w:fldCharType="separate"/>
      </w:r>
      <w:r w:rsidRPr="00FE5F81">
        <w:rPr>
          <w:rFonts w:cs="Times New Roman"/>
          <w:noProof/>
          <w:szCs w:val="24"/>
        </w:rPr>
        <w:t>17</w:t>
      </w:r>
      <w:r w:rsidRPr="00FE5F81">
        <w:rPr>
          <w:rFonts w:cs="Times New Roman"/>
          <w:noProof/>
          <w:szCs w:val="24"/>
        </w:rPr>
        <w:fldChar w:fldCharType="end"/>
      </w:r>
    </w:p>
    <w:p w14:paraId="74147DFB" w14:textId="5981FFDF" w:rsidR="00815934" w:rsidRPr="00FE5F81" w:rsidRDefault="00815934" w:rsidP="00DC313D">
      <w:pPr>
        <w:pStyle w:val="TOC3"/>
        <w:tabs>
          <w:tab w:val="right" w:leader="dot" w:pos="9350"/>
        </w:tabs>
        <w:rPr>
          <w:rFonts w:eastAsiaTheme="minorEastAsia" w:cs="Times New Roman"/>
          <w:noProof/>
          <w:szCs w:val="24"/>
        </w:rPr>
      </w:pPr>
      <w:r w:rsidRPr="00FE5F81">
        <w:rPr>
          <w:rFonts w:cs="Times New Roman"/>
          <w:noProof/>
          <w:szCs w:val="24"/>
        </w:rPr>
        <w:t>Male fitness: Pollen germination and pollen tube growth</w:t>
      </w:r>
      <w:r w:rsidRPr="00FE5F81">
        <w:rPr>
          <w:rFonts w:cs="Times New Roman"/>
          <w:noProof/>
          <w:szCs w:val="24"/>
        </w:rPr>
        <w:tab/>
      </w:r>
      <w:r w:rsidRPr="00FE5F81">
        <w:rPr>
          <w:rFonts w:cs="Times New Roman"/>
          <w:noProof/>
          <w:szCs w:val="24"/>
        </w:rPr>
        <w:fldChar w:fldCharType="begin"/>
      </w:r>
      <w:r w:rsidRPr="00FE5F81">
        <w:rPr>
          <w:rFonts w:cs="Times New Roman"/>
          <w:noProof/>
          <w:szCs w:val="24"/>
        </w:rPr>
        <w:instrText xml:space="preserve"> PAGEREF _Toc83390582 \h </w:instrText>
      </w:r>
      <w:r w:rsidRPr="00FE5F81">
        <w:rPr>
          <w:rFonts w:cs="Times New Roman"/>
          <w:noProof/>
          <w:szCs w:val="24"/>
        </w:rPr>
      </w:r>
      <w:r w:rsidRPr="00FE5F81">
        <w:rPr>
          <w:rFonts w:cs="Times New Roman"/>
          <w:noProof/>
          <w:szCs w:val="24"/>
        </w:rPr>
        <w:fldChar w:fldCharType="separate"/>
      </w:r>
      <w:r w:rsidRPr="00FE5F81">
        <w:rPr>
          <w:rFonts w:cs="Times New Roman"/>
          <w:noProof/>
          <w:szCs w:val="24"/>
        </w:rPr>
        <w:t>17</w:t>
      </w:r>
      <w:r w:rsidRPr="00FE5F81">
        <w:rPr>
          <w:rFonts w:cs="Times New Roman"/>
          <w:noProof/>
          <w:szCs w:val="24"/>
        </w:rPr>
        <w:fldChar w:fldCharType="end"/>
      </w:r>
    </w:p>
    <w:p w14:paraId="5131EC16" w14:textId="11503EA4" w:rsidR="00815934" w:rsidRPr="00FE5F81" w:rsidRDefault="00815934" w:rsidP="00DC313D">
      <w:pPr>
        <w:pStyle w:val="TOC3"/>
        <w:tabs>
          <w:tab w:val="right" w:leader="dot" w:pos="9350"/>
        </w:tabs>
        <w:rPr>
          <w:rFonts w:eastAsiaTheme="minorEastAsia" w:cs="Times New Roman"/>
          <w:noProof/>
          <w:szCs w:val="24"/>
        </w:rPr>
      </w:pPr>
      <w:r w:rsidRPr="00FE5F81">
        <w:rPr>
          <w:rFonts w:cs="Times New Roman"/>
          <w:noProof/>
          <w:szCs w:val="24"/>
        </w:rPr>
        <w:t>Data analysis</w:t>
      </w:r>
      <w:r w:rsidRPr="00FE5F81">
        <w:rPr>
          <w:rFonts w:cs="Times New Roman"/>
          <w:noProof/>
          <w:szCs w:val="24"/>
        </w:rPr>
        <w:tab/>
      </w:r>
      <w:r w:rsidRPr="00FE5F81">
        <w:rPr>
          <w:rFonts w:cs="Times New Roman"/>
          <w:noProof/>
          <w:szCs w:val="24"/>
        </w:rPr>
        <w:fldChar w:fldCharType="begin"/>
      </w:r>
      <w:r w:rsidRPr="00FE5F81">
        <w:rPr>
          <w:rFonts w:cs="Times New Roman"/>
          <w:noProof/>
          <w:szCs w:val="24"/>
        </w:rPr>
        <w:instrText xml:space="preserve"> PAGEREF _Toc83390583 \h </w:instrText>
      </w:r>
      <w:r w:rsidRPr="00FE5F81">
        <w:rPr>
          <w:rFonts w:cs="Times New Roman"/>
          <w:noProof/>
          <w:szCs w:val="24"/>
        </w:rPr>
      </w:r>
      <w:r w:rsidRPr="00FE5F81">
        <w:rPr>
          <w:rFonts w:cs="Times New Roman"/>
          <w:noProof/>
          <w:szCs w:val="24"/>
        </w:rPr>
        <w:fldChar w:fldCharType="separate"/>
      </w:r>
      <w:r w:rsidRPr="00FE5F81">
        <w:rPr>
          <w:rFonts w:cs="Times New Roman"/>
          <w:noProof/>
          <w:szCs w:val="24"/>
        </w:rPr>
        <w:t>18</w:t>
      </w:r>
      <w:r w:rsidRPr="00FE5F81">
        <w:rPr>
          <w:rFonts w:cs="Times New Roman"/>
          <w:noProof/>
          <w:szCs w:val="24"/>
        </w:rPr>
        <w:fldChar w:fldCharType="end"/>
      </w:r>
    </w:p>
    <w:p w14:paraId="033AE309" w14:textId="64A2E8AA" w:rsidR="00815934" w:rsidRPr="00FE5F81" w:rsidRDefault="00815934" w:rsidP="00DC313D">
      <w:pPr>
        <w:pStyle w:val="TOC2"/>
        <w:ind w:left="180" w:firstLine="270"/>
        <w:rPr>
          <w:rFonts w:eastAsiaTheme="minorEastAsia" w:cs="Times New Roman"/>
          <w:bCs w:val="0"/>
          <w:noProof/>
          <w:szCs w:val="24"/>
        </w:rPr>
      </w:pPr>
      <w:r w:rsidRPr="00FE5F81">
        <w:rPr>
          <w:rFonts w:cs="Times New Roman"/>
          <w:noProof/>
          <w:szCs w:val="24"/>
        </w:rPr>
        <w:t>Results</w:t>
      </w:r>
      <w:r w:rsidRPr="00FE5F81">
        <w:rPr>
          <w:rFonts w:cs="Times New Roman"/>
          <w:noProof/>
          <w:szCs w:val="24"/>
        </w:rPr>
        <w:tab/>
      </w:r>
      <w:r w:rsidRPr="00FE5F81">
        <w:rPr>
          <w:rFonts w:cs="Times New Roman"/>
          <w:noProof/>
          <w:szCs w:val="24"/>
        </w:rPr>
        <w:fldChar w:fldCharType="begin"/>
      </w:r>
      <w:r w:rsidRPr="00FE5F81">
        <w:rPr>
          <w:rFonts w:cs="Times New Roman"/>
          <w:noProof/>
          <w:szCs w:val="24"/>
        </w:rPr>
        <w:instrText xml:space="preserve"> PAGEREF _Toc83390584 \h </w:instrText>
      </w:r>
      <w:r w:rsidRPr="00FE5F81">
        <w:rPr>
          <w:rFonts w:cs="Times New Roman"/>
          <w:noProof/>
          <w:szCs w:val="24"/>
        </w:rPr>
      </w:r>
      <w:r w:rsidRPr="00FE5F81">
        <w:rPr>
          <w:rFonts w:cs="Times New Roman"/>
          <w:noProof/>
          <w:szCs w:val="24"/>
        </w:rPr>
        <w:fldChar w:fldCharType="separate"/>
      </w:r>
      <w:r w:rsidRPr="00FE5F81">
        <w:rPr>
          <w:rFonts w:cs="Times New Roman"/>
          <w:noProof/>
          <w:szCs w:val="24"/>
        </w:rPr>
        <w:t>20</w:t>
      </w:r>
      <w:r w:rsidRPr="00FE5F81">
        <w:rPr>
          <w:rFonts w:cs="Times New Roman"/>
          <w:noProof/>
          <w:szCs w:val="24"/>
        </w:rPr>
        <w:fldChar w:fldCharType="end"/>
      </w:r>
    </w:p>
    <w:p w14:paraId="052477FC" w14:textId="07BCACF4" w:rsidR="00815934" w:rsidRPr="00FE5F81" w:rsidRDefault="00815934" w:rsidP="00DC313D">
      <w:pPr>
        <w:pStyle w:val="TOC3"/>
        <w:tabs>
          <w:tab w:val="right" w:leader="dot" w:pos="9350"/>
        </w:tabs>
        <w:rPr>
          <w:rFonts w:eastAsiaTheme="minorEastAsia" w:cs="Times New Roman"/>
          <w:noProof/>
          <w:szCs w:val="24"/>
        </w:rPr>
      </w:pPr>
      <w:r w:rsidRPr="00FE5F81">
        <w:rPr>
          <w:rFonts w:cs="Times New Roman"/>
          <w:noProof/>
          <w:szCs w:val="24"/>
        </w:rPr>
        <w:t>Mating system estimation</w:t>
      </w:r>
      <w:r w:rsidRPr="00FE5F81">
        <w:rPr>
          <w:rFonts w:cs="Times New Roman"/>
          <w:noProof/>
          <w:szCs w:val="24"/>
        </w:rPr>
        <w:tab/>
      </w:r>
      <w:r w:rsidRPr="00FE5F81">
        <w:rPr>
          <w:rFonts w:cs="Times New Roman"/>
          <w:noProof/>
          <w:szCs w:val="24"/>
        </w:rPr>
        <w:fldChar w:fldCharType="begin"/>
      </w:r>
      <w:r w:rsidRPr="00FE5F81">
        <w:rPr>
          <w:rFonts w:cs="Times New Roman"/>
          <w:noProof/>
          <w:szCs w:val="24"/>
        </w:rPr>
        <w:instrText xml:space="preserve"> PAGEREF _Toc83390585 \h </w:instrText>
      </w:r>
      <w:r w:rsidRPr="00FE5F81">
        <w:rPr>
          <w:rFonts w:cs="Times New Roman"/>
          <w:noProof/>
          <w:szCs w:val="24"/>
        </w:rPr>
      </w:r>
      <w:r w:rsidRPr="00FE5F81">
        <w:rPr>
          <w:rFonts w:cs="Times New Roman"/>
          <w:noProof/>
          <w:szCs w:val="24"/>
        </w:rPr>
        <w:fldChar w:fldCharType="separate"/>
      </w:r>
      <w:r w:rsidRPr="00FE5F81">
        <w:rPr>
          <w:rFonts w:cs="Times New Roman"/>
          <w:noProof/>
          <w:szCs w:val="24"/>
        </w:rPr>
        <w:t>20</w:t>
      </w:r>
      <w:r w:rsidRPr="00FE5F81">
        <w:rPr>
          <w:rFonts w:cs="Times New Roman"/>
          <w:noProof/>
          <w:szCs w:val="24"/>
        </w:rPr>
        <w:fldChar w:fldCharType="end"/>
      </w:r>
    </w:p>
    <w:p w14:paraId="631BBC5D" w14:textId="4083DD24" w:rsidR="00815934" w:rsidRPr="00FE5F81" w:rsidRDefault="00815934" w:rsidP="00DC313D">
      <w:pPr>
        <w:pStyle w:val="TOC3"/>
        <w:tabs>
          <w:tab w:val="right" w:leader="dot" w:pos="9350"/>
        </w:tabs>
        <w:rPr>
          <w:rFonts w:eastAsiaTheme="minorEastAsia" w:cs="Times New Roman"/>
          <w:noProof/>
          <w:szCs w:val="24"/>
        </w:rPr>
      </w:pPr>
      <w:r w:rsidRPr="00FE5F81">
        <w:rPr>
          <w:rFonts w:cs="Times New Roman"/>
          <w:noProof/>
          <w:szCs w:val="24"/>
        </w:rPr>
        <w:t>Inbreeding depression in plant traits across the life cycle</w:t>
      </w:r>
      <w:r w:rsidRPr="00FE5F81">
        <w:rPr>
          <w:rFonts w:cs="Times New Roman"/>
          <w:noProof/>
          <w:szCs w:val="24"/>
        </w:rPr>
        <w:tab/>
      </w:r>
      <w:r w:rsidRPr="00FE5F81">
        <w:rPr>
          <w:rFonts w:cs="Times New Roman"/>
          <w:noProof/>
          <w:szCs w:val="24"/>
        </w:rPr>
        <w:fldChar w:fldCharType="begin"/>
      </w:r>
      <w:r w:rsidRPr="00FE5F81">
        <w:rPr>
          <w:rFonts w:cs="Times New Roman"/>
          <w:noProof/>
          <w:szCs w:val="24"/>
        </w:rPr>
        <w:instrText xml:space="preserve"> PAGEREF _Toc83390586 \h </w:instrText>
      </w:r>
      <w:r w:rsidRPr="00FE5F81">
        <w:rPr>
          <w:rFonts w:cs="Times New Roman"/>
          <w:noProof/>
          <w:szCs w:val="24"/>
        </w:rPr>
      </w:r>
      <w:r w:rsidRPr="00FE5F81">
        <w:rPr>
          <w:rFonts w:cs="Times New Roman"/>
          <w:noProof/>
          <w:szCs w:val="24"/>
        </w:rPr>
        <w:fldChar w:fldCharType="separate"/>
      </w:r>
      <w:r w:rsidRPr="00FE5F81">
        <w:rPr>
          <w:rFonts w:cs="Times New Roman"/>
          <w:noProof/>
          <w:szCs w:val="24"/>
        </w:rPr>
        <w:t>20</w:t>
      </w:r>
      <w:r w:rsidRPr="00FE5F81">
        <w:rPr>
          <w:rFonts w:cs="Times New Roman"/>
          <w:noProof/>
          <w:szCs w:val="24"/>
        </w:rPr>
        <w:fldChar w:fldCharType="end"/>
      </w:r>
    </w:p>
    <w:p w14:paraId="3A162700" w14:textId="2592ED44" w:rsidR="00815934" w:rsidRPr="00FE5F81" w:rsidRDefault="00815934" w:rsidP="00DC313D">
      <w:pPr>
        <w:pStyle w:val="TOC2"/>
        <w:ind w:left="180" w:firstLine="270"/>
        <w:rPr>
          <w:rFonts w:eastAsiaTheme="minorEastAsia" w:cs="Times New Roman"/>
          <w:bCs w:val="0"/>
          <w:noProof/>
          <w:szCs w:val="24"/>
        </w:rPr>
      </w:pPr>
      <w:r w:rsidRPr="00FE5F81">
        <w:rPr>
          <w:rFonts w:cs="Times New Roman"/>
          <w:noProof/>
          <w:szCs w:val="24"/>
        </w:rPr>
        <w:t>Discussion</w:t>
      </w:r>
      <w:r w:rsidRPr="00FE5F81">
        <w:rPr>
          <w:rFonts w:cs="Times New Roman"/>
          <w:noProof/>
          <w:szCs w:val="24"/>
        </w:rPr>
        <w:tab/>
      </w:r>
      <w:r w:rsidRPr="00FE5F81">
        <w:rPr>
          <w:rFonts w:cs="Times New Roman"/>
          <w:noProof/>
          <w:szCs w:val="24"/>
        </w:rPr>
        <w:fldChar w:fldCharType="begin"/>
      </w:r>
      <w:r w:rsidRPr="00FE5F81">
        <w:rPr>
          <w:rFonts w:cs="Times New Roman"/>
          <w:noProof/>
          <w:szCs w:val="24"/>
        </w:rPr>
        <w:instrText xml:space="preserve"> PAGEREF _Toc83390587 \h </w:instrText>
      </w:r>
      <w:r w:rsidRPr="00FE5F81">
        <w:rPr>
          <w:rFonts w:cs="Times New Roman"/>
          <w:noProof/>
          <w:szCs w:val="24"/>
        </w:rPr>
      </w:r>
      <w:r w:rsidRPr="00FE5F81">
        <w:rPr>
          <w:rFonts w:cs="Times New Roman"/>
          <w:noProof/>
          <w:szCs w:val="24"/>
        </w:rPr>
        <w:fldChar w:fldCharType="separate"/>
      </w:r>
      <w:r w:rsidRPr="00FE5F81">
        <w:rPr>
          <w:rFonts w:cs="Times New Roman"/>
          <w:noProof/>
          <w:szCs w:val="24"/>
        </w:rPr>
        <w:t>21</w:t>
      </w:r>
      <w:r w:rsidRPr="00FE5F81">
        <w:rPr>
          <w:rFonts w:cs="Times New Roman"/>
          <w:noProof/>
          <w:szCs w:val="24"/>
        </w:rPr>
        <w:fldChar w:fldCharType="end"/>
      </w:r>
    </w:p>
    <w:p w14:paraId="7EE2F2C7" w14:textId="59FE0053" w:rsidR="00815934" w:rsidRPr="00FE5F81" w:rsidRDefault="00815934" w:rsidP="00DC313D">
      <w:pPr>
        <w:pStyle w:val="TOC3"/>
        <w:tabs>
          <w:tab w:val="right" w:leader="dot" w:pos="9350"/>
        </w:tabs>
        <w:rPr>
          <w:rFonts w:eastAsiaTheme="minorEastAsia" w:cs="Times New Roman"/>
          <w:noProof/>
          <w:szCs w:val="24"/>
        </w:rPr>
      </w:pPr>
      <w:r w:rsidRPr="00FE5F81">
        <w:rPr>
          <w:rFonts w:cs="Times New Roman"/>
          <w:noProof/>
          <w:szCs w:val="24"/>
        </w:rPr>
        <w:t>Conclusions</w:t>
      </w:r>
      <w:r w:rsidRPr="00FE5F81">
        <w:rPr>
          <w:rFonts w:cs="Times New Roman"/>
          <w:noProof/>
          <w:szCs w:val="24"/>
        </w:rPr>
        <w:tab/>
      </w:r>
      <w:r w:rsidRPr="00FE5F81">
        <w:rPr>
          <w:rFonts w:cs="Times New Roman"/>
          <w:noProof/>
          <w:szCs w:val="24"/>
        </w:rPr>
        <w:fldChar w:fldCharType="begin"/>
      </w:r>
      <w:r w:rsidRPr="00FE5F81">
        <w:rPr>
          <w:rFonts w:cs="Times New Roman"/>
          <w:noProof/>
          <w:szCs w:val="24"/>
        </w:rPr>
        <w:instrText xml:space="preserve"> PAGEREF _Toc83390588 \h </w:instrText>
      </w:r>
      <w:r w:rsidRPr="00FE5F81">
        <w:rPr>
          <w:rFonts w:cs="Times New Roman"/>
          <w:noProof/>
          <w:szCs w:val="24"/>
        </w:rPr>
      </w:r>
      <w:r w:rsidRPr="00FE5F81">
        <w:rPr>
          <w:rFonts w:cs="Times New Roman"/>
          <w:noProof/>
          <w:szCs w:val="24"/>
        </w:rPr>
        <w:fldChar w:fldCharType="separate"/>
      </w:r>
      <w:r w:rsidRPr="00FE5F81">
        <w:rPr>
          <w:rFonts w:cs="Times New Roman"/>
          <w:noProof/>
          <w:szCs w:val="24"/>
        </w:rPr>
        <w:t>25</w:t>
      </w:r>
      <w:r w:rsidRPr="00FE5F81">
        <w:rPr>
          <w:rFonts w:cs="Times New Roman"/>
          <w:noProof/>
          <w:szCs w:val="24"/>
        </w:rPr>
        <w:fldChar w:fldCharType="end"/>
      </w:r>
    </w:p>
    <w:p w14:paraId="6388BCF1" w14:textId="0D3ACBE7" w:rsidR="00815934" w:rsidRPr="00FE5F81" w:rsidRDefault="00815934" w:rsidP="00DC313D">
      <w:pPr>
        <w:pStyle w:val="TOC2"/>
        <w:ind w:firstLine="540"/>
        <w:rPr>
          <w:rFonts w:eastAsiaTheme="minorEastAsia" w:cs="Times New Roman"/>
          <w:bCs w:val="0"/>
          <w:noProof/>
          <w:szCs w:val="24"/>
        </w:rPr>
      </w:pPr>
      <w:r w:rsidRPr="00FE5F81">
        <w:rPr>
          <w:rFonts w:cs="Times New Roman"/>
          <w:noProof/>
          <w:szCs w:val="24"/>
        </w:rPr>
        <w:t>References</w:t>
      </w:r>
      <w:r w:rsidRPr="00FE5F81">
        <w:rPr>
          <w:rFonts w:cs="Times New Roman"/>
          <w:noProof/>
          <w:szCs w:val="24"/>
        </w:rPr>
        <w:tab/>
      </w:r>
      <w:r w:rsidRPr="00FE5F81">
        <w:rPr>
          <w:rFonts w:cs="Times New Roman"/>
          <w:noProof/>
          <w:szCs w:val="24"/>
        </w:rPr>
        <w:fldChar w:fldCharType="begin"/>
      </w:r>
      <w:r w:rsidRPr="00FE5F81">
        <w:rPr>
          <w:rFonts w:cs="Times New Roman"/>
          <w:noProof/>
          <w:szCs w:val="24"/>
        </w:rPr>
        <w:instrText xml:space="preserve"> PAGEREF _Toc83390589 \h </w:instrText>
      </w:r>
      <w:r w:rsidRPr="00FE5F81">
        <w:rPr>
          <w:rFonts w:cs="Times New Roman"/>
          <w:noProof/>
          <w:szCs w:val="24"/>
        </w:rPr>
      </w:r>
      <w:r w:rsidRPr="00FE5F81">
        <w:rPr>
          <w:rFonts w:cs="Times New Roman"/>
          <w:noProof/>
          <w:szCs w:val="24"/>
        </w:rPr>
        <w:fldChar w:fldCharType="separate"/>
      </w:r>
      <w:r w:rsidRPr="00FE5F81">
        <w:rPr>
          <w:rFonts w:cs="Times New Roman"/>
          <w:noProof/>
          <w:szCs w:val="24"/>
        </w:rPr>
        <w:t>27</w:t>
      </w:r>
      <w:r w:rsidRPr="00FE5F81">
        <w:rPr>
          <w:rFonts w:cs="Times New Roman"/>
          <w:noProof/>
          <w:szCs w:val="24"/>
        </w:rPr>
        <w:fldChar w:fldCharType="end"/>
      </w:r>
    </w:p>
    <w:p w14:paraId="0FC5651C" w14:textId="4C966E17" w:rsidR="00815934" w:rsidRPr="00FE5F81" w:rsidRDefault="00815934" w:rsidP="00DC313D">
      <w:pPr>
        <w:pStyle w:val="TOC1"/>
        <w:ind w:left="0" w:firstLine="0"/>
        <w:rPr>
          <w:rFonts w:eastAsiaTheme="minorEastAsia" w:cs="Times New Roman"/>
          <w:bCs w:val="0"/>
          <w:iCs w:val="0"/>
          <w:noProof/>
        </w:rPr>
      </w:pPr>
      <w:r w:rsidRPr="00FE5F81">
        <w:rPr>
          <w:rFonts w:cs="Times New Roman"/>
          <w:noProof/>
        </w:rPr>
        <w:t>CHAPTER II SHIFTS IN SPRING EPHEMERAL FLOWERING AND FRUITING TIMES IN RESPONSE TO RISING TEMPERATURES IN EASTERN TENNESSEE</w:t>
      </w:r>
      <w:r w:rsidRPr="00FE5F81">
        <w:rPr>
          <w:rFonts w:cs="Times New Roman"/>
          <w:noProof/>
        </w:rPr>
        <w:tab/>
      </w:r>
      <w:r w:rsidRPr="00FE5F81">
        <w:rPr>
          <w:rFonts w:cs="Times New Roman"/>
          <w:noProof/>
        </w:rPr>
        <w:fldChar w:fldCharType="begin"/>
      </w:r>
      <w:r w:rsidRPr="00FE5F81">
        <w:rPr>
          <w:rFonts w:cs="Times New Roman"/>
          <w:noProof/>
        </w:rPr>
        <w:instrText xml:space="preserve"> PAGEREF _Toc83390590 \h </w:instrText>
      </w:r>
      <w:r w:rsidRPr="00FE5F81">
        <w:rPr>
          <w:rFonts w:cs="Times New Roman"/>
          <w:noProof/>
        </w:rPr>
      </w:r>
      <w:r w:rsidRPr="00FE5F81">
        <w:rPr>
          <w:rFonts w:cs="Times New Roman"/>
          <w:noProof/>
        </w:rPr>
        <w:fldChar w:fldCharType="separate"/>
      </w:r>
      <w:r w:rsidRPr="00FE5F81">
        <w:rPr>
          <w:rFonts w:cs="Times New Roman"/>
          <w:noProof/>
        </w:rPr>
        <w:t>33</w:t>
      </w:r>
      <w:r w:rsidRPr="00FE5F81">
        <w:rPr>
          <w:rFonts w:cs="Times New Roman"/>
          <w:noProof/>
        </w:rPr>
        <w:fldChar w:fldCharType="end"/>
      </w:r>
    </w:p>
    <w:p w14:paraId="22C4AACE" w14:textId="592917B1" w:rsidR="00815934" w:rsidRPr="00FE5F81" w:rsidRDefault="00815934" w:rsidP="00DC313D">
      <w:pPr>
        <w:pStyle w:val="TOC2"/>
        <w:ind w:firstLine="540"/>
        <w:rPr>
          <w:rFonts w:eastAsiaTheme="minorEastAsia" w:cs="Times New Roman"/>
          <w:bCs w:val="0"/>
          <w:noProof/>
          <w:szCs w:val="24"/>
        </w:rPr>
      </w:pPr>
      <w:r w:rsidRPr="00FE5F81">
        <w:rPr>
          <w:rFonts w:cs="Times New Roman"/>
          <w:noProof/>
          <w:szCs w:val="24"/>
        </w:rPr>
        <w:t>Abstract</w:t>
      </w:r>
      <w:r w:rsidRPr="00FE5F81">
        <w:rPr>
          <w:rFonts w:cs="Times New Roman"/>
          <w:noProof/>
          <w:szCs w:val="24"/>
        </w:rPr>
        <w:tab/>
      </w:r>
      <w:r w:rsidRPr="00FE5F81">
        <w:rPr>
          <w:rFonts w:cs="Times New Roman"/>
          <w:noProof/>
          <w:szCs w:val="24"/>
        </w:rPr>
        <w:fldChar w:fldCharType="begin"/>
      </w:r>
      <w:r w:rsidRPr="00FE5F81">
        <w:rPr>
          <w:rFonts w:cs="Times New Roman"/>
          <w:noProof/>
          <w:szCs w:val="24"/>
        </w:rPr>
        <w:instrText xml:space="preserve"> PAGEREF _Toc83390591 \h </w:instrText>
      </w:r>
      <w:r w:rsidRPr="00FE5F81">
        <w:rPr>
          <w:rFonts w:cs="Times New Roman"/>
          <w:noProof/>
          <w:szCs w:val="24"/>
        </w:rPr>
      </w:r>
      <w:r w:rsidRPr="00FE5F81">
        <w:rPr>
          <w:rFonts w:cs="Times New Roman"/>
          <w:noProof/>
          <w:szCs w:val="24"/>
        </w:rPr>
        <w:fldChar w:fldCharType="separate"/>
      </w:r>
      <w:r w:rsidRPr="00FE5F81">
        <w:rPr>
          <w:rFonts w:cs="Times New Roman"/>
          <w:noProof/>
          <w:szCs w:val="24"/>
        </w:rPr>
        <w:t>34</w:t>
      </w:r>
      <w:r w:rsidRPr="00FE5F81">
        <w:rPr>
          <w:rFonts w:cs="Times New Roman"/>
          <w:noProof/>
          <w:szCs w:val="24"/>
        </w:rPr>
        <w:fldChar w:fldCharType="end"/>
      </w:r>
    </w:p>
    <w:p w14:paraId="6DD96D2F" w14:textId="5B0D00EB" w:rsidR="00815934" w:rsidRPr="00FE5F81" w:rsidRDefault="00815934" w:rsidP="00DC313D">
      <w:pPr>
        <w:pStyle w:val="TOC2"/>
        <w:ind w:firstLine="540"/>
        <w:rPr>
          <w:rFonts w:eastAsiaTheme="minorEastAsia" w:cs="Times New Roman"/>
          <w:bCs w:val="0"/>
          <w:noProof/>
          <w:szCs w:val="24"/>
        </w:rPr>
      </w:pPr>
      <w:r w:rsidRPr="00FE5F81">
        <w:rPr>
          <w:rFonts w:cs="Times New Roman"/>
          <w:noProof/>
          <w:szCs w:val="24"/>
        </w:rPr>
        <w:t>Introduction</w:t>
      </w:r>
      <w:r w:rsidRPr="00FE5F81">
        <w:rPr>
          <w:rFonts w:cs="Times New Roman"/>
          <w:noProof/>
          <w:szCs w:val="24"/>
        </w:rPr>
        <w:tab/>
      </w:r>
      <w:r w:rsidRPr="00FE5F81">
        <w:rPr>
          <w:rFonts w:cs="Times New Roman"/>
          <w:noProof/>
          <w:szCs w:val="24"/>
        </w:rPr>
        <w:fldChar w:fldCharType="begin"/>
      </w:r>
      <w:r w:rsidRPr="00FE5F81">
        <w:rPr>
          <w:rFonts w:cs="Times New Roman"/>
          <w:noProof/>
          <w:szCs w:val="24"/>
        </w:rPr>
        <w:instrText xml:space="preserve"> PAGEREF _Toc83390592 \h </w:instrText>
      </w:r>
      <w:r w:rsidRPr="00FE5F81">
        <w:rPr>
          <w:rFonts w:cs="Times New Roman"/>
          <w:noProof/>
          <w:szCs w:val="24"/>
        </w:rPr>
      </w:r>
      <w:r w:rsidRPr="00FE5F81">
        <w:rPr>
          <w:rFonts w:cs="Times New Roman"/>
          <w:noProof/>
          <w:szCs w:val="24"/>
        </w:rPr>
        <w:fldChar w:fldCharType="separate"/>
      </w:r>
      <w:r w:rsidRPr="00FE5F81">
        <w:rPr>
          <w:rFonts w:cs="Times New Roman"/>
          <w:noProof/>
          <w:szCs w:val="24"/>
        </w:rPr>
        <w:t>34</w:t>
      </w:r>
      <w:r w:rsidRPr="00FE5F81">
        <w:rPr>
          <w:rFonts w:cs="Times New Roman"/>
          <w:noProof/>
          <w:szCs w:val="24"/>
        </w:rPr>
        <w:fldChar w:fldCharType="end"/>
      </w:r>
    </w:p>
    <w:p w14:paraId="493EA7CC" w14:textId="112E2D10" w:rsidR="00815934" w:rsidRPr="00FE5F81" w:rsidRDefault="00815934" w:rsidP="00DC313D">
      <w:pPr>
        <w:pStyle w:val="TOC2"/>
        <w:ind w:firstLine="540"/>
        <w:rPr>
          <w:rFonts w:eastAsiaTheme="minorEastAsia" w:cs="Times New Roman"/>
          <w:bCs w:val="0"/>
          <w:noProof/>
          <w:szCs w:val="24"/>
        </w:rPr>
      </w:pPr>
      <w:r w:rsidRPr="00FE5F81">
        <w:rPr>
          <w:rFonts w:cs="Times New Roman"/>
          <w:noProof/>
          <w:szCs w:val="24"/>
        </w:rPr>
        <w:t>Methods</w:t>
      </w:r>
      <w:r w:rsidRPr="00FE5F81">
        <w:rPr>
          <w:rFonts w:cs="Times New Roman"/>
          <w:noProof/>
          <w:szCs w:val="24"/>
        </w:rPr>
        <w:tab/>
      </w:r>
      <w:r w:rsidRPr="00FE5F81">
        <w:rPr>
          <w:rFonts w:cs="Times New Roman"/>
          <w:noProof/>
          <w:szCs w:val="24"/>
        </w:rPr>
        <w:fldChar w:fldCharType="begin"/>
      </w:r>
      <w:r w:rsidRPr="00FE5F81">
        <w:rPr>
          <w:rFonts w:cs="Times New Roman"/>
          <w:noProof/>
          <w:szCs w:val="24"/>
        </w:rPr>
        <w:instrText xml:space="preserve"> PAGEREF _Toc83390593 \h </w:instrText>
      </w:r>
      <w:r w:rsidRPr="00FE5F81">
        <w:rPr>
          <w:rFonts w:cs="Times New Roman"/>
          <w:noProof/>
          <w:szCs w:val="24"/>
        </w:rPr>
      </w:r>
      <w:r w:rsidRPr="00FE5F81">
        <w:rPr>
          <w:rFonts w:cs="Times New Roman"/>
          <w:noProof/>
          <w:szCs w:val="24"/>
        </w:rPr>
        <w:fldChar w:fldCharType="separate"/>
      </w:r>
      <w:r w:rsidRPr="00FE5F81">
        <w:rPr>
          <w:rFonts w:cs="Times New Roman"/>
          <w:noProof/>
          <w:szCs w:val="24"/>
        </w:rPr>
        <w:t>34</w:t>
      </w:r>
      <w:r w:rsidRPr="00FE5F81">
        <w:rPr>
          <w:rFonts w:cs="Times New Roman"/>
          <w:noProof/>
          <w:szCs w:val="24"/>
        </w:rPr>
        <w:fldChar w:fldCharType="end"/>
      </w:r>
    </w:p>
    <w:p w14:paraId="03B8238A" w14:textId="0FF73FD9" w:rsidR="00815934" w:rsidRPr="00FE5F81" w:rsidRDefault="00815934" w:rsidP="00DC313D">
      <w:pPr>
        <w:pStyle w:val="TOC2"/>
        <w:ind w:firstLine="540"/>
        <w:rPr>
          <w:rFonts w:eastAsiaTheme="minorEastAsia" w:cs="Times New Roman"/>
          <w:bCs w:val="0"/>
          <w:noProof/>
          <w:szCs w:val="24"/>
        </w:rPr>
      </w:pPr>
      <w:r w:rsidRPr="00FE5F81">
        <w:rPr>
          <w:rFonts w:cs="Times New Roman"/>
          <w:noProof/>
          <w:szCs w:val="24"/>
        </w:rPr>
        <w:t>Results</w:t>
      </w:r>
      <w:r w:rsidRPr="00FE5F81">
        <w:rPr>
          <w:rFonts w:cs="Times New Roman"/>
          <w:noProof/>
          <w:szCs w:val="24"/>
        </w:rPr>
        <w:tab/>
      </w:r>
      <w:r w:rsidRPr="00FE5F81">
        <w:rPr>
          <w:rFonts w:cs="Times New Roman"/>
          <w:noProof/>
          <w:szCs w:val="24"/>
        </w:rPr>
        <w:fldChar w:fldCharType="begin"/>
      </w:r>
      <w:r w:rsidRPr="00FE5F81">
        <w:rPr>
          <w:rFonts w:cs="Times New Roman"/>
          <w:noProof/>
          <w:szCs w:val="24"/>
        </w:rPr>
        <w:instrText xml:space="preserve"> PAGEREF _Toc83390594 \h </w:instrText>
      </w:r>
      <w:r w:rsidRPr="00FE5F81">
        <w:rPr>
          <w:rFonts w:cs="Times New Roman"/>
          <w:noProof/>
          <w:szCs w:val="24"/>
        </w:rPr>
      </w:r>
      <w:r w:rsidRPr="00FE5F81">
        <w:rPr>
          <w:rFonts w:cs="Times New Roman"/>
          <w:noProof/>
          <w:szCs w:val="24"/>
        </w:rPr>
        <w:fldChar w:fldCharType="separate"/>
      </w:r>
      <w:r w:rsidRPr="00FE5F81">
        <w:rPr>
          <w:rFonts w:cs="Times New Roman"/>
          <w:noProof/>
          <w:szCs w:val="24"/>
        </w:rPr>
        <w:t>34</w:t>
      </w:r>
      <w:r w:rsidRPr="00FE5F81">
        <w:rPr>
          <w:rFonts w:cs="Times New Roman"/>
          <w:noProof/>
          <w:szCs w:val="24"/>
        </w:rPr>
        <w:fldChar w:fldCharType="end"/>
      </w:r>
    </w:p>
    <w:p w14:paraId="4A382439" w14:textId="3F504C2A" w:rsidR="00815934" w:rsidRPr="00FE5F81" w:rsidRDefault="00815934" w:rsidP="00DC313D">
      <w:pPr>
        <w:pStyle w:val="TOC2"/>
        <w:ind w:firstLine="540"/>
        <w:rPr>
          <w:rFonts w:eastAsiaTheme="minorEastAsia" w:cs="Times New Roman"/>
          <w:bCs w:val="0"/>
          <w:noProof/>
          <w:szCs w:val="24"/>
        </w:rPr>
      </w:pPr>
      <w:r w:rsidRPr="00FE5F81">
        <w:rPr>
          <w:rFonts w:cs="Times New Roman"/>
          <w:noProof/>
          <w:szCs w:val="24"/>
        </w:rPr>
        <w:t>Discussion</w:t>
      </w:r>
      <w:r w:rsidRPr="00FE5F81">
        <w:rPr>
          <w:rFonts w:cs="Times New Roman"/>
          <w:noProof/>
          <w:szCs w:val="24"/>
        </w:rPr>
        <w:tab/>
      </w:r>
      <w:r w:rsidRPr="00FE5F81">
        <w:rPr>
          <w:rFonts w:cs="Times New Roman"/>
          <w:noProof/>
          <w:szCs w:val="24"/>
        </w:rPr>
        <w:fldChar w:fldCharType="begin"/>
      </w:r>
      <w:r w:rsidRPr="00FE5F81">
        <w:rPr>
          <w:rFonts w:cs="Times New Roman"/>
          <w:noProof/>
          <w:szCs w:val="24"/>
        </w:rPr>
        <w:instrText xml:space="preserve"> PAGEREF _Toc83390595 \h </w:instrText>
      </w:r>
      <w:r w:rsidRPr="00FE5F81">
        <w:rPr>
          <w:rFonts w:cs="Times New Roman"/>
          <w:noProof/>
          <w:szCs w:val="24"/>
        </w:rPr>
      </w:r>
      <w:r w:rsidRPr="00FE5F81">
        <w:rPr>
          <w:rFonts w:cs="Times New Roman"/>
          <w:noProof/>
          <w:szCs w:val="24"/>
        </w:rPr>
        <w:fldChar w:fldCharType="separate"/>
      </w:r>
      <w:r w:rsidRPr="00FE5F81">
        <w:rPr>
          <w:rFonts w:cs="Times New Roman"/>
          <w:noProof/>
          <w:szCs w:val="24"/>
        </w:rPr>
        <w:t>34</w:t>
      </w:r>
      <w:r w:rsidRPr="00FE5F81">
        <w:rPr>
          <w:rFonts w:cs="Times New Roman"/>
          <w:noProof/>
          <w:szCs w:val="24"/>
        </w:rPr>
        <w:fldChar w:fldCharType="end"/>
      </w:r>
    </w:p>
    <w:p w14:paraId="66D2764C" w14:textId="43D211B5" w:rsidR="00815934" w:rsidRPr="00FE5F81" w:rsidRDefault="00815934" w:rsidP="00DC313D">
      <w:pPr>
        <w:pStyle w:val="TOC2"/>
        <w:ind w:firstLine="540"/>
        <w:rPr>
          <w:rFonts w:eastAsiaTheme="minorEastAsia" w:cs="Times New Roman"/>
          <w:bCs w:val="0"/>
          <w:noProof/>
          <w:szCs w:val="24"/>
        </w:rPr>
      </w:pPr>
      <w:r w:rsidRPr="00FE5F81">
        <w:rPr>
          <w:rFonts w:cs="Times New Roman"/>
          <w:noProof/>
          <w:szCs w:val="24"/>
        </w:rPr>
        <w:t>References</w:t>
      </w:r>
      <w:r w:rsidRPr="00FE5F81">
        <w:rPr>
          <w:rFonts w:cs="Times New Roman"/>
          <w:noProof/>
          <w:szCs w:val="24"/>
        </w:rPr>
        <w:tab/>
      </w:r>
      <w:r w:rsidRPr="00FE5F81">
        <w:rPr>
          <w:rFonts w:cs="Times New Roman"/>
          <w:noProof/>
          <w:szCs w:val="24"/>
        </w:rPr>
        <w:fldChar w:fldCharType="begin"/>
      </w:r>
      <w:r w:rsidRPr="00FE5F81">
        <w:rPr>
          <w:rFonts w:cs="Times New Roman"/>
          <w:noProof/>
          <w:szCs w:val="24"/>
        </w:rPr>
        <w:instrText xml:space="preserve"> PAGEREF _Toc83390596 \h </w:instrText>
      </w:r>
      <w:r w:rsidRPr="00FE5F81">
        <w:rPr>
          <w:rFonts w:cs="Times New Roman"/>
          <w:noProof/>
          <w:szCs w:val="24"/>
        </w:rPr>
      </w:r>
      <w:r w:rsidRPr="00FE5F81">
        <w:rPr>
          <w:rFonts w:cs="Times New Roman"/>
          <w:noProof/>
          <w:szCs w:val="24"/>
        </w:rPr>
        <w:fldChar w:fldCharType="separate"/>
      </w:r>
      <w:r w:rsidRPr="00FE5F81">
        <w:rPr>
          <w:rFonts w:cs="Times New Roman"/>
          <w:noProof/>
          <w:szCs w:val="24"/>
        </w:rPr>
        <w:t>34</w:t>
      </w:r>
      <w:r w:rsidRPr="00FE5F81">
        <w:rPr>
          <w:rFonts w:cs="Times New Roman"/>
          <w:noProof/>
          <w:szCs w:val="24"/>
        </w:rPr>
        <w:fldChar w:fldCharType="end"/>
      </w:r>
    </w:p>
    <w:p w14:paraId="33112869" w14:textId="3611091C" w:rsidR="00815934" w:rsidRPr="00FE5F81" w:rsidRDefault="00815934" w:rsidP="00DC313D">
      <w:pPr>
        <w:pStyle w:val="TOC1"/>
        <w:rPr>
          <w:rFonts w:eastAsiaTheme="minorEastAsia" w:cs="Times New Roman"/>
          <w:bCs w:val="0"/>
          <w:iCs w:val="0"/>
          <w:noProof/>
        </w:rPr>
      </w:pPr>
      <w:r w:rsidRPr="00FE5F81">
        <w:rPr>
          <w:rFonts w:cs="Times New Roman"/>
          <w:noProof/>
        </w:rPr>
        <w:t>APPENDIX</w:t>
      </w:r>
      <w:r w:rsidRPr="00FE5F81">
        <w:rPr>
          <w:rFonts w:cs="Times New Roman"/>
          <w:noProof/>
        </w:rPr>
        <w:tab/>
      </w:r>
      <w:r w:rsidRPr="00FE5F81">
        <w:rPr>
          <w:rFonts w:cs="Times New Roman"/>
          <w:noProof/>
        </w:rPr>
        <w:fldChar w:fldCharType="begin"/>
      </w:r>
      <w:r w:rsidRPr="00FE5F81">
        <w:rPr>
          <w:rFonts w:cs="Times New Roman"/>
          <w:noProof/>
        </w:rPr>
        <w:instrText xml:space="preserve"> PAGEREF _Toc83390597 \h </w:instrText>
      </w:r>
      <w:r w:rsidRPr="00FE5F81">
        <w:rPr>
          <w:rFonts w:cs="Times New Roman"/>
          <w:noProof/>
        </w:rPr>
      </w:r>
      <w:r w:rsidRPr="00FE5F81">
        <w:rPr>
          <w:rFonts w:cs="Times New Roman"/>
          <w:noProof/>
        </w:rPr>
        <w:fldChar w:fldCharType="separate"/>
      </w:r>
      <w:r w:rsidRPr="00FE5F81">
        <w:rPr>
          <w:rFonts w:cs="Times New Roman"/>
          <w:noProof/>
        </w:rPr>
        <w:t>35</w:t>
      </w:r>
      <w:r w:rsidRPr="00FE5F81">
        <w:rPr>
          <w:rFonts w:cs="Times New Roman"/>
          <w:noProof/>
        </w:rPr>
        <w:fldChar w:fldCharType="end"/>
      </w:r>
    </w:p>
    <w:p w14:paraId="402EAEE1" w14:textId="34482614" w:rsidR="00131B4E" w:rsidRPr="00FE5F81" w:rsidRDefault="00815934" w:rsidP="00DC313D">
      <w:pPr>
        <w:spacing w:line="240" w:lineRule="auto"/>
        <w:ind w:firstLine="0"/>
        <w:rPr>
          <w:rFonts w:ascii="Times New Roman" w:eastAsia="Times New Roman" w:hAnsi="Times New Roman"/>
          <w:b/>
          <w:sz w:val="24"/>
          <w:szCs w:val="24"/>
        </w:rPr>
      </w:pPr>
      <w:r w:rsidRPr="00FE5F81">
        <w:rPr>
          <w:rFonts w:ascii="Times New Roman" w:eastAsia="Times New Roman" w:hAnsi="Times New Roman"/>
          <w:b/>
          <w:sz w:val="24"/>
          <w:szCs w:val="24"/>
        </w:rPr>
        <w:fldChar w:fldCharType="end"/>
      </w:r>
    </w:p>
    <w:p w14:paraId="4519BDEF" w14:textId="7BC57BCB" w:rsidR="00131B4E" w:rsidRPr="00FE5F81" w:rsidRDefault="00131B4E" w:rsidP="00DC313D">
      <w:pPr>
        <w:spacing w:line="240" w:lineRule="auto"/>
        <w:ind w:firstLine="0"/>
        <w:rPr>
          <w:rFonts w:ascii="Times New Roman" w:eastAsia="Times New Roman" w:hAnsi="Times New Roman"/>
          <w:b/>
          <w:sz w:val="24"/>
          <w:szCs w:val="24"/>
        </w:rPr>
      </w:pPr>
    </w:p>
    <w:p w14:paraId="622B2237" w14:textId="2BCC8168" w:rsidR="00131B4E" w:rsidRPr="00FE5F81" w:rsidRDefault="00131B4E" w:rsidP="00DC313D">
      <w:pPr>
        <w:spacing w:line="240" w:lineRule="auto"/>
        <w:rPr>
          <w:rFonts w:ascii="Times New Roman" w:eastAsia="Times New Roman" w:hAnsi="Times New Roman"/>
          <w:b/>
          <w:sz w:val="24"/>
          <w:szCs w:val="24"/>
        </w:rPr>
      </w:pPr>
      <w:r w:rsidRPr="00FE5F81">
        <w:rPr>
          <w:rFonts w:ascii="Times New Roman" w:eastAsia="Times New Roman" w:hAnsi="Times New Roman"/>
          <w:b/>
          <w:sz w:val="24"/>
          <w:szCs w:val="24"/>
        </w:rPr>
        <w:br w:type="page"/>
      </w:r>
    </w:p>
    <w:p w14:paraId="25ED30F9" w14:textId="22DE4C16" w:rsidR="009436F1" w:rsidRPr="00FE5F81" w:rsidRDefault="009436F1" w:rsidP="00DC313D">
      <w:pPr>
        <w:spacing w:line="240" w:lineRule="auto"/>
        <w:ind w:firstLine="0"/>
        <w:jc w:val="center"/>
        <w:rPr>
          <w:rFonts w:ascii="Times New Roman" w:eastAsia="Times New Roman" w:hAnsi="Times New Roman"/>
          <w:b/>
          <w:sz w:val="24"/>
          <w:szCs w:val="24"/>
        </w:rPr>
      </w:pPr>
      <w:r w:rsidRPr="00FE5F81">
        <w:rPr>
          <w:rFonts w:ascii="Times New Roman" w:eastAsia="Times New Roman" w:hAnsi="Times New Roman"/>
          <w:b/>
          <w:sz w:val="24"/>
          <w:szCs w:val="24"/>
        </w:rPr>
        <w:lastRenderedPageBreak/>
        <w:t>LIST OF TABLES</w:t>
      </w:r>
    </w:p>
    <w:p w14:paraId="6F8D4B64" w14:textId="77777777" w:rsidR="009436F1" w:rsidRPr="00FE5F81" w:rsidRDefault="009436F1" w:rsidP="00DC313D">
      <w:pPr>
        <w:spacing w:line="240" w:lineRule="auto"/>
        <w:rPr>
          <w:rFonts w:ascii="Times New Roman" w:eastAsia="Times New Roman" w:hAnsi="Times New Roman"/>
          <w:b/>
          <w:sz w:val="24"/>
          <w:szCs w:val="24"/>
        </w:rPr>
      </w:pPr>
      <w:r w:rsidRPr="00FE5F81">
        <w:rPr>
          <w:rFonts w:ascii="Times New Roman" w:eastAsia="Times New Roman" w:hAnsi="Times New Roman"/>
          <w:b/>
          <w:sz w:val="24"/>
          <w:szCs w:val="24"/>
        </w:rPr>
        <w:br w:type="page"/>
      </w:r>
    </w:p>
    <w:p w14:paraId="51499A6A" w14:textId="08BCAA5C" w:rsidR="009436F1" w:rsidRPr="00FE5F81" w:rsidRDefault="009436F1" w:rsidP="00DC313D">
      <w:pPr>
        <w:spacing w:line="240" w:lineRule="auto"/>
        <w:ind w:firstLine="0"/>
        <w:jc w:val="center"/>
        <w:rPr>
          <w:rFonts w:ascii="Times New Roman" w:eastAsia="Times New Roman" w:hAnsi="Times New Roman"/>
          <w:b/>
          <w:sz w:val="24"/>
          <w:szCs w:val="24"/>
        </w:rPr>
      </w:pPr>
      <w:r w:rsidRPr="00FE5F81">
        <w:rPr>
          <w:rFonts w:ascii="Times New Roman" w:eastAsia="Times New Roman" w:hAnsi="Times New Roman"/>
          <w:b/>
          <w:sz w:val="24"/>
          <w:szCs w:val="24"/>
        </w:rPr>
        <w:lastRenderedPageBreak/>
        <w:t>LIST OF FIGURES</w:t>
      </w:r>
    </w:p>
    <w:p w14:paraId="56DE9E56" w14:textId="77777777" w:rsidR="00972A7C" w:rsidRPr="00FE5F81" w:rsidRDefault="00972A7C" w:rsidP="00DC313D">
      <w:pPr>
        <w:spacing w:line="240" w:lineRule="auto"/>
        <w:rPr>
          <w:rFonts w:ascii="Times New Roman" w:eastAsia="Times New Roman" w:hAnsi="Times New Roman"/>
          <w:b/>
          <w:sz w:val="24"/>
          <w:szCs w:val="24"/>
        </w:rPr>
      </w:pPr>
      <w:r w:rsidRPr="00FE5F81">
        <w:rPr>
          <w:rFonts w:ascii="Times New Roman" w:eastAsia="Times New Roman" w:hAnsi="Times New Roman"/>
          <w:b/>
          <w:sz w:val="24"/>
          <w:szCs w:val="24"/>
        </w:rPr>
        <w:br w:type="page"/>
      </w:r>
    </w:p>
    <w:p w14:paraId="4D3D3B04" w14:textId="602BD302" w:rsidR="00972A7C" w:rsidRPr="00DC313D" w:rsidRDefault="00384507" w:rsidP="00DC313D">
      <w:pPr>
        <w:pStyle w:val="Heading1"/>
        <w:spacing w:line="240" w:lineRule="auto"/>
        <w:rPr>
          <w:szCs w:val="24"/>
        </w:rPr>
      </w:pPr>
      <w:bookmarkStart w:id="0" w:name="_Toc83389051"/>
      <w:bookmarkStart w:id="1" w:name="_Toc83389655"/>
      <w:bookmarkStart w:id="2" w:name="_Toc83389885"/>
      <w:bookmarkStart w:id="3" w:name="_Toc83390105"/>
      <w:bookmarkStart w:id="4" w:name="_Toc83390568"/>
      <w:r w:rsidRPr="00DC313D">
        <w:rPr>
          <w:szCs w:val="24"/>
        </w:rPr>
        <w:lastRenderedPageBreak/>
        <w:t>INTRODUCTION</w:t>
      </w:r>
      <w:bookmarkEnd w:id="0"/>
      <w:bookmarkEnd w:id="1"/>
      <w:bookmarkEnd w:id="2"/>
      <w:bookmarkEnd w:id="3"/>
      <w:bookmarkEnd w:id="4"/>
    </w:p>
    <w:p w14:paraId="4B87163D" w14:textId="2832E866" w:rsidR="00972A7C" w:rsidRPr="00DC313D" w:rsidRDefault="00972A7C" w:rsidP="00DC313D">
      <w:pPr>
        <w:pStyle w:val="Heading2"/>
        <w:spacing w:line="240" w:lineRule="auto"/>
        <w:rPr>
          <w:szCs w:val="24"/>
        </w:rPr>
      </w:pPr>
      <w:bookmarkStart w:id="5" w:name="_Toc83389052"/>
      <w:bookmarkStart w:id="6" w:name="_Toc83389656"/>
      <w:bookmarkStart w:id="7" w:name="_Toc83389886"/>
      <w:bookmarkStart w:id="8" w:name="_Toc83390106"/>
      <w:bookmarkStart w:id="9" w:name="_Toc83390569"/>
      <w:r w:rsidRPr="00DC313D">
        <w:rPr>
          <w:szCs w:val="24"/>
        </w:rPr>
        <w:t>Anthropogenic changes to the environment</w:t>
      </w:r>
      <w:bookmarkEnd w:id="5"/>
      <w:bookmarkEnd w:id="6"/>
      <w:bookmarkEnd w:id="7"/>
      <w:bookmarkEnd w:id="8"/>
      <w:bookmarkEnd w:id="9"/>
    </w:p>
    <w:p w14:paraId="440A6A72" w14:textId="0FE95302" w:rsidR="00972A7C" w:rsidRPr="00FE5F81" w:rsidRDefault="00FE5F81" w:rsidP="00DC313D">
      <w:pPr>
        <w:pStyle w:val="Heading2"/>
        <w:spacing w:line="240" w:lineRule="auto"/>
        <w:ind w:firstLine="0"/>
        <w:jc w:val="left"/>
        <w:rPr>
          <w:b w:val="0"/>
          <w:bCs/>
          <w:szCs w:val="24"/>
        </w:rPr>
      </w:pPr>
      <w:r w:rsidRPr="00FE5F81">
        <w:rPr>
          <w:b w:val="0"/>
          <w:bCs/>
          <w:szCs w:val="24"/>
        </w:rPr>
        <w:t xml:space="preserve">Here I will talk about disturbance and climate warming in the Anthropocene. </w:t>
      </w:r>
    </w:p>
    <w:p w14:paraId="17221055" w14:textId="15FDA766" w:rsidR="00972A7C" w:rsidRPr="00FE5F81" w:rsidRDefault="00972A7C" w:rsidP="00DC313D">
      <w:pPr>
        <w:pStyle w:val="Heading2"/>
        <w:spacing w:line="240" w:lineRule="auto"/>
        <w:rPr>
          <w:szCs w:val="24"/>
        </w:rPr>
      </w:pPr>
      <w:bookmarkStart w:id="10" w:name="_Toc83389053"/>
      <w:bookmarkStart w:id="11" w:name="_Toc83389657"/>
      <w:bookmarkStart w:id="12" w:name="_Toc83389887"/>
      <w:bookmarkStart w:id="13" w:name="_Toc83390107"/>
      <w:bookmarkStart w:id="14" w:name="_Toc83390570"/>
      <w:r w:rsidRPr="00FE5F81">
        <w:rPr>
          <w:szCs w:val="24"/>
        </w:rPr>
        <w:t>Effects on species</w:t>
      </w:r>
      <w:bookmarkEnd w:id="10"/>
      <w:bookmarkEnd w:id="11"/>
      <w:bookmarkEnd w:id="12"/>
      <w:bookmarkEnd w:id="13"/>
      <w:bookmarkEnd w:id="14"/>
    </w:p>
    <w:p w14:paraId="77FC69DD" w14:textId="469A667C" w:rsidR="00FE5F81" w:rsidRPr="00FE5F81" w:rsidRDefault="00FE5F81" w:rsidP="00DC313D">
      <w:pPr>
        <w:pStyle w:val="Heading2"/>
        <w:spacing w:line="240" w:lineRule="auto"/>
        <w:ind w:firstLine="0"/>
        <w:jc w:val="left"/>
        <w:rPr>
          <w:b w:val="0"/>
          <w:bCs/>
          <w:szCs w:val="24"/>
        </w:rPr>
      </w:pPr>
      <w:bookmarkStart w:id="15" w:name="_Toc83389054"/>
      <w:bookmarkStart w:id="16" w:name="_Toc83389658"/>
      <w:bookmarkStart w:id="17" w:name="_Toc83389888"/>
      <w:bookmarkStart w:id="18" w:name="_Toc83390108"/>
      <w:bookmarkStart w:id="19" w:name="_Toc83390571"/>
      <w:r w:rsidRPr="00FE5F81">
        <w:rPr>
          <w:b w:val="0"/>
          <w:bCs/>
          <w:szCs w:val="24"/>
        </w:rPr>
        <w:t xml:space="preserve">Here I will talk about how these changes may affect </w:t>
      </w:r>
      <w:r>
        <w:rPr>
          <w:b w:val="0"/>
          <w:bCs/>
          <w:szCs w:val="24"/>
        </w:rPr>
        <w:t>single plant species</w:t>
      </w:r>
      <w:r w:rsidRPr="00FE5F81">
        <w:rPr>
          <w:b w:val="0"/>
          <w:bCs/>
          <w:szCs w:val="24"/>
        </w:rPr>
        <w:t xml:space="preserve">. </w:t>
      </w:r>
    </w:p>
    <w:p w14:paraId="4B07EC11" w14:textId="5B6430F2" w:rsidR="00972A7C" w:rsidRPr="00FE5F81" w:rsidRDefault="00972A7C" w:rsidP="00DC313D">
      <w:pPr>
        <w:pStyle w:val="Heading2"/>
        <w:spacing w:line="240" w:lineRule="auto"/>
        <w:rPr>
          <w:szCs w:val="24"/>
        </w:rPr>
      </w:pPr>
      <w:r w:rsidRPr="00FE5F81">
        <w:rPr>
          <w:szCs w:val="24"/>
        </w:rPr>
        <w:t>Effects on communities</w:t>
      </w:r>
      <w:bookmarkEnd w:id="15"/>
      <w:bookmarkEnd w:id="16"/>
      <w:bookmarkEnd w:id="17"/>
      <w:bookmarkEnd w:id="18"/>
      <w:bookmarkEnd w:id="19"/>
    </w:p>
    <w:p w14:paraId="2DB69BFE" w14:textId="4DE3FBE3" w:rsidR="00972A7C" w:rsidRPr="00FE5F81" w:rsidRDefault="00FE5F81" w:rsidP="00DC313D">
      <w:pPr>
        <w:pStyle w:val="Heading2"/>
        <w:spacing w:line="240" w:lineRule="auto"/>
        <w:ind w:firstLine="0"/>
        <w:jc w:val="left"/>
        <w:rPr>
          <w:b w:val="0"/>
          <w:bCs/>
          <w:szCs w:val="24"/>
        </w:rPr>
      </w:pPr>
      <w:r w:rsidRPr="00FE5F81">
        <w:rPr>
          <w:b w:val="0"/>
          <w:bCs/>
          <w:szCs w:val="24"/>
        </w:rPr>
        <w:t xml:space="preserve">Here I will talk about how these changes may affect plant communities. </w:t>
      </w:r>
    </w:p>
    <w:p w14:paraId="6112EDA2" w14:textId="73DAD8A2" w:rsidR="00972A7C" w:rsidRPr="00FE5F81" w:rsidRDefault="00972A7C" w:rsidP="00DC313D">
      <w:pPr>
        <w:pStyle w:val="Heading2"/>
        <w:spacing w:line="240" w:lineRule="auto"/>
        <w:rPr>
          <w:rFonts w:eastAsia="Times New Roman"/>
          <w:szCs w:val="24"/>
        </w:rPr>
      </w:pPr>
      <w:bookmarkStart w:id="20" w:name="_Toc83389055"/>
      <w:bookmarkStart w:id="21" w:name="_Toc83389659"/>
      <w:bookmarkStart w:id="22" w:name="_Toc83389889"/>
      <w:bookmarkStart w:id="23" w:name="_Toc83390109"/>
      <w:bookmarkStart w:id="24" w:name="_Toc83390572"/>
      <w:r w:rsidRPr="00FE5F81">
        <w:rPr>
          <w:szCs w:val="24"/>
        </w:rPr>
        <w:t>Summary</w:t>
      </w:r>
      <w:bookmarkEnd w:id="20"/>
      <w:bookmarkEnd w:id="21"/>
      <w:bookmarkEnd w:id="22"/>
      <w:bookmarkEnd w:id="23"/>
      <w:bookmarkEnd w:id="24"/>
    </w:p>
    <w:p w14:paraId="0000000A" w14:textId="681FCD99" w:rsidR="00375BE2" w:rsidRPr="00FE5F81" w:rsidRDefault="00FE5F81" w:rsidP="00DC313D">
      <w:pPr>
        <w:spacing w:line="240" w:lineRule="auto"/>
        <w:ind w:firstLine="0"/>
        <w:rPr>
          <w:rFonts w:ascii="Times New Roman" w:eastAsia="Times New Roman" w:hAnsi="Times New Roman"/>
          <w:sz w:val="24"/>
          <w:szCs w:val="24"/>
        </w:rPr>
      </w:pPr>
      <w:r>
        <w:rPr>
          <w:rFonts w:ascii="Times New Roman" w:hAnsi="Times New Roman"/>
          <w:sz w:val="24"/>
          <w:szCs w:val="24"/>
        </w:rPr>
        <w:t xml:space="preserve">Here I will summarize my introduction. </w:t>
      </w:r>
      <w:r w:rsidR="004D1361" w:rsidRPr="00FE5F81">
        <w:rPr>
          <w:rFonts w:ascii="Times New Roman" w:hAnsi="Times New Roman"/>
          <w:sz w:val="24"/>
          <w:szCs w:val="24"/>
        </w:rPr>
        <w:br w:type="page"/>
      </w:r>
    </w:p>
    <w:p w14:paraId="768AB21B" w14:textId="3729A1E5" w:rsidR="00FE5F81" w:rsidRPr="00FE5F81" w:rsidRDefault="00384507" w:rsidP="00DC313D">
      <w:pPr>
        <w:pStyle w:val="Heading1"/>
        <w:spacing w:line="240" w:lineRule="auto"/>
        <w:rPr>
          <w:szCs w:val="24"/>
        </w:rPr>
      </w:pPr>
      <w:bookmarkStart w:id="25" w:name="_Toc83389056"/>
      <w:bookmarkStart w:id="26" w:name="_Toc83389660"/>
      <w:bookmarkStart w:id="27" w:name="_Toc83389890"/>
      <w:bookmarkStart w:id="28" w:name="_Toc83390110"/>
      <w:bookmarkStart w:id="29" w:name="_Toc83390573"/>
      <w:r w:rsidRPr="00FE5F81">
        <w:rPr>
          <w:szCs w:val="24"/>
        </w:rPr>
        <w:lastRenderedPageBreak/>
        <w:t xml:space="preserve">CHAPTER </w:t>
      </w:r>
      <w:bookmarkStart w:id="30" w:name="_Toc83389057"/>
      <w:bookmarkEnd w:id="25"/>
      <w:r w:rsidR="00DC313D">
        <w:rPr>
          <w:szCs w:val="24"/>
        </w:rPr>
        <w:t>I</w:t>
      </w:r>
    </w:p>
    <w:p w14:paraId="2C64094E" w14:textId="31FDF41C" w:rsidR="00384507" w:rsidRPr="00FE5F81" w:rsidRDefault="00384507" w:rsidP="00DC313D">
      <w:pPr>
        <w:pStyle w:val="Heading1"/>
        <w:spacing w:line="240" w:lineRule="auto"/>
        <w:rPr>
          <w:szCs w:val="24"/>
        </w:rPr>
      </w:pPr>
      <w:r w:rsidRPr="00FE5F81">
        <w:rPr>
          <w:szCs w:val="24"/>
        </w:rPr>
        <w:t xml:space="preserve">INBREEDING DEPRESSION IN THE NARROW CALIFORNIA ENDEMIC </w:t>
      </w:r>
      <w:r w:rsidRPr="00FE5F81">
        <w:rPr>
          <w:i/>
          <w:iCs/>
          <w:szCs w:val="24"/>
        </w:rPr>
        <w:t>COLLINSIA CORYMBOSA</w:t>
      </w:r>
      <w:r w:rsidRPr="00FE5F81">
        <w:rPr>
          <w:szCs w:val="24"/>
        </w:rPr>
        <w:t xml:space="preserve"> (PLANTAGINACEAE)</w:t>
      </w:r>
      <w:bookmarkEnd w:id="26"/>
      <w:bookmarkEnd w:id="27"/>
      <w:bookmarkEnd w:id="28"/>
      <w:bookmarkEnd w:id="29"/>
      <w:bookmarkEnd w:id="30"/>
    </w:p>
    <w:p w14:paraId="3339BD64" w14:textId="77777777" w:rsidR="00384507" w:rsidRPr="00FE5F81" w:rsidRDefault="00384507" w:rsidP="00DC313D">
      <w:pPr>
        <w:spacing w:line="240" w:lineRule="auto"/>
        <w:rPr>
          <w:rFonts w:ascii="Times New Roman" w:eastAsia="Times New Roman" w:hAnsi="Times New Roman"/>
          <w:b/>
          <w:sz w:val="24"/>
          <w:szCs w:val="24"/>
        </w:rPr>
      </w:pPr>
      <w:r w:rsidRPr="00FE5F81">
        <w:rPr>
          <w:rFonts w:ascii="Times New Roman" w:eastAsia="Times New Roman" w:hAnsi="Times New Roman"/>
          <w:b/>
          <w:sz w:val="24"/>
          <w:szCs w:val="24"/>
        </w:rPr>
        <w:br w:type="page"/>
      </w:r>
    </w:p>
    <w:p w14:paraId="426FF167" w14:textId="60F28DAD" w:rsidR="00384507" w:rsidRPr="00FE5F81" w:rsidRDefault="00384507" w:rsidP="00DC313D">
      <w:pPr>
        <w:pStyle w:val="Heading2"/>
        <w:spacing w:line="240" w:lineRule="auto"/>
        <w:ind w:firstLine="0"/>
        <w:rPr>
          <w:szCs w:val="24"/>
        </w:rPr>
      </w:pPr>
      <w:bookmarkStart w:id="31" w:name="_Toc83389058"/>
      <w:bookmarkStart w:id="32" w:name="_Toc83389661"/>
      <w:bookmarkStart w:id="33" w:name="_Toc83389891"/>
      <w:bookmarkStart w:id="34" w:name="_Toc83390111"/>
      <w:bookmarkStart w:id="35" w:name="_Toc83390574"/>
      <w:r w:rsidRPr="00FE5F81">
        <w:rPr>
          <w:szCs w:val="24"/>
        </w:rPr>
        <w:lastRenderedPageBreak/>
        <w:t>Abstract</w:t>
      </w:r>
      <w:bookmarkEnd w:id="31"/>
      <w:bookmarkEnd w:id="32"/>
      <w:bookmarkEnd w:id="33"/>
      <w:bookmarkEnd w:id="34"/>
      <w:bookmarkEnd w:id="35"/>
    </w:p>
    <w:p w14:paraId="54320FDF" w14:textId="56545BCC" w:rsidR="00384507" w:rsidRPr="00FE5F81" w:rsidRDefault="00FE5F81" w:rsidP="00DC313D">
      <w:pPr>
        <w:spacing w:line="240" w:lineRule="auto"/>
        <w:rPr>
          <w:rFonts w:ascii="Times New Roman" w:eastAsia="Times New Roman" w:hAnsi="Times New Roman"/>
          <w:bCs/>
          <w:sz w:val="24"/>
          <w:szCs w:val="24"/>
        </w:rPr>
      </w:pPr>
      <w:r w:rsidRPr="00FE5F81">
        <w:rPr>
          <w:rFonts w:ascii="Times New Roman" w:eastAsia="Times New Roman" w:hAnsi="Times New Roman"/>
          <w:bCs/>
          <w:sz w:val="24"/>
          <w:szCs w:val="24"/>
        </w:rPr>
        <w:t xml:space="preserve">This is my abstract, and I still need to write it. </w:t>
      </w:r>
    </w:p>
    <w:p w14:paraId="0000000B" w14:textId="021A3500" w:rsidR="00375BE2" w:rsidRPr="00FE5F81" w:rsidRDefault="004D1361" w:rsidP="00DC313D">
      <w:pPr>
        <w:pStyle w:val="Heading2"/>
        <w:spacing w:line="240" w:lineRule="auto"/>
        <w:ind w:firstLine="0"/>
        <w:rPr>
          <w:szCs w:val="24"/>
        </w:rPr>
      </w:pPr>
      <w:bookmarkStart w:id="36" w:name="_Toc83389059"/>
      <w:bookmarkStart w:id="37" w:name="_Toc83389662"/>
      <w:bookmarkStart w:id="38" w:name="_Toc83389892"/>
      <w:bookmarkStart w:id="39" w:name="_Toc83390112"/>
      <w:bookmarkStart w:id="40" w:name="_Toc83390575"/>
      <w:r w:rsidRPr="00FE5F81">
        <w:rPr>
          <w:szCs w:val="24"/>
        </w:rPr>
        <w:t>Introduction</w:t>
      </w:r>
      <w:bookmarkEnd w:id="36"/>
      <w:bookmarkEnd w:id="37"/>
      <w:bookmarkEnd w:id="38"/>
      <w:bookmarkEnd w:id="39"/>
      <w:bookmarkEnd w:id="40"/>
    </w:p>
    <w:p w14:paraId="0000000C" w14:textId="77777777" w:rsidR="00375BE2" w:rsidRPr="00FE5F81" w:rsidRDefault="004D1361" w:rsidP="00DC313D">
      <w:pPr>
        <w:spacing w:line="240" w:lineRule="auto"/>
        <w:rPr>
          <w:rFonts w:ascii="Times New Roman" w:eastAsia="Times New Roman" w:hAnsi="Times New Roman"/>
          <w:sz w:val="24"/>
          <w:szCs w:val="24"/>
        </w:rPr>
      </w:pPr>
      <w:r w:rsidRPr="00FE5F81">
        <w:rPr>
          <w:rFonts w:ascii="Times New Roman" w:eastAsia="Times New Roman" w:hAnsi="Times New Roman"/>
          <w:sz w:val="24"/>
          <w:szCs w:val="24"/>
        </w:rPr>
        <w:t xml:space="preserve">The mating systems of species play critical roles in their response to local ecological and environmental conditions. Mating system determines not only how genetically variable offspring are, but also a species’ ability to set seed in the absence of pollinators or mates (Kalisz et al. 2004, Moeller 2006, Eckert et al. 2010). Despite the fact that inbreeding depression (ID), the reduction in fitness of </w:t>
      </w:r>
      <w:proofErr w:type="spellStart"/>
      <w:r w:rsidRPr="00FE5F81">
        <w:rPr>
          <w:rFonts w:ascii="Times New Roman" w:eastAsia="Times New Roman" w:hAnsi="Times New Roman"/>
          <w:sz w:val="24"/>
          <w:szCs w:val="24"/>
        </w:rPr>
        <w:t>selfed</w:t>
      </w:r>
      <w:proofErr w:type="spellEnd"/>
      <w:r w:rsidRPr="00FE5F81">
        <w:rPr>
          <w:rFonts w:ascii="Times New Roman" w:eastAsia="Times New Roman" w:hAnsi="Times New Roman"/>
          <w:sz w:val="24"/>
          <w:szCs w:val="24"/>
        </w:rPr>
        <w:t xml:space="preserve"> progeny relative to outcrossed progeny, is expected to disfavor selfing (</w:t>
      </w:r>
      <w:proofErr w:type="spellStart"/>
      <w:r w:rsidRPr="00FE5F81">
        <w:rPr>
          <w:rFonts w:ascii="Times New Roman" w:eastAsia="Times New Roman" w:hAnsi="Times New Roman"/>
          <w:sz w:val="24"/>
          <w:szCs w:val="24"/>
        </w:rPr>
        <w:t>Lande</w:t>
      </w:r>
      <w:proofErr w:type="spellEnd"/>
      <w:r w:rsidRPr="00FE5F81">
        <w:rPr>
          <w:rFonts w:ascii="Times New Roman" w:eastAsia="Times New Roman" w:hAnsi="Times New Roman"/>
          <w:sz w:val="24"/>
          <w:szCs w:val="24"/>
        </w:rPr>
        <w:t xml:space="preserve"> and </w:t>
      </w:r>
      <w:proofErr w:type="spellStart"/>
      <w:r w:rsidRPr="00FE5F81">
        <w:rPr>
          <w:rFonts w:ascii="Times New Roman" w:eastAsia="Times New Roman" w:hAnsi="Times New Roman"/>
          <w:sz w:val="24"/>
          <w:szCs w:val="24"/>
        </w:rPr>
        <w:t>Schemske</w:t>
      </w:r>
      <w:proofErr w:type="spellEnd"/>
      <w:r w:rsidRPr="00FE5F81">
        <w:rPr>
          <w:rFonts w:ascii="Times New Roman" w:eastAsia="Times New Roman" w:hAnsi="Times New Roman"/>
          <w:sz w:val="24"/>
          <w:szCs w:val="24"/>
        </w:rPr>
        <w:t xml:space="preserve"> 1985), nearly half of the plant species quantified for outcrossing rates display mixed mating systems, where individuals produce both outcrossed and </w:t>
      </w:r>
      <w:proofErr w:type="spellStart"/>
      <w:r w:rsidRPr="00FE5F81">
        <w:rPr>
          <w:rFonts w:ascii="Times New Roman" w:eastAsia="Times New Roman" w:hAnsi="Times New Roman"/>
          <w:sz w:val="24"/>
          <w:szCs w:val="24"/>
        </w:rPr>
        <w:t>selfed</w:t>
      </w:r>
      <w:proofErr w:type="spellEnd"/>
      <w:r w:rsidRPr="00FE5F81">
        <w:rPr>
          <w:rFonts w:ascii="Times New Roman" w:eastAsia="Times New Roman" w:hAnsi="Times New Roman"/>
          <w:sz w:val="24"/>
          <w:szCs w:val="24"/>
        </w:rPr>
        <w:t xml:space="preserve"> progeny (Goodwillie et al. 2005, Vogler and Kalisz 2001). Although ID has long been known to negatively affect progeny fitness (Darwin 1876, Charlesworth and Charlesworth 1987, Husband and </w:t>
      </w:r>
      <w:proofErr w:type="spellStart"/>
      <w:r w:rsidRPr="00FE5F81">
        <w:rPr>
          <w:rFonts w:ascii="Times New Roman" w:eastAsia="Times New Roman" w:hAnsi="Times New Roman"/>
          <w:sz w:val="24"/>
          <w:szCs w:val="24"/>
        </w:rPr>
        <w:t>Schemske</w:t>
      </w:r>
      <w:proofErr w:type="spellEnd"/>
      <w:r w:rsidRPr="00FE5F81">
        <w:rPr>
          <w:rFonts w:ascii="Times New Roman" w:eastAsia="Times New Roman" w:hAnsi="Times New Roman"/>
          <w:sz w:val="24"/>
          <w:szCs w:val="24"/>
        </w:rPr>
        <w:t xml:space="preserve"> 1996, Keller and Waller 2002, Armbruster and Reed 2005), selfing may be maintained in mixed-mating species when the negative fitness consequences of ID for maternal plants are offset by reproductive assurance in the case of insufficient outcross pollen receipt (Lloyd 1992, Kalisz et al. 2004, Moeller 2006). Thus, the particular mating system of a plant population (i.e. selfing, mixed mating, or outcrossing) depends on historical mating patterns that influence the expression of ID as well as the ecological conditions experienced by that population.</w:t>
      </w:r>
    </w:p>
    <w:p w14:paraId="0000000D" w14:textId="77777777" w:rsidR="00375BE2" w:rsidRPr="00FE5F81" w:rsidRDefault="004D1361" w:rsidP="00DC313D">
      <w:pPr>
        <w:spacing w:line="240" w:lineRule="auto"/>
        <w:rPr>
          <w:rFonts w:ascii="Times New Roman" w:eastAsia="Times New Roman" w:hAnsi="Times New Roman"/>
          <w:sz w:val="24"/>
          <w:szCs w:val="24"/>
        </w:rPr>
      </w:pPr>
      <w:r w:rsidRPr="00FE5F81">
        <w:rPr>
          <w:rFonts w:ascii="Times New Roman" w:eastAsia="Times New Roman" w:hAnsi="Times New Roman"/>
          <w:sz w:val="24"/>
          <w:szCs w:val="24"/>
        </w:rPr>
        <w:t xml:space="preserve">Quantifying the magnitude of ID in a plant population can help to understand how its mating system may continue to evolve in the future. Classical theory predicts that a population will maintain outcrossing if ID &gt; 0.5 due to reduced fitness of </w:t>
      </w:r>
      <w:proofErr w:type="spellStart"/>
      <w:r w:rsidRPr="00FE5F81">
        <w:rPr>
          <w:rFonts w:ascii="Times New Roman" w:eastAsia="Times New Roman" w:hAnsi="Times New Roman"/>
          <w:sz w:val="24"/>
          <w:szCs w:val="24"/>
        </w:rPr>
        <w:t>selfed</w:t>
      </w:r>
      <w:proofErr w:type="spellEnd"/>
      <w:r w:rsidRPr="00FE5F81">
        <w:rPr>
          <w:rFonts w:ascii="Times New Roman" w:eastAsia="Times New Roman" w:hAnsi="Times New Roman"/>
          <w:sz w:val="24"/>
          <w:szCs w:val="24"/>
        </w:rPr>
        <w:t xml:space="preserve"> progeny or evolve toward selfing when ID &lt; 0.5 due to the automatic transmission advantage of self-fertilization (Kimura 1959; </w:t>
      </w:r>
      <w:proofErr w:type="spellStart"/>
      <w:r w:rsidRPr="00FE5F81">
        <w:rPr>
          <w:rFonts w:ascii="Times New Roman" w:eastAsia="Times New Roman" w:hAnsi="Times New Roman"/>
          <w:sz w:val="24"/>
          <w:szCs w:val="24"/>
        </w:rPr>
        <w:t>Lande</w:t>
      </w:r>
      <w:proofErr w:type="spellEnd"/>
      <w:r w:rsidRPr="00FE5F81">
        <w:rPr>
          <w:rFonts w:ascii="Times New Roman" w:eastAsia="Times New Roman" w:hAnsi="Times New Roman"/>
          <w:sz w:val="24"/>
          <w:szCs w:val="24"/>
        </w:rPr>
        <w:t xml:space="preserve"> and </w:t>
      </w:r>
      <w:proofErr w:type="spellStart"/>
      <w:r w:rsidRPr="00FE5F81">
        <w:rPr>
          <w:rFonts w:ascii="Times New Roman" w:eastAsia="Times New Roman" w:hAnsi="Times New Roman"/>
          <w:sz w:val="24"/>
          <w:szCs w:val="24"/>
        </w:rPr>
        <w:t>Schemske</w:t>
      </w:r>
      <w:proofErr w:type="spellEnd"/>
      <w:r w:rsidRPr="00FE5F81">
        <w:rPr>
          <w:rFonts w:ascii="Times New Roman" w:eastAsia="Times New Roman" w:hAnsi="Times New Roman"/>
          <w:sz w:val="24"/>
          <w:szCs w:val="24"/>
        </w:rPr>
        <w:t xml:space="preserve"> 1985; Charlesworth and Charlesworth 1987). However, the timing of the expression of ID during an individual’s lifespan provides more useful insight into the population’s mating system history than the magnitude for any one trait alone. In their meta-analysis, </w:t>
      </w:r>
      <w:proofErr w:type="spellStart"/>
      <w:r w:rsidRPr="00FE5F81">
        <w:rPr>
          <w:rFonts w:ascii="Times New Roman" w:eastAsia="Times New Roman" w:hAnsi="Times New Roman"/>
          <w:sz w:val="24"/>
          <w:szCs w:val="24"/>
        </w:rPr>
        <w:t>Angeloni</w:t>
      </w:r>
      <w:proofErr w:type="spellEnd"/>
      <w:r w:rsidRPr="00FE5F81">
        <w:rPr>
          <w:rFonts w:ascii="Times New Roman" w:eastAsia="Times New Roman" w:hAnsi="Times New Roman"/>
          <w:sz w:val="24"/>
          <w:szCs w:val="24"/>
        </w:rPr>
        <w:t xml:space="preserve"> et al. (2011) found that the magnitude of ID does not differ between self-compatible and self-incompatible species, but that the difference in ID among life history stages was significant in self-compatible species and not significant in self-incompatible species. Their results also aligned with those of other studies finding that the majority of ID is expressed in late life stages (growth and flower production) for primarily selfing species while primarily outcrossing species express the majority of ID either early (seed production) or late (Husband and </w:t>
      </w:r>
      <w:proofErr w:type="spellStart"/>
      <w:r w:rsidRPr="00FE5F81">
        <w:rPr>
          <w:rFonts w:ascii="Times New Roman" w:eastAsia="Times New Roman" w:hAnsi="Times New Roman"/>
          <w:sz w:val="24"/>
          <w:szCs w:val="24"/>
        </w:rPr>
        <w:t>Schemske</w:t>
      </w:r>
      <w:proofErr w:type="spellEnd"/>
      <w:r w:rsidRPr="00FE5F81">
        <w:rPr>
          <w:rFonts w:ascii="Times New Roman" w:eastAsia="Times New Roman" w:hAnsi="Times New Roman"/>
          <w:sz w:val="24"/>
          <w:szCs w:val="24"/>
        </w:rPr>
        <w:t xml:space="preserve"> 1996, Winn et al. 2011). This is likely due to strong selection against mutations at early life stages that are purged in highly selfing species but are maintained with some level of outcrossing (Husban</w:t>
      </w:r>
      <w:proofErr w:type="spellStart"/>
      <w:r w:rsidRPr="00FE5F81">
        <w:rPr>
          <w:rFonts w:ascii="Times New Roman" w:eastAsia="Times New Roman" w:hAnsi="Times New Roman"/>
          <w:sz w:val="24"/>
          <w:szCs w:val="24"/>
        </w:rPr>
        <w:t>d and Schemske</w:t>
      </w:r>
      <w:proofErr w:type="spellEnd"/>
      <w:r w:rsidRPr="00FE5F81">
        <w:rPr>
          <w:rFonts w:ascii="Times New Roman" w:eastAsia="Times New Roman" w:hAnsi="Times New Roman"/>
          <w:sz w:val="24"/>
          <w:szCs w:val="24"/>
        </w:rPr>
        <w:t xml:space="preserve"> 1996). Additionally, selfing taxa are thought to efficiently purge deleterious recessive alleles over time (Husband and </w:t>
      </w:r>
      <w:proofErr w:type="spellStart"/>
      <w:r w:rsidRPr="00FE5F81">
        <w:rPr>
          <w:rFonts w:ascii="Times New Roman" w:eastAsia="Times New Roman" w:hAnsi="Times New Roman"/>
          <w:sz w:val="24"/>
          <w:szCs w:val="24"/>
        </w:rPr>
        <w:t>Schemske</w:t>
      </w:r>
      <w:proofErr w:type="spellEnd"/>
      <w:r w:rsidRPr="00FE5F81">
        <w:rPr>
          <w:rFonts w:ascii="Times New Roman" w:eastAsia="Times New Roman" w:hAnsi="Times New Roman"/>
          <w:sz w:val="24"/>
          <w:szCs w:val="24"/>
        </w:rPr>
        <w:t xml:space="preserve"> 1996, Barrett and Charlesworth 1991, but see Winn et al. 2011), although substantial ID may be maintained in selfing taxa if recessive mutations are only mildly deleterious and therefore subject to drift and fixation (Husband and </w:t>
      </w:r>
      <w:proofErr w:type="spellStart"/>
      <w:r w:rsidRPr="00FE5F81">
        <w:rPr>
          <w:rFonts w:ascii="Times New Roman" w:eastAsia="Times New Roman" w:hAnsi="Times New Roman"/>
          <w:sz w:val="24"/>
          <w:szCs w:val="24"/>
        </w:rPr>
        <w:t>Schemske</w:t>
      </w:r>
      <w:proofErr w:type="spellEnd"/>
      <w:r w:rsidRPr="00FE5F81">
        <w:rPr>
          <w:rFonts w:ascii="Times New Roman" w:eastAsia="Times New Roman" w:hAnsi="Times New Roman"/>
          <w:sz w:val="24"/>
          <w:szCs w:val="24"/>
        </w:rPr>
        <w:t xml:space="preserve"> 1996, Keller and Waller 2002, </w:t>
      </w:r>
      <w:proofErr w:type="spellStart"/>
      <w:r w:rsidRPr="00FE5F81">
        <w:rPr>
          <w:rFonts w:ascii="Times New Roman" w:eastAsia="Times New Roman" w:hAnsi="Times New Roman"/>
          <w:sz w:val="24"/>
          <w:szCs w:val="24"/>
        </w:rPr>
        <w:t>Lohr</w:t>
      </w:r>
      <w:proofErr w:type="spellEnd"/>
      <w:r w:rsidRPr="00FE5F81">
        <w:rPr>
          <w:rFonts w:ascii="Times New Roman" w:eastAsia="Times New Roman" w:hAnsi="Times New Roman"/>
          <w:sz w:val="24"/>
          <w:szCs w:val="24"/>
        </w:rPr>
        <w:t xml:space="preserve"> &amp; Haag 2015). Thus, if a population experiences changes in the environment (e.g. habitat fragmentation) that affect the amount of inbreeding within a population, the timing of the resulting change in ID within a plant’s life cycle could have different demographic consequences for the population depending on the </w:t>
      </w:r>
      <w:proofErr w:type="gramStart"/>
      <w:r w:rsidRPr="00FE5F81">
        <w:rPr>
          <w:rFonts w:ascii="Times New Roman" w:eastAsia="Times New Roman" w:hAnsi="Times New Roman"/>
          <w:sz w:val="24"/>
          <w:szCs w:val="24"/>
        </w:rPr>
        <w:t>mating  system</w:t>
      </w:r>
      <w:proofErr w:type="gramEnd"/>
      <w:r w:rsidRPr="00FE5F81">
        <w:rPr>
          <w:rFonts w:ascii="Times New Roman" w:eastAsia="Times New Roman" w:hAnsi="Times New Roman"/>
          <w:sz w:val="24"/>
          <w:szCs w:val="24"/>
        </w:rPr>
        <w:t xml:space="preserve">. </w:t>
      </w:r>
    </w:p>
    <w:p w14:paraId="0000000E" w14:textId="1E3E0D01" w:rsidR="00375BE2" w:rsidRPr="00FE5F81" w:rsidRDefault="004D1361" w:rsidP="00DC313D">
      <w:pPr>
        <w:spacing w:line="240" w:lineRule="auto"/>
        <w:rPr>
          <w:rFonts w:ascii="Times New Roman" w:eastAsia="Times New Roman" w:hAnsi="Times New Roman"/>
          <w:sz w:val="24"/>
          <w:szCs w:val="24"/>
        </w:rPr>
      </w:pPr>
      <w:r w:rsidRPr="00FE5F81">
        <w:rPr>
          <w:rFonts w:ascii="Times New Roman" w:eastAsia="Times New Roman" w:hAnsi="Times New Roman"/>
          <w:sz w:val="24"/>
          <w:szCs w:val="24"/>
        </w:rPr>
        <w:t xml:space="preserve">To assess the magnitude of ID within plant populations, researchers typically compare the mean fitness of individuals that experienced different degrees of inbreeding in nature or have </w:t>
      </w:r>
      <w:r w:rsidRPr="00FE5F81">
        <w:rPr>
          <w:rFonts w:ascii="Times New Roman" w:eastAsia="Times New Roman" w:hAnsi="Times New Roman"/>
          <w:sz w:val="24"/>
          <w:szCs w:val="24"/>
        </w:rPr>
        <w:lastRenderedPageBreak/>
        <w:t xml:space="preserve">been artificially inbred through experimental crosses in controlled conditions. The results of such studies have shown that ID affects a multitude of individual plant traits, including reduced fruit (Kephart et al. 1999, </w:t>
      </w:r>
      <w:proofErr w:type="spellStart"/>
      <w:r w:rsidRPr="00FE5F81">
        <w:rPr>
          <w:rFonts w:ascii="Times New Roman" w:eastAsia="Times New Roman" w:hAnsi="Times New Roman"/>
          <w:sz w:val="24"/>
          <w:szCs w:val="24"/>
        </w:rPr>
        <w:t>Borba</w:t>
      </w:r>
      <w:proofErr w:type="spellEnd"/>
      <w:r w:rsidRPr="00FE5F81">
        <w:rPr>
          <w:rFonts w:ascii="Times New Roman" w:eastAsia="Times New Roman" w:hAnsi="Times New Roman"/>
          <w:sz w:val="24"/>
          <w:szCs w:val="24"/>
        </w:rPr>
        <w:t xml:space="preserve"> et al. 2001) and seed set (</w:t>
      </w:r>
      <w:proofErr w:type="spellStart"/>
      <w:r w:rsidRPr="00FE5F81">
        <w:rPr>
          <w:rFonts w:ascii="Times New Roman" w:eastAsia="Times New Roman" w:hAnsi="Times New Roman"/>
          <w:sz w:val="24"/>
          <w:szCs w:val="24"/>
        </w:rPr>
        <w:t>Schemske</w:t>
      </w:r>
      <w:proofErr w:type="spellEnd"/>
      <w:r w:rsidRPr="00FE5F81">
        <w:rPr>
          <w:rFonts w:ascii="Times New Roman" w:eastAsia="Times New Roman" w:hAnsi="Times New Roman"/>
          <w:sz w:val="24"/>
          <w:szCs w:val="24"/>
        </w:rPr>
        <w:t xml:space="preserve"> 1983, Kephart et al. 1999, </w:t>
      </w:r>
      <w:proofErr w:type="spellStart"/>
      <w:r w:rsidRPr="00FE5F81">
        <w:rPr>
          <w:rFonts w:ascii="Times New Roman" w:eastAsia="Times New Roman" w:hAnsi="Times New Roman"/>
          <w:sz w:val="24"/>
          <w:szCs w:val="24"/>
        </w:rPr>
        <w:t>Severns</w:t>
      </w:r>
      <w:proofErr w:type="spellEnd"/>
      <w:r w:rsidRPr="00FE5F81">
        <w:rPr>
          <w:rFonts w:ascii="Times New Roman" w:eastAsia="Times New Roman" w:hAnsi="Times New Roman"/>
          <w:sz w:val="24"/>
          <w:szCs w:val="24"/>
        </w:rPr>
        <w:t xml:space="preserve"> 2003, </w:t>
      </w:r>
      <w:proofErr w:type="spellStart"/>
      <w:r w:rsidRPr="00FE5F81">
        <w:rPr>
          <w:rFonts w:ascii="Times New Roman" w:eastAsia="Times New Roman" w:hAnsi="Times New Roman"/>
          <w:sz w:val="24"/>
          <w:szCs w:val="24"/>
        </w:rPr>
        <w:t>Glaettli</w:t>
      </w:r>
      <w:proofErr w:type="spellEnd"/>
      <w:r w:rsidRPr="00FE5F81">
        <w:rPr>
          <w:rFonts w:ascii="Times New Roman" w:eastAsia="Times New Roman" w:hAnsi="Times New Roman"/>
          <w:sz w:val="24"/>
          <w:szCs w:val="24"/>
        </w:rPr>
        <w:t xml:space="preserve"> and </w:t>
      </w:r>
      <w:proofErr w:type="spellStart"/>
      <w:r w:rsidRPr="00FE5F81">
        <w:rPr>
          <w:rFonts w:ascii="Times New Roman" w:eastAsia="Times New Roman" w:hAnsi="Times New Roman"/>
          <w:sz w:val="24"/>
          <w:szCs w:val="24"/>
        </w:rPr>
        <w:t>Goudet</w:t>
      </w:r>
      <w:proofErr w:type="spellEnd"/>
      <w:r w:rsidRPr="00FE5F81">
        <w:rPr>
          <w:rFonts w:ascii="Times New Roman" w:eastAsia="Times New Roman" w:hAnsi="Times New Roman"/>
          <w:sz w:val="24"/>
          <w:szCs w:val="24"/>
        </w:rPr>
        <w:t xml:space="preserve"> 2006), reduced germination and growth rates, and overall reproductive success (e.g. Wolfe 1993, Mayer et al. 1996, Kephart et al. 1999, Galloway and </w:t>
      </w:r>
      <w:proofErr w:type="spellStart"/>
      <w:r w:rsidRPr="00FE5F81">
        <w:rPr>
          <w:rFonts w:ascii="Times New Roman" w:eastAsia="Times New Roman" w:hAnsi="Times New Roman"/>
          <w:sz w:val="24"/>
          <w:szCs w:val="24"/>
        </w:rPr>
        <w:t>Etterson</w:t>
      </w:r>
      <w:proofErr w:type="spellEnd"/>
      <w:r w:rsidRPr="00FE5F81">
        <w:rPr>
          <w:rFonts w:ascii="Times New Roman" w:eastAsia="Times New Roman" w:hAnsi="Times New Roman"/>
          <w:sz w:val="24"/>
          <w:szCs w:val="24"/>
        </w:rPr>
        <w:t xml:space="preserve"> 2007, Collin et al. 2009) of inbred relative to outcrossed progeny. However, given that the timing of the expression of ID may depend on a population’s mating system (Kalisz 1989, Husband and </w:t>
      </w:r>
      <w:proofErr w:type="spellStart"/>
      <w:r w:rsidRPr="00FE5F81">
        <w:rPr>
          <w:rFonts w:ascii="Times New Roman" w:eastAsia="Times New Roman" w:hAnsi="Times New Roman"/>
          <w:sz w:val="24"/>
          <w:szCs w:val="24"/>
        </w:rPr>
        <w:t>Schemske</w:t>
      </w:r>
      <w:proofErr w:type="spellEnd"/>
      <w:r w:rsidRPr="00FE5F81">
        <w:rPr>
          <w:rFonts w:ascii="Times New Roman" w:eastAsia="Times New Roman" w:hAnsi="Times New Roman"/>
          <w:sz w:val="24"/>
          <w:szCs w:val="24"/>
        </w:rPr>
        <w:t xml:space="preserve"> 1996, Winn et al. 2011), accurate estimation of ID requires fitness measurements across an entire plant’s lifespan. </w:t>
      </w:r>
    </w:p>
    <w:p w14:paraId="0000000F" w14:textId="77777777" w:rsidR="00375BE2" w:rsidRPr="00FE5F81" w:rsidRDefault="004D1361" w:rsidP="00DC313D">
      <w:pPr>
        <w:spacing w:line="240" w:lineRule="auto"/>
        <w:rPr>
          <w:rFonts w:ascii="Times New Roman" w:eastAsia="Times New Roman" w:hAnsi="Times New Roman"/>
          <w:sz w:val="24"/>
          <w:szCs w:val="24"/>
        </w:rPr>
      </w:pPr>
      <w:r w:rsidRPr="00FE5F81">
        <w:rPr>
          <w:rFonts w:ascii="Times New Roman" w:eastAsia="Times New Roman" w:hAnsi="Times New Roman"/>
          <w:sz w:val="24"/>
          <w:szCs w:val="24"/>
        </w:rPr>
        <w:t xml:space="preserve">Importantly, while most ID studies have demonstrated low female reproductive success of inbred progeny (e.g. Kalisz 1989, </w:t>
      </w:r>
      <w:proofErr w:type="spellStart"/>
      <w:r w:rsidRPr="00FE5F81">
        <w:rPr>
          <w:rFonts w:ascii="Times New Roman" w:eastAsia="Times New Roman" w:hAnsi="Times New Roman"/>
          <w:sz w:val="24"/>
          <w:szCs w:val="24"/>
        </w:rPr>
        <w:t>Jóhannsson</w:t>
      </w:r>
      <w:proofErr w:type="spellEnd"/>
      <w:r w:rsidRPr="00FE5F81">
        <w:rPr>
          <w:rFonts w:ascii="Times New Roman" w:eastAsia="Times New Roman" w:hAnsi="Times New Roman"/>
          <w:sz w:val="24"/>
          <w:szCs w:val="24"/>
        </w:rPr>
        <w:t xml:space="preserve"> et al. 1998, Kephart et al. 1999, Hayes et al. 2005, Galloway and </w:t>
      </w:r>
      <w:proofErr w:type="spellStart"/>
      <w:r w:rsidRPr="00FE5F81">
        <w:rPr>
          <w:rFonts w:ascii="Times New Roman" w:eastAsia="Times New Roman" w:hAnsi="Times New Roman"/>
          <w:sz w:val="24"/>
          <w:szCs w:val="24"/>
        </w:rPr>
        <w:t>Etterson</w:t>
      </w:r>
      <w:proofErr w:type="spellEnd"/>
      <w:r w:rsidRPr="00FE5F81">
        <w:rPr>
          <w:rFonts w:ascii="Times New Roman" w:eastAsia="Times New Roman" w:hAnsi="Times New Roman"/>
          <w:sz w:val="24"/>
          <w:szCs w:val="24"/>
        </w:rPr>
        <w:t xml:space="preserve"> 2007, Mena-Ali et al. 2008), far </w:t>
      </w:r>
      <w:r w:rsidRPr="00FE5F81">
        <w:rPr>
          <w:rFonts w:ascii="Times New Roman" w:eastAsia="Times New Roman" w:hAnsi="Times New Roman"/>
          <w:color w:val="000000"/>
          <w:sz w:val="24"/>
          <w:szCs w:val="24"/>
        </w:rPr>
        <w:t xml:space="preserve">fewer studies have quantified ID for male fitness traits in plants </w:t>
      </w:r>
      <w:r w:rsidRPr="00FE5F81">
        <w:rPr>
          <w:rFonts w:ascii="Times New Roman" w:eastAsia="Times New Roman" w:hAnsi="Times New Roman"/>
          <w:sz w:val="24"/>
          <w:szCs w:val="24"/>
        </w:rPr>
        <w:t xml:space="preserve">(reviewed in </w:t>
      </w:r>
      <w:proofErr w:type="spellStart"/>
      <w:r w:rsidRPr="00FE5F81">
        <w:rPr>
          <w:rFonts w:ascii="Times New Roman" w:eastAsia="Times New Roman" w:hAnsi="Times New Roman"/>
          <w:sz w:val="24"/>
          <w:szCs w:val="24"/>
        </w:rPr>
        <w:t>Losdat</w:t>
      </w:r>
      <w:proofErr w:type="spellEnd"/>
      <w:r w:rsidRPr="00FE5F81">
        <w:rPr>
          <w:rFonts w:ascii="Times New Roman" w:eastAsia="Times New Roman" w:hAnsi="Times New Roman"/>
          <w:sz w:val="24"/>
          <w:szCs w:val="24"/>
        </w:rPr>
        <w:t xml:space="preserve"> et al. 2014)</w:t>
      </w:r>
      <w:r w:rsidRPr="00FE5F81">
        <w:rPr>
          <w:rFonts w:ascii="Times New Roman" w:eastAsia="Times New Roman" w:hAnsi="Times New Roman"/>
          <w:color w:val="000000"/>
          <w:sz w:val="24"/>
          <w:szCs w:val="24"/>
        </w:rPr>
        <w:t xml:space="preserve">. Male fitness is an important component of </w:t>
      </w:r>
      <w:r w:rsidRPr="00FE5F81">
        <w:rPr>
          <w:rFonts w:ascii="Times New Roman" w:eastAsia="Times New Roman" w:hAnsi="Times New Roman"/>
          <w:sz w:val="24"/>
          <w:szCs w:val="24"/>
        </w:rPr>
        <w:t>total reproductive success</w:t>
      </w:r>
      <w:r w:rsidRPr="00FE5F81">
        <w:rPr>
          <w:rFonts w:ascii="Times New Roman" w:eastAsia="Times New Roman" w:hAnsi="Times New Roman"/>
          <w:color w:val="000000"/>
          <w:sz w:val="24"/>
          <w:szCs w:val="24"/>
        </w:rPr>
        <w:t xml:space="preserve"> </w:t>
      </w:r>
      <w:r w:rsidRPr="00FE5F81">
        <w:rPr>
          <w:rFonts w:ascii="Times New Roman" w:eastAsia="Times New Roman" w:hAnsi="Times New Roman"/>
          <w:sz w:val="24"/>
          <w:szCs w:val="24"/>
        </w:rPr>
        <w:t xml:space="preserve">because pollen traits can significantly affect the number of seeds sired by an individual (Snow and </w:t>
      </w:r>
      <w:proofErr w:type="spellStart"/>
      <w:r w:rsidRPr="00FE5F81">
        <w:rPr>
          <w:rFonts w:ascii="Times New Roman" w:eastAsia="Times New Roman" w:hAnsi="Times New Roman"/>
          <w:sz w:val="24"/>
          <w:szCs w:val="24"/>
        </w:rPr>
        <w:t>Spira</w:t>
      </w:r>
      <w:proofErr w:type="spellEnd"/>
      <w:r w:rsidRPr="00FE5F81">
        <w:rPr>
          <w:rFonts w:ascii="Times New Roman" w:eastAsia="Times New Roman" w:hAnsi="Times New Roman"/>
          <w:sz w:val="24"/>
          <w:szCs w:val="24"/>
        </w:rPr>
        <w:t xml:space="preserve"> 1991, </w:t>
      </w:r>
      <w:proofErr w:type="spellStart"/>
      <w:r w:rsidRPr="00FE5F81">
        <w:rPr>
          <w:rFonts w:ascii="Times New Roman" w:eastAsia="Times New Roman" w:hAnsi="Times New Roman"/>
          <w:sz w:val="24"/>
          <w:szCs w:val="24"/>
        </w:rPr>
        <w:t>Jóhannsson</w:t>
      </w:r>
      <w:proofErr w:type="spellEnd"/>
      <w:r w:rsidRPr="00FE5F81">
        <w:rPr>
          <w:rFonts w:ascii="Times New Roman" w:eastAsia="Times New Roman" w:hAnsi="Times New Roman"/>
          <w:sz w:val="24"/>
          <w:szCs w:val="24"/>
        </w:rPr>
        <w:t xml:space="preserve"> et al. 1998, </w:t>
      </w:r>
      <w:proofErr w:type="spellStart"/>
      <w:r w:rsidRPr="00FE5F81">
        <w:rPr>
          <w:rFonts w:ascii="Times New Roman" w:eastAsia="Times New Roman" w:hAnsi="Times New Roman"/>
          <w:sz w:val="24"/>
          <w:szCs w:val="24"/>
        </w:rPr>
        <w:t>Melser</w:t>
      </w:r>
      <w:proofErr w:type="spellEnd"/>
      <w:r w:rsidRPr="00FE5F81">
        <w:rPr>
          <w:rFonts w:ascii="Times New Roman" w:eastAsia="Times New Roman" w:hAnsi="Times New Roman"/>
          <w:sz w:val="24"/>
          <w:szCs w:val="24"/>
        </w:rPr>
        <w:t xml:space="preserve"> et al. 1999). Further, a substantial portion of a plant’s genome is expressed in pollen grains (Mulcahy et al. 1996), and if deleterious mutations are present in the genome,  total plant fitness could be reduced even if ID in female traits is relatively low (Mulcahy 1979) because low fruit or seed set may be due to low pollen fitness. In the few species tested for ID in male traits, inbreeding decreased male fitness through pollen quantity (</w:t>
      </w:r>
      <w:proofErr w:type="spellStart"/>
      <w:r w:rsidRPr="00FE5F81">
        <w:rPr>
          <w:rFonts w:ascii="Times New Roman" w:eastAsia="Times New Roman" w:hAnsi="Times New Roman"/>
          <w:sz w:val="24"/>
          <w:szCs w:val="24"/>
        </w:rPr>
        <w:t>Carr</w:t>
      </w:r>
      <w:proofErr w:type="spellEnd"/>
      <w:r w:rsidRPr="00FE5F81">
        <w:rPr>
          <w:rFonts w:ascii="Times New Roman" w:eastAsia="Times New Roman" w:hAnsi="Times New Roman"/>
          <w:sz w:val="24"/>
          <w:szCs w:val="24"/>
        </w:rPr>
        <w:t xml:space="preserve"> and </w:t>
      </w:r>
      <w:proofErr w:type="spellStart"/>
      <w:r w:rsidRPr="00FE5F81">
        <w:rPr>
          <w:rFonts w:ascii="Times New Roman" w:eastAsia="Times New Roman" w:hAnsi="Times New Roman"/>
          <w:sz w:val="24"/>
          <w:szCs w:val="24"/>
        </w:rPr>
        <w:t>Dudash</w:t>
      </w:r>
      <w:proofErr w:type="spellEnd"/>
      <w:r w:rsidRPr="00FE5F81">
        <w:rPr>
          <w:rFonts w:ascii="Times New Roman" w:eastAsia="Times New Roman" w:hAnsi="Times New Roman"/>
          <w:sz w:val="24"/>
          <w:szCs w:val="24"/>
        </w:rPr>
        <w:t xml:space="preserve"> 1995,</w:t>
      </w:r>
      <w:r w:rsidRPr="00FE5F81">
        <w:rPr>
          <w:rFonts w:ascii="Times New Roman" w:eastAsia="Times New Roman" w:hAnsi="Times New Roman"/>
          <w:i/>
          <w:sz w:val="24"/>
          <w:szCs w:val="24"/>
        </w:rPr>
        <w:t xml:space="preserve"> </w:t>
      </w:r>
      <w:r w:rsidRPr="00FE5F81">
        <w:rPr>
          <w:rFonts w:ascii="Times New Roman" w:eastAsia="Times New Roman" w:hAnsi="Times New Roman"/>
          <w:sz w:val="24"/>
          <w:szCs w:val="24"/>
        </w:rPr>
        <w:t>Hayes et al. 2005)</w:t>
      </w:r>
      <w:r w:rsidRPr="00FE5F81">
        <w:rPr>
          <w:rFonts w:ascii="Times New Roman" w:eastAsia="Times New Roman" w:hAnsi="Times New Roman"/>
          <w:i/>
          <w:sz w:val="24"/>
          <w:szCs w:val="24"/>
        </w:rPr>
        <w:t xml:space="preserve">, </w:t>
      </w:r>
      <w:r w:rsidRPr="00FE5F81">
        <w:rPr>
          <w:rFonts w:ascii="Times New Roman" w:eastAsia="Times New Roman" w:hAnsi="Times New Roman"/>
          <w:sz w:val="24"/>
          <w:szCs w:val="24"/>
        </w:rPr>
        <w:t>pollen</w:t>
      </w:r>
      <w:r w:rsidRPr="00FE5F81">
        <w:rPr>
          <w:rFonts w:ascii="Times New Roman" w:eastAsia="Times New Roman" w:hAnsi="Times New Roman"/>
          <w:i/>
          <w:sz w:val="24"/>
          <w:szCs w:val="24"/>
        </w:rPr>
        <w:t xml:space="preserve"> </w:t>
      </w:r>
      <w:r w:rsidRPr="00FE5F81">
        <w:rPr>
          <w:rFonts w:ascii="Times New Roman" w:eastAsia="Times New Roman" w:hAnsi="Times New Roman"/>
          <w:sz w:val="24"/>
          <w:szCs w:val="24"/>
        </w:rPr>
        <w:t>viability (Mayer et al. 1996,</w:t>
      </w:r>
      <w:r w:rsidRPr="00FE5F81">
        <w:rPr>
          <w:rFonts w:ascii="Times New Roman" w:eastAsia="Times New Roman" w:hAnsi="Times New Roman"/>
          <w:i/>
          <w:sz w:val="24"/>
          <w:szCs w:val="24"/>
        </w:rPr>
        <w:t xml:space="preserve"> </w:t>
      </w:r>
      <w:proofErr w:type="spellStart"/>
      <w:r w:rsidRPr="00FE5F81">
        <w:rPr>
          <w:rFonts w:ascii="Times New Roman" w:eastAsia="Times New Roman" w:hAnsi="Times New Roman"/>
          <w:sz w:val="24"/>
          <w:szCs w:val="24"/>
        </w:rPr>
        <w:t>Dudash</w:t>
      </w:r>
      <w:proofErr w:type="spellEnd"/>
      <w:r w:rsidRPr="00FE5F81">
        <w:rPr>
          <w:rFonts w:ascii="Times New Roman" w:eastAsia="Times New Roman" w:hAnsi="Times New Roman"/>
          <w:sz w:val="24"/>
          <w:szCs w:val="24"/>
        </w:rPr>
        <w:t xml:space="preserve"> et al. 1997), and pollen tube growth (Snow and </w:t>
      </w:r>
      <w:proofErr w:type="spellStart"/>
      <w:r w:rsidRPr="00FE5F81">
        <w:rPr>
          <w:rFonts w:ascii="Times New Roman" w:eastAsia="Times New Roman" w:hAnsi="Times New Roman"/>
          <w:sz w:val="24"/>
          <w:szCs w:val="24"/>
        </w:rPr>
        <w:t>Spira</w:t>
      </w:r>
      <w:proofErr w:type="spellEnd"/>
      <w:r w:rsidRPr="00FE5F81">
        <w:rPr>
          <w:rFonts w:ascii="Times New Roman" w:eastAsia="Times New Roman" w:hAnsi="Times New Roman"/>
          <w:sz w:val="24"/>
          <w:szCs w:val="24"/>
        </w:rPr>
        <w:t xml:space="preserve"> 1991, </w:t>
      </w:r>
      <w:proofErr w:type="spellStart"/>
      <w:r w:rsidRPr="00FE5F81">
        <w:rPr>
          <w:rFonts w:ascii="Times New Roman" w:eastAsia="Times New Roman" w:hAnsi="Times New Roman"/>
          <w:sz w:val="24"/>
          <w:szCs w:val="24"/>
        </w:rPr>
        <w:t>Aizen</w:t>
      </w:r>
      <w:proofErr w:type="spellEnd"/>
      <w:r w:rsidRPr="00FE5F81">
        <w:rPr>
          <w:rFonts w:ascii="Times New Roman" w:eastAsia="Times New Roman" w:hAnsi="Times New Roman"/>
          <w:sz w:val="24"/>
          <w:szCs w:val="24"/>
        </w:rPr>
        <w:t xml:space="preserve"> et al. 1990, </w:t>
      </w:r>
      <w:proofErr w:type="spellStart"/>
      <w:r w:rsidRPr="00FE5F81">
        <w:rPr>
          <w:rFonts w:ascii="Times New Roman" w:eastAsia="Times New Roman" w:hAnsi="Times New Roman"/>
          <w:sz w:val="24"/>
          <w:szCs w:val="24"/>
        </w:rPr>
        <w:t>Jóhannsson</w:t>
      </w:r>
      <w:proofErr w:type="spellEnd"/>
      <w:r w:rsidRPr="00FE5F81">
        <w:rPr>
          <w:rFonts w:ascii="Times New Roman" w:eastAsia="Times New Roman" w:hAnsi="Times New Roman"/>
          <w:sz w:val="24"/>
          <w:szCs w:val="24"/>
        </w:rPr>
        <w:t xml:space="preserve"> et al. 1998, </w:t>
      </w:r>
      <w:proofErr w:type="spellStart"/>
      <w:r w:rsidRPr="00FE5F81">
        <w:rPr>
          <w:rFonts w:ascii="Times New Roman" w:eastAsia="Times New Roman" w:hAnsi="Times New Roman"/>
          <w:sz w:val="24"/>
          <w:szCs w:val="24"/>
        </w:rPr>
        <w:t>Melser</w:t>
      </w:r>
      <w:proofErr w:type="spellEnd"/>
      <w:r w:rsidRPr="00FE5F81">
        <w:rPr>
          <w:rFonts w:ascii="Times New Roman" w:eastAsia="Times New Roman" w:hAnsi="Times New Roman"/>
          <w:sz w:val="24"/>
          <w:szCs w:val="24"/>
        </w:rPr>
        <w:t xml:space="preserve"> et al. 1999, Hayes et al. 2005, although see </w:t>
      </w:r>
      <w:proofErr w:type="spellStart"/>
      <w:r w:rsidRPr="00FE5F81">
        <w:rPr>
          <w:rFonts w:ascii="Times New Roman" w:eastAsia="Times New Roman" w:hAnsi="Times New Roman"/>
          <w:sz w:val="24"/>
          <w:szCs w:val="24"/>
        </w:rPr>
        <w:t>Pélabon</w:t>
      </w:r>
      <w:proofErr w:type="spellEnd"/>
      <w:r w:rsidRPr="00FE5F81">
        <w:rPr>
          <w:rFonts w:ascii="Times New Roman" w:eastAsia="Times New Roman" w:hAnsi="Times New Roman"/>
          <w:sz w:val="24"/>
          <w:szCs w:val="24"/>
        </w:rPr>
        <w:t xml:space="preserve"> et al. 2016 for a discussion of the role of pollen competition in selection). Therefore, to accurately assess the consequences of ID on reproductive success across the life cycle, male fitness needs to be taken into account. </w:t>
      </w:r>
    </w:p>
    <w:p w14:paraId="00000010" w14:textId="77777777" w:rsidR="00375BE2" w:rsidRPr="00FE5F81" w:rsidRDefault="004D1361" w:rsidP="00DC313D">
      <w:pPr>
        <w:spacing w:line="240" w:lineRule="auto"/>
        <w:rPr>
          <w:rFonts w:ascii="Times New Roman" w:eastAsia="Times New Roman" w:hAnsi="Times New Roman"/>
          <w:sz w:val="24"/>
          <w:szCs w:val="24"/>
        </w:rPr>
      </w:pPr>
      <w:r w:rsidRPr="00FE5F81">
        <w:rPr>
          <w:rFonts w:ascii="Times New Roman" w:eastAsia="Times New Roman" w:hAnsi="Times New Roman"/>
          <w:sz w:val="24"/>
          <w:szCs w:val="24"/>
        </w:rPr>
        <w:t xml:space="preserve">Endemic plant species may be especially sensitive to environmental disturbances that can increase ID and as such are valuable systems in which to investigate ID.  Endemic species by </w:t>
      </w:r>
      <w:proofErr w:type="gramStart"/>
      <w:r w:rsidRPr="00FE5F81">
        <w:rPr>
          <w:rFonts w:ascii="Times New Roman" w:eastAsia="Times New Roman" w:hAnsi="Times New Roman"/>
          <w:sz w:val="24"/>
          <w:szCs w:val="24"/>
        </w:rPr>
        <w:t>definition  have</w:t>
      </w:r>
      <w:proofErr w:type="gramEnd"/>
      <w:r w:rsidRPr="00FE5F81">
        <w:rPr>
          <w:rFonts w:ascii="Times New Roman" w:eastAsia="Times New Roman" w:hAnsi="Times New Roman"/>
          <w:sz w:val="24"/>
          <w:szCs w:val="24"/>
        </w:rPr>
        <w:t xml:space="preserve"> limited geographic distributions, specialized habitat preferences (</w:t>
      </w:r>
      <w:proofErr w:type="spellStart"/>
      <w:r w:rsidRPr="00FE5F81">
        <w:rPr>
          <w:rFonts w:ascii="Times New Roman" w:eastAsia="Times New Roman" w:hAnsi="Times New Roman"/>
          <w:sz w:val="24"/>
          <w:szCs w:val="24"/>
        </w:rPr>
        <w:t>Kruckeberg</w:t>
      </w:r>
      <w:proofErr w:type="spellEnd"/>
      <w:r w:rsidRPr="00FE5F81">
        <w:rPr>
          <w:rFonts w:ascii="Times New Roman" w:eastAsia="Times New Roman" w:hAnsi="Times New Roman"/>
          <w:sz w:val="24"/>
          <w:szCs w:val="24"/>
        </w:rPr>
        <w:t xml:space="preserve"> and Rabinowitz 1985), and can maintain small population sizes (Convention on Biological Diversity 2011, </w:t>
      </w:r>
      <w:proofErr w:type="spellStart"/>
      <w:r w:rsidRPr="00FE5F81">
        <w:rPr>
          <w:rFonts w:ascii="Times New Roman" w:eastAsia="Times New Roman" w:hAnsi="Times New Roman"/>
          <w:sz w:val="24"/>
          <w:szCs w:val="24"/>
        </w:rPr>
        <w:t>Magurran</w:t>
      </w:r>
      <w:proofErr w:type="spellEnd"/>
      <w:r w:rsidRPr="00FE5F81">
        <w:rPr>
          <w:rFonts w:ascii="Times New Roman" w:eastAsia="Times New Roman" w:hAnsi="Times New Roman"/>
          <w:sz w:val="24"/>
          <w:szCs w:val="24"/>
        </w:rPr>
        <w:t xml:space="preserve"> and </w:t>
      </w:r>
      <w:proofErr w:type="spellStart"/>
      <w:r w:rsidRPr="00FE5F81">
        <w:rPr>
          <w:rFonts w:ascii="Times New Roman" w:eastAsia="Times New Roman" w:hAnsi="Times New Roman"/>
          <w:sz w:val="24"/>
          <w:szCs w:val="24"/>
        </w:rPr>
        <w:t>Dornelas</w:t>
      </w:r>
      <w:proofErr w:type="spellEnd"/>
      <w:r w:rsidRPr="00FE5F81">
        <w:rPr>
          <w:rFonts w:ascii="Times New Roman" w:eastAsia="Times New Roman" w:hAnsi="Times New Roman"/>
          <w:sz w:val="24"/>
          <w:szCs w:val="24"/>
        </w:rPr>
        <w:t xml:space="preserve"> 2010, Mace et al. 2010, Butchart et al. 2010). Further, many endemic taxa are species of increasing conservation concern and often occur in “biodiversity hotspots,” areas of both high endemism and high vulnerability to disturbance (Myers et al. 2000). Habitats of endemic species commonly face encroachment associated with human disturbance and development (</w:t>
      </w:r>
      <w:proofErr w:type="spellStart"/>
      <w:r w:rsidRPr="00FE5F81">
        <w:rPr>
          <w:rFonts w:ascii="Times New Roman" w:eastAsia="Times New Roman" w:hAnsi="Times New Roman"/>
          <w:sz w:val="24"/>
          <w:szCs w:val="24"/>
        </w:rPr>
        <w:t>Cincotta</w:t>
      </w:r>
      <w:proofErr w:type="spellEnd"/>
      <w:r w:rsidRPr="00FE5F81">
        <w:rPr>
          <w:rFonts w:ascii="Times New Roman" w:eastAsia="Times New Roman" w:hAnsi="Times New Roman"/>
          <w:sz w:val="24"/>
          <w:szCs w:val="24"/>
        </w:rPr>
        <w:t xml:space="preserve"> et al. 2000), resulting in habitat loss (</w:t>
      </w:r>
      <w:proofErr w:type="spellStart"/>
      <w:r w:rsidRPr="00FE5F81">
        <w:rPr>
          <w:rFonts w:ascii="Times New Roman" w:eastAsia="Times New Roman" w:hAnsi="Times New Roman"/>
          <w:sz w:val="24"/>
          <w:szCs w:val="24"/>
        </w:rPr>
        <w:t>Wilcove</w:t>
      </w:r>
      <w:proofErr w:type="spellEnd"/>
      <w:r w:rsidRPr="00FE5F81">
        <w:rPr>
          <w:rFonts w:ascii="Times New Roman" w:eastAsia="Times New Roman" w:hAnsi="Times New Roman"/>
          <w:sz w:val="24"/>
          <w:szCs w:val="24"/>
        </w:rPr>
        <w:t xml:space="preserve"> et al. 1998, Brooks et al. 2002, </w:t>
      </w:r>
      <w:proofErr w:type="spellStart"/>
      <w:r w:rsidRPr="00FE5F81">
        <w:rPr>
          <w:rFonts w:ascii="Times New Roman" w:eastAsia="Times New Roman" w:hAnsi="Times New Roman"/>
          <w:sz w:val="24"/>
          <w:szCs w:val="24"/>
        </w:rPr>
        <w:t>Dirnböck</w:t>
      </w:r>
      <w:proofErr w:type="spellEnd"/>
      <w:r w:rsidRPr="00FE5F81">
        <w:rPr>
          <w:rFonts w:ascii="Times New Roman" w:eastAsia="Times New Roman" w:hAnsi="Times New Roman"/>
          <w:sz w:val="24"/>
          <w:szCs w:val="24"/>
        </w:rPr>
        <w:t xml:space="preserve"> et al. 2011), habitat fragmentation that leads to reduced population sizes (Fischer and </w:t>
      </w:r>
      <w:proofErr w:type="spellStart"/>
      <w:r w:rsidRPr="00FE5F81">
        <w:rPr>
          <w:rFonts w:ascii="Times New Roman" w:eastAsia="Times New Roman" w:hAnsi="Times New Roman"/>
          <w:sz w:val="24"/>
          <w:szCs w:val="24"/>
        </w:rPr>
        <w:t>Stöcklin</w:t>
      </w:r>
      <w:proofErr w:type="spellEnd"/>
      <w:r w:rsidRPr="00FE5F81">
        <w:rPr>
          <w:rFonts w:ascii="Times New Roman" w:eastAsia="Times New Roman" w:hAnsi="Times New Roman"/>
          <w:sz w:val="24"/>
          <w:szCs w:val="24"/>
        </w:rPr>
        <w:t xml:space="preserve"> 1997, </w:t>
      </w:r>
      <w:proofErr w:type="spellStart"/>
      <w:r w:rsidRPr="00FE5F81">
        <w:rPr>
          <w:rFonts w:ascii="Times New Roman" w:eastAsia="Times New Roman" w:hAnsi="Times New Roman"/>
          <w:sz w:val="24"/>
          <w:szCs w:val="24"/>
        </w:rPr>
        <w:t>Wilcove</w:t>
      </w:r>
      <w:proofErr w:type="spellEnd"/>
      <w:r w:rsidRPr="00FE5F81">
        <w:rPr>
          <w:rFonts w:ascii="Times New Roman" w:eastAsia="Times New Roman" w:hAnsi="Times New Roman"/>
          <w:sz w:val="24"/>
          <w:szCs w:val="24"/>
        </w:rPr>
        <w:t xml:space="preserve"> et al. 1998) and coincident changes in pollinator visitation rates (</w:t>
      </w:r>
      <w:proofErr w:type="spellStart"/>
      <w:r w:rsidRPr="00FE5F81">
        <w:rPr>
          <w:rFonts w:ascii="Times New Roman" w:eastAsia="Times New Roman" w:hAnsi="Times New Roman"/>
          <w:sz w:val="24"/>
          <w:szCs w:val="24"/>
        </w:rPr>
        <w:t>Spigler</w:t>
      </w:r>
      <w:proofErr w:type="spellEnd"/>
      <w:r w:rsidRPr="00FE5F81">
        <w:rPr>
          <w:rFonts w:ascii="Times New Roman" w:eastAsia="Times New Roman" w:hAnsi="Times New Roman"/>
          <w:sz w:val="24"/>
          <w:szCs w:val="24"/>
        </w:rPr>
        <w:t xml:space="preserve"> 2009). In addition, altered environmental conditions driven by global climate change (</w:t>
      </w:r>
      <w:proofErr w:type="spellStart"/>
      <w:r w:rsidRPr="00FE5F81">
        <w:rPr>
          <w:rFonts w:ascii="Times New Roman" w:eastAsia="Times New Roman" w:hAnsi="Times New Roman"/>
          <w:sz w:val="24"/>
          <w:szCs w:val="24"/>
        </w:rPr>
        <w:t>Loarie</w:t>
      </w:r>
      <w:proofErr w:type="spellEnd"/>
      <w:r w:rsidRPr="00FE5F81">
        <w:rPr>
          <w:rFonts w:ascii="Times New Roman" w:eastAsia="Times New Roman" w:hAnsi="Times New Roman"/>
          <w:sz w:val="24"/>
          <w:szCs w:val="24"/>
        </w:rPr>
        <w:t xml:space="preserve"> et al. 2009, Hughes et al. 2003, Thomas et al. 2004, Malcom et al. 2006) can further destabilize endemic populations. Together, these factors call into question how the mating systems of endemic plant species are shaped by ID (</w:t>
      </w:r>
      <w:proofErr w:type="spellStart"/>
      <w:r w:rsidRPr="00FE5F81">
        <w:rPr>
          <w:rFonts w:ascii="Times New Roman" w:eastAsia="Times New Roman" w:hAnsi="Times New Roman"/>
          <w:sz w:val="24"/>
          <w:szCs w:val="24"/>
        </w:rPr>
        <w:t>Spigler</w:t>
      </w:r>
      <w:proofErr w:type="spellEnd"/>
      <w:r w:rsidRPr="00FE5F81">
        <w:rPr>
          <w:rFonts w:ascii="Times New Roman" w:eastAsia="Times New Roman" w:hAnsi="Times New Roman"/>
          <w:sz w:val="24"/>
          <w:szCs w:val="24"/>
        </w:rPr>
        <w:t xml:space="preserve"> et al. 2010, </w:t>
      </w:r>
      <w:proofErr w:type="spellStart"/>
      <w:r w:rsidRPr="00FE5F81">
        <w:rPr>
          <w:rFonts w:ascii="Times New Roman" w:eastAsia="Times New Roman" w:hAnsi="Times New Roman"/>
          <w:sz w:val="24"/>
          <w:szCs w:val="24"/>
        </w:rPr>
        <w:t>Spigler</w:t>
      </w:r>
      <w:proofErr w:type="spellEnd"/>
      <w:r w:rsidRPr="00FE5F81">
        <w:rPr>
          <w:rFonts w:ascii="Times New Roman" w:eastAsia="Times New Roman" w:hAnsi="Times New Roman"/>
          <w:sz w:val="24"/>
          <w:szCs w:val="24"/>
        </w:rPr>
        <w:t xml:space="preserve"> et al. 2017) and how they may change in the future in the face of anthropogenic threats.</w:t>
      </w:r>
    </w:p>
    <w:p w14:paraId="00000011" w14:textId="77777777" w:rsidR="00375BE2" w:rsidRPr="00FE5F81" w:rsidRDefault="004D1361" w:rsidP="00DC313D">
      <w:pPr>
        <w:spacing w:line="240" w:lineRule="auto"/>
        <w:rPr>
          <w:rFonts w:ascii="Times New Roman" w:eastAsia="Times New Roman" w:hAnsi="Times New Roman"/>
          <w:sz w:val="24"/>
          <w:szCs w:val="24"/>
        </w:rPr>
      </w:pPr>
      <w:r w:rsidRPr="00FE5F81">
        <w:rPr>
          <w:rFonts w:ascii="Times New Roman" w:eastAsia="Times New Roman" w:hAnsi="Times New Roman"/>
          <w:sz w:val="24"/>
          <w:szCs w:val="24"/>
        </w:rPr>
        <w:t>ID may be commonly expressed in endemic plant populations due to their limited size and isolation (</w:t>
      </w:r>
      <w:proofErr w:type="spellStart"/>
      <w:r w:rsidRPr="00FE5F81">
        <w:rPr>
          <w:rFonts w:ascii="Times New Roman" w:eastAsia="Times New Roman" w:hAnsi="Times New Roman"/>
          <w:sz w:val="24"/>
          <w:szCs w:val="24"/>
        </w:rPr>
        <w:t>Karron</w:t>
      </w:r>
      <w:proofErr w:type="spellEnd"/>
      <w:r w:rsidRPr="00FE5F81">
        <w:rPr>
          <w:rFonts w:ascii="Times New Roman" w:eastAsia="Times New Roman" w:hAnsi="Times New Roman"/>
          <w:sz w:val="24"/>
          <w:szCs w:val="24"/>
        </w:rPr>
        <w:t xml:space="preserve"> 1987, </w:t>
      </w:r>
      <w:proofErr w:type="spellStart"/>
      <w:r w:rsidRPr="00FE5F81">
        <w:rPr>
          <w:rFonts w:ascii="Times New Roman" w:eastAsia="Times New Roman" w:hAnsi="Times New Roman"/>
          <w:sz w:val="24"/>
          <w:szCs w:val="24"/>
        </w:rPr>
        <w:t>Paschke</w:t>
      </w:r>
      <w:proofErr w:type="spellEnd"/>
      <w:r w:rsidRPr="00FE5F81">
        <w:rPr>
          <w:rFonts w:ascii="Times New Roman" w:eastAsia="Times New Roman" w:hAnsi="Times New Roman"/>
          <w:sz w:val="24"/>
          <w:szCs w:val="24"/>
        </w:rPr>
        <w:t xml:space="preserve"> et al. 2002). Further, ID in small or highly fragmented endemic populations may increase due to higher rates of mating with relatives (i.e., biparental inbreeding, </w:t>
      </w:r>
      <w:proofErr w:type="spellStart"/>
      <w:r w:rsidRPr="00FE5F81">
        <w:rPr>
          <w:rFonts w:ascii="Times New Roman" w:eastAsia="Times New Roman" w:hAnsi="Times New Roman"/>
          <w:sz w:val="24"/>
          <w:szCs w:val="24"/>
        </w:rPr>
        <w:t>Ellstrand</w:t>
      </w:r>
      <w:proofErr w:type="spellEnd"/>
      <w:r w:rsidRPr="00FE5F81">
        <w:rPr>
          <w:rFonts w:ascii="Times New Roman" w:eastAsia="Times New Roman" w:hAnsi="Times New Roman"/>
          <w:sz w:val="24"/>
          <w:szCs w:val="24"/>
        </w:rPr>
        <w:t xml:space="preserve"> and Elam 1993), increased </w:t>
      </w:r>
      <w:proofErr w:type="spellStart"/>
      <w:r w:rsidRPr="00FE5F81">
        <w:rPr>
          <w:rFonts w:ascii="Times New Roman" w:eastAsia="Times New Roman" w:hAnsi="Times New Roman"/>
          <w:sz w:val="24"/>
          <w:szCs w:val="24"/>
        </w:rPr>
        <w:t>heterospecific</w:t>
      </w:r>
      <w:proofErr w:type="spellEnd"/>
      <w:r w:rsidRPr="00FE5F81">
        <w:rPr>
          <w:rFonts w:ascii="Times New Roman" w:eastAsia="Times New Roman" w:hAnsi="Times New Roman"/>
          <w:sz w:val="24"/>
          <w:szCs w:val="24"/>
        </w:rPr>
        <w:t xml:space="preserve"> pollen transfer, a decline in pollinator visitation to small populations that drives increased selfing (</w:t>
      </w:r>
      <w:proofErr w:type="spellStart"/>
      <w:r w:rsidRPr="00FE5F81">
        <w:rPr>
          <w:rFonts w:ascii="Times New Roman" w:eastAsia="Times New Roman" w:hAnsi="Times New Roman"/>
          <w:sz w:val="24"/>
          <w:szCs w:val="24"/>
        </w:rPr>
        <w:t>Spigler</w:t>
      </w:r>
      <w:proofErr w:type="spellEnd"/>
      <w:r w:rsidRPr="00FE5F81">
        <w:rPr>
          <w:rFonts w:ascii="Times New Roman" w:eastAsia="Times New Roman" w:hAnsi="Times New Roman"/>
          <w:sz w:val="24"/>
          <w:szCs w:val="24"/>
        </w:rPr>
        <w:t xml:space="preserve"> et al. 2010, Knight </w:t>
      </w:r>
      <w:r w:rsidRPr="00FE5F81">
        <w:rPr>
          <w:rFonts w:ascii="Times New Roman" w:eastAsia="Times New Roman" w:hAnsi="Times New Roman"/>
          <w:sz w:val="24"/>
          <w:szCs w:val="24"/>
        </w:rPr>
        <w:lastRenderedPageBreak/>
        <w:t xml:space="preserve">et al. 2005, </w:t>
      </w:r>
      <w:proofErr w:type="spellStart"/>
      <w:r w:rsidRPr="00FE5F81">
        <w:rPr>
          <w:rFonts w:ascii="Times New Roman" w:eastAsia="Times New Roman" w:hAnsi="Times New Roman"/>
          <w:sz w:val="24"/>
          <w:szCs w:val="24"/>
        </w:rPr>
        <w:t>Spigler</w:t>
      </w:r>
      <w:proofErr w:type="spellEnd"/>
      <w:r w:rsidRPr="00FE5F81">
        <w:rPr>
          <w:rFonts w:ascii="Times New Roman" w:eastAsia="Times New Roman" w:hAnsi="Times New Roman"/>
          <w:sz w:val="24"/>
          <w:szCs w:val="24"/>
        </w:rPr>
        <w:t xml:space="preserve"> 2018), or combinations of these forces. Likewise, genetic variation may already be reduced in populations of rare or endemic species due to either drift and founder effects, or strong directional selection toward phenotypes best fit to a limited number of habitats (</w:t>
      </w:r>
      <w:proofErr w:type="spellStart"/>
      <w:r w:rsidRPr="00FE5F81">
        <w:rPr>
          <w:rFonts w:ascii="Times New Roman" w:eastAsia="Times New Roman" w:hAnsi="Times New Roman"/>
          <w:sz w:val="24"/>
          <w:szCs w:val="24"/>
        </w:rPr>
        <w:t>Karron</w:t>
      </w:r>
      <w:proofErr w:type="spellEnd"/>
      <w:r w:rsidRPr="00FE5F81">
        <w:rPr>
          <w:rFonts w:ascii="Times New Roman" w:eastAsia="Times New Roman" w:hAnsi="Times New Roman"/>
          <w:sz w:val="24"/>
          <w:szCs w:val="24"/>
        </w:rPr>
        <w:t xml:space="preserve"> 1987, Aguilar et al. 2008). Because of the demographic (</w:t>
      </w:r>
      <w:sdt>
        <w:sdtPr>
          <w:rPr>
            <w:rFonts w:ascii="Times New Roman" w:hAnsi="Times New Roman"/>
            <w:sz w:val="24"/>
            <w:szCs w:val="24"/>
          </w:rPr>
          <w:tag w:val="goog_rdk_3"/>
          <w:id w:val="-1682419213"/>
        </w:sdtPr>
        <w:sdtContent>
          <w:commentRangeStart w:id="41"/>
        </w:sdtContent>
      </w:sdt>
      <w:r w:rsidRPr="00FE5F81">
        <w:rPr>
          <w:rFonts w:ascii="Times New Roman" w:eastAsia="Times New Roman" w:hAnsi="Times New Roman"/>
          <w:sz w:val="24"/>
          <w:szCs w:val="24"/>
        </w:rPr>
        <w:t>ref</w:t>
      </w:r>
      <w:commentRangeEnd w:id="41"/>
      <w:r w:rsidRPr="00FE5F81">
        <w:rPr>
          <w:rFonts w:ascii="Times New Roman" w:hAnsi="Times New Roman"/>
          <w:sz w:val="24"/>
          <w:szCs w:val="24"/>
        </w:rPr>
        <w:commentReference w:id="41"/>
      </w:r>
      <w:r w:rsidRPr="00FE5F81">
        <w:rPr>
          <w:rFonts w:ascii="Times New Roman" w:eastAsia="Times New Roman" w:hAnsi="Times New Roman"/>
          <w:sz w:val="24"/>
          <w:szCs w:val="24"/>
        </w:rPr>
        <w:t xml:space="preserve">) and genetic (Jump &amp; </w:t>
      </w:r>
      <w:proofErr w:type="spellStart"/>
      <w:r w:rsidRPr="00FE5F81">
        <w:rPr>
          <w:rFonts w:ascii="Times New Roman" w:eastAsia="Times New Roman" w:hAnsi="Times New Roman"/>
          <w:sz w:val="24"/>
          <w:szCs w:val="24"/>
        </w:rPr>
        <w:t>Peñuelas</w:t>
      </w:r>
      <w:proofErr w:type="spellEnd"/>
      <w:r w:rsidRPr="00FE5F81">
        <w:rPr>
          <w:rFonts w:ascii="Times New Roman" w:eastAsia="Times New Roman" w:hAnsi="Times New Roman"/>
          <w:sz w:val="24"/>
          <w:szCs w:val="24"/>
        </w:rPr>
        <w:t xml:space="preserve"> 2006, </w:t>
      </w:r>
      <w:sdt>
        <w:sdtPr>
          <w:rPr>
            <w:rFonts w:ascii="Times New Roman" w:hAnsi="Times New Roman"/>
            <w:sz w:val="24"/>
            <w:szCs w:val="24"/>
          </w:rPr>
          <w:tag w:val="goog_rdk_4"/>
          <w:id w:val="-12466067"/>
        </w:sdtPr>
        <w:sdtContent>
          <w:commentRangeStart w:id="42"/>
        </w:sdtContent>
      </w:sdt>
      <w:r w:rsidRPr="00FE5F81">
        <w:rPr>
          <w:rFonts w:ascii="Times New Roman" w:eastAsia="Times New Roman" w:hAnsi="Times New Roman"/>
          <w:sz w:val="24"/>
          <w:szCs w:val="24"/>
        </w:rPr>
        <w:t xml:space="preserve">Keller &amp; </w:t>
      </w:r>
      <w:proofErr w:type="spellStart"/>
      <w:r w:rsidRPr="00FE5F81">
        <w:rPr>
          <w:rFonts w:ascii="Times New Roman" w:eastAsia="Times New Roman" w:hAnsi="Times New Roman"/>
          <w:sz w:val="24"/>
          <w:szCs w:val="24"/>
        </w:rPr>
        <w:t>Largiader</w:t>
      </w:r>
      <w:proofErr w:type="spellEnd"/>
      <w:r w:rsidRPr="00FE5F81">
        <w:rPr>
          <w:rFonts w:ascii="Times New Roman" w:eastAsia="Times New Roman" w:hAnsi="Times New Roman"/>
          <w:sz w:val="24"/>
          <w:szCs w:val="24"/>
        </w:rPr>
        <w:t xml:space="preserve"> 2003</w:t>
      </w:r>
      <w:commentRangeEnd w:id="42"/>
      <w:r w:rsidRPr="00FE5F81">
        <w:rPr>
          <w:rFonts w:ascii="Times New Roman" w:hAnsi="Times New Roman"/>
          <w:sz w:val="24"/>
          <w:szCs w:val="24"/>
        </w:rPr>
        <w:commentReference w:id="42"/>
      </w:r>
      <w:r w:rsidRPr="00FE5F81">
        <w:rPr>
          <w:rFonts w:ascii="Times New Roman" w:eastAsia="Times New Roman" w:hAnsi="Times New Roman"/>
          <w:sz w:val="24"/>
          <w:szCs w:val="24"/>
        </w:rPr>
        <w:t xml:space="preserve">, </w:t>
      </w:r>
      <w:sdt>
        <w:sdtPr>
          <w:rPr>
            <w:rFonts w:ascii="Times New Roman" w:hAnsi="Times New Roman"/>
            <w:sz w:val="24"/>
            <w:szCs w:val="24"/>
          </w:rPr>
          <w:tag w:val="goog_rdk_5"/>
          <w:id w:val="1421137832"/>
        </w:sdtPr>
        <w:sdtContent>
          <w:commentRangeStart w:id="43"/>
        </w:sdtContent>
      </w:sdt>
      <w:r w:rsidRPr="00FE5F81">
        <w:rPr>
          <w:rFonts w:ascii="Times New Roman" w:eastAsia="Times New Roman" w:hAnsi="Times New Roman"/>
          <w:sz w:val="24"/>
          <w:szCs w:val="24"/>
        </w:rPr>
        <w:t>Aguilar et al. 2008</w:t>
      </w:r>
      <w:commentRangeEnd w:id="43"/>
      <w:r w:rsidRPr="00FE5F81">
        <w:rPr>
          <w:rFonts w:ascii="Times New Roman" w:hAnsi="Times New Roman"/>
          <w:sz w:val="24"/>
          <w:szCs w:val="24"/>
        </w:rPr>
        <w:commentReference w:id="43"/>
      </w:r>
      <w:r w:rsidRPr="00FE5F81">
        <w:rPr>
          <w:rFonts w:ascii="Times New Roman" w:eastAsia="Times New Roman" w:hAnsi="Times New Roman"/>
          <w:sz w:val="24"/>
          <w:szCs w:val="24"/>
        </w:rPr>
        <w:t xml:space="preserve">) impacts of habitat changes associated with human disturbance, the timing and magnitude of ID is likely to influence the long-term persistence of many endemic plant populations. Further, ID itself may </w:t>
      </w:r>
      <w:proofErr w:type="spellStart"/>
      <w:r w:rsidRPr="00FE5F81">
        <w:rPr>
          <w:rFonts w:ascii="Times New Roman" w:eastAsia="Times New Roman" w:hAnsi="Times New Roman"/>
          <w:sz w:val="24"/>
          <w:szCs w:val="24"/>
        </w:rPr>
        <w:t>feed back</w:t>
      </w:r>
      <w:proofErr w:type="spellEnd"/>
      <w:r w:rsidRPr="00FE5F81">
        <w:rPr>
          <w:rFonts w:ascii="Times New Roman" w:eastAsia="Times New Roman" w:hAnsi="Times New Roman"/>
          <w:sz w:val="24"/>
          <w:szCs w:val="24"/>
        </w:rPr>
        <w:t xml:space="preserve"> on the expression of the mating system and be environment-dependent (</w:t>
      </w:r>
      <w:proofErr w:type="spellStart"/>
      <w:sdt>
        <w:sdtPr>
          <w:rPr>
            <w:rFonts w:ascii="Times New Roman" w:hAnsi="Times New Roman"/>
            <w:sz w:val="24"/>
            <w:szCs w:val="24"/>
          </w:rPr>
          <w:tag w:val="goog_rdk_6"/>
          <w:id w:val="-467977767"/>
        </w:sdtPr>
        <w:sdtContent>
          <w:commentRangeStart w:id="44"/>
        </w:sdtContent>
      </w:sdt>
      <w:r w:rsidRPr="00FE5F81">
        <w:rPr>
          <w:rFonts w:ascii="Times New Roman" w:eastAsia="Times New Roman" w:hAnsi="Times New Roman"/>
          <w:sz w:val="24"/>
          <w:szCs w:val="24"/>
        </w:rPr>
        <w:t>Cheptou</w:t>
      </w:r>
      <w:proofErr w:type="spellEnd"/>
      <w:r w:rsidRPr="00FE5F81">
        <w:rPr>
          <w:rFonts w:ascii="Times New Roman" w:eastAsia="Times New Roman" w:hAnsi="Times New Roman"/>
          <w:sz w:val="24"/>
          <w:szCs w:val="24"/>
        </w:rPr>
        <w:t xml:space="preserve"> &amp; Donohue 2010</w:t>
      </w:r>
      <w:commentRangeEnd w:id="44"/>
      <w:r w:rsidRPr="00FE5F81">
        <w:rPr>
          <w:rFonts w:ascii="Times New Roman" w:hAnsi="Times New Roman"/>
          <w:sz w:val="24"/>
          <w:szCs w:val="24"/>
        </w:rPr>
        <w:commentReference w:id="44"/>
      </w:r>
      <w:r w:rsidRPr="00FE5F81">
        <w:rPr>
          <w:rFonts w:ascii="Times New Roman" w:eastAsia="Times New Roman" w:hAnsi="Times New Roman"/>
          <w:sz w:val="24"/>
          <w:szCs w:val="24"/>
        </w:rPr>
        <w:t xml:space="preserve">, </w:t>
      </w:r>
      <w:sdt>
        <w:sdtPr>
          <w:rPr>
            <w:rFonts w:ascii="Times New Roman" w:hAnsi="Times New Roman"/>
            <w:sz w:val="24"/>
            <w:szCs w:val="24"/>
          </w:rPr>
          <w:tag w:val="goog_rdk_7"/>
          <w:id w:val="2081179201"/>
        </w:sdtPr>
        <w:sdtContent>
          <w:commentRangeStart w:id="45"/>
        </w:sdtContent>
      </w:sdt>
      <w:proofErr w:type="spellStart"/>
      <w:r w:rsidRPr="00FE5F81">
        <w:rPr>
          <w:rFonts w:ascii="Times New Roman" w:eastAsia="Times New Roman" w:hAnsi="Times New Roman"/>
          <w:sz w:val="24"/>
          <w:szCs w:val="24"/>
        </w:rPr>
        <w:t>Cheptou</w:t>
      </w:r>
      <w:proofErr w:type="spellEnd"/>
      <w:r w:rsidRPr="00FE5F81">
        <w:rPr>
          <w:rFonts w:ascii="Times New Roman" w:eastAsia="Times New Roman" w:hAnsi="Times New Roman"/>
          <w:sz w:val="24"/>
          <w:szCs w:val="24"/>
        </w:rPr>
        <w:t xml:space="preserve"> &amp; Schoen 2002</w:t>
      </w:r>
      <w:commentRangeEnd w:id="45"/>
      <w:r w:rsidRPr="00FE5F81">
        <w:rPr>
          <w:rFonts w:ascii="Times New Roman" w:hAnsi="Times New Roman"/>
          <w:sz w:val="24"/>
          <w:szCs w:val="24"/>
        </w:rPr>
        <w:commentReference w:id="45"/>
      </w:r>
      <w:r w:rsidRPr="00FE5F81">
        <w:rPr>
          <w:rFonts w:ascii="Times New Roman" w:eastAsia="Times New Roman" w:hAnsi="Times New Roman"/>
          <w:sz w:val="24"/>
          <w:szCs w:val="24"/>
        </w:rPr>
        <w:t xml:space="preserve">). Thus, given the complex interplay among a species’ mating system, ID, and drift, understanding the mating system and the magnitude of ID in populations of endemic species will be crucial for their conservation in the face of anthropogenic threats. </w:t>
      </w:r>
    </w:p>
    <w:p w14:paraId="00000012" w14:textId="4D85AC04" w:rsidR="00375BE2" w:rsidRDefault="004D1361" w:rsidP="00DC313D">
      <w:pPr>
        <w:spacing w:line="240" w:lineRule="auto"/>
        <w:ind w:firstLine="0"/>
        <w:rPr>
          <w:rFonts w:ascii="Times New Roman" w:eastAsia="Times New Roman" w:hAnsi="Times New Roman"/>
          <w:sz w:val="24"/>
          <w:szCs w:val="24"/>
        </w:rPr>
      </w:pPr>
      <w:r w:rsidRPr="00FE5F81">
        <w:rPr>
          <w:rFonts w:ascii="Times New Roman" w:eastAsia="Times New Roman" w:hAnsi="Times New Roman"/>
          <w:sz w:val="24"/>
          <w:szCs w:val="24"/>
        </w:rPr>
        <w:tab/>
        <w:t xml:space="preserve">Here we present results from a study of ID in the California narrowly endemic species, </w:t>
      </w:r>
      <w:proofErr w:type="spellStart"/>
      <w:r w:rsidRPr="00FE5F81">
        <w:rPr>
          <w:rFonts w:ascii="Times New Roman" w:eastAsia="Times New Roman" w:hAnsi="Times New Roman"/>
          <w:i/>
          <w:sz w:val="24"/>
          <w:szCs w:val="24"/>
        </w:rPr>
        <w:t>Collinsia</w:t>
      </w:r>
      <w:proofErr w:type="spellEnd"/>
      <w:r w:rsidRPr="00FE5F81">
        <w:rPr>
          <w:rFonts w:ascii="Times New Roman" w:eastAsia="Times New Roman" w:hAnsi="Times New Roman"/>
          <w:i/>
          <w:sz w:val="24"/>
          <w:szCs w:val="24"/>
        </w:rPr>
        <w:t xml:space="preserve"> </w:t>
      </w:r>
      <w:proofErr w:type="spellStart"/>
      <w:r w:rsidRPr="00FE5F81">
        <w:rPr>
          <w:rFonts w:ascii="Times New Roman" w:eastAsia="Times New Roman" w:hAnsi="Times New Roman"/>
          <w:i/>
          <w:sz w:val="24"/>
          <w:szCs w:val="24"/>
        </w:rPr>
        <w:t>corymbosa</w:t>
      </w:r>
      <w:proofErr w:type="spellEnd"/>
      <w:r w:rsidRPr="00FE5F81">
        <w:rPr>
          <w:rFonts w:ascii="Times New Roman" w:eastAsia="Times New Roman" w:hAnsi="Times New Roman"/>
          <w:i/>
          <w:sz w:val="24"/>
          <w:szCs w:val="24"/>
        </w:rPr>
        <w:t xml:space="preserve"> </w:t>
      </w:r>
      <w:r w:rsidRPr="00FE5F81">
        <w:rPr>
          <w:rFonts w:ascii="Times New Roman" w:eastAsia="Times New Roman" w:hAnsi="Times New Roman"/>
          <w:sz w:val="24"/>
          <w:szCs w:val="24"/>
        </w:rPr>
        <w:t xml:space="preserve">(Plantaginaceae). We investigate the effects of mating system and ID on plant traits across the life cycle including measures of both male and female fitness by comparing offspring derived from both self and outcross pollinations. Specifically, for </w:t>
      </w:r>
      <w:r w:rsidRPr="00FE5F81">
        <w:rPr>
          <w:rFonts w:ascii="Times New Roman" w:eastAsia="Times New Roman" w:hAnsi="Times New Roman"/>
          <w:i/>
          <w:sz w:val="24"/>
          <w:szCs w:val="24"/>
        </w:rPr>
        <w:t xml:space="preserve">C. </w:t>
      </w:r>
      <w:proofErr w:type="spellStart"/>
      <w:r w:rsidRPr="00FE5F81">
        <w:rPr>
          <w:rFonts w:ascii="Times New Roman" w:eastAsia="Times New Roman" w:hAnsi="Times New Roman"/>
          <w:i/>
          <w:sz w:val="24"/>
          <w:szCs w:val="24"/>
        </w:rPr>
        <w:t>corymbosa</w:t>
      </w:r>
      <w:proofErr w:type="spellEnd"/>
      <w:r w:rsidRPr="00FE5F81">
        <w:rPr>
          <w:rFonts w:ascii="Times New Roman" w:eastAsia="Times New Roman" w:hAnsi="Times New Roman"/>
          <w:sz w:val="24"/>
          <w:szCs w:val="24"/>
        </w:rPr>
        <w:t xml:space="preserve"> we ask: </w:t>
      </w:r>
    </w:p>
    <w:p w14:paraId="1C24E854" w14:textId="77777777" w:rsidR="00DC313D" w:rsidRPr="00FE5F81" w:rsidRDefault="00DC313D" w:rsidP="00DC313D">
      <w:pPr>
        <w:spacing w:line="240" w:lineRule="auto"/>
        <w:ind w:firstLine="0"/>
        <w:rPr>
          <w:rFonts w:ascii="Times New Roman" w:eastAsia="Times New Roman" w:hAnsi="Times New Roman"/>
          <w:sz w:val="24"/>
          <w:szCs w:val="24"/>
        </w:rPr>
      </w:pPr>
    </w:p>
    <w:p w14:paraId="00000013" w14:textId="77777777" w:rsidR="00375BE2" w:rsidRPr="00FE5F81" w:rsidRDefault="004D1361" w:rsidP="00DC313D">
      <w:pPr>
        <w:spacing w:line="240" w:lineRule="auto"/>
        <w:rPr>
          <w:rFonts w:ascii="Times New Roman" w:eastAsia="Times New Roman" w:hAnsi="Times New Roman"/>
          <w:sz w:val="24"/>
          <w:szCs w:val="24"/>
        </w:rPr>
      </w:pPr>
      <w:r w:rsidRPr="00FE5F81">
        <w:rPr>
          <w:rFonts w:ascii="Times New Roman" w:eastAsia="Times New Roman" w:hAnsi="Times New Roman"/>
          <w:sz w:val="24"/>
          <w:szCs w:val="24"/>
        </w:rPr>
        <w:t>1) What is the degree of selfing in the wild?</w:t>
      </w:r>
    </w:p>
    <w:p w14:paraId="00000014" w14:textId="77777777" w:rsidR="00375BE2" w:rsidRPr="00FE5F81" w:rsidRDefault="004D1361" w:rsidP="00DC313D">
      <w:pPr>
        <w:spacing w:line="240" w:lineRule="auto"/>
        <w:rPr>
          <w:rFonts w:ascii="Times New Roman" w:eastAsia="Times New Roman" w:hAnsi="Times New Roman"/>
          <w:color w:val="000000"/>
          <w:sz w:val="24"/>
          <w:szCs w:val="24"/>
        </w:rPr>
      </w:pPr>
      <w:r w:rsidRPr="00FE5F81">
        <w:rPr>
          <w:rFonts w:ascii="Times New Roman" w:eastAsia="Times New Roman" w:hAnsi="Times New Roman"/>
          <w:sz w:val="24"/>
          <w:szCs w:val="24"/>
        </w:rPr>
        <w:t>2) To what extent does inbreeding depression manifest across seedling, vegetative, and both female and male reproductive</w:t>
      </w:r>
      <w:r w:rsidRPr="00FE5F81">
        <w:rPr>
          <w:rFonts w:ascii="Times New Roman" w:eastAsia="Times New Roman" w:hAnsi="Times New Roman"/>
          <w:color w:val="000000"/>
          <w:sz w:val="24"/>
          <w:szCs w:val="24"/>
        </w:rPr>
        <w:t xml:space="preserve"> life stages?  </w:t>
      </w:r>
    </w:p>
    <w:p w14:paraId="00000015" w14:textId="4EF18DF2" w:rsidR="00375BE2" w:rsidRDefault="004D1361" w:rsidP="00DC313D">
      <w:pPr>
        <w:spacing w:line="240" w:lineRule="auto"/>
        <w:rPr>
          <w:rFonts w:ascii="Times New Roman" w:eastAsia="Times New Roman" w:hAnsi="Times New Roman"/>
          <w:color w:val="000000"/>
          <w:sz w:val="24"/>
          <w:szCs w:val="24"/>
        </w:rPr>
      </w:pPr>
      <w:r w:rsidRPr="00FE5F81">
        <w:rPr>
          <w:rFonts w:ascii="Times New Roman" w:eastAsia="Times New Roman" w:hAnsi="Times New Roman"/>
          <w:color w:val="000000"/>
          <w:sz w:val="24"/>
          <w:szCs w:val="24"/>
        </w:rPr>
        <w:t xml:space="preserve">3) Does inbreeding depression affect the ability of </w:t>
      </w:r>
      <w:r w:rsidRPr="00FE5F81">
        <w:rPr>
          <w:rFonts w:ascii="Times New Roman" w:eastAsia="Times New Roman" w:hAnsi="Times New Roman"/>
          <w:sz w:val="24"/>
          <w:szCs w:val="24"/>
        </w:rPr>
        <w:t>this species</w:t>
      </w:r>
      <w:r w:rsidRPr="00FE5F81">
        <w:rPr>
          <w:rFonts w:ascii="Times New Roman" w:eastAsia="Times New Roman" w:hAnsi="Times New Roman"/>
          <w:color w:val="000000"/>
          <w:sz w:val="24"/>
          <w:szCs w:val="24"/>
        </w:rPr>
        <w:t xml:space="preserve"> to produce offspring through autonomous autogamy? </w:t>
      </w:r>
    </w:p>
    <w:p w14:paraId="23DF55EE" w14:textId="77777777" w:rsidR="00DC313D" w:rsidRPr="00FE5F81" w:rsidRDefault="00DC313D" w:rsidP="00DC313D">
      <w:pPr>
        <w:spacing w:line="240" w:lineRule="auto"/>
        <w:rPr>
          <w:rFonts w:ascii="Times New Roman" w:eastAsia="Times New Roman" w:hAnsi="Times New Roman"/>
          <w:color w:val="000000"/>
          <w:sz w:val="24"/>
          <w:szCs w:val="24"/>
        </w:rPr>
      </w:pPr>
    </w:p>
    <w:p w14:paraId="32326797" w14:textId="77777777" w:rsidR="00FE5F81" w:rsidRPr="00FE5F81" w:rsidRDefault="004D1361" w:rsidP="00DC313D">
      <w:pPr>
        <w:spacing w:line="240" w:lineRule="auto"/>
        <w:rPr>
          <w:rFonts w:ascii="Times New Roman" w:eastAsia="Times New Roman" w:hAnsi="Times New Roman"/>
          <w:sz w:val="24"/>
          <w:szCs w:val="24"/>
        </w:rPr>
      </w:pPr>
      <w:r w:rsidRPr="00FE5F81">
        <w:rPr>
          <w:rFonts w:ascii="Times New Roman" w:eastAsia="Times New Roman" w:hAnsi="Times New Roman"/>
          <w:sz w:val="24"/>
          <w:szCs w:val="24"/>
        </w:rPr>
        <w:t xml:space="preserve">We expect that </w:t>
      </w:r>
      <w:r w:rsidRPr="00FE5F81">
        <w:rPr>
          <w:rFonts w:ascii="Times New Roman" w:eastAsia="Times New Roman" w:hAnsi="Times New Roman"/>
          <w:i/>
          <w:sz w:val="24"/>
          <w:szCs w:val="24"/>
        </w:rPr>
        <w:t xml:space="preserve">C. </w:t>
      </w:r>
      <w:proofErr w:type="spellStart"/>
      <w:r w:rsidRPr="00FE5F81">
        <w:rPr>
          <w:rFonts w:ascii="Times New Roman" w:eastAsia="Times New Roman" w:hAnsi="Times New Roman"/>
          <w:i/>
          <w:sz w:val="24"/>
          <w:szCs w:val="24"/>
        </w:rPr>
        <w:t>corymbosa</w:t>
      </w:r>
      <w:r w:rsidRPr="00FE5F81">
        <w:rPr>
          <w:rFonts w:ascii="Times New Roman" w:eastAsia="Times New Roman" w:hAnsi="Times New Roman"/>
          <w:sz w:val="24"/>
          <w:szCs w:val="24"/>
        </w:rPr>
        <w:t>’s</w:t>
      </w:r>
      <w:proofErr w:type="spellEnd"/>
      <w:r w:rsidRPr="00FE5F81">
        <w:rPr>
          <w:rFonts w:ascii="Times New Roman" w:eastAsia="Times New Roman" w:hAnsi="Times New Roman"/>
          <w:sz w:val="24"/>
          <w:szCs w:val="24"/>
        </w:rPr>
        <w:t xml:space="preserve"> fitness will be critically influenced by the interplay of the mating system, inbreeding depression, and the fitness differences of pollen produced by </w:t>
      </w:r>
      <w:proofErr w:type="spellStart"/>
      <w:r w:rsidRPr="00FE5F81">
        <w:rPr>
          <w:rFonts w:ascii="Times New Roman" w:eastAsia="Times New Roman" w:hAnsi="Times New Roman"/>
          <w:sz w:val="24"/>
          <w:szCs w:val="24"/>
        </w:rPr>
        <w:t>selfed</w:t>
      </w:r>
      <w:proofErr w:type="spellEnd"/>
      <w:r w:rsidRPr="00FE5F81">
        <w:rPr>
          <w:rFonts w:ascii="Times New Roman" w:eastAsia="Times New Roman" w:hAnsi="Times New Roman"/>
          <w:sz w:val="24"/>
          <w:szCs w:val="24"/>
        </w:rPr>
        <w:t xml:space="preserve"> or outcross pollination events.</w:t>
      </w:r>
      <w:bookmarkStart w:id="46" w:name="_Toc83389060"/>
      <w:bookmarkStart w:id="47" w:name="_Toc83389663"/>
      <w:bookmarkStart w:id="48" w:name="_Toc83389893"/>
      <w:bookmarkStart w:id="49" w:name="_Toc83390113"/>
      <w:bookmarkStart w:id="50" w:name="_Toc83390576"/>
    </w:p>
    <w:p w14:paraId="00000019" w14:textId="086BFF6B" w:rsidR="00375BE2" w:rsidRPr="00DC313D" w:rsidRDefault="004D1361" w:rsidP="00DC313D">
      <w:pPr>
        <w:pStyle w:val="Heading2"/>
        <w:spacing w:line="240" w:lineRule="auto"/>
      </w:pPr>
      <w:r w:rsidRPr="00DC313D">
        <w:t>Methods</w:t>
      </w:r>
      <w:bookmarkEnd w:id="46"/>
      <w:bookmarkEnd w:id="47"/>
      <w:bookmarkEnd w:id="48"/>
      <w:bookmarkEnd w:id="49"/>
      <w:bookmarkEnd w:id="50"/>
    </w:p>
    <w:p w14:paraId="0000001A" w14:textId="77777777" w:rsidR="00375BE2" w:rsidRPr="00DC313D" w:rsidRDefault="004D1361" w:rsidP="00DC313D">
      <w:pPr>
        <w:pStyle w:val="Heading3"/>
        <w:spacing w:line="240" w:lineRule="auto"/>
      </w:pPr>
      <w:bookmarkStart w:id="51" w:name="_Toc83389061"/>
      <w:bookmarkStart w:id="52" w:name="_Toc83389664"/>
      <w:bookmarkStart w:id="53" w:name="_Toc83389894"/>
      <w:bookmarkStart w:id="54" w:name="_Toc83390114"/>
      <w:bookmarkStart w:id="55" w:name="_Toc83390577"/>
      <w:r w:rsidRPr="00DC313D">
        <w:t>Study system</w:t>
      </w:r>
      <w:bookmarkEnd w:id="51"/>
      <w:bookmarkEnd w:id="52"/>
      <w:bookmarkEnd w:id="53"/>
      <w:bookmarkEnd w:id="54"/>
      <w:bookmarkEnd w:id="55"/>
    </w:p>
    <w:p w14:paraId="0000001B" w14:textId="77777777" w:rsidR="00375BE2" w:rsidRPr="00FE5F81" w:rsidRDefault="004D1361" w:rsidP="00DC313D">
      <w:pPr>
        <w:spacing w:line="240" w:lineRule="auto"/>
        <w:rPr>
          <w:rFonts w:ascii="Times New Roman" w:eastAsia="Times New Roman" w:hAnsi="Times New Roman"/>
          <w:sz w:val="24"/>
          <w:szCs w:val="24"/>
        </w:rPr>
      </w:pPr>
      <w:proofErr w:type="spellStart"/>
      <w:r w:rsidRPr="00FE5F81">
        <w:rPr>
          <w:rFonts w:ascii="Times New Roman" w:eastAsia="Times New Roman" w:hAnsi="Times New Roman"/>
          <w:i/>
          <w:sz w:val="24"/>
          <w:szCs w:val="24"/>
        </w:rPr>
        <w:t>Collinsia</w:t>
      </w:r>
      <w:proofErr w:type="spellEnd"/>
      <w:r w:rsidRPr="00FE5F81">
        <w:rPr>
          <w:rFonts w:ascii="Times New Roman" w:eastAsia="Times New Roman" w:hAnsi="Times New Roman"/>
          <w:i/>
          <w:sz w:val="24"/>
          <w:szCs w:val="24"/>
        </w:rPr>
        <w:t xml:space="preserve"> </w:t>
      </w:r>
      <w:proofErr w:type="spellStart"/>
      <w:r w:rsidRPr="00FE5F81">
        <w:rPr>
          <w:rFonts w:ascii="Times New Roman" w:eastAsia="Times New Roman" w:hAnsi="Times New Roman"/>
          <w:i/>
          <w:sz w:val="24"/>
          <w:szCs w:val="24"/>
        </w:rPr>
        <w:t>corymbosa</w:t>
      </w:r>
      <w:proofErr w:type="spellEnd"/>
      <w:r w:rsidRPr="00FE5F81">
        <w:rPr>
          <w:rFonts w:ascii="Times New Roman" w:eastAsia="Times New Roman" w:hAnsi="Times New Roman"/>
          <w:i/>
          <w:sz w:val="24"/>
          <w:szCs w:val="24"/>
        </w:rPr>
        <w:t xml:space="preserve"> </w:t>
      </w:r>
      <w:r w:rsidRPr="00FE5F81">
        <w:rPr>
          <w:rFonts w:ascii="Times New Roman" w:eastAsia="Times New Roman" w:hAnsi="Times New Roman"/>
          <w:sz w:val="24"/>
          <w:szCs w:val="24"/>
        </w:rPr>
        <w:t xml:space="preserve">Herder (Plantaginaceae), round-headed Chinese houses, is a narrow endemic winter annual native to the California coast (Fig. 1). The California Department of Fish and Game assigns </w:t>
      </w:r>
      <w:r w:rsidRPr="00FE5F81">
        <w:rPr>
          <w:rFonts w:ascii="Times New Roman" w:eastAsia="Times New Roman" w:hAnsi="Times New Roman"/>
          <w:i/>
          <w:sz w:val="24"/>
          <w:szCs w:val="24"/>
        </w:rPr>
        <w:t xml:space="preserve">C. </w:t>
      </w:r>
      <w:proofErr w:type="spellStart"/>
      <w:r w:rsidRPr="00FE5F81">
        <w:rPr>
          <w:rFonts w:ascii="Times New Roman" w:eastAsia="Times New Roman" w:hAnsi="Times New Roman"/>
          <w:i/>
          <w:sz w:val="24"/>
          <w:szCs w:val="24"/>
        </w:rPr>
        <w:t>corymbosa</w:t>
      </w:r>
      <w:proofErr w:type="spellEnd"/>
      <w:r w:rsidRPr="00FE5F81">
        <w:rPr>
          <w:rFonts w:ascii="Times New Roman" w:eastAsia="Times New Roman" w:hAnsi="Times New Roman"/>
          <w:sz w:val="24"/>
          <w:szCs w:val="24"/>
        </w:rPr>
        <w:t xml:space="preserve"> the S1 “Critically Imperiled” ranking at the state level on its Special Plants, Bryophytes, and Lichens List, and it is rare or endangered in California (California Natural Diversity Database 2020). Additionally, as of 2016, this species is known from only 11 populations in five counties in </w:t>
      </w:r>
      <w:proofErr w:type="gramStart"/>
      <w:r w:rsidRPr="00FE5F81">
        <w:rPr>
          <w:rFonts w:ascii="Times New Roman" w:eastAsia="Times New Roman" w:hAnsi="Times New Roman"/>
          <w:sz w:val="24"/>
          <w:szCs w:val="24"/>
        </w:rPr>
        <w:t>California, and</w:t>
      </w:r>
      <w:proofErr w:type="gramEnd"/>
      <w:r w:rsidRPr="00FE5F81">
        <w:rPr>
          <w:rFonts w:ascii="Times New Roman" w:eastAsia="Times New Roman" w:hAnsi="Times New Roman"/>
          <w:sz w:val="24"/>
          <w:szCs w:val="24"/>
        </w:rPr>
        <w:t xml:space="preserve"> is presumed extirpated from San </w:t>
      </w:r>
      <w:proofErr w:type="spellStart"/>
      <w:r w:rsidRPr="00FE5F81">
        <w:rPr>
          <w:rFonts w:ascii="Times New Roman" w:eastAsia="Times New Roman" w:hAnsi="Times New Roman"/>
          <w:sz w:val="24"/>
          <w:szCs w:val="24"/>
        </w:rPr>
        <w:t>Franciso</w:t>
      </w:r>
      <w:proofErr w:type="spellEnd"/>
      <w:r w:rsidRPr="00FE5F81">
        <w:rPr>
          <w:rFonts w:ascii="Times New Roman" w:eastAsia="Times New Roman" w:hAnsi="Times New Roman"/>
          <w:sz w:val="24"/>
          <w:szCs w:val="24"/>
        </w:rPr>
        <w:t xml:space="preserve"> county (California Native Plant Society 2020). Confirmed extant populations have a highly restricted distribution: they occur only on coastal dunes with the majority of recent (&lt;20 years) observations occurring in a single location (B. Baldwin, personal communication; Fig. 2). </w:t>
      </w:r>
    </w:p>
    <w:p w14:paraId="0000001C" w14:textId="77777777" w:rsidR="00375BE2" w:rsidRPr="00FE5F81" w:rsidRDefault="004D1361" w:rsidP="00DC313D">
      <w:pPr>
        <w:tabs>
          <w:tab w:val="left" w:pos="6168"/>
        </w:tabs>
        <w:spacing w:line="240" w:lineRule="auto"/>
        <w:rPr>
          <w:rFonts w:ascii="Times New Roman" w:eastAsia="Times New Roman" w:hAnsi="Times New Roman"/>
          <w:sz w:val="24"/>
          <w:szCs w:val="24"/>
        </w:rPr>
      </w:pPr>
      <w:r w:rsidRPr="00FE5F81">
        <w:rPr>
          <w:rFonts w:ascii="Times New Roman" w:eastAsia="Times New Roman" w:hAnsi="Times New Roman"/>
          <w:sz w:val="24"/>
          <w:szCs w:val="24"/>
        </w:rPr>
        <w:t xml:space="preserve">Flowers of </w:t>
      </w:r>
      <w:r w:rsidRPr="00FE5F81">
        <w:rPr>
          <w:rFonts w:ascii="Times New Roman" w:eastAsia="Times New Roman" w:hAnsi="Times New Roman"/>
          <w:i/>
          <w:sz w:val="24"/>
          <w:szCs w:val="24"/>
        </w:rPr>
        <w:t xml:space="preserve">C. </w:t>
      </w:r>
      <w:proofErr w:type="spellStart"/>
      <w:r w:rsidRPr="00FE5F81">
        <w:rPr>
          <w:rFonts w:ascii="Times New Roman" w:eastAsia="Times New Roman" w:hAnsi="Times New Roman"/>
          <w:i/>
          <w:sz w:val="24"/>
          <w:szCs w:val="24"/>
        </w:rPr>
        <w:t>corymbosa</w:t>
      </w:r>
      <w:proofErr w:type="spellEnd"/>
      <w:r w:rsidRPr="00FE5F81">
        <w:rPr>
          <w:rFonts w:ascii="Times New Roman" w:eastAsia="Times New Roman" w:hAnsi="Times New Roman"/>
          <w:i/>
          <w:sz w:val="24"/>
          <w:szCs w:val="24"/>
        </w:rPr>
        <w:t xml:space="preserve"> </w:t>
      </w:r>
      <w:r w:rsidRPr="00FE5F81">
        <w:rPr>
          <w:rFonts w:ascii="Times New Roman" w:eastAsia="Times New Roman" w:hAnsi="Times New Roman"/>
          <w:sz w:val="24"/>
          <w:szCs w:val="24"/>
        </w:rPr>
        <w:t xml:space="preserve">are arranged on a compact inflorescence (Fig. 1 inset) and flowering at our study site, </w:t>
      </w:r>
      <w:proofErr w:type="spellStart"/>
      <w:r w:rsidRPr="00FE5F81">
        <w:rPr>
          <w:rFonts w:ascii="Times New Roman" w:eastAsia="Times New Roman" w:hAnsi="Times New Roman"/>
          <w:sz w:val="24"/>
          <w:szCs w:val="24"/>
        </w:rPr>
        <w:t>MacKerricher</w:t>
      </w:r>
      <w:proofErr w:type="spellEnd"/>
      <w:r w:rsidRPr="00FE5F81">
        <w:rPr>
          <w:rFonts w:ascii="Times New Roman" w:eastAsia="Times New Roman" w:hAnsi="Times New Roman"/>
          <w:sz w:val="24"/>
          <w:szCs w:val="24"/>
        </w:rPr>
        <w:t xml:space="preserve"> State Park, occurs from April to June. The bilaterally symmetrical flowers are large (14-22 mm), borne in whorls with 5 to 20 simultaneously open flowers, and are primarily visited by bees (Kalisz, pers. obs.). Each flower can produce up to 12 seeds (S. Kalisz, unpublished data). Like other members of the genus </w:t>
      </w:r>
      <w:proofErr w:type="spellStart"/>
      <w:r w:rsidRPr="00FE5F81">
        <w:rPr>
          <w:rFonts w:ascii="Times New Roman" w:eastAsia="Times New Roman" w:hAnsi="Times New Roman"/>
          <w:i/>
          <w:sz w:val="24"/>
          <w:szCs w:val="24"/>
        </w:rPr>
        <w:t>Collinsia</w:t>
      </w:r>
      <w:proofErr w:type="spellEnd"/>
      <w:r w:rsidRPr="00FE5F81">
        <w:rPr>
          <w:rFonts w:ascii="Times New Roman" w:eastAsia="Times New Roman" w:hAnsi="Times New Roman"/>
          <w:sz w:val="24"/>
          <w:szCs w:val="24"/>
        </w:rPr>
        <w:t xml:space="preserve">, the flowers of </w:t>
      </w:r>
      <w:r w:rsidRPr="00FE5F81">
        <w:rPr>
          <w:rFonts w:ascii="Times New Roman" w:eastAsia="Times New Roman" w:hAnsi="Times New Roman"/>
          <w:i/>
          <w:sz w:val="24"/>
          <w:szCs w:val="24"/>
        </w:rPr>
        <w:t xml:space="preserve">C. </w:t>
      </w:r>
      <w:proofErr w:type="spellStart"/>
      <w:r w:rsidRPr="00FE5F81">
        <w:rPr>
          <w:rFonts w:ascii="Times New Roman" w:eastAsia="Times New Roman" w:hAnsi="Times New Roman"/>
          <w:i/>
          <w:sz w:val="24"/>
          <w:szCs w:val="24"/>
        </w:rPr>
        <w:t>corymbosa</w:t>
      </w:r>
      <w:proofErr w:type="spellEnd"/>
      <w:r w:rsidRPr="00FE5F81">
        <w:rPr>
          <w:rFonts w:ascii="Times New Roman" w:eastAsia="Times New Roman" w:hAnsi="Times New Roman"/>
          <w:i/>
          <w:sz w:val="24"/>
          <w:szCs w:val="24"/>
        </w:rPr>
        <w:t xml:space="preserve"> </w:t>
      </w:r>
      <w:r w:rsidRPr="00FE5F81">
        <w:rPr>
          <w:rFonts w:ascii="Times New Roman" w:eastAsia="Times New Roman" w:hAnsi="Times New Roman"/>
          <w:sz w:val="24"/>
          <w:szCs w:val="24"/>
        </w:rPr>
        <w:t xml:space="preserve">are hermaphroditic, self-compatible, and protandrous, but are capable of high rates </w:t>
      </w:r>
      <w:r w:rsidRPr="00FE5F81">
        <w:rPr>
          <w:rFonts w:ascii="Times New Roman" w:eastAsia="Times New Roman" w:hAnsi="Times New Roman"/>
          <w:sz w:val="24"/>
          <w:szCs w:val="24"/>
        </w:rPr>
        <w:lastRenderedPageBreak/>
        <w:t xml:space="preserve">autonomous fruit set in the absence of pollinators (83% of </w:t>
      </w:r>
      <w:r w:rsidRPr="00FE5F81">
        <w:rPr>
          <w:rFonts w:ascii="Times New Roman" w:eastAsia="Times New Roman" w:hAnsi="Times New Roman"/>
          <w:i/>
          <w:sz w:val="24"/>
          <w:szCs w:val="24"/>
        </w:rPr>
        <w:t xml:space="preserve">C. </w:t>
      </w:r>
      <w:proofErr w:type="spellStart"/>
      <w:r w:rsidRPr="00FE5F81">
        <w:rPr>
          <w:rFonts w:ascii="Times New Roman" w:eastAsia="Times New Roman" w:hAnsi="Times New Roman"/>
          <w:i/>
          <w:sz w:val="24"/>
          <w:szCs w:val="24"/>
        </w:rPr>
        <w:t>corymbosa</w:t>
      </w:r>
      <w:proofErr w:type="spellEnd"/>
      <w:r w:rsidRPr="00FE5F81">
        <w:rPr>
          <w:rFonts w:ascii="Times New Roman" w:eastAsia="Times New Roman" w:hAnsi="Times New Roman"/>
          <w:sz w:val="24"/>
          <w:szCs w:val="24"/>
        </w:rPr>
        <w:t xml:space="preserve"> flowers set fruit autonomously in a growth chamber experiment; Kalisz et al. 2012). </w:t>
      </w:r>
    </w:p>
    <w:p w14:paraId="0000001E" w14:textId="50AF2DBC" w:rsidR="00375BE2" w:rsidRPr="00FE5F81" w:rsidRDefault="004D1361" w:rsidP="00DC313D">
      <w:pPr>
        <w:tabs>
          <w:tab w:val="left" w:pos="6168"/>
        </w:tabs>
        <w:spacing w:line="240" w:lineRule="auto"/>
        <w:rPr>
          <w:rFonts w:ascii="Times New Roman" w:eastAsia="Times New Roman" w:hAnsi="Times New Roman"/>
          <w:sz w:val="24"/>
          <w:szCs w:val="24"/>
        </w:rPr>
      </w:pPr>
      <w:r w:rsidRPr="00FE5F81">
        <w:rPr>
          <w:rFonts w:ascii="Times New Roman" w:eastAsia="Times New Roman" w:hAnsi="Times New Roman"/>
          <w:sz w:val="24"/>
          <w:szCs w:val="24"/>
        </w:rPr>
        <w:t xml:space="preserve">For our study, we collected seeds in individual coin envelopes from 29 </w:t>
      </w:r>
      <w:proofErr w:type="gramStart"/>
      <w:r w:rsidRPr="00FE5F81">
        <w:rPr>
          <w:rFonts w:ascii="Times New Roman" w:eastAsia="Times New Roman" w:hAnsi="Times New Roman"/>
          <w:sz w:val="24"/>
          <w:szCs w:val="24"/>
        </w:rPr>
        <w:t>naturally-pollinated</w:t>
      </w:r>
      <w:proofErr w:type="gramEnd"/>
      <w:r w:rsidRPr="00FE5F81">
        <w:rPr>
          <w:rFonts w:ascii="Times New Roman" w:eastAsia="Times New Roman" w:hAnsi="Times New Roman"/>
          <w:sz w:val="24"/>
          <w:szCs w:val="24"/>
        </w:rPr>
        <w:t xml:space="preserve"> seed families from two large adjacent areas occupied by </w:t>
      </w:r>
      <w:r w:rsidRPr="00FE5F81">
        <w:rPr>
          <w:rFonts w:ascii="Times New Roman" w:eastAsia="Times New Roman" w:hAnsi="Times New Roman"/>
          <w:i/>
          <w:sz w:val="24"/>
          <w:szCs w:val="24"/>
        </w:rPr>
        <w:t xml:space="preserve">C. </w:t>
      </w:r>
      <w:proofErr w:type="spellStart"/>
      <w:r w:rsidRPr="00FE5F81">
        <w:rPr>
          <w:rFonts w:ascii="Times New Roman" w:eastAsia="Times New Roman" w:hAnsi="Times New Roman"/>
          <w:i/>
          <w:sz w:val="24"/>
          <w:szCs w:val="24"/>
        </w:rPr>
        <w:t>corymbosa</w:t>
      </w:r>
      <w:proofErr w:type="spellEnd"/>
      <w:r w:rsidRPr="00FE5F81">
        <w:rPr>
          <w:rFonts w:ascii="Times New Roman" w:eastAsia="Times New Roman" w:hAnsi="Times New Roman"/>
          <w:sz w:val="24"/>
          <w:szCs w:val="24"/>
        </w:rPr>
        <w:t xml:space="preserve"> on the dunes of </w:t>
      </w:r>
      <w:proofErr w:type="spellStart"/>
      <w:r w:rsidRPr="00FE5F81">
        <w:rPr>
          <w:rFonts w:ascii="Times New Roman" w:eastAsia="Times New Roman" w:hAnsi="Times New Roman"/>
          <w:sz w:val="24"/>
          <w:szCs w:val="24"/>
        </w:rPr>
        <w:t>MacKerricher</w:t>
      </w:r>
      <w:proofErr w:type="spellEnd"/>
      <w:r w:rsidRPr="00FE5F81">
        <w:rPr>
          <w:rFonts w:ascii="Times New Roman" w:eastAsia="Times New Roman" w:hAnsi="Times New Roman"/>
          <w:sz w:val="24"/>
          <w:szCs w:val="24"/>
        </w:rPr>
        <w:t xml:space="preserve"> State Park, Mendocino County, CA (39° 29’52” N, 123° 47’13” W) in the spring of 2004. We transported these seeds to the lab and stored them at room temperature. In November 2006, we planted the seed families in Sunshine germination mix™, maintained them in growth chambers under 18°C/1°C, 10-h light/14-h dark day/night conditions in a Percival chamber, and kept the soil uniformly moist to induce germination. After the first true leaves developed (early 2007), we transplanted all individuals to 2 ½” pots containing </w:t>
      </w:r>
      <w:proofErr w:type="spellStart"/>
      <w:r w:rsidRPr="00FE5F81">
        <w:rPr>
          <w:rFonts w:ascii="Times New Roman" w:eastAsia="Times New Roman" w:hAnsi="Times New Roman"/>
          <w:sz w:val="24"/>
          <w:szCs w:val="24"/>
        </w:rPr>
        <w:t>Fafard</w:t>
      </w:r>
      <w:proofErr w:type="spellEnd"/>
      <w:r w:rsidRPr="00FE5F81">
        <w:rPr>
          <w:rFonts w:ascii="Times New Roman" w:eastAsia="Times New Roman" w:hAnsi="Times New Roman"/>
          <w:sz w:val="24"/>
          <w:szCs w:val="24"/>
        </w:rPr>
        <w:t>™ potting mix and placed them in the greenhouse.  We harvested a subset of plants from 18 seed families to estimate the mating system of the population. The remaining plants grew to flowering and we used them in the experiments described below.</w:t>
      </w:r>
    </w:p>
    <w:p w14:paraId="0000001F" w14:textId="77777777" w:rsidR="00375BE2" w:rsidRPr="00FE5F81" w:rsidRDefault="004D1361" w:rsidP="00DC313D">
      <w:pPr>
        <w:pStyle w:val="Heading3"/>
        <w:spacing w:line="240" w:lineRule="auto"/>
      </w:pPr>
      <w:bookmarkStart w:id="56" w:name="_Toc83389062"/>
      <w:bookmarkStart w:id="57" w:name="_Toc83389665"/>
      <w:bookmarkStart w:id="58" w:name="_Toc83389895"/>
      <w:bookmarkStart w:id="59" w:name="_Toc83390115"/>
      <w:bookmarkStart w:id="60" w:name="_Toc83390578"/>
      <w:r w:rsidRPr="00FE5F81">
        <w:t>Mating system estimation</w:t>
      </w:r>
      <w:bookmarkEnd w:id="56"/>
      <w:bookmarkEnd w:id="57"/>
      <w:bookmarkEnd w:id="58"/>
      <w:bookmarkEnd w:id="59"/>
      <w:bookmarkEnd w:id="60"/>
    </w:p>
    <w:p w14:paraId="00000020" w14:textId="77777777" w:rsidR="00375BE2" w:rsidRPr="00FE5F81" w:rsidRDefault="004D1361" w:rsidP="00DC313D">
      <w:pPr>
        <w:tabs>
          <w:tab w:val="left" w:pos="180"/>
        </w:tabs>
        <w:spacing w:line="240" w:lineRule="auto"/>
        <w:rPr>
          <w:rFonts w:ascii="Times New Roman" w:eastAsia="Times New Roman" w:hAnsi="Times New Roman"/>
          <w:sz w:val="24"/>
          <w:szCs w:val="24"/>
        </w:rPr>
      </w:pPr>
      <w:r w:rsidRPr="00FE5F81">
        <w:rPr>
          <w:rFonts w:ascii="Times New Roman" w:eastAsia="Times New Roman" w:hAnsi="Times New Roman"/>
          <w:sz w:val="24"/>
          <w:szCs w:val="24"/>
        </w:rPr>
        <w:t xml:space="preserve">We harvested the aboveground tissue from 5-10 seedlings/family for 18 seed families and stored each sample individually at -80 °C. To extract DNA, we placed samples individually in liquid nitrogen, ground them, and used the CTAB DNA extraction protocol adapted from Doyle &amp; Doyle 1987. We genotyped the progeny using four fluorescently tagged microsatellite markers developed for </w:t>
      </w:r>
      <w:proofErr w:type="spellStart"/>
      <w:r w:rsidRPr="00FE5F81">
        <w:rPr>
          <w:rFonts w:ascii="Times New Roman" w:eastAsia="Times New Roman" w:hAnsi="Times New Roman"/>
          <w:i/>
          <w:sz w:val="24"/>
          <w:szCs w:val="24"/>
        </w:rPr>
        <w:t>Collinsia</w:t>
      </w:r>
      <w:proofErr w:type="spellEnd"/>
      <w:r w:rsidRPr="00FE5F81">
        <w:rPr>
          <w:rFonts w:ascii="Times New Roman" w:eastAsia="Times New Roman" w:hAnsi="Times New Roman"/>
          <w:i/>
          <w:sz w:val="24"/>
          <w:szCs w:val="24"/>
        </w:rPr>
        <w:t xml:space="preserve"> </w:t>
      </w:r>
      <w:proofErr w:type="spellStart"/>
      <w:r w:rsidRPr="00FE5F81">
        <w:rPr>
          <w:rFonts w:ascii="Times New Roman" w:eastAsia="Times New Roman" w:hAnsi="Times New Roman"/>
          <w:i/>
          <w:sz w:val="24"/>
          <w:szCs w:val="24"/>
        </w:rPr>
        <w:t>verna</w:t>
      </w:r>
      <w:proofErr w:type="spellEnd"/>
      <w:r w:rsidRPr="00FE5F81">
        <w:rPr>
          <w:rFonts w:ascii="Times New Roman" w:eastAsia="Times New Roman" w:hAnsi="Times New Roman"/>
          <w:i/>
          <w:sz w:val="24"/>
          <w:szCs w:val="24"/>
        </w:rPr>
        <w:t xml:space="preserve"> </w:t>
      </w:r>
      <w:r w:rsidRPr="00FE5F81">
        <w:rPr>
          <w:rFonts w:ascii="Times New Roman" w:eastAsia="Times New Roman" w:hAnsi="Times New Roman"/>
          <w:sz w:val="24"/>
          <w:szCs w:val="24"/>
        </w:rPr>
        <w:t>(</w:t>
      </w:r>
      <w:r w:rsidRPr="00FE5F81">
        <w:rPr>
          <w:rFonts w:ascii="Times New Roman" w:eastAsia="Times New Roman" w:hAnsi="Times New Roman"/>
          <w:i/>
          <w:sz w:val="24"/>
          <w:szCs w:val="24"/>
        </w:rPr>
        <w:t>A131, A134, B116, B105</w:t>
      </w:r>
      <w:r w:rsidRPr="00FE5F81">
        <w:rPr>
          <w:rFonts w:ascii="Times New Roman" w:eastAsia="Times New Roman" w:hAnsi="Times New Roman"/>
          <w:sz w:val="24"/>
          <w:szCs w:val="24"/>
        </w:rPr>
        <w:t>) following the published protocols (Dunn et al. 2005). We used multiplex fragment analyses (Applied Biosystem 3730) and allele calling (</w:t>
      </w:r>
      <w:proofErr w:type="spellStart"/>
      <w:r w:rsidRPr="00FE5F81">
        <w:rPr>
          <w:rFonts w:ascii="Times New Roman" w:eastAsia="Times New Roman" w:hAnsi="Times New Roman"/>
          <w:sz w:val="24"/>
          <w:szCs w:val="24"/>
        </w:rPr>
        <w:t>Genemapper</w:t>
      </w:r>
      <w:proofErr w:type="spellEnd"/>
      <w:r w:rsidRPr="00FE5F81">
        <w:rPr>
          <w:rFonts w:ascii="Times New Roman" w:eastAsia="Times New Roman" w:hAnsi="Times New Roman"/>
          <w:sz w:val="24"/>
          <w:szCs w:val="24"/>
        </w:rPr>
        <w:t xml:space="preserve"> software, Applied Biosystems, Carlsbad, CA, USA) to determine the multi-locus genotypes of each individual progeny.</w:t>
      </w:r>
    </w:p>
    <w:p w14:paraId="00000022" w14:textId="25954879" w:rsidR="00375BE2" w:rsidRPr="00FE5F81" w:rsidRDefault="004D1361" w:rsidP="00DC313D">
      <w:pPr>
        <w:tabs>
          <w:tab w:val="left" w:pos="180"/>
        </w:tabs>
        <w:spacing w:line="240" w:lineRule="auto"/>
        <w:rPr>
          <w:rFonts w:ascii="Times New Roman" w:eastAsia="Times New Roman" w:hAnsi="Times New Roman"/>
          <w:sz w:val="24"/>
          <w:szCs w:val="24"/>
        </w:rPr>
      </w:pPr>
      <w:r w:rsidRPr="00FE5F81">
        <w:rPr>
          <w:rFonts w:ascii="Times New Roman" w:eastAsia="Times New Roman" w:hAnsi="Times New Roman"/>
          <w:sz w:val="24"/>
          <w:szCs w:val="24"/>
        </w:rPr>
        <w:t xml:space="preserve">To calculate the average outcrossing rate of the population, we analyzed the </w:t>
      </w:r>
      <w:proofErr w:type="spellStart"/>
      <w:r w:rsidRPr="00FE5F81">
        <w:rPr>
          <w:rFonts w:ascii="Times New Roman" w:eastAsia="Times New Roman" w:hAnsi="Times New Roman"/>
          <w:sz w:val="24"/>
          <w:szCs w:val="24"/>
        </w:rPr>
        <w:t>multilocus</w:t>
      </w:r>
      <w:proofErr w:type="spellEnd"/>
      <w:r w:rsidRPr="00FE5F81">
        <w:rPr>
          <w:rFonts w:ascii="Times New Roman" w:eastAsia="Times New Roman" w:hAnsi="Times New Roman"/>
          <w:sz w:val="24"/>
          <w:szCs w:val="24"/>
        </w:rPr>
        <w:t xml:space="preserve"> genotype data with the maximum-likelihood program MLTR (Ritland 1990) with Newton-Raphson iteration. We calculated confidence intervals (95%) as the interval from the 2.5- to 97.5- percentile of the distribution of 1000 replicate bootstrap estimates of the </w:t>
      </w:r>
      <w:proofErr w:type="spellStart"/>
      <w:r w:rsidRPr="00FE5F81">
        <w:rPr>
          <w:rFonts w:ascii="Times New Roman" w:eastAsia="Times New Roman" w:hAnsi="Times New Roman"/>
          <w:sz w:val="24"/>
          <w:szCs w:val="24"/>
        </w:rPr>
        <w:t>multilocus</w:t>
      </w:r>
      <w:proofErr w:type="spellEnd"/>
      <w:r w:rsidRPr="00FE5F81">
        <w:rPr>
          <w:rFonts w:ascii="Times New Roman" w:eastAsia="Times New Roman" w:hAnsi="Times New Roman"/>
          <w:sz w:val="24"/>
          <w:szCs w:val="24"/>
        </w:rPr>
        <w:t xml:space="preserve"> outcrossing rate estimates (t), with the progeny (family) array as the unit of resampling. </w:t>
      </w:r>
    </w:p>
    <w:p w14:paraId="00000024" w14:textId="363C17A1" w:rsidR="00375BE2" w:rsidRPr="00DC313D" w:rsidRDefault="004D1361" w:rsidP="00DC313D">
      <w:pPr>
        <w:pStyle w:val="Heading3"/>
        <w:spacing w:line="240" w:lineRule="auto"/>
      </w:pPr>
      <w:bookmarkStart w:id="61" w:name="_Toc83390117"/>
      <w:bookmarkStart w:id="62" w:name="_Toc83390580"/>
      <w:r w:rsidRPr="00DC313D">
        <w:t>Seedling and vegetative traits</w:t>
      </w:r>
      <w:bookmarkEnd w:id="61"/>
      <w:bookmarkEnd w:id="62"/>
    </w:p>
    <w:p w14:paraId="00000025" w14:textId="77777777" w:rsidR="00375BE2" w:rsidRPr="00FE5F81" w:rsidRDefault="004D1361" w:rsidP="00DC313D">
      <w:pPr>
        <w:spacing w:line="240" w:lineRule="auto"/>
        <w:rPr>
          <w:rFonts w:ascii="Times New Roman" w:eastAsia="Times New Roman" w:hAnsi="Times New Roman"/>
          <w:sz w:val="24"/>
          <w:szCs w:val="24"/>
        </w:rPr>
      </w:pPr>
      <w:r w:rsidRPr="00FE5F81">
        <w:rPr>
          <w:rFonts w:ascii="Times New Roman" w:eastAsia="Times New Roman" w:hAnsi="Times New Roman"/>
          <w:sz w:val="24"/>
          <w:szCs w:val="24"/>
        </w:rPr>
        <w:t xml:space="preserve">We chose one individual from each of the 29 seed families grown in the growth chamber as described above to produce </w:t>
      </w:r>
      <w:proofErr w:type="spellStart"/>
      <w:r w:rsidRPr="00FE5F81">
        <w:rPr>
          <w:rFonts w:ascii="Times New Roman" w:eastAsia="Times New Roman" w:hAnsi="Times New Roman"/>
          <w:sz w:val="24"/>
          <w:szCs w:val="24"/>
        </w:rPr>
        <w:t>selfed</w:t>
      </w:r>
      <w:proofErr w:type="spellEnd"/>
      <w:r w:rsidRPr="00FE5F81">
        <w:rPr>
          <w:rFonts w:ascii="Times New Roman" w:eastAsia="Times New Roman" w:hAnsi="Times New Roman"/>
          <w:sz w:val="24"/>
          <w:szCs w:val="24"/>
        </w:rPr>
        <w:t xml:space="preserve"> and outcrossed progeny for inclusion in the ID experiment. On each of these plants, we randomly assigned flowers on the second flowering whorl or higher to self or outcross treatments, marked them with color coding fabric paint, and emasculated them. After 5-6 days to ensure stigmatic receptivity, we performed hand pollinations of the emasculated flowers with either </w:t>
      </w:r>
      <w:proofErr w:type="spellStart"/>
      <w:r w:rsidRPr="00FE5F81">
        <w:rPr>
          <w:rFonts w:ascii="Times New Roman" w:eastAsia="Times New Roman" w:hAnsi="Times New Roman"/>
          <w:sz w:val="24"/>
          <w:szCs w:val="24"/>
        </w:rPr>
        <w:t>self pollen</w:t>
      </w:r>
      <w:proofErr w:type="spellEnd"/>
      <w:r w:rsidRPr="00FE5F81">
        <w:rPr>
          <w:rFonts w:ascii="Times New Roman" w:eastAsia="Times New Roman" w:hAnsi="Times New Roman"/>
          <w:sz w:val="24"/>
          <w:szCs w:val="24"/>
        </w:rPr>
        <w:t xml:space="preserve"> (taken from another flower of the same plant) or outcross pollen (a mixture of pollen taken from flowers of 4-5 other plants). We then collected the resulting fruits and seeds when mature. Hereafter, we refer to a ‘maternal family’ as the seeds and the resulting plants of a single individual included in this crossing program. </w:t>
      </w:r>
    </w:p>
    <w:p w14:paraId="00000026" w14:textId="77777777" w:rsidR="00375BE2" w:rsidRPr="00FE5F81" w:rsidRDefault="004D1361" w:rsidP="00DC313D">
      <w:pPr>
        <w:spacing w:line="240" w:lineRule="auto"/>
        <w:rPr>
          <w:rFonts w:ascii="Times New Roman" w:eastAsia="Times New Roman" w:hAnsi="Times New Roman"/>
          <w:sz w:val="24"/>
          <w:szCs w:val="24"/>
        </w:rPr>
      </w:pPr>
      <w:r w:rsidRPr="00FE5F81">
        <w:rPr>
          <w:rFonts w:ascii="Times New Roman" w:eastAsia="Times New Roman" w:hAnsi="Times New Roman"/>
          <w:sz w:val="24"/>
          <w:szCs w:val="24"/>
        </w:rPr>
        <w:t xml:space="preserve">We counted and individually weighed seeds from each fruit per maternal family, and in the </w:t>
      </w:r>
      <w:proofErr w:type="gramStart"/>
      <w:r w:rsidRPr="00FE5F81">
        <w:rPr>
          <w:rFonts w:ascii="Times New Roman" w:eastAsia="Times New Roman" w:hAnsi="Times New Roman"/>
          <w:sz w:val="24"/>
          <w:szCs w:val="24"/>
        </w:rPr>
        <w:t>summer of 2007</w:t>
      </w:r>
      <w:proofErr w:type="gramEnd"/>
      <w:r w:rsidRPr="00FE5F81">
        <w:rPr>
          <w:rFonts w:ascii="Times New Roman" w:eastAsia="Times New Roman" w:hAnsi="Times New Roman"/>
          <w:sz w:val="24"/>
          <w:szCs w:val="24"/>
        </w:rPr>
        <w:t xml:space="preserve"> we planted and maintained seeds to germination in the Percival chamber as described above. We randomly chose 2-8 </w:t>
      </w:r>
      <w:proofErr w:type="spellStart"/>
      <w:r w:rsidRPr="00FE5F81">
        <w:rPr>
          <w:rFonts w:ascii="Times New Roman" w:eastAsia="Times New Roman" w:hAnsi="Times New Roman"/>
          <w:sz w:val="24"/>
          <w:szCs w:val="24"/>
        </w:rPr>
        <w:t>selfed</w:t>
      </w:r>
      <w:proofErr w:type="spellEnd"/>
      <w:r w:rsidRPr="00FE5F81">
        <w:rPr>
          <w:rFonts w:ascii="Times New Roman" w:eastAsia="Times New Roman" w:hAnsi="Times New Roman"/>
          <w:sz w:val="24"/>
          <w:szCs w:val="24"/>
        </w:rPr>
        <w:t xml:space="preserve"> (average = 3.9) and 2-8 outcrossed progeny (average = 4.1) from each maternal family for inclusion in the study. In total, 23 of the 29 families had sufficient progeny to include in the study. To estimate inbreeding depression in early life stages, we scored germination dates three times each week after planting. These </w:t>
      </w:r>
      <w:r w:rsidRPr="00FE5F81">
        <w:rPr>
          <w:rFonts w:ascii="Times New Roman" w:eastAsia="Times New Roman" w:hAnsi="Times New Roman"/>
          <w:sz w:val="24"/>
          <w:szCs w:val="24"/>
        </w:rPr>
        <w:lastRenderedPageBreak/>
        <w:t xml:space="preserve">resulting seedlings were transplanted into 2 ½” pots containing </w:t>
      </w:r>
      <w:proofErr w:type="spellStart"/>
      <w:r w:rsidRPr="00FE5F81">
        <w:rPr>
          <w:rFonts w:ascii="Times New Roman" w:eastAsia="Times New Roman" w:hAnsi="Times New Roman"/>
          <w:sz w:val="24"/>
          <w:szCs w:val="24"/>
        </w:rPr>
        <w:t>Fafard</w:t>
      </w:r>
      <w:proofErr w:type="spellEnd"/>
      <w:r w:rsidRPr="00FE5F81">
        <w:rPr>
          <w:rFonts w:ascii="Times New Roman" w:eastAsia="Times New Roman" w:hAnsi="Times New Roman"/>
          <w:sz w:val="24"/>
          <w:szCs w:val="24"/>
        </w:rPr>
        <w:t xml:space="preserve"> ™ potting mix and transferred to the greenhouse for the remainder of the study.  </w:t>
      </w:r>
    </w:p>
    <w:p w14:paraId="00000028" w14:textId="37E12177" w:rsidR="00375BE2" w:rsidRPr="00FE5F81" w:rsidRDefault="004D1361" w:rsidP="00DC313D">
      <w:pPr>
        <w:spacing w:line="240" w:lineRule="auto"/>
        <w:ind w:firstLine="0"/>
        <w:rPr>
          <w:rFonts w:ascii="Times New Roman" w:eastAsia="Times New Roman" w:hAnsi="Times New Roman"/>
          <w:sz w:val="24"/>
          <w:szCs w:val="24"/>
        </w:rPr>
      </w:pPr>
      <w:r w:rsidRPr="00FE5F81">
        <w:rPr>
          <w:rFonts w:ascii="Times New Roman" w:eastAsia="Times New Roman" w:hAnsi="Times New Roman"/>
          <w:sz w:val="24"/>
          <w:szCs w:val="24"/>
        </w:rPr>
        <w:tab/>
        <w:t xml:space="preserve">To assess developmental instability predicted to accompany inbreeding (Kalisz 1989, Sherry and Lord 1996, Clarke 1995), we measured trichome density and leaf asymmetry on a single, most recently fully expanded leaf from the third vegetative whorl of each plant. For each leaf collected, we counted the total number of trichomes across the upper surface and took a photograph of the leaf using the Optimus imaging program. From this image, we quantified the total leaf area, and leaf area to the left or right of the midrib. We calculated trichome density as the number of trichomes on the upper leaf surface divided by total leaf area, and leaf asymmetry as the absolute value of the difference between the leaf area to the left vs. right of the midrib. At the conclusion of the experiment, we collected, dried, and weighed the above ground biomass of each plant. </w:t>
      </w:r>
    </w:p>
    <w:p w14:paraId="00000029" w14:textId="77777777" w:rsidR="00375BE2" w:rsidRPr="00FE5F81" w:rsidRDefault="004D1361" w:rsidP="00DC313D">
      <w:pPr>
        <w:pStyle w:val="Heading3"/>
        <w:spacing w:line="240" w:lineRule="auto"/>
      </w:pPr>
      <w:bookmarkStart w:id="63" w:name="_Toc83390118"/>
      <w:bookmarkStart w:id="64" w:name="_Toc83390581"/>
      <w:r w:rsidRPr="00FE5F81">
        <w:t>Floral traits</w:t>
      </w:r>
      <w:bookmarkEnd w:id="63"/>
      <w:bookmarkEnd w:id="64"/>
    </w:p>
    <w:p w14:paraId="0000002B" w14:textId="6B0A06CC" w:rsidR="00375BE2" w:rsidRPr="00FE5F81" w:rsidRDefault="004D1361" w:rsidP="00DC313D">
      <w:pPr>
        <w:spacing w:line="240" w:lineRule="auto"/>
        <w:rPr>
          <w:rFonts w:ascii="Times New Roman" w:eastAsia="Times New Roman" w:hAnsi="Times New Roman"/>
          <w:sz w:val="24"/>
          <w:szCs w:val="24"/>
        </w:rPr>
      </w:pPr>
      <w:r w:rsidRPr="00FE5F81">
        <w:rPr>
          <w:rFonts w:ascii="Times New Roman" w:eastAsia="Times New Roman" w:hAnsi="Times New Roman"/>
          <w:sz w:val="24"/>
          <w:szCs w:val="24"/>
        </w:rPr>
        <w:t>To estimate ID in floral traits, we scored plants weekly for the appearance of flower buds and counted the total number of flowers produced by each plant. To estimate autonomous fruit set per plant, we scored ten flowers along the main stem of each plant for fruit set as a binary trait (1=fruit, 0=no fruit) starting at the 4</w:t>
      </w:r>
      <w:r w:rsidRPr="00FE5F81">
        <w:rPr>
          <w:rFonts w:ascii="Times New Roman" w:eastAsia="Times New Roman" w:hAnsi="Times New Roman"/>
          <w:sz w:val="24"/>
          <w:szCs w:val="24"/>
          <w:vertAlign w:val="superscript"/>
        </w:rPr>
        <w:t>th</w:t>
      </w:r>
      <w:r w:rsidRPr="00FE5F81">
        <w:rPr>
          <w:rFonts w:ascii="Times New Roman" w:eastAsia="Times New Roman" w:hAnsi="Times New Roman"/>
          <w:sz w:val="24"/>
          <w:szCs w:val="24"/>
        </w:rPr>
        <w:t xml:space="preserve"> floral whorl. Since plants were grown in a pollinator-free greenhouse, any seeds produced were considered to be the product of autonomous selfing. We then collected mature fruits of the ten scored for fruit set and counted the number of seeds per fruit. We used the average seeds per fruit from these ten flowers as an estimate of average autonomous seed set per fruit for each individual. We then calculated total autonomous seed set per individual as: (average autonomous seed set per fruit * total flower production). </w:t>
      </w:r>
    </w:p>
    <w:p w14:paraId="0000002C" w14:textId="77777777" w:rsidR="00375BE2" w:rsidRPr="00FE5F81" w:rsidRDefault="004D1361" w:rsidP="00DC313D">
      <w:pPr>
        <w:pStyle w:val="Heading3"/>
        <w:spacing w:line="240" w:lineRule="auto"/>
        <w:rPr>
          <w:szCs w:val="24"/>
        </w:rPr>
      </w:pPr>
      <w:bookmarkStart w:id="65" w:name="_Toc83389064"/>
      <w:bookmarkStart w:id="66" w:name="_Toc83389667"/>
      <w:bookmarkStart w:id="67" w:name="_Toc83389897"/>
      <w:bookmarkStart w:id="68" w:name="_Toc83390119"/>
      <w:bookmarkStart w:id="69" w:name="_Toc83390582"/>
      <w:r w:rsidRPr="00FE5F81">
        <w:rPr>
          <w:szCs w:val="24"/>
        </w:rPr>
        <w:t>Male fitness: Pollen germination and pollen tube growth</w:t>
      </w:r>
      <w:bookmarkEnd w:id="65"/>
      <w:bookmarkEnd w:id="66"/>
      <w:bookmarkEnd w:id="67"/>
      <w:bookmarkEnd w:id="68"/>
      <w:bookmarkEnd w:id="69"/>
    </w:p>
    <w:p w14:paraId="0000002D" w14:textId="59FA306F" w:rsidR="00375BE2" w:rsidRPr="00FE5F81" w:rsidRDefault="004D1361" w:rsidP="00DC313D">
      <w:pPr>
        <w:spacing w:line="240" w:lineRule="auto"/>
        <w:rPr>
          <w:rFonts w:ascii="Times New Roman" w:eastAsia="Times New Roman" w:hAnsi="Times New Roman"/>
          <w:sz w:val="24"/>
          <w:szCs w:val="24"/>
        </w:rPr>
      </w:pPr>
      <w:r w:rsidRPr="00FE5F81">
        <w:rPr>
          <w:rFonts w:ascii="Times New Roman" w:eastAsia="Times New Roman" w:hAnsi="Times New Roman"/>
          <w:sz w:val="24"/>
          <w:szCs w:val="24"/>
        </w:rPr>
        <w:t>To estimate the effect of ID and flower age on the male fitness metric of pollen</w:t>
      </w:r>
      <w:r w:rsidR="00DC313D">
        <w:rPr>
          <w:rFonts w:ascii="Times New Roman" w:eastAsia="Times New Roman" w:hAnsi="Times New Roman"/>
          <w:sz w:val="24"/>
          <w:szCs w:val="24"/>
        </w:rPr>
        <w:t xml:space="preserve"> </w:t>
      </w:r>
      <w:r w:rsidRPr="00FE5F81">
        <w:rPr>
          <w:rFonts w:ascii="Times New Roman" w:eastAsia="Times New Roman" w:hAnsi="Times New Roman"/>
          <w:sz w:val="24"/>
          <w:szCs w:val="24"/>
        </w:rPr>
        <w:t xml:space="preserve">germinability, we quantified percent pollen germination from </w:t>
      </w:r>
      <w:proofErr w:type="spellStart"/>
      <w:r w:rsidRPr="00FE5F81">
        <w:rPr>
          <w:rFonts w:ascii="Times New Roman" w:eastAsia="Times New Roman" w:hAnsi="Times New Roman"/>
          <w:sz w:val="24"/>
          <w:szCs w:val="24"/>
        </w:rPr>
        <w:t>selfed</w:t>
      </w:r>
      <w:proofErr w:type="spellEnd"/>
      <w:r w:rsidRPr="00FE5F81">
        <w:rPr>
          <w:rFonts w:ascii="Times New Roman" w:eastAsia="Times New Roman" w:hAnsi="Times New Roman"/>
          <w:sz w:val="24"/>
          <w:szCs w:val="24"/>
        </w:rPr>
        <w:t xml:space="preserve"> and outcrossed progeny using 20 outcross and 18 </w:t>
      </w:r>
      <w:proofErr w:type="spellStart"/>
      <w:r w:rsidRPr="00FE5F81">
        <w:rPr>
          <w:rFonts w:ascii="Times New Roman" w:eastAsia="Times New Roman" w:hAnsi="Times New Roman"/>
          <w:sz w:val="24"/>
          <w:szCs w:val="24"/>
        </w:rPr>
        <w:t>selfed</w:t>
      </w:r>
      <w:proofErr w:type="spellEnd"/>
      <w:r w:rsidRPr="00FE5F81">
        <w:rPr>
          <w:rFonts w:ascii="Times New Roman" w:eastAsia="Times New Roman" w:hAnsi="Times New Roman"/>
          <w:sz w:val="24"/>
          <w:szCs w:val="24"/>
        </w:rPr>
        <w:t xml:space="preserve"> plants randomly chosen from our study group. From each plant, we collected one newly dehisced anther and one old anther (&gt;7 days old) that was fully dehisced and whose pollen had fallen into the keel of the flower. We then spread pollen from each anther across Petri plates containing BKM growth medium (Kearns and Inouye 1993) and incubated them at 22°C. We quantified percent pollen germination for each individual 15-, 30-, and 120-minutes post-spread by assessing 50-100 pollen grains along a continuous transect across the middle of the plate under a light microscope. We scored each pollen grain on the transect as ‘germinated’ (having a discernible pollen tube) or ‘not germinated’ (having no pollen tube), returning plates to the incubator between sampling points. Percent pollen germinated was calculated as: (# pollen grains with pollen tubes)</w:t>
      </w:r>
      <w:proofErr w:type="gramStart"/>
      <w:r w:rsidRPr="00FE5F81">
        <w:rPr>
          <w:rFonts w:ascii="Times New Roman" w:eastAsia="Times New Roman" w:hAnsi="Times New Roman"/>
          <w:sz w:val="24"/>
          <w:szCs w:val="24"/>
        </w:rPr>
        <w:t>/(</w:t>
      </w:r>
      <w:proofErr w:type="gramEnd"/>
      <w:r w:rsidRPr="00FE5F81">
        <w:rPr>
          <w:rFonts w:ascii="Times New Roman" w:eastAsia="Times New Roman" w:hAnsi="Times New Roman"/>
          <w:sz w:val="24"/>
          <w:szCs w:val="24"/>
        </w:rPr>
        <w:t>total # pollen grains assessed).</w:t>
      </w:r>
    </w:p>
    <w:p w14:paraId="0000002F" w14:textId="49F05D35" w:rsidR="00375BE2" w:rsidRPr="00FE5F81" w:rsidRDefault="004D1361" w:rsidP="00DC313D">
      <w:pPr>
        <w:spacing w:line="240" w:lineRule="auto"/>
        <w:rPr>
          <w:rFonts w:ascii="Times New Roman" w:eastAsia="Times New Roman" w:hAnsi="Times New Roman"/>
          <w:i/>
          <w:sz w:val="24"/>
          <w:szCs w:val="24"/>
        </w:rPr>
      </w:pPr>
      <w:r w:rsidRPr="00FE5F81">
        <w:rPr>
          <w:rFonts w:ascii="Times New Roman" w:eastAsia="Times New Roman" w:hAnsi="Times New Roman"/>
          <w:sz w:val="24"/>
          <w:szCs w:val="24"/>
        </w:rPr>
        <w:t xml:space="preserve">To quantify the effects of ID, flower age and maternal and paternal cross type on pollen tube growth, we performed hand-pollinations using pollen from </w:t>
      </w:r>
      <w:proofErr w:type="spellStart"/>
      <w:r w:rsidRPr="00FE5F81">
        <w:rPr>
          <w:rFonts w:ascii="Times New Roman" w:eastAsia="Times New Roman" w:hAnsi="Times New Roman"/>
          <w:sz w:val="24"/>
          <w:szCs w:val="24"/>
        </w:rPr>
        <w:t>selfed</w:t>
      </w:r>
      <w:proofErr w:type="spellEnd"/>
      <w:r w:rsidRPr="00FE5F81">
        <w:rPr>
          <w:rFonts w:ascii="Times New Roman" w:eastAsia="Times New Roman" w:hAnsi="Times New Roman"/>
          <w:sz w:val="24"/>
          <w:szCs w:val="24"/>
        </w:rPr>
        <w:t xml:space="preserve"> and outcrossed plants and measured pollen tube growth in the style. Because rates of </w:t>
      </w:r>
      <w:proofErr w:type="spellStart"/>
      <w:r w:rsidRPr="00FE5F81">
        <w:rPr>
          <w:rFonts w:ascii="Times New Roman" w:eastAsia="Times New Roman" w:hAnsi="Times New Roman"/>
          <w:sz w:val="24"/>
          <w:szCs w:val="24"/>
        </w:rPr>
        <w:t>callose</w:t>
      </w:r>
      <w:proofErr w:type="spellEnd"/>
      <w:r w:rsidRPr="00FE5F81">
        <w:rPr>
          <w:rFonts w:ascii="Times New Roman" w:eastAsia="Times New Roman" w:hAnsi="Times New Roman"/>
          <w:sz w:val="24"/>
          <w:szCs w:val="24"/>
        </w:rPr>
        <w:t xml:space="preserve"> plug formation are correlated with pollen tube growth rate (Snow and </w:t>
      </w:r>
      <w:proofErr w:type="spellStart"/>
      <w:r w:rsidRPr="00FE5F81">
        <w:rPr>
          <w:rFonts w:ascii="Times New Roman" w:eastAsia="Times New Roman" w:hAnsi="Times New Roman"/>
          <w:sz w:val="24"/>
          <w:szCs w:val="24"/>
        </w:rPr>
        <w:t>Spira</w:t>
      </w:r>
      <w:proofErr w:type="spellEnd"/>
      <w:r w:rsidRPr="00FE5F81">
        <w:rPr>
          <w:rFonts w:ascii="Times New Roman" w:eastAsia="Times New Roman" w:hAnsi="Times New Roman"/>
          <w:sz w:val="24"/>
          <w:szCs w:val="24"/>
        </w:rPr>
        <w:t xml:space="preserve"> 1991) and can differ between self- and outcrossed pollinations (Lush and Clarke 1997, </w:t>
      </w:r>
      <w:proofErr w:type="spellStart"/>
      <w:r w:rsidRPr="00FE5F81">
        <w:rPr>
          <w:rFonts w:ascii="Times New Roman" w:eastAsia="Times New Roman" w:hAnsi="Times New Roman"/>
          <w:sz w:val="24"/>
          <w:szCs w:val="24"/>
        </w:rPr>
        <w:t>Tupy</w:t>
      </w:r>
      <w:proofErr w:type="spellEnd"/>
      <w:r w:rsidRPr="00FE5F81">
        <w:rPr>
          <w:rFonts w:ascii="Times New Roman" w:eastAsia="Times New Roman" w:hAnsi="Times New Roman"/>
          <w:sz w:val="24"/>
          <w:szCs w:val="24"/>
        </w:rPr>
        <w:t xml:space="preserve"> 1959), we measured inter-</w:t>
      </w:r>
      <w:proofErr w:type="spellStart"/>
      <w:r w:rsidRPr="00FE5F81">
        <w:rPr>
          <w:rFonts w:ascii="Times New Roman" w:eastAsia="Times New Roman" w:hAnsi="Times New Roman"/>
          <w:sz w:val="24"/>
          <w:szCs w:val="24"/>
        </w:rPr>
        <w:t>callose</w:t>
      </w:r>
      <w:proofErr w:type="spellEnd"/>
      <w:r w:rsidRPr="00FE5F81">
        <w:rPr>
          <w:rFonts w:ascii="Times New Roman" w:eastAsia="Times New Roman" w:hAnsi="Times New Roman"/>
          <w:sz w:val="24"/>
          <w:szCs w:val="24"/>
        </w:rPr>
        <w:t xml:space="preserve"> plug (ICP) distances between sequential </w:t>
      </w:r>
      <w:proofErr w:type="spellStart"/>
      <w:r w:rsidRPr="00FE5F81">
        <w:rPr>
          <w:rFonts w:ascii="Times New Roman" w:eastAsia="Times New Roman" w:hAnsi="Times New Roman"/>
          <w:sz w:val="24"/>
          <w:szCs w:val="24"/>
        </w:rPr>
        <w:t>callose</w:t>
      </w:r>
      <w:proofErr w:type="spellEnd"/>
      <w:r w:rsidRPr="00FE5F81">
        <w:rPr>
          <w:rFonts w:ascii="Times New Roman" w:eastAsia="Times New Roman" w:hAnsi="Times New Roman"/>
          <w:sz w:val="24"/>
          <w:szCs w:val="24"/>
        </w:rPr>
        <w:t xml:space="preserve"> plugs as a proxy for pollen tube growth rate. First, we emasculated at least two flowers on each of 46 plants (24 outcross, 22 </w:t>
      </w:r>
      <w:proofErr w:type="spellStart"/>
      <w:r w:rsidRPr="00FE5F81">
        <w:rPr>
          <w:rFonts w:ascii="Times New Roman" w:eastAsia="Times New Roman" w:hAnsi="Times New Roman"/>
          <w:sz w:val="24"/>
          <w:szCs w:val="24"/>
        </w:rPr>
        <w:t>selfed</w:t>
      </w:r>
      <w:proofErr w:type="spellEnd"/>
      <w:r w:rsidRPr="00FE5F81">
        <w:rPr>
          <w:rFonts w:ascii="Times New Roman" w:eastAsia="Times New Roman" w:hAnsi="Times New Roman"/>
          <w:sz w:val="24"/>
          <w:szCs w:val="24"/>
        </w:rPr>
        <w:t xml:space="preserve">) to prevent autonomous self-fertilization. When the styles of these pollen recipient ‘maternal’ plants were mature, we pollinated them with pollen from one of four pollen cross types: 1) self-pollen from a recently </w:t>
      </w:r>
      <w:r w:rsidRPr="00FE5F81">
        <w:rPr>
          <w:rFonts w:ascii="Times New Roman" w:eastAsia="Times New Roman" w:hAnsi="Times New Roman"/>
          <w:sz w:val="24"/>
          <w:szCs w:val="24"/>
        </w:rPr>
        <w:lastRenderedPageBreak/>
        <w:t xml:space="preserve">opened flower or 2) outcross-pollen from a recently opened flower or 3) self-pollen an older flower (&gt;7 days old) or 4) outcross-pollen from a recently opened flower.  Outcross-pollen was collected from one of 40 pollen donor ‘paternal’ plants (20 outcross, 20 </w:t>
      </w:r>
      <w:proofErr w:type="spellStart"/>
      <w:r w:rsidRPr="00FE5F81">
        <w:rPr>
          <w:rFonts w:ascii="Times New Roman" w:eastAsia="Times New Roman" w:hAnsi="Times New Roman"/>
          <w:sz w:val="24"/>
          <w:szCs w:val="24"/>
        </w:rPr>
        <w:t>selfed</w:t>
      </w:r>
      <w:proofErr w:type="spellEnd"/>
      <w:r w:rsidRPr="00FE5F81">
        <w:rPr>
          <w:rFonts w:ascii="Times New Roman" w:eastAsia="Times New Roman" w:hAnsi="Times New Roman"/>
          <w:sz w:val="24"/>
          <w:szCs w:val="24"/>
        </w:rPr>
        <w:t xml:space="preserve">) while self-pollen was collected from flowers of the same plant (103 hand-pollinations total). Four hours after each hand pollination, we collected the styles and fixed them in 70% ethanol. We then digested styles in 1M NaOH for two hours, placed them on microscope slides with 0.5% aniline blue, squashed them, and examined them under a UV light microscope. We measured the first four ICP distances from the stigma end of the style to calculate an average ICP </w:t>
      </w:r>
      <w:proofErr w:type="gramStart"/>
      <w:r w:rsidRPr="00FE5F81">
        <w:rPr>
          <w:rFonts w:ascii="Times New Roman" w:eastAsia="Times New Roman" w:hAnsi="Times New Roman"/>
          <w:sz w:val="24"/>
          <w:szCs w:val="24"/>
        </w:rPr>
        <w:t>distance, and</w:t>
      </w:r>
      <w:proofErr w:type="gramEnd"/>
      <w:r w:rsidRPr="00FE5F81">
        <w:rPr>
          <w:rFonts w:ascii="Times New Roman" w:eastAsia="Times New Roman" w:hAnsi="Times New Roman"/>
          <w:sz w:val="24"/>
          <w:szCs w:val="24"/>
        </w:rPr>
        <w:t xml:space="preserve"> determined the minimum and maximum ICP distance for each maternal plant and cross type.</w:t>
      </w:r>
    </w:p>
    <w:p w14:paraId="00000030" w14:textId="75D63855" w:rsidR="00375BE2" w:rsidRPr="00FE5F81" w:rsidRDefault="004D1361" w:rsidP="00DC313D">
      <w:pPr>
        <w:pStyle w:val="Heading3"/>
        <w:spacing w:line="240" w:lineRule="auto"/>
        <w:rPr>
          <w:szCs w:val="24"/>
        </w:rPr>
      </w:pPr>
      <w:bookmarkStart w:id="70" w:name="_Toc83389065"/>
      <w:bookmarkStart w:id="71" w:name="_Toc83389668"/>
      <w:bookmarkStart w:id="72" w:name="_Toc83389898"/>
      <w:bookmarkStart w:id="73" w:name="_Toc83390120"/>
      <w:bookmarkStart w:id="74" w:name="_Toc83390583"/>
      <w:r w:rsidRPr="00FE5F81">
        <w:rPr>
          <w:szCs w:val="24"/>
        </w:rPr>
        <w:t>Data analysis</w:t>
      </w:r>
      <w:bookmarkEnd w:id="70"/>
      <w:bookmarkEnd w:id="71"/>
      <w:bookmarkEnd w:id="72"/>
      <w:bookmarkEnd w:id="73"/>
      <w:bookmarkEnd w:id="74"/>
    </w:p>
    <w:p w14:paraId="00000031" w14:textId="77777777" w:rsidR="00375BE2" w:rsidRPr="00FE5F81" w:rsidRDefault="004D1361" w:rsidP="00DC313D">
      <w:pPr>
        <w:spacing w:line="240" w:lineRule="auto"/>
        <w:rPr>
          <w:rFonts w:ascii="Times New Roman" w:eastAsia="Times New Roman" w:hAnsi="Times New Roman"/>
          <w:sz w:val="24"/>
          <w:szCs w:val="24"/>
        </w:rPr>
      </w:pPr>
      <w:r w:rsidRPr="00FE5F81">
        <w:rPr>
          <w:rFonts w:ascii="Times New Roman" w:eastAsia="Times New Roman" w:hAnsi="Times New Roman"/>
          <w:sz w:val="24"/>
          <w:szCs w:val="24"/>
        </w:rPr>
        <w:t xml:space="preserve">We performed all statistical analyses in R (R Core Team 2019). To analyze the effects of inbreeding depression on plant traits across the seedling, vegetative, flowering, and late life stages of the </w:t>
      </w:r>
      <w:r w:rsidRPr="00FE5F81">
        <w:rPr>
          <w:rFonts w:ascii="Times New Roman" w:eastAsia="Times New Roman" w:hAnsi="Times New Roman"/>
          <w:i/>
          <w:sz w:val="24"/>
          <w:szCs w:val="24"/>
        </w:rPr>
        <w:t xml:space="preserve">C. </w:t>
      </w:r>
      <w:proofErr w:type="spellStart"/>
      <w:r w:rsidRPr="00FE5F81">
        <w:rPr>
          <w:rFonts w:ascii="Times New Roman" w:eastAsia="Times New Roman" w:hAnsi="Times New Roman"/>
          <w:i/>
          <w:sz w:val="24"/>
          <w:szCs w:val="24"/>
        </w:rPr>
        <w:t>corymbosa</w:t>
      </w:r>
      <w:proofErr w:type="spellEnd"/>
      <w:r w:rsidRPr="00FE5F81">
        <w:rPr>
          <w:rFonts w:ascii="Times New Roman" w:eastAsia="Times New Roman" w:hAnsi="Times New Roman"/>
          <w:sz w:val="24"/>
          <w:szCs w:val="24"/>
        </w:rPr>
        <w:t xml:space="preserve"> life cycle, we compared the performance of </w:t>
      </w:r>
      <w:proofErr w:type="spellStart"/>
      <w:r w:rsidRPr="00FE5F81">
        <w:rPr>
          <w:rFonts w:ascii="Times New Roman" w:eastAsia="Times New Roman" w:hAnsi="Times New Roman"/>
          <w:sz w:val="24"/>
          <w:szCs w:val="24"/>
        </w:rPr>
        <w:t>selfed</w:t>
      </w:r>
      <w:proofErr w:type="spellEnd"/>
      <w:r w:rsidRPr="00FE5F81">
        <w:rPr>
          <w:rFonts w:ascii="Times New Roman" w:eastAsia="Times New Roman" w:hAnsi="Times New Roman"/>
          <w:sz w:val="24"/>
          <w:szCs w:val="24"/>
        </w:rPr>
        <w:t xml:space="preserve"> and outcrossed plants using mixed effects models with family as a random effect and cross type as a fixed effect. The significance of cross type in explaining fitness differences between </w:t>
      </w:r>
      <w:proofErr w:type="spellStart"/>
      <w:r w:rsidRPr="00FE5F81">
        <w:rPr>
          <w:rFonts w:ascii="Times New Roman" w:eastAsia="Times New Roman" w:hAnsi="Times New Roman"/>
          <w:sz w:val="24"/>
          <w:szCs w:val="24"/>
        </w:rPr>
        <w:t>selfed</w:t>
      </w:r>
      <w:proofErr w:type="spellEnd"/>
      <w:r w:rsidRPr="00FE5F81">
        <w:rPr>
          <w:rFonts w:ascii="Times New Roman" w:eastAsia="Times New Roman" w:hAnsi="Times New Roman"/>
          <w:sz w:val="24"/>
          <w:szCs w:val="24"/>
        </w:rPr>
        <w:t xml:space="preserve"> and outcrossed plants at all life stages (except for initial seed mass) was analyzed using ANCOVA with initial seed mass as a covariate. We checked all variables for meeting ANCOVA assumptions before including them in our analyses and transformed them where appropriate. For variables with non-normal error structures, we utilized generalized linear mixed effects models using the lme4 package (Bates et al. 2015). When analyzing days to germination, days to flowering, and number of flowers, we used a Poisson error structure with a log link function. We modeled autonomous fruiting ability as a binomial variable where 1 represented the condition that a plant set at least one fruit out of ten, and 0 represented the condition that a plant set zero fruits out of ten. Then, we subset the data to include only plants that set at least one seed out of ten fruits to model fruit set, autonomous seed set and estimated total autonomous seed production as normally distributed random variables. To test for the presence of family-level variation in inbreeding depression in individual plant traits (‘VIFLID’, Kelly 2005), we took a model comparison approach by performing Chi-square tests on reduced and full models where reduced models included maternal family as a random intercept effect and full models included family as a random intercept effect and cross type as a random slope effect. </w:t>
      </w:r>
      <w:sdt>
        <w:sdtPr>
          <w:rPr>
            <w:rFonts w:ascii="Times New Roman" w:hAnsi="Times New Roman"/>
            <w:sz w:val="24"/>
            <w:szCs w:val="24"/>
          </w:rPr>
          <w:tag w:val="goog_rdk_8"/>
          <w:id w:val="885913021"/>
        </w:sdtPr>
        <w:sdtContent>
          <w:commentRangeStart w:id="75"/>
        </w:sdtContent>
      </w:sdt>
      <w:r w:rsidRPr="00FE5F81">
        <w:rPr>
          <w:rFonts w:ascii="Times New Roman" w:eastAsia="Times New Roman" w:hAnsi="Times New Roman"/>
          <w:sz w:val="24"/>
          <w:szCs w:val="24"/>
        </w:rPr>
        <w:t>To summarize the magnitude of ID across the life cycle, we calculated ID as δ = 1-(</w:t>
      </w:r>
      <w:proofErr w:type="spellStart"/>
      <w:r w:rsidRPr="00FE5F81">
        <w:rPr>
          <w:rFonts w:ascii="Times New Roman" w:eastAsia="Times New Roman" w:hAnsi="Times New Roman"/>
          <w:sz w:val="24"/>
          <w:szCs w:val="24"/>
        </w:rPr>
        <w:t>W</w:t>
      </w:r>
      <w:r w:rsidRPr="00FE5F81">
        <w:rPr>
          <w:rFonts w:ascii="Times New Roman" w:eastAsia="Times New Roman" w:hAnsi="Times New Roman"/>
          <w:sz w:val="24"/>
          <w:szCs w:val="24"/>
          <w:vertAlign w:val="subscript"/>
        </w:rPr>
        <w:t>s</w:t>
      </w:r>
      <w:proofErr w:type="spellEnd"/>
      <w:r w:rsidRPr="00FE5F81">
        <w:rPr>
          <w:rFonts w:ascii="Times New Roman" w:eastAsia="Times New Roman" w:hAnsi="Times New Roman"/>
          <w:sz w:val="24"/>
          <w:szCs w:val="24"/>
        </w:rPr>
        <w:t>/W</w:t>
      </w:r>
      <w:r w:rsidRPr="00FE5F81">
        <w:rPr>
          <w:rFonts w:ascii="Times New Roman" w:eastAsia="Times New Roman" w:hAnsi="Times New Roman"/>
          <w:sz w:val="24"/>
          <w:szCs w:val="24"/>
          <w:vertAlign w:val="subscript"/>
        </w:rPr>
        <w:t>o</w:t>
      </w:r>
      <w:r w:rsidRPr="00FE5F81">
        <w:rPr>
          <w:rFonts w:ascii="Times New Roman" w:eastAsia="Times New Roman" w:hAnsi="Times New Roman"/>
          <w:sz w:val="24"/>
          <w:szCs w:val="24"/>
        </w:rPr>
        <w:t>) where (</w:t>
      </w:r>
      <w:proofErr w:type="spellStart"/>
      <w:r w:rsidRPr="00FE5F81">
        <w:rPr>
          <w:rFonts w:ascii="Times New Roman" w:eastAsia="Times New Roman" w:hAnsi="Times New Roman"/>
          <w:sz w:val="24"/>
          <w:szCs w:val="24"/>
        </w:rPr>
        <w:t>W</w:t>
      </w:r>
      <w:r w:rsidRPr="00FE5F81">
        <w:rPr>
          <w:rFonts w:ascii="Times New Roman" w:eastAsia="Times New Roman" w:hAnsi="Times New Roman"/>
          <w:sz w:val="24"/>
          <w:szCs w:val="24"/>
          <w:vertAlign w:val="subscript"/>
        </w:rPr>
        <w:t>s</w:t>
      </w:r>
      <w:proofErr w:type="spellEnd"/>
      <w:r w:rsidRPr="00FE5F81">
        <w:rPr>
          <w:rFonts w:ascii="Times New Roman" w:eastAsia="Times New Roman" w:hAnsi="Times New Roman"/>
          <w:sz w:val="24"/>
          <w:szCs w:val="24"/>
        </w:rPr>
        <w:t xml:space="preserve"> = fitness of </w:t>
      </w:r>
      <w:proofErr w:type="spellStart"/>
      <w:r w:rsidRPr="00FE5F81">
        <w:rPr>
          <w:rFonts w:ascii="Times New Roman" w:eastAsia="Times New Roman" w:hAnsi="Times New Roman"/>
          <w:sz w:val="24"/>
          <w:szCs w:val="24"/>
        </w:rPr>
        <w:t>selfed</w:t>
      </w:r>
      <w:proofErr w:type="spellEnd"/>
      <w:r w:rsidRPr="00FE5F81">
        <w:rPr>
          <w:rFonts w:ascii="Times New Roman" w:eastAsia="Times New Roman" w:hAnsi="Times New Roman"/>
          <w:sz w:val="24"/>
          <w:szCs w:val="24"/>
        </w:rPr>
        <w:t xml:space="preserve"> individual, W</w:t>
      </w:r>
      <w:r w:rsidRPr="00FE5F81">
        <w:rPr>
          <w:rFonts w:ascii="Times New Roman" w:eastAsia="Times New Roman" w:hAnsi="Times New Roman"/>
          <w:sz w:val="24"/>
          <w:szCs w:val="24"/>
          <w:vertAlign w:val="subscript"/>
        </w:rPr>
        <w:t>o</w:t>
      </w:r>
      <w:r w:rsidRPr="00FE5F81">
        <w:rPr>
          <w:rFonts w:ascii="Times New Roman" w:eastAsia="Times New Roman" w:hAnsi="Times New Roman"/>
          <w:sz w:val="24"/>
          <w:szCs w:val="24"/>
        </w:rPr>
        <w:t xml:space="preserve"> = fitness of outcrossed individual). </w:t>
      </w:r>
      <w:commentRangeEnd w:id="75"/>
      <w:r w:rsidRPr="00FE5F81">
        <w:rPr>
          <w:rFonts w:ascii="Times New Roman" w:hAnsi="Times New Roman"/>
          <w:sz w:val="24"/>
          <w:szCs w:val="24"/>
        </w:rPr>
        <w:commentReference w:id="75"/>
      </w:r>
      <w:r w:rsidRPr="00FE5F81">
        <w:rPr>
          <w:rFonts w:ascii="Times New Roman" w:eastAsia="Times New Roman" w:hAnsi="Times New Roman"/>
          <w:sz w:val="24"/>
          <w:szCs w:val="24"/>
        </w:rPr>
        <w:t>Due to differential survival, not all traits were measured on all plants, so we constructed and analyzed separate models for each plant trait.</w:t>
      </w:r>
    </w:p>
    <w:p w14:paraId="00000032" w14:textId="77777777" w:rsidR="00375BE2" w:rsidRPr="00FE5F81" w:rsidRDefault="004D1361" w:rsidP="00DC313D">
      <w:pPr>
        <w:spacing w:line="240" w:lineRule="auto"/>
        <w:rPr>
          <w:rFonts w:ascii="Times New Roman" w:eastAsia="Times New Roman" w:hAnsi="Times New Roman"/>
          <w:sz w:val="24"/>
          <w:szCs w:val="24"/>
        </w:rPr>
      </w:pPr>
      <w:r w:rsidRPr="00FE5F81">
        <w:rPr>
          <w:rFonts w:ascii="Times New Roman" w:eastAsia="Times New Roman" w:hAnsi="Times New Roman"/>
          <w:sz w:val="24"/>
          <w:szCs w:val="24"/>
        </w:rPr>
        <w:t xml:space="preserve">  To analyze the effects of inbreeding depression on the male fitness trait of pollen germination, we used a split-plot ANOVA with pollen age and time as within-subject factors and cross type as a between-subject factor. We treated time as a factor with three levels: 15-, 30-, and 120-minutes. Post-hoc tests were performed to compare pollen germination of </w:t>
      </w:r>
      <w:proofErr w:type="spellStart"/>
      <w:r w:rsidRPr="00FE5F81">
        <w:rPr>
          <w:rFonts w:ascii="Times New Roman" w:eastAsia="Times New Roman" w:hAnsi="Times New Roman"/>
          <w:sz w:val="24"/>
          <w:szCs w:val="24"/>
        </w:rPr>
        <w:t>selfed</w:t>
      </w:r>
      <w:proofErr w:type="spellEnd"/>
      <w:r w:rsidRPr="00FE5F81">
        <w:rPr>
          <w:rFonts w:ascii="Times New Roman" w:eastAsia="Times New Roman" w:hAnsi="Times New Roman"/>
          <w:sz w:val="24"/>
          <w:szCs w:val="24"/>
        </w:rPr>
        <w:t xml:space="preserve"> and outcrossed plants at each time point and pollen germination at each time point within each cross type with Bonferroni adjustment for multiple comparisons. For the male fitness trait of pollen growth measured as ICP distance with time, we log-transformed ICP data and analyzed it as a normally distributed random variable as described above with both maternal and paternal family as random effects. Pearson Product-Moment Correlations were calculated between pollen traits and floral traits using the </w:t>
      </w:r>
      <w:proofErr w:type="spellStart"/>
      <w:r w:rsidRPr="00FE5F81">
        <w:rPr>
          <w:rFonts w:ascii="Times New Roman" w:eastAsia="Times New Roman" w:hAnsi="Times New Roman"/>
          <w:sz w:val="24"/>
          <w:szCs w:val="24"/>
        </w:rPr>
        <w:t>cor.test</w:t>
      </w:r>
      <w:proofErr w:type="spellEnd"/>
      <w:r w:rsidRPr="00FE5F81">
        <w:rPr>
          <w:rFonts w:ascii="Times New Roman" w:eastAsia="Times New Roman" w:hAnsi="Times New Roman"/>
          <w:sz w:val="24"/>
          <w:szCs w:val="24"/>
        </w:rPr>
        <w:t xml:space="preserve"> function.</w:t>
      </w:r>
    </w:p>
    <w:p w14:paraId="00000033" w14:textId="77777777" w:rsidR="00375BE2" w:rsidRPr="00FE5F81" w:rsidRDefault="00375BE2" w:rsidP="00DC313D">
      <w:pPr>
        <w:spacing w:line="240" w:lineRule="auto"/>
        <w:ind w:firstLine="0"/>
        <w:rPr>
          <w:rFonts w:ascii="Times New Roman" w:eastAsia="Times New Roman" w:hAnsi="Times New Roman"/>
          <w:sz w:val="24"/>
          <w:szCs w:val="24"/>
        </w:rPr>
      </w:pPr>
    </w:p>
    <w:p w14:paraId="00000034" w14:textId="77777777" w:rsidR="00375BE2" w:rsidRPr="00FE5F81" w:rsidRDefault="004D1361" w:rsidP="00DC313D">
      <w:pPr>
        <w:pStyle w:val="Heading2"/>
        <w:spacing w:line="240" w:lineRule="auto"/>
        <w:rPr>
          <w:szCs w:val="24"/>
        </w:rPr>
      </w:pPr>
      <w:bookmarkStart w:id="76" w:name="_Toc83389066"/>
      <w:bookmarkStart w:id="77" w:name="_Toc83389669"/>
      <w:bookmarkStart w:id="78" w:name="_Toc83389899"/>
      <w:bookmarkStart w:id="79" w:name="_Toc83390121"/>
      <w:bookmarkStart w:id="80" w:name="_Toc83390584"/>
      <w:r w:rsidRPr="00FE5F81">
        <w:rPr>
          <w:szCs w:val="24"/>
        </w:rPr>
        <w:lastRenderedPageBreak/>
        <w:t>Results</w:t>
      </w:r>
      <w:bookmarkEnd w:id="76"/>
      <w:bookmarkEnd w:id="77"/>
      <w:bookmarkEnd w:id="78"/>
      <w:bookmarkEnd w:id="79"/>
      <w:bookmarkEnd w:id="80"/>
    </w:p>
    <w:p w14:paraId="00000035" w14:textId="77777777" w:rsidR="00375BE2" w:rsidRPr="00FE5F81" w:rsidRDefault="004D1361" w:rsidP="00DC313D">
      <w:pPr>
        <w:pStyle w:val="Heading3"/>
        <w:spacing w:line="240" w:lineRule="auto"/>
        <w:rPr>
          <w:szCs w:val="24"/>
        </w:rPr>
      </w:pPr>
      <w:bookmarkStart w:id="81" w:name="_Toc83389067"/>
      <w:bookmarkStart w:id="82" w:name="_Toc83389670"/>
      <w:bookmarkStart w:id="83" w:name="_Toc83389900"/>
      <w:bookmarkStart w:id="84" w:name="_Toc83390122"/>
      <w:bookmarkStart w:id="85" w:name="_Toc83390585"/>
      <w:r w:rsidRPr="00FE5F81">
        <w:rPr>
          <w:szCs w:val="24"/>
        </w:rPr>
        <w:t>Mating system estimation</w:t>
      </w:r>
      <w:bookmarkEnd w:id="81"/>
      <w:bookmarkEnd w:id="82"/>
      <w:bookmarkEnd w:id="83"/>
      <w:bookmarkEnd w:id="84"/>
      <w:bookmarkEnd w:id="85"/>
    </w:p>
    <w:p w14:paraId="00000036" w14:textId="77777777" w:rsidR="00375BE2" w:rsidRPr="00FE5F81" w:rsidRDefault="004D1361" w:rsidP="00DC313D">
      <w:pPr>
        <w:spacing w:line="240" w:lineRule="auto"/>
        <w:rPr>
          <w:rFonts w:ascii="Times New Roman" w:eastAsia="Times New Roman" w:hAnsi="Times New Roman"/>
          <w:i/>
          <w:sz w:val="24"/>
          <w:szCs w:val="24"/>
        </w:rPr>
      </w:pPr>
      <w:r w:rsidRPr="00FE5F81">
        <w:rPr>
          <w:rFonts w:ascii="Times New Roman" w:eastAsia="Times New Roman" w:hAnsi="Times New Roman"/>
          <w:sz w:val="24"/>
          <w:szCs w:val="24"/>
        </w:rPr>
        <w:t>The outcrossing rate (</w:t>
      </w:r>
      <w:r w:rsidRPr="00FE5F81">
        <w:rPr>
          <w:rFonts w:ascii="Times New Roman" w:eastAsia="Times New Roman" w:hAnsi="Times New Roman"/>
          <w:i/>
          <w:sz w:val="24"/>
          <w:szCs w:val="24"/>
        </w:rPr>
        <w:t>t</w:t>
      </w:r>
      <w:r w:rsidRPr="00FE5F81">
        <w:rPr>
          <w:rFonts w:ascii="Times New Roman" w:eastAsia="Times New Roman" w:hAnsi="Times New Roman"/>
          <w:sz w:val="24"/>
          <w:szCs w:val="24"/>
        </w:rPr>
        <w:t>) determined from multi-locus genotype data was</w:t>
      </w:r>
      <w:r w:rsidRPr="00FE5F81">
        <w:rPr>
          <w:rFonts w:ascii="Times New Roman" w:eastAsia="Times New Roman" w:hAnsi="Times New Roman"/>
          <w:i/>
          <w:sz w:val="24"/>
          <w:szCs w:val="24"/>
        </w:rPr>
        <w:t xml:space="preserve"> </w:t>
      </w:r>
      <w:r w:rsidRPr="00FE5F81">
        <w:rPr>
          <w:rFonts w:ascii="Times New Roman" w:eastAsia="Times New Roman" w:hAnsi="Times New Roman"/>
          <w:sz w:val="24"/>
          <w:szCs w:val="24"/>
        </w:rPr>
        <w:t xml:space="preserve">0.79 ± 0.1 SE, indicating that for the sampled year, this </w:t>
      </w:r>
      <w:r w:rsidRPr="00FE5F81">
        <w:rPr>
          <w:rFonts w:ascii="Times New Roman" w:eastAsia="Times New Roman" w:hAnsi="Times New Roman"/>
          <w:i/>
          <w:sz w:val="24"/>
          <w:szCs w:val="24"/>
        </w:rPr>
        <w:t xml:space="preserve">C. </w:t>
      </w:r>
      <w:proofErr w:type="spellStart"/>
      <w:r w:rsidRPr="00FE5F81">
        <w:rPr>
          <w:rFonts w:ascii="Times New Roman" w:eastAsia="Times New Roman" w:hAnsi="Times New Roman"/>
          <w:i/>
          <w:sz w:val="24"/>
          <w:szCs w:val="24"/>
        </w:rPr>
        <w:t>corymbosa</w:t>
      </w:r>
      <w:proofErr w:type="spellEnd"/>
      <w:r w:rsidRPr="00FE5F81">
        <w:rPr>
          <w:rFonts w:ascii="Times New Roman" w:eastAsia="Times New Roman" w:hAnsi="Times New Roman"/>
          <w:sz w:val="24"/>
          <w:szCs w:val="24"/>
        </w:rPr>
        <w:t xml:space="preserve"> population primarily set seed via outcrossing, and lies at the upper border between mixed mating species and highly outcrossing (Goodwillie et al. 2005; Winn et al. 2011). </w:t>
      </w:r>
    </w:p>
    <w:p w14:paraId="00000037" w14:textId="77777777" w:rsidR="00375BE2" w:rsidRPr="00FE5F81" w:rsidRDefault="00375BE2" w:rsidP="00DC313D">
      <w:pPr>
        <w:spacing w:line="240" w:lineRule="auto"/>
        <w:ind w:firstLine="0"/>
        <w:rPr>
          <w:rFonts w:ascii="Times New Roman" w:eastAsia="Times New Roman" w:hAnsi="Times New Roman"/>
          <w:i/>
          <w:sz w:val="24"/>
          <w:szCs w:val="24"/>
        </w:rPr>
      </w:pPr>
    </w:p>
    <w:p w14:paraId="00000038" w14:textId="77777777" w:rsidR="00375BE2" w:rsidRPr="00FE5F81" w:rsidRDefault="004D1361" w:rsidP="00DC313D">
      <w:pPr>
        <w:pStyle w:val="Heading3"/>
        <w:spacing w:line="240" w:lineRule="auto"/>
        <w:rPr>
          <w:szCs w:val="24"/>
        </w:rPr>
      </w:pPr>
      <w:bookmarkStart w:id="86" w:name="_Toc83389068"/>
      <w:bookmarkStart w:id="87" w:name="_Toc83389671"/>
      <w:bookmarkStart w:id="88" w:name="_Toc83389901"/>
      <w:bookmarkStart w:id="89" w:name="_Toc83390123"/>
      <w:bookmarkStart w:id="90" w:name="_Toc83390586"/>
      <w:r w:rsidRPr="00FE5F81">
        <w:rPr>
          <w:szCs w:val="24"/>
        </w:rPr>
        <w:t>Inbreeding depression in plant traits across the life cycle</w:t>
      </w:r>
      <w:bookmarkEnd w:id="86"/>
      <w:bookmarkEnd w:id="87"/>
      <w:bookmarkEnd w:id="88"/>
      <w:bookmarkEnd w:id="89"/>
      <w:bookmarkEnd w:id="90"/>
    </w:p>
    <w:p w14:paraId="00000039" w14:textId="77777777" w:rsidR="00375BE2" w:rsidRPr="00FE5F81" w:rsidRDefault="004D1361" w:rsidP="00DC313D">
      <w:pPr>
        <w:spacing w:line="240" w:lineRule="auto"/>
        <w:rPr>
          <w:rFonts w:ascii="Times New Roman" w:eastAsia="Times New Roman" w:hAnsi="Times New Roman"/>
          <w:sz w:val="24"/>
          <w:szCs w:val="24"/>
        </w:rPr>
      </w:pPr>
      <w:r w:rsidRPr="00FE5F81">
        <w:rPr>
          <w:rFonts w:ascii="Times New Roman" w:eastAsia="Times New Roman" w:hAnsi="Times New Roman"/>
          <w:sz w:val="24"/>
          <w:szCs w:val="24"/>
        </w:rPr>
        <w:t>Seeds produced from self-pollination of plants raised from field-collected seeds were significantly lighter than those produced from outcross pollination (</w:t>
      </w:r>
      <w:r w:rsidRPr="00FE5F81">
        <w:rPr>
          <w:rFonts w:ascii="Times New Roman" w:eastAsia="Times New Roman" w:hAnsi="Times New Roman"/>
          <w:i/>
          <w:sz w:val="24"/>
          <w:szCs w:val="24"/>
        </w:rPr>
        <w:t>F</w:t>
      </w:r>
      <w:r w:rsidRPr="00FE5F81">
        <w:rPr>
          <w:rFonts w:ascii="Times New Roman" w:eastAsia="Times New Roman" w:hAnsi="Times New Roman"/>
          <w:sz w:val="24"/>
          <w:szCs w:val="24"/>
          <w:vertAlign w:val="subscript"/>
        </w:rPr>
        <w:t>1,30.3</w:t>
      </w:r>
      <w:r w:rsidRPr="00FE5F81">
        <w:rPr>
          <w:rFonts w:ascii="Times New Roman" w:eastAsia="Times New Roman" w:hAnsi="Times New Roman"/>
          <w:sz w:val="24"/>
          <w:szCs w:val="24"/>
        </w:rPr>
        <w:t xml:space="preserve"> = 4.19, p = 0.05). Model comparison revealed </w:t>
      </w:r>
      <w:sdt>
        <w:sdtPr>
          <w:rPr>
            <w:rFonts w:ascii="Times New Roman" w:hAnsi="Times New Roman"/>
            <w:sz w:val="24"/>
            <w:szCs w:val="24"/>
          </w:rPr>
          <w:tag w:val="goog_rdk_9"/>
          <w:id w:val="464554522"/>
        </w:sdtPr>
        <w:sdtContent>
          <w:commentRangeStart w:id="91"/>
        </w:sdtContent>
      </w:sdt>
      <w:r w:rsidRPr="00FE5F81">
        <w:rPr>
          <w:rFonts w:ascii="Times New Roman" w:eastAsia="Times New Roman" w:hAnsi="Times New Roman"/>
          <w:sz w:val="24"/>
          <w:szCs w:val="24"/>
        </w:rPr>
        <w:t>family-level variation in this trait</w:t>
      </w:r>
      <w:commentRangeEnd w:id="91"/>
      <w:r w:rsidRPr="00FE5F81">
        <w:rPr>
          <w:rFonts w:ascii="Times New Roman" w:hAnsi="Times New Roman"/>
          <w:sz w:val="24"/>
          <w:szCs w:val="24"/>
        </w:rPr>
        <w:commentReference w:id="91"/>
      </w:r>
      <w:r w:rsidRPr="00FE5F81">
        <w:rPr>
          <w:rFonts w:ascii="Times New Roman" w:eastAsia="Times New Roman" w:hAnsi="Times New Roman"/>
          <w:sz w:val="24"/>
          <w:szCs w:val="24"/>
        </w:rPr>
        <w:t>; the model that allowed both the slope and intercept to vary by family explained more variation in the data than the model that allowed the intercept alone to vary (</w:t>
      </w:r>
      <w:r w:rsidRPr="00FE5F81">
        <w:rPr>
          <w:rFonts w:ascii="Times New Roman" w:eastAsia="Times New Roman" w:hAnsi="Times New Roman"/>
          <w:i/>
          <w:sz w:val="24"/>
          <w:szCs w:val="24"/>
        </w:rPr>
        <w:t>X</w:t>
      </w:r>
      <w:r w:rsidRPr="00FE5F81">
        <w:rPr>
          <w:rFonts w:ascii="Times New Roman" w:eastAsia="Times New Roman" w:hAnsi="Times New Roman"/>
          <w:i/>
          <w:sz w:val="24"/>
          <w:szCs w:val="24"/>
          <w:vertAlign w:val="superscript"/>
        </w:rPr>
        <w:t>2</w:t>
      </w:r>
      <w:r w:rsidRPr="00FE5F81">
        <w:rPr>
          <w:rFonts w:ascii="Times New Roman" w:eastAsia="Times New Roman" w:hAnsi="Times New Roman"/>
          <w:sz w:val="24"/>
          <w:szCs w:val="24"/>
        </w:rPr>
        <w:t xml:space="preserve"> = 79.8, df = 1, </w:t>
      </w:r>
      <w:r w:rsidRPr="00FE5F81">
        <w:rPr>
          <w:rFonts w:ascii="Times New Roman" w:eastAsia="Times New Roman" w:hAnsi="Times New Roman"/>
          <w:i/>
          <w:sz w:val="24"/>
          <w:szCs w:val="24"/>
        </w:rPr>
        <w:t>p</w:t>
      </w:r>
      <w:r w:rsidRPr="00FE5F81">
        <w:rPr>
          <w:rFonts w:ascii="Times New Roman" w:eastAsia="Times New Roman" w:hAnsi="Times New Roman"/>
          <w:sz w:val="24"/>
          <w:szCs w:val="24"/>
        </w:rPr>
        <w:t xml:space="preserve"> = 2.2 x 10</w:t>
      </w:r>
      <w:r w:rsidRPr="00FE5F81">
        <w:rPr>
          <w:rFonts w:ascii="Times New Roman" w:eastAsia="Times New Roman" w:hAnsi="Times New Roman"/>
          <w:sz w:val="24"/>
          <w:szCs w:val="24"/>
          <w:vertAlign w:val="superscript"/>
        </w:rPr>
        <w:t>-16</w:t>
      </w:r>
      <w:r w:rsidRPr="00FE5F81">
        <w:rPr>
          <w:rFonts w:ascii="Times New Roman" w:eastAsia="Times New Roman" w:hAnsi="Times New Roman"/>
          <w:sz w:val="24"/>
          <w:szCs w:val="24"/>
        </w:rPr>
        <w:t xml:space="preserve">; Supplemental Table 1, Supplemental Fig. 1). Germination rate was low overall (16% on average) regardless of cross type or seed mass (Table 1). Cross type had no effect on the seedling trait of germination success or any of the three vegetative traits of trichome density, leaf area, or leaf asymmetry (Table 1). </w:t>
      </w:r>
      <w:proofErr w:type="spellStart"/>
      <w:r w:rsidRPr="00FE5F81">
        <w:rPr>
          <w:rFonts w:ascii="Times New Roman" w:eastAsia="Times New Roman" w:hAnsi="Times New Roman"/>
          <w:sz w:val="24"/>
          <w:szCs w:val="24"/>
        </w:rPr>
        <w:t>Selfed</w:t>
      </w:r>
      <w:proofErr w:type="spellEnd"/>
      <w:r w:rsidRPr="00FE5F81">
        <w:rPr>
          <w:rFonts w:ascii="Times New Roman" w:eastAsia="Times New Roman" w:hAnsi="Times New Roman"/>
          <w:sz w:val="24"/>
          <w:szCs w:val="24"/>
        </w:rPr>
        <w:t xml:space="preserve"> plants had significantly lower total biomass than outcrossed plants at the end of the experiment (</w:t>
      </w:r>
      <w:r w:rsidRPr="00FE5F81">
        <w:rPr>
          <w:rFonts w:ascii="Times New Roman" w:eastAsia="Times New Roman" w:hAnsi="Times New Roman"/>
          <w:i/>
          <w:sz w:val="24"/>
          <w:szCs w:val="24"/>
        </w:rPr>
        <w:t>F</w:t>
      </w:r>
      <w:r w:rsidRPr="00FE5F81">
        <w:rPr>
          <w:rFonts w:ascii="Times New Roman" w:eastAsia="Times New Roman" w:hAnsi="Times New Roman"/>
          <w:sz w:val="24"/>
          <w:szCs w:val="24"/>
          <w:vertAlign w:val="subscript"/>
        </w:rPr>
        <w:t xml:space="preserve">1,179.4 </w:t>
      </w:r>
      <w:r w:rsidRPr="00FE5F81">
        <w:rPr>
          <w:rFonts w:ascii="Times New Roman" w:eastAsia="Times New Roman" w:hAnsi="Times New Roman"/>
          <w:sz w:val="24"/>
          <w:szCs w:val="24"/>
        </w:rPr>
        <w:t xml:space="preserve">= 7.87, </w:t>
      </w:r>
      <w:r w:rsidRPr="00FE5F81">
        <w:rPr>
          <w:rFonts w:ascii="Times New Roman" w:eastAsia="Times New Roman" w:hAnsi="Times New Roman"/>
          <w:i/>
          <w:sz w:val="24"/>
          <w:szCs w:val="24"/>
        </w:rPr>
        <w:t>p</w:t>
      </w:r>
      <w:r w:rsidRPr="00FE5F81">
        <w:rPr>
          <w:rFonts w:ascii="Times New Roman" w:eastAsia="Times New Roman" w:hAnsi="Times New Roman"/>
          <w:sz w:val="24"/>
          <w:szCs w:val="24"/>
        </w:rPr>
        <w:t xml:space="preserve"> =0.006; Table 1).</w:t>
      </w:r>
    </w:p>
    <w:p w14:paraId="0000003A" w14:textId="77777777" w:rsidR="00375BE2" w:rsidRPr="00FE5F81" w:rsidRDefault="004D1361" w:rsidP="00DC313D">
      <w:pPr>
        <w:spacing w:line="240" w:lineRule="auto"/>
        <w:rPr>
          <w:rFonts w:ascii="Times New Roman" w:eastAsia="Times New Roman" w:hAnsi="Times New Roman"/>
          <w:sz w:val="24"/>
          <w:szCs w:val="24"/>
        </w:rPr>
      </w:pPr>
      <w:proofErr w:type="spellStart"/>
      <w:r w:rsidRPr="00FE5F81">
        <w:rPr>
          <w:rFonts w:ascii="Times New Roman" w:eastAsia="Times New Roman" w:hAnsi="Times New Roman"/>
          <w:sz w:val="24"/>
          <w:szCs w:val="24"/>
        </w:rPr>
        <w:t>Selfed</w:t>
      </w:r>
      <w:proofErr w:type="spellEnd"/>
      <w:r w:rsidRPr="00FE5F81">
        <w:rPr>
          <w:rFonts w:ascii="Times New Roman" w:eastAsia="Times New Roman" w:hAnsi="Times New Roman"/>
          <w:sz w:val="24"/>
          <w:szCs w:val="24"/>
        </w:rPr>
        <w:t xml:space="preserve"> plants produced significantly fewer flowers (</w:t>
      </w:r>
      <w:r w:rsidRPr="00FE5F81">
        <w:rPr>
          <w:rFonts w:ascii="Times New Roman" w:eastAsia="Times New Roman" w:hAnsi="Times New Roman"/>
          <w:i/>
          <w:sz w:val="24"/>
          <w:szCs w:val="24"/>
        </w:rPr>
        <w:t>X</w:t>
      </w:r>
      <w:r w:rsidRPr="00FE5F81">
        <w:rPr>
          <w:rFonts w:ascii="Times New Roman" w:eastAsia="Times New Roman" w:hAnsi="Times New Roman"/>
          <w:i/>
          <w:sz w:val="24"/>
          <w:szCs w:val="24"/>
          <w:vertAlign w:val="superscript"/>
        </w:rPr>
        <w:t>2</w:t>
      </w:r>
      <w:r w:rsidRPr="00FE5F81">
        <w:rPr>
          <w:rFonts w:ascii="Times New Roman" w:eastAsia="Times New Roman" w:hAnsi="Times New Roman"/>
          <w:sz w:val="24"/>
          <w:szCs w:val="24"/>
          <w:vertAlign w:val="superscript"/>
        </w:rPr>
        <w:t xml:space="preserve"> </w:t>
      </w:r>
      <w:r w:rsidRPr="00FE5F81">
        <w:rPr>
          <w:rFonts w:ascii="Times New Roman" w:eastAsia="Times New Roman" w:hAnsi="Times New Roman"/>
          <w:sz w:val="24"/>
          <w:szCs w:val="24"/>
        </w:rPr>
        <w:t xml:space="preserve">= 27.75, df = 1, </w:t>
      </w:r>
      <w:r w:rsidRPr="00FE5F81">
        <w:rPr>
          <w:rFonts w:ascii="Times New Roman" w:eastAsia="Times New Roman" w:hAnsi="Times New Roman"/>
          <w:i/>
          <w:sz w:val="24"/>
          <w:szCs w:val="24"/>
        </w:rPr>
        <w:t>p</w:t>
      </w:r>
      <w:r w:rsidRPr="00FE5F81">
        <w:rPr>
          <w:rFonts w:ascii="Times New Roman" w:eastAsia="Times New Roman" w:hAnsi="Times New Roman"/>
          <w:sz w:val="24"/>
          <w:szCs w:val="24"/>
        </w:rPr>
        <w:t xml:space="preserve"> = 3.59 x 10</w:t>
      </w:r>
      <w:r w:rsidRPr="00FE5F81">
        <w:rPr>
          <w:rFonts w:ascii="Times New Roman" w:eastAsia="Times New Roman" w:hAnsi="Times New Roman"/>
          <w:sz w:val="24"/>
          <w:szCs w:val="24"/>
          <w:vertAlign w:val="superscript"/>
        </w:rPr>
        <w:t>-7</w:t>
      </w:r>
      <w:r w:rsidRPr="00FE5F81">
        <w:rPr>
          <w:rFonts w:ascii="Times New Roman" w:eastAsia="Times New Roman" w:hAnsi="Times New Roman"/>
          <w:sz w:val="24"/>
          <w:szCs w:val="24"/>
        </w:rPr>
        <w:t>) and had lower autonomous fruiting ability (</w:t>
      </w:r>
      <w:r w:rsidRPr="00FE5F81">
        <w:rPr>
          <w:rFonts w:ascii="Times New Roman" w:eastAsia="Times New Roman" w:hAnsi="Times New Roman"/>
          <w:i/>
          <w:sz w:val="24"/>
          <w:szCs w:val="24"/>
        </w:rPr>
        <w:t>X</w:t>
      </w:r>
      <w:r w:rsidRPr="00FE5F81">
        <w:rPr>
          <w:rFonts w:ascii="Times New Roman" w:eastAsia="Times New Roman" w:hAnsi="Times New Roman"/>
          <w:i/>
          <w:sz w:val="24"/>
          <w:szCs w:val="24"/>
          <w:vertAlign w:val="superscript"/>
        </w:rPr>
        <w:t>2</w:t>
      </w:r>
      <w:r w:rsidRPr="00FE5F81">
        <w:rPr>
          <w:rFonts w:ascii="Times New Roman" w:eastAsia="Times New Roman" w:hAnsi="Times New Roman"/>
          <w:sz w:val="24"/>
          <w:szCs w:val="24"/>
        </w:rPr>
        <w:t xml:space="preserve"> = 13.74, df = 1, </w:t>
      </w:r>
      <w:r w:rsidRPr="00FE5F81">
        <w:rPr>
          <w:rFonts w:ascii="Times New Roman" w:eastAsia="Times New Roman" w:hAnsi="Times New Roman"/>
          <w:i/>
          <w:sz w:val="24"/>
          <w:szCs w:val="24"/>
        </w:rPr>
        <w:t>p</w:t>
      </w:r>
      <w:r w:rsidRPr="00FE5F81">
        <w:rPr>
          <w:rFonts w:ascii="Times New Roman" w:eastAsia="Times New Roman" w:hAnsi="Times New Roman"/>
          <w:sz w:val="24"/>
          <w:szCs w:val="24"/>
        </w:rPr>
        <w:t xml:space="preserve"> = 2.10 x 10</w:t>
      </w:r>
      <w:r w:rsidRPr="00FE5F81">
        <w:rPr>
          <w:rFonts w:ascii="Times New Roman" w:eastAsia="Times New Roman" w:hAnsi="Times New Roman"/>
          <w:sz w:val="24"/>
          <w:szCs w:val="24"/>
          <w:vertAlign w:val="superscript"/>
        </w:rPr>
        <w:t>-4</w:t>
      </w:r>
      <w:r w:rsidRPr="00FE5F81">
        <w:rPr>
          <w:rFonts w:ascii="Times New Roman" w:eastAsia="Times New Roman" w:hAnsi="Times New Roman"/>
          <w:sz w:val="24"/>
          <w:szCs w:val="24"/>
        </w:rPr>
        <w:t xml:space="preserve">) than outcrossed plants.  For the plants that did set fruit, however, there was no significant difference in autonomous seed set, fruit set, or estimated total autonomous seed production between </w:t>
      </w:r>
      <w:proofErr w:type="spellStart"/>
      <w:r w:rsidRPr="00FE5F81">
        <w:rPr>
          <w:rFonts w:ascii="Times New Roman" w:eastAsia="Times New Roman" w:hAnsi="Times New Roman"/>
          <w:sz w:val="24"/>
          <w:szCs w:val="24"/>
        </w:rPr>
        <w:t>selfed</w:t>
      </w:r>
      <w:proofErr w:type="spellEnd"/>
      <w:r w:rsidRPr="00FE5F81">
        <w:rPr>
          <w:rFonts w:ascii="Times New Roman" w:eastAsia="Times New Roman" w:hAnsi="Times New Roman"/>
          <w:sz w:val="24"/>
          <w:szCs w:val="24"/>
        </w:rPr>
        <w:t xml:space="preserve"> and outcrossed plants (Table 1). </w:t>
      </w:r>
    </w:p>
    <w:p w14:paraId="0000003B" w14:textId="77777777" w:rsidR="00375BE2" w:rsidRPr="00FE5F81" w:rsidRDefault="004D1361" w:rsidP="00DC313D">
      <w:pPr>
        <w:spacing w:line="240" w:lineRule="auto"/>
        <w:rPr>
          <w:rFonts w:ascii="Times New Roman" w:eastAsia="Times New Roman" w:hAnsi="Times New Roman"/>
          <w:sz w:val="24"/>
          <w:szCs w:val="24"/>
        </w:rPr>
      </w:pPr>
      <w:r w:rsidRPr="00FE5F81">
        <w:rPr>
          <w:rFonts w:ascii="Times New Roman" w:eastAsia="Times New Roman" w:hAnsi="Times New Roman"/>
          <w:sz w:val="24"/>
          <w:szCs w:val="24"/>
        </w:rPr>
        <w:t>Maternal cross type had a significant effect on pollen germination (</w:t>
      </w:r>
      <w:r w:rsidRPr="00FE5F81">
        <w:rPr>
          <w:rFonts w:ascii="Times New Roman" w:eastAsia="Times New Roman" w:hAnsi="Times New Roman"/>
          <w:i/>
          <w:sz w:val="24"/>
          <w:szCs w:val="24"/>
        </w:rPr>
        <w:t>F</w:t>
      </w:r>
      <w:r w:rsidRPr="00FE5F81">
        <w:rPr>
          <w:rFonts w:ascii="Times New Roman" w:eastAsia="Times New Roman" w:hAnsi="Times New Roman"/>
          <w:sz w:val="24"/>
          <w:szCs w:val="24"/>
        </w:rPr>
        <w:t xml:space="preserve"> = 10.10, </w:t>
      </w:r>
      <w:r w:rsidRPr="00FE5F81">
        <w:rPr>
          <w:rFonts w:ascii="Times New Roman" w:eastAsia="Times New Roman" w:hAnsi="Times New Roman"/>
          <w:i/>
          <w:sz w:val="24"/>
          <w:szCs w:val="24"/>
        </w:rPr>
        <w:t>p</w:t>
      </w:r>
      <w:r w:rsidRPr="00FE5F81">
        <w:rPr>
          <w:rFonts w:ascii="Times New Roman" w:eastAsia="Times New Roman" w:hAnsi="Times New Roman"/>
          <w:sz w:val="24"/>
          <w:szCs w:val="24"/>
        </w:rPr>
        <w:t xml:space="preserve"> = 2.00 x 10</w:t>
      </w:r>
      <w:r w:rsidRPr="00FE5F81">
        <w:rPr>
          <w:rFonts w:ascii="Times New Roman" w:eastAsia="Times New Roman" w:hAnsi="Times New Roman"/>
          <w:sz w:val="24"/>
          <w:szCs w:val="24"/>
          <w:vertAlign w:val="superscript"/>
        </w:rPr>
        <w:t>-3</w:t>
      </w:r>
      <w:r w:rsidRPr="00FE5F81">
        <w:rPr>
          <w:rFonts w:ascii="Times New Roman" w:eastAsia="Times New Roman" w:hAnsi="Times New Roman"/>
          <w:sz w:val="24"/>
          <w:szCs w:val="24"/>
        </w:rPr>
        <w:t xml:space="preserve">; Table 2); however, post-hoc tests with Bonferroni adjustment for multiple comparisons revealed that pollen germination was not significantly different between </w:t>
      </w:r>
      <w:proofErr w:type="spellStart"/>
      <w:r w:rsidRPr="00FE5F81">
        <w:rPr>
          <w:rFonts w:ascii="Times New Roman" w:eastAsia="Times New Roman" w:hAnsi="Times New Roman"/>
          <w:sz w:val="24"/>
          <w:szCs w:val="24"/>
        </w:rPr>
        <w:t>selfed</w:t>
      </w:r>
      <w:proofErr w:type="spellEnd"/>
      <w:r w:rsidRPr="00FE5F81">
        <w:rPr>
          <w:rFonts w:ascii="Times New Roman" w:eastAsia="Times New Roman" w:hAnsi="Times New Roman"/>
          <w:sz w:val="24"/>
          <w:szCs w:val="24"/>
        </w:rPr>
        <w:t xml:space="preserve"> and outcrossed plants at any time point </w:t>
      </w:r>
      <w:sdt>
        <w:sdtPr>
          <w:rPr>
            <w:rFonts w:ascii="Times New Roman" w:hAnsi="Times New Roman"/>
            <w:sz w:val="24"/>
            <w:szCs w:val="24"/>
          </w:rPr>
          <w:tag w:val="goog_rdk_10"/>
          <w:id w:val="238528427"/>
        </w:sdtPr>
        <w:sdtContent>
          <w:commentRangeStart w:id="92"/>
        </w:sdtContent>
      </w:sdt>
      <w:sdt>
        <w:sdtPr>
          <w:rPr>
            <w:rFonts w:ascii="Times New Roman" w:hAnsi="Times New Roman"/>
            <w:sz w:val="24"/>
            <w:szCs w:val="24"/>
          </w:rPr>
          <w:tag w:val="goog_rdk_11"/>
          <w:id w:val="-1625461710"/>
        </w:sdtPr>
        <w:sdtContent>
          <w:commentRangeStart w:id="93"/>
        </w:sdtContent>
      </w:sdt>
      <w:r w:rsidRPr="00FE5F81">
        <w:rPr>
          <w:rFonts w:ascii="Times New Roman" w:eastAsia="Times New Roman" w:hAnsi="Times New Roman"/>
          <w:sz w:val="24"/>
          <w:szCs w:val="24"/>
        </w:rPr>
        <w:t xml:space="preserve">at the significance level of </w:t>
      </w:r>
      <w:r w:rsidRPr="00FE5F81">
        <w:rPr>
          <w:rFonts w:ascii="Times New Roman" w:eastAsia="Times New Roman" w:hAnsi="Times New Roman"/>
          <w:i/>
          <w:sz w:val="24"/>
          <w:szCs w:val="24"/>
        </w:rPr>
        <w:t>p</w:t>
      </w:r>
      <w:r w:rsidRPr="00FE5F81">
        <w:rPr>
          <w:rFonts w:ascii="Times New Roman" w:eastAsia="Times New Roman" w:hAnsi="Times New Roman"/>
          <w:sz w:val="24"/>
          <w:szCs w:val="24"/>
        </w:rPr>
        <w:t xml:space="preserve"> = 0.006. </w:t>
      </w:r>
      <w:commentRangeEnd w:id="92"/>
      <w:r w:rsidRPr="00FE5F81">
        <w:rPr>
          <w:rFonts w:ascii="Times New Roman" w:hAnsi="Times New Roman"/>
          <w:sz w:val="24"/>
          <w:szCs w:val="24"/>
        </w:rPr>
        <w:commentReference w:id="92"/>
      </w:r>
      <w:commentRangeEnd w:id="93"/>
      <w:r w:rsidRPr="00FE5F81">
        <w:rPr>
          <w:rFonts w:ascii="Times New Roman" w:hAnsi="Times New Roman"/>
          <w:sz w:val="24"/>
          <w:szCs w:val="24"/>
        </w:rPr>
        <w:commentReference w:id="93"/>
      </w:r>
      <w:r w:rsidRPr="00FE5F81">
        <w:rPr>
          <w:rFonts w:ascii="Times New Roman" w:eastAsia="Times New Roman" w:hAnsi="Times New Roman"/>
          <w:sz w:val="24"/>
          <w:szCs w:val="24"/>
        </w:rPr>
        <w:t>Percent pollen germination increased similarly with time (</w:t>
      </w:r>
      <w:r w:rsidRPr="00FE5F81">
        <w:rPr>
          <w:rFonts w:ascii="Times New Roman" w:eastAsia="Times New Roman" w:hAnsi="Times New Roman"/>
          <w:i/>
          <w:sz w:val="24"/>
          <w:szCs w:val="24"/>
        </w:rPr>
        <w:t>F</w:t>
      </w:r>
      <w:r w:rsidRPr="00FE5F81">
        <w:rPr>
          <w:rFonts w:ascii="Times New Roman" w:eastAsia="Times New Roman" w:hAnsi="Times New Roman"/>
          <w:sz w:val="24"/>
          <w:szCs w:val="24"/>
        </w:rPr>
        <w:t xml:space="preserve"> = 117.2</w:t>
      </w:r>
      <w:r w:rsidRPr="00FE5F81">
        <w:rPr>
          <w:rFonts w:ascii="Times New Roman" w:eastAsia="Times New Roman" w:hAnsi="Times New Roman"/>
          <w:sz w:val="24"/>
          <w:szCs w:val="24"/>
          <w:vertAlign w:val="subscript"/>
        </w:rPr>
        <w:t>2,211</w:t>
      </w:r>
      <w:r w:rsidRPr="00FE5F81">
        <w:rPr>
          <w:rFonts w:ascii="Times New Roman" w:eastAsia="Times New Roman" w:hAnsi="Times New Roman"/>
          <w:sz w:val="24"/>
          <w:szCs w:val="24"/>
        </w:rPr>
        <w:t xml:space="preserve">, </w:t>
      </w:r>
      <w:r w:rsidRPr="00FE5F81">
        <w:rPr>
          <w:rFonts w:ascii="Times New Roman" w:eastAsia="Times New Roman" w:hAnsi="Times New Roman"/>
          <w:i/>
          <w:sz w:val="24"/>
          <w:szCs w:val="24"/>
        </w:rPr>
        <w:t>p</w:t>
      </w:r>
      <w:r w:rsidRPr="00FE5F81">
        <w:rPr>
          <w:rFonts w:ascii="Times New Roman" w:eastAsia="Times New Roman" w:hAnsi="Times New Roman"/>
          <w:sz w:val="24"/>
          <w:szCs w:val="24"/>
        </w:rPr>
        <w:t xml:space="preserve"> =5.83 x 10</w:t>
      </w:r>
      <w:r w:rsidRPr="00FE5F81">
        <w:rPr>
          <w:rFonts w:ascii="Times New Roman" w:eastAsia="Times New Roman" w:hAnsi="Times New Roman"/>
          <w:sz w:val="24"/>
          <w:szCs w:val="24"/>
          <w:vertAlign w:val="superscript"/>
        </w:rPr>
        <w:t>-35</w:t>
      </w:r>
      <w:r w:rsidRPr="00FE5F81">
        <w:rPr>
          <w:rFonts w:ascii="Times New Roman" w:eastAsia="Times New Roman" w:hAnsi="Times New Roman"/>
          <w:sz w:val="24"/>
          <w:szCs w:val="24"/>
        </w:rPr>
        <w:t>; Fig. 4) and with younger pollen (</w:t>
      </w:r>
      <w:r w:rsidRPr="00FE5F81">
        <w:rPr>
          <w:rFonts w:ascii="Times New Roman" w:eastAsia="Times New Roman" w:hAnsi="Times New Roman"/>
          <w:i/>
          <w:sz w:val="24"/>
          <w:szCs w:val="24"/>
        </w:rPr>
        <w:t>F</w:t>
      </w:r>
      <w:r w:rsidRPr="00FE5F81">
        <w:rPr>
          <w:rFonts w:ascii="Times New Roman" w:eastAsia="Times New Roman" w:hAnsi="Times New Roman"/>
          <w:sz w:val="24"/>
          <w:szCs w:val="24"/>
        </w:rPr>
        <w:t xml:space="preserve"> = 6.24</w:t>
      </w:r>
      <w:r w:rsidRPr="00FE5F81">
        <w:rPr>
          <w:rFonts w:ascii="Times New Roman" w:eastAsia="Times New Roman" w:hAnsi="Times New Roman"/>
          <w:sz w:val="24"/>
          <w:szCs w:val="24"/>
          <w:vertAlign w:val="subscript"/>
        </w:rPr>
        <w:t>1,211</w:t>
      </w:r>
      <w:r w:rsidRPr="00FE5F81">
        <w:rPr>
          <w:rFonts w:ascii="Times New Roman" w:eastAsia="Times New Roman" w:hAnsi="Times New Roman"/>
          <w:sz w:val="24"/>
          <w:szCs w:val="24"/>
        </w:rPr>
        <w:t xml:space="preserve">, </w:t>
      </w:r>
      <w:r w:rsidRPr="00FE5F81">
        <w:rPr>
          <w:rFonts w:ascii="Times New Roman" w:eastAsia="Times New Roman" w:hAnsi="Times New Roman"/>
          <w:i/>
          <w:sz w:val="24"/>
          <w:szCs w:val="24"/>
        </w:rPr>
        <w:t>p</w:t>
      </w:r>
      <w:r w:rsidRPr="00FE5F81">
        <w:rPr>
          <w:rFonts w:ascii="Times New Roman" w:eastAsia="Times New Roman" w:hAnsi="Times New Roman"/>
          <w:sz w:val="24"/>
          <w:szCs w:val="24"/>
        </w:rPr>
        <w:t xml:space="preserve"> = 0.013; Table 2) for both </w:t>
      </w:r>
      <w:proofErr w:type="spellStart"/>
      <w:r w:rsidRPr="00FE5F81">
        <w:rPr>
          <w:rFonts w:ascii="Times New Roman" w:eastAsia="Times New Roman" w:hAnsi="Times New Roman"/>
          <w:sz w:val="24"/>
          <w:szCs w:val="24"/>
        </w:rPr>
        <w:t>selfed</w:t>
      </w:r>
      <w:proofErr w:type="spellEnd"/>
      <w:r w:rsidRPr="00FE5F81">
        <w:rPr>
          <w:rFonts w:ascii="Times New Roman" w:eastAsia="Times New Roman" w:hAnsi="Times New Roman"/>
          <w:sz w:val="24"/>
          <w:szCs w:val="24"/>
        </w:rPr>
        <w:t xml:space="preserve"> plants and outcrossed plants. On average, germination of new pollen was 8.6% greater than germination of old pollen (means = 51.5% ± 2.36 SE for new pollen and 42.9% ± 2.77 for old pollen). For ICP distances of pollen on plant stigmas after hand pollinations, neither maternal cross type, paternal cross type, nor pollination cross type had a significant effect on any ICP distance metric (average, minimum or maximum), but paternal cross type did have a marginally significant effect on minimum ICP distance (</w:t>
      </w:r>
      <w:r w:rsidRPr="00FE5F81">
        <w:rPr>
          <w:rFonts w:ascii="Times New Roman" w:eastAsia="Times New Roman" w:hAnsi="Times New Roman"/>
          <w:i/>
          <w:sz w:val="24"/>
          <w:szCs w:val="24"/>
        </w:rPr>
        <w:t>F</w:t>
      </w:r>
      <w:r w:rsidRPr="00FE5F81">
        <w:rPr>
          <w:rFonts w:ascii="Times New Roman" w:eastAsia="Times New Roman" w:hAnsi="Times New Roman"/>
          <w:i/>
          <w:sz w:val="24"/>
          <w:szCs w:val="24"/>
          <w:vertAlign w:val="subscript"/>
        </w:rPr>
        <w:t>1,95.5</w:t>
      </w:r>
      <w:r w:rsidRPr="00FE5F81">
        <w:rPr>
          <w:rFonts w:ascii="Times New Roman" w:eastAsia="Times New Roman" w:hAnsi="Times New Roman"/>
          <w:sz w:val="24"/>
          <w:szCs w:val="24"/>
        </w:rPr>
        <w:t xml:space="preserve"> = 3.47, </w:t>
      </w:r>
      <w:r w:rsidRPr="00FE5F81">
        <w:rPr>
          <w:rFonts w:ascii="Times New Roman" w:eastAsia="Times New Roman" w:hAnsi="Times New Roman"/>
          <w:i/>
          <w:sz w:val="24"/>
          <w:szCs w:val="24"/>
        </w:rPr>
        <w:t>p</w:t>
      </w:r>
      <w:r w:rsidRPr="00FE5F81">
        <w:rPr>
          <w:rFonts w:ascii="Times New Roman" w:eastAsia="Times New Roman" w:hAnsi="Times New Roman"/>
          <w:sz w:val="24"/>
          <w:szCs w:val="24"/>
        </w:rPr>
        <w:t xml:space="preserve"> = 0.07; Table 2), with self-pollen growing more rapidly than </w:t>
      </w:r>
      <w:proofErr w:type="spellStart"/>
      <w:r w:rsidRPr="00FE5F81">
        <w:rPr>
          <w:rFonts w:ascii="Times New Roman" w:eastAsia="Times New Roman" w:hAnsi="Times New Roman"/>
          <w:sz w:val="24"/>
          <w:szCs w:val="24"/>
        </w:rPr>
        <w:t>outcrosed</w:t>
      </w:r>
      <w:proofErr w:type="spellEnd"/>
      <w:r w:rsidRPr="00FE5F81">
        <w:rPr>
          <w:rFonts w:ascii="Times New Roman" w:eastAsia="Times New Roman" w:hAnsi="Times New Roman"/>
          <w:sz w:val="24"/>
          <w:szCs w:val="24"/>
        </w:rPr>
        <w:t xml:space="preserve"> pollen. We found no significant correlations between male fitness metrics of pollen germination and ICP distance and seed or fruit set. However, correlation analysis was limited due to the large number of plants that failed to set any fruits (Supplemental Fig. 3), and the fact that we did not measure male fitness traits on all plants, reducing our sample size and our power to detect correlations between male fitness and female reproductive success.</w:t>
      </w:r>
    </w:p>
    <w:p w14:paraId="0000003D" w14:textId="2A3C4C7F" w:rsidR="00375BE2" w:rsidRPr="00FE5F81" w:rsidRDefault="004D1361" w:rsidP="00DC313D">
      <w:pPr>
        <w:spacing w:line="240" w:lineRule="auto"/>
        <w:rPr>
          <w:rFonts w:ascii="Times New Roman" w:eastAsia="Times New Roman" w:hAnsi="Times New Roman"/>
          <w:sz w:val="24"/>
          <w:szCs w:val="24"/>
        </w:rPr>
      </w:pPr>
      <w:r w:rsidRPr="00FE5F81">
        <w:rPr>
          <w:rFonts w:ascii="Times New Roman" w:eastAsia="Times New Roman" w:hAnsi="Times New Roman"/>
          <w:sz w:val="24"/>
          <w:szCs w:val="24"/>
        </w:rPr>
        <w:t xml:space="preserve">Overall, the magnitude of ID was greatest in autonomous fruiting ability (δ = 0.448) and flower production (δ = 0.225), resulting in </w:t>
      </w:r>
      <w:proofErr w:type="spellStart"/>
      <w:r w:rsidRPr="00FE5F81">
        <w:rPr>
          <w:rFonts w:ascii="Times New Roman" w:eastAsia="Times New Roman" w:hAnsi="Times New Roman"/>
          <w:sz w:val="24"/>
          <w:szCs w:val="24"/>
        </w:rPr>
        <w:t>selfed</w:t>
      </w:r>
      <w:proofErr w:type="spellEnd"/>
      <w:r w:rsidRPr="00FE5F81">
        <w:rPr>
          <w:rFonts w:ascii="Times New Roman" w:eastAsia="Times New Roman" w:hAnsi="Times New Roman"/>
          <w:sz w:val="24"/>
          <w:szCs w:val="24"/>
        </w:rPr>
        <w:t xml:space="preserve"> plants setting significantly less fruits (and therefore less seeds per plant) and having lower estimated total autonomous seed set overall. ID was lowest in seedling and vegetative traits (-0.003 &gt; δ &gt; 0.210 for seedling and vegetative traits </w:t>
      </w:r>
      <w:r w:rsidRPr="00FE5F81">
        <w:rPr>
          <w:rFonts w:ascii="Times New Roman" w:eastAsia="Times New Roman" w:hAnsi="Times New Roman"/>
          <w:sz w:val="24"/>
          <w:szCs w:val="24"/>
        </w:rPr>
        <w:lastRenderedPageBreak/>
        <w:t xml:space="preserve">together) and greatest in female reproductive traits (-0.027 &gt; δ &gt; 0.448; Fig. 3). Although </w:t>
      </w:r>
      <w:proofErr w:type="spellStart"/>
      <w:r w:rsidRPr="00FE5F81">
        <w:rPr>
          <w:rFonts w:ascii="Times New Roman" w:eastAsia="Times New Roman" w:hAnsi="Times New Roman"/>
          <w:sz w:val="24"/>
          <w:szCs w:val="24"/>
        </w:rPr>
        <w:t>selfed</w:t>
      </w:r>
      <w:proofErr w:type="spellEnd"/>
      <w:r w:rsidRPr="00FE5F81">
        <w:rPr>
          <w:rFonts w:ascii="Times New Roman" w:eastAsia="Times New Roman" w:hAnsi="Times New Roman"/>
          <w:sz w:val="24"/>
          <w:szCs w:val="24"/>
        </w:rPr>
        <w:t xml:space="preserve"> seeds were significantly lighter than outcrossed seeds, the magnitude of the difference between </w:t>
      </w:r>
      <w:proofErr w:type="spellStart"/>
      <w:r w:rsidRPr="00FE5F81">
        <w:rPr>
          <w:rFonts w:ascii="Times New Roman" w:eastAsia="Times New Roman" w:hAnsi="Times New Roman"/>
          <w:sz w:val="24"/>
          <w:szCs w:val="24"/>
        </w:rPr>
        <w:t>selfed</w:t>
      </w:r>
      <w:proofErr w:type="spellEnd"/>
      <w:r w:rsidRPr="00FE5F81">
        <w:rPr>
          <w:rFonts w:ascii="Times New Roman" w:eastAsia="Times New Roman" w:hAnsi="Times New Roman"/>
          <w:sz w:val="24"/>
          <w:szCs w:val="24"/>
        </w:rPr>
        <w:t xml:space="preserve"> and outcrossed plants for initial seed mass was much smaller than that for later life traits (see Supplemental Fig. 2).</w:t>
      </w:r>
    </w:p>
    <w:p w14:paraId="0000003E" w14:textId="77777777" w:rsidR="00375BE2" w:rsidRPr="00FE5F81" w:rsidRDefault="004D1361" w:rsidP="00DC313D">
      <w:pPr>
        <w:pStyle w:val="Heading2"/>
        <w:spacing w:line="240" w:lineRule="auto"/>
        <w:rPr>
          <w:i/>
          <w:szCs w:val="24"/>
        </w:rPr>
      </w:pPr>
      <w:bookmarkStart w:id="94" w:name="_Toc83389069"/>
      <w:bookmarkStart w:id="95" w:name="_Toc83389672"/>
      <w:bookmarkStart w:id="96" w:name="_Toc83389902"/>
      <w:bookmarkStart w:id="97" w:name="_Toc83390124"/>
      <w:bookmarkStart w:id="98" w:name="_Toc83390587"/>
      <w:r w:rsidRPr="00FE5F81">
        <w:rPr>
          <w:szCs w:val="24"/>
        </w:rPr>
        <w:t>Discussion</w:t>
      </w:r>
      <w:bookmarkEnd w:id="94"/>
      <w:bookmarkEnd w:id="95"/>
      <w:bookmarkEnd w:id="96"/>
      <w:bookmarkEnd w:id="97"/>
      <w:bookmarkEnd w:id="98"/>
    </w:p>
    <w:p w14:paraId="0000003F" w14:textId="77777777" w:rsidR="00375BE2" w:rsidRPr="00FE5F81" w:rsidRDefault="004D1361" w:rsidP="00DC313D">
      <w:pPr>
        <w:spacing w:line="240" w:lineRule="auto"/>
        <w:rPr>
          <w:rFonts w:ascii="Times New Roman" w:eastAsia="Times New Roman" w:hAnsi="Times New Roman"/>
          <w:sz w:val="24"/>
          <w:szCs w:val="24"/>
        </w:rPr>
      </w:pPr>
      <w:r w:rsidRPr="00FE5F81">
        <w:rPr>
          <w:rFonts w:ascii="Times New Roman" w:eastAsia="Times New Roman" w:hAnsi="Times New Roman"/>
          <w:sz w:val="24"/>
          <w:szCs w:val="24"/>
        </w:rPr>
        <w:t xml:space="preserve">The population of </w:t>
      </w:r>
      <w:proofErr w:type="spellStart"/>
      <w:r w:rsidRPr="00FE5F81">
        <w:rPr>
          <w:rFonts w:ascii="Times New Roman" w:eastAsia="Times New Roman" w:hAnsi="Times New Roman"/>
          <w:i/>
          <w:sz w:val="24"/>
          <w:szCs w:val="24"/>
        </w:rPr>
        <w:t>Collinsia</w:t>
      </w:r>
      <w:proofErr w:type="spellEnd"/>
      <w:r w:rsidRPr="00FE5F81">
        <w:rPr>
          <w:rFonts w:ascii="Times New Roman" w:eastAsia="Times New Roman" w:hAnsi="Times New Roman"/>
          <w:i/>
          <w:sz w:val="24"/>
          <w:szCs w:val="24"/>
        </w:rPr>
        <w:t xml:space="preserve"> </w:t>
      </w:r>
      <w:proofErr w:type="spellStart"/>
      <w:r w:rsidRPr="00FE5F81">
        <w:rPr>
          <w:rFonts w:ascii="Times New Roman" w:eastAsia="Times New Roman" w:hAnsi="Times New Roman"/>
          <w:i/>
          <w:sz w:val="24"/>
          <w:szCs w:val="24"/>
        </w:rPr>
        <w:t>corymbosa</w:t>
      </w:r>
      <w:proofErr w:type="spellEnd"/>
      <w:r w:rsidRPr="00FE5F81">
        <w:rPr>
          <w:rFonts w:ascii="Times New Roman" w:eastAsia="Times New Roman" w:hAnsi="Times New Roman"/>
          <w:i/>
          <w:sz w:val="24"/>
          <w:szCs w:val="24"/>
        </w:rPr>
        <w:t xml:space="preserve"> </w:t>
      </w:r>
      <w:r w:rsidRPr="00FE5F81">
        <w:rPr>
          <w:rFonts w:ascii="Times New Roman" w:eastAsia="Times New Roman" w:hAnsi="Times New Roman"/>
          <w:sz w:val="24"/>
          <w:szCs w:val="24"/>
        </w:rPr>
        <w:t xml:space="preserve">investigated is primarily outcrossing and varied in both the timing and the magnitude of inbreeding depression across the life cycle. Our results support those of past studies (Husband and </w:t>
      </w:r>
      <w:proofErr w:type="spellStart"/>
      <w:r w:rsidRPr="00FE5F81">
        <w:rPr>
          <w:rFonts w:ascii="Times New Roman" w:eastAsia="Times New Roman" w:hAnsi="Times New Roman"/>
          <w:sz w:val="24"/>
          <w:szCs w:val="24"/>
        </w:rPr>
        <w:t>Schemske</w:t>
      </w:r>
      <w:proofErr w:type="spellEnd"/>
      <w:r w:rsidRPr="00FE5F81">
        <w:rPr>
          <w:rFonts w:ascii="Times New Roman" w:eastAsia="Times New Roman" w:hAnsi="Times New Roman"/>
          <w:sz w:val="24"/>
          <w:szCs w:val="24"/>
        </w:rPr>
        <w:t xml:space="preserve"> 1996, </w:t>
      </w:r>
      <w:proofErr w:type="spellStart"/>
      <w:r w:rsidRPr="00FE5F81">
        <w:rPr>
          <w:rFonts w:ascii="Times New Roman" w:eastAsia="Times New Roman" w:hAnsi="Times New Roman"/>
          <w:sz w:val="24"/>
          <w:szCs w:val="24"/>
        </w:rPr>
        <w:t>Angeloni</w:t>
      </w:r>
      <w:proofErr w:type="spellEnd"/>
      <w:r w:rsidRPr="00FE5F81">
        <w:rPr>
          <w:rFonts w:ascii="Times New Roman" w:eastAsia="Times New Roman" w:hAnsi="Times New Roman"/>
          <w:sz w:val="24"/>
          <w:szCs w:val="24"/>
        </w:rPr>
        <w:t xml:space="preserve"> et al. 2011) finding that primarily mixed mating to outcrossing species typically express the greatest amount of ID in seed/fruit production and reproductive effort (number of flowers). However, despite the fact that </w:t>
      </w:r>
      <w:r w:rsidRPr="00FE5F81">
        <w:rPr>
          <w:rFonts w:ascii="Times New Roman" w:eastAsia="Times New Roman" w:hAnsi="Times New Roman"/>
          <w:i/>
          <w:sz w:val="24"/>
          <w:szCs w:val="24"/>
        </w:rPr>
        <w:t xml:space="preserve">C. </w:t>
      </w:r>
      <w:proofErr w:type="spellStart"/>
      <w:r w:rsidRPr="00FE5F81">
        <w:rPr>
          <w:rFonts w:ascii="Times New Roman" w:eastAsia="Times New Roman" w:hAnsi="Times New Roman"/>
          <w:i/>
          <w:sz w:val="24"/>
          <w:szCs w:val="24"/>
        </w:rPr>
        <w:t>corymbosa</w:t>
      </w:r>
      <w:proofErr w:type="spellEnd"/>
      <w:r w:rsidRPr="00FE5F81">
        <w:rPr>
          <w:rFonts w:ascii="Times New Roman" w:eastAsia="Times New Roman" w:hAnsi="Times New Roman"/>
          <w:sz w:val="24"/>
          <w:szCs w:val="24"/>
        </w:rPr>
        <w:t xml:space="preserve"> is capable of autogamy, and has been found in a past study to be an efficient autonomous </w:t>
      </w:r>
      <w:proofErr w:type="spellStart"/>
      <w:r w:rsidRPr="00FE5F81">
        <w:rPr>
          <w:rFonts w:ascii="Times New Roman" w:eastAsia="Times New Roman" w:hAnsi="Times New Roman"/>
          <w:sz w:val="24"/>
          <w:szCs w:val="24"/>
        </w:rPr>
        <w:t>selfer</w:t>
      </w:r>
      <w:proofErr w:type="spellEnd"/>
      <w:r w:rsidRPr="00FE5F81">
        <w:rPr>
          <w:rFonts w:ascii="Times New Roman" w:eastAsia="Times New Roman" w:hAnsi="Times New Roman"/>
          <w:sz w:val="24"/>
          <w:szCs w:val="24"/>
        </w:rPr>
        <w:t xml:space="preserve"> based on fruit set (0.83 ± 0.01 SE, Kalisz et al. 2012), we found that both outcrossed and inbred plants in our study expressed  extremely low autonomous fruit set (outcrossed plants = 0.14 ± 0.02 SE, </w:t>
      </w:r>
      <w:proofErr w:type="spellStart"/>
      <w:r w:rsidRPr="00FE5F81">
        <w:rPr>
          <w:rFonts w:ascii="Times New Roman" w:eastAsia="Times New Roman" w:hAnsi="Times New Roman"/>
          <w:sz w:val="24"/>
          <w:szCs w:val="24"/>
        </w:rPr>
        <w:t>selfed</w:t>
      </w:r>
      <w:proofErr w:type="spellEnd"/>
      <w:r w:rsidRPr="00FE5F81">
        <w:rPr>
          <w:rFonts w:ascii="Times New Roman" w:eastAsia="Times New Roman" w:hAnsi="Times New Roman"/>
          <w:sz w:val="24"/>
          <w:szCs w:val="24"/>
        </w:rPr>
        <w:t xml:space="preserve"> plants = 0.08 ± 0.01 SE). This disparity between studies may relate to differences in which fruits were sampled.  Kalisz et. al. (2012) limited fruit collection to the third, fourth and fifth floral whorls on the main stem of the plant while we collected ten randomly selected fruits above the fourth floral whorl. Since flowers on the upper flowering whorls of </w:t>
      </w:r>
      <w:proofErr w:type="spellStart"/>
      <w:r w:rsidRPr="00FE5F81">
        <w:rPr>
          <w:rFonts w:ascii="Times New Roman" w:eastAsia="Times New Roman" w:hAnsi="Times New Roman"/>
          <w:i/>
          <w:sz w:val="24"/>
          <w:szCs w:val="24"/>
        </w:rPr>
        <w:t>Collinsia</w:t>
      </w:r>
      <w:proofErr w:type="spellEnd"/>
      <w:r w:rsidRPr="00FE5F81">
        <w:rPr>
          <w:rFonts w:ascii="Times New Roman" w:eastAsia="Times New Roman" w:hAnsi="Times New Roman"/>
          <w:i/>
          <w:sz w:val="24"/>
          <w:szCs w:val="24"/>
        </w:rPr>
        <w:t xml:space="preserve"> </w:t>
      </w:r>
      <w:r w:rsidRPr="00FE5F81">
        <w:rPr>
          <w:rFonts w:ascii="Times New Roman" w:eastAsia="Times New Roman" w:hAnsi="Times New Roman"/>
          <w:sz w:val="24"/>
          <w:szCs w:val="24"/>
        </w:rPr>
        <w:t xml:space="preserve">species often fail to set seed putatively due to resource limitation, this difference in the location of the fruits sampled could contribute to the differences in results between studies. Further, our study has a greater sample size than that used in Kalisz et al. 2012 (233 plants measured for autonomous fruit set in this study compared to 8 in Kalisz et al. 2012). Regardless of this disparity, our results demonstrate that inbreeding clearly reduced the ability of plants to produce offspring through autonomous selfing. Although autonomous seed set did not differ between </w:t>
      </w:r>
      <w:proofErr w:type="spellStart"/>
      <w:r w:rsidRPr="00FE5F81">
        <w:rPr>
          <w:rFonts w:ascii="Times New Roman" w:eastAsia="Times New Roman" w:hAnsi="Times New Roman"/>
          <w:sz w:val="24"/>
          <w:szCs w:val="24"/>
        </w:rPr>
        <w:t>selfed</w:t>
      </w:r>
      <w:proofErr w:type="spellEnd"/>
      <w:r w:rsidRPr="00FE5F81">
        <w:rPr>
          <w:rFonts w:ascii="Times New Roman" w:eastAsia="Times New Roman" w:hAnsi="Times New Roman"/>
          <w:sz w:val="24"/>
          <w:szCs w:val="24"/>
        </w:rPr>
        <w:t xml:space="preserve"> and outcrossed plants when they did set fruit, and </w:t>
      </w:r>
      <w:proofErr w:type="spellStart"/>
      <w:r w:rsidRPr="00FE5F81">
        <w:rPr>
          <w:rFonts w:ascii="Times New Roman" w:eastAsia="Times New Roman" w:hAnsi="Times New Roman"/>
          <w:sz w:val="24"/>
          <w:szCs w:val="24"/>
        </w:rPr>
        <w:t>selfed</w:t>
      </w:r>
      <w:proofErr w:type="spellEnd"/>
      <w:r w:rsidRPr="00FE5F81">
        <w:rPr>
          <w:rFonts w:ascii="Times New Roman" w:eastAsia="Times New Roman" w:hAnsi="Times New Roman"/>
          <w:sz w:val="24"/>
          <w:szCs w:val="24"/>
        </w:rPr>
        <w:t xml:space="preserve"> and outcrossed seeds did not differ in their germination rates, inbreeding significantly reduced the likelihood that a plant would set at least one fruit out of the ten measured. Further, inefficient autonomous autogamy based on fruit set was not offset by high flower production; </w:t>
      </w:r>
      <w:proofErr w:type="spellStart"/>
      <w:r w:rsidRPr="00FE5F81">
        <w:rPr>
          <w:rFonts w:ascii="Times New Roman" w:eastAsia="Times New Roman" w:hAnsi="Times New Roman"/>
          <w:sz w:val="24"/>
          <w:szCs w:val="24"/>
        </w:rPr>
        <w:t>selfed</w:t>
      </w:r>
      <w:proofErr w:type="spellEnd"/>
      <w:r w:rsidRPr="00FE5F81">
        <w:rPr>
          <w:rFonts w:ascii="Times New Roman" w:eastAsia="Times New Roman" w:hAnsi="Times New Roman"/>
          <w:sz w:val="24"/>
          <w:szCs w:val="24"/>
        </w:rPr>
        <w:t xml:space="preserve"> plants also produced 23% fewer flowers on average than outcrossed plants. Together, these two factors acted synergistically to greatly reduce the total estimated autonomous seed set of </w:t>
      </w:r>
      <w:proofErr w:type="spellStart"/>
      <w:r w:rsidRPr="00FE5F81">
        <w:rPr>
          <w:rFonts w:ascii="Times New Roman" w:eastAsia="Times New Roman" w:hAnsi="Times New Roman"/>
          <w:sz w:val="24"/>
          <w:szCs w:val="24"/>
        </w:rPr>
        <w:t>selfed</w:t>
      </w:r>
      <w:proofErr w:type="spellEnd"/>
      <w:r w:rsidRPr="00FE5F81">
        <w:rPr>
          <w:rFonts w:ascii="Times New Roman" w:eastAsia="Times New Roman" w:hAnsi="Times New Roman"/>
          <w:sz w:val="24"/>
          <w:szCs w:val="24"/>
        </w:rPr>
        <w:t xml:space="preserve"> </w:t>
      </w:r>
      <w:proofErr w:type="gramStart"/>
      <w:r w:rsidRPr="00FE5F81">
        <w:rPr>
          <w:rFonts w:ascii="Times New Roman" w:eastAsia="Times New Roman" w:hAnsi="Times New Roman"/>
          <w:sz w:val="24"/>
          <w:szCs w:val="24"/>
        </w:rPr>
        <w:t>plants;  this</w:t>
      </w:r>
      <w:proofErr w:type="gramEnd"/>
      <w:r w:rsidRPr="00FE5F81">
        <w:rPr>
          <w:rFonts w:ascii="Times New Roman" w:eastAsia="Times New Roman" w:hAnsi="Times New Roman"/>
          <w:sz w:val="24"/>
          <w:szCs w:val="24"/>
        </w:rPr>
        <w:t xml:space="preserve"> trait demonstrated the greatest inbreeding depression among all traits (δ = 0.568). </w:t>
      </w:r>
    </w:p>
    <w:p w14:paraId="00000040" w14:textId="77777777" w:rsidR="00375BE2" w:rsidRPr="00FE5F81" w:rsidRDefault="004D1361" w:rsidP="00DC313D">
      <w:pPr>
        <w:spacing w:line="240" w:lineRule="auto"/>
        <w:rPr>
          <w:rFonts w:ascii="Times New Roman" w:eastAsia="Times New Roman" w:hAnsi="Times New Roman"/>
          <w:sz w:val="24"/>
          <w:szCs w:val="24"/>
        </w:rPr>
      </w:pPr>
      <w:r w:rsidRPr="00FE5F81">
        <w:rPr>
          <w:rFonts w:ascii="Times New Roman" w:eastAsia="Times New Roman" w:hAnsi="Times New Roman"/>
          <w:sz w:val="24"/>
          <w:szCs w:val="24"/>
        </w:rPr>
        <w:t xml:space="preserve">The low rates of autonomous autogamy in </w:t>
      </w:r>
      <w:r w:rsidRPr="00FE5F81">
        <w:rPr>
          <w:rFonts w:ascii="Times New Roman" w:eastAsia="Times New Roman" w:hAnsi="Times New Roman"/>
          <w:i/>
          <w:sz w:val="24"/>
          <w:szCs w:val="24"/>
        </w:rPr>
        <w:t xml:space="preserve">C. </w:t>
      </w:r>
      <w:proofErr w:type="spellStart"/>
      <w:r w:rsidRPr="00FE5F81">
        <w:rPr>
          <w:rFonts w:ascii="Times New Roman" w:eastAsia="Times New Roman" w:hAnsi="Times New Roman"/>
          <w:i/>
          <w:sz w:val="24"/>
          <w:szCs w:val="24"/>
        </w:rPr>
        <w:t>corymbosa</w:t>
      </w:r>
      <w:proofErr w:type="spellEnd"/>
      <w:r w:rsidRPr="00FE5F81">
        <w:rPr>
          <w:rFonts w:ascii="Times New Roman" w:eastAsia="Times New Roman" w:hAnsi="Times New Roman"/>
          <w:sz w:val="24"/>
          <w:szCs w:val="24"/>
        </w:rPr>
        <w:t xml:space="preserve"> may explain its relatively high outcrossing rate in the field (</w:t>
      </w:r>
      <w:r w:rsidRPr="00FE5F81">
        <w:rPr>
          <w:rFonts w:ascii="Times New Roman" w:eastAsia="Times New Roman" w:hAnsi="Times New Roman"/>
          <w:i/>
          <w:sz w:val="24"/>
          <w:szCs w:val="24"/>
        </w:rPr>
        <w:t>t</w:t>
      </w:r>
      <w:r w:rsidRPr="00FE5F81">
        <w:rPr>
          <w:rFonts w:ascii="Times New Roman" w:eastAsia="Times New Roman" w:hAnsi="Times New Roman"/>
          <w:sz w:val="24"/>
          <w:szCs w:val="24"/>
        </w:rPr>
        <w:t xml:space="preserve"> = 0.79 ± 0.1 SE). The outcrossing rate of this species is on the lower end of functionally outcrossing (</w:t>
      </w:r>
      <w:r w:rsidRPr="00FE5F81">
        <w:rPr>
          <w:rFonts w:ascii="Times New Roman" w:eastAsia="Times New Roman" w:hAnsi="Times New Roman"/>
          <w:i/>
          <w:sz w:val="24"/>
          <w:szCs w:val="24"/>
        </w:rPr>
        <w:t>t</w:t>
      </w:r>
      <w:r w:rsidRPr="00FE5F81">
        <w:rPr>
          <w:rFonts w:ascii="Times New Roman" w:eastAsia="Times New Roman" w:hAnsi="Times New Roman"/>
          <w:sz w:val="24"/>
          <w:szCs w:val="24"/>
        </w:rPr>
        <w:t xml:space="preserve"> &gt; 0.8, Goodwillie et al. 2005) and is high for the genus; most </w:t>
      </w:r>
      <w:proofErr w:type="spellStart"/>
      <w:r w:rsidRPr="00FE5F81">
        <w:rPr>
          <w:rFonts w:ascii="Times New Roman" w:eastAsia="Times New Roman" w:hAnsi="Times New Roman"/>
          <w:i/>
          <w:sz w:val="24"/>
          <w:szCs w:val="24"/>
        </w:rPr>
        <w:t>Collinsia</w:t>
      </w:r>
      <w:proofErr w:type="spellEnd"/>
      <w:r w:rsidRPr="00FE5F81">
        <w:rPr>
          <w:rFonts w:ascii="Times New Roman" w:eastAsia="Times New Roman" w:hAnsi="Times New Roman"/>
          <w:sz w:val="24"/>
          <w:szCs w:val="24"/>
        </w:rPr>
        <w:t xml:space="preserve"> species fall within the range of outcrossing rates that defines mixed mating (0.2 &lt; </w:t>
      </w:r>
      <w:r w:rsidRPr="00FE5F81">
        <w:rPr>
          <w:rFonts w:ascii="Times New Roman" w:eastAsia="Times New Roman" w:hAnsi="Times New Roman"/>
          <w:i/>
          <w:sz w:val="24"/>
          <w:szCs w:val="24"/>
        </w:rPr>
        <w:t>t</w:t>
      </w:r>
      <w:r w:rsidRPr="00FE5F81">
        <w:rPr>
          <w:rFonts w:ascii="Times New Roman" w:eastAsia="Times New Roman" w:hAnsi="Times New Roman"/>
          <w:sz w:val="24"/>
          <w:szCs w:val="24"/>
        </w:rPr>
        <w:t xml:space="preserve"> &lt; 0.8), with the average outcrossing rate for the genus being </w:t>
      </w:r>
      <w:r w:rsidRPr="00FE5F81">
        <w:rPr>
          <w:rFonts w:ascii="Times New Roman" w:eastAsia="Times New Roman" w:hAnsi="Times New Roman"/>
          <w:i/>
          <w:sz w:val="24"/>
          <w:szCs w:val="24"/>
        </w:rPr>
        <w:t xml:space="preserve">t </w:t>
      </w:r>
      <w:r w:rsidRPr="00FE5F81">
        <w:rPr>
          <w:rFonts w:ascii="Times New Roman" w:eastAsia="Times New Roman" w:hAnsi="Times New Roman"/>
          <w:sz w:val="24"/>
          <w:szCs w:val="24"/>
        </w:rPr>
        <w:t xml:space="preserve">= 0.48 overall (Kalisz et al. 2012). Given the inefficiency of </w:t>
      </w:r>
      <w:r w:rsidRPr="00FE5F81">
        <w:rPr>
          <w:rFonts w:ascii="Times New Roman" w:eastAsia="Times New Roman" w:hAnsi="Times New Roman"/>
          <w:i/>
          <w:sz w:val="24"/>
          <w:szCs w:val="24"/>
        </w:rPr>
        <w:t xml:space="preserve">C. </w:t>
      </w:r>
      <w:proofErr w:type="spellStart"/>
      <w:r w:rsidRPr="00FE5F81">
        <w:rPr>
          <w:rFonts w:ascii="Times New Roman" w:eastAsia="Times New Roman" w:hAnsi="Times New Roman"/>
          <w:i/>
          <w:sz w:val="24"/>
          <w:szCs w:val="24"/>
        </w:rPr>
        <w:t>corymbosa</w:t>
      </w:r>
      <w:proofErr w:type="spellEnd"/>
      <w:r w:rsidRPr="00FE5F81">
        <w:rPr>
          <w:rFonts w:ascii="Times New Roman" w:eastAsia="Times New Roman" w:hAnsi="Times New Roman"/>
          <w:sz w:val="24"/>
          <w:szCs w:val="24"/>
        </w:rPr>
        <w:t xml:space="preserve"> plants at autonomous autogamy found in this study, the outcrossing rate observed in this population could reflect </w:t>
      </w:r>
      <w:sdt>
        <w:sdtPr>
          <w:rPr>
            <w:rFonts w:ascii="Times New Roman" w:hAnsi="Times New Roman"/>
            <w:sz w:val="24"/>
            <w:szCs w:val="24"/>
          </w:rPr>
          <w:tag w:val="goog_rdk_12"/>
          <w:id w:val="101306724"/>
        </w:sdtPr>
        <w:sdtContent>
          <w:commentRangeStart w:id="99"/>
        </w:sdtContent>
      </w:sdt>
      <w:r w:rsidRPr="00FE5F81">
        <w:rPr>
          <w:rFonts w:ascii="Times New Roman" w:eastAsia="Times New Roman" w:hAnsi="Times New Roman"/>
          <w:sz w:val="24"/>
          <w:szCs w:val="24"/>
        </w:rPr>
        <w:t xml:space="preserve">higher abortion rates of </w:t>
      </w:r>
      <w:proofErr w:type="spellStart"/>
      <w:r w:rsidRPr="00FE5F81">
        <w:rPr>
          <w:rFonts w:ascii="Times New Roman" w:eastAsia="Times New Roman" w:hAnsi="Times New Roman"/>
          <w:sz w:val="24"/>
          <w:szCs w:val="24"/>
        </w:rPr>
        <w:t>selfed</w:t>
      </w:r>
      <w:proofErr w:type="spellEnd"/>
      <w:r w:rsidRPr="00FE5F81">
        <w:rPr>
          <w:rFonts w:ascii="Times New Roman" w:eastAsia="Times New Roman" w:hAnsi="Times New Roman"/>
          <w:sz w:val="24"/>
          <w:szCs w:val="24"/>
        </w:rPr>
        <w:t xml:space="preserve"> fruits and seeds</w:t>
      </w:r>
      <w:commentRangeEnd w:id="99"/>
      <w:r w:rsidRPr="00FE5F81">
        <w:rPr>
          <w:rFonts w:ascii="Times New Roman" w:hAnsi="Times New Roman"/>
          <w:sz w:val="24"/>
          <w:szCs w:val="24"/>
        </w:rPr>
        <w:commentReference w:id="99"/>
      </w:r>
      <w:r w:rsidRPr="00FE5F81">
        <w:rPr>
          <w:rFonts w:ascii="Times New Roman" w:eastAsia="Times New Roman" w:hAnsi="Times New Roman"/>
          <w:sz w:val="24"/>
          <w:szCs w:val="24"/>
        </w:rPr>
        <w:t xml:space="preserve"> or low effectiveness of self-fertilization. Additionally, the outcrossing rate estimated here is greater than that estimated for seeds collected in a different year from the same </w:t>
      </w:r>
      <w:r w:rsidRPr="00FE5F81">
        <w:rPr>
          <w:rFonts w:ascii="Times New Roman" w:eastAsia="Times New Roman" w:hAnsi="Times New Roman"/>
          <w:i/>
          <w:sz w:val="24"/>
          <w:szCs w:val="24"/>
        </w:rPr>
        <w:t xml:space="preserve">C. </w:t>
      </w:r>
      <w:proofErr w:type="spellStart"/>
      <w:r w:rsidRPr="00FE5F81">
        <w:rPr>
          <w:rFonts w:ascii="Times New Roman" w:eastAsia="Times New Roman" w:hAnsi="Times New Roman"/>
          <w:i/>
          <w:sz w:val="24"/>
          <w:szCs w:val="24"/>
        </w:rPr>
        <w:t>corymbosa</w:t>
      </w:r>
      <w:proofErr w:type="spellEnd"/>
      <w:r w:rsidRPr="00FE5F81">
        <w:rPr>
          <w:rFonts w:ascii="Times New Roman" w:eastAsia="Times New Roman" w:hAnsi="Times New Roman"/>
          <w:sz w:val="24"/>
          <w:szCs w:val="24"/>
        </w:rPr>
        <w:t xml:space="preserve"> population (t = 0.6, Kalisz et al. 2012), indicating that this population may experience annual fluctuations in pollinator availability. All </w:t>
      </w:r>
      <w:proofErr w:type="spellStart"/>
      <w:r w:rsidRPr="00FE5F81">
        <w:rPr>
          <w:rFonts w:ascii="Times New Roman" w:eastAsia="Times New Roman" w:hAnsi="Times New Roman"/>
          <w:i/>
          <w:sz w:val="24"/>
          <w:szCs w:val="24"/>
        </w:rPr>
        <w:t>Collinsia</w:t>
      </w:r>
      <w:proofErr w:type="spellEnd"/>
      <w:r w:rsidRPr="00FE5F81">
        <w:rPr>
          <w:rFonts w:ascii="Times New Roman" w:eastAsia="Times New Roman" w:hAnsi="Times New Roman"/>
          <w:sz w:val="24"/>
          <w:szCs w:val="24"/>
        </w:rPr>
        <w:t xml:space="preserve"> species achieve autonomous self-pollination when the style elongates and places the stigma in the vicinity of dehisced anther sacs at the front of the keel petal (developmental protandry; Kalisz et al. 2012, Kalisz et al. 1999). Thus, the outcrossing rate of </w:t>
      </w:r>
      <w:r w:rsidRPr="00FE5F81">
        <w:rPr>
          <w:rFonts w:ascii="Times New Roman" w:eastAsia="Times New Roman" w:hAnsi="Times New Roman"/>
          <w:i/>
          <w:sz w:val="24"/>
          <w:szCs w:val="24"/>
        </w:rPr>
        <w:t xml:space="preserve">C. </w:t>
      </w:r>
      <w:proofErr w:type="spellStart"/>
      <w:r w:rsidRPr="00FE5F81">
        <w:rPr>
          <w:rFonts w:ascii="Times New Roman" w:eastAsia="Times New Roman" w:hAnsi="Times New Roman"/>
          <w:i/>
          <w:sz w:val="24"/>
          <w:szCs w:val="24"/>
        </w:rPr>
        <w:t>corymbosa</w:t>
      </w:r>
      <w:proofErr w:type="spellEnd"/>
      <w:r w:rsidRPr="00FE5F81">
        <w:rPr>
          <w:rFonts w:ascii="Times New Roman" w:eastAsia="Times New Roman" w:hAnsi="Times New Roman"/>
          <w:sz w:val="24"/>
          <w:szCs w:val="24"/>
        </w:rPr>
        <w:t xml:space="preserve"> in our study likely reflects the outcross pollen deposition by pollinators before self-pollination was achieved. </w:t>
      </w:r>
    </w:p>
    <w:p w14:paraId="00000041" w14:textId="77777777" w:rsidR="00375BE2" w:rsidRPr="00FE5F81" w:rsidRDefault="004D1361" w:rsidP="00DC313D">
      <w:pPr>
        <w:spacing w:line="240" w:lineRule="auto"/>
        <w:rPr>
          <w:rFonts w:ascii="Times New Roman" w:eastAsia="Times New Roman" w:hAnsi="Times New Roman"/>
          <w:sz w:val="24"/>
          <w:szCs w:val="24"/>
        </w:rPr>
      </w:pPr>
      <w:r w:rsidRPr="00FE5F81">
        <w:rPr>
          <w:rFonts w:ascii="Times New Roman" w:eastAsia="Times New Roman" w:hAnsi="Times New Roman"/>
          <w:sz w:val="24"/>
          <w:szCs w:val="24"/>
        </w:rPr>
        <w:lastRenderedPageBreak/>
        <w:t xml:space="preserve">In contrast to the result that ID decreased female fitness through reduced autonomous autogamy, the result that ID in male fitness traits was less pronounced was surprising. Pollen tube growth rates did not differ among cross types. This was surprising given that the majority of ID studies including male fitness traits have shown reduced pollen performance with inbreeding (reviewed in </w:t>
      </w:r>
      <w:proofErr w:type="spellStart"/>
      <w:r w:rsidRPr="00FE5F81">
        <w:rPr>
          <w:rFonts w:ascii="Times New Roman" w:eastAsia="Times New Roman" w:hAnsi="Times New Roman"/>
          <w:sz w:val="24"/>
          <w:szCs w:val="24"/>
        </w:rPr>
        <w:t>Losdat</w:t>
      </w:r>
      <w:proofErr w:type="spellEnd"/>
      <w:r w:rsidRPr="00FE5F81">
        <w:rPr>
          <w:rFonts w:ascii="Times New Roman" w:eastAsia="Times New Roman" w:hAnsi="Times New Roman"/>
          <w:sz w:val="24"/>
          <w:szCs w:val="24"/>
        </w:rPr>
        <w:t xml:space="preserve"> et al. 2014). However, while ID in pollen tube growth is expected under conditions of pollen competition, directional selection for traits that enhance pollen competition may not be strong in populations that typically experience pollen limitation of seed production (Mulcahy &amp; Mulcahy 1987). Although we did not measure pollen limitation of </w:t>
      </w:r>
      <w:r w:rsidRPr="00FE5F81">
        <w:rPr>
          <w:rFonts w:ascii="Times New Roman" w:eastAsia="Times New Roman" w:hAnsi="Times New Roman"/>
          <w:i/>
          <w:sz w:val="24"/>
          <w:szCs w:val="24"/>
        </w:rPr>
        <w:t xml:space="preserve">C. </w:t>
      </w:r>
      <w:proofErr w:type="spellStart"/>
      <w:r w:rsidRPr="00FE5F81">
        <w:rPr>
          <w:rFonts w:ascii="Times New Roman" w:eastAsia="Times New Roman" w:hAnsi="Times New Roman"/>
          <w:i/>
          <w:sz w:val="24"/>
          <w:szCs w:val="24"/>
        </w:rPr>
        <w:t>corymbosa</w:t>
      </w:r>
      <w:proofErr w:type="spellEnd"/>
      <w:r w:rsidRPr="00FE5F81">
        <w:rPr>
          <w:rFonts w:ascii="Times New Roman" w:eastAsia="Times New Roman" w:hAnsi="Times New Roman"/>
          <w:sz w:val="24"/>
          <w:szCs w:val="24"/>
        </w:rPr>
        <w:t xml:space="preserve"> in the field, pollen limitation is widespread in natural plant populations (Knight et al. 2005) and likely contributes to the maintenance of selfing in mixed mating species such as </w:t>
      </w:r>
      <w:r w:rsidRPr="00FE5F81">
        <w:rPr>
          <w:rFonts w:ascii="Times New Roman" w:eastAsia="Times New Roman" w:hAnsi="Times New Roman"/>
          <w:i/>
          <w:sz w:val="24"/>
          <w:szCs w:val="24"/>
        </w:rPr>
        <w:t xml:space="preserve">C. </w:t>
      </w:r>
      <w:proofErr w:type="spellStart"/>
      <w:r w:rsidRPr="00FE5F81">
        <w:rPr>
          <w:rFonts w:ascii="Times New Roman" w:eastAsia="Times New Roman" w:hAnsi="Times New Roman"/>
          <w:i/>
          <w:sz w:val="24"/>
          <w:szCs w:val="24"/>
        </w:rPr>
        <w:t>corymbosa</w:t>
      </w:r>
      <w:proofErr w:type="spellEnd"/>
      <w:r w:rsidRPr="00FE5F81">
        <w:rPr>
          <w:rFonts w:ascii="Times New Roman" w:eastAsia="Times New Roman" w:hAnsi="Times New Roman"/>
          <w:sz w:val="24"/>
          <w:szCs w:val="24"/>
        </w:rPr>
        <w:t xml:space="preserve"> (Baker 1955, Stebbins 1974, Ashman et al. 2004). Further, while the </w:t>
      </w:r>
      <w:sdt>
        <w:sdtPr>
          <w:rPr>
            <w:rFonts w:ascii="Times New Roman" w:hAnsi="Times New Roman"/>
            <w:sz w:val="24"/>
            <w:szCs w:val="24"/>
          </w:rPr>
          <w:tag w:val="goog_rdk_13"/>
          <w:id w:val="-550683884"/>
        </w:sdtPr>
        <w:sdtContent>
          <w:commentRangeStart w:id="100"/>
        </w:sdtContent>
      </w:sdt>
      <w:r w:rsidRPr="00FE5F81">
        <w:rPr>
          <w:rFonts w:ascii="Times New Roman" w:eastAsia="Times New Roman" w:hAnsi="Times New Roman"/>
          <w:sz w:val="24"/>
          <w:szCs w:val="24"/>
        </w:rPr>
        <w:t>population examined in this study was relatively large (~1300 plants)</w:t>
      </w:r>
      <w:commentRangeEnd w:id="100"/>
      <w:r w:rsidRPr="00FE5F81">
        <w:rPr>
          <w:rFonts w:ascii="Times New Roman" w:hAnsi="Times New Roman"/>
          <w:sz w:val="24"/>
          <w:szCs w:val="24"/>
        </w:rPr>
        <w:commentReference w:id="100"/>
      </w:r>
      <w:r w:rsidRPr="00FE5F81">
        <w:rPr>
          <w:rFonts w:ascii="Times New Roman" w:eastAsia="Times New Roman" w:hAnsi="Times New Roman"/>
          <w:sz w:val="24"/>
          <w:szCs w:val="24"/>
        </w:rPr>
        <w:t>, it is an isolated population. Because fragmentation (Cunningham 2000, Eckert et al. 2010) is predicted to decrease pollinator visitation and therefore increase inbreeding for mixed-mating plants (</w:t>
      </w:r>
      <w:proofErr w:type="spellStart"/>
      <w:r w:rsidRPr="00FE5F81">
        <w:rPr>
          <w:rFonts w:ascii="Times New Roman" w:eastAsia="Times New Roman" w:hAnsi="Times New Roman"/>
          <w:sz w:val="24"/>
          <w:szCs w:val="24"/>
        </w:rPr>
        <w:t>Spigler</w:t>
      </w:r>
      <w:proofErr w:type="spellEnd"/>
      <w:r w:rsidRPr="00FE5F81">
        <w:rPr>
          <w:rFonts w:ascii="Times New Roman" w:eastAsia="Times New Roman" w:hAnsi="Times New Roman"/>
          <w:sz w:val="24"/>
          <w:szCs w:val="24"/>
        </w:rPr>
        <w:t xml:space="preserve"> et al. 2010), it is likely that the total fitness of individuals in this population is more strongly limited by outcross pollen receipt than by the competitive ability of pollen. Thus, male traits influencing pollen competition may be less important to overall fitness than traits that influence pollinator attraction in </w:t>
      </w:r>
      <w:r w:rsidRPr="00FE5F81">
        <w:rPr>
          <w:rFonts w:ascii="Times New Roman" w:eastAsia="Times New Roman" w:hAnsi="Times New Roman"/>
          <w:i/>
          <w:sz w:val="24"/>
          <w:szCs w:val="24"/>
        </w:rPr>
        <w:t xml:space="preserve">C. </w:t>
      </w:r>
      <w:proofErr w:type="spellStart"/>
      <w:r w:rsidRPr="00FE5F81">
        <w:rPr>
          <w:rFonts w:ascii="Times New Roman" w:eastAsia="Times New Roman" w:hAnsi="Times New Roman"/>
          <w:i/>
          <w:sz w:val="24"/>
          <w:szCs w:val="24"/>
        </w:rPr>
        <w:t>corymbosa</w:t>
      </w:r>
      <w:proofErr w:type="spellEnd"/>
      <w:r w:rsidRPr="00FE5F81">
        <w:rPr>
          <w:rFonts w:ascii="Times New Roman" w:eastAsia="Times New Roman" w:hAnsi="Times New Roman"/>
          <w:sz w:val="24"/>
          <w:szCs w:val="24"/>
        </w:rPr>
        <w:t xml:space="preserve">. </w:t>
      </w:r>
    </w:p>
    <w:p w14:paraId="00000042" w14:textId="77777777" w:rsidR="00375BE2" w:rsidRPr="00FE5F81" w:rsidRDefault="004D1361" w:rsidP="00DC313D">
      <w:pPr>
        <w:pBdr>
          <w:top w:val="nil"/>
          <w:left w:val="nil"/>
          <w:bottom w:val="nil"/>
          <w:right w:val="nil"/>
          <w:between w:val="nil"/>
        </w:pBdr>
        <w:spacing w:line="240" w:lineRule="auto"/>
        <w:rPr>
          <w:rFonts w:ascii="Times New Roman" w:eastAsia="Times New Roman" w:hAnsi="Times New Roman"/>
          <w:sz w:val="24"/>
          <w:szCs w:val="24"/>
        </w:rPr>
      </w:pPr>
      <w:sdt>
        <w:sdtPr>
          <w:rPr>
            <w:rFonts w:ascii="Times New Roman" w:hAnsi="Times New Roman"/>
            <w:sz w:val="24"/>
            <w:szCs w:val="24"/>
          </w:rPr>
          <w:tag w:val="goog_rdk_14"/>
          <w:id w:val="-2074338338"/>
        </w:sdtPr>
        <w:sdtContent>
          <w:commentRangeStart w:id="101"/>
        </w:sdtContent>
      </w:sdt>
      <w:r w:rsidRPr="00FE5F81">
        <w:rPr>
          <w:rFonts w:ascii="Times New Roman" w:eastAsia="Times New Roman" w:hAnsi="Times New Roman"/>
          <w:sz w:val="24"/>
          <w:szCs w:val="24"/>
        </w:rPr>
        <w:t xml:space="preserve">Pollen quantity and quality may be more important than pollen competition in populations where seed production is typically limited by outcross pollen receipt because </w:t>
      </w:r>
      <w:sdt>
        <w:sdtPr>
          <w:rPr>
            <w:rFonts w:ascii="Times New Roman" w:hAnsi="Times New Roman"/>
            <w:sz w:val="24"/>
            <w:szCs w:val="24"/>
          </w:rPr>
          <w:tag w:val="goog_rdk_15"/>
          <w:id w:val="1924682174"/>
        </w:sdtPr>
        <w:sdtContent>
          <w:commentRangeStart w:id="102"/>
        </w:sdtContent>
      </w:sdt>
      <w:r w:rsidRPr="00FE5F81">
        <w:rPr>
          <w:rFonts w:ascii="Times New Roman" w:eastAsia="Times New Roman" w:hAnsi="Times New Roman"/>
          <w:sz w:val="24"/>
          <w:szCs w:val="24"/>
        </w:rPr>
        <w:t xml:space="preserve">conspecific </w:t>
      </w:r>
      <w:commentRangeEnd w:id="102"/>
      <w:r w:rsidRPr="00FE5F81">
        <w:rPr>
          <w:rFonts w:ascii="Times New Roman" w:hAnsi="Times New Roman"/>
          <w:sz w:val="24"/>
          <w:szCs w:val="24"/>
        </w:rPr>
        <w:commentReference w:id="102"/>
      </w:r>
      <w:r w:rsidRPr="00FE5F81">
        <w:rPr>
          <w:rFonts w:ascii="Times New Roman" w:eastAsia="Times New Roman" w:hAnsi="Times New Roman"/>
          <w:sz w:val="24"/>
          <w:szCs w:val="24"/>
        </w:rPr>
        <w:t>pollen grains on the stigma are outnumbered by ovules.</w:t>
      </w:r>
      <w:commentRangeEnd w:id="101"/>
      <w:r w:rsidRPr="00FE5F81">
        <w:rPr>
          <w:rFonts w:ascii="Times New Roman" w:hAnsi="Times New Roman"/>
          <w:sz w:val="24"/>
          <w:szCs w:val="24"/>
        </w:rPr>
        <w:commentReference w:id="101"/>
      </w:r>
      <w:r w:rsidRPr="00FE5F81">
        <w:rPr>
          <w:rFonts w:ascii="Times New Roman" w:eastAsia="Times New Roman" w:hAnsi="Times New Roman"/>
          <w:sz w:val="24"/>
          <w:szCs w:val="24"/>
        </w:rPr>
        <w:t xml:space="preserve"> Surprisingly, while we found that pollen from </w:t>
      </w:r>
      <w:proofErr w:type="spellStart"/>
      <w:r w:rsidRPr="00FE5F81">
        <w:rPr>
          <w:rFonts w:ascii="Times New Roman" w:eastAsia="Times New Roman" w:hAnsi="Times New Roman"/>
          <w:sz w:val="24"/>
          <w:szCs w:val="24"/>
        </w:rPr>
        <w:t>selfed</w:t>
      </w:r>
      <w:proofErr w:type="spellEnd"/>
      <w:r w:rsidRPr="00FE5F81">
        <w:rPr>
          <w:rFonts w:ascii="Times New Roman" w:eastAsia="Times New Roman" w:hAnsi="Times New Roman"/>
          <w:sz w:val="24"/>
          <w:szCs w:val="24"/>
        </w:rPr>
        <w:t xml:space="preserve"> plants had greater germinability overall at each time point, the difference between </w:t>
      </w:r>
      <w:proofErr w:type="spellStart"/>
      <w:r w:rsidRPr="00FE5F81">
        <w:rPr>
          <w:rFonts w:ascii="Times New Roman" w:eastAsia="Times New Roman" w:hAnsi="Times New Roman"/>
          <w:sz w:val="24"/>
          <w:szCs w:val="24"/>
        </w:rPr>
        <w:t>selfed</w:t>
      </w:r>
      <w:proofErr w:type="spellEnd"/>
      <w:r w:rsidRPr="00FE5F81">
        <w:rPr>
          <w:rFonts w:ascii="Times New Roman" w:eastAsia="Times New Roman" w:hAnsi="Times New Roman"/>
          <w:sz w:val="24"/>
          <w:szCs w:val="24"/>
        </w:rPr>
        <w:t xml:space="preserve"> and outcrossed plants decreased with time until germination was approximately equal at 120 minutes. It is unclear why </w:t>
      </w:r>
      <w:proofErr w:type="spellStart"/>
      <w:r w:rsidRPr="00FE5F81">
        <w:rPr>
          <w:rFonts w:ascii="Times New Roman" w:eastAsia="Times New Roman" w:hAnsi="Times New Roman"/>
          <w:sz w:val="24"/>
          <w:szCs w:val="24"/>
        </w:rPr>
        <w:t>selfed</w:t>
      </w:r>
      <w:proofErr w:type="spellEnd"/>
      <w:r w:rsidRPr="00FE5F81">
        <w:rPr>
          <w:rFonts w:ascii="Times New Roman" w:eastAsia="Times New Roman" w:hAnsi="Times New Roman"/>
          <w:sz w:val="24"/>
          <w:szCs w:val="24"/>
        </w:rPr>
        <w:t xml:space="preserve"> plants may have higher pollen germination rates, and there are no studies to our knowledge showing this same pattern. However, in a study that compared germinability of pollen produced over the floral lifespan in a primarily selfing and primarily outcrossing </w:t>
      </w:r>
      <w:proofErr w:type="spellStart"/>
      <w:r w:rsidRPr="00FE5F81">
        <w:rPr>
          <w:rFonts w:ascii="Times New Roman" w:eastAsia="Times New Roman" w:hAnsi="Times New Roman"/>
          <w:i/>
          <w:sz w:val="24"/>
          <w:szCs w:val="24"/>
        </w:rPr>
        <w:t>Collinsia</w:t>
      </w:r>
      <w:proofErr w:type="spellEnd"/>
      <w:r w:rsidRPr="00FE5F81">
        <w:rPr>
          <w:rFonts w:ascii="Times New Roman" w:eastAsia="Times New Roman" w:hAnsi="Times New Roman"/>
          <w:sz w:val="24"/>
          <w:szCs w:val="24"/>
        </w:rPr>
        <w:t xml:space="preserve"> sister species pair, </w:t>
      </w:r>
      <w:proofErr w:type="spellStart"/>
      <w:r w:rsidRPr="00FE5F81">
        <w:rPr>
          <w:rFonts w:ascii="Times New Roman" w:eastAsia="Times New Roman" w:hAnsi="Times New Roman"/>
          <w:sz w:val="24"/>
          <w:szCs w:val="24"/>
        </w:rPr>
        <w:t>Malagon</w:t>
      </w:r>
      <w:proofErr w:type="spellEnd"/>
      <w:r w:rsidRPr="00FE5F81">
        <w:rPr>
          <w:rFonts w:ascii="Times New Roman" w:eastAsia="Times New Roman" w:hAnsi="Times New Roman"/>
          <w:sz w:val="24"/>
          <w:szCs w:val="24"/>
        </w:rPr>
        <w:t xml:space="preserve"> et al. (2019) found that the selfing species’ pollen germinability declined only slightly with age (17%) compared to the dramatic decline in germinability of the outcrossing species’ pollen (88%). Because outcrossing species allocate more resources to larger, showier, and often more flowers than primarily selfing species (Goodwillie et al. 2010), the male fitness of these outcrossing species may be more resource-limited than that of selfing species. Although </w:t>
      </w:r>
      <w:proofErr w:type="spellStart"/>
      <w:r w:rsidRPr="00FE5F81">
        <w:rPr>
          <w:rFonts w:ascii="Times New Roman" w:eastAsia="Times New Roman" w:hAnsi="Times New Roman"/>
          <w:sz w:val="24"/>
          <w:szCs w:val="24"/>
        </w:rPr>
        <w:t>Malagon</w:t>
      </w:r>
      <w:proofErr w:type="spellEnd"/>
      <w:r w:rsidRPr="00FE5F81">
        <w:rPr>
          <w:rFonts w:ascii="Times New Roman" w:eastAsia="Times New Roman" w:hAnsi="Times New Roman"/>
          <w:sz w:val="24"/>
          <w:szCs w:val="24"/>
        </w:rPr>
        <w:t xml:space="preserve"> et al. (2019) compared species with different mating systems and our study compared inbred and outbred plants of the same species, resource allocation to male and female reproduction could play a role in the performance of more highly inbred individuals within a single year [</w:t>
      </w:r>
      <w:r w:rsidRPr="00FE5F81">
        <w:rPr>
          <w:rFonts w:ascii="Times New Roman" w:eastAsia="Times New Roman" w:hAnsi="Times New Roman"/>
          <w:sz w:val="24"/>
          <w:szCs w:val="24"/>
          <w:highlight w:val="yellow"/>
        </w:rPr>
        <w:t>cite</w:t>
      </w:r>
      <w:r w:rsidRPr="00FE5F81">
        <w:rPr>
          <w:rFonts w:ascii="Times New Roman" w:eastAsia="Times New Roman" w:hAnsi="Times New Roman"/>
          <w:sz w:val="24"/>
          <w:szCs w:val="24"/>
        </w:rPr>
        <w:t xml:space="preserve">]. The </w:t>
      </w:r>
      <w:proofErr w:type="spellStart"/>
      <w:r w:rsidRPr="00FE5F81">
        <w:rPr>
          <w:rFonts w:ascii="Times New Roman" w:eastAsia="Times New Roman" w:hAnsi="Times New Roman"/>
          <w:sz w:val="24"/>
          <w:szCs w:val="24"/>
        </w:rPr>
        <w:t>selfed</w:t>
      </w:r>
      <w:proofErr w:type="spellEnd"/>
      <w:r w:rsidRPr="00FE5F81">
        <w:rPr>
          <w:rFonts w:ascii="Times New Roman" w:eastAsia="Times New Roman" w:hAnsi="Times New Roman"/>
          <w:sz w:val="24"/>
          <w:szCs w:val="24"/>
        </w:rPr>
        <w:t xml:space="preserve"> plants in our study produced significantly fewer flowers than outcrossed plants, so it is possible that they allocated more reproductive resources to male traits, resulting in greater pollen germinability. Additional studies that disentangle the interplay of mating system, pollen limitation, and inbreeding depression in resource allocation to male and female function are needed. </w:t>
      </w:r>
    </w:p>
    <w:p w14:paraId="00000044" w14:textId="25349A9D" w:rsidR="00375BE2" w:rsidRPr="00FE5F81" w:rsidRDefault="004D1361" w:rsidP="00DC313D">
      <w:pPr>
        <w:spacing w:line="240" w:lineRule="auto"/>
        <w:rPr>
          <w:rFonts w:ascii="Times New Roman" w:eastAsia="Times New Roman" w:hAnsi="Times New Roman"/>
          <w:i/>
          <w:sz w:val="24"/>
          <w:szCs w:val="24"/>
        </w:rPr>
      </w:pPr>
      <w:r w:rsidRPr="00FE5F81">
        <w:rPr>
          <w:rFonts w:ascii="Times New Roman" w:eastAsia="Times New Roman" w:hAnsi="Times New Roman"/>
          <w:sz w:val="24"/>
          <w:szCs w:val="24"/>
        </w:rPr>
        <w:t xml:space="preserve">The mating system of </w:t>
      </w:r>
      <w:r w:rsidRPr="00FE5F81">
        <w:rPr>
          <w:rFonts w:ascii="Times New Roman" w:eastAsia="Times New Roman" w:hAnsi="Times New Roman"/>
          <w:i/>
          <w:sz w:val="24"/>
          <w:szCs w:val="24"/>
        </w:rPr>
        <w:t xml:space="preserve">C. </w:t>
      </w:r>
      <w:proofErr w:type="spellStart"/>
      <w:r w:rsidRPr="00FE5F81">
        <w:rPr>
          <w:rFonts w:ascii="Times New Roman" w:eastAsia="Times New Roman" w:hAnsi="Times New Roman"/>
          <w:i/>
          <w:sz w:val="24"/>
          <w:szCs w:val="24"/>
        </w:rPr>
        <w:t>corymbosa</w:t>
      </w:r>
      <w:proofErr w:type="spellEnd"/>
      <w:r w:rsidRPr="00FE5F81">
        <w:rPr>
          <w:rFonts w:ascii="Times New Roman" w:eastAsia="Times New Roman" w:hAnsi="Times New Roman"/>
          <w:sz w:val="24"/>
          <w:szCs w:val="24"/>
        </w:rPr>
        <w:t xml:space="preserve"> and the resulting expression of ID across the life cycle may play a role in limiting its distribution. Species that are efficient at autonomous selfing are thought to be better adapted for colonizing new habitats because they possess the ability to set seed in the absence of conspecific mates (Baker 1955, Stebbins 1957, </w:t>
      </w:r>
      <w:proofErr w:type="spellStart"/>
      <w:r w:rsidRPr="00FE5F81">
        <w:rPr>
          <w:rFonts w:ascii="Times New Roman" w:eastAsia="Times New Roman" w:hAnsi="Times New Roman"/>
          <w:sz w:val="24"/>
          <w:szCs w:val="24"/>
        </w:rPr>
        <w:t>Grossenbacher</w:t>
      </w:r>
      <w:proofErr w:type="spellEnd"/>
      <w:r w:rsidRPr="00FE5F81">
        <w:rPr>
          <w:rFonts w:ascii="Times New Roman" w:eastAsia="Times New Roman" w:hAnsi="Times New Roman"/>
          <w:sz w:val="24"/>
          <w:szCs w:val="24"/>
        </w:rPr>
        <w:t xml:space="preserve"> et al. 2014; but see Pannell et al. 2015). This pattern holds true in the genus </w:t>
      </w:r>
      <w:proofErr w:type="spellStart"/>
      <w:r w:rsidRPr="00FE5F81">
        <w:rPr>
          <w:rFonts w:ascii="Times New Roman" w:eastAsia="Times New Roman" w:hAnsi="Times New Roman"/>
          <w:i/>
          <w:sz w:val="24"/>
          <w:szCs w:val="24"/>
        </w:rPr>
        <w:t>Collinsia</w:t>
      </w:r>
      <w:proofErr w:type="spellEnd"/>
      <w:r w:rsidRPr="00FE5F81">
        <w:rPr>
          <w:rFonts w:ascii="Times New Roman" w:eastAsia="Times New Roman" w:hAnsi="Times New Roman"/>
          <w:sz w:val="24"/>
          <w:szCs w:val="24"/>
        </w:rPr>
        <w:t xml:space="preserve">: smaller-flowered species that are more effective autonomous </w:t>
      </w:r>
      <w:proofErr w:type="spellStart"/>
      <w:r w:rsidRPr="00FE5F81">
        <w:rPr>
          <w:rFonts w:ascii="Times New Roman" w:eastAsia="Times New Roman" w:hAnsi="Times New Roman"/>
          <w:sz w:val="24"/>
          <w:szCs w:val="24"/>
        </w:rPr>
        <w:t>selfers</w:t>
      </w:r>
      <w:proofErr w:type="spellEnd"/>
      <w:r w:rsidRPr="00FE5F81">
        <w:rPr>
          <w:rFonts w:ascii="Times New Roman" w:eastAsia="Times New Roman" w:hAnsi="Times New Roman"/>
          <w:sz w:val="24"/>
          <w:szCs w:val="24"/>
        </w:rPr>
        <w:t xml:space="preserve"> occupy larger ranges and more abiotic niches than their larger-flowered, primarily outcrossing sister species (Randle et al. 2009; Grant and Kalisz 2019). This pattern is also seen for the more selfing sister species of </w:t>
      </w:r>
      <w:r w:rsidRPr="00FE5F81">
        <w:rPr>
          <w:rFonts w:ascii="Times New Roman" w:eastAsia="Times New Roman" w:hAnsi="Times New Roman"/>
          <w:i/>
          <w:sz w:val="24"/>
          <w:szCs w:val="24"/>
        </w:rPr>
        <w:t xml:space="preserve">C. </w:t>
      </w:r>
      <w:proofErr w:type="spellStart"/>
      <w:r w:rsidRPr="00FE5F81">
        <w:rPr>
          <w:rFonts w:ascii="Times New Roman" w:eastAsia="Times New Roman" w:hAnsi="Times New Roman"/>
          <w:i/>
          <w:sz w:val="24"/>
          <w:szCs w:val="24"/>
        </w:rPr>
        <w:lastRenderedPageBreak/>
        <w:t>corymbosa</w:t>
      </w:r>
      <w:proofErr w:type="spellEnd"/>
      <w:r w:rsidRPr="00FE5F81">
        <w:rPr>
          <w:rFonts w:ascii="Times New Roman" w:eastAsia="Times New Roman" w:hAnsi="Times New Roman"/>
          <w:sz w:val="24"/>
          <w:szCs w:val="24"/>
        </w:rPr>
        <w:t xml:space="preserve">, </w:t>
      </w:r>
      <w:r w:rsidRPr="00FE5F81">
        <w:rPr>
          <w:rFonts w:ascii="Times New Roman" w:eastAsia="Times New Roman" w:hAnsi="Times New Roman"/>
          <w:i/>
          <w:sz w:val="24"/>
          <w:szCs w:val="24"/>
        </w:rPr>
        <w:t xml:space="preserve">C. </w:t>
      </w:r>
      <w:proofErr w:type="spellStart"/>
      <w:r w:rsidRPr="00FE5F81">
        <w:rPr>
          <w:rFonts w:ascii="Times New Roman" w:eastAsia="Times New Roman" w:hAnsi="Times New Roman"/>
          <w:i/>
          <w:sz w:val="24"/>
          <w:szCs w:val="24"/>
        </w:rPr>
        <w:t>barstiifolia</w:t>
      </w:r>
      <w:proofErr w:type="spellEnd"/>
      <w:r w:rsidRPr="00FE5F81">
        <w:rPr>
          <w:rFonts w:ascii="Times New Roman" w:eastAsia="Times New Roman" w:hAnsi="Times New Roman"/>
          <w:i/>
          <w:sz w:val="24"/>
          <w:szCs w:val="24"/>
        </w:rPr>
        <w:t>,</w:t>
      </w:r>
      <w:r w:rsidRPr="00FE5F81">
        <w:rPr>
          <w:rFonts w:ascii="Times New Roman" w:eastAsia="Times New Roman" w:hAnsi="Times New Roman"/>
          <w:sz w:val="24"/>
          <w:szCs w:val="24"/>
        </w:rPr>
        <w:t xml:space="preserve"> which occupies a significantly larger range and habitat types than </w:t>
      </w:r>
      <w:r w:rsidRPr="00FE5F81">
        <w:rPr>
          <w:rFonts w:ascii="Times New Roman" w:eastAsia="Times New Roman" w:hAnsi="Times New Roman"/>
          <w:i/>
          <w:sz w:val="24"/>
          <w:szCs w:val="24"/>
        </w:rPr>
        <w:t xml:space="preserve">C. </w:t>
      </w:r>
      <w:proofErr w:type="spellStart"/>
      <w:r w:rsidRPr="00FE5F81">
        <w:rPr>
          <w:rFonts w:ascii="Times New Roman" w:eastAsia="Times New Roman" w:hAnsi="Times New Roman"/>
          <w:i/>
          <w:sz w:val="24"/>
          <w:szCs w:val="24"/>
        </w:rPr>
        <w:t>corymbosa</w:t>
      </w:r>
      <w:proofErr w:type="spellEnd"/>
      <w:r w:rsidRPr="00FE5F81">
        <w:rPr>
          <w:rFonts w:ascii="Times New Roman" w:eastAsia="Times New Roman" w:hAnsi="Times New Roman"/>
          <w:sz w:val="24"/>
          <w:szCs w:val="24"/>
        </w:rPr>
        <w:t xml:space="preserve"> (Randle et al. 2009; Grant and Kalisz 2019).  However, given the extremely limited distribution of </w:t>
      </w:r>
      <w:r w:rsidRPr="00FE5F81">
        <w:rPr>
          <w:rFonts w:ascii="Times New Roman" w:eastAsia="Times New Roman" w:hAnsi="Times New Roman"/>
          <w:i/>
          <w:sz w:val="24"/>
          <w:szCs w:val="24"/>
        </w:rPr>
        <w:t xml:space="preserve">C. </w:t>
      </w:r>
      <w:proofErr w:type="spellStart"/>
      <w:r w:rsidRPr="00FE5F81">
        <w:rPr>
          <w:rFonts w:ascii="Times New Roman" w:eastAsia="Times New Roman" w:hAnsi="Times New Roman"/>
          <w:i/>
          <w:sz w:val="24"/>
          <w:szCs w:val="24"/>
        </w:rPr>
        <w:t>corymbosa</w:t>
      </w:r>
      <w:proofErr w:type="spellEnd"/>
      <w:r w:rsidRPr="00FE5F81">
        <w:rPr>
          <w:rFonts w:ascii="Times New Roman" w:eastAsia="Times New Roman" w:hAnsi="Times New Roman"/>
          <w:sz w:val="24"/>
          <w:szCs w:val="24"/>
        </w:rPr>
        <w:t xml:space="preserve"> compared to all other </w:t>
      </w:r>
      <w:proofErr w:type="spellStart"/>
      <w:r w:rsidRPr="00FE5F81">
        <w:rPr>
          <w:rFonts w:ascii="Times New Roman" w:eastAsia="Times New Roman" w:hAnsi="Times New Roman"/>
          <w:i/>
          <w:sz w:val="24"/>
          <w:szCs w:val="24"/>
        </w:rPr>
        <w:t>Collinsia</w:t>
      </w:r>
      <w:proofErr w:type="spellEnd"/>
      <w:r w:rsidRPr="00FE5F81">
        <w:rPr>
          <w:rFonts w:ascii="Times New Roman" w:eastAsia="Times New Roman" w:hAnsi="Times New Roman"/>
          <w:sz w:val="24"/>
          <w:szCs w:val="24"/>
        </w:rPr>
        <w:t xml:space="preserve"> species, factors other than mating system are likely at play. The range of </w:t>
      </w:r>
      <w:r w:rsidRPr="00FE5F81">
        <w:rPr>
          <w:rFonts w:ascii="Times New Roman" w:eastAsia="Times New Roman" w:hAnsi="Times New Roman"/>
          <w:i/>
          <w:sz w:val="24"/>
          <w:szCs w:val="24"/>
        </w:rPr>
        <w:t xml:space="preserve">C. </w:t>
      </w:r>
      <w:proofErr w:type="spellStart"/>
      <w:r w:rsidRPr="00FE5F81">
        <w:rPr>
          <w:rFonts w:ascii="Times New Roman" w:eastAsia="Times New Roman" w:hAnsi="Times New Roman"/>
          <w:i/>
          <w:sz w:val="24"/>
          <w:szCs w:val="24"/>
        </w:rPr>
        <w:t>corymbosa</w:t>
      </w:r>
      <w:proofErr w:type="spellEnd"/>
      <w:r w:rsidRPr="00FE5F81">
        <w:rPr>
          <w:rFonts w:ascii="Times New Roman" w:eastAsia="Times New Roman" w:hAnsi="Times New Roman"/>
          <w:sz w:val="24"/>
          <w:szCs w:val="24"/>
        </w:rPr>
        <w:t xml:space="preserve"> is likely limited by habitat specialization: extant </w:t>
      </w:r>
      <w:r w:rsidRPr="00FE5F81">
        <w:rPr>
          <w:rFonts w:ascii="Times New Roman" w:eastAsia="Times New Roman" w:hAnsi="Times New Roman"/>
          <w:i/>
          <w:sz w:val="24"/>
          <w:szCs w:val="24"/>
        </w:rPr>
        <w:t xml:space="preserve">C. </w:t>
      </w:r>
      <w:proofErr w:type="spellStart"/>
      <w:r w:rsidRPr="00FE5F81">
        <w:rPr>
          <w:rFonts w:ascii="Times New Roman" w:eastAsia="Times New Roman" w:hAnsi="Times New Roman"/>
          <w:i/>
          <w:sz w:val="24"/>
          <w:szCs w:val="24"/>
        </w:rPr>
        <w:t>corymbosa</w:t>
      </w:r>
      <w:proofErr w:type="spellEnd"/>
      <w:r w:rsidRPr="00FE5F81">
        <w:rPr>
          <w:rFonts w:ascii="Times New Roman" w:eastAsia="Times New Roman" w:hAnsi="Times New Roman"/>
          <w:sz w:val="24"/>
          <w:szCs w:val="24"/>
        </w:rPr>
        <w:t xml:space="preserve"> populations are limited to coastal dunes (</w:t>
      </w:r>
      <w:sdt>
        <w:sdtPr>
          <w:rPr>
            <w:rFonts w:ascii="Times New Roman" w:hAnsi="Times New Roman"/>
            <w:sz w:val="24"/>
            <w:szCs w:val="24"/>
          </w:rPr>
          <w:tag w:val="goog_rdk_16"/>
          <w:id w:val="1354531035"/>
        </w:sdtPr>
        <w:sdtContent>
          <w:commentRangeStart w:id="103"/>
        </w:sdtContent>
      </w:sdt>
      <w:r w:rsidRPr="00FE5F81">
        <w:rPr>
          <w:rFonts w:ascii="Times New Roman" w:eastAsia="Times New Roman" w:hAnsi="Times New Roman"/>
          <w:sz w:val="24"/>
          <w:szCs w:val="24"/>
        </w:rPr>
        <w:t>CITE</w:t>
      </w:r>
      <w:commentRangeEnd w:id="103"/>
      <w:r w:rsidRPr="00FE5F81">
        <w:rPr>
          <w:rFonts w:ascii="Times New Roman" w:hAnsi="Times New Roman"/>
          <w:sz w:val="24"/>
          <w:szCs w:val="24"/>
        </w:rPr>
        <w:commentReference w:id="103"/>
      </w:r>
      <w:r w:rsidRPr="00FE5F81">
        <w:rPr>
          <w:rFonts w:ascii="Times New Roman" w:eastAsia="Times New Roman" w:hAnsi="Times New Roman"/>
          <w:sz w:val="24"/>
          <w:szCs w:val="24"/>
        </w:rPr>
        <w:t>). Thus, colonization in this species may be limited by its primarily outcrossing mating system, limited seed dispersal, and the narrow range of suitable habitats that it can establish and grow to flowering in post-dispersal.</w:t>
      </w:r>
      <w:r w:rsidRPr="00FE5F81">
        <w:rPr>
          <w:rFonts w:ascii="Times New Roman" w:eastAsia="Times New Roman" w:hAnsi="Times New Roman"/>
          <w:i/>
          <w:sz w:val="24"/>
          <w:szCs w:val="24"/>
        </w:rPr>
        <w:t xml:space="preserve"> </w:t>
      </w:r>
    </w:p>
    <w:bookmarkStart w:id="104" w:name="_Toc83389070"/>
    <w:bookmarkStart w:id="105" w:name="_Toc83389673"/>
    <w:bookmarkStart w:id="106" w:name="_Toc83389903"/>
    <w:bookmarkStart w:id="107" w:name="_Toc83390125"/>
    <w:bookmarkStart w:id="108" w:name="_Toc83390588"/>
    <w:p w14:paraId="00000045" w14:textId="77777777" w:rsidR="00375BE2" w:rsidRPr="00FE5F81" w:rsidRDefault="004D1361" w:rsidP="00DC313D">
      <w:pPr>
        <w:pStyle w:val="Heading3"/>
        <w:spacing w:line="240" w:lineRule="auto"/>
        <w:rPr>
          <w:szCs w:val="24"/>
        </w:rPr>
      </w:pPr>
      <w:sdt>
        <w:sdtPr>
          <w:rPr>
            <w:szCs w:val="24"/>
          </w:rPr>
          <w:tag w:val="goog_rdk_17"/>
          <w:id w:val="-541674309"/>
        </w:sdtPr>
        <w:sdtContent>
          <w:commentRangeStart w:id="109"/>
        </w:sdtContent>
      </w:sdt>
      <w:r w:rsidRPr="00FE5F81">
        <w:rPr>
          <w:szCs w:val="24"/>
        </w:rPr>
        <w:t>Conclusions</w:t>
      </w:r>
      <w:commentRangeEnd w:id="109"/>
      <w:r w:rsidRPr="00FE5F81">
        <w:rPr>
          <w:szCs w:val="24"/>
        </w:rPr>
        <w:commentReference w:id="109"/>
      </w:r>
      <w:bookmarkEnd w:id="104"/>
      <w:bookmarkEnd w:id="105"/>
      <w:bookmarkEnd w:id="106"/>
      <w:bookmarkEnd w:id="107"/>
      <w:bookmarkEnd w:id="108"/>
    </w:p>
    <w:p w14:paraId="00000046" w14:textId="10384437" w:rsidR="00375BE2" w:rsidRPr="00FE5F81" w:rsidRDefault="004D1361" w:rsidP="00DC313D">
      <w:pPr>
        <w:pBdr>
          <w:top w:val="nil"/>
          <w:left w:val="nil"/>
          <w:bottom w:val="nil"/>
          <w:right w:val="nil"/>
          <w:between w:val="nil"/>
        </w:pBdr>
        <w:spacing w:line="240" w:lineRule="auto"/>
        <w:ind w:firstLine="0"/>
        <w:rPr>
          <w:rFonts w:ascii="Times New Roman" w:eastAsia="Times New Roman" w:hAnsi="Times New Roman"/>
          <w:sz w:val="24"/>
          <w:szCs w:val="24"/>
        </w:rPr>
      </w:pPr>
      <w:r w:rsidRPr="00FE5F81">
        <w:rPr>
          <w:rFonts w:ascii="Times New Roman" w:eastAsia="Times New Roman" w:hAnsi="Times New Roman"/>
          <w:sz w:val="24"/>
          <w:szCs w:val="24"/>
        </w:rPr>
        <w:tab/>
        <w:t xml:space="preserve">Our study points to negative effects of inbreeding depression in this narrow endemic annual species, </w:t>
      </w:r>
      <w:r w:rsidRPr="00FE5F81">
        <w:rPr>
          <w:rFonts w:ascii="Times New Roman" w:eastAsia="Times New Roman" w:hAnsi="Times New Roman"/>
          <w:i/>
          <w:sz w:val="24"/>
          <w:szCs w:val="24"/>
        </w:rPr>
        <w:t xml:space="preserve">C. </w:t>
      </w:r>
      <w:proofErr w:type="spellStart"/>
      <w:r w:rsidRPr="00FE5F81">
        <w:rPr>
          <w:rFonts w:ascii="Times New Roman" w:eastAsia="Times New Roman" w:hAnsi="Times New Roman"/>
          <w:i/>
          <w:sz w:val="24"/>
          <w:szCs w:val="24"/>
        </w:rPr>
        <w:t>corymbosa</w:t>
      </w:r>
      <w:proofErr w:type="spellEnd"/>
      <w:r w:rsidRPr="00FE5F81">
        <w:rPr>
          <w:rFonts w:ascii="Times New Roman" w:eastAsia="Times New Roman" w:hAnsi="Times New Roman"/>
          <w:sz w:val="24"/>
          <w:szCs w:val="24"/>
        </w:rPr>
        <w:t xml:space="preserve">.  </w:t>
      </w:r>
      <w:r w:rsidRPr="00FE5F81">
        <w:rPr>
          <w:rFonts w:ascii="Times New Roman" w:eastAsia="Times New Roman" w:hAnsi="Times New Roman"/>
          <w:color w:val="000000"/>
          <w:sz w:val="24"/>
          <w:szCs w:val="24"/>
        </w:rPr>
        <w:t xml:space="preserve">Decreased pollinator service in the wild will likely result in significant inbreeding depression in </w:t>
      </w:r>
      <w:r w:rsidRPr="00FE5F81">
        <w:rPr>
          <w:rFonts w:ascii="Times New Roman" w:eastAsia="Times New Roman" w:hAnsi="Times New Roman"/>
          <w:i/>
          <w:color w:val="000000"/>
          <w:sz w:val="24"/>
          <w:szCs w:val="24"/>
        </w:rPr>
        <w:t xml:space="preserve">C. </w:t>
      </w:r>
      <w:proofErr w:type="spellStart"/>
      <w:r w:rsidRPr="00FE5F81">
        <w:rPr>
          <w:rFonts w:ascii="Times New Roman" w:eastAsia="Times New Roman" w:hAnsi="Times New Roman"/>
          <w:i/>
          <w:color w:val="000000"/>
          <w:sz w:val="24"/>
          <w:szCs w:val="24"/>
        </w:rPr>
        <w:t>c</w:t>
      </w:r>
      <w:r w:rsidRPr="00FE5F81">
        <w:rPr>
          <w:rFonts w:ascii="Times New Roman" w:eastAsia="Times New Roman" w:hAnsi="Times New Roman"/>
          <w:i/>
          <w:sz w:val="24"/>
          <w:szCs w:val="24"/>
        </w:rPr>
        <w:t>orymbosa</w:t>
      </w:r>
      <w:proofErr w:type="spellEnd"/>
      <w:r w:rsidRPr="00FE5F81">
        <w:rPr>
          <w:rFonts w:ascii="Times New Roman" w:eastAsia="Times New Roman" w:hAnsi="Times New Roman"/>
          <w:sz w:val="24"/>
          <w:szCs w:val="24"/>
        </w:rPr>
        <w:t xml:space="preserve">. The historic range of </w:t>
      </w:r>
      <w:r w:rsidRPr="00FE5F81">
        <w:rPr>
          <w:rFonts w:ascii="Times New Roman" w:eastAsia="Times New Roman" w:hAnsi="Times New Roman"/>
          <w:i/>
          <w:sz w:val="24"/>
          <w:szCs w:val="24"/>
        </w:rPr>
        <w:t xml:space="preserve">C. </w:t>
      </w:r>
      <w:proofErr w:type="spellStart"/>
      <w:r w:rsidRPr="00FE5F81">
        <w:rPr>
          <w:rFonts w:ascii="Times New Roman" w:eastAsia="Times New Roman" w:hAnsi="Times New Roman"/>
          <w:i/>
          <w:sz w:val="24"/>
          <w:szCs w:val="24"/>
        </w:rPr>
        <w:t>corymbosa</w:t>
      </w:r>
      <w:proofErr w:type="spellEnd"/>
      <w:r w:rsidRPr="00FE5F81">
        <w:rPr>
          <w:rFonts w:ascii="Times New Roman" w:eastAsia="Times New Roman" w:hAnsi="Times New Roman"/>
          <w:sz w:val="24"/>
          <w:szCs w:val="24"/>
        </w:rPr>
        <w:t xml:space="preserve"> has been reduced to few remaining populations, and it is currently threatened by foot traffic (California Native Plant Society 2020). The further reduction of already small population sizes could increase ID because mildly deleterious alleles are more likely to drift to fixation in smaller populations (Barrett and Kohn 1991, Falconer 1989). Further, because the genetic diversity of a population influences its ability to evolve in response to changing environments (Knight et al. 2018), inbreeding in this population could reduce its capacity to adapt in response to disturbance and climate change in the future. Although small populations tend to have less ID than large populations (</w:t>
      </w:r>
      <w:proofErr w:type="spellStart"/>
      <w:r w:rsidRPr="00FE5F81">
        <w:rPr>
          <w:rFonts w:ascii="Times New Roman" w:eastAsia="Times New Roman" w:hAnsi="Times New Roman"/>
          <w:sz w:val="24"/>
          <w:szCs w:val="24"/>
        </w:rPr>
        <w:t>Angeloni</w:t>
      </w:r>
      <w:proofErr w:type="spellEnd"/>
      <w:r w:rsidRPr="00FE5F81">
        <w:rPr>
          <w:rFonts w:ascii="Times New Roman" w:eastAsia="Times New Roman" w:hAnsi="Times New Roman"/>
          <w:sz w:val="24"/>
          <w:szCs w:val="24"/>
        </w:rPr>
        <w:t xml:space="preserve"> et al. 2011) and may be more efficient at purging strongly deleterious alleles, large, primarily outcrossing populations that experience recent reductions in size may experience severe reductions in mean fitness overall despite low inbreeding depression due to increased genetic load (</w:t>
      </w:r>
      <w:proofErr w:type="spellStart"/>
      <w:r w:rsidRPr="00FE5F81">
        <w:rPr>
          <w:rFonts w:ascii="Times New Roman" w:eastAsia="Times New Roman" w:hAnsi="Times New Roman"/>
          <w:sz w:val="24"/>
          <w:szCs w:val="24"/>
        </w:rPr>
        <w:t>Lohr</w:t>
      </w:r>
      <w:proofErr w:type="spellEnd"/>
      <w:r w:rsidRPr="00FE5F81">
        <w:rPr>
          <w:rFonts w:ascii="Times New Roman" w:eastAsia="Times New Roman" w:hAnsi="Times New Roman"/>
          <w:sz w:val="24"/>
          <w:szCs w:val="24"/>
        </w:rPr>
        <w:t xml:space="preserve"> &amp; Haag 2015). Given the low autonomous fruit set in this species even in outcrossed individuals, pollinator service will be important for this species’ persistence. If pollination services decline in the future, the maintenance of genetic diversity within populations could be crucial to the ability of </w:t>
      </w:r>
      <w:r w:rsidRPr="00FE5F81">
        <w:rPr>
          <w:rFonts w:ascii="Times New Roman" w:eastAsia="Times New Roman" w:hAnsi="Times New Roman"/>
          <w:i/>
          <w:sz w:val="24"/>
          <w:szCs w:val="24"/>
        </w:rPr>
        <w:t xml:space="preserve">C. </w:t>
      </w:r>
      <w:proofErr w:type="spellStart"/>
      <w:r w:rsidRPr="00FE5F81">
        <w:rPr>
          <w:rFonts w:ascii="Times New Roman" w:eastAsia="Times New Roman" w:hAnsi="Times New Roman"/>
          <w:i/>
          <w:sz w:val="24"/>
          <w:szCs w:val="24"/>
        </w:rPr>
        <w:t>corymbosa</w:t>
      </w:r>
      <w:proofErr w:type="spellEnd"/>
      <w:r w:rsidRPr="00FE5F81">
        <w:rPr>
          <w:rFonts w:ascii="Times New Roman" w:eastAsia="Times New Roman" w:hAnsi="Times New Roman"/>
          <w:sz w:val="24"/>
          <w:szCs w:val="24"/>
        </w:rPr>
        <w:t xml:space="preserve"> to persist via evolution toward more efficient selfing. If this species cannot effectively compensate for reduced outcrossing (Eckert et al. 2010) because of low overall autonomous autogamy ability, as suggested by our results, then this population is likely to decline. Further studies that take population history (e.g. size fluctuations) into account when evaluating the relationship between mating system and the expression of ID across the life cycle will be crucial for understanding how other endemic species with few extant populations may be most effectively conserved in the future. </w:t>
      </w:r>
    </w:p>
    <w:p w14:paraId="599DB830" w14:textId="12AFEAD9" w:rsidR="00972A7C" w:rsidRPr="00FE5F81" w:rsidRDefault="00972A7C" w:rsidP="00DC313D">
      <w:pPr>
        <w:spacing w:line="240" w:lineRule="auto"/>
        <w:rPr>
          <w:rFonts w:ascii="Times New Roman" w:eastAsia="Times New Roman" w:hAnsi="Times New Roman"/>
          <w:sz w:val="24"/>
          <w:szCs w:val="24"/>
        </w:rPr>
      </w:pPr>
      <w:r w:rsidRPr="00FE5F81">
        <w:rPr>
          <w:rFonts w:ascii="Times New Roman" w:eastAsia="Times New Roman" w:hAnsi="Times New Roman"/>
          <w:sz w:val="24"/>
          <w:szCs w:val="24"/>
        </w:rPr>
        <w:br w:type="page"/>
      </w:r>
    </w:p>
    <w:p w14:paraId="1142B10C" w14:textId="729E21B5" w:rsidR="004D1361" w:rsidRPr="00DC313D" w:rsidRDefault="004D1361" w:rsidP="00DC313D">
      <w:pPr>
        <w:pStyle w:val="Heading2"/>
        <w:spacing w:line="240" w:lineRule="auto"/>
        <w:rPr>
          <w:szCs w:val="24"/>
        </w:rPr>
      </w:pPr>
      <w:bookmarkStart w:id="110" w:name="_Toc83389071"/>
      <w:bookmarkStart w:id="111" w:name="_Toc83389674"/>
      <w:bookmarkStart w:id="112" w:name="_Toc83389904"/>
      <w:bookmarkStart w:id="113" w:name="_Toc83390126"/>
      <w:bookmarkStart w:id="114" w:name="_Toc83390589"/>
      <w:r w:rsidRPr="00FE5F81">
        <w:rPr>
          <w:szCs w:val="24"/>
        </w:rPr>
        <w:lastRenderedPageBreak/>
        <w:t>References</w:t>
      </w:r>
      <w:bookmarkEnd w:id="110"/>
      <w:bookmarkEnd w:id="111"/>
      <w:bookmarkEnd w:id="112"/>
      <w:bookmarkEnd w:id="113"/>
      <w:bookmarkEnd w:id="114"/>
    </w:p>
    <w:p w14:paraId="1683C1AD" w14:textId="7F739C5E" w:rsidR="00D96835" w:rsidRPr="00FE5F81" w:rsidRDefault="00D96835" w:rsidP="00DC313D">
      <w:pPr>
        <w:spacing w:line="240" w:lineRule="auto"/>
        <w:ind w:left="720" w:hanging="720"/>
        <w:rPr>
          <w:rFonts w:ascii="Times New Roman" w:eastAsia="Times New Roman" w:hAnsi="Times New Roman"/>
          <w:color w:val="000000" w:themeColor="text1"/>
          <w:spacing w:val="3"/>
          <w:sz w:val="24"/>
          <w:szCs w:val="24"/>
        </w:rPr>
      </w:pPr>
      <w:proofErr w:type="spellStart"/>
      <w:r w:rsidRPr="00FE5F81">
        <w:rPr>
          <w:rFonts w:ascii="Times New Roman" w:eastAsia="Times New Roman" w:hAnsi="Times New Roman"/>
          <w:color w:val="000000" w:themeColor="text1"/>
          <w:spacing w:val="3"/>
          <w:sz w:val="24"/>
          <w:szCs w:val="24"/>
        </w:rPr>
        <w:t>Aizen</w:t>
      </w:r>
      <w:proofErr w:type="spellEnd"/>
      <w:r w:rsidRPr="00FE5F81">
        <w:rPr>
          <w:rFonts w:ascii="Times New Roman" w:eastAsia="Times New Roman" w:hAnsi="Times New Roman"/>
          <w:color w:val="000000" w:themeColor="text1"/>
          <w:spacing w:val="3"/>
          <w:sz w:val="24"/>
          <w:szCs w:val="24"/>
        </w:rPr>
        <w:t xml:space="preserve">, M. A., Searcy, K. B., &amp; Mulcahy, D. L. (1990). Among‐and within‐flower comparisons of pollen tube growth following self‐and cross‐pollinations in Dianthus </w:t>
      </w:r>
      <w:proofErr w:type="spellStart"/>
      <w:r w:rsidRPr="00FE5F81">
        <w:rPr>
          <w:rFonts w:ascii="Times New Roman" w:eastAsia="Times New Roman" w:hAnsi="Times New Roman"/>
          <w:color w:val="000000" w:themeColor="text1"/>
          <w:spacing w:val="3"/>
          <w:sz w:val="24"/>
          <w:szCs w:val="24"/>
        </w:rPr>
        <w:t>chinensis</w:t>
      </w:r>
      <w:proofErr w:type="spellEnd"/>
      <w:r w:rsidRPr="00FE5F81">
        <w:rPr>
          <w:rFonts w:ascii="Times New Roman" w:eastAsia="Times New Roman" w:hAnsi="Times New Roman"/>
          <w:color w:val="000000" w:themeColor="text1"/>
          <w:spacing w:val="3"/>
          <w:sz w:val="24"/>
          <w:szCs w:val="24"/>
        </w:rPr>
        <w:t xml:space="preserve"> (Caryophyllaceae). American Journal of Botany, 77(5), 671-676.</w:t>
      </w:r>
    </w:p>
    <w:p w14:paraId="02538975" w14:textId="77777777" w:rsidR="00D96835" w:rsidRPr="00FE5F81" w:rsidRDefault="00D96835" w:rsidP="00DC313D">
      <w:pPr>
        <w:spacing w:line="240" w:lineRule="auto"/>
        <w:ind w:left="720" w:hanging="720"/>
        <w:rPr>
          <w:rFonts w:ascii="Times New Roman" w:eastAsia="Times New Roman" w:hAnsi="Times New Roman"/>
          <w:color w:val="000000" w:themeColor="text1"/>
          <w:spacing w:val="3"/>
          <w:sz w:val="24"/>
          <w:szCs w:val="24"/>
        </w:rPr>
      </w:pPr>
    </w:p>
    <w:p w14:paraId="57A9CAF6" w14:textId="59CD0C71"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r w:rsidRPr="00FE5F81">
        <w:rPr>
          <w:rFonts w:ascii="Times New Roman" w:eastAsia="Times New Roman" w:hAnsi="Times New Roman"/>
          <w:color w:val="000000" w:themeColor="text1"/>
          <w:sz w:val="24"/>
          <w:szCs w:val="24"/>
        </w:rPr>
        <w:t>Baker, H. G. (1955). Self-compatibility and establishment after 'long-distance' dispersal. Evolution, 9(3), 347-349.</w:t>
      </w:r>
    </w:p>
    <w:p w14:paraId="2A633B13"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27DC134A" w14:textId="3BDE0139"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r w:rsidRPr="00FE5F81">
        <w:rPr>
          <w:rFonts w:ascii="Times New Roman" w:eastAsia="Times New Roman" w:hAnsi="Times New Roman"/>
          <w:color w:val="000000" w:themeColor="text1"/>
          <w:sz w:val="24"/>
          <w:szCs w:val="24"/>
        </w:rPr>
        <w:t>Barrett, S. C. H., &amp; Charlesworth, D. (1991). Effects of a change in the level of inbreeding on the genetic load. Nature, 352(6335), 522-524.</w:t>
      </w:r>
    </w:p>
    <w:p w14:paraId="4EE1BFD2"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40DCC225" w14:textId="4588CC81"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r w:rsidRPr="00FE5F81">
        <w:rPr>
          <w:rFonts w:ascii="Times New Roman" w:eastAsia="Times New Roman" w:hAnsi="Times New Roman"/>
          <w:color w:val="000000" w:themeColor="text1"/>
          <w:sz w:val="24"/>
          <w:szCs w:val="24"/>
        </w:rPr>
        <w:t>Barrett, SCH, LD Harder, and AC Worley.  1996.  The comparative biology of pollination and mating in flowering plants.  Philosophical Transactions:  Biological Sciences 351(1345):  1271-1280.</w:t>
      </w:r>
    </w:p>
    <w:p w14:paraId="2C1A5C50"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7010CB1F" w14:textId="0A542EAD"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roofErr w:type="spellStart"/>
      <w:r w:rsidRPr="00FE5F81">
        <w:rPr>
          <w:rFonts w:ascii="Times New Roman" w:eastAsia="Times New Roman" w:hAnsi="Times New Roman"/>
          <w:color w:val="000000" w:themeColor="text1"/>
          <w:sz w:val="24"/>
          <w:szCs w:val="24"/>
        </w:rPr>
        <w:t>Bernardell</w:t>
      </w:r>
      <w:proofErr w:type="spellEnd"/>
      <w:r w:rsidRPr="00FE5F81">
        <w:rPr>
          <w:rFonts w:ascii="Times New Roman" w:eastAsia="Times New Roman" w:hAnsi="Times New Roman"/>
          <w:color w:val="000000" w:themeColor="text1"/>
          <w:sz w:val="24"/>
          <w:szCs w:val="24"/>
        </w:rPr>
        <w:t xml:space="preserve">, G, GJ Anderson, TF </w:t>
      </w:r>
      <w:proofErr w:type="spellStart"/>
      <w:r w:rsidRPr="00FE5F81">
        <w:rPr>
          <w:rFonts w:ascii="Times New Roman" w:eastAsia="Times New Roman" w:hAnsi="Times New Roman"/>
          <w:color w:val="000000" w:themeColor="text1"/>
          <w:sz w:val="24"/>
          <w:szCs w:val="24"/>
        </w:rPr>
        <w:t>Stuessy</w:t>
      </w:r>
      <w:proofErr w:type="spellEnd"/>
      <w:r w:rsidRPr="00FE5F81">
        <w:rPr>
          <w:rFonts w:ascii="Times New Roman" w:eastAsia="Times New Roman" w:hAnsi="Times New Roman"/>
          <w:color w:val="000000" w:themeColor="text1"/>
          <w:sz w:val="24"/>
          <w:szCs w:val="24"/>
        </w:rPr>
        <w:t>, and DJ Crawford.  2001.  A survey of floral traits, breeding systems, floral visitors, and pollination systems of the angiosperms of the Juan Fernandez islands (Chile).  Botanical Review 67(3):  255-308.</w:t>
      </w:r>
    </w:p>
    <w:p w14:paraId="5A8F4C82"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4F4D619E" w14:textId="4676F0C4"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r w:rsidRPr="00FE5F81">
        <w:rPr>
          <w:rFonts w:ascii="Times New Roman" w:eastAsia="Times New Roman" w:hAnsi="Times New Roman"/>
          <w:color w:val="000000" w:themeColor="text1"/>
          <w:sz w:val="24"/>
          <w:szCs w:val="24"/>
        </w:rPr>
        <w:t xml:space="preserve">Bookman, SS.  1983.  Effects of pollination timing on fruiting in </w:t>
      </w:r>
      <w:proofErr w:type="spellStart"/>
      <w:r w:rsidRPr="00FE5F81">
        <w:rPr>
          <w:rFonts w:ascii="Times New Roman" w:eastAsia="Times New Roman" w:hAnsi="Times New Roman"/>
          <w:color w:val="000000" w:themeColor="text1"/>
          <w:sz w:val="24"/>
          <w:szCs w:val="24"/>
        </w:rPr>
        <w:t>Asclepias</w:t>
      </w:r>
      <w:proofErr w:type="spellEnd"/>
      <w:r w:rsidRPr="00FE5F81">
        <w:rPr>
          <w:rFonts w:ascii="Times New Roman" w:eastAsia="Times New Roman" w:hAnsi="Times New Roman"/>
          <w:color w:val="000000" w:themeColor="text1"/>
          <w:sz w:val="24"/>
          <w:szCs w:val="24"/>
        </w:rPr>
        <w:t xml:space="preserve"> </w:t>
      </w:r>
      <w:proofErr w:type="spellStart"/>
      <w:r w:rsidRPr="00FE5F81">
        <w:rPr>
          <w:rFonts w:ascii="Times New Roman" w:eastAsia="Times New Roman" w:hAnsi="Times New Roman"/>
          <w:color w:val="000000" w:themeColor="text1"/>
          <w:sz w:val="24"/>
          <w:szCs w:val="24"/>
        </w:rPr>
        <w:t>speciosa</w:t>
      </w:r>
      <w:proofErr w:type="spellEnd"/>
      <w:r w:rsidRPr="00FE5F81">
        <w:rPr>
          <w:rFonts w:ascii="Times New Roman" w:eastAsia="Times New Roman" w:hAnsi="Times New Roman"/>
          <w:color w:val="000000" w:themeColor="text1"/>
          <w:sz w:val="24"/>
          <w:szCs w:val="24"/>
        </w:rPr>
        <w:t xml:space="preserve"> Torr. (</w:t>
      </w:r>
      <w:proofErr w:type="spellStart"/>
      <w:r w:rsidRPr="00FE5F81">
        <w:rPr>
          <w:rFonts w:ascii="Times New Roman" w:eastAsia="Times New Roman" w:hAnsi="Times New Roman"/>
          <w:color w:val="000000" w:themeColor="text1"/>
          <w:sz w:val="24"/>
          <w:szCs w:val="24"/>
        </w:rPr>
        <w:t>Asclepiadaceae</w:t>
      </w:r>
      <w:proofErr w:type="spellEnd"/>
      <w:r w:rsidRPr="00FE5F81">
        <w:rPr>
          <w:rFonts w:ascii="Times New Roman" w:eastAsia="Times New Roman" w:hAnsi="Times New Roman"/>
          <w:color w:val="000000" w:themeColor="text1"/>
          <w:sz w:val="24"/>
          <w:szCs w:val="24"/>
        </w:rPr>
        <w:t>).  American Journal of Botany 70(6):  897-905.</w:t>
      </w:r>
    </w:p>
    <w:p w14:paraId="5BFF6B5D"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66A6BFE4" w14:textId="70C6B8A8"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roofErr w:type="spellStart"/>
      <w:r w:rsidRPr="00FE5F81">
        <w:rPr>
          <w:rFonts w:ascii="Times New Roman" w:eastAsia="Times New Roman" w:hAnsi="Times New Roman"/>
          <w:color w:val="000000" w:themeColor="text1"/>
          <w:sz w:val="24"/>
          <w:szCs w:val="24"/>
        </w:rPr>
        <w:t>Borba</w:t>
      </w:r>
      <w:proofErr w:type="spellEnd"/>
      <w:r w:rsidRPr="00FE5F81">
        <w:rPr>
          <w:rFonts w:ascii="Times New Roman" w:eastAsia="Times New Roman" w:hAnsi="Times New Roman"/>
          <w:color w:val="000000" w:themeColor="text1"/>
          <w:sz w:val="24"/>
          <w:szCs w:val="24"/>
        </w:rPr>
        <w:t xml:space="preserve">, El, J </w:t>
      </w:r>
      <w:proofErr w:type="spellStart"/>
      <w:r w:rsidRPr="00FE5F81">
        <w:rPr>
          <w:rFonts w:ascii="Times New Roman" w:eastAsia="Times New Roman" w:hAnsi="Times New Roman"/>
          <w:color w:val="000000" w:themeColor="text1"/>
          <w:sz w:val="24"/>
          <w:szCs w:val="24"/>
        </w:rPr>
        <w:t>Semir</w:t>
      </w:r>
      <w:proofErr w:type="spellEnd"/>
      <w:r w:rsidRPr="00FE5F81">
        <w:rPr>
          <w:rFonts w:ascii="Times New Roman" w:eastAsia="Times New Roman" w:hAnsi="Times New Roman"/>
          <w:color w:val="000000" w:themeColor="text1"/>
          <w:sz w:val="24"/>
          <w:szCs w:val="24"/>
        </w:rPr>
        <w:t xml:space="preserve">, and GJ Shepherd.  2001.  Self-incompatibility, inbreeding depression and crossing potential in five Brazilian </w:t>
      </w:r>
      <w:proofErr w:type="spellStart"/>
      <w:r w:rsidRPr="00FE5F81">
        <w:rPr>
          <w:rFonts w:ascii="Times New Roman" w:eastAsia="Times New Roman" w:hAnsi="Times New Roman"/>
          <w:color w:val="000000" w:themeColor="text1"/>
          <w:sz w:val="24"/>
          <w:szCs w:val="24"/>
        </w:rPr>
        <w:t>Pleurothallis</w:t>
      </w:r>
      <w:proofErr w:type="spellEnd"/>
      <w:r w:rsidRPr="00FE5F81">
        <w:rPr>
          <w:rFonts w:ascii="Times New Roman" w:eastAsia="Times New Roman" w:hAnsi="Times New Roman"/>
          <w:color w:val="000000" w:themeColor="text1"/>
          <w:sz w:val="24"/>
          <w:szCs w:val="24"/>
        </w:rPr>
        <w:t xml:space="preserve"> (</w:t>
      </w:r>
      <w:proofErr w:type="spellStart"/>
      <w:r w:rsidRPr="00FE5F81">
        <w:rPr>
          <w:rFonts w:ascii="Times New Roman" w:eastAsia="Times New Roman" w:hAnsi="Times New Roman"/>
          <w:color w:val="000000" w:themeColor="text1"/>
          <w:sz w:val="24"/>
          <w:szCs w:val="24"/>
        </w:rPr>
        <w:t>Orchidaceae</w:t>
      </w:r>
      <w:proofErr w:type="spellEnd"/>
      <w:r w:rsidRPr="00FE5F81">
        <w:rPr>
          <w:rFonts w:ascii="Times New Roman" w:eastAsia="Times New Roman" w:hAnsi="Times New Roman"/>
          <w:color w:val="000000" w:themeColor="text1"/>
          <w:sz w:val="24"/>
          <w:szCs w:val="24"/>
        </w:rPr>
        <w:t>) species.  Annals of Botany 88(1):  89-99.</w:t>
      </w:r>
    </w:p>
    <w:p w14:paraId="12A6F820"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261C7156" w14:textId="2A89971A"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r w:rsidRPr="00FE5F81">
        <w:rPr>
          <w:rFonts w:ascii="Times New Roman" w:eastAsia="Times New Roman" w:hAnsi="Times New Roman"/>
          <w:color w:val="000000" w:themeColor="text1"/>
          <w:sz w:val="24"/>
          <w:szCs w:val="24"/>
        </w:rPr>
        <w:t xml:space="preserve">Brooks, TM, RA Mittermeier, CG Mittermeier, GAB </w:t>
      </w:r>
      <w:proofErr w:type="spellStart"/>
      <w:r w:rsidRPr="00FE5F81">
        <w:rPr>
          <w:rFonts w:ascii="Times New Roman" w:eastAsia="Times New Roman" w:hAnsi="Times New Roman"/>
          <w:color w:val="000000" w:themeColor="text1"/>
          <w:sz w:val="24"/>
          <w:szCs w:val="24"/>
        </w:rPr>
        <w:t>daFonseca</w:t>
      </w:r>
      <w:proofErr w:type="spellEnd"/>
      <w:r w:rsidRPr="00FE5F81">
        <w:rPr>
          <w:rFonts w:ascii="Times New Roman" w:eastAsia="Times New Roman" w:hAnsi="Times New Roman"/>
          <w:color w:val="000000" w:themeColor="text1"/>
          <w:sz w:val="24"/>
          <w:szCs w:val="24"/>
        </w:rPr>
        <w:t xml:space="preserve">, AB Rylands, WR </w:t>
      </w:r>
      <w:proofErr w:type="spellStart"/>
      <w:r w:rsidRPr="00FE5F81">
        <w:rPr>
          <w:rFonts w:ascii="Times New Roman" w:eastAsia="Times New Roman" w:hAnsi="Times New Roman"/>
          <w:color w:val="000000" w:themeColor="text1"/>
          <w:sz w:val="24"/>
          <w:szCs w:val="24"/>
        </w:rPr>
        <w:t>Konstant</w:t>
      </w:r>
      <w:proofErr w:type="spellEnd"/>
      <w:r w:rsidRPr="00FE5F81">
        <w:rPr>
          <w:rFonts w:ascii="Times New Roman" w:eastAsia="Times New Roman" w:hAnsi="Times New Roman"/>
          <w:color w:val="000000" w:themeColor="text1"/>
          <w:sz w:val="24"/>
          <w:szCs w:val="24"/>
        </w:rPr>
        <w:t xml:space="preserve">, P Flick, J Pilgrim, S Oldfield, G </w:t>
      </w:r>
      <w:proofErr w:type="spellStart"/>
      <w:r w:rsidRPr="00FE5F81">
        <w:rPr>
          <w:rFonts w:ascii="Times New Roman" w:eastAsia="Times New Roman" w:hAnsi="Times New Roman"/>
          <w:color w:val="000000" w:themeColor="text1"/>
          <w:sz w:val="24"/>
          <w:szCs w:val="24"/>
        </w:rPr>
        <w:t>Magin</w:t>
      </w:r>
      <w:proofErr w:type="spellEnd"/>
      <w:r w:rsidRPr="00FE5F81">
        <w:rPr>
          <w:rFonts w:ascii="Times New Roman" w:eastAsia="Times New Roman" w:hAnsi="Times New Roman"/>
          <w:color w:val="000000" w:themeColor="text1"/>
          <w:sz w:val="24"/>
          <w:szCs w:val="24"/>
        </w:rPr>
        <w:t>, and C Hilton-Taylor.  2002.  Habitat loss and extinction in the hotspots of biodiversity.  Conservation Biology 16(4):  909-923.</w:t>
      </w:r>
    </w:p>
    <w:p w14:paraId="7B76921D"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01FF9F6E"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r w:rsidRPr="00FE5F81">
        <w:rPr>
          <w:rFonts w:ascii="Times New Roman" w:eastAsia="Times New Roman" w:hAnsi="Times New Roman"/>
          <w:color w:val="000000" w:themeColor="text1"/>
          <w:sz w:val="24"/>
          <w:szCs w:val="24"/>
        </w:rPr>
        <w:t xml:space="preserve">Bryant, E. H., </w:t>
      </w:r>
      <w:proofErr w:type="spellStart"/>
      <w:r w:rsidRPr="00FE5F81">
        <w:rPr>
          <w:rFonts w:ascii="Times New Roman" w:eastAsia="Times New Roman" w:hAnsi="Times New Roman"/>
          <w:color w:val="000000" w:themeColor="text1"/>
          <w:sz w:val="24"/>
          <w:szCs w:val="24"/>
        </w:rPr>
        <w:t>Meffert</w:t>
      </w:r>
      <w:proofErr w:type="spellEnd"/>
      <w:r w:rsidRPr="00FE5F81">
        <w:rPr>
          <w:rFonts w:ascii="Times New Roman" w:eastAsia="Times New Roman" w:hAnsi="Times New Roman"/>
          <w:color w:val="000000" w:themeColor="text1"/>
          <w:sz w:val="24"/>
          <w:szCs w:val="24"/>
        </w:rPr>
        <w:t>, L. M., &amp; McCommas, S. A. (1990). Fitness rebound in serially bottlenecked populations of the house fly. The American Naturalist, 136(4), 542-549.</w:t>
      </w:r>
    </w:p>
    <w:p w14:paraId="6B577F2E"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7BBB8D07" w14:textId="71F2C576"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r w:rsidRPr="00FE5F81">
        <w:rPr>
          <w:rFonts w:ascii="Times New Roman" w:eastAsia="Times New Roman" w:hAnsi="Times New Roman"/>
          <w:color w:val="000000" w:themeColor="text1"/>
          <w:sz w:val="24"/>
          <w:szCs w:val="24"/>
        </w:rPr>
        <w:t xml:space="preserve">Butchart, SHM, M Walpole, B Collen, A Van </w:t>
      </w:r>
      <w:proofErr w:type="spellStart"/>
      <w:r w:rsidRPr="00FE5F81">
        <w:rPr>
          <w:rFonts w:ascii="Times New Roman" w:eastAsia="Times New Roman" w:hAnsi="Times New Roman"/>
          <w:color w:val="000000" w:themeColor="text1"/>
          <w:sz w:val="24"/>
          <w:szCs w:val="24"/>
        </w:rPr>
        <w:t>Strien</w:t>
      </w:r>
      <w:proofErr w:type="spellEnd"/>
      <w:r w:rsidRPr="00FE5F81">
        <w:rPr>
          <w:rFonts w:ascii="Times New Roman" w:eastAsia="Times New Roman" w:hAnsi="Times New Roman"/>
          <w:color w:val="000000" w:themeColor="text1"/>
          <w:sz w:val="24"/>
          <w:szCs w:val="24"/>
        </w:rPr>
        <w:t xml:space="preserve">, JPW </w:t>
      </w:r>
      <w:proofErr w:type="spellStart"/>
      <w:r w:rsidRPr="00FE5F81">
        <w:rPr>
          <w:rFonts w:ascii="Times New Roman" w:eastAsia="Times New Roman" w:hAnsi="Times New Roman"/>
          <w:color w:val="000000" w:themeColor="text1"/>
          <w:sz w:val="24"/>
          <w:szCs w:val="24"/>
        </w:rPr>
        <w:t>Scharlemann</w:t>
      </w:r>
      <w:proofErr w:type="spellEnd"/>
      <w:r w:rsidRPr="00FE5F81">
        <w:rPr>
          <w:rFonts w:ascii="Times New Roman" w:eastAsia="Times New Roman" w:hAnsi="Times New Roman"/>
          <w:color w:val="000000" w:themeColor="text1"/>
          <w:sz w:val="24"/>
          <w:szCs w:val="24"/>
        </w:rPr>
        <w:t>, et al. 2010.  Global biodiversity:  Indicators of recent declines.  Science 328(5982):  1164-1168.</w:t>
      </w:r>
    </w:p>
    <w:p w14:paraId="098E3895"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651E4418" w14:textId="301D5138"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r w:rsidRPr="00FE5F81">
        <w:rPr>
          <w:rFonts w:ascii="Times New Roman" w:eastAsia="Times New Roman" w:hAnsi="Times New Roman"/>
          <w:color w:val="000000" w:themeColor="text1"/>
          <w:sz w:val="24"/>
          <w:szCs w:val="24"/>
        </w:rPr>
        <w:t>Byers, DL and DM Waller.  1999.  Do plant populations purge their genetic load?  Effects of population size and mating history on inbreeding depression.  Annual Review of Ecology and Systematics 30:  479-513.</w:t>
      </w:r>
    </w:p>
    <w:p w14:paraId="6FC1A7CF"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552744FA" w14:textId="734FA190" w:rsidR="00D96835" w:rsidRPr="00FE5F81" w:rsidRDefault="00D96835" w:rsidP="00DC313D">
      <w:pPr>
        <w:spacing w:line="240" w:lineRule="auto"/>
        <w:ind w:left="720" w:hanging="720"/>
        <w:rPr>
          <w:rFonts w:ascii="Times New Roman" w:eastAsia="Times New Roman" w:hAnsi="Times New Roman"/>
          <w:color w:val="000000" w:themeColor="text1"/>
          <w:spacing w:val="3"/>
          <w:sz w:val="24"/>
          <w:szCs w:val="24"/>
          <w:shd w:val="clear" w:color="auto" w:fill="FFFFFF"/>
        </w:rPr>
      </w:pPr>
      <w:r w:rsidRPr="00FE5F81">
        <w:rPr>
          <w:rFonts w:ascii="Times New Roman" w:eastAsia="Times New Roman" w:hAnsi="Times New Roman"/>
          <w:color w:val="000000" w:themeColor="text1"/>
          <w:spacing w:val="3"/>
          <w:sz w:val="24"/>
          <w:szCs w:val="24"/>
          <w:shd w:val="clear" w:color="auto" w:fill="FFFFFF"/>
        </w:rPr>
        <w:t>California Natural Diversity Database (CNDDB). September 2020. Special Vascular</w:t>
      </w:r>
      <w:r w:rsidRPr="00FE5F81">
        <w:rPr>
          <w:rFonts w:ascii="Times New Roman" w:eastAsia="Times New Roman" w:hAnsi="Times New Roman"/>
          <w:color w:val="000000" w:themeColor="text1"/>
          <w:spacing w:val="3"/>
          <w:sz w:val="24"/>
          <w:szCs w:val="24"/>
        </w:rPr>
        <w:br/>
      </w:r>
      <w:r w:rsidRPr="00FE5F81">
        <w:rPr>
          <w:rFonts w:ascii="Times New Roman" w:eastAsia="Times New Roman" w:hAnsi="Times New Roman"/>
          <w:color w:val="000000" w:themeColor="text1"/>
          <w:spacing w:val="3"/>
          <w:sz w:val="24"/>
          <w:szCs w:val="24"/>
          <w:shd w:val="clear" w:color="auto" w:fill="FFFFFF"/>
        </w:rPr>
        <w:t>Plants, Bryophytes, and Lichens List. California Department of Fish and Wildlife.</w:t>
      </w:r>
      <w:r w:rsidRPr="00FE5F81">
        <w:rPr>
          <w:rFonts w:ascii="Times New Roman" w:eastAsia="Times New Roman" w:hAnsi="Times New Roman"/>
          <w:color w:val="000000" w:themeColor="text1"/>
          <w:spacing w:val="3"/>
          <w:sz w:val="24"/>
          <w:szCs w:val="24"/>
        </w:rPr>
        <w:br/>
      </w:r>
      <w:r w:rsidRPr="00FE5F81">
        <w:rPr>
          <w:rFonts w:ascii="Times New Roman" w:eastAsia="Times New Roman" w:hAnsi="Times New Roman"/>
          <w:color w:val="000000" w:themeColor="text1"/>
          <w:spacing w:val="3"/>
          <w:sz w:val="24"/>
          <w:szCs w:val="24"/>
          <w:shd w:val="clear" w:color="auto" w:fill="FFFFFF"/>
        </w:rPr>
        <w:t>Sacramento, CA.</w:t>
      </w:r>
    </w:p>
    <w:p w14:paraId="50F60AC5"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0C6655C4" w14:textId="0A081258" w:rsidR="00D96835" w:rsidRPr="00FE5F81" w:rsidRDefault="00D96835" w:rsidP="00DC313D">
      <w:pPr>
        <w:shd w:val="clear" w:color="auto" w:fill="FFFFFF"/>
        <w:spacing w:line="240" w:lineRule="auto"/>
        <w:ind w:left="720" w:hanging="720"/>
        <w:rPr>
          <w:rFonts w:ascii="Times New Roman" w:eastAsia="Times New Roman" w:hAnsi="Times New Roman"/>
          <w:color w:val="000000" w:themeColor="text1"/>
          <w:spacing w:val="3"/>
          <w:sz w:val="24"/>
          <w:szCs w:val="24"/>
        </w:rPr>
      </w:pPr>
      <w:proofErr w:type="spellStart"/>
      <w:r w:rsidRPr="00FE5F81">
        <w:rPr>
          <w:rFonts w:ascii="Times New Roman" w:eastAsia="Times New Roman" w:hAnsi="Times New Roman"/>
          <w:color w:val="000000" w:themeColor="text1"/>
          <w:spacing w:val="3"/>
          <w:sz w:val="24"/>
          <w:szCs w:val="24"/>
        </w:rPr>
        <w:lastRenderedPageBreak/>
        <w:t>Carr</w:t>
      </w:r>
      <w:proofErr w:type="spellEnd"/>
      <w:r w:rsidRPr="00FE5F81">
        <w:rPr>
          <w:rFonts w:ascii="Times New Roman" w:eastAsia="Times New Roman" w:hAnsi="Times New Roman"/>
          <w:color w:val="000000" w:themeColor="text1"/>
          <w:spacing w:val="3"/>
          <w:sz w:val="24"/>
          <w:szCs w:val="24"/>
        </w:rPr>
        <w:t xml:space="preserve">, D. E., &amp; </w:t>
      </w:r>
      <w:proofErr w:type="spellStart"/>
      <w:r w:rsidRPr="00FE5F81">
        <w:rPr>
          <w:rFonts w:ascii="Times New Roman" w:eastAsia="Times New Roman" w:hAnsi="Times New Roman"/>
          <w:color w:val="000000" w:themeColor="text1"/>
          <w:spacing w:val="3"/>
          <w:sz w:val="24"/>
          <w:szCs w:val="24"/>
        </w:rPr>
        <w:t>Dudash</w:t>
      </w:r>
      <w:proofErr w:type="spellEnd"/>
      <w:r w:rsidRPr="00FE5F81">
        <w:rPr>
          <w:rFonts w:ascii="Times New Roman" w:eastAsia="Times New Roman" w:hAnsi="Times New Roman"/>
          <w:color w:val="000000" w:themeColor="text1"/>
          <w:spacing w:val="3"/>
          <w:sz w:val="24"/>
          <w:szCs w:val="24"/>
        </w:rPr>
        <w:t xml:space="preserve">, M. R. (1995). Inbreeding depression under a competitive regime in Mimulus </w:t>
      </w:r>
      <w:proofErr w:type="spellStart"/>
      <w:r w:rsidRPr="00FE5F81">
        <w:rPr>
          <w:rFonts w:ascii="Times New Roman" w:eastAsia="Times New Roman" w:hAnsi="Times New Roman"/>
          <w:color w:val="000000" w:themeColor="text1"/>
          <w:spacing w:val="3"/>
          <w:sz w:val="24"/>
          <w:szCs w:val="24"/>
        </w:rPr>
        <w:t>guttatus</w:t>
      </w:r>
      <w:proofErr w:type="spellEnd"/>
      <w:r w:rsidRPr="00FE5F81">
        <w:rPr>
          <w:rFonts w:ascii="Times New Roman" w:eastAsia="Times New Roman" w:hAnsi="Times New Roman"/>
          <w:color w:val="000000" w:themeColor="text1"/>
          <w:spacing w:val="3"/>
          <w:sz w:val="24"/>
          <w:szCs w:val="24"/>
        </w:rPr>
        <w:t>: consequences for potential male and female function. Heredity, 75(5), 437-445.</w:t>
      </w:r>
    </w:p>
    <w:p w14:paraId="72B46739" w14:textId="77777777" w:rsidR="00D96835" w:rsidRPr="00FE5F81" w:rsidRDefault="00D96835" w:rsidP="00DC313D">
      <w:pPr>
        <w:shd w:val="clear" w:color="auto" w:fill="FFFFFF"/>
        <w:spacing w:line="240" w:lineRule="auto"/>
        <w:ind w:left="720" w:hanging="720"/>
        <w:rPr>
          <w:rFonts w:ascii="Times New Roman" w:eastAsia="Times New Roman" w:hAnsi="Times New Roman"/>
          <w:color w:val="000000" w:themeColor="text1"/>
          <w:spacing w:val="3"/>
          <w:sz w:val="24"/>
          <w:szCs w:val="24"/>
        </w:rPr>
      </w:pPr>
    </w:p>
    <w:p w14:paraId="4CF4E6B7" w14:textId="0DE8EAD3"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roofErr w:type="spellStart"/>
      <w:r w:rsidRPr="00FE5F81">
        <w:rPr>
          <w:rFonts w:ascii="Times New Roman" w:eastAsia="Times New Roman" w:hAnsi="Times New Roman"/>
          <w:color w:val="000000" w:themeColor="text1"/>
          <w:sz w:val="24"/>
          <w:szCs w:val="24"/>
        </w:rPr>
        <w:t>Carr</w:t>
      </w:r>
      <w:proofErr w:type="spellEnd"/>
      <w:r w:rsidRPr="00FE5F81">
        <w:rPr>
          <w:rFonts w:ascii="Times New Roman" w:eastAsia="Times New Roman" w:hAnsi="Times New Roman"/>
          <w:color w:val="000000" w:themeColor="text1"/>
          <w:sz w:val="24"/>
          <w:szCs w:val="24"/>
        </w:rPr>
        <w:t xml:space="preserve">, DE and MR </w:t>
      </w:r>
      <w:proofErr w:type="spellStart"/>
      <w:r w:rsidRPr="00FE5F81">
        <w:rPr>
          <w:rFonts w:ascii="Times New Roman" w:eastAsia="Times New Roman" w:hAnsi="Times New Roman"/>
          <w:color w:val="000000" w:themeColor="text1"/>
          <w:sz w:val="24"/>
          <w:szCs w:val="24"/>
        </w:rPr>
        <w:t>Dudash</w:t>
      </w:r>
      <w:proofErr w:type="spellEnd"/>
      <w:r w:rsidRPr="00FE5F81">
        <w:rPr>
          <w:rFonts w:ascii="Times New Roman" w:eastAsia="Times New Roman" w:hAnsi="Times New Roman"/>
          <w:color w:val="000000" w:themeColor="text1"/>
          <w:sz w:val="24"/>
          <w:szCs w:val="24"/>
        </w:rPr>
        <w:t xml:space="preserve">.  1997.  The effects of five generations of enforced selfing on potential male and female function in Mimulus </w:t>
      </w:r>
      <w:proofErr w:type="spellStart"/>
      <w:r w:rsidRPr="00FE5F81">
        <w:rPr>
          <w:rFonts w:ascii="Times New Roman" w:eastAsia="Times New Roman" w:hAnsi="Times New Roman"/>
          <w:color w:val="000000" w:themeColor="text1"/>
          <w:sz w:val="24"/>
          <w:szCs w:val="24"/>
        </w:rPr>
        <w:t>guttatus</w:t>
      </w:r>
      <w:proofErr w:type="spellEnd"/>
      <w:r w:rsidRPr="00FE5F81">
        <w:rPr>
          <w:rFonts w:ascii="Times New Roman" w:eastAsia="Times New Roman" w:hAnsi="Times New Roman"/>
          <w:color w:val="000000" w:themeColor="text1"/>
          <w:sz w:val="24"/>
          <w:szCs w:val="24"/>
        </w:rPr>
        <w:t>.  Evolution 51(6):  1797-1807.</w:t>
      </w:r>
    </w:p>
    <w:p w14:paraId="3B855088"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6A43E241" w14:textId="046F4DDF"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r w:rsidRPr="00FE5F81">
        <w:rPr>
          <w:rFonts w:ascii="Times New Roman" w:eastAsia="Times New Roman" w:hAnsi="Times New Roman"/>
          <w:color w:val="000000" w:themeColor="text1"/>
          <w:sz w:val="24"/>
          <w:szCs w:val="24"/>
        </w:rPr>
        <w:t>Charlesworth, D and B Charlesworth.  1987.  Inbreeding depression and its evolutionary consequences.  Annual Review of Ecology and Systematics 18:  237-268.</w:t>
      </w:r>
    </w:p>
    <w:p w14:paraId="3D0B1D08"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494BC768" w14:textId="6E659E82"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r w:rsidRPr="00FE5F81">
        <w:rPr>
          <w:rFonts w:ascii="Times New Roman" w:eastAsia="Times New Roman" w:hAnsi="Times New Roman"/>
          <w:color w:val="000000" w:themeColor="text1"/>
          <w:sz w:val="24"/>
          <w:szCs w:val="24"/>
        </w:rPr>
        <w:t>Clarke, GM.  1995.  Relationships between developmental stability and fitness:  application for conservation biology.  Conservation Biology 9(1):  18-24.</w:t>
      </w:r>
    </w:p>
    <w:p w14:paraId="4B7EE2ED"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7B2DBAEB" w14:textId="5DD4881F"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r w:rsidRPr="00FE5F81">
        <w:rPr>
          <w:rFonts w:ascii="Times New Roman" w:eastAsia="Times New Roman" w:hAnsi="Times New Roman"/>
          <w:color w:val="000000" w:themeColor="text1"/>
          <w:sz w:val="24"/>
          <w:szCs w:val="24"/>
        </w:rPr>
        <w:t xml:space="preserve">Collin, CL, L </w:t>
      </w:r>
      <w:proofErr w:type="spellStart"/>
      <w:r w:rsidRPr="00FE5F81">
        <w:rPr>
          <w:rFonts w:ascii="Times New Roman" w:eastAsia="Times New Roman" w:hAnsi="Times New Roman"/>
          <w:color w:val="000000" w:themeColor="text1"/>
          <w:sz w:val="24"/>
          <w:szCs w:val="24"/>
        </w:rPr>
        <w:t>Penet</w:t>
      </w:r>
      <w:proofErr w:type="spellEnd"/>
      <w:r w:rsidRPr="00FE5F81">
        <w:rPr>
          <w:rFonts w:ascii="Times New Roman" w:eastAsia="Times New Roman" w:hAnsi="Times New Roman"/>
          <w:color w:val="000000" w:themeColor="text1"/>
          <w:sz w:val="24"/>
          <w:szCs w:val="24"/>
        </w:rPr>
        <w:t xml:space="preserve">, and JA </w:t>
      </w:r>
      <w:proofErr w:type="spellStart"/>
      <w:r w:rsidRPr="00FE5F81">
        <w:rPr>
          <w:rFonts w:ascii="Times New Roman" w:eastAsia="Times New Roman" w:hAnsi="Times New Roman"/>
          <w:color w:val="000000" w:themeColor="text1"/>
          <w:sz w:val="24"/>
          <w:szCs w:val="24"/>
        </w:rPr>
        <w:t>Shykoff</w:t>
      </w:r>
      <w:proofErr w:type="spellEnd"/>
      <w:r w:rsidRPr="00FE5F81">
        <w:rPr>
          <w:rFonts w:ascii="Times New Roman" w:eastAsia="Times New Roman" w:hAnsi="Times New Roman"/>
          <w:color w:val="000000" w:themeColor="text1"/>
          <w:sz w:val="24"/>
          <w:szCs w:val="24"/>
        </w:rPr>
        <w:t xml:space="preserve">.  2009.  Early inbreeding depression in the sexually polymorphic plant Dianthus </w:t>
      </w:r>
      <w:proofErr w:type="spellStart"/>
      <w:r w:rsidRPr="00FE5F81">
        <w:rPr>
          <w:rFonts w:ascii="Times New Roman" w:eastAsia="Times New Roman" w:hAnsi="Times New Roman"/>
          <w:color w:val="000000" w:themeColor="text1"/>
          <w:sz w:val="24"/>
          <w:szCs w:val="24"/>
        </w:rPr>
        <w:t>sylvestris</w:t>
      </w:r>
      <w:proofErr w:type="spellEnd"/>
      <w:r w:rsidRPr="00FE5F81">
        <w:rPr>
          <w:rFonts w:ascii="Times New Roman" w:eastAsia="Times New Roman" w:hAnsi="Times New Roman"/>
          <w:color w:val="000000" w:themeColor="text1"/>
          <w:sz w:val="24"/>
          <w:szCs w:val="24"/>
        </w:rPr>
        <w:t xml:space="preserve"> (Caryophyllaceae):  effects of selfing and biparental inbreeding among sex morphs.  American Journal of Botany 96(12):  2279-2287.</w:t>
      </w:r>
    </w:p>
    <w:p w14:paraId="3D76E7ED"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2468B6EB" w14:textId="15AC40B3"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roofErr w:type="spellStart"/>
      <w:r w:rsidRPr="00FE5F81">
        <w:rPr>
          <w:rFonts w:ascii="Times New Roman" w:eastAsia="Times New Roman" w:hAnsi="Times New Roman"/>
          <w:color w:val="000000" w:themeColor="text1"/>
          <w:sz w:val="24"/>
          <w:szCs w:val="24"/>
        </w:rPr>
        <w:t>Crnokrak</w:t>
      </w:r>
      <w:proofErr w:type="spellEnd"/>
      <w:r w:rsidRPr="00FE5F81">
        <w:rPr>
          <w:rFonts w:ascii="Times New Roman" w:eastAsia="Times New Roman" w:hAnsi="Times New Roman"/>
          <w:color w:val="000000" w:themeColor="text1"/>
          <w:sz w:val="24"/>
          <w:szCs w:val="24"/>
        </w:rPr>
        <w:t>, P and SCH Barrett.  2002.  Purging the genetic load:  a review of the experimental evidence.  Evolution 56(12):  2347-2358.</w:t>
      </w:r>
    </w:p>
    <w:p w14:paraId="0C3ABF17"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603E1E6D" w14:textId="44C1815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r w:rsidRPr="00FE5F81">
        <w:rPr>
          <w:rFonts w:ascii="Times New Roman" w:eastAsia="Times New Roman" w:hAnsi="Times New Roman"/>
          <w:color w:val="000000" w:themeColor="text1"/>
          <w:sz w:val="24"/>
          <w:szCs w:val="24"/>
        </w:rPr>
        <w:t xml:space="preserve">Dafni, A, and D </w:t>
      </w:r>
      <w:proofErr w:type="spellStart"/>
      <w:r w:rsidRPr="00FE5F81">
        <w:rPr>
          <w:rFonts w:ascii="Times New Roman" w:eastAsia="Times New Roman" w:hAnsi="Times New Roman"/>
          <w:color w:val="000000" w:themeColor="text1"/>
          <w:sz w:val="24"/>
          <w:szCs w:val="24"/>
        </w:rPr>
        <w:t>Firmage</w:t>
      </w:r>
      <w:proofErr w:type="spellEnd"/>
      <w:r w:rsidRPr="00FE5F81">
        <w:rPr>
          <w:rFonts w:ascii="Times New Roman" w:eastAsia="Times New Roman" w:hAnsi="Times New Roman"/>
          <w:color w:val="000000" w:themeColor="text1"/>
          <w:sz w:val="24"/>
          <w:szCs w:val="24"/>
        </w:rPr>
        <w:t xml:space="preserve">.  2000.  Pollen viability and longevity:  </w:t>
      </w:r>
      <w:proofErr w:type="spellStart"/>
      <w:r w:rsidRPr="00FE5F81">
        <w:rPr>
          <w:rFonts w:ascii="Times New Roman" w:eastAsia="Times New Roman" w:hAnsi="Times New Roman"/>
          <w:color w:val="000000" w:themeColor="text1"/>
          <w:sz w:val="24"/>
          <w:szCs w:val="24"/>
        </w:rPr>
        <w:t>ppractical</w:t>
      </w:r>
      <w:proofErr w:type="spellEnd"/>
      <w:r w:rsidRPr="00FE5F81">
        <w:rPr>
          <w:rFonts w:ascii="Times New Roman" w:eastAsia="Times New Roman" w:hAnsi="Times New Roman"/>
          <w:color w:val="000000" w:themeColor="text1"/>
          <w:sz w:val="24"/>
          <w:szCs w:val="24"/>
        </w:rPr>
        <w:t>, ecological and evolutionary implications.  Plant Systematics and Evolution 222:  113-132.</w:t>
      </w:r>
    </w:p>
    <w:p w14:paraId="4E8BB1FC"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4A221942" w14:textId="6037E00B"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r w:rsidRPr="00FE5F81">
        <w:rPr>
          <w:rFonts w:ascii="Times New Roman" w:eastAsia="Times New Roman" w:hAnsi="Times New Roman"/>
          <w:color w:val="000000" w:themeColor="text1"/>
          <w:sz w:val="24"/>
          <w:szCs w:val="24"/>
        </w:rPr>
        <w:t xml:space="preserve">Darwin, C.  1876.  The effects of cross and self </w:t>
      </w:r>
      <w:proofErr w:type="spellStart"/>
      <w:r w:rsidRPr="00FE5F81">
        <w:rPr>
          <w:rFonts w:ascii="Times New Roman" w:eastAsia="Times New Roman" w:hAnsi="Times New Roman"/>
          <w:color w:val="000000" w:themeColor="text1"/>
          <w:sz w:val="24"/>
          <w:szCs w:val="24"/>
        </w:rPr>
        <w:t>fertilisation</w:t>
      </w:r>
      <w:proofErr w:type="spellEnd"/>
      <w:r w:rsidRPr="00FE5F81">
        <w:rPr>
          <w:rFonts w:ascii="Times New Roman" w:eastAsia="Times New Roman" w:hAnsi="Times New Roman"/>
          <w:color w:val="000000" w:themeColor="text1"/>
          <w:sz w:val="24"/>
          <w:szCs w:val="24"/>
        </w:rPr>
        <w:t xml:space="preserve"> in the vegetable kingdom.  London:  John Murray.</w:t>
      </w:r>
    </w:p>
    <w:p w14:paraId="5A9AFB7B"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192FD4C4"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roofErr w:type="spellStart"/>
      <w:r w:rsidRPr="00FE5F81">
        <w:rPr>
          <w:rFonts w:ascii="Times New Roman" w:eastAsia="Times New Roman" w:hAnsi="Times New Roman"/>
          <w:color w:val="000000" w:themeColor="text1"/>
          <w:sz w:val="24"/>
          <w:szCs w:val="24"/>
        </w:rPr>
        <w:t>Dirnböck</w:t>
      </w:r>
      <w:proofErr w:type="spellEnd"/>
      <w:r w:rsidRPr="00FE5F81">
        <w:rPr>
          <w:rFonts w:ascii="Times New Roman" w:eastAsia="Times New Roman" w:hAnsi="Times New Roman"/>
          <w:color w:val="000000" w:themeColor="text1"/>
          <w:sz w:val="24"/>
          <w:szCs w:val="24"/>
        </w:rPr>
        <w:t xml:space="preserve">, T., </w:t>
      </w:r>
      <w:proofErr w:type="spellStart"/>
      <w:r w:rsidRPr="00FE5F81">
        <w:rPr>
          <w:rFonts w:ascii="Times New Roman" w:eastAsia="Times New Roman" w:hAnsi="Times New Roman"/>
          <w:color w:val="000000" w:themeColor="text1"/>
          <w:sz w:val="24"/>
          <w:szCs w:val="24"/>
        </w:rPr>
        <w:t>Essl</w:t>
      </w:r>
      <w:proofErr w:type="spellEnd"/>
      <w:r w:rsidRPr="00FE5F81">
        <w:rPr>
          <w:rFonts w:ascii="Times New Roman" w:eastAsia="Times New Roman" w:hAnsi="Times New Roman"/>
          <w:color w:val="000000" w:themeColor="text1"/>
          <w:sz w:val="24"/>
          <w:szCs w:val="24"/>
        </w:rPr>
        <w:t xml:space="preserve">, F., &amp; </w:t>
      </w:r>
      <w:proofErr w:type="spellStart"/>
      <w:r w:rsidRPr="00FE5F81">
        <w:rPr>
          <w:rFonts w:ascii="Times New Roman" w:eastAsia="Times New Roman" w:hAnsi="Times New Roman"/>
          <w:color w:val="000000" w:themeColor="text1"/>
          <w:sz w:val="24"/>
          <w:szCs w:val="24"/>
        </w:rPr>
        <w:t>Rabitsch</w:t>
      </w:r>
      <w:proofErr w:type="spellEnd"/>
      <w:r w:rsidRPr="00FE5F81">
        <w:rPr>
          <w:rFonts w:ascii="Times New Roman" w:eastAsia="Times New Roman" w:hAnsi="Times New Roman"/>
          <w:color w:val="000000" w:themeColor="text1"/>
          <w:sz w:val="24"/>
          <w:szCs w:val="24"/>
        </w:rPr>
        <w:t>, W. (2011). Disproportional risk for habitat loss of high‐altitude endemic species under climate change. Global Change Biology, 17(2), 990-996.</w:t>
      </w:r>
    </w:p>
    <w:p w14:paraId="5B022A3C" w14:textId="06AE96B2"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r w:rsidRPr="00FE5F81">
        <w:rPr>
          <w:rFonts w:ascii="Times New Roman" w:eastAsia="Times New Roman" w:hAnsi="Times New Roman"/>
          <w:color w:val="000000" w:themeColor="text1"/>
          <w:sz w:val="24"/>
          <w:szCs w:val="24"/>
        </w:rPr>
        <w:t xml:space="preserve">Dole, JA.  1992.  Reproductive assurance mechanisms in three taxa of the Mimulus </w:t>
      </w:r>
      <w:proofErr w:type="spellStart"/>
      <w:r w:rsidRPr="00FE5F81">
        <w:rPr>
          <w:rFonts w:ascii="Times New Roman" w:eastAsia="Times New Roman" w:hAnsi="Times New Roman"/>
          <w:color w:val="000000" w:themeColor="text1"/>
          <w:sz w:val="24"/>
          <w:szCs w:val="24"/>
        </w:rPr>
        <w:t>guttatus</w:t>
      </w:r>
      <w:proofErr w:type="spellEnd"/>
      <w:r w:rsidRPr="00FE5F81">
        <w:rPr>
          <w:rFonts w:ascii="Times New Roman" w:eastAsia="Times New Roman" w:hAnsi="Times New Roman"/>
          <w:color w:val="000000" w:themeColor="text1"/>
          <w:sz w:val="24"/>
          <w:szCs w:val="24"/>
        </w:rPr>
        <w:t xml:space="preserve"> complex (Scrophulariaceae).  American Journal of Botany 79(6):  650-659.</w:t>
      </w:r>
    </w:p>
    <w:p w14:paraId="72D7EB8D"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7D1B2120" w14:textId="60746599" w:rsidR="00D96835" w:rsidRPr="00FE5F81" w:rsidRDefault="00D96835" w:rsidP="00DC313D">
      <w:pPr>
        <w:shd w:val="clear" w:color="auto" w:fill="FFFFFF"/>
        <w:spacing w:line="240" w:lineRule="auto"/>
        <w:ind w:left="720" w:hanging="720"/>
        <w:rPr>
          <w:rFonts w:ascii="Times New Roman" w:eastAsia="Times New Roman" w:hAnsi="Times New Roman"/>
          <w:color w:val="000000" w:themeColor="text1"/>
          <w:spacing w:val="3"/>
          <w:sz w:val="24"/>
          <w:szCs w:val="24"/>
        </w:rPr>
      </w:pPr>
      <w:proofErr w:type="spellStart"/>
      <w:r w:rsidRPr="00FE5F81">
        <w:rPr>
          <w:rFonts w:ascii="Times New Roman" w:eastAsia="Times New Roman" w:hAnsi="Times New Roman"/>
          <w:color w:val="000000" w:themeColor="text1"/>
          <w:spacing w:val="3"/>
          <w:sz w:val="24"/>
          <w:szCs w:val="24"/>
        </w:rPr>
        <w:t>Dudash</w:t>
      </w:r>
      <w:proofErr w:type="spellEnd"/>
      <w:r w:rsidRPr="00FE5F81">
        <w:rPr>
          <w:rFonts w:ascii="Times New Roman" w:eastAsia="Times New Roman" w:hAnsi="Times New Roman"/>
          <w:color w:val="000000" w:themeColor="text1"/>
          <w:spacing w:val="3"/>
          <w:sz w:val="24"/>
          <w:szCs w:val="24"/>
        </w:rPr>
        <w:t xml:space="preserve">, M. R., </w:t>
      </w:r>
      <w:proofErr w:type="spellStart"/>
      <w:r w:rsidRPr="00FE5F81">
        <w:rPr>
          <w:rFonts w:ascii="Times New Roman" w:eastAsia="Times New Roman" w:hAnsi="Times New Roman"/>
          <w:color w:val="000000" w:themeColor="text1"/>
          <w:spacing w:val="3"/>
          <w:sz w:val="24"/>
          <w:szCs w:val="24"/>
        </w:rPr>
        <w:t>Carr</w:t>
      </w:r>
      <w:proofErr w:type="spellEnd"/>
      <w:r w:rsidRPr="00FE5F81">
        <w:rPr>
          <w:rFonts w:ascii="Times New Roman" w:eastAsia="Times New Roman" w:hAnsi="Times New Roman"/>
          <w:color w:val="000000" w:themeColor="text1"/>
          <w:spacing w:val="3"/>
          <w:sz w:val="24"/>
          <w:szCs w:val="24"/>
        </w:rPr>
        <w:t xml:space="preserve">, D. E., &amp; Fenster, C. B. (1997). Five generations of enforced selfing and outcrossing in Mimulus </w:t>
      </w:r>
      <w:proofErr w:type="spellStart"/>
      <w:r w:rsidRPr="00FE5F81">
        <w:rPr>
          <w:rFonts w:ascii="Times New Roman" w:eastAsia="Times New Roman" w:hAnsi="Times New Roman"/>
          <w:color w:val="000000" w:themeColor="text1"/>
          <w:spacing w:val="3"/>
          <w:sz w:val="24"/>
          <w:szCs w:val="24"/>
        </w:rPr>
        <w:t>guttatus</w:t>
      </w:r>
      <w:proofErr w:type="spellEnd"/>
      <w:r w:rsidRPr="00FE5F81">
        <w:rPr>
          <w:rFonts w:ascii="Times New Roman" w:eastAsia="Times New Roman" w:hAnsi="Times New Roman"/>
          <w:color w:val="000000" w:themeColor="text1"/>
          <w:spacing w:val="3"/>
          <w:sz w:val="24"/>
          <w:szCs w:val="24"/>
        </w:rPr>
        <w:t>: inbreeding depression variation at the population and family level. Evolution, 51(1), 54-65.</w:t>
      </w:r>
    </w:p>
    <w:p w14:paraId="6C6A95A4" w14:textId="77777777" w:rsidR="00D96835" w:rsidRPr="00FE5F81" w:rsidRDefault="00D96835" w:rsidP="00DC313D">
      <w:pPr>
        <w:shd w:val="clear" w:color="auto" w:fill="FFFFFF"/>
        <w:spacing w:line="240" w:lineRule="auto"/>
        <w:ind w:left="720" w:hanging="720"/>
        <w:rPr>
          <w:rFonts w:ascii="Times New Roman" w:eastAsia="Times New Roman" w:hAnsi="Times New Roman"/>
          <w:color w:val="000000" w:themeColor="text1"/>
          <w:spacing w:val="3"/>
          <w:sz w:val="24"/>
          <w:szCs w:val="24"/>
        </w:rPr>
      </w:pPr>
    </w:p>
    <w:p w14:paraId="14D2C6F5" w14:textId="65CC26F9"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roofErr w:type="spellStart"/>
      <w:r w:rsidRPr="00FE5F81">
        <w:rPr>
          <w:rFonts w:ascii="Times New Roman" w:eastAsia="Times New Roman" w:hAnsi="Times New Roman"/>
          <w:color w:val="000000" w:themeColor="text1"/>
          <w:sz w:val="24"/>
          <w:szCs w:val="24"/>
        </w:rPr>
        <w:t>Ellstrand</w:t>
      </w:r>
      <w:proofErr w:type="spellEnd"/>
      <w:r w:rsidRPr="00FE5F81">
        <w:rPr>
          <w:rFonts w:ascii="Times New Roman" w:eastAsia="Times New Roman" w:hAnsi="Times New Roman"/>
          <w:color w:val="000000" w:themeColor="text1"/>
          <w:sz w:val="24"/>
          <w:szCs w:val="24"/>
        </w:rPr>
        <w:t>, N. C., &amp; Elam, D. R. (1993). Population genetic consequences of small population size: implications for plant conservation. Annual review of Ecology and Systematics, 24(1), 217-242.</w:t>
      </w:r>
    </w:p>
    <w:p w14:paraId="64001C1C"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75276211" w14:textId="73434F76"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r w:rsidRPr="00FE5F81">
        <w:rPr>
          <w:rFonts w:ascii="Times New Roman" w:eastAsia="Times New Roman" w:hAnsi="Times New Roman"/>
          <w:color w:val="000000" w:themeColor="text1"/>
          <w:sz w:val="24"/>
          <w:szCs w:val="24"/>
        </w:rPr>
        <w:t xml:space="preserve">Galloway, LF and JR </w:t>
      </w:r>
      <w:proofErr w:type="spellStart"/>
      <w:r w:rsidRPr="00FE5F81">
        <w:rPr>
          <w:rFonts w:ascii="Times New Roman" w:eastAsia="Times New Roman" w:hAnsi="Times New Roman"/>
          <w:color w:val="000000" w:themeColor="text1"/>
          <w:sz w:val="24"/>
          <w:szCs w:val="24"/>
        </w:rPr>
        <w:t>Etterson</w:t>
      </w:r>
      <w:proofErr w:type="spellEnd"/>
      <w:r w:rsidRPr="00FE5F81">
        <w:rPr>
          <w:rFonts w:ascii="Times New Roman" w:eastAsia="Times New Roman" w:hAnsi="Times New Roman"/>
          <w:color w:val="000000" w:themeColor="text1"/>
          <w:sz w:val="24"/>
          <w:szCs w:val="24"/>
        </w:rPr>
        <w:t xml:space="preserve">.  2007.  Inbreeding depression in an autotetraploid herb:  a </w:t>
      </w:r>
      <w:proofErr w:type="gramStart"/>
      <w:r w:rsidRPr="00FE5F81">
        <w:rPr>
          <w:rFonts w:ascii="Times New Roman" w:eastAsia="Times New Roman" w:hAnsi="Times New Roman"/>
          <w:color w:val="000000" w:themeColor="text1"/>
          <w:sz w:val="24"/>
          <w:szCs w:val="24"/>
        </w:rPr>
        <w:t>three cohort</w:t>
      </w:r>
      <w:proofErr w:type="gramEnd"/>
      <w:r w:rsidRPr="00FE5F81">
        <w:rPr>
          <w:rFonts w:ascii="Times New Roman" w:eastAsia="Times New Roman" w:hAnsi="Times New Roman"/>
          <w:color w:val="000000" w:themeColor="text1"/>
          <w:sz w:val="24"/>
          <w:szCs w:val="24"/>
        </w:rPr>
        <w:t xml:space="preserve"> field study.  New </w:t>
      </w:r>
      <w:proofErr w:type="spellStart"/>
      <w:r w:rsidRPr="00FE5F81">
        <w:rPr>
          <w:rFonts w:ascii="Times New Roman" w:eastAsia="Times New Roman" w:hAnsi="Times New Roman"/>
          <w:color w:val="000000" w:themeColor="text1"/>
          <w:sz w:val="24"/>
          <w:szCs w:val="24"/>
        </w:rPr>
        <w:t>Phytologist</w:t>
      </w:r>
      <w:proofErr w:type="spellEnd"/>
      <w:r w:rsidRPr="00FE5F81">
        <w:rPr>
          <w:rFonts w:ascii="Times New Roman" w:eastAsia="Times New Roman" w:hAnsi="Times New Roman"/>
          <w:color w:val="000000" w:themeColor="text1"/>
          <w:sz w:val="24"/>
          <w:szCs w:val="24"/>
        </w:rPr>
        <w:t xml:space="preserve"> 173:  383-392.</w:t>
      </w:r>
    </w:p>
    <w:p w14:paraId="784C5448"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02EA27CE"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roofErr w:type="spellStart"/>
      <w:r w:rsidRPr="00FE5F81">
        <w:rPr>
          <w:rFonts w:ascii="Times New Roman" w:eastAsia="Times New Roman" w:hAnsi="Times New Roman"/>
          <w:color w:val="000000" w:themeColor="text1"/>
          <w:sz w:val="24"/>
          <w:szCs w:val="24"/>
        </w:rPr>
        <w:t>Glaettli</w:t>
      </w:r>
      <w:proofErr w:type="spellEnd"/>
      <w:r w:rsidRPr="00FE5F81">
        <w:rPr>
          <w:rFonts w:ascii="Times New Roman" w:eastAsia="Times New Roman" w:hAnsi="Times New Roman"/>
          <w:color w:val="000000" w:themeColor="text1"/>
          <w:sz w:val="24"/>
          <w:szCs w:val="24"/>
        </w:rPr>
        <w:t xml:space="preserve">, M and J </w:t>
      </w:r>
      <w:proofErr w:type="spellStart"/>
      <w:r w:rsidRPr="00FE5F81">
        <w:rPr>
          <w:rFonts w:ascii="Times New Roman" w:eastAsia="Times New Roman" w:hAnsi="Times New Roman"/>
          <w:color w:val="000000" w:themeColor="text1"/>
          <w:sz w:val="24"/>
          <w:szCs w:val="24"/>
        </w:rPr>
        <w:t>Goudet</w:t>
      </w:r>
      <w:proofErr w:type="spellEnd"/>
      <w:r w:rsidRPr="00FE5F81">
        <w:rPr>
          <w:rFonts w:ascii="Times New Roman" w:eastAsia="Times New Roman" w:hAnsi="Times New Roman"/>
          <w:color w:val="000000" w:themeColor="text1"/>
          <w:sz w:val="24"/>
          <w:szCs w:val="24"/>
        </w:rPr>
        <w:t xml:space="preserve">.  2006.  Variation in the intensity of inbreeding depression among successive life-cycle stages and generations in gynodioecious </w:t>
      </w:r>
      <w:proofErr w:type="spellStart"/>
      <w:r w:rsidRPr="00FE5F81">
        <w:rPr>
          <w:rFonts w:ascii="Times New Roman" w:eastAsia="Times New Roman" w:hAnsi="Times New Roman"/>
          <w:color w:val="000000" w:themeColor="text1"/>
          <w:sz w:val="24"/>
          <w:szCs w:val="24"/>
        </w:rPr>
        <w:t>Silene</w:t>
      </w:r>
      <w:proofErr w:type="spellEnd"/>
      <w:r w:rsidRPr="00FE5F81">
        <w:rPr>
          <w:rFonts w:ascii="Times New Roman" w:eastAsia="Times New Roman" w:hAnsi="Times New Roman"/>
          <w:color w:val="000000" w:themeColor="text1"/>
          <w:sz w:val="24"/>
          <w:szCs w:val="24"/>
        </w:rPr>
        <w:t xml:space="preserve"> vulgaris (Caryophyllaceae).  Journal of Evolutionary Biology 19(6):  1995-2005.</w:t>
      </w:r>
    </w:p>
    <w:p w14:paraId="6C05C69A" w14:textId="234A3615"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r w:rsidRPr="00FE5F81">
        <w:rPr>
          <w:rFonts w:ascii="Times New Roman" w:eastAsia="Times New Roman" w:hAnsi="Times New Roman"/>
          <w:color w:val="000000" w:themeColor="text1"/>
          <w:sz w:val="24"/>
          <w:szCs w:val="24"/>
        </w:rPr>
        <w:lastRenderedPageBreak/>
        <w:t>Goodwillie, C, S Kalisz, and CG Eckert.  2005.  The evolutionary enigma of mixed mating systems in plants:  Occurrence, theoretical explanations, and empirical evidence.  Annual Review of Ecology, Evolution and Systematics 36:  47-49.</w:t>
      </w:r>
    </w:p>
    <w:p w14:paraId="71099B11"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34A0E7B4" w14:textId="188EDA68" w:rsidR="00D96835" w:rsidRPr="00FE5F81" w:rsidRDefault="00D96835" w:rsidP="00DC313D">
      <w:pPr>
        <w:spacing w:line="240" w:lineRule="auto"/>
        <w:ind w:left="720" w:hanging="720"/>
        <w:rPr>
          <w:rFonts w:ascii="Times New Roman" w:eastAsia="Times New Roman" w:hAnsi="Times New Roman"/>
          <w:color w:val="000000" w:themeColor="text1"/>
          <w:sz w:val="24"/>
          <w:szCs w:val="24"/>
          <w:shd w:val="clear" w:color="auto" w:fill="FFFFFF"/>
        </w:rPr>
      </w:pPr>
      <w:proofErr w:type="spellStart"/>
      <w:r w:rsidRPr="00FE5F81">
        <w:rPr>
          <w:rFonts w:ascii="Times New Roman" w:eastAsia="Times New Roman" w:hAnsi="Times New Roman"/>
          <w:color w:val="000000" w:themeColor="text1"/>
          <w:sz w:val="24"/>
          <w:szCs w:val="24"/>
          <w:shd w:val="clear" w:color="auto" w:fill="FFFFFF"/>
        </w:rPr>
        <w:t>Gutterman</w:t>
      </w:r>
      <w:proofErr w:type="spellEnd"/>
      <w:r w:rsidRPr="00FE5F81">
        <w:rPr>
          <w:rFonts w:ascii="Times New Roman" w:eastAsia="Times New Roman" w:hAnsi="Times New Roman"/>
          <w:color w:val="000000" w:themeColor="text1"/>
          <w:sz w:val="24"/>
          <w:szCs w:val="24"/>
          <w:shd w:val="clear" w:color="auto" w:fill="FFFFFF"/>
        </w:rPr>
        <w:t xml:space="preserve">, Y. (2000). Maternal effects on seeds during development. </w:t>
      </w:r>
      <w:r w:rsidRPr="00FE5F81">
        <w:rPr>
          <w:rFonts w:ascii="Times New Roman" w:eastAsia="Times New Roman" w:hAnsi="Times New Roman"/>
          <w:i/>
          <w:iCs/>
          <w:color w:val="000000" w:themeColor="text1"/>
          <w:sz w:val="24"/>
          <w:szCs w:val="24"/>
          <w:shd w:val="clear" w:color="auto" w:fill="FFFFFF"/>
        </w:rPr>
        <w:t>Seeds: the ecology of regeneration in plant communities</w:t>
      </w:r>
      <w:r w:rsidRPr="00FE5F81">
        <w:rPr>
          <w:rFonts w:ascii="Times New Roman" w:eastAsia="Times New Roman" w:hAnsi="Times New Roman"/>
          <w:color w:val="000000" w:themeColor="text1"/>
          <w:sz w:val="24"/>
          <w:szCs w:val="24"/>
          <w:shd w:val="clear" w:color="auto" w:fill="FFFFFF"/>
        </w:rPr>
        <w:t xml:space="preserve">, </w:t>
      </w:r>
      <w:r w:rsidRPr="00FE5F81">
        <w:rPr>
          <w:rFonts w:ascii="Times New Roman" w:eastAsia="Times New Roman" w:hAnsi="Times New Roman"/>
          <w:i/>
          <w:iCs/>
          <w:color w:val="000000" w:themeColor="text1"/>
          <w:sz w:val="24"/>
          <w:szCs w:val="24"/>
          <w:shd w:val="clear" w:color="auto" w:fill="FFFFFF"/>
        </w:rPr>
        <w:t>2</w:t>
      </w:r>
      <w:r w:rsidRPr="00FE5F81">
        <w:rPr>
          <w:rFonts w:ascii="Times New Roman" w:eastAsia="Times New Roman" w:hAnsi="Times New Roman"/>
          <w:color w:val="000000" w:themeColor="text1"/>
          <w:sz w:val="24"/>
          <w:szCs w:val="24"/>
          <w:shd w:val="clear" w:color="auto" w:fill="FFFFFF"/>
        </w:rPr>
        <w:t>, 59-84.</w:t>
      </w:r>
    </w:p>
    <w:p w14:paraId="3B5D8BBE"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1BE5A236" w14:textId="0EC6C833"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r w:rsidRPr="00FE5F81">
        <w:rPr>
          <w:rFonts w:ascii="Times New Roman" w:eastAsia="Times New Roman" w:hAnsi="Times New Roman"/>
          <w:color w:val="000000" w:themeColor="text1"/>
          <w:sz w:val="24"/>
          <w:szCs w:val="24"/>
        </w:rPr>
        <w:t xml:space="preserve">Hayes, CN, JA Winsor, and AG Stephenson.  2005.  A comparison of male and female responses to inbreeding in Cucurbita pepo subsp. </w:t>
      </w:r>
      <w:proofErr w:type="spellStart"/>
      <w:r w:rsidRPr="00FE5F81">
        <w:rPr>
          <w:rFonts w:ascii="Times New Roman" w:eastAsia="Times New Roman" w:hAnsi="Times New Roman"/>
          <w:color w:val="000000" w:themeColor="text1"/>
          <w:sz w:val="24"/>
          <w:szCs w:val="24"/>
        </w:rPr>
        <w:t>texana</w:t>
      </w:r>
      <w:proofErr w:type="spellEnd"/>
      <w:r w:rsidRPr="00FE5F81">
        <w:rPr>
          <w:rFonts w:ascii="Times New Roman" w:eastAsia="Times New Roman" w:hAnsi="Times New Roman"/>
          <w:color w:val="000000" w:themeColor="text1"/>
          <w:sz w:val="24"/>
          <w:szCs w:val="24"/>
        </w:rPr>
        <w:t xml:space="preserve"> (Cucurbitaceae).  American Journal of Botany 92(1):  107-115.</w:t>
      </w:r>
    </w:p>
    <w:p w14:paraId="7AFB0DA3"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538C9F79" w14:textId="0C472080"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r w:rsidRPr="00FE5F81">
        <w:rPr>
          <w:rFonts w:ascii="Times New Roman" w:eastAsia="Times New Roman" w:hAnsi="Times New Roman"/>
          <w:color w:val="000000" w:themeColor="text1"/>
          <w:sz w:val="24"/>
          <w:szCs w:val="24"/>
        </w:rPr>
        <w:t>Hughes, L.  2003.  Climate change and Australia:  trends, projections and impacts.  Austral Ecology 28:  423-443.</w:t>
      </w:r>
    </w:p>
    <w:p w14:paraId="1FB692C3"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54CEC517" w14:textId="3A290886"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r w:rsidRPr="00FE5F81">
        <w:rPr>
          <w:rFonts w:ascii="Times New Roman" w:eastAsia="Times New Roman" w:hAnsi="Times New Roman"/>
          <w:color w:val="000000" w:themeColor="text1"/>
          <w:sz w:val="24"/>
          <w:szCs w:val="24"/>
        </w:rPr>
        <w:t xml:space="preserve">Husband, BC and DW </w:t>
      </w:r>
      <w:proofErr w:type="spellStart"/>
      <w:r w:rsidRPr="00FE5F81">
        <w:rPr>
          <w:rFonts w:ascii="Times New Roman" w:eastAsia="Times New Roman" w:hAnsi="Times New Roman"/>
          <w:color w:val="000000" w:themeColor="text1"/>
          <w:sz w:val="24"/>
          <w:szCs w:val="24"/>
        </w:rPr>
        <w:t>Schemske</w:t>
      </w:r>
      <w:proofErr w:type="spellEnd"/>
      <w:r w:rsidRPr="00FE5F81">
        <w:rPr>
          <w:rFonts w:ascii="Times New Roman" w:eastAsia="Times New Roman" w:hAnsi="Times New Roman"/>
          <w:color w:val="000000" w:themeColor="text1"/>
          <w:sz w:val="24"/>
          <w:szCs w:val="24"/>
        </w:rPr>
        <w:t>.  1996.  Evolution of the magnitude and timing of inbreeding depression in plants.  Evolution 50(1):  54-70.</w:t>
      </w:r>
    </w:p>
    <w:p w14:paraId="5338D3AC"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1B6BDEEC" w14:textId="461D42E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roofErr w:type="spellStart"/>
      <w:r w:rsidRPr="00FE5F81">
        <w:rPr>
          <w:rFonts w:ascii="Times New Roman" w:eastAsia="Times New Roman" w:hAnsi="Times New Roman"/>
          <w:color w:val="000000" w:themeColor="text1"/>
          <w:sz w:val="24"/>
          <w:szCs w:val="24"/>
        </w:rPr>
        <w:t>Jóhannsson</w:t>
      </w:r>
      <w:proofErr w:type="spellEnd"/>
      <w:r w:rsidRPr="00FE5F81">
        <w:rPr>
          <w:rFonts w:ascii="Times New Roman" w:eastAsia="Times New Roman" w:hAnsi="Times New Roman"/>
          <w:color w:val="000000" w:themeColor="text1"/>
          <w:sz w:val="24"/>
          <w:szCs w:val="24"/>
        </w:rPr>
        <w:t xml:space="preserve">, MH, MJ Gates, and AG Stephenson.  1998.  Inbreeding depression affects pollen performance in Cucurbita </w:t>
      </w:r>
      <w:proofErr w:type="spellStart"/>
      <w:r w:rsidRPr="00FE5F81">
        <w:rPr>
          <w:rFonts w:ascii="Times New Roman" w:eastAsia="Times New Roman" w:hAnsi="Times New Roman"/>
          <w:color w:val="000000" w:themeColor="text1"/>
          <w:sz w:val="24"/>
          <w:szCs w:val="24"/>
        </w:rPr>
        <w:t>texana</w:t>
      </w:r>
      <w:proofErr w:type="spellEnd"/>
      <w:r w:rsidRPr="00FE5F81">
        <w:rPr>
          <w:rFonts w:ascii="Times New Roman" w:eastAsia="Times New Roman" w:hAnsi="Times New Roman"/>
          <w:color w:val="000000" w:themeColor="text1"/>
          <w:sz w:val="24"/>
          <w:szCs w:val="24"/>
        </w:rPr>
        <w:t>.  Journal of Evolutionary Biology 11(5):  579-588.</w:t>
      </w:r>
    </w:p>
    <w:p w14:paraId="6B9C7474"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1453B5DD" w14:textId="6C2C6C7E"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r w:rsidRPr="00FE5F81">
        <w:rPr>
          <w:rFonts w:ascii="Times New Roman" w:eastAsia="Times New Roman" w:hAnsi="Times New Roman"/>
          <w:color w:val="000000" w:themeColor="text1"/>
          <w:sz w:val="24"/>
          <w:szCs w:val="24"/>
        </w:rPr>
        <w:t xml:space="preserve">Johnston, MO and DJ Schoen.  1996.  Correlated evolution of self-fertilization and inbreeding depression:  an experimental study of nine populations of </w:t>
      </w:r>
      <w:proofErr w:type="spellStart"/>
      <w:r w:rsidRPr="00FE5F81">
        <w:rPr>
          <w:rFonts w:ascii="Times New Roman" w:eastAsia="Times New Roman" w:hAnsi="Times New Roman"/>
          <w:color w:val="000000" w:themeColor="text1"/>
          <w:sz w:val="24"/>
          <w:szCs w:val="24"/>
        </w:rPr>
        <w:t>Amsinckia</w:t>
      </w:r>
      <w:proofErr w:type="spellEnd"/>
      <w:r w:rsidRPr="00FE5F81">
        <w:rPr>
          <w:rFonts w:ascii="Times New Roman" w:eastAsia="Times New Roman" w:hAnsi="Times New Roman"/>
          <w:color w:val="000000" w:themeColor="text1"/>
          <w:sz w:val="24"/>
          <w:szCs w:val="24"/>
        </w:rPr>
        <w:t xml:space="preserve"> (</w:t>
      </w:r>
      <w:proofErr w:type="spellStart"/>
      <w:r w:rsidRPr="00FE5F81">
        <w:rPr>
          <w:rFonts w:ascii="Times New Roman" w:eastAsia="Times New Roman" w:hAnsi="Times New Roman"/>
          <w:color w:val="000000" w:themeColor="text1"/>
          <w:sz w:val="24"/>
          <w:szCs w:val="24"/>
        </w:rPr>
        <w:t>Boraginaceae</w:t>
      </w:r>
      <w:proofErr w:type="spellEnd"/>
      <w:r w:rsidRPr="00FE5F81">
        <w:rPr>
          <w:rFonts w:ascii="Times New Roman" w:eastAsia="Times New Roman" w:hAnsi="Times New Roman"/>
          <w:color w:val="000000" w:themeColor="text1"/>
          <w:sz w:val="24"/>
          <w:szCs w:val="24"/>
        </w:rPr>
        <w:t>).  Evolution 50(4):  1478-1491.</w:t>
      </w:r>
    </w:p>
    <w:p w14:paraId="7F4AFC68"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6A74A69D" w14:textId="7AC20B80"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r w:rsidRPr="00FE5F81">
        <w:rPr>
          <w:rFonts w:ascii="Times New Roman" w:eastAsia="Times New Roman" w:hAnsi="Times New Roman"/>
          <w:color w:val="000000" w:themeColor="text1"/>
          <w:sz w:val="24"/>
          <w:szCs w:val="24"/>
        </w:rPr>
        <w:t>Kalisz, S and DW Vogler.  2003.  Benefits of autonomous selfing under unpredictable pollinator environments.  Ecology 84(11):  2928-2942.</w:t>
      </w:r>
    </w:p>
    <w:p w14:paraId="01403918"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1828D23E" w14:textId="17DB107C" w:rsidR="00D96835" w:rsidRPr="00FE5F81" w:rsidRDefault="00D96835" w:rsidP="00DC313D">
      <w:pPr>
        <w:spacing w:line="240" w:lineRule="auto"/>
        <w:ind w:left="720" w:hanging="720"/>
        <w:rPr>
          <w:rFonts w:ascii="Times New Roman" w:eastAsia="Times New Roman" w:hAnsi="Times New Roman"/>
          <w:color w:val="000000" w:themeColor="text1"/>
          <w:sz w:val="24"/>
          <w:szCs w:val="24"/>
          <w:shd w:val="clear" w:color="auto" w:fill="FFFFFF"/>
        </w:rPr>
      </w:pPr>
      <w:r w:rsidRPr="00FE5F81">
        <w:rPr>
          <w:rFonts w:ascii="Times New Roman" w:eastAsia="Times New Roman" w:hAnsi="Times New Roman"/>
          <w:color w:val="000000" w:themeColor="text1"/>
          <w:sz w:val="24"/>
          <w:szCs w:val="24"/>
          <w:shd w:val="clear" w:color="auto" w:fill="FFFFFF"/>
        </w:rPr>
        <w:t xml:space="preserve">Kalisz, S. (1989). Fitness consequences of mating system, seed weight, and emergence date in a winter annual, </w:t>
      </w:r>
      <w:proofErr w:type="spellStart"/>
      <w:r w:rsidRPr="00FE5F81">
        <w:rPr>
          <w:rFonts w:ascii="Times New Roman" w:eastAsia="Times New Roman" w:hAnsi="Times New Roman"/>
          <w:color w:val="000000" w:themeColor="text1"/>
          <w:sz w:val="24"/>
          <w:szCs w:val="24"/>
          <w:shd w:val="clear" w:color="auto" w:fill="FFFFFF"/>
        </w:rPr>
        <w:t>Collinsia</w:t>
      </w:r>
      <w:proofErr w:type="spellEnd"/>
      <w:r w:rsidRPr="00FE5F81">
        <w:rPr>
          <w:rFonts w:ascii="Times New Roman" w:eastAsia="Times New Roman" w:hAnsi="Times New Roman"/>
          <w:color w:val="000000" w:themeColor="text1"/>
          <w:sz w:val="24"/>
          <w:szCs w:val="24"/>
          <w:shd w:val="clear" w:color="auto" w:fill="FFFFFF"/>
        </w:rPr>
        <w:t xml:space="preserve"> </w:t>
      </w:r>
      <w:proofErr w:type="spellStart"/>
      <w:r w:rsidRPr="00FE5F81">
        <w:rPr>
          <w:rFonts w:ascii="Times New Roman" w:eastAsia="Times New Roman" w:hAnsi="Times New Roman"/>
          <w:color w:val="000000" w:themeColor="text1"/>
          <w:sz w:val="24"/>
          <w:szCs w:val="24"/>
          <w:shd w:val="clear" w:color="auto" w:fill="FFFFFF"/>
        </w:rPr>
        <w:t>verna</w:t>
      </w:r>
      <w:proofErr w:type="spellEnd"/>
      <w:r w:rsidRPr="00FE5F81">
        <w:rPr>
          <w:rFonts w:ascii="Times New Roman" w:eastAsia="Times New Roman" w:hAnsi="Times New Roman"/>
          <w:color w:val="000000" w:themeColor="text1"/>
          <w:sz w:val="24"/>
          <w:szCs w:val="24"/>
          <w:shd w:val="clear" w:color="auto" w:fill="FFFFFF"/>
        </w:rPr>
        <w:t>. </w:t>
      </w:r>
      <w:r w:rsidRPr="00FE5F81">
        <w:rPr>
          <w:rFonts w:ascii="Times New Roman" w:eastAsia="Times New Roman" w:hAnsi="Times New Roman"/>
          <w:i/>
          <w:iCs/>
          <w:color w:val="000000" w:themeColor="text1"/>
          <w:sz w:val="24"/>
          <w:szCs w:val="24"/>
          <w:shd w:val="clear" w:color="auto" w:fill="FFFFFF"/>
        </w:rPr>
        <w:t>Evolution</w:t>
      </w:r>
      <w:r w:rsidRPr="00FE5F81">
        <w:rPr>
          <w:rFonts w:ascii="Times New Roman" w:eastAsia="Times New Roman" w:hAnsi="Times New Roman"/>
          <w:color w:val="000000" w:themeColor="text1"/>
          <w:sz w:val="24"/>
          <w:szCs w:val="24"/>
          <w:shd w:val="clear" w:color="auto" w:fill="FFFFFF"/>
        </w:rPr>
        <w:t>, </w:t>
      </w:r>
      <w:r w:rsidRPr="00FE5F81">
        <w:rPr>
          <w:rFonts w:ascii="Times New Roman" w:eastAsia="Times New Roman" w:hAnsi="Times New Roman"/>
          <w:i/>
          <w:iCs/>
          <w:color w:val="000000" w:themeColor="text1"/>
          <w:sz w:val="24"/>
          <w:szCs w:val="24"/>
          <w:shd w:val="clear" w:color="auto" w:fill="FFFFFF"/>
        </w:rPr>
        <w:t>43</w:t>
      </w:r>
      <w:r w:rsidRPr="00FE5F81">
        <w:rPr>
          <w:rFonts w:ascii="Times New Roman" w:eastAsia="Times New Roman" w:hAnsi="Times New Roman"/>
          <w:color w:val="000000" w:themeColor="text1"/>
          <w:sz w:val="24"/>
          <w:szCs w:val="24"/>
          <w:shd w:val="clear" w:color="auto" w:fill="FFFFFF"/>
        </w:rPr>
        <w:t>(6), 1263-1272.</w:t>
      </w:r>
    </w:p>
    <w:p w14:paraId="724784BC"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shd w:val="clear" w:color="auto" w:fill="FFFFFF"/>
        </w:rPr>
      </w:pPr>
    </w:p>
    <w:p w14:paraId="01D47725" w14:textId="3CBC1C3B"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r w:rsidRPr="00FE5F81">
        <w:rPr>
          <w:rFonts w:ascii="Times New Roman" w:eastAsia="Times New Roman" w:hAnsi="Times New Roman"/>
          <w:color w:val="000000" w:themeColor="text1"/>
          <w:sz w:val="24"/>
          <w:szCs w:val="24"/>
        </w:rPr>
        <w:t xml:space="preserve">Kalisz, S., Randle, A., </w:t>
      </w:r>
      <w:proofErr w:type="spellStart"/>
      <w:r w:rsidRPr="00FE5F81">
        <w:rPr>
          <w:rFonts w:ascii="Times New Roman" w:eastAsia="Times New Roman" w:hAnsi="Times New Roman"/>
          <w:color w:val="000000" w:themeColor="text1"/>
          <w:sz w:val="24"/>
          <w:szCs w:val="24"/>
        </w:rPr>
        <w:t>Chaiffetz</w:t>
      </w:r>
      <w:proofErr w:type="spellEnd"/>
      <w:r w:rsidRPr="00FE5F81">
        <w:rPr>
          <w:rFonts w:ascii="Times New Roman" w:eastAsia="Times New Roman" w:hAnsi="Times New Roman"/>
          <w:color w:val="000000" w:themeColor="text1"/>
          <w:sz w:val="24"/>
          <w:szCs w:val="24"/>
        </w:rPr>
        <w:t xml:space="preserve">, D., </w:t>
      </w:r>
      <w:proofErr w:type="spellStart"/>
      <w:r w:rsidRPr="00FE5F81">
        <w:rPr>
          <w:rFonts w:ascii="Times New Roman" w:eastAsia="Times New Roman" w:hAnsi="Times New Roman"/>
          <w:color w:val="000000" w:themeColor="text1"/>
          <w:sz w:val="24"/>
          <w:szCs w:val="24"/>
        </w:rPr>
        <w:t>Faigeles</w:t>
      </w:r>
      <w:proofErr w:type="spellEnd"/>
      <w:r w:rsidRPr="00FE5F81">
        <w:rPr>
          <w:rFonts w:ascii="Times New Roman" w:eastAsia="Times New Roman" w:hAnsi="Times New Roman"/>
          <w:color w:val="000000" w:themeColor="text1"/>
          <w:sz w:val="24"/>
          <w:szCs w:val="24"/>
        </w:rPr>
        <w:t xml:space="preserve">, M., Butera, A., &amp; </w:t>
      </w:r>
      <w:proofErr w:type="spellStart"/>
      <w:r w:rsidRPr="00FE5F81">
        <w:rPr>
          <w:rFonts w:ascii="Times New Roman" w:eastAsia="Times New Roman" w:hAnsi="Times New Roman"/>
          <w:color w:val="000000" w:themeColor="text1"/>
          <w:sz w:val="24"/>
          <w:szCs w:val="24"/>
        </w:rPr>
        <w:t>Beight</w:t>
      </w:r>
      <w:proofErr w:type="spellEnd"/>
      <w:r w:rsidRPr="00FE5F81">
        <w:rPr>
          <w:rFonts w:ascii="Times New Roman" w:eastAsia="Times New Roman" w:hAnsi="Times New Roman"/>
          <w:color w:val="000000" w:themeColor="text1"/>
          <w:sz w:val="24"/>
          <w:szCs w:val="24"/>
        </w:rPr>
        <w:t xml:space="preserve">, C. (2012). Dichogamy correlates with outcrossing rate and defines the selfing syndrome in the mixed-mating genus </w:t>
      </w:r>
      <w:proofErr w:type="spellStart"/>
      <w:r w:rsidRPr="00FE5F81">
        <w:rPr>
          <w:rFonts w:ascii="Times New Roman" w:eastAsia="Times New Roman" w:hAnsi="Times New Roman"/>
          <w:color w:val="000000" w:themeColor="text1"/>
          <w:sz w:val="24"/>
          <w:szCs w:val="24"/>
        </w:rPr>
        <w:t>Collinsia</w:t>
      </w:r>
      <w:proofErr w:type="spellEnd"/>
      <w:r w:rsidRPr="00FE5F81">
        <w:rPr>
          <w:rFonts w:ascii="Times New Roman" w:eastAsia="Times New Roman" w:hAnsi="Times New Roman"/>
          <w:color w:val="000000" w:themeColor="text1"/>
          <w:sz w:val="24"/>
          <w:szCs w:val="24"/>
        </w:rPr>
        <w:t>. Annals of botany, 109(3), 571-582.</w:t>
      </w:r>
    </w:p>
    <w:p w14:paraId="1793C7B2"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4EEB85C1" w14:textId="1B60BD5A" w:rsidR="00D96835" w:rsidRPr="00FE5F81" w:rsidRDefault="00D96835" w:rsidP="00DC313D">
      <w:pPr>
        <w:spacing w:line="240" w:lineRule="auto"/>
        <w:ind w:left="720" w:hanging="720"/>
        <w:rPr>
          <w:rFonts w:ascii="Times New Roman" w:eastAsia="Times New Roman" w:hAnsi="Times New Roman"/>
          <w:color w:val="000000" w:themeColor="text1"/>
          <w:sz w:val="24"/>
          <w:szCs w:val="24"/>
          <w:shd w:val="clear" w:color="auto" w:fill="FFFFFF"/>
        </w:rPr>
      </w:pPr>
      <w:r w:rsidRPr="00FE5F81">
        <w:rPr>
          <w:rFonts w:ascii="Times New Roman" w:eastAsia="Times New Roman" w:hAnsi="Times New Roman"/>
          <w:color w:val="000000" w:themeColor="text1"/>
          <w:sz w:val="24"/>
          <w:szCs w:val="24"/>
          <w:shd w:val="clear" w:color="auto" w:fill="FFFFFF"/>
        </w:rPr>
        <w:t xml:space="preserve">Kalisz, S., Vogler, D. W., &amp; Hanley, K. M. (2004). Context-dependent autonomous self-fertilization yields reproductive assurance and mixed mating. </w:t>
      </w:r>
      <w:r w:rsidRPr="00FE5F81">
        <w:rPr>
          <w:rFonts w:ascii="Times New Roman" w:eastAsia="Times New Roman" w:hAnsi="Times New Roman"/>
          <w:i/>
          <w:iCs/>
          <w:color w:val="000000" w:themeColor="text1"/>
          <w:sz w:val="24"/>
          <w:szCs w:val="24"/>
          <w:shd w:val="clear" w:color="auto" w:fill="FFFFFF"/>
        </w:rPr>
        <w:t>Nature</w:t>
      </w:r>
      <w:r w:rsidRPr="00FE5F81">
        <w:rPr>
          <w:rFonts w:ascii="Times New Roman" w:eastAsia="Times New Roman" w:hAnsi="Times New Roman"/>
          <w:color w:val="000000" w:themeColor="text1"/>
          <w:sz w:val="24"/>
          <w:szCs w:val="24"/>
          <w:shd w:val="clear" w:color="auto" w:fill="FFFFFF"/>
        </w:rPr>
        <w:t xml:space="preserve">, </w:t>
      </w:r>
      <w:r w:rsidRPr="00FE5F81">
        <w:rPr>
          <w:rFonts w:ascii="Times New Roman" w:eastAsia="Times New Roman" w:hAnsi="Times New Roman"/>
          <w:i/>
          <w:iCs/>
          <w:color w:val="000000" w:themeColor="text1"/>
          <w:sz w:val="24"/>
          <w:szCs w:val="24"/>
          <w:shd w:val="clear" w:color="auto" w:fill="FFFFFF"/>
        </w:rPr>
        <w:t>430</w:t>
      </w:r>
      <w:r w:rsidRPr="00FE5F81">
        <w:rPr>
          <w:rFonts w:ascii="Times New Roman" w:eastAsia="Times New Roman" w:hAnsi="Times New Roman"/>
          <w:color w:val="000000" w:themeColor="text1"/>
          <w:sz w:val="24"/>
          <w:szCs w:val="24"/>
          <w:shd w:val="clear" w:color="auto" w:fill="FFFFFF"/>
        </w:rPr>
        <w:t>(7002), 884-887.</w:t>
      </w:r>
    </w:p>
    <w:p w14:paraId="694CD652"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3C77299D" w14:textId="43C70392" w:rsidR="00D96835" w:rsidRPr="00FE5F81" w:rsidRDefault="00D96835" w:rsidP="00DC313D">
      <w:pPr>
        <w:spacing w:line="240" w:lineRule="auto"/>
        <w:ind w:left="720" w:hanging="720"/>
        <w:rPr>
          <w:rFonts w:ascii="Times New Roman" w:eastAsia="Times New Roman" w:hAnsi="Times New Roman"/>
          <w:color w:val="000000" w:themeColor="text1"/>
          <w:sz w:val="24"/>
          <w:szCs w:val="24"/>
          <w:shd w:val="clear" w:color="auto" w:fill="FFFFFF"/>
        </w:rPr>
      </w:pPr>
      <w:proofErr w:type="spellStart"/>
      <w:r w:rsidRPr="00FE5F81">
        <w:rPr>
          <w:rFonts w:ascii="Times New Roman" w:eastAsia="Times New Roman" w:hAnsi="Times New Roman"/>
          <w:color w:val="000000" w:themeColor="text1"/>
          <w:sz w:val="24"/>
          <w:szCs w:val="24"/>
          <w:shd w:val="clear" w:color="auto" w:fill="FFFFFF"/>
        </w:rPr>
        <w:t>Karron</w:t>
      </w:r>
      <w:proofErr w:type="spellEnd"/>
      <w:r w:rsidRPr="00FE5F81">
        <w:rPr>
          <w:rFonts w:ascii="Times New Roman" w:eastAsia="Times New Roman" w:hAnsi="Times New Roman"/>
          <w:color w:val="000000" w:themeColor="text1"/>
          <w:sz w:val="24"/>
          <w:szCs w:val="24"/>
          <w:shd w:val="clear" w:color="auto" w:fill="FFFFFF"/>
        </w:rPr>
        <w:t xml:space="preserve">, J. D. (1991). Breeding Systems in Rare Plant Species. </w:t>
      </w:r>
      <w:r w:rsidRPr="00FE5F81">
        <w:rPr>
          <w:rFonts w:ascii="Times New Roman" w:eastAsia="Times New Roman" w:hAnsi="Times New Roman"/>
          <w:i/>
          <w:iCs/>
          <w:color w:val="000000" w:themeColor="text1"/>
          <w:sz w:val="24"/>
          <w:szCs w:val="24"/>
          <w:shd w:val="clear" w:color="auto" w:fill="FFFFFF"/>
        </w:rPr>
        <w:t>Genetics and conservation of rare plants</w:t>
      </w:r>
      <w:r w:rsidRPr="00FE5F81">
        <w:rPr>
          <w:rFonts w:ascii="Times New Roman" w:eastAsia="Times New Roman" w:hAnsi="Times New Roman"/>
          <w:color w:val="000000" w:themeColor="text1"/>
          <w:sz w:val="24"/>
          <w:szCs w:val="24"/>
          <w:shd w:val="clear" w:color="auto" w:fill="FFFFFF"/>
        </w:rPr>
        <w:t>, 87.</w:t>
      </w:r>
    </w:p>
    <w:p w14:paraId="44E0D493"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4284371D" w14:textId="0047F1C2"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r w:rsidRPr="00FE5F81">
        <w:rPr>
          <w:rFonts w:ascii="Times New Roman" w:eastAsia="Times New Roman" w:hAnsi="Times New Roman"/>
          <w:color w:val="000000" w:themeColor="text1"/>
          <w:sz w:val="24"/>
          <w:szCs w:val="24"/>
        </w:rPr>
        <w:t>Keller, LF and DM Waller.  2002.  Inbreeding effects in wild populations.  TRENDS in Ecology and Evolution 17(5):  230-241.</w:t>
      </w:r>
    </w:p>
    <w:p w14:paraId="63125799" w14:textId="51B7644C"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038F8610"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65432D86" w14:textId="3416CE1C"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r w:rsidRPr="00FE5F81">
        <w:rPr>
          <w:rFonts w:ascii="Times New Roman" w:eastAsia="Times New Roman" w:hAnsi="Times New Roman"/>
          <w:color w:val="000000" w:themeColor="text1"/>
          <w:sz w:val="24"/>
          <w:szCs w:val="24"/>
        </w:rPr>
        <w:lastRenderedPageBreak/>
        <w:t xml:space="preserve">Kephart, SR, E Brown, and J Hall.  1999.  Inbreeding depression and partial selfing:  evolutionary implications of </w:t>
      </w:r>
      <w:proofErr w:type="gramStart"/>
      <w:r w:rsidRPr="00FE5F81">
        <w:rPr>
          <w:rFonts w:ascii="Times New Roman" w:eastAsia="Times New Roman" w:hAnsi="Times New Roman"/>
          <w:color w:val="000000" w:themeColor="text1"/>
          <w:sz w:val="24"/>
          <w:szCs w:val="24"/>
        </w:rPr>
        <w:t>mixed-mating</w:t>
      </w:r>
      <w:proofErr w:type="gramEnd"/>
      <w:r w:rsidRPr="00FE5F81">
        <w:rPr>
          <w:rFonts w:ascii="Times New Roman" w:eastAsia="Times New Roman" w:hAnsi="Times New Roman"/>
          <w:color w:val="000000" w:themeColor="text1"/>
          <w:sz w:val="24"/>
          <w:szCs w:val="24"/>
        </w:rPr>
        <w:t xml:space="preserve"> in a coastal endemic, </w:t>
      </w:r>
      <w:proofErr w:type="spellStart"/>
      <w:r w:rsidRPr="00FE5F81">
        <w:rPr>
          <w:rFonts w:ascii="Times New Roman" w:eastAsia="Times New Roman" w:hAnsi="Times New Roman"/>
          <w:color w:val="000000" w:themeColor="text1"/>
          <w:sz w:val="24"/>
          <w:szCs w:val="24"/>
        </w:rPr>
        <w:t>Silene</w:t>
      </w:r>
      <w:proofErr w:type="spellEnd"/>
      <w:r w:rsidRPr="00FE5F81">
        <w:rPr>
          <w:rFonts w:ascii="Times New Roman" w:eastAsia="Times New Roman" w:hAnsi="Times New Roman"/>
          <w:color w:val="000000" w:themeColor="text1"/>
          <w:sz w:val="24"/>
          <w:szCs w:val="24"/>
        </w:rPr>
        <w:t xml:space="preserve"> </w:t>
      </w:r>
      <w:proofErr w:type="spellStart"/>
      <w:r w:rsidRPr="00FE5F81">
        <w:rPr>
          <w:rFonts w:ascii="Times New Roman" w:eastAsia="Times New Roman" w:hAnsi="Times New Roman"/>
          <w:color w:val="000000" w:themeColor="text1"/>
          <w:sz w:val="24"/>
          <w:szCs w:val="24"/>
        </w:rPr>
        <w:t>douglasii</w:t>
      </w:r>
      <w:proofErr w:type="spellEnd"/>
      <w:r w:rsidRPr="00FE5F81">
        <w:rPr>
          <w:rFonts w:ascii="Times New Roman" w:eastAsia="Times New Roman" w:hAnsi="Times New Roman"/>
          <w:color w:val="000000" w:themeColor="text1"/>
          <w:sz w:val="24"/>
          <w:szCs w:val="24"/>
        </w:rPr>
        <w:t xml:space="preserve"> var. </w:t>
      </w:r>
      <w:proofErr w:type="spellStart"/>
      <w:r w:rsidRPr="00FE5F81">
        <w:rPr>
          <w:rFonts w:ascii="Times New Roman" w:eastAsia="Times New Roman" w:hAnsi="Times New Roman"/>
          <w:color w:val="000000" w:themeColor="text1"/>
          <w:sz w:val="24"/>
          <w:szCs w:val="24"/>
        </w:rPr>
        <w:t>oraria</w:t>
      </w:r>
      <w:proofErr w:type="spellEnd"/>
      <w:r w:rsidRPr="00FE5F81">
        <w:rPr>
          <w:rFonts w:ascii="Times New Roman" w:eastAsia="Times New Roman" w:hAnsi="Times New Roman"/>
          <w:color w:val="000000" w:themeColor="text1"/>
          <w:sz w:val="24"/>
          <w:szCs w:val="24"/>
        </w:rPr>
        <w:t xml:space="preserve"> (Caryophyllaceae).  Heredity 82(5):  543-554.</w:t>
      </w:r>
    </w:p>
    <w:p w14:paraId="69EDC7C9"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5D364D49" w14:textId="62164C06"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roofErr w:type="spellStart"/>
      <w:r w:rsidRPr="00FE5F81">
        <w:rPr>
          <w:rFonts w:ascii="Times New Roman" w:eastAsia="Times New Roman" w:hAnsi="Times New Roman"/>
          <w:color w:val="000000" w:themeColor="text1"/>
          <w:sz w:val="24"/>
          <w:szCs w:val="24"/>
        </w:rPr>
        <w:t>Lande</w:t>
      </w:r>
      <w:proofErr w:type="spellEnd"/>
      <w:r w:rsidRPr="00FE5F81">
        <w:rPr>
          <w:rFonts w:ascii="Times New Roman" w:eastAsia="Times New Roman" w:hAnsi="Times New Roman"/>
          <w:color w:val="000000" w:themeColor="text1"/>
          <w:sz w:val="24"/>
          <w:szCs w:val="24"/>
        </w:rPr>
        <w:t xml:space="preserve">, R and DW </w:t>
      </w:r>
      <w:proofErr w:type="spellStart"/>
      <w:r w:rsidRPr="00FE5F81">
        <w:rPr>
          <w:rFonts w:ascii="Times New Roman" w:eastAsia="Times New Roman" w:hAnsi="Times New Roman"/>
          <w:color w:val="000000" w:themeColor="text1"/>
          <w:sz w:val="24"/>
          <w:szCs w:val="24"/>
        </w:rPr>
        <w:t>Schemske</w:t>
      </w:r>
      <w:proofErr w:type="spellEnd"/>
      <w:r w:rsidRPr="00FE5F81">
        <w:rPr>
          <w:rFonts w:ascii="Times New Roman" w:eastAsia="Times New Roman" w:hAnsi="Times New Roman"/>
          <w:color w:val="000000" w:themeColor="text1"/>
          <w:sz w:val="24"/>
          <w:szCs w:val="24"/>
        </w:rPr>
        <w:t>.  1985.  The evolution of self-fertilization and inbreeding depression in plants. I. Genetic models.  Evolution 39(1):  24-40.</w:t>
      </w:r>
    </w:p>
    <w:p w14:paraId="0C6F7280"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073FE109" w14:textId="2A8856B1"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r w:rsidRPr="00FE5F81">
        <w:rPr>
          <w:rFonts w:ascii="Times New Roman" w:eastAsia="Times New Roman" w:hAnsi="Times New Roman"/>
          <w:color w:val="000000" w:themeColor="text1"/>
          <w:sz w:val="24"/>
          <w:szCs w:val="24"/>
        </w:rPr>
        <w:t xml:space="preserve">Le </w:t>
      </w:r>
      <w:proofErr w:type="spellStart"/>
      <w:r w:rsidRPr="00FE5F81">
        <w:rPr>
          <w:rFonts w:ascii="Times New Roman" w:eastAsia="Times New Roman" w:hAnsi="Times New Roman"/>
          <w:color w:val="000000" w:themeColor="text1"/>
          <w:sz w:val="24"/>
          <w:szCs w:val="24"/>
        </w:rPr>
        <w:t>Deunff</w:t>
      </w:r>
      <w:proofErr w:type="spellEnd"/>
      <w:r w:rsidRPr="00FE5F81">
        <w:rPr>
          <w:rFonts w:ascii="Times New Roman" w:eastAsia="Times New Roman" w:hAnsi="Times New Roman"/>
          <w:color w:val="000000" w:themeColor="text1"/>
          <w:sz w:val="24"/>
          <w:szCs w:val="24"/>
        </w:rPr>
        <w:t xml:space="preserve">, E, A </w:t>
      </w:r>
      <w:proofErr w:type="spellStart"/>
      <w:r w:rsidRPr="00FE5F81">
        <w:rPr>
          <w:rFonts w:ascii="Times New Roman" w:eastAsia="Times New Roman" w:hAnsi="Times New Roman"/>
          <w:color w:val="000000" w:themeColor="text1"/>
          <w:sz w:val="24"/>
          <w:szCs w:val="24"/>
        </w:rPr>
        <w:t>Sauton</w:t>
      </w:r>
      <w:proofErr w:type="spellEnd"/>
      <w:r w:rsidRPr="00FE5F81">
        <w:rPr>
          <w:rFonts w:ascii="Times New Roman" w:eastAsia="Times New Roman" w:hAnsi="Times New Roman"/>
          <w:color w:val="000000" w:themeColor="text1"/>
          <w:sz w:val="24"/>
          <w:szCs w:val="24"/>
        </w:rPr>
        <w:t>, and C Dumas.  1993.  Effect of ovular receptivity on seed set and fruit development in cucumber (Cucumis sativus L.)  Sexual Plant Reproduction 6(2):  139-146.</w:t>
      </w:r>
    </w:p>
    <w:p w14:paraId="4B729500"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38A8BEE2" w14:textId="05CAEC88"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r w:rsidRPr="00FE5F81">
        <w:rPr>
          <w:rFonts w:ascii="Times New Roman" w:eastAsia="Times New Roman" w:hAnsi="Times New Roman"/>
          <w:color w:val="000000" w:themeColor="text1"/>
          <w:sz w:val="24"/>
          <w:szCs w:val="24"/>
        </w:rPr>
        <w:t>Lloyd, D. G. (1992). Self-and cross-fertilization in plants. II. The selection of self-fertilization. International journal of plant sciences, 153(3, Part 1), 370-380.</w:t>
      </w:r>
    </w:p>
    <w:p w14:paraId="54E0D47A"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3CAFA8D0" w14:textId="50443991"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r w:rsidRPr="00FE5F81">
        <w:rPr>
          <w:rFonts w:ascii="Times New Roman" w:eastAsia="Times New Roman" w:hAnsi="Times New Roman"/>
          <w:color w:val="000000" w:themeColor="text1"/>
          <w:sz w:val="24"/>
          <w:szCs w:val="24"/>
        </w:rPr>
        <w:t>Lloyd, DG and DJ Schoen.  1992.  Self- and cross-fertilization in plants. I. Functional dimensions.  International Journal of Plant Sciences 153(3):  358-369.</w:t>
      </w:r>
    </w:p>
    <w:p w14:paraId="64614312"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39EBFCB1" w14:textId="0256E9C0"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roofErr w:type="spellStart"/>
      <w:r w:rsidRPr="00FE5F81">
        <w:rPr>
          <w:rFonts w:ascii="Times New Roman" w:eastAsia="Times New Roman" w:hAnsi="Times New Roman"/>
          <w:color w:val="000000" w:themeColor="text1"/>
          <w:sz w:val="24"/>
          <w:szCs w:val="24"/>
        </w:rPr>
        <w:t>Loarie</w:t>
      </w:r>
      <w:proofErr w:type="spellEnd"/>
      <w:r w:rsidRPr="00FE5F81">
        <w:rPr>
          <w:rFonts w:ascii="Times New Roman" w:eastAsia="Times New Roman" w:hAnsi="Times New Roman"/>
          <w:color w:val="000000" w:themeColor="text1"/>
          <w:sz w:val="24"/>
          <w:szCs w:val="24"/>
        </w:rPr>
        <w:t xml:space="preserve">, SR, BE Carter, K </w:t>
      </w:r>
      <w:proofErr w:type="spellStart"/>
      <w:r w:rsidRPr="00FE5F81">
        <w:rPr>
          <w:rFonts w:ascii="Times New Roman" w:eastAsia="Times New Roman" w:hAnsi="Times New Roman"/>
          <w:color w:val="000000" w:themeColor="text1"/>
          <w:sz w:val="24"/>
          <w:szCs w:val="24"/>
        </w:rPr>
        <w:t>Hayhoe</w:t>
      </w:r>
      <w:proofErr w:type="spellEnd"/>
      <w:r w:rsidRPr="00FE5F81">
        <w:rPr>
          <w:rFonts w:ascii="Times New Roman" w:eastAsia="Times New Roman" w:hAnsi="Times New Roman"/>
          <w:color w:val="000000" w:themeColor="text1"/>
          <w:sz w:val="24"/>
          <w:szCs w:val="24"/>
        </w:rPr>
        <w:t xml:space="preserve">, S McMahon, R Moe, CA Knight, and DD </w:t>
      </w:r>
      <w:proofErr w:type="spellStart"/>
      <w:r w:rsidRPr="00FE5F81">
        <w:rPr>
          <w:rFonts w:ascii="Times New Roman" w:eastAsia="Times New Roman" w:hAnsi="Times New Roman"/>
          <w:color w:val="000000" w:themeColor="text1"/>
          <w:sz w:val="24"/>
          <w:szCs w:val="24"/>
        </w:rPr>
        <w:t>Ackerly</w:t>
      </w:r>
      <w:proofErr w:type="spellEnd"/>
      <w:r w:rsidRPr="00FE5F81">
        <w:rPr>
          <w:rFonts w:ascii="Times New Roman" w:eastAsia="Times New Roman" w:hAnsi="Times New Roman"/>
          <w:color w:val="000000" w:themeColor="text1"/>
          <w:sz w:val="24"/>
          <w:szCs w:val="24"/>
        </w:rPr>
        <w:t>.  2009.  Climate change and the future of California’s endemic flora.  PLOS One 3(6):  e2502.</w:t>
      </w:r>
    </w:p>
    <w:p w14:paraId="5B5226EB"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2D49F6EE" w14:textId="79ABD9BD" w:rsidR="00D96835" w:rsidRPr="00FE5F81" w:rsidRDefault="00D96835" w:rsidP="00DC313D">
      <w:pPr>
        <w:shd w:val="clear" w:color="auto" w:fill="FFFFFF"/>
        <w:spacing w:line="240" w:lineRule="auto"/>
        <w:ind w:left="720" w:hanging="720"/>
        <w:rPr>
          <w:rFonts w:ascii="Times New Roman" w:eastAsia="Times New Roman" w:hAnsi="Times New Roman"/>
          <w:color w:val="000000" w:themeColor="text1"/>
          <w:spacing w:val="3"/>
          <w:sz w:val="24"/>
          <w:szCs w:val="24"/>
        </w:rPr>
      </w:pPr>
      <w:proofErr w:type="spellStart"/>
      <w:r w:rsidRPr="00FE5F81">
        <w:rPr>
          <w:rFonts w:ascii="Times New Roman" w:eastAsia="Times New Roman" w:hAnsi="Times New Roman"/>
          <w:color w:val="000000" w:themeColor="text1"/>
          <w:spacing w:val="3"/>
          <w:sz w:val="24"/>
          <w:szCs w:val="24"/>
        </w:rPr>
        <w:t>Losdat</w:t>
      </w:r>
      <w:proofErr w:type="spellEnd"/>
      <w:r w:rsidRPr="00FE5F81">
        <w:rPr>
          <w:rFonts w:ascii="Times New Roman" w:eastAsia="Times New Roman" w:hAnsi="Times New Roman"/>
          <w:color w:val="000000" w:themeColor="text1"/>
          <w:spacing w:val="3"/>
          <w:sz w:val="24"/>
          <w:szCs w:val="24"/>
        </w:rPr>
        <w:t>, S., Chang, S. M., &amp; Reid, J. M. (2014). Inbreeding depression in male gametic performance. Journal of Evolutionary Biology, 27(6), 992-1011.</w:t>
      </w:r>
    </w:p>
    <w:p w14:paraId="50CD2CBB" w14:textId="77777777" w:rsidR="00D96835" w:rsidRPr="00FE5F81" w:rsidRDefault="00D96835" w:rsidP="00DC313D">
      <w:pPr>
        <w:shd w:val="clear" w:color="auto" w:fill="FFFFFF"/>
        <w:spacing w:line="240" w:lineRule="auto"/>
        <w:ind w:left="720" w:hanging="720"/>
        <w:rPr>
          <w:rFonts w:ascii="Times New Roman" w:eastAsia="Times New Roman" w:hAnsi="Times New Roman"/>
          <w:color w:val="000000" w:themeColor="text1"/>
          <w:spacing w:val="3"/>
          <w:sz w:val="24"/>
          <w:szCs w:val="24"/>
        </w:rPr>
      </w:pPr>
    </w:p>
    <w:p w14:paraId="0992E021" w14:textId="6A39F28C"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r w:rsidRPr="00FE5F81">
        <w:rPr>
          <w:rFonts w:ascii="Times New Roman" w:eastAsia="Times New Roman" w:hAnsi="Times New Roman"/>
          <w:color w:val="000000" w:themeColor="text1"/>
          <w:sz w:val="24"/>
          <w:szCs w:val="24"/>
        </w:rPr>
        <w:t xml:space="preserve">Lynch, M., </w:t>
      </w:r>
      <w:proofErr w:type="spellStart"/>
      <w:r w:rsidRPr="00FE5F81">
        <w:rPr>
          <w:rFonts w:ascii="Times New Roman" w:eastAsia="Times New Roman" w:hAnsi="Times New Roman"/>
          <w:color w:val="000000" w:themeColor="text1"/>
          <w:sz w:val="24"/>
          <w:szCs w:val="24"/>
        </w:rPr>
        <w:t>Conery</w:t>
      </w:r>
      <w:proofErr w:type="spellEnd"/>
      <w:r w:rsidRPr="00FE5F81">
        <w:rPr>
          <w:rFonts w:ascii="Times New Roman" w:eastAsia="Times New Roman" w:hAnsi="Times New Roman"/>
          <w:color w:val="000000" w:themeColor="text1"/>
          <w:sz w:val="24"/>
          <w:szCs w:val="24"/>
        </w:rPr>
        <w:t>, J., &amp; Burger, R. (1995). Mutation accumulation and the extinction of small populations. The American Naturalist, 146(4), 489-518.</w:t>
      </w:r>
    </w:p>
    <w:p w14:paraId="4C1AE549"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62AD1965" w14:textId="3EDB0819"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r w:rsidRPr="00FE5F81">
        <w:rPr>
          <w:rFonts w:ascii="Times New Roman" w:eastAsia="Times New Roman" w:hAnsi="Times New Roman"/>
          <w:color w:val="000000" w:themeColor="text1"/>
          <w:sz w:val="24"/>
          <w:szCs w:val="24"/>
        </w:rPr>
        <w:t xml:space="preserve">Mace, GM, B Collen, RA Fuller, and EH </w:t>
      </w:r>
      <w:proofErr w:type="spellStart"/>
      <w:r w:rsidRPr="00FE5F81">
        <w:rPr>
          <w:rFonts w:ascii="Times New Roman" w:eastAsia="Times New Roman" w:hAnsi="Times New Roman"/>
          <w:color w:val="000000" w:themeColor="text1"/>
          <w:sz w:val="24"/>
          <w:szCs w:val="24"/>
        </w:rPr>
        <w:t>Boakes</w:t>
      </w:r>
      <w:proofErr w:type="spellEnd"/>
      <w:r w:rsidRPr="00FE5F81">
        <w:rPr>
          <w:rFonts w:ascii="Times New Roman" w:eastAsia="Times New Roman" w:hAnsi="Times New Roman"/>
          <w:color w:val="000000" w:themeColor="text1"/>
          <w:sz w:val="24"/>
          <w:szCs w:val="24"/>
        </w:rPr>
        <w:t>.  2010.  Population and geographic range dynamics:  implications for conservation planning.  Phil Trans R Soc B 365:  3743-3751.</w:t>
      </w:r>
    </w:p>
    <w:p w14:paraId="73D2741B"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25B41581" w14:textId="6BBD2585"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roofErr w:type="spellStart"/>
      <w:r w:rsidRPr="00FE5F81">
        <w:rPr>
          <w:rFonts w:ascii="Times New Roman" w:eastAsia="Times New Roman" w:hAnsi="Times New Roman"/>
          <w:color w:val="000000" w:themeColor="text1"/>
          <w:sz w:val="24"/>
          <w:szCs w:val="24"/>
        </w:rPr>
        <w:t>Magurran</w:t>
      </w:r>
      <w:proofErr w:type="spellEnd"/>
      <w:r w:rsidRPr="00FE5F81">
        <w:rPr>
          <w:rFonts w:ascii="Times New Roman" w:eastAsia="Times New Roman" w:hAnsi="Times New Roman"/>
          <w:color w:val="000000" w:themeColor="text1"/>
          <w:sz w:val="24"/>
          <w:szCs w:val="24"/>
        </w:rPr>
        <w:t xml:space="preserve">, AE and M </w:t>
      </w:r>
      <w:proofErr w:type="spellStart"/>
      <w:r w:rsidRPr="00FE5F81">
        <w:rPr>
          <w:rFonts w:ascii="Times New Roman" w:eastAsia="Times New Roman" w:hAnsi="Times New Roman"/>
          <w:color w:val="000000" w:themeColor="text1"/>
          <w:sz w:val="24"/>
          <w:szCs w:val="24"/>
        </w:rPr>
        <w:t>Dornelas</w:t>
      </w:r>
      <w:proofErr w:type="spellEnd"/>
      <w:r w:rsidRPr="00FE5F81">
        <w:rPr>
          <w:rFonts w:ascii="Times New Roman" w:eastAsia="Times New Roman" w:hAnsi="Times New Roman"/>
          <w:color w:val="000000" w:themeColor="text1"/>
          <w:sz w:val="24"/>
          <w:szCs w:val="24"/>
        </w:rPr>
        <w:t>.  2010. Biological diversity in a changing world.  Phil Trans R Soc B 365:  3593-3597.</w:t>
      </w:r>
    </w:p>
    <w:p w14:paraId="525546F1"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08A9B93A" w14:textId="2C8F6D7C"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r w:rsidRPr="00FE5F81">
        <w:rPr>
          <w:rFonts w:ascii="Times New Roman" w:eastAsia="Times New Roman" w:hAnsi="Times New Roman"/>
          <w:color w:val="000000" w:themeColor="text1"/>
          <w:sz w:val="24"/>
          <w:szCs w:val="24"/>
        </w:rPr>
        <w:t>Malcolm, J. R., Liu, C., Neilson, R. P., Hansen, L., &amp; Hannah, L. E. E. (2006). Global warming and extinctions of endemic species from biodiversity hotspots. Conservation biology, 20(2), 538-548.</w:t>
      </w:r>
    </w:p>
    <w:p w14:paraId="1567F109"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7233A4DC" w14:textId="4F96A895"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r w:rsidRPr="00FE5F81">
        <w:rPr>
          <w:rFonts w:ascii="Times New Roman" w:eastAsia="Times New Roman" w:hAnsi="Times New Roman"/>
          <w:color w:val="000000" w:themeColor="text1"/>
          <w:sz w:val="24"/>
          <w:szCs w:val="24"/>
        </w:rPr>
        <w:t xml:space="preserve">Mayer, SS, D Charlesworth, and B Meyers.  1996.  Inbreeding depression in four populations of </w:t>
      </w:r>
      <w:proofErr w:type="spellStart"/>
      <w:r w:rsidRPr="00FE5F81">
        <w:rPr>
          <w:rFonts w:ascii="Times New Roman" w:eastAsia="Times New Roman" w:hAnsi="Times New Roman"/>
          <w:color w:val="000000" w:themeColor="text1"/>
          <w:sz w:val="24"/>
          <w:szCs w:val="24"/>
        </w:rPr>
        <w:t>Collinsia</w:t>
      </w:r>
      <w:proofErr w:type="spellEnd"/>
      <w:r w:rsidRPr="00FE5F81">
        <w:rPr>
          <w:rFonts w:ascii="Times New Roman" w:eastAsia="Times New Roman" w:hAnsi="Times New Roman"/>
          <w:color w:val="000000" w:themeColor="text1"/>
          <w:sz w:val="24"/>
          <w:szCs w:val="24"/>
        </w:rPr>
        <w:t xml:space="preserve"> </w:t>
      </w:r>
      <w:proofErr w:type="spellStart"/>
      <w:r w:rsidRPr="00FE5F81">
        <w:rPr>
          <w:rFonts w:ascii="Times New Roman" w:eastAsia="Times New Roman" w:hAnsi="Times New Roman"/>
          <w:color w:val="000000" w:themeColor="text1"/>
          <w:sz w:val="24"/>
          <w:szCs w:val="24"/>
        </w:rPr>
        <w:t>heterophylla</w:t>
      </w:r>
      <w:proofErr w:type="spellEnd"/>
      <w:r w:rsidRPr="00FE5F81">
        <w:rPr>
          <w:rFonts w:ascii="Times New Roman" w:eastAsia="Times New Roman" w:hAnsi="Times New Roman"/>
          <w:color w:val="000000" w:themeColor="text1"/>
          <w:sz w:val="24"/>
          <w:szCs w:val="24"/>
        </w:rPr>
        <w:t xml:space="preserve"> Nutt (Scrophulariaceae).  Evolution 50(2):  879-891.</w:t>
      </w:r>
    </w:p>
    <w:p w14:paraId="61CE2C73"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42486E01" w14:textId="3D8C2D31"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roofErr w:type="spellStart"/>
      <w:r w:rsidRPr="00FE5F81">
        <w:rPr>
          <w:rFonts w:ascii="Times New Roman" w:eastAsia="Times New Roman" w:hAnsi="Times New Roman"/>
          <w:color w:val="000000" w:themeColor="text1"/>
          <w:sz w:val="24"/>
          <w:szCs w:val="24"/>
        </w:rPr>
        <w:t>Melser</w:t>
      </w:r>
      <w:proofErr w:type="spellEnd"/>
      <w:r w:rsidRPr="00FE5F81">
        <w:rPr>
          <w:rFonts w:ascii="Times New Roman" w:eastAsia="Times New Roman" w:hAnsi="Times New Roman"/>
          <w:color w:val="000000" w:themeColor="text1"/>
          <w:sz w:val="24"/>
          <w:szCs w:val="24"/>
        </w:rPr>
        <w:t xml:space="preserve">, C, A </w:t>
      </w:r>
      <w:proofErr w:type="spellStart"/>
      <w:r w:rsidRPr="00FE5F81">
        <w:rPr>
          <w:rFonts w:ascii="Times New Roman" w:eastAsia="Times New Roman" w:hAnsi="Times New Roman"/>
          <w:color w:val="000000" w:themeColor="text1"/>
          <w:sz w:val="24"/>
          <w:szCs w:val="24"/>
        </w:rPr>
        <w:t>Bijleveld</w:t>
      </w:r>
      <w:proofErr w:type="spellEnd"/>
      <w:r w:rsidRPr="00FE5F81">
        <w:rPr>
          <w:rFonts w:ascii="Times New Roman" w:eastAsia="Times New Roman" w:hAnsi="Times New Roman"/>
          <w:color w:val="000000" w:themeColor="text1"/>
          <w:sz w:val="24"/>
          <w:szCs w:val="24"/>
        </w:rPr>
        <w:t xml:space="preserve">, and PGL </w:t>
      </w:r>
      <w:proofErr w:type="spellStart"/>
      <w:r w:rsidRPr="00FE5F81">
        <w:rPr>
          <w:rFonts w:ascii="Times New Roman" w:eastAsia="Times New Roman" w:hAnsi="Times New Roman"/>
          <w:color w:val="000000" w:themeColor="text1"/>
          <w:sz w:val="24"/>
          <w:szCs w:val="24"/>
        </w:rPr>
        <w:t>Klinkhamer</w:t>
      </w:r>
      <w:proofErr w:type="spellEnd"/>
      <w:r w:rsidRPr="00FE5F81">
        <w:rPr>
          <w:rFonts w:ascii="Times New Roman" w:eastAsia="Times New Roman" w:hAnsi="Times New Roman"/>
          <w:color w:val="000000" w:themeColor="text1"/>
          <w:sz w:val="24"/>
          <w:szCs w:val="24"/>
        </w:rPr>
        <w:t>.  1999.  Late-acting inbreeding depression in both male and female function of Echium vulgare (</w:t>
      </w:r>
      <w:proofErr w:type="spellStart"/>
      <w:r w:rsidRPr="00FE5F81">
        <w:rPr>
          <w:rFonts w:ascii="Times New Roman" w:eastAsia="Times New Roman" w:hAnsi="Times New Roman"/>
          <w:color w:val="000000" w:themeColor="text1"/>
          <w:sz w:val="24"/>
          <w:szCs w:val="24"/>
        </w:rPr>
        <w:t>Boraginaceae</w:t>
      </w:r>
      <w:proofErr w:type="spellEnd"/>
      <w:r w:rsidRPr="00FE5F81">
        <w:rPr>
          <w:rFonts w:ascii="Times New Roman" w:eastAsia="Times New Roman" w:hAnsi="Times New Roman"/>
          <w:color w:val="000000" w:themeColor="text1"/>
          <w:sz w:val="24"/>
          <w:szCs w:val="24"/>
        </w:rPr>
        <w:t>).  Heredity 83:  162-170.</w:t>
      </w:r>
    </w:p>
    <w:p w14:paraId="45AE7C7A"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229A4E4E" w14:textId="14BADA7C"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r w:rsidRPr="00FE5F81">
        <w:rPr>
          <w:rFonts w:ascii="Times New Roman" w:eastAsia="Times New Roman" w:hAnsi="Times New Roman"/>
          <w:color w:val="000000" w:themeColor="text1"/>
          <w:sz w:val="24"/>
          <w:szCs w:val="24"/>
        </w:rPr>
        <w:t xml:space="preserve">Mena-Ali, JI, L H </w:t>
      </w:r>
      <w:proofErr w:type="spellStart"/>
      <w:r w:rsidRPr="00FE5F81">
        <w:rPr>
          <w:rFonts w:ascii="Times New Roman" w:eastAsia="Times New Roman" w:hAnsi="Times New Roman"/>
          <w:color w:val="000000" w:themeColor="text1"/>
          <w:sz w:val="24"/>
          <w:szCs w:val="24"/>
        </w:rPr>
        <w:t>Keser</w:t>
      </w:r>
      <w:proofErr w:type="spellEnd"/>
      <w:r w:rsidRPr="00FE5F81">
        <w:rPr>
          <w:rFonts w:ascii="Times New Roman" w:eastAsia="Times New Roman" w:hAnsi="Times New Roman"/>
          <w:color w:val="000000" w:themeColor="text1"/>
          <w:sz w:val="24"/>
          <w:szCs w:val="24"/>
        </w:rPr>
        <w:t xml:space="preserve">, and AG Stephenson.  2008.  Inbreeding depression in Solanum </w:t>
      </w:r>
      <w:proofErr w:type="spellStart"/>
      <w:r w:rsidRPr="00FE5F81">
        <w:rPr>
          <w:rFonts w:ascii="Times New Roman" w:eastAsia="Times New Roman" w:hAnsi="Times New Roman"/>
          <w:color w:val="000000" w:themeColor="text1"/>
          <w:sz w:val="24"/>
          <w:szCs w:val="24"/>
        </w:rPr>
        <w:t>carolinense</w:t>
      </w:r>
      <w:proofErr w:type="spellEnd"/>
      <w:r w:rsidRPr="00FE5F81">
        <w:rPr>
          <w:rFonts w:ascii="Times New Roman" w:eastAsia="Times New Roman" w:hAnsi="Times New Roman"/>
          <w:color w:val="000000" w:themeColor="text1"/>
          <w:sz w:val="24"/>
          <w:szCs w:val="24"/>
        </w:rPr>
        <w:t xml:space="preserve"> (Solanaceae), a species with a plastic self-incompatibility response.  BMC Evolutionary Biology 8: 10.</w:t>
      </w:r>
    </w:p>
    <w:p w14:paraId="718EC9D2" w14:textId="5F5C79D9" w:rsidR="00D96835" w:rsidRPr="00FE5F81" w:rsidRDefault="00D96835" w:rsidP="00DC313D">
      <w:pPr>
        <w:spacing w:line="240" w:lineRule="auto"/>
        <w:ind w:left="720" w:hanging="720"/>
        <w:rPr>
          <w:rFonts w:ascii="Times New Roman" w:eastAsia="Times New Roman" w:hAnsi="Times New Roman"/>
          <w:color w:val="000000" w:themeColor="text1"/>
          <w:sz w:val="24"/>
          <w:szCs w:val="24"/>
          <w:shd w:val="clear" w:color="auto" w:fill="FFFFFF"/>
        </w:rPr>
      </w:pPr>
      <w:r w:rsidRPr="00FE5F81">
        <w:rPr>
          <w:rFonts w:ascii="Times New Roman" w:eastAsia="Times New Roman" w:hAnsi="Times New Roman"/>
          <w:color w:val="000000" w:themeColor="text1"/>
          <w:sz w:val="24"/>
          <w:szCs w:val="24"/>
          <w:shd w:val="clear" w:color="auto" w:fill="FFFFFF"/>
        </w:rPr>
        <w:lastRenderedPageBreak/>
        <w:t xml:space="preserve">Moeller, D. A. (2006). Geographic structure of pollinator communities, reproductive assurance, and the evolution of self‐pollination. </w:t>
      </w:r>
      <w:r w:rsidRPr="00FE5F81">
        <w:rPr>
          <w:rFonts w:ascii="Times New Roman" w:eastAsia="Times New Roman" w:hAnsi="Times New Roman"/>
          <w:i/>
          <w:iCs/>
          <w:color w:val="000000" w:themeColor="text1"/>
          <w:sz w:val="24"/>
          <w:szCs w:val="24"/>
          <w:shd w:val="clear" w:color="auto" w:fill="FFFFFF"/>
        </w:rPr>
        <w:t>Ecology</w:t>
      </w:r>
      <w:r w:rsidRPr="00FE5F81">
        <w:rPr>
          <w:rFonts w:ascii="Times New Roman" w:eastAsia="Times New Roman" w:hAnsi="Times New Roman"/>
          <w:color w:val="000000" w:themeColor="text1"/>
          <w:sz w:val="24"/>
          <w:szCs w:val="24"/>
          <w:shd w:val="clear" w:color="auto" w:fill="FFFFFF"/>
        </w:rPr>
        <w:t xml:space="preserve">, </w:t>
      </w:r>
      <w:r w:rsidRPr="00FE5F81">
        <w:rPr>
          <w:rFonts w:ascii="Times New Roman" w:eastAsia="Times New Roman" w:hAnsi="Times New Roman"/>
          <w:i/>
          <w:iCs/>
          <w:color w:val="000000" w:themeColor="text1"/>
          <w:sz w:val="24"/>
          <w:szCs w:val="24"/>
          <w:shd w:val="clear" w:color="auto" w:fill="FFFFFF"/>
        </w:rPr>
        <w:t>87</w:t>
      </w:r>
      <w:r w:rsidRPr="00FE5F81">
        <w:rPr>
          <w:rFonts w:ascii="Times New Roman" w:eastAsia="Times New Roman" w:hAnsi="Times New Roman"/>
          <w:color w:val="000000" w:themeColor="text1"/>
          <w:sz w:val="24"/>
          <w:szCs w:val="24"/>
          <w:shd w:val="clear" w:color="auto" w:fill="FFFFFF"/>
        </w:rPr>
        <w:t>(6), 1510-1522.</w:t>
      </w:r>
    </w:p>
    <w:p w14:paraId="79BB5983"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0DE1709B" w14:textId="3B4B1DF1"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r w:rsidRPr="00FE5F81">
        <w:rPr>
          <w:rFonts w:ascii="Times New Roman" w:eastAsia="Times New Roman" w:hAnsi="Times New Roman"/>
          <w:color w:val="000000" w:themeColor="text1"/>
          <w:sz w:val="24"/>
          <w:szCs w:val="24"/>
        </w:rPr>
        <w:t>Myers, N., Mittermeier, R. A., Mittermeier, C. G., Da Fonseca, G. A., &amp; Kent, J. (2000). Biodiversity hotspots for conservation priorities. Nature, 403(6772), 853-858.</w:t>
      </w:r>
    </w:p>
    <w:p w14:paraId="4BC88017"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1CA9B2C4" w14:textId="65E6CE84"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r w:rsidRPr="00FE5F81">
        <w:rPr>
          <w:rFonts w:ascii="Times New Roman" w:eastAsia="Times New Roman" w:hAnsi="Times New Roman"/>
          <w:color w:val="000000" w:themeColor="text1"/>
          <w:sz w:val="24"/>
          <w:szCs w:val="24"/>
        </w:rPr>
        <w:t xml:space="preserve">Palmer, M, J Travis, and J </w:t>
      </w:r>
      <w:proofErr w:type="spellStart"/>
      <w:r w:rsidRPr="00FE5F81">
        <w:rPr>
          <w:rFonts w:ascii="Times New Roman" w:eastAsia="Times New Roman" w:hAnsi="Times New Roman"/>
          <w:color w:val="000000" w:themeColor="text1"/>
          <w:sz w:val="24"/>
          <w:szCs w:val="24"/>
        </w:rPr>
        <w:t>Antonovics</w:t>
      </w:r>
      <w:proofErr w:type="spellEnd"/>
      <w:r w:rsidRPr="00FE5F81">
        <w:rPr>
          <w:rFonts w:ascii="Times New Roman" w:eastAsia="Times New Roman" w:hAnsi="Times New Roman"/>
          <w:color w:val="000000" w:themeColor="text1"/>
          <w:sz w:val="24"/>
          <w:szCs w:val="24"/>
        </w:rPr>
        <w:t xml:space="preserve">.  1989.  Temporal mechanisms influencing gender expression and pollen flow within a self-incompatible perennial, </w:t>
      </w:r>
      <w:proofErr w:type="spellStart"/>
      <w:r w:rsidRPr="00FE5F81">
        <w:rPr>
          <w:rFonts w:ascii="Times New Roman" w:eastAsia="Times New Roman" w:hAnsi="Times New Roman"/>
          <w:color w:val="000000" w:themeColor="text1"/>
          <w:sz w:val="24"/>
          <w:szCs w:val="24"/>
        </w:rPr>
        <w:t>Amianthium</w:t>
      </w:r>
      <w:proofErr w:type="spellEnd"/>
      <w:r w:rsidRPr="00FE5F81">
        <w:rPr>
          <w:rFonts w:ascii="Times New Roman" w:eastAsia="Times New Roman" w:hAnsi="Times New Roman"/>
          <w:color w:val="000000" w:themeColor="text1"/>
          <w:sz w:val="24"/>
          <w:szCs w:val="24"/>
        </w:rPr>
        <w:t xml:space="preserve"> </w:t>
      </w:r>
      <w:proofErr w:type="spellStart"/>
      <w:r w:rsidRPr="00FE5F81">
        <w:rPr>
          <w:rFonts w:ascii="Times New Roman" w:eastAsia="Times New Roman" w:hAnsi="Times New Roman"/>
          <w:color w:val="000000" w:themeColor="text1"/>
          <w:sz w:val="24"/>
          <w:szCs w:val="24"/>
        </w:rPr>
        <w:t>muscaetoxicum</w:t>
      </w:r>
      <w:proofErr w:type="spellEnd"/>
      <w:r w:rsidRPr="00FE5F81">
        <w:rPr>
          <w:rFonts w:ascii="Times New Roman" w:eastAsia="Times New Roman" w:hAnsi="Times New Roman"/>
          <w:color w:val="000000" w:themeColor="text1"/>
          <w:sz w:val="24"/>
          <w:szCs w:val="24"/>
        </w:rPr>
        <w:t xml:space="preserve"> (Liliaceae).  </w:t>
      </w:r>
      <w:proofErr w:type="spellStart"/>
      <w:r w:rsidRPr="00FE5F81">
        <w:rPr>
          <w:rFonts w:ascii="Times New Roman" w:eastAsia="Times New Roman" w:hAnsi="Times New Roman"/>
          <w:color w:val="000000" w:themeColor="text1"/>
          <w:sz w:val="24"/>
          <w:szCs w:val="24"/>
        </w:rPr>
        <w:t>Oecologia</w:t>
      </w:r>
      <w:proofErr w:type="spellEnd"/>
      <w:r w:rsidRPr="00FE5F81">
        <w:rPr>
          <w:rFonts w:ascii="Times New Roman" w:eastAsia="Times New Roman" w:hAnsi="Times New Roman"/>
          <w:color w:val="000000" w:themeColor="text1"/>
          <w:sz w:val="24"/>
          <w:szCs w:val="24"/>
        </w:rPr>
        <w:t xml:space="preserve"> 78:  231-236.</w:t>
      </w:r>
    </w:p>
    <w:p w14:paraId="628D87D3"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353BD57B" w14:textId="6AA09CBD"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r w:rsidRPr="00FE5F81">
        <w:rPr>
          <w:rFonts w:ascii="Times New Roman" w:eastAsia="Times New Roman" w:hAnsi="Times New Roman"/>
          <w:color w:val="000000" w:themeColor="text1"/>
          <w:sz w:val="24"/>
          <w:szCs w:val="24"/>
        </w:rPr>
        <w:t xml:space="preserve">Pannell, John R., Josh R. Auld, Yaniv </w:t>
      </w:r>
      <w:proofErr w:type="spellStart"/>
      <w:r w:rsidRPr="00FE5F81">
        <w:rPr>
          <w:rFonts w:ascii="Times New Roman" w:eastAsia="Times New Roman" w:hAnsi="Times New Roman"/>
          <w:color w:val="000000" w:themeColor="text1"/>
          <w:sz w:val="24"/>
          <w:szCs w:val="24"/>
        </w:rPr>
        <w:t>Brandvain</w:t>
      </w:r>
      <w:proofErr w:type="spellEnd"/>
      <w:r w:rsidRPr="00FE5F81">
        <w:rPr>
          <w:rFonts w:ascii="Times New Roman" w:eastAsia="Times New Roman" w:hAnsi="Times New Roman"/>
          <w:color w:val="000000" w:themeColor="text1"/>
          <w:sz w:val="24"/>
          <w:szCs w:val="24"/>
        </w:rPr>
        <w:t xml:space="preserve">, Martin </w:t>
      </w:r>
      <w:proofErr w:type="spellStart"/>
      <w:r w:rsidRPr="00FE5F81">
        <w:rPr>
          <w:rFonts w:ascii="Times New Roman" w:eastAsia="Times New Roman" w:hAnsi="Times New Roman"/>
          <w:color w:val="000000" w:themeColor="text1"/>
          <w:sz w:val="24"/>
          <w:szCs w:val="24"/>
        </w:rPr>
        <w:t>Burd</w:t>
      </w:r>
      <w:proofErr w:type="spellEnd"/>
      <w:r w:rsidRPr="00FE5F81">
        <w:rPr>
          <w:rFonts w:ascii="Times New Roman" w:eastAsia="Times New Roman" w:hAnsi="Times New Roman"/>
          <w:color w:val="000000" w:themeColor="text1"/>
          <w:sz w:val="24"/>
          <w:szCs w:val="24"/>
        </w:rPr>
        <w:t xml:space="preserve">, Jeremiah W. Busch, Pierre‐Olivier </w:t>
      </w:r>
      <w:proofErr w:type="spellStart"/>
      <w:r w:rsidRPr="00FE5F81">
        <w:rPr>
          <w:rFonts w:ascii="Times New Roman" w:eastAsia="Times New Roman" w:hAnsi="Times New Roman"/>
          <w:color w:val="000000" w:themeColor="text1"/>
          <w:sz w:val="24"/>
          <w:szCs w:val="24"/>
        </w:rPr>
        <w:t>Cheptou</w:t>
      </w:r>
      <w:proofErr w:type="spellEnd"/>
      <w:r w:rsidRPr="00FE5F81">
        <w:rPr>
          <w:rFonts w:ascii="Times New Roman" w:eastAsia="Times New Roman" w:hAnsi="Times New Roman"/>
          <w:color w:val="000000" w:themeColor="text1"/>
          <w:sz w:val="24"/>
          <w:szCs w:val="24"/>
        </w:rPr>
        <w:t xml:space="preserve">, Jeffrey K. Conner et al. "The scope of Baker's law." New </w:t>
      </w:r>
      <w:proofErr w:type="spellStart"/>
      <w:r w:rsidRPr="00FE5F81">
        <w:rPr>
          <w:rFonts w:ascii="Times New Roman" w:eastAsia="Times New Roman" w:hAnsi="Times New Roman"/>
          <w:color w:val="000000" w:themeColor="text1"/>
          <w:sz w:val="24"/>
          <w:szCs w:val="24"/>
        </w:rPr>
        <w:t>Phytologist</w:t>
      </w:r>
      <w:proofErr w:type="spellEnd"/>
      <w:r w:rsidRPr="00FE5F81">
        <w:rPr>
          <w:rFonts w:ascii="Times New Roman" w:eastAsia="Times New Roman" w:hAnsi="Times New Roman"/>
          <w:color w:val="000000" w:themeColor="text1"/>
          <w:sz w:val="24"/>
          <w:szCs w:val="24"/>
        </w:rPr>
        <w:t xml:space="preserve"> 208, no. 3 (2015): 656-667.</w:t>
      </w:r>
    </w:p>
    <w:p w14:paraId="2EA9FEDD"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5379A613" w14:textId="5E545BB2" w:rsidR="00D96835" w:rsidRPr="00FE5F81" w:rsidRDefault="00D96835" w:rsidP="00DC313D">
      <w:pPr>
        <w:spacing w:line="240" w:lineRule="auto"/>
        <w:ind w:left="720" w:hanging="720"/>
        <w:rPr>
          <w:rFonts w:ascii="Times New Roman" w:eastAsia="Times New Roman" w:hAnsi="Times New Roman"/>
          <w:color w:val="000000" w:themeColor="text1"/>
          <w:spacing w:val="3"/>
          <w:sz w:val="24"/>
          <w:szCs w:val="24"/>
          <w:shd w:val="clear" w:color="auto" w:fill="FFFFFF"/>
        </w:rPr>
      </w:pPr>
      <w:r w:rsidRPr="00FE5F81">
        <w:rPr>
          <w:rFonts w:ascii="Times New Roman" w:eastAsia="Times New Roman" w:hAnsi="Times New Roman"/>
          <w:color w:val="000000" w:themeColor="text1"/>
          <w:spacing w:val="3"/>
          <w:sz w:val="24"/>
          <w:szCs w:val="24"/>
          <w:shd w:val="clear" w:color="auto" w:fill="FFFFFF"/>
        </w:rPr>
        <w:t xml:space="preserve">Pollen limitation and reproduction varies with population size in experimental populations of </w:t>
      </w:r>
      <w:proofErr w:type="spellStart"/>
      <w:r w:rsidRPr="00FE5F81">
        <w:rPr>
          <w:rFonts w:ascii="Times New Roman" w:eastAsia="Times New Roman" w:hAnsi="Times New Roman"/>
          <w:color w:val="000000" w:themeColor="text1"/>
          <w:spacing w:val="3"/>
          <w:sz w:val="24"/>
          <w:szCs w:val="24"/>
          <w:shd w:val="clear" w:color="auto" w:fill="FFFFFF"/>
        </w:rPr>
        <w:t>Sabatia</w:t>
      </w:r>
      <w:proofErr w:type="spellEnd"/>
      <w:r w:rsidRPr="00FE5F81">
        <w:rPr>
          <w:rFonts w:ascii="Times New Roman" w:eastAsia="Times New Roman" w:hAnsi="Times New Roman"/>
          <w:color w:val="000000" w:themeColor="text1"/>
          <w:spacing w:val="3"/>
          <w:sz w:val="24"/>
          <w:szCs w:val="24"/>
          <w:shd w:val="clear" w:color="auto" w:fill="FFFFFF"/>
        </w:rPr>
        <w:t xml:space="preserve"> angularis (Gentianaceae) 2009.</w:t>
      </w:r>
      <w:r w:rsidRPr="00FE5F81">
        <w:rPr>
          <w:rFonts w:ascii="Times New Roman" w:eastAsia="Times New Roman" w:hAnsi="Times New Roman"/>
          <w:color w:val="000000" w:themeColor="text1"/>
          <w:spacing w:val="3"/>
          <w:sz w:val="24"/>
          <w:szCs w:val="24"/>
        </w:rPr>
        <w:br/>
      </w:r>
    </w:p>
    <w:p w14:paraId="7CE5114C" w14:textId="654EB26C"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r w:rsidRPr="00FE5F81">
        <w:rPr>
          <w:rFonts w:ascii="Times New Roman" w:eastAsia="Times New Roman" w:hAnsi="Times New Roman"/>
          <w:color w:val="000000" w:themeColor="text1"/>
          <w:sz w:val="24"/>
          <w:szCs w:val="24"/>
        </w:rPr>
        <w:t>Primack, RB.  1985.  Longevity of individual flowers.  Annual Review of Ecology and Systematics 16:  15-37.</w:t>
      </w:r>
    </w:p>
    <w:p w14:paraId="171FD59E"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7AD58E1C" w14:textId="3B52D5F5"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roofErr w:type="spellStart"/>
      <w:r w:rsidRPr="00FE5F81">
        <w:rPr>
          <w:rFonts w:ascii="Times New Roman" w:eastAsia="Times New Roman" w:hAnsi="Times New Roman"/>
          <w:color w:val="000000" w:themeColor="text1"/>
          <w:sz w:val="24"/>
          <w:szCs w:val="24"/>
        </w:rPr>
        <w:t>Quilichini</w:t>
      </w:r>
      <w:proofErr w:type="spellEnd"/>
      <w:r w:rsidRPr="00FE5F81">
        <w:rPr>
          <w:rFonts w:ascii="Times New Roman" w:eastAsia="Times New Roman" w:hAnsi="Times New Roman"/>
          <w:color w:val="000000" w:themeColor="text1"/>
          <w:sz w:val="24"/>
          <w:szCs w:val="24"/>
        </w:rPr>
        <w:t xml:space="preserve">, A, M </w:t>
      </w:r>
      <w:proofErr w:type="spellStart"/>
      <w:r w:rsidRPr="00FE5F81">
        <w:rPr>
          <w:rFonts w:ascii="Times New Roman" w:eastAsia="Times New Roman" w:hAnsi="Times New Roman"/>
          <w:color w:val="000000" w:themeColor="text1"/>
          <w:sz w:val="24"/>
          <w:szCs w:val="24"/>
        </w:rPr>
        <w:t>Debussche</w:t>
      </w:r>
      <w:proofErr w:type="spellEnd"/>
      <w:r w:rsidRPr="00FE5F81">
        <w:rPr>
          <w:rFonts w:ascii="Times New Roman" w:eastAsia="Times New Roman" w:hAnsi="Times New Roman"/>
          <w:color w:val="000000" w:themeColor="text1"/>
          <w:sz w:val="24"/>
          <w:szCs w:val="24"/>
        </w:rPr>
        <w:t xml:space="preserve">, and JD Thompson.  2001.  Evidence for local outbreeding depression in the Mediterranean island endemic </w:t>
      </w:r>
      <w:proofErr w:type="spellStart"/>
      <w:r w:rsidRPr="00FE5F81">
        <w:rPr>
          <w:rFonts w:ascii="Times New Roman" w:eastAsia="Times New Roman" w:hAnsi="Times New Roman"/>
          <w:color w:val="000000" w:themeColor="text1"/>
          <w:sz w:val="24"/>
          <w:szCs w:val="24"/>
        </w:rPr>
        <w:t>Anchusa</w:t>
      </w:r>
      <w:proofErr w:type="spellEnd"/>
      <w:r w:rsidRPr="00FE5F81">
        <w:rPr>
          <w:rFonts w:ascii="Times New Roman" w:eastAsia="Times New Roman" w:hAnsi="Times New Roman"/>
          <w:color w:val="000000" w:themeColor="text1"/>
          <w:sz w:val="24"/>
          <w:szCs w:val="24"/>
        </w:rPr>
        <w:t xml:space="preserve"> </w:t>
      </w:r>
      <w:proofErr w:type="spellStart"/>
      <w:r w:rsidRPr="00FE5F81">
        <w:rPr>
          <w:rFonts w:ascii="Times New Roman" w:eastAsia="Times New Roman" w:hAnsi="Times New Roman"/>
          <w:color w:val="000000" w:themeColor="text1"/>
          <w:sz w:val="24"/>
          <w:szCs w:val="24"/>
        </w:rPr>
        <w:t>crispa</w:t>
      </w:r>
      <w:proofErr w:type="spellEnd"/>
      <w:r w:rsidRPr="00FE5F81">
        <w:rPr>
          <w:rFonts w:ascii="Times New Roman" w:eastAsia="Times New Roman" w:hAnsi="Times New Roman"/>
          <w:color w:val="000000" w:themeColor="text1"/>
          <w:sz w:val="24"/>
          <w:szCs w:val="24"/>
        </w:rPr>
        <w:t xml:space="preserve"> Viv. (</w:t>
      </w:r>
      <w:proofErr w:type="spellStart"/>
      <w:r w:rsidRPr="00FE5F81">
        <w:rPr>
          <w:rFonts w:ascii="Times New Roman" w:eastAsia="Times New Roman" w:hAnsi="Times New Roman"/>
          <w:color w:val="000000" w:themeColor="text1"/>
          <w:sz w:val="24"/>
          <w:szCs w:val="24"/>
        </w:rPr>
        <w:t>Boraginaceae</w:t>
      </w:r>
      <w:proofErr w:type="spellEnd"/>
      <w:r w:rsidRPr="00FE5F81">
        <w:rPr>
          <w:rFonts w:ascii="Times New Roman" w:eastAsia="Times New Roman" w:hAnsi="Times New Roman"/>
          <w:color w:val="000000" w:themeColor="text1"/>
          <w:sz w:val="24"/>
          <w:szCs w:val="24"/>
        </w:rPr>
        <w:t>).  Heredity 87(2):  190-197.</w:t>
      </w:r>
    </w:p>
    <w:p w14:paraId="73E6DD62"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6DB9D1F6" w14:textId="7AC80071"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r w:rsidRPr="00FE5F81">
        <w:rPr>
          <w:rFonts w:ascii="Times New Roman" w:eastAsia="Times New Roman" w:hAnsi="Times New Roman"/>
          <w:color w:val="000000" w:themeColor="text1"/>
          <w:sz w:val="24"/>
          <w:szCs w:val="24"/>
        </w:rPr>
        <w:t xml:space="preserve">Randle, A. M., </w:t>
      </w:r>
      <w:proofErr w:type="spellStart"/>
      <w:r w:rsidRPr="00FE5F81">
        <w:rPr>
          <w:rFonts w:ascii="Times New Roman" w:eastAsia="Times New Roman" w:hAnsi="Times New Roman"/>
          <w:color w:val="000000" w:themeColor="text1"/>
          <w:sz w:val="24"/>
          <w:szCs w:val="24"/>
        </w:rPr>
        <w:t>Slyder</w:t>
      </w:r>
      <w:proofErr w:type="spellEnd"/>
      <w:r w:rsidRPr="00FE5F81">
        <w:rPr>
          <w:rFonts w:ascii="Times New Roman" w:eastAsia="Times New Roman" w:hAnsi="Times New Roman"/>
          <w:color w:val="000000" w:themeColor="text1"/>
          <w:sz w:val="24"/>
          <w:szCs w:val="24"/>
        </w:rPr>
        <w:t xml:space="preserve">, J. B., &amp; Kalisz, S. (2009). Can differences in autonomous selfing ability explain differences in range size among sister‐taxa pairs of </w:t>
      </w:r>
      <w:proofErr w:type="spellStart"/>
      <w:r w:rsidRPr="00FE5F81">
        <w:rPr>
          <w:rFonts w:ascii="Times New Roman" w:eastAsia="Times New Roman" w:hAnsi="Times New Roman"/>
          <w:color w:val="000000" w:themeColor="text1"/>
          <w:sz w:val="24"/>
          <w:szCs w:val="24"/>
        </w:rPr>
        <w:t>Collinsia</w:t>
      </w:r>
      <w:proofErr w:type="spellEnd"/>
      <w:r w:rsidRPr="00FE5F81">
        <w:rPr>
          <w:rFonts w:ascii="Times New Roman" w:eastAsia="Times New Roman" w:hAnsi="Times New Roman"/>
          <w:color w:val="000000" w:themeColor="text1"/>
          <w:sz w:val="24"/>
          <w:szCs w:val="24"/>
        </w:rPr>
        <w:t xml:space="preserve"> (Plantaginaceae)? An extension of Baker's Law. New </w:t>
      </w:r>
      <w:proofErr w:type="spellStart"/>
      <w:r w:rsidRPr="00FE5F81">
        <w:rPr>
          <w:rFonts w:ascii="Times New Roman" w:eastAsia="Times New Roman" w:hAnsi="Times New Roman"/>
          <w:color w:val="000000" w:themeColor="text1"/>
          <w:sz w:val="24"/>
          <w:szCs w:val="24"/>
        </w:rPr>
        <w:t>Phytologist</w:t>
      </w:r>
      <w:proofErr w:type="spellEnd"/>
      <w:r w:rsidRPr="00FE5F81">
        <w:rPr>
          <w:rFonts w:ascii="Times New Roman" w:eastAsia="Times New Roman" w:hAnsi="Times New Roman"/>
          <w:color w:val="000000" w:themeColor="text1"/>
          <w:sz w:val="24"/>
          <w:szCs w:val="24"/>
        </w:rPr>
        <w:t>, 183(3), 618-629.</w:t>
      </w:r>
    </w:p>
    <w:p w14:paraId="65C5FB64"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0CB8CC12" w14:textId="774A0D68" w:rsidR="00D96835" w:rsidRPr="00FE5F81" w:rsidRDefault="00D96835" w:rsidP="00DC313D">
      <w:pPr>
        <w:spacing w:line="240" w:lineRule="auto"/>
        <w:ind w:left="720" w:hanging="720"/>
        <w:rPr>
          <w:rFonts w:ascii="Times New Roman" w:eastAsia="Times New Roman" w:hAnsi="Times New Roman"/>
          <w:color w:val="000000" w:themeColor="text1"/>
          <w:sz w:val="24"/>
          <w:szCs w:val="24"/>
          <w:shd w:val="clear" w:color="auto" w:fill="FFFFFF"/>
        </w:rPr>
      </w:pPr>
      <w:r w:rsidRPr="00FE5F81">
        <w:rPr>
          <w:rFonts w:ascii="Times New Roman" w:eastAsia="Times New Roman" w:hAnsi="Times New Roman"/>
          <w:color w:val="000000" w:themeColor="text1"/>
          <w:sz w:val="24"/>
          <w:szCs w:val="24"/>
          <w:shd w:val="clear" w:color="auto" w:fill="FFFFFF"/>
        </w:rPr>
        <w:t xml:space="preserve">Roach, D. A., &amp; Wulff, R. D. (1987). Maternal effects in plants. </w:t>
      </w:r>
      <w:r w:rsidRPr="00FE5F81">
        <w:rPr>
          <w:rFonts w:ascii="Times New Roman" w:eastAsia="Times New Roman" w:hAnsi="Times New Roman"/>
          <w:i/>
          <w:iCs/>
          <w:color w:val="000000" w:themeColor="text1"/>
          <w:sz w:val="24"/>
          <w:szCs w:val="24"/>
          <w:shd w:val="clear" w:color="auto" w:fill="FFFFFF"/>
        </w:rPr>
        <w:t>Annual review of ecology and systematics</w:t>
      </w:r>
      <w:r w:rsidRPr="00FE5F81">
        <w:rPr>
          <w:rFonts w:ascii="Times New Roman" w:eastAsia="Times New Roman" w:hAnsi="Times New Roman"/>
          <w:color w:val="000000" w:themeColor="text1"/>
          <w:sz w:val="24"/>
          <w:szCs w:val="24"/>
          <w:shd w:val="clear" w:color="auto" w:fill="FFFFFF"/>
        </w:rPr>
        <w:t xml:space="preserve">, </w:t>
      </w:r>
      <w:r w:rsidRPr="00FE5F81">
        <w:rPr>
          <w:rFonts w:ascii="Times New Roman" w:eastAsia="Times New Roman" w:hAnsi="Times New Roman"/>
          <w:i/>
          <w:iCs/>
          <w:color w:val="000000" w:themeColor="text1"/>
          <w:sz w:val="24"/>
          <w:szCs w:val="24"/>
          <w:shd w:val="clear" w:color="auto" w:fill="FFFFFF"/>
        </w:rPr>
        <w:t>18</w:t>
      </w:r>
      <w:r w:rsidRPr="00FE5F81">
        <w:rPr>
          <w:rFonts w:ascii="Times New Roman" w:eastAsia="Times New Roman" w:hAnsi="Times New Roman"/>
          <w:color w:val="000000" w:themeColor="text1"/>
          <w:sz w:val="24"/>
          <w:szCs w:val="24"/>
          <w:shd w:val="clear" w:color="auto" w:fill="FFFFFF"/>
        </w:rPr>
        <w:t>(1), 209-235.</w:t>
      </w:r>
    </w:p>
    <w:p w14:paraId="6EF14611" w14:textId="3919DA9C" w:rsidR="00D96835" w:rsidRPr="00FE5F81" w:rsidRDefault="00D96835" w:rsidP="00DC313D">
      <w:pPr>
        <w:spacing w:line="240" w:lineRule="auto"/>
        <w:ind w:left="720" w:hanging="720"/>
        <w:rPr>
          <w:rFonts w:ascii="Times New Roman" w:eastAsia="Times New Roman" w:hAnsi="Times New Roman"/>
          <w:color w:val="000000" w:themeColor="text1"/>
          <w:sz w:val="24"/>
          <w:szCs w:val="24"/>
          <w:shd w:val="clear" w:color="auto" w:fill="FFFFFF"/>
        </w:rPr>
      </w:pPr>
    </w:p>
    <w:p w14:paraId="2FE463D2"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28799233" w14:textId="4FCE5AA3"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roofErr w:type="spellStart"/>
      <w:r w:rsidRPr="00FE5F81">
        <w:rPr>
          <w:rFonts w:ascii="Times New Roman" w:eastAsia="Times New Roman" w:hAnsi="Times New Roman"/>
          <w:color w:val="000000" w:themeColor="text1"/>
          <w:sz w:val="24"/>
          <w:szCs w:val="24"/>
        </w:rPr>
        <w:t>Rosell</w:t>
      </w:r>
      <w:proofErr w:type="spellEnd"/>
      <w:r w:rsidRPr="00FE5F81">
        <w:rPr>
          <w:rFonts w:ascii="Times New Roman" w:eastAsia="Times New Roman" w:hAnsi="Times New Roman"/>
          <w:color w:val="000000" w:themeColor="text1"/>
          <w:sz w:val="24"/>
          <w:szCs w:val="24"/>
        </w:rPr>
        <w:t xml:space="preserve">, P, </w:t>
      </w:r>
      <w:proofErr w:type="spellStart"/>
      <w:r w:rsidRPr="00FE5F81">
        <w:rPr>
          <w:rFonts w:ascii="Times New Roman" w:eastAsia="Times New Roman" w:hAnsi="Times New Roman"/>
          <w:color w:val="000000" w:themeColor="text1"/>
          <w:sz w:val="24"/>
          <w:szCs w:val="24"/>
        </w:rPr>
        <w:t>Sauco</w:t>
      </w:r>
      <w:proofErr w:type="spellEnd"/>
      <w:r w:rsidRPr="00FE5F81">
        <w:rPr>
          <w:rFonts w:ascii="Times New Roman" w:eastAsia="Times New Roman" w:hAnsi="Times New Roman"/>
          <w:color w:val="000000" w:themeColor="text1"/>
          <w:sz w:val="24"/>
          <w:szCs w:val="24"/>
        </w:rPr>
        <w:t xml:space="preserve"> VG, and M Herrero.  2006.  Pollen germination as affected by pollen age in cherimoya.  Scientia </w:t>
      </w:r>
      <w:proofErr w:type="spellStart"/>
      <w:r w:rsidRPr="00FE5F81">
        <w:rPr>
          <w:rFonts w:ascii="Times New Roman" w:eastAsia="Times New Roman" w:hAnsi="Times New Roman"/>
          <w:color w:val="000000" w:themeColor="text1"/>
          <w:sz w:val="24"/>
          <w:szCs w:val="24"/>
        </w:rPr>
        <w:t>Horticulturae</w:t>
      </w:r>
      <w:proofErr w:type="spellEnd"/>
      <w:r w:rsidRPr="00FE5F81">
        <w:rPr>
          <w:rFonts w:ascii="Times New Roman" w:eastAsia="Times New Roman" w:hAnsi="Times New Roman"/>
          <w:color w:val="000000" w:themeColor="text1"/>
          <w:sz w:val="24"/>
          <w:szCs w:val="24"/>
        </w:rPr>
        <w:t xml:space="preserve"> 109(1):  97-100.</w:t>
      </w:r>
    </w:p>
    <w:p w14:paraId="3A7803D8"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5AEA8930" w14:textId="67D63E43"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roofErr w:type="spellStart"/>
      <w:r w:rsidRPr="00FE5F81">
        <w:rPr>
          <w:rFonts w:ascii="Times New Roman" w:eastAsia="Times New Roman" w:hAnsi="Times New Roman"/>
          <w:color w:val="000000" w:themeColor="text1"/>
          <w:sz w:val="24"/>
          <w:szCs w:val="24"/>
        </w:rPr>
        <w:t>Schemske</w:t>
      </w:r>
      <w:proofErr w:type="spellEnd"/>
      <w:r w:rsidRPr="00FE5F81">
        <w:rPr>
          <w:rFonts w:ascii="Times New Roman" w:eastAsia="Times New Roman" w:hAnsi="Times New Roman"/>
          <w:color w:val="000000" w:themeColor="text1"/>
          <w:sz w:val="24"/>
          <w:szCs w:val="24"/>
        </w:rPr>
        <w:t xml:space="preserve">, DW.  2983.  Breeding system and habitat effects on fitness components in three neotropical </w:t>
      </w:r>
      <w:proofErr w:type="spellStart"/>
      <w:r w:rsidRPr="00FE5F81">
        <w:rPr>
          <w:rFonts w:ascii="Times New Roman" w:eastAsia="Times New Roman" w:hAnsi="Times New Roman"/>
          <w:color w:val="000000" w:themeColor="text1"/>
          <w:sz w:val="24"/>
          <w:szCs w:val="24"/>
        </w:rPr>
        <w:t>Costus</w:t>
      </w:r>
      <w:proofErr w:type="spellEnd"/>
      <w:r w:rsidRPr="00FE5F81">
        <w:rPr>
          <w:rFonts w:ascii="Times New Roman" w:eastAsia="Times New Roman" w:hAnsi="Times New Roman"/>
          <w:color w:val="000000" w:themeColor="text1"/>
          <w:sz w:val="24"/>
          <w:szCs w:val="24"/>
        </w:rPr>
        <w:t xml:space="preserve"> (</w:t>
      </w:r>
      <w:proofErr w:type="spellStart"/>
      <w:r w:rsidRPr="00FE5F81">
        <w:rPr>
          <w:rFonts w:ascii="Times New Roman" w:eastAsia="Times New Roman" w:hAnsi="Times New Roman"/>
          <w:color w:val="000000" w:themeColor="text1"/>
          <w:sz w:val="24"/>
          <w:szCs w:val="24"/>
        </w:rPr>
        <w:t>Zingiberaceae</w:t>
      </w:r>
      <w:proofErr w:type="spellEnd"/>
      <w:r w:rsidRPr="00FE5F81">
        <w:rPr>
          <w:rFonts w:ascii="Times New Roman" w:eastAsia="Times New Roman" w:hAnsi="Times New Roman"/>
          <w:color w:val="000000" w:themeColor="text1"/>
          <w:sz w:val="24"/>
          <w:szCs w:val="24"/>
        </w:rPr>
        <w:t>).  Evolution 37(3):  523-539.</w:t>
      </w:r>
    </w:p>
    <w:p w14:paraId="211F7B6A"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729DEE65" w14:textId="29384D23"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roofErr w:type="spellStart"/>
      <w:r w:rsidRPr="00FE5F81">
        <w:rPr>
          <w:rFonts w:ascii="Times New Roman" w:eastAsia="Times New Roman" w:hAnsi="Times New Roman"/>
          <w:color w:val="000000" w:themeColor="text1"/>
          <w:sz w:val="24"/>
          <w:szCs w:val="24"/>
        </w:rPr>
        <w:t>Severns</w:t>
      </w:r>
      <w:proofErr w:type="spellEnd"/>
      <w:r w:rsidRPr="00FE5F81">
        <w:rPr>
          <w:rFonts w:ascii="Times New Roman" w:eastAsia="Times New Roman" w:hAnsi="Times New Roman"/>
          <w:color w:val="000000" w:themeColor="text1"/>
          <w:sz w:val="24"/>
          <w:szCs w:val="24"/>
        </w:rPr>
        <w:t xml:space="preserve">, P.  2003.  Inbreeding and small population size reduce seed set in a threatened and fragmented plant species, </w:t>
      </w:r>
      <w:proofErr w:type="spellStart"/>
      <w:r w:rsidRPr="00FE5F81">
        <w:rPr>
          <w:rFonts w:ascii="Times New Roman" w:eastAsia="Times New Roman" w:hAnsi="Times New Roman"/>
          <w:color w:val="000000" w:themeColor="text1"/>
          <w:sz w:val="24"/>
          <w:szCs w:val="24"/>
        </w:rPr>
        <w:t>Lupinus</w:t>
      </w:r>
      <w:proofErr w:type="spellEnd"/>
      <w:r w:rsidRPr="00FE5F81">
        <w:rPr>
          <w:rFonts w:ascii="Times New Roman" w:eastAsia="Times New Roman" w:hAnsi="Times New Roman"/>
          <w:color w:val="000000" w:themeColor="text1"/>
          <w:sz w:val="24"/>
          <w:szCs w:val="24"/>
        </w:rPr>
        <w:t xml:space="preserve"> </w:t>
      </w:r>
      <w:proofErr w:type="spellStart"/>
      <w:r w:rsidRPr="00FE5F81">
        <w:rPr>
          <w:rFonts w:ascii="Times New Roman" w:eastAsia="Times New Roman" w:hAnsi="Times New Roman"/>
          <w:color w:val="000000" w:themeColor="text1"/>
          <w:sz w:val="24"/>
          <w:szCs w:val="24"/>
        </w:rPr>
        <w:t>sulphureus</w:t>
      </w:r>
      <w:proofErr w:type="spellEnd"/>
      <w:r w:rsidRPr="00FE5F81">
        <w:rPr>
          <w:rFonts w:ascii="Times New Roman" w:eastAsia="Times New Roman" w:hAnsi="Times New Roman"/>
          <w:color w:val="000000" w:themeColor="text1"/>
          <w:sz w:val="24"/>
          <w:szCs w:val="24"/>
        </w:rPr>
        <w:t xml:space="preserve"> ssp. </w:t>
      </w:r>
      <w:proofErr w:type="spellStart"/>
      <w:r w:rsidRPr="00FE5F81">
        <w:rPr>
          <w:rFonts w:ascii="Times New Roman" w:eastAsia="Times New Roman" w:hAnsi="Times New Roman"/>
          <w:color w:val="000000" w:themeColor="text1"/>
          <w:sz w:val="24"/>
          <w:szCs w:val="24"/>
        </w:rPr>
        <w:t>kincaidii</w:t>
      </w:r>
      <w:proofErr w:type="spellEnd"/>
      <w:r w:rsidRPr="00FE5F81">
        <w:rPr>
          <w:rFonts w:ascii="Times New Roman" w:eastAsia="Times New Roman" w:hAnsi="Times New Roman"/>
          <w:color w:val="000000" w:themeColor="text1"/>
          <w:sz w:val="24"/>
          <w:szCs w:val="24"/>
        </w:rPr>
        <w:t>.  Biological Conservation 110(2):  221-229.</w:t>
      </w:r>
    </w:p>
    <w:p w14:paraId="6FF3FF1E"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2FCF917A"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roofErr w:type="spellStart"/>
      <w:r w:rsidRPr="00FE5F81">
        <w:rPr>
          <w:rFonts w:ascii="Times New Roman" w:eastAsia="Times New Roman" w:hAnsi="Times New Roman"/>
          <w:color w:val="000000" w:themeColor="text1"/>
          <w:sz w:val="24"/>
          <w:szCs w:val="24"/>
          <w:shd w:val="clear" w:color="auto" w:fill="FFFFFF"/>
        </w:rPr>
        <w:t>Spigler</w:t>
      </w:r>
      <w:proofErr w:type="spellEnd"/>
      <w:r w:rsidRPr="00FE5F81">
        <w:rPr>
          <w:rFonts w:ascii="Times New Roman" w:eastAsia="Times New Roman" w:hAnsi="Times New Roman"/>
          <w:color w:val="000000" w:themeColor="text1"/>
          <w:sz w:val="24"/>
          <w:szCs w:val="24"/>
          <w:shd w:val="clear" w:color="auto" w:fill="FFFFFF"/>
        </w:rPr>
        <w:t>, R. B. (2018). Small and surrounded: population size and land use intensity interact to determine reliance on autonomous selfing in a monocarpic plant. </w:t>
      </w:r>
      <w:r w:rsidRPr="00FE5F81">
        <w:rPr>
          <w:rFonts w:ascii="Times New Roman" w:eastAsia="Times New Roman" w:hAnsi="Times New Roman"/>
          <w:i/>
          <w:iCs/>
          <w:color w:val="000000" w:themeColor="text1"/>
          <w:sz w:val="24"/>
          <w:szCs w:val="24"/>
          <w:shd w:val="clear" w:color="auto" w:fill="FFFFFF"/>
        </w:rPr>
        <w:t>Annals of botany</w:t>
      </w:r>
      <w:r w:rsidRPr="00FE5F81">
        <w:rPr>
          <w:rFonts w:ascii="Times New Roman" w:eastAsia="Times New Roman" w:hAnsi="Times New Roman"/>
          <w:color w:val="000000" w:themeColor="text1"/>
          <w:sz w:val="24"/>
          <w:szCs w:val="24"/>
          <w:shd w:val="clear" w:color="auto" w:fill="FFFFFF"/>
        </w:rPr>
        <w:t>, </w:t>
      </w:r>
      <w:r w:rsidRPr="00FE5F81">
        <w:rPr>
          <w:rFonts w:ascii="Times New Roman" w:eastAsia="Times New Roman" w:hAnsi="Times New Roman"/>
          <w:i/>
          <w:iCs/>
          <w:color w:val="000000" w:themeColor="text1"/>
          <w:sz w:val="24"/>
          <w:szCs w:val="24"/>
          <w:shd w:val="clear" w:color="auto" w:fill="FFFFFF"/>
        </w:rPr>
        <w:t>121</w:t>
      </w:r>
      <w:r w:rsidRPr="00FE5F81">
        <w:rPr>
          <w:rFonts w:ascii="Times New Roman" w:eastAsia="Times New Roman" w:hAnsi="Times New Roman"/>
          <w:color w:val="000000" w:themeColor="text1"/>
          <w:sz w:val="24"/>
          <w:szCs w:val="24"/>
          <w:shd w:val="clear" w:color="auto" w:fill="FFFFFF"/>
        </w:rPr>
        <w:t>(3), 513-524.</w:t>
      </w:r>
    </w:p>
    <w:p w14:paraId="490CC7AB" w14:textId="7E8F2612" w:rsidR="00D96835" w:rsidRPr="00FE5F81" w:rsidRDefault="00D96835" w:rsidP="00DC313D">
      <w:pPr>
        <w:spacing w:line="240" w:lineRule="auto"/>
        <w:ind w:left="720" w:hanging="720"/>
        <w:rPr>
          <w:rFonts w:ascii="Times New Roman" w:eastAsia="Times New Roman" w:hAnsi="Times New Roman"/>
          <w:color w:val="000000" w:themeColor="text1"/>
          <w:sz w:val="24"/>
          <w:szCs w:val="24"/>
          <w:shd w:val="clear" w:color="auto" w:fill="FFFFFF"/>
        </w:rPr>
      </w:pPr>
      <w:proofErr w:type="spellStart"/>
      <w:r w:rsidRPr="00FE5F81">
        <w:rPr>
          <w:rFonts w:ascii="Times New Roman" w:eastAsia="Times New Roman" w:hAnsi="Times New Roman"/>
          <w:color w:val="000000" w:themeColor="text1"/>
          <w:sz w:val="24"/>
          <w:szCs w:val="24"/>
          <w:shd w:val="clear" w:color="auto" w:fill="FFFFFF"/>
        </w:rPr>
        <w:lastRenderedPageBreak/>
        <w:t>Spigler</w:t>
      </w:r>
      <w:proofErr w:type="spellEnd"/>
      <w:r w:rsidRPr="00FE5F81">
        <w:rPr>
          <w:rFonts w:ascii="Times New Roman" w:eastAsia="Times New Roman" w:hAnsi="Times New Roman"/>
          <w:color w:val="000000" w:themeColor="text1"/>
          <w:sz w:val="24"/>
          <w:szCs w:val="24"/>
          <w:shd w:val="clear" w:color="auto" w:fill="FFFFFF"/>
        </w:rPr>
        <w:t xml:space="preserve">, R. B., Hamrick, J. L., &amp; Chang, S. M. (2010). Increased inbreeding but not homozygosity in small populations of </w:t>
      </w:r>
      <w:proofErr w:type="spellStart"/>
      <w:r w:rsidRPr="00FE5F81">
        <w:rPr>
          <w:rFonts w:ascii="Times New Roman" w:eastAsia="Times New Roman" w:hAnsi="Times New Roman"/>
          <w:color w:val="000000" w:themeColor="text1"/>
          <w:sz w:val="24"/>
          <w:szCs w:val="24"/>
          <w:shd w:val="clear" w:color="auto" w:fill="FFFFFF"/>
        </w:rPr>
        <w:t>Sabatia</w:t>
      </w:r>
      <w:proofErr w:type="spellEnd"/>
      <w:r w:rsidRPr="00FE5F81">
        <w:rPr>
          <w:rFonts w:ascii="Times New Roman" w:eastAsia="Times New Roman" w:hAnsi="Times New Roman"/>
          <w:color w:val="000000" w:themeColor="text1"/>
          <w:sz w:val="24"/>
          <w:szCs w:val="24"/>
          <w:shd w:val="clear" w:color="auto" w:fill="FFFFFF"/>
        </w:rPr>
        <w:t xml:space="preserve"> angularis (Gentianaceae). </w:t>
      </w:r>
      <w:r w:rsidRPr="00FE5F81">
        <w:rPr>
          <w:rFonts w:ascii="Times New Roman" w:eastAsia="Times New Roman" w:hAnsi="Times New Roman"/>
          <w:i/>
          <w:iCs/>
          <w:color w:val="000000" w:themeColor="text1"/>
          <w:sz w:val="24"/>
          <w:szCs w:val="24"/>
          <w:shd w:val="clear" w:color="auto" w:fill="FFFFFF"/>
        </w:rPr>
        <w:t>Plant Systematics and Evolution</w:t>
      </w:r>
      <w:r w:rsidRPr="00FE5F81">
        <w:rPr>
          <w:rFonts w:ascii="Times New Roman" w:eastAsia="Times New Roman" w:hAnsi="Times New Roman"/>
          <w:color w:val="000000" w:themeColor="text1"/>
          <w:sz w:val="24"/>
          <w:szCs w:val="24"/>
          <w:shd w:val="clear" w:color="auto" w:fill="FFFFFF"/>
        </w:rPr>
        <w:t>, </w:t>
      </w:r>
      <w:r w:rsidRPr="00FE5F81">
        <w:rPr>
          <w:rFonts w:ascii="Times New Roman" w:eastAsia="Times New Roman" w:hAnsi="Times New Roman"/>
          <w:i/>
          <w:iCs/>
          <w:color w:val="000000" w:themeColor="text1"/>
          <w:sz w:val="24"/>
          <w:szCs w:val="24"/>
          <w:shd w:val="clear" w:color="auto" w:fill="FFFFFF"/>
        </w:rPr>
        <w:t>284</w:t>
      </w:r>
      <w:r w:rsidRPr="00FE5F81">
        <w:rPr>
          <w:rFonts w:ascii="Times New Roman" w:eastAsia="Times New Roman" w:hAnsi="Times New Roman"/>
          <w:color w:val="000000" w:themeColor="text1"/>
          <w:sz w:val="24"/>
          <w:szCs w:val="24"/>
          <w:shd w:val="clear" w:color="auto" w:fill="FFFFFF"/>
        </w:rPr>
        <w:t>(3), 131-140.</w:t>
      </w:r>
    </w:p>
    <w:p w14:paraId="54B46A43"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0A54B681" w14:textId="285D7192" w:rsidR="00D96835" w:rsidRPr="00FE5F81" w:rsidRDefault="00D96835" w:rsidP="00DC313D">
      <w:pPr>
        <w:spacing w:line="240" w:lineRule="auto"/>
        <w:ind w:left="720" w:hanging="720"/>
        <w:rPr>
          <w:rFonts w:ascii="Times New Roman" w:eastAsia="Times New Roman" w:hAnsi="Times New Roman"/>
          <w:color w:val="000000" w:themeColor="text1"/>
          <w:sz w:val="24"/>
          <w:szCs w:val="24"/>
          <w:shd w:val="clear" w:color="auto" w:fill="FFFFFF"/>
        </w:rPr>
      </w:pPr>
      <w:proofErr w:type="spellStart"/>
      <w:r w:rsidRPr="00FE5F81">
        <w:rPr>
          <w:rFonts w:ascii="Times New Roman" w:eastAsia="Times New Roman" w:hAnsi="Times New Roman"/>
          <w:color w:val="000000" w:themeColor="text1"/>
          <w:sz w:val="24"/>
          <w:szCs w:val="24"/>
          <w:shd w:val="clear" w:color="auto" w:fill="FFFFFF"/>
        </w:rPr>
        <w:t>Spigler</w:t>
      </w:r>
      <w:proofErr w:type="spellEnd"/>
      <w:r w:rsidRPr="00FE5F81">
        <w:rPr>
          <w:rFonts w:ascii="Times New Roman" w:eastAsia="Times New Roman" w:hAnsi="Times New Roman"/>
          <w:color w:val="000000" w:themeColor="text1"/>
          <w:sz w:val="24"/>
          <w:szCs w:val="24"/>
          <w:shd w:val="clear" w:color="auto" w:fill="FFFFFF"/>
        </w:rPr>
        <w:t xml:space="preserve">, R. B., </w:t>
      </w:r>
      <w:proofErr w:type="spellStart"/>
      <w:r w:rsidRPr="00FE5F81">
        <w:rPr>
          <w:rFonts w:ascii="Times New Roman" w:eastAsia="Times New Roman" w:hAnsi="Times New Roman"/>
          <w:color w:val="000000" w:themeColor="text1"/>
          <w:sz w:val="24"/>
          <w:szCs w:val="24"/>
          <w:shd w:val="clear" w:color="auto" w:fill="FFFFFF"/>
        </w:rPr>
        <w:t>Theodorou</w:t>
      </w:r>
      <w:proofErr w:type="spellEnd"/>
      <w:r w:rsidRPr="00FE5F81">
        <w:rPr>
          <w:rFonts w:ascii="Times New Roman" w:eastAsia="Times New Roman" w:hAnsi="Times New Roman"/>
          <w:color w:val="000000" w:themeColor="text1"/>
          <w:sz w:val="24"/>
          <w:szCs w:val="24"/>
          <w:shd w:val="clear" w:color="auto" w:fill="FFFFFF"/>
        </w:rPr>
        <w:t>, K., &amp; Chang, S. M. (2017). Inbreeding depression and drift load in small populations at demographic disequilibrium. </w:t>
      </w:r>
      <w:r w:rsidRPr="00FE5F81">
        <w:rPr>
          <w:rFonts w:ascii="Times New Roman" w:eastAsia="Times New Roman" w:hAnsi="Times New Roman"/>
          <w:i/>
          <w:iCs/>
          <w:color w:val="000000" w:themeColor="text1"/>
          <w:sz w:val="24"/>
          <w:szCs w:val="24"/>
          <w:shd w:val="clear" w:color="auto" w:fill="FFFFFF"/>
        </w:rPr>
        <w:t>Evolution</w:t>
      </w:r>
      <w:r w:rsidRPr="00FE5F81">
        <w:rPr>
          <w:rFonts w:ascii="Times New Roman" w:eastAsia="Times New Roman" w:hAnsi="Times New Roman"/>
          <w:color w:val="000000" w:themeColor="text1"/>
          <w:sz w:val="24"/>
          <w:szCs w:val="24"/>
          <w:shd w:val="clear" w:color="auto" w:fill="FFFFFF"/>
        </w:rPr>
        <w:t>, </w:t>
      </w:r>
      <w:r w:rsidRPr="00FE5F81">
        <w:rPr>
          <w:rFonts w:ascii="Times New Roman" w:eastAsia="Times New Roman" w:hAnsi="Times New Roman"/>
          <w:i/>
          <w:iCs/>
          <w:color w:val="000000" w:themeColor="text1"/>
          <w:sz w:val="24"/>
          <w:szCs w:val="24"/>
          <w:shd w:val="clear" w:color="auto" w:fill="FFFFFF"/>
        </w:rPr>
        <w:t>71</w:t>
      </w:r>
      <w:r w:rsidRPr="00FE5F81">
        <w:rPr>
          <w:rFonts w:ascii="Times New Roman" w:eastAsia="Times New Roman" w:hAnsi="Times New Roman"/>
          <w:color w:val="000000" w:themeColor="text1"/>
          <w:sz w:val="24"/>
          <w:szCs w:val="24"/>
          <w:shd w:val="clear" w:color="auto" w:fill="FFFFFF"/>
        </w:rPr>
        <w:t>(1), 81-94.</w:t>
      </w:r>
    </w:p>
    <w:p w14:paraId="23DAB0BA"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6EEA1BFF" w14:textId="17BA9C60"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r w:rsidRPr="00FE5F81">
        <w:rPr>
          <w:rFonts w:ascii="Times New Roman" w:eastAsia="Times New Roman" w:hAnsi="Times New Roman"/>
          <w:color w:val="000000" w:themeColor="text1"/>
          <w:sz w:val="24"/>
          <w:szCs w:val="24"/>
        </w:rPr>
        <w:t xml:space="preserve">Stebbins, G. L. (1957). </w:t>
      </w:r>
      <w:proofErr w:type="spellStart"/>
      <w:r w:rsidRPr="00FE5F81">
        <w:rPr>
          <w:rFonts w:ascii="Times New Roman" w:eastAsia="Times New Roman" w:hAnsi="Times New Roman"/>
          <w:color w:val="000000" w:themeColor="text1"/>
          <w:sz w:val="24"/>
          <w:szCs w:val="24"/>
        </w:rPr>
        <w:t>Self fertilization</w:t>
      </w:r>
      <w:proofErr w:type="spellEnd"/>
      <w:r w:rsidRPr="00FE5F81">
        <w:rPr>
          <w:rFonts w:ascii="Times New Roman" w:eastAsia="Times New Roman" w:hAnsi="Times New Roman"/>
          <w:color w:val="000000" w:themeColor="text1"/>
          <w:sz w:val="24"/>
          <w:szCs w:val="24"/>
        </w:rPr>
        <w:t xml:space="preserve"> and population variability in the higher plants. The American Naturalist, 91(861), 337-354.</w:t>
      </w:r>
    </w:p>
    <w:p w14:paraId="6D0DC951"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2640FB20" w14:textId="44F11C5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r w:rsidRPr="00FE5F81">
        <w:rPr>
          <w:rFonts w:ascii="Times New Roman" w:eastAsia="Times New Roman" w:hAnsi="Times New Roman"/>
          <w:color w:val="000000" w:themeColor="text1"/>
          <w:sz w:val="24"/>
          <w:szCs w:val="24"/>
        </w:rPr>
        <w:t xml:space="preserve">Stone, JL and AF </w:t>
      </w:r>
      <w:proofErr w:type="spellStart"/>
      <w:r w:rsidRPr="00FE5F81">
        <w:rPr>
          <w:rFonts w:ascii="Times New Roman" w:eastAsia="Times New Roman" w:hAnsi="Times New Roman"/>
          <w:color w:val="000000" w:themeColor="text1"/>
          <w:sz w:val="24"/>
          <w:szCs w:val="24"/>
        </w:rPr>
        <w:t>Motten</w:t>
      </w:r>
      <w:proofErr w:type="spellEnd"/>
      <w:r w:rsidRPr="00FE5F81">
        <w:rPr>
          <w:rFonts w:ascii="Times New Roman" w:eastAsia="Times New Roman" w:hAnsi="Times New Roman"/>
          <w:color w:val="000000" w:themeColor="text1"/>
          <w:sz w:val="24"/>
          <w:szCs w:val="24"/>
        </w:rPr>
        <w:t>.  2002.  Anther-stigma separation is associated with inbreeding depression in Datura stramonium, a predominantly self-fertilizing annual.  Evolution 56(11):  2187-2195.</w:t>
      </w:r>
    </w:p>
    <w:p w14:paraId="70D90F71"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25EECD46" w14:textId="52325A16"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r w:rsidRPr="00FE5F81">
        <w:rPr>
          <w:rFonts w:ascii="Times New Roman" w:eastAsia="Times New Roman" w:hAnsi="Times New Roman"/>
          <w:color w:val="000000" w:themeColor="text1"/>
          <w:sz w:val="24"/>
          <w:szCs w:val="24"/>
        </w:rPr>
        <w:t>Thomas, C. D., et al. 2004. Extinction risk from climate change. Nature 427:145–148.</w:t>
      </w:r>
    </w:p>
    <w:p w14:paraId="70B6D787"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5545B751" w14:textId="31775892"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r w:rsidRPr="00FE5F81">
        <w:rPr>
          <w:rFonts w:ascii="Times New Roman" w:eastAsia="Times New Roman" w:hAnsi="Times New Roman"/>
          <w:color w:val="000000" w:themeColor="text1"/>
          <w:sz w:val="24"/>
          <w:szCs w:val="24"/>
        </w:rPr>
        <w:t>Vogler, DW and S Kalisz.  2001.  Sex among the flowers:  the distribution of plant mating systems.  Evolution 55(1):  202-204.</w:t>
      </w:r>
    </w:p>
    <w:p w14:paraId="4A8D9CB3"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6E9683CD" w14:textId="35C159B1"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roofErr w:type="spellStart"/>
      <w:r w:rsidRPr="00FE5F81">
        <w:rPr>
          <w:rFonts w:ascii="Times New Roman" w:eastAsia="Times New Roman" w:hAnsi="Times New Roman"/>
          <w:color w:val="000000" w:themeColor="text1"/>
          <w:sz w:val="24"/>
          <w:szCs w:val="24"/>
        </w:rPr>
        <w:t>Wilcove</w:t>
      </w:r>
      <w:proofErr w:type="spellEnd"/>
      <w:r w:rsidRPr="00FE5F81">
        <w:rPr>
          <w:rFonts w:ascii="Times New Roman" w:eastAsia="Times New Roman" w:hAnsi="Times New Roman"/>
          <w:color w:val="000000" w:themeColor="text1"/>
          <w:sz w:val="24"/>
          <w:szCs w:val="24"/>
        </w:rPr>
        <w:t xml:space="preserve">, DS, D Rothstein, J </w:t>
      </w:r>
      <w:proofErr w:type="spellStart"/>
      <w:r w:rsidRPr="00FE5F81">
        <w:rPr>
          <w:rFonts w:ascii="Times New Roman" w:eastAsia="Times New Roman" w:hAnsi="Times New Roman"/>
          <w:color w:val="000000" w:themeColor="text1"/>
          <w:sz w:val="24"/>
          <w:szCs w:val="24"/>
        </w:rPr>
        <w:t>Dubow</w:t>
      </w:r>
      <w:proofErr w:type="spellEnd"/>
      <w:r w:rsidRPr="00FE5F81">
        <w:rPr>
          <w:rFonts w:ascii="Times New Roman" w:eastAsia="Times New Roman" w:hAnsi="Times New Roman"/>
          <w:color w:val="000000" w:themeColor="text1"/>
          <w:sz w:val="24"/>
          <w:szCs w:val="24"/>
        </w:rPr>
        <w:t xml:space="preserve">, A Phillips, and E </w:t>
      </w:r>
      <w:proofErr w:type="spellStart"/>
      <w:r w:rsidRPr="00FE5F81">
        <w:rPr>
          <w:rFonts w:ascii="Times New Roman" w:eastAsia="Times New Roman" w:hAnsi="Times New Roman"/>
          <w:color w:val="000000" w:themeColor="text1"/>
          <w:sz w:val="24"/>
          <w:szCs w:val="24"/>
        </w:rPr>
        <w:t>Losos</w:t>
      </w:r>
      <w:proofErr w:type="spellEnd"/>
      <w:r w:rsidRPr="00FE5F81">
        <w:rPr>
          <w:rFonts w:ascii="Times New Roman" w:eastAsia="Times New Roman" w:hAnsi="Times New Roman"/>
          <w:color w:val="000000" w:themeColor="text1"/>
          <w:sz w:val="24"/>
          <w:szCs w:val="24"/>
        </w:rPr>
        <w:t xml:space="preserve">.  1998.  Quantifying threats to imperiled species in the United States:  assessing the relative importance of habitat destruction, alien species, pollution, overexploitation, and disease.  </w:t>
      </w:r>
      <w:proofErr w:type="spellStart"/>
      <w:r w:rsidRPr="00FE5F81">
        <w:rPr>
          <w:rFonts w:ascii="Times New Roman" w:eastAsia="Times New Roman" w:hAnsi="Times New Roman"/>
          <w:color w:val="000000" w:themeColor="text1"/>
          <w:sz w:val="24"/>
          <w:szCs w:val="24"/>
        </w:rPr>
        <w:t>BioScience</w:t>
      </w:r>
      <w:proofErr w:type="spellEnd"/>
      <w:r w:rsidRPr="00FE5F81">
        <w:rPr>
          <w:rFonts w:ascii="Times New Roman" w:eastAsia="Times New Roman" w:hAnsi="Times New Roman"/>
          <w:color w:val="000000" w:themeColor="text1"/>
          <w:sz w:val="24"/>
          <w:szCs w:val="24"/>
        </w:rPr>
        <w:t xml:space="preserve"> 48(8):  607-615.</w:t>
      </w:r>
    </w:p>
    <w:p w14:paraId="559AACE6"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1F4B4676" w14:textId="29E7C5FA"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r w:rsidRPr="00FE5F81">
        <w:rPr>
          <w:rFonts w:ascii="Times New Roman" w:eastAsia="Times New Roman" w:hAnsi="Times New Roman"/>
          <w:color w:val="000000" w:themeColor="text1"/>
          <w:sz w:val="24"/>
          <w:szCs w:val="24"/>
        </w:rPr>
        <w:t xml:space="preserve">Wolfe, L.  1993.  Inbreeding depression in </w:t>
      </w:r>
      <w:proofErr w:type="spellStart"/>
      <w:r w:rsidRPr="00FE5F81">
        <w:rPr>
          <w:rFonts w:ascii="Times New Roman" w:eastAsia="Times New Roman" w:hAnsi="Times New Roman"/>
          <w:color w:val="000000" w:themeColor="text1"/>
          <w:sz w:val="24"/>
          <w:szCs w:val="24"/>
        </w:rPr>
        <w:t>Hydrophyllum</w:t>
      </w:r>
      <w:proofErr w:type="spellEnd"/>
      <w:r w:rsidRPr="00FE5F81">
        <w:rPr>
          <w:rFonts w:ascii="Times New Roman" w:eastAsia="Times New Roman" w:hAnsi="Times New Roman"/>
          <w:color w:val="000000" w:themeColor="text1"/>
          <w:sz w:val="24"/>
          <w:szCs w:val="24"/>
        </w:rPr>
        <w:t xml:space="preserve"> </w:t>
      </w:r>
      <w:proofErr w:type="spellStart"/>
      <w:r w:rsidRPr="00FE5F81">
        <w:rPr>
          <w:rFonts w:ascii="Times New Roman" w:eastAsia="Times New Roman" w:hAnsi="Times New Roman"/>
          <w:color w:val="000000" w:themeColor="text1"/>
          <w:sz w:val="24"/>
          <w:szCs w:val="24"/>
        </w:rPr>
        <w:t>appendiculatum</w:t>
      </w:r>
      <w:proofErr w:type="spellEnd"/>
      <w:r w:rsidRPr="00FE5F81">
        <w:rPr>
          <w:rFonts w:ascii="Times New Roman" w:eastAsia="Times New Roman" w:hAnsi="Times New Roman"/>
          <w:color w:val="000000" w:themeColor="text1"/>
          <w:sz w:val="24"/>
          <w:szCs w:val="24"/>
        </w:rPr>
        <w:t>:  role of maternal effects, crowding, and parental mating history.  47(2):  374-387.</w:t>
      </w:r>
    </w:p>
    <w:p w14:paraId="3BA2DA2B"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25DAE16E" w14:textId="71986EFF"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r w:rsidRPr="00FE5F81">
        <w:rPr>
          <w:rFonts w:ascii="Times New Roman" w:eastAsia="Times New Roman" w:hAnsi="Times New Roman"/>
          <w:color w:val="000000" w:themeColor="text1"/>
          <w:sz w:val="24"/>
          <w:szCs w:val="24"/>
        </w:rPr>
        <w:t xml:space="preserve">Wright </w:t>
      </w:r>
      <w:proofErr w:type="gramStart"/>
      <w:r w:rsidRPr="00FE5F81">
        <w:rPr>
          <w:rFonts w:ascii="Times New Roman" w:eastAsia="Times New Roman" w:hAnsi="Times New Roman"/>
          <w:color w:val="000000" w:themeColor="text1"/>
          <w:sz w:val="24"/>
          <w:szCs w:val="24"/>
        </w:rPr>
        <w:t>S .</w:t>
      </w:r>
      <w:proofErr w:type="gramEnd"/>
      <w:r w:rsidRPr="00FE5F81">
        <w:rPr>
          <w:rFonts w:ascii="Times New Roman" w:eastAsia="Times New Roman" w:hAnsi="Times New Roman"/>
          <w:color w:val="000000" w:themeColor="text1"/>
          <w:sz w:val="24"/>
          <w:szCs w:val="24"/>
        </w:rPr>
        <w:t xml:space="preserve"> </w:t>
      </w:r>
      <w:proofErr w:type="gramStart"/>
      <w:r w:rsidRPr="00FE5F81">
        <w:rPr>
          <w:rFonts w:ascii="Times New Roman" w:eastAsia="Times New Roman" w:hAnsi="Times New Roman"/>
          <w:color w:val="000000" w:themeColor="text1"/>
          <w:sz w:val="24"/>
          <w:szCs w:val="24"/>
        </w:rPr>
        <w:t>1931 .</w:t>
      </w:r>
      <w:proofErr w:type="gramEnd"/>
      <w:r w:rsidRPr="00FE5F81">
        <w:rPr>
          <w:rFonts w:ascii="Times New Roman" w:eastAsia="Times New Roman" w:hAnsi="Times New Roman"/>
          <w:color w:val="000000" w:themeColor="text1"/>
          <w:sz w:val="24"/>
          <w:szCs w:val="24"/>
        </w:rPr>
        <w:t xml:space="preserve"> Evolution in Mendelian populations. Genetics 16:97- 1 59</w:t>
      </w:r>
    </w:p>
    <w:p w14:paraId="7FE7227F"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5906F427" w14:textId="612357B3"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r w:rsidRPr="00FE5F81">
        <w:rPr>
          <w:rFonts w:ascii="Times New Roman" w:eastAsia="Times New Roman" w:hAnsi="Times New Roman"/>
          <w:color w:val="000000" w:themeColor="text1"/>
          <w:sz w:val="24"/>
          <w:szCs w:val="24"/>
        </w:rPr>
        <w:t xml:space="preserve">Yi, W, SE Law, D McCoy, and HY </w:t>
      </w:r>
      <w:proofErr w:type="spellStart"/>
      <w:r w:rsidRPr="00FE5F81">
        <w:rPr>
          <w:rFonts w:ascii="Times New Roman" w:eastAsia="Times New Roman" w:hAnsi="Times New Roman"/>
          <w:color w:val="000000" w:themeColor="text1"/>
          <w:sz w:val="24"/>
          <w:szCs w:val="24"/>
        </w:rPr>
        <w:t>Wetzstein</w:t>
      </w:r>
      <w:proofErr w:type="spellEnd"/>
      <w:r w:rsidRPr="00FE5F81">
        <w:rPr>
          <w:rFonts w:ascii="Times New Roman" w:eastAsia="Times New Roman" w:hAnsi="Times New Roman"/>
          <w:color w:val="000000" w:themeColor="text1"/>
          <w:sz w:val="24"/>
          <w:szCs w:val="24"/>
        </w:rPr>
        <w:t xml:space="preserve">.  2006.  Stigma development and receptivity in almond (Prunus </w:t>
      </w:r>
      <w:proofErr w:type="spellStart"/>
      <w:r w:rsidRPr="00FE5F81">
        <w:rPr>
          <w:rFonts w:ascii="Times New Roman" w:eastAsia="Times New Roman" w:hAnsi="Times New Roman"/>
          <w:color w:val="000000" w:themeColor="text1"/>
          <w:sz w:val="24"/>
          <w:szCs w:val="24"/>
        </w:rPr>
        <w:t>dulcis</w:t>
      </w:r>
      <w:proofErr w:type="spellEnd"/>
      <w:r w:rsidRPr="00FE5F81">
        <w:rPr>
          <w:rFonts w:ascii="Times New Roman" w:eastAsia="Times New Roman" w:hAnsi="Times New Roman"/>
          <w:color w:val="000000" w:themeColor="text1"/>
          <w:sz w:val="24"/>
          <w:szCs w:val="24"/>
        </w:rPr>
        <w:t>).  Annals of Botany 97:  57-63.</w:t>
      </w:r>
    </w:p>
    <w:p w14:paraId="23E847B8"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p>
    <w:p w14:paraId="7AD16909" w14:textId="77777777" w:rsidR="00D96835" w:rsidRPr="00FE5F81" w:rsidRDefault="00D96835" w:rsidP="00DC313D">
      <w:pPr>
        <w:spacing w:line="240" w:lineRule="auto"/>
        <w:ind w:left="720" w:hanging="720"/>
        <w:rPr>
          <w:rFonts w:ascii="Times New Roman" w:eastAsia="Times New Roman" w:hAnsi="Times New Roman"/>
          <w:color w:val="000000" w:themeColor="text1"/>
          <w:sz w:val="24"/>
          <w:szCs w:val="24"/>
        </w:rPr>
      </w:pPr>
      <w:r w:rsidRPr="00FE5F81">
        <w:rPr>
          <w:rFonts w:ascii="Times New Roman" w:eastAsia="Times New Roman" w:hAnsi="Times New Roman"/>
          <w:color w:val="000000" w:themeColor="text1"/>
          <w:sz w:val="24"/>
          <w:szCs w:val="24"/>
        </w:rPr>
        <w:t xml:space="preserve">Young, HJ and L </w:t>
      </w:r>
      <w:proofErr w:type="spellStart"/>
      <w:r w:rsidRPr="00FE5F81">
        <w:rPr>
          <w:rFonts w:ascii="Times New Roman" w:eastAsia="Times New Roman" w:hAnsi="Times New Roman"/>
          <w:color w:val="000000" w:themeColor="text1"/>
          <w:sz w:val="24"/>
          <w:szCs w:val="24"/>
        </w:rPr>
        <w:t>Gravitz</w:t>
      </w:r>
      <w:proofErr w:type="spellEnd"/>
      <w:r w:rsidRPr="00FE5F81">
        <w:rPr>
          <w:rFonts w:ascii="Times New Roman" w:eastAsia="Times New Roman" w:hAnsi="Times New Roman"/>
          <w:color w:val="000000" w:themeColor="text1"/>
          <w:sz w:val="24"/>
          <w:szCs w:val="24"/>
        </w:rPr>
        <w:t xml:space="preserve">.  2002.  The effects of stigma age on receptivity in </w:t>
      </w:r>
      <w:proofErr w:type="spellStart"/>
      <w:r w:rsidRPr="00FE5F81">
        <w:rPr>
          <w:rFonts w:ascii="Times New Roman" w:eastAsia="Times New Roman" w:hAnsi="Times New Roman"/>
          <w:color w:val="000000" w:themeColor="text1"/>
          <w:sz w:val="24"/>
          <w:szCs w:val="24"/>
        </w:rPr>
        <w:t>Silene</w:t>
      </w:r>
      <w:proofErr w:type="spellEnd"/>
      <w:r w:rsidRPr="00FE5F81">
        <w:rPr>
          <w:rFonts w:ascii="Times New Roman" w:eastAsia="Times New Roman" w:hAnsi="Times New Roman"/>
          <w:color w:val="000000" w:themeColor="text1"/>
          <w:sz w:val="24"/>
          <w:szCs w:val="24"/>
        </w:rPr>
        <w:t xml:space="preserve"> alba (Caryophyllaceae).  American Journal of Botany 89(8):  1237-1241.</w:t>
      </w:r>
    </w:p>
    <w:p w14:paraId="00000047" w14:textId="77777777" w:rsidR="00375BE2" w:rsidRPr="00FE5F81" w:rsidRDefault="00375BE2" w:rsidP="00DC313D">
      <w:pPr>
        <w:tabs>
          <w:tab w:val="left" w:pos="180"/>
        </w:tabs>
        <w:spacing w:line="240" w:lineRule="auto"/>
        <w:ind w:firstLine="0"/>
        <w:rPr>
          <w:rFonts w:ascii="Times New Roman" w:eastAsia="Times New Roman" w:hAnsi="Times New Roman"/>
          <w:b/>
          <w:sz w:val="24"/>
          <w:szCs w:val="24"/>
        </w:rPr>
      </w:pPr>
    </w:p>
    <w:p w14:paraId="00000048" w14:textId="77777777" w:rsidR="00375BE2" w:rsidRPr="00FE5F81" w:rsidRDefault="00375BE2" w:rsidP="00DC313D">
      <w:pPr>
        <w:tabs>
          <w:tab w:val="left" w:pos="180"/>
        </w:tabs>
        <w:spacing w:line="240" w:lineRule="auto"/>
        <w:ind w:firstLine="0"/>
        <w:rPr>
          <w:rFonts w:ascii="Times New Roman" w:eastAsia="Times New Roman" w:hAnsi="Times New Roman"/>
          <w:b/>
          <w:sz w:val="24"/>
          <w:szCs w:val="24"/>
        </w:rPr>
      </w:pPr>
    </w:p>
    <w:p w14:paraId="00000049" w14:textId="77777777" w:rsidR="00375BE2" w:rsidRPr="00FE5F81" w:rsidRDefault="00375BE2" w:rsidP="00DC313D">
      <w:pPr>
        <w:tabs>
          <w:tab w:val="left" w:pos="180"/>
        </w:tabs>
        <w:spacing w:line="240" w:lineRule="auto"/>
        <w:ind w:firstLine="0"/>
        <w:rPr>
          <w:rFonts w:ascii="Times New Roman" w:eastAsia="Times New Roman" w:hAnsi="Times New Roman"/>
          <w:sz w:val="24"/>
          <w:szCs w:val="24"/>
        </w:rPr>
      </w:pPr>
    </w:p>
    <w:p w14:paraId="0000004A" w14:textId="77777777" w:rsidR="00375BE2" w:rsidRPr="00FE5F81" w:rsidRDefault="004D1361" w:rsidP="00DC313D">
      <w:pPr>
        <w:spacing w:line="240" w:lineRule="auto"/>
        <w:ind w:firstLine="0"/>
        <w:rPr>
          <w:rFonts w:ascii="Times New Roman" w:eastAsia="Times New Roman" w:hAnsi="Times New Roman"/>
          <w:i/>
          <w:sz w:val="24"/>
          <w:szCs w:val="24"/>
        </w:rPr>
      </w:pPr>
      <w:r w:rsidRPr="00FE5F81">
        <w:rPr>
          <w:rFonts w:ascii="Times New Roman" w:hAnsi="Times New Roman"/>
          <w:sz w:val="24"/>
          <w:szCs w:val="24"/>
        </w:rPr>
        <w:br w:type="page"/>
      </w:r>
    </w:p>
    <w:p w14:paraId="408A34A5" w14:textId="0FFA9704" w:rsidR="00CC0DA4" w:rsidRPr="00FE5F81" w:rsidRDefault="00D96835" w:rsidP="00DC313D">
      <w:pPr>
        <w:pStyle w:val="Heading1"/>
        <w:spacing w:line="240" w:lineRule="auto"/>
        <w:rPr>
          <w:szCs w:val="24"/>
        </w:rPr>
      </w:pPr>
      <w:bookmarkStart w:id="115" w:name="_Toc83389072"/>
      <w:bookmarkStart w:id="116" w:name="_Toc83389675"/>
      <w:bookmarkStart w:id="117" w:name="_Toc83389905"/>
      <w:bookmarkStart w:id="118" w:name="_Toc83390127"/>
      <w:bookmarkStart w:id="119" w:name="_Toc83390590"/>
      <w:r w:rsidRPr="00FE5F81">
        <w:rPr>
          <w:szCs w:val="24"/>
        </w:rPr>
        <w:lastRenderedPageBreak/>
        <w:t>CHAPTER II</w:t>
      </w:r>
      <w:bookmarkStart w:id="120" w:name="_Toc83389073"/>
      <w:bookmarkEnd w:id="115"/>
      <w:r w:rsidR="00131B4E" w:rsidRPr="00FE5F81">
        <w:rPr>
          <w:szCs w:val="24"/>
        </w:rPr>
        <w:t xml:space="preserve"> </w:t>
      </w:r>
      <w:r w:rsidR="00CC0DA4" w:rsidRPr="00FE5F81">
        <w:rPr>
          <w:szCs w:val="24"/>
        </w:rPr>
        <w:t>SHIFTS IN SPRING EPHEMERAL FLOWERING AND FRUITING TIMES IN RESPONSE TO RISING TEMPERATURES IN EASTERN TENNESSEE</w:t>
      </w:r>
      <w:bookmarkEnd w:id="116"/>
      <w:bookmarkEnd w:id="117"/>
      <w:bookmarkEnd w:id="118"/>
      <w:bookmarkEnd w:id="119"/>
      <w:bookmarkEnd w:id="120"/>
    </w:p>
    <w:p w14:paraId="4A5659B2" w14:textId="77777777" w:rsidR="00D96835" w:rsidRPr="00FE5F81" w:rsidRDefault="00D96835" w:rsidP="00DC313D">
      <w:pPr>
        <w:spacing w:line="240" w:lineRule="auto"/>
        <w:rPr>
          <w:rFonts w:ascii="Times New Roman" w:eastAsia="Times New Roman" w:hAnsi="Times New Roman"/>
          <w:b/>
          <w:sz w:val="24"/>
          <w:szCs w:val="24"/>
        </w:rPr>
      </w:pPr>
      <w:r w:rsidRPr="00FE5F81">
        <w:rPr>
          <w:rFonts w:ascii="Times New Roman" w:eastAsia="Times New Roman" w:hAnsi="Times New Roman"/>
          <w:b/>
          <w:sz w:val="24"/>
          <w:szCs w:val="24"/>
        </w:rPr>
        <w:br w:type="page"/>
      </w:r>
    </w:p>
    <w:p w14:paraId="77015730" w14:textId="6031F1A9" w:rsidR="00CC0DA4" w:rsidRDefault="00CC0DA4" w:rsidP="00DC313D">
      <w:pPr>
        <w:pStyle w:val="Heading2"/>
        <w:spacing w:line="240" w:lineRule="auto"/>
        <w:rPr>
          <w:szCs w:val="24"/>
        </w:rPr>
      </w:pPr>
      <w:bookmarkStart w:id="121" w:name="_Toc83389074"/>
      <w:bookmarkStart w:id="122" w:name="_Toc83389676"/>
      <w:bookmarkStart w:id="123" w:name="_Toc83389906"/>
      <w:bookmarkStart w:id="124" w:name="_Toc83390128"/>
      <w:bookmarkStart w:id="125" w:name="_Toc83390591"/>
      <w:r w:rsidRPr="00FE5F81">
        <w:rPr>
          <w:szCs w:val="24"/>
        </w:rPr>
        <w:lastRenderedPageBreak/>
        <w:t>Abstract</w:t>
      </w:r>
      <w:bookmarkEnd w:id="121"/>
      <w:bookmarkEnd w:id="122"/>
      <w:bookmarkEnd w:id="123"/>
      <w:bookmarkEnd w:id="124"/>
      <w:bookmarkEnd w:id="125"/>
    </w:p>
    <w:p w14:paraId="7710C026" w14:textId="67FD9DD0" w:rsidR="00DC313D" w:rsidRPr="00DC313D" w:rsidRDefault="00DC313D" w:rsidP="00DC313D">
      <w:pPr>
        <w:rPr>
          <w:rFonts w:ascii="Times New Roman" w:hAnsi="Times New Roman"/>
          <w:sz w:val="24"/>
          <w:szCs w:val="24"/>
        </w:rPr>
      </w:pPr>
      <w:r w:rsidRPr="00DC313D">
        <w:rPr>
          <w:rFonts w:ascii="Times New Roman" w:hAnsi="Times New Roman"/>
          <w:sz w:val="24"/>
          <w:szCs w:val="24"/>
        </w:rPr>
        <w:t xml:space="preserve">This is my abstract for chapter 2. </w:t>
      </w:r>
    </w:p>
    <w:p w14:paraId="3C39AC66" w14:textId="0B8D7850" w:rsidR="00CC0DA4" w:rsidRPr="00DC313D" w:rsidRDefault="00CC0DA4" w:rsidP="00DC313D">
      <w:pPr>
        <w:pStyle w:val="Heading2"/>
        <w:spacing w:line="240" w:lineRule="auto"/>
        <w:rPr>
          <w:szCs w:val="24"/>
        </w:rPr>
      </w:pPr>
      <w:bookmarkStart w:id="126" w:name="_Toc83389075"/>
      <w:bookmarkStart w:id="127" w:name="_Toc83389677"/>
      <w:bookmarkStart w:id="128" w:name="_Toc83389907"/>
      <w:bookmarkStart w:id="129" w:name="_Toc83390129"/>
      <w:bookmarkStart w:id="130" w:name="_Toc83390592"/>
      <w:r w:rsidRPr="00DC313D">
        <w:rPr>
          <w:szCs w:val="24"/>
        </w:rPr>
        <w:t>Introduction</w:t>
      </w:r>
      <w:bookmarkEnd w:id="126"/>
      <w:bookmarkEnd w:id="127"/>
      <w:bookmarkEnd w:id="128"/>
      <w:bookmarkEnd w:id="129"/>
      <w:bookmarkEnd w:id="130"/>
    </w:p>
    <w:p w14:paraId="2B518BDF" w14:textId="1A6FF495" w:rsidR="00DC313D" w:rsidRPr="00DC313D" w:rsidRDefault="00DC313D" w:rsidP="00DC313D">
      <w:pPr>
        <w:rPr>
          <w:rFonts w:ascii="Times New Roman" w:hAnsi="Times New Roman"/>
          <w:sz w:val="24"/>
          <w:szCs w:val="24"/>
        </w:rPr>
      </w:pPr>
      <w:r w:rsidRPr="00DC313D">
        <w:rPr>
          <w:rFonts w:ascii="Times New Roman" w:hAnsi="Times New Roman"/>
          <w:sz w:val="24"/>
          <w:szCs w:val="24"/>
        </w:rPr>
        <w:t xml:space="preserve">This is my </w:t>
      </w:r>
      <w:r w:rsidRPr="00DC313D">
        <w:rPr>
          <w:rFonts w:ascii="Times New Roman" w:hAnsi="Times New Roman"/>
          <w:sz w:val="24"/>
          <w:szCs w:val="24"/>
        </w:rPr>
        <w:t>intro</w:t>
      </w:r>
      <w:r w:rsidRPr="00DC313D">
        <w:rPr>
          <w:rFonts w:ascii="Times New Roman" w:hAnsi="Times New Roman"/>
          <w:sz w:val="24"/>
          <w:szCs w:val="24"/>
        </w:rPr>
        <w:t xml:space="preserve"> for chapter 2. </w:t>
      </w:r>
    </w:p>
    <w:p w14:paraId="4D4D58B9" w14:textId="77777777" w:rsidR="00DC313D" w:rsidRPr="00DC313D" w:rsidRDefault="00DC313D" w:rsidP="00DC313D">
      <w:pPr>
        <w:rPr>
          <w:rFonts w:ascii="Times New Roman" w:hAnsi="Times New Roman"/>
          <w:sz w:val="24"/>
          <w:szCs w:val="24"/>
        </w:rPr>
      </w:pPr>
    </w:p>
    <w:p w14:paraId="40D5512D" w14:textId="726FBB9B" w:rsidR="00CC0DA4" w:rsidRPr="00DC313D" w:rsidRDefault="00CC0DA4" w:rsidP="00DC313D">
      <w:pPr>
        <w:pStyle w:val="Heading2"/>
        <w:spacing w:line="240" w:lineRule="auto"/>
        <w:rPr>
          <w:szCs w:val="24"/>
        </w:rPr>
      </w:pPr>
      <w:bookmarkStart w:id="131" w:name="_Toc83389076"/>
      <w:bookmarkStart w:id="132" w:name="_Toc83389678"/>
      <w:bookmarkStart w:id="133" w:name="_Toc83389908"/>
      <w:bookmarkStart w:id="134" w:name="_Toc83390130"/>
      <w:bookmarkStart w:id="135" w:name="_Toc83390593"/>
      <w:r w:rsidRPr="00DC313D">
        <w:rPr>
          <w:szCs w:val="24"/>
        </w:rPr>
        <w:t>Methods</w:t>
      </w:r>
      <w:bookmarkEnd w:id="131"/>
      <w:bookmarkEnd w:id="132"/>
      <w:bookmarkEnd w:id="133"/>
      <w:bookmarkEnd w:id="134"/>
      <w:bookmarkEnd w:id="135"/>
    </w:p>
    <w:p w14:paraId="3291C511" w14:textId="4278F933" w:rsidR="00DC313D" w:rsidRPr="00DC313D" w:rsidRDefault="00DC313D" w:rsidP="00DC313D">
      <w:pPr>
        <w:rPr>
          <w:rFonts w:ascii="Times New Roman" w:hAnsi="Times New Roman"/>
          <w:sz w:val="24"/>
          <w:szCs w:val="24"/>
        </w:rPr>
      </w:pPr>
      <w:r w:rsidRPr="00DC313D">
        <w:rPr>
          <w:rFonts w:ascii="Times New Roman" w:hAnsi="Times New Roman"/>
          <w:sz w:val="24"/>
          <w:szCs w:val="24"/>
        </w:rPr>
        <w:t xml:space="preserve">This is my </w:t>
      </w:r>
      <w:r w:rsidRPr="00DC313D">
        <w:rPr>
          <w:rFonts w:ascii="Times New Roman" w:hAnsi="Times New Roman"/>
          <w:sz w:val="24"/>
          <w:szCs w:val="24"/>
        </w:rPr>
        <w:t>methods</w:t>
      </w:r>
      <w:r w:rsidRPr="00DC313D">
        <w:rPr>
          <w:rFonts w:ascii="Times New Roman" w:hAnsi="Times New Roman"/>
          <w:sz w:val="24"/>
          <w:szCs w:val="24"/>
        </w:rPr>
        <w:t xml:space="preserve"> for chapter 2. </w:t>
      </w:r>
    </w:p>
    <w:p w14:paraId="437D2218" w14:textId="77777777" w:rsidR="00DC313D" w:rsidRPr="00DC313D" w:rsidRDefault="00DC313D" w:rsidP="00DC313D">
      <w:pPr>
        <w:rPr>
          <w:rFonts w:ascii="Times New Roman" w:hAnsi="Times New Roman"/>
          <w:sz w:val="24"/>
          <w:szCs w:val="24"/>
        </w:rPr>
      </w:pPr>
    </w:p>
    <w:p w14:paraId="34BF01B8" w14:textId="1D41E88E" w:rsidR="00CC0DA4" w:rsidRPr="00DC313D" w:rsidRDefault="00CC0DA4" w:rsidP="00DC313D">
      <w:pPr>
        <w:pStyle w:val="Heading2"/>
        <w:spacing w:line="240" w:lineRule="auto"/>
        <w:rPr>
          <w:szCs w:val="24"/>
        </w:rPr>
      </w:pPr>
      <w:bookmarkStart w:id="136" w:name="_Toc83389077"/>
      <w:bookmarkStart w:id="137" w:name="_Toc83389679"/>
      <w:bookmarkStart w:id="138" w:name="_Toc83389909"/>
      <w:bookmarkStart w:id="139" w:name="_Toc83390131"/>
      <w:bookmarkStart w:id="140" w:name="_Toc83390594"/>
      <w:r w:rsidRPr="00DC313D">
        <w:rPr>
          <w:szCs w:val="24"/>
        </w:rPr>
        <w:t>Results</w:t>
      </w:r>
      <w:bookmarkEnd w:id="136"/>
      <w:bookmarkEnd w:id="137"/>
      <w:bookmarkEnd w:id="138"/>
      <w:bookmarkEnd w:id="139"/>
      <w:bookmarkEnd w:id="140"/>
    </w:p>
    <w:p w14:paraId="3EE39E1E" w14:textId="221309CF" w:rsidR="00DC313D" w:rsidRPr="00DC313D" w:rsidRDefault="00DC313D" w:rsidP="00DC313D">
      <w:pPr>
        <w:rPr>
          <w:rFonts w:ascii="Times New Roman" w:hAnsi="Times New Roman"/>
          <w:sz w:val="24"/>
          <w:szCs w:val="24"/>
        </w:rPr>
      </w:pPr>
      <w:r w:rsidRPr="00DC313D">
        <w:rPr>
          <w:rFonts w:ascii="Times New Roman" w:hAnsi="Times New Roman"/>
          <w:sz w:val="24"/>
          <w:szCs w:val="24"/>
        </w:rPr>
        <w:t xml:space="preserve">This is my </w:t>
      </w:r>
      <w:r w:rsidRPr="00DC313D">
        <w:rPr>
          <w:rFonts w:ascii="Times New Roman" w:hAnsi="Times New Roman"/>
          <w:sz w:val="24"/>
          <w:szCs w:val="24"/>
        </w:rPr>
        <w:t>results</w:t>
      </w:r>
      <w:r w:rsidRPr="00DC313D">
        <w:rPr>
          <w:rFonts w:ascii="Times New Roman" w:hAnsi="Times New Roman"/>
          <w:sz w:val="24"/>
          <w:szCs w:val="24"/>
        </w:rPr>
        <w:t xml:space="preserve"> for chapter 2. </w:t>
      </w:r>
    </w:p>
    <w:p w14:paraId="04835F17" w14:textId="77777777" w:rsidR="00DC313D" w:rsidRPr="00DC313D" w:rsidRDefault="00DC313D" w:rsidP="00DC313D">
      <w:pPr>
        <w:rPr>
          <w:rFonts w:ascii="Times New Roman" w:hAnsi="Times New Roman"/>
          <w:sz w:val="24"/>
          <w:szCs w:val="24"/>
        </w:rPr>
      </w:pPr>
    </w:p>
    <w:p w14:paraId="1B773A73" w14:textId="3D35B78B" w:rsidR="00CC0DA4" w:rsidRPr="00DC313D" w:rsidRDefault="00CC0DA4" w:rsidP="00DC313D">
      <w:pPr>
        <w:pStyle w:val="Heading2"/>
        <w:spacing w:line="240" w:lineRule="auto"/>
        <w:rPr>
          <w:szCs w:val="24"/>
        </w:rPr>
      </w:pPr>
      <w:bookmarkStart w:id="141" w:name="_Toc83389078"/>
      <w:bookmarkStart w:id="142" w:name="_Toc83389680"/>
      <w:bookmarkStart w:id="143" w:name="_Toc83389910"/>
      <w:bookmarkStart w:id="144" w:name="_Toc83390132"/>
      <w:bookmarkStart w:id="145" w:name="_Toc83390595"/>
      <w:r w:rsidRPr="00DC313D">
        <w:rPr>
          <w:szCs w:val="24"/>
        </w:rPr>
        <w:t>Discussion</w:t>
      </w:r>
      <w:bookmarkEnd w:id="141"/>
      <w:bookmarkEnd w:id="142"/>
      <w:bookmarkEnd w:id="143"/>
      <w:bookmarkEnd w:id="144"/>
      <w:bookmarkEnd w:id="145"/>
    </w:p>
    <w:p w14:paraId="387422C4" w14:textId="1A0E3FDF" w:rsidR="00DC313D" w:rsidRPr="00DC313D" w:rsidRDefault="00DC313D" w:rsidP="00DC313D">
      <w:pPr>
        <w:rPr>
          <w:rFonts w:ascii="Times New Roman" w:hAnsi="Times New Roman"/>
          <w:sz w:val="24"/>
          <w:szCs w:val="24"/>
        </w:rPr>
      </w:pPr>
      <w:r w:rsidRPr="00DC313D">
        <w:rPr>
          <w:rFonts w:ascii="Times New Roman" w:hAnsi="Times New Roman"/>
          <w:sz w:val="24"/>
          <w:szCs w:val="24"/>
        </w:rPr>
        <w:t xml:space="preserve">This is my </w:t>
      </w:r>
      <w:r w:rsidRPr="00DC313D">
        <w:rPr>
          <w:rFonts w:ascii="Times New Roman" w:hAnsi="Times New Roman"/>
          <w:sz w:val="24"/>
          <w:szCs w:val="24"/>
        </w:rPr>
        <w:t>discussion</w:t>
      </w:r>
      <w:r w:rsidRPr="00DC313D">
        <w:rPr>
          <w:rFonts w:ascii="Times New Roman" w:hAnsi="Times New Roman"/>
          <w:sz w:val="24"/>
          <w:szCs w:val="24"/>
        </w:rPr>
        <w:t xml:space="preserve"> for chapter 2. </w:t>
      </w:r>
    </w:p>
    <w:p w14:paraId="50CF36BF" w14:textId="77777777" w:rsidR="00DC313D" w:rsidRPr="00DC313D" w:rsidRDefault="00DC313D" w:rsidP="00DC313D">
      <w:pPr>
        <w:rPr>
          <w:rFonts w:ascii="Times New Roman" w:hAnsi="Times New Roman"/>
          <w:sz w:val="24"/>
          <w:szCs w:val="24"/>
        </w:rPr>
      </w:pPr>
    </w:p>
    <w:p w14:paraId="77866AC2" w14:textId="5A6689D3" w:rsidR="00CC0DA4" w:rsidRPr="00DC313D" w:rsidRDefault="00CC0DA4" w:rsidP="00DC313D">
      <w:pPr>
        <w:pStyle w:val="Heading2"/>
        <w:spacing w:line="240" w:lineRule="auto"/>
        <w:rPr>
          <w:szCs w:val="24"/>
        </w:rPr>
      </w:pPr>
      <w:bookmarkStart w:id="146" w:name="_Toc83389079"/>
      <w:bookmarkStart w:id="147" w:name="_Toc83389681"/>
      <w:bookmarkStart w:id="148" w:name="_Toc83389911"/>
      <w:bookmarkStart w:id="149" w:name="_Toc83390133"/>
      <w:bookmarkStart w:id="150" w:name="_Toc83390596"/>
      <w:r w:rsidRPr="00DC313D">
        <w:rPr>
          <w:szCs w:val="24"/>
        </w:rPr>
        <w:t>References</w:t>
      </w:r>
      <w:bookmarkEnd w:id="146"/>
      <w:bookmarkEnd w:id="147"/>
      <w:bookmarkEnd w:id="148"/>
      <w:bookmarkEnd w:id="149"/>
      <w:bookmarkEnd w:id="150"/>
    </w:p>
    <w:p w14:paraId="7B4D3EF5" w14:textId="1FC8810B" w:rsidR="00DC313D" w:rsidRPr="00DC313D" w:rsidRDefault="00DC313D" w:rsidP="00DC313D">
      <w:pPr>
        <w:rPr>
          <w:rFonts w:ascii="Times New Roman" w:hAnsi="Times New Roman"/>
          <w:sz w:val="24"/>
          <w:szCs w:val="24"/>
        </w:rPr>
      </w:pPr>
      <w:r w:rsidRPr="00DC313D">
        <w:rPr>
          <w:rFonts w:ascii="Times New Roman" w:hAnsi="Times New Roman"/>
          <w:sz w:val="24"/>
          <w:szCs w:val="24"/>
        </w:rPr>
        <w:t xml:space="preserve">This is my </w:t>
      </w:r>
      <w:r w:rsidRPr="00DC313D">
        <w:rPr>
          <w:rFonts w:ascii="Times New Roman" w:hAnsi="Times New Roman"/>
          <w:sz w:val="24"/>
          <w:szCs w:val="24"/>
        </w:rPr>
        <w:t>references</w:t>
      </w:r>
      <w:r w:rsidRPr="00DC313D">
        <w:rPr>
          <w:rFonts w:ascii="Times New Roman" w:hAnsi="Times New Roman"/>
          <w:sz w:val="24"/>
          <w:szCs w:val="24"/>
        </w:rPr>
        <w:t xml:space="preserve"> for chapter 2. </w:t>
      </w:r>
    </w:p>
    <w:p w14:paraId="2AC24E94" w14:textId="77777777" w:rsidR="00DC313D" w:rsidRPr="00DC313D" w:rsidRDefault="00DC313D" w:rsidP="00DC313D"/>
    <w:p w14:paraId="4776BC69" w14:textId="1516104F" w:rsidR="00CC0DA4" w:rsidRPr="00FE5F81" w:rsidRDefault="00CC0DA4" w:rsidP="00DC313D">
      <w:pPr>
        <w:spacing w:line="240" w:lineRule="auto"/>
        <w:ind w:firstLine="0"/>
        <w:jc w:val="center"/>
        <w:rPr>
          <w:rFonts w:ascii="Times New Roman" w:eastAsia="Times New Roman" w:hAnsi="Times New Roman"/>
          <w:b/>
          <w:sz w:val="24"/>
          <w:szCs w:val="24"/>
        </w:rPr>
      </w:pPr>
      <w:r w:rsidRPr="00FE5F81">
        <w:rPr>
          <w:rFonts w:ascii="Times New Roman" w:eastAsia="Times New Roman" w:hAnsi="Times New Roman"/>
          <w:b/>
          <w:sz w:val="24"/>
          <w:szCs w:val="24"/>
        </w:rPr>
        <w:br w:type="page"/>
      </w:r>
    </w:p>
    <w:p w14:paraId="0000004B" w14:textId="097ACF7E" w:rsidR="00375BE2" w:rsidRPr="00FE5F81" w:rsidRDefault="00972A7C" w:rsidP="00DC313D">
      <w:pPr>
        <w:pStyle w:val="Heading1"/>
        <w:spacing w:line="240" w:lineRule="auto"/>
        <w:rPr>
          <w:szCs w:val="24"/>
        </w:rPr>
      </w:pPr>
      <w:bookmarkStart w:id="151" w:name="_Toc83389080"/>
      <w:bookmarkStart w:id="152" w:name="_Toc83389682"/>
      <w:bookmarkStart w:id="153" w:name="_Toc83389912"/>
      <w:bookmarkStart w:id="154" w:name="_Toc83390134"/>
      <w:bookmarkStart w:id="155" w:name="_Toc83390597"/>
      <w:r w:rsidRPr="00FE5F81">
        <w:rPr>
          <w:szCs w:val="24"/>
        </w:rPr>
        <w:lastRenderedPageBreak/>
        <w:t>APPENDIX</w:t>
      </w:r>
      <w:bookmarkEnd w:id="151"/>
      <w:bookmarkEnd w:id="152"/>
      <w:bookmarkEnd w:id="153"/>
      <w:bookmarkEnd w:id="154"/>
      <w:bookmarkEnd w:id="155"/>
    </w:p>
    <w:p w14:paraId="135F9E34" w14:textId="5A1DD017" w:rsidR="00D96835" w:rsidRPr="00FE5F81" w:rsidRDefault="00D96835" w:rsidP="00DC313D">
      <w:pPr>
        <w:spacing w:line="240" w:lineRule="auto"/>
        <w:rPr>
          <w:rFonts w:ascii="Times New Roman" w:eastAsia="Times New Roman" w:hAnsi="Times New Roman"/>
          <w:b/>
          <w:sz w:val="24"/>
          <w:szCs w:val="24"/>
        </w:rPr>
      </w:pPr>
      <w:r w:rsidRPr="00FE5F81">
        <w:rPr>
          <w:rFonts w:ascii="Times New Roman" w:eastAsia="Times New Roman" w:hAnsi="Times New Roman"/>
          <w:b/>
          <w:sz w:val="24"/>
          <w:szCs w:val="24"/>
        </w:rPr>
        <w:br w:type="page"/>
      </w:r>
    </w:p>
    <w:p w14:paraId="00000051" w14:textId="63142A0E" w:rsidR="00375BE2" w:rsidRPr="00FE5F81" w:rsidRDefault="004D1361" w:rsidP="00DC313D">
      <w:pPr>
        <w:tabs>
          <w:tab w:val="left" w:pos="180"/>
        </w:tabs>
        <w:spacing w:line="240" w:lineRule="auto"/>
        <w:ind w:firstLine="0"/>
        <w:rPr>
          <w:rFonts w:ascii="Times New Roman" w:eastAsia="Times New Roman" w:hAnsi="Times New Roman"/>
          <w:sz w:val="24"/>
          <w:szCs w:val="24"/>
        </w:rPr>
      </w:pPr>
      <w:r w:rsidRPr="00FE5F81">
        <w:rPr>
          <w:rFonts w:ascii="Times New Roman" w:eastAsia="Times New Roman" w:hAnsi="Times New Roman"/>
          <w:b/>
          <w:sz w:val="24"/>
          <w:szCs w:val="24"/>
        </w:rPr>
        <w:lastRenderedPageBreak/>
        <w:t xml:space="preserve">Table 1. </w:t>
      </w:r>
      <w:r w:rsidRPr="00FE5F81">
        <w:rPr>
          <w:rFonts w:ascii="Times New Roman" w:eastAsia="Times New Roman" w:hAnsi="Times New Roman"/>
          <w:sz w:val="24"/>
          <w:szCs w:val="24"/>
        </w:rPr>
        <w:t xml:space="preserve">Analysis of covariance for effects of cross type on seedling, vegetative and reproductive traits of </w:t>
      </w:r>
      <w:r w:rsidRPr="00FE5F81">
        <w:rPr>
          <w:rFonts w:ascii="Times New Roman" w:eastAsia="Times New Roman" w:hAnsi="Times New Roman"/>
          <w:i/>
          <w:sz w:val="24"/>
          <w:szCs w:val="24"/>
        </w:rPr>
        <w:t xml:space="preserve">C. </w:t>
      </w:r>
      <w:proofErr w:type="spellStart"/>
      <w:r w:rsidRPr="00FE5F81">
        <w:rPr>
          <w:rFonts w:ascii="Times New Roman" w:eastAsia="Times New Roman" w:hAnsi="Times New Roman"/>
          <w:i/>
          <w:sz w:val="24"/>
          <w:szCs w:val="24"/>
        </w:rPr>
        <w:t>corymbosa</w:t>
      </w:r>
      <w:proofErr w:type="spellEnd"/>
      <w:r w:rsidRPr="00FE5F81">
        <w:rPr>
          <w:rFonts w:ascii="Times New Roman" w:eastAsia="Times New Roman" w:hAnsi="Times New Roman"/>
          <w:i/>
          <w:sz w:val="24"/>
          <w:szCs w:val="24"/>
        </w:rPr>
        <w:t xml:space="preserve"> </w:t>
      </w:r>
      <w:r w:rsidRPr="00FE5F81">
        <w:rPr>
          <w:rFonts w:ascii="Times New Roman" w:eastAsia="Times New Roman" w:hAnsi="Times New Roman"/>
          <w:sz w:val="24"/>
          <w:szCs w:val="24"/>
        </w:rPr>
        <w:t xml:space="preserve">with initial seed mass as a covariate. Autonomous fruiting ability was modeled as a binary variable where 1 represents the condition that a plant set at least one fruit out of ten randomly sampled fruits, and 0 represents the condition that a plant set zero fruits out of ten. Fruit set, autonomous seed set, and estimated total autonomous seed production were modeled for plants that set at least one fruit out of ten randomly sampled fruits. </w:t>
      </w:r>
    </w:p>
    <w:p w14:paraId="00000052" w14:textId="179E3E85" w:rsidR="00375BE2" w:rsidRPr="00FE5F81" w:rsidRDefault="00DC313D" w:rsidP="00DC313D">
      <w:pPr>
        <w:spacing w:line="240" w:lineRule="auto"/>
        <w:ind w:firstLine="0"/>
        <w:rPr>
          <w:rFonts w:ascii="Times New Roman" w:eastAsia="Times New Roman" w:hAnsi="Times New Roman"/>
          <w:sz w:val="24"/>
          <w:szCs w:val="24"/>
        </w:rPr>
      </w:pPr>
      <w:r w:rsidRPr="00FE5F81">
        <w:rPr>
          <w:rFonts w:ascii="Times New Roman" w:hAnsi="Times New Roman"/>
          <w:noProof/>
          <w:sz w:val="24"/>
          <w:szCs w:val="24"/>
        </w:rPr>
        <w:drawing>
          <wp:anchor distT="114300" distB="114300" distL="114300" distR="114300" simplePos="0" relativeHeight="251658240" behindDoc="0" locked="0" layoutInCell="1" hidden="0" allowOverlap="1" wp14:anchorId="3B2BA9C6" wp14:editId="4032B5F5">
            <wp:simplePos x="0" y="0"/>
            <wp:positionH relativeFrom="column">
              <wp:posOffset>119557</wp:posOffset>
            </wp:positionH>
            <wp:positionV relativeFrom="paragraph">
              <wp:posOffset>281940</wp:posOffset>
            </wp:positionV>
            <wp:extent cx="5746750" cy="6640195"/>
            <wp:effectExtent l="0" t="0" r="6350" b="1905"/>
            <wp:wrapSquare wrapText="bothSides" distT="114300" distB="114300" distL="114300" distR="114300"/>
            <wp:docPr id="3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srcRect/>
                    <a:stretch>
                      <a:fillRect/>
                    </a:stretch>
                  </pic:blipFill>
                  <pic:spPr>
                    <a:xfrm>
                      <a:off x="0" y="0"/>
                      <a:ext cx="5746750" cy="6640195"/>
                    </a:xfrm>
                    <a:prstGeom prst="rect">
                      <a:avLst/>
                    </a:prstGeom>
                    <a:ln/>
                  </pic:spPr>
                </pic:pic>
              </a:graphicData>
            </a:graphic>
            <wp14:sizeRelH relativeFrom="margin">
              <wp14:pctWidth>0</wp14:pctWidth>
            </wp14:sizeRelH>
            <wp14:sizeRelV relativeFrom="margin">
              <wp14:pctHeight>0</wp14:pctHeight>
            </wp14:sizeRelV>
          </wp:anchor>
        </w:drawing>
      </w:r>
      <w:r w:rsidR="004D1361" w:rsidRPr="00FE5F81">
        <w:rPr>
          <w:rFonts w:ascii="Times New Roman" w:hAnsi="Times New Roman"/>
          <w:sz w:val="24"/>
          <w:szCs w:val="24"/>
        </w:rPr>
        <w:br w:type="page"/>
      </w:r>
      <w:r w:rsidR="004D1361" w:rsidRPr="00FE5F81">
        <w:rPr>
          <w:rFonts w:ascii="Times New Roman" w:eastAsia="Times New Roman" w:hAnsi="Times New Roman"/>
          <w:b/>
          <w:sz w:val="24"/>
          <w:szCs w:val="24"/>
        </w:rPr>
        <w:lastRenderedPageBreak/>
        <w:t xml:space="preserve">Table 2. </w:t>
      </w:r>
      <w:r w:rsidR="004D1361" w:rsidRPr="00FE5F81">
        <w:rPr>
          <w:rFonts w:ascii="Times New Roman" w:eastAsia="Times New Roman" w:hAnsi="Times New Roman"/>
          <w:sz w:val="24"/>
          <w:szCs w:val="24"/>
        </w:rPr>
        <w:t>Split-plot analysis of variance for the effects of maternal cross type, pollen age, and time on pollen germination and analysis of covariance for the effects of pollination cross type, maternal and parental cross type, and pollen age on male fitness traits. Pollen age and time were treated as within-</w:t>
      </w:r>
      <w:proofErr w:type="gramStart"/>
      <w:r w:rsidR="004D1361" w:rsidRPr="00FE5F81">
        <w:rPr>
          <w:rFonts w:ascii="Times New Roman" w:eastAsia="Times New Roman" w:hAnsi="Times New Roman"/>
          <w:sz w:val="24"/>
          <w:szCs w:val="24"/>
        </w:rPr>
        <w:t>subjects</w:t>
      </w:r>
      <w:proofErr w:type="gramEnd"/>
      <w:r w:rsidR="004D1361" w:rsidRPr="00FE5F81">
        <w:rPr>
          <w:rFonts w:ascii="Times New Roman" w:eastAsia="Times New Roman" w:hAnsi="Times New Roman"/>
          <w:sz w:val="24"/>
          <w:szCs w:val="24"/>
        </w:rPr>
        <w:t xml:space="preserve"> factors and cross type was treated as a between-subjects factor, and time was a factor with three levels: 15, 30, and 120 minutes. Pollination cross type = pollen from the maternal plant (self-pollination) or from another individual (outcross pollination), maternal/paternal cross type = whether the maternal/paternal plant was the product of a self- or outcross-pollination, and pollen age = pollen came from a newly opened flower or an older flower (open for &gt;7 days). </w:t>
      </w:r>
    </w:p>
    <w:p w14:paraId="00000053" w14:textId="77777777" w:rsidR="00375BE2" w:rsidRPr="00FE5F81" w:rsidRDefault="00375BE2" w:rsidP="00DC313D">
      <w:pPr>
        <w:spacing w:line="240" w:lineRule="auto"/>
        <w:ind w:firstLine="0"/>
        <w:rPr>
          <w:rFonts w:ascii="Times New Roman" w:eastAsia="Times New Roman" w:hAnsi="Times New Roman"/>
          <w:sz w:val="24"/>
          <w:szCs w:val="24"/>
        </w:rPr>
      </w:pPr>
    </w:p>
    <w:p w14:paraId="37214128" w14:textId="77777777" w:rsidR="00CC0DA4" w:rsidRPr="00FE5F81" w:rsidRDefault="004D1361" w:rsidP="00DC313D">
      <w:pPr>
        <w:spacing w:line="240" w:lineRule="auto"/>
        <w:ind w:firstLine="0"/>
        <w:rPr>
          <w:rFonts w:ascii="Times New Roman" w:hAnsi="Times New Roman"/>
          <w:sz w:val="24"/>
          <w:szCs w:val="24"/>
        </w:rPr>
      </w:pPr>
      <w:r w:rsidRPr="00FE5F81">
        <w:rPr>
          <w:rFonts w:ascii="Times New Roman" w:eastAsia="Times New Roman" w:hAnsi="Times New Roman"/>
          <w:noProof/>
          <w:sz w:val="24"/>
          <w:szCs w:val="24"/>
        </w:rPr>
        <w:drawing>
          <wp:inline distT="114300" distB="114300" distL="114300" distR="114300" wp14:anchorId="151CDF15" wp14:editId="02A09BD0">
            <wp:extent cx="6632575" cy="1317367"/>
            <wp:effectExtent l="0" t="0" r="0" b="0"/>
            <wp:docPr id="4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6632575" cy="1317367"/>
                    </a:xfrm>
                    <a:prstGeom prst="rect">
                      <a:avLst/>
                    </a:prstGeom>
                    <a:ln/>
                  </pic:spPr>
                </pic:pic>
              </a:graphicData>
            </a:graphic>
          </wp:inline>
        </w:drawing>
      </w:r>
    </w:p>
    <w:p w14:paraId="12788B0C" w14:textId="77777777" w:rsidR="00CC0DA4" w:rsidRPr="00FE5F81" w:rsidRDefault="00CC0DA4" w:rsidP="00DC313D">
      <w:pPr>
        <w:spacing w:line="240" w:lineRule="auto"/>
        <w:rPr>
          <w:rFonts w:ascii="Times New Roman" w:hAnsi="Times New Roman"/>
          <w:sz w:val="24"/>
          <w:szCs w:val="24"/>
        </w:rPr>
      </w:pPr>
      <w:r w:rsidRPr="00FE5F81">
        <w:rPr>
          <w:rFonts w:ascii="Times New Roman" w:hAnsi="Times New Roman"/>
          <w:sz w:val="24"/>
          <w:szCs w:val="24"/>
        </w:rPr>
        <w:br w:type="page"/>
      </w:r>
    </w:p>
    <w:p w14:paraId="357B13F7" w14:textId="77777777" w:rsidR="00CC0DA4" w:rsidRPr="00FE5F81" w:rsidRDefault="00CC0DA4" w:rsidP="00DC313D">
      <w:pPr>
        <w:spacing w:line="240" w:lineRule="auto"/>
        <w:ind w:firstLine="0"/>
        <w:rPr>
          <w:rFonts w:ascii="Times New Roman" w:eastAsia="Times New Roman" w:hAnsi="Times New Roman"/>
          <w:b/>
          <w:sz w:val="24"/>
          <w:szCs w:val="24"/>
        </w:rPr>
      </w:pPr>
      <w:r w:rsidRPr="00FE5F81">
        <w:rPr>
          <w:rFonts w:ascii="Times New Roman" w:eastAsia="Times New Roman" w:hAnsi="Times New Roman"/>
          <w:b/>
          <w:sz w:val="24"/>
          <w:szCs w:val="24"/>
        </w:rPr>
        <w:lastRenderedPageBreak/>
        <w:t>Table 3.</w:t>
      </w:r>
      <w:r w:rsidRPr="00FE5F81">
        <w:rPr>
          <w:rFonts w:ascii="Times New Roman" w:eastAsia="Times New Roman" w:hAnsi="Times New Roman"/>
          <w:sz w:val="24"/>
          <w:szCs w:val="24"/>
        </w:rPr>
        <w:t xml:space="preserve"> Results of model comparisons </w:t>
      </w:r>
      <w:sdt>
        <w:sdtPr>
          <w:rPr>
            <w:rFonts w:ascii="Times New Roman" w:hAnsi="Times New Roman"/>
            <w:sz w:val="24"/>
            <w:szCs w:val="24"/>
          </w:rPr>
          <w:tag w:val="goog_rdk_21"/>
          <w:id w:val="-242336690"/>
        </w:sdtPr>
        <w:sdtContent>
          <w:commentRangeStart w:id="156"/>
        </w:sdtContent>
      </w:sdt>
      <w:r w:rsidRPr="00FE5F81">
        <w:rPr>
          <w:rFonts w:ascii="Times New Roman" w:eastAsia="Times New Roman" w:hAnsi="Times New Roman"/>
          <w:sz w:val="24"/>
          <w:szCs w:val="24"/>
        </w:rPr>
        <w:t xml:space="preserve">between full and reduced models </w:t>
      </w:r>
      <w:commentRangeEnd w:id="156"/>
      <w:r w:rsidRPr="00FE5F81">
        <w:rPr>
          <w:rFonts w:ascii="Times New Roman" w:hAnsi="Times New Roman"/>
          <w:sz w:val="24"/>
          <w:szCs w:val="24"/>
        </w:rPr>
        <w:commentReference w:id="156"/>
      </w:r>
      <w:r w:rsidRPr="00FE5F81">
        <w:rPr>
          <w:rFonts w:ascii="Times New Roman" w:eastAsia="Times New Roman" w:hAnsi="Times New Roman"/>
          <w:sz w:val="24"/>
          <w:szCs w:val="24"/>
        </w:rPr>
        <w:t xml:space="preserve">for the effects of cross type on seedling, vegetative and reproductive traits of </w:t>
      </w:r>
      <w:r w:rsidRPr="00FE5F81">
        <w:rPr>
          <w:rFonts w:ascii="Times New Roman" w:eastAsia="Times New Roman" w:hAnsi="Times New Roman"/>
          <w:i/>
          <w:sz w:val="24"/>
          <w:szCs w:val="24"/>
        </w:rPr>
        <w:t xml:space="preserve">C. </w:t>
      </w:r>
      <w:proofErr w:type="spellStart"/>
      <w:r w:rsidRPr="00FE5F81">
        <w:rPr>
          <w:rFonts w:ascii="Times New Roman" w:eastAsia="Times New Roman" w:hAnsi="Times New Roman"/>
          <w:i/>
          <w:sz w:val="24"/>
          <w:szCs w:val="24"/>
        </w:rPr>
        <w:t>corymbosa</w:t>
      </w:r>
      <w:proofErr w:type="spellEnd"/>
      <w:r w:rsidRPr="00FE5F81">
        <w:rPr>
          <w:rFonts w:ascii="Times New Roman" w:eastAsia="Times New Roman" w:hAnsi="Times New Roman"/>
          <w:sz w:val="24"/>
          <w:szCs w:val="24"/>
        </w:rPr>
        <w:t>. Seed mass was included as a covariate in all models, and reduced models had family as a random intercept effect, while full models had cross type as a random slope effect and family as a random intercept effect.</w:t>
      </w:r>
    </w:p>
    <w:p w14:paraId="4DB9C4F2" w14:textId="77777777" w:rsidR="00CC0DA4" w:rsidRPr="00FE5F81" w:rsidRDefault="00CC0DA4" w:rsidP="00DC313D">
      <w:pPr>
        <w:spacing w:line="240" w:lineRule="auto"/>
        <w:ind w:firstLine="0"/>
        <w:rPr>
          <w:rFonts w:ascii="Times New Roman" w:eastAsia="Times New Roman" w:hAnsi="Times New Roman"/>
          <w:b/>
          <w:sz w:val="24"/>
          <w:szCs w:val="24"/>
        </w:rPr>
      </w:pPr>
      <w:r w:rsidRPr="00FE5F81">
        <w:rPr>
          <w:rFonts w:ascii="Times New Roman" w:eastAsia="Times New Roman" w:hAnsi="Times New Roman"/>
          <w:b/>
          <w:noProof/>
          <w:sz w:val="24"/>
          <w:szCs w:val="24"/>
        </w:rPr>
        <w:drawing>
          <wp:inline distT="114300" distB="114300" distL="114300" distR="114300" wp14:anchorId="6AC54610" wp14:editId="2D1DBEF6">
            <wp:extent cx="5943600" cy="4622800"/>
            <wp:effectExtent l="0" t="0" r="0" b="0"/>
            <wp:docPr id="41" name="image9.png" descr="Tab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3"/>
                    <a:srcRect/>
                    <a:stretch>
                      <a:fillRect/>
                    </a:stretch>
                  </pic:blipFill>
                  <pic:spPr>
                    <a:xfrm>
                      <a:off x="0" y="0"/>
                      <a:ext cx="5943600" cy="4622800"/>
                    </a:xfrm>
                    <a:prstGeom prst="rect">
                      <a:avLst/>
                    </a:prstGeom>
                    <a:ln/>
                  </pic:spPr>
                </pic:pic>
              </a:graphicData>
            </a:graphic>
          </wp:inline>
        </w:drawing>
      </w:r>
    </w:p>
    <w:p w14:paraId="00000054" w14:textId="11CD77C5" w:rsidR="00375BE2" w:rsidRPr="00FE5F81" w:rsidRDefault="004D1361" w:rsidP="00DC313D">
      <w:pPr>
        <w:spacing w:line="240" w:lineRule="auto"/>
        <w:ind w:firstLine="0"/>
        <w:rPr>
          <w:rFonts w:ascii="Times New Roman" w:eastAsia="Times New Roman" w:hAnsi="Times New Roman"/>
          <w:sz w:val="24"/>
          <w:szCs w:val="24"/>
        </w:rPr>
      </w:pPr>
      <w:r w:rsidRPr="00FE5F81">
        <w:rPr>
          <w:rFonts w:ascii="Times New Roman" w:hAnsi="Times New Roman"/>
          <w:sz w:val="24"/>
          <w:szCs w:val="24"/>
        </w:rPr>
        <w:br w:type="page"/>
      </w:r>
    </w:p>
    <w:p w14:paraId="00000055" w14:textId="77777777" w:rsidR="00375BE2" w:rsidRPr="00FE5F81" w:rsidRDefault="00375BE2" w:rsidP="00DC313D">
      <w:pPr>
        <w:spacing w:line="240" w:lineRule="auto"/>
        <w:ind w:firstLine="0"/>
        <w:rPr>
          <w:rFonts w:ascii="Times New Roman" w:eastAsia="Times New Roman" w:hAnsi="Times New Roman"/>
          <w:sz w:val="24"/>
          <w:szCs w:val="24"/>
        </w:rPr>
      </w:pPr>
    </w:p>
    <w:p w14:paraId="00000056" w14:textId="77777777" w:rsidR="00375BE2" w:rsidRPr="00FE5F81" w:rsidRDefault="004D1361" w:rsidP="00DC313D">
      <w:pPr>
        <w:tabs>
          <w:tab w:val="left" w:pos="6168"/>
        </w:tabs>
        <w:spacing w:line="240" w:lineRule="auto"/>
        <w:ind w:firstLine="0"/>
        <w:rPr>
          <w:rFonts w:ascii="Times New Roman" w:eastAsia="Times New Roman" w:hAnsi="Times New Roman"/>
          <w:sz w:val="24"/>
          <w:szCs w:val="24"/>
        </w:rPr>
      </w:pPr>
      <w:r w:rsidRPr="00FE5F81">
        <w:rPr>
          <w:rFonts w:ascii="Times New Roman" w:eastAsia="Times New Roman" w:hAnsi="Times New Roman"/>
          <w:noProof/>
          <w:sz w:val="24"/>
          <w:szCs w:val="24"/>
        </w:rPr>
        <w:drawing>
          <wp:inline distT="114300" distB="114300" distL="114300" distR="114300" wp14:anchorId="0FA6ED6B" wp14:editId="11EECB9C">
            <wp:extent cx="5374217" cy="4004989"/>
            <wp:effectExtent l="0" t="0" r="0" b="0"/>
            <wp:docPr id="4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l="11100" r="13407"/>
                    <a:stretch>
                      <a:fillRect/>
                    </a:stretch>
                  </pic:blipFill>
                  <pic:spPr>
                    <a:xfrm>
                      <a:off x="0" y="0"/>
                      <a:ext cx="5374217" cy="4004989"/>
                    </a:xfrm>
                    <a:prstGeom prst="rect">
                      <a:avLst/>
                    </a:prstGeom>
                    <a:ln/>
                  </pic:spPr>
                </pic:pic>
              </a:graphicData>
            </a:graphic>
          </wp:inline>
        </w:drawing>
      </w:r>
    </w:p>
    <w:p w14:paraId="00000057" w14:textId="77777777" w:rsidR="00375BE2" w:rsidRPr="00FE5F81" w:rsidRDefault="004D1361" w:rsidP="00DC313D">
      <w:pPr>
        <w:tabs>
          <w:tab w:val="left" w:pos="6168"/>
        </w:tabs>
        <w:spacing w:line="240" w:lineRule="auto"/>
        <w:ind w:firstLine="0"/>
        <w:rPr>
          <w:rFonts w:ascii="Times New Roman" w:eastAsia="Times New Roman" w:hAnsi="Times New Roman"/>
          <w:sz w:val="24"/>
          <w:szCs w:val="24"/>
        </w:rPr>
      </w:pPr>
      <w:r w:rsidRPr="00FE5F81">
        <w:rPr>
          <w:rFonts w:ascii="Times New Roman" w:eastAsia="Times New Roman" w:hAnsi="Times New Roman"/>
          <w:b/>
          <w:sz w:val="24"/>
          <w:szCs w:val="24"/>
        </w:rPr>
        <w:t>Figure 1.</w:t>
      </w:r>
      <w:r w:rsidRPr="00FE5F81">
        <w:rPr>
          <w:rFonts w:ascii="Times New Roman" w:eastAsia="Times New Roman" w:hAnsi="Times New Roman"/>
          <w:sz w:val="24"/>
          <w:szCs w:val="24"/>
        </w:rPr>
        <w:t xml:space="preserve"> Coastal California dune habitat of </w:t>
      </w:r>
      <w:proofErr w:type="spellStart"/>
      <w:r w:rsidRPr="00FE5F81">
        <w:rPr>
          <w:rFonts w:ascii="Times New Roman" w:eastAsia="Times New Roman" w:hAnsi="Times New Roman"/>
          <w:i/>
          <w:sz w:val="24"/>
          <w:szCs w:val="24"/>
        </w:rPr>
        <w:t>Collinsia</w:t>
      </w:r>
      <w:proofErr w:type="spellEnd"/>
      <w:r w:rsidRPr="00FE5F81">
        <w:rPr>
          <w:rFonts w:ascii="Times New Roman" w:eastAsia="Times New Roman" w:hAnsi="Times New Roman"/>
          <w:i/>
          <w:sz w:val="24"/>
          <w:szCs w:val="24"/>
        </w:rPr>
        <w:t xml:space="preserve"> </w:t>
      </w:r>
      <w:proofErr w:type="spellStart"/>
      <w:r w:rsidRPr="00FE5F81">
        <w:rPr>
          <w:rFonts w:ascii="Times New Roman" w:eastAsia="Times New Roman" w:hAnsi="Times New Roman"/>
          <w:i/>
          <w:sz w:val="24"/>
          <w:szCs w:val="24"/>
        </w:rPr>
        <w:t>corymbosa</w:t>
      </w:r>
      <w:proofErr w:type="spellEnd"/>
      <w:r w:rsidRPr="00FE5F81">
        <w:rPr>
          <w:rFonts w:ascii="Times New Roman" w:eastAsia="Times New Roman" w:hAnsi="Times New Roman"/>
          <w:i/>
          <w:sz w:val="24"/>
          <w:szCs w:val="24"/>
        </w:rPr>
        <w:t xml:space="preserve"> </w:t>
      </w:r>
      <w:r w:rsidRPr="00FE5F81">
        <w:rPr>
          <w:rFonts w:ascii="Times New Roman" w:eastAsia="Times New Roman" w:hAnsi="Times New Roman"/>
          <w:sz w:val="24"/>
          <w:szCs w:val="24"/>
        </w:rPr>
        <w:t xml:space="preserve">from which seeds were collected at </w:t>
      </w:r>
      <w:sdt>
        <w:sdtPr>
          <w:rPr>
            <w:rFonts w:ascii="Times New Roman" w:hAnsi="Times New Roman"/>
            <w:sz w:val="24"/>
            <w:szCs w:val="24"/>
          </w:rPr>
          <w:tag w:val="goog_rdk_18"/>
          <w:id w:val="2122491075"/>
        </w:sdtPr>
        <w:sdtContent>
          <w:commentRangeStart w:id="157"/>
        </w:sdtContent>
      </w:sdt>
      <w:proofErr w:type="spellStart"/>
      <w:r w:rsidRPr="00FE5F81">
        <w:rPr>
          <w:rFonts w:ascii="Times New Roman" w:eastAsia="Times New Roman" w:hAnsi="Times New Roman"/>
          <w:sz w:val="24"/>
          <w:szCs w:val="24"/>
        </w:rPr>
        <w:t>MacKerricher</w:t>
      </w:r>
      <w:proofErr w:type="spellEnd"/>
      <w:r w:rsidRPr="00FE5F81">
        <w:rPr>
          <w:rFonts w:ascii="Times New Roman" w:eastAsia="Times New Roman" w:hAnsi="Times New Roman"/>
          <w:sz w:val="24"/>
          <w:szCs w:val="24"/>
        </w:rPr>
        <w:t xml:space="preserve"> State Par</w:t>
      </w:r>
      <w:commentRangeEnd w:id="157"/>
      <w:r w:rsidRPr="00FE5F81">
        <w:rPr>
          <w:rFonts w:ascii="Times New Roman" w:hAnsi="Times New Roman"/>
          <w:sz w:val="24"/>
          <w:szCs w:val="24"/>
        </w:rPr>
        <w:commentReference w:id="157"/>
      </w:r>
      <w:r w:rsidRPr="00FE5F81">
        <w:rPr>
          <w:rFonts w:ascii="Times New Roman" w:eastAsia="Times New Roman" w:hAnsi="Times New Roman"/>
          <w:sz w:val="24"/>
          <w:szCs w:val="24"/>
        </w:rPr>
        <w:t>k</w:t>
      </w:r>
      <w:r w:rsidRPr="00FE5F81">
        <w:rPr>
          <w:rFonts w:ascii="Times New Roman" w:eastAsia="Times New Roman" w:hAnsi="Times New Roman"/>
          <w:i/>
          <w:sz w:val="24"/>
          <w:szCs w:val="24"/>
        </w:rPr>
        <w:t xml:space="preserve">. </w:t>
      </w:r>
      <w:r w:rsidRPr="00FE5F81">
        <w:rPr>
          <w:rFonts w:ascii="Times New Roman" w:eastAsia="Times New Roman" w:hAnsi="Times New Roman"/>
          <w:sz w:val="24"/>
          <w:szCs w:val="24"/>
        </w:rPr>
        <w:t xml:space="preserve">Inset: </w:t>
      </w:r>
      <w:r w:rsidRPr="00FE5F81">
        <w:rPr>
          <w:rFonts w:ascii="Times New Roman" w:eastAsia="Times New Roman" w:hAnsi="Times New Roman"/>
          <w:i/>
          <w:sz w:val="24"/>
          <w:szCs w:val="24"/>
        </w:rPr>
        <w:t xml:space="preserve">C. </w:t>
      </w:r>
      <w:proofErr w:type="spellStart"/>
      <w:r w:rsidRPr="00FE5F81">
        <w:rPr>
          <w:rFonts w:ascii="Times New Roman" w:eastAsia="Times New Roman" w:hAnsi="Times New Roman"/>
          <w:i/>
          <w:sz w:val="24"/>
          <w:szCs w:val="24"/>
        </w:rPr>
        <w:t>corymbosa</w:t>
      </w:r>
      <w:proofErr w:type="spellEnd"/>
      <w:r w:rsidRPr="00FE5F81">
        <w:rPr>
          <w:rFonts w:ascii="Times New Roman" w:eastAsia="Times New Roman" w:hAnsi="Times New Roman"/>
          <w:sz w:val="24"/>
          <w:szCs w:val="24"/>
        </w:rPr>
        <w:t xml:space="preserve"> grown in greenhouse.  </w:t>
      </w:r>
      <w:r w:rsidRPr="00FE5F81">
        <w:rPr>
          <w:rFonts w:ascii="Times New Roman" w:hAnsi="Times New Roman"/>
          <w:sz w:val="24"/>
          <w:szCs w:val="24"/>
        </w:rPr>
        <w:br w:type="page"/>
      </w:r>
    </w:p>
    <w:p w14:paraId="00000058" w14:textId="77777777" w:rsidR="00375BE2" w:rsidRPr="00FE5F81" w:rsidRDefault="00375BE2" w:rsidP="00DC313D">
      <w:pPr>
        <w:tabs>
          <w:tab w:val="left" w:pos="6168"/>
        </w:tabs>
        <w:spacing w:line="240" w:lineRule="auto"/>
        <w:ind w:firstLine="0"/>
        <w:rPr>
          <w:rFonts w:ascii="Times New Roman" w:eastAsia="Times New Roman" w:hAnsi="Times New Roman"/>
          <w:sz w:val="24"/>
          <w:szCs w:val="24"/>
        </w:rPr>
      </w:pPr>
    </w:p>
    <w:p w14:paraId="00000059" w14:textId="77777777" w:rsidR="00375BE2" w:rsidRPr="00FE5F81" w:rsidRDefault="004D1361" w:rsidP="00DC313D">
      <w:pPr>
        <w:tabs>
          <w:tab w:val="left" w:pos="6168"/>
        </w:tabs>
        <w:spacing w:line="240" w:lineRule="auto"/>
        <w:ind w:firstLine="0"/>
        <w:rPr>
          <w:rFonts w:ascii="Times New Roman" w:eastAsia="Times New Roman" w:hAnsi="Times New Roman"/>
          <w:sz w:val="24"/>
          <w:szCs w:val="24"/>
        </w:rPr>
      </w:pPr>
      <w:r w:rsidRPr="00FE5F81">
        <w:rPr>
          <w:rFonts w:ascii="Times New Roman" w:eastAsia="Times New Roman" w:hAnsi="Times New Roman"/>
          <w:b/>
          <w:noProof/>
          <w:sz w:val="24"/>
          <w:szCs w:val="24"/>
        </w:rPr>
        <w:drawing>
          <wp:inline distT="114300" distB="114300" distL="114300" distR="114300" wp14:anchorId="1105D9D2" wp14:editId="2881FEF8">
            <wp:extent cx="5943600" cy="3340100"/>
            <wp:effectExtent l="0" t="0" r="0" b="0"/>
            <wp:docPr id="4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5943600" cy="3340100"/>
                    </a:xfrm>
                    <a:prstGeom prst="rect">
                      <a:avLst/>
                    </a:prstGeom>
                    <a:ln/>
                  </pic:spPr>
                </pic:pic>
              </a:graphicData>
            </a:graphic>
          </wp:inline>
        </w:drawing>
      </w:r>
      <w:r w:rsidRPr="00FE5F81">
        <w:rPr>
          <w:rFonts w:ascii="Times New Roman" w:eastAsia="Times New Roman" w:hAnsi="Times New Roman"/>
          <w:b/>
          <w:sz w:val="24"/>
          <w:szCs w:val="24"/>
        </w:rPr>
        <w:t>Figure 2.</w:t>
      </w:r>
      <w:r w:rsidRPr="00FE5F81">
        <w:rPr>
          <w:rFonts w:ascii="Times New Roman" w:eastAsia="Times New Roman" w:hAnsi="Times New Roman"/>
          <w:sz w:val="24"/>
          <w:szCs w:val="24"/>
        </w:rPr>
        <w:t xml:space="preserve"> Observations of </w:t>
      </w:r>
      <w:r w:rsidRPr="00FE5F81">
        <w:rPr>
          <w:rFonts w:ascii="Times New Roman" w:eastAsia="Times New Roman" w:hAnsi="Times New Roman"/>
          <w:i/>
          <w:sz w:val="24"/>
          <w:szCs w:val="24"/>
        </w:rPr>
        <w:t xml:space="preserve">C. </w:t>
      </w:r>
      <w:proofErr w:type="spellStart"/>
      <w:r w:rsidRPr="00FE5F81">
        <w:rPr>
          <w:rFonts w:ascii="Times New Roman" w:eastAsia="Times New Roman" w:hAnsi="Times New Roman"/>
          <w:i/>
          <w:sz w:val="24"/>
          <w:szCs w:val="24"/>
        </w:rPr>
        <w:t>corymbosa</w:t>
      </w:r>
      <w:proofErr w:type="spellEnd"/>
      <w:r w:rsidRPr="00FE5F81">
        <w:rPr>
          <w:rFonts w:ascii="Times New Roman" w:eastAsia="Times New Roman" w:hAnsi="Times New Roman"/>
          <w:i/>
          <w:sz w:val="24"/>
          <w:szCs w:val="24"/>
        </w:rPr>
        <w:t xml:space="preserve"> </w:t>
      </w:r>
      <w:r w:rsidRPr="00FE5F81">
        <w:rPr>
          <w:rFonts w:ascii="Times New Roman" w:eastAsia="Times New Roman" w:hAnsi="Times New Roman"/>
          <w:sz w:val="24"/>
          <w:szCs w:val="24"/>
        </w:rPr>
        <w:t xml:space="preserve">a) across its entire range, b) in and surrounding </w:t>
      </w:r>
      <w:proofErr w:type="spellStart"/>
      <w:r w:rsidRPr="00FE5F81">
        <w:rPr>
          <w:rFonts w:ascii="Times New Roman" w:eastAsia="Times New Roman" w:hAnsi="Times New Roman"/>
          <w:sz w:val="24"/>
          <w:szCs w:val="24"/>
        </w:rPr>
        <w:t>MacKerricher</w:t>
      </w:r>
      <w:proofErr w:type="spellEnd"/>
      <w:r w:rsidRPr="00FE5F81">
        <w:rPr>
          <w:rFonts w:ascii="Times New Roman" w:eastAsia="Times New Roman" w:hAnsi="Times New Roman"/>
          <w:sz w:val="24"/>
          <w:szCs w:val="24"/>
        </w:rPr>
        <w:t xml:space="preserve"> State Park, Mendocino County, CA (39° 29’52” N, 123° 47’13”</w:t>
      </w:r>
      <w:sdt>
        <w:sdtPr>
          <w:rPr>
            <w:rFonts w:ascii="Times New Roman" w:hAnsi="Times New Roman"/>
            <w:sz w:val="24"/>
            <w:szCs w:val="24"/>
          </w:rPr>
          <w:tag w:val="goog_rdk_19"/>
          <w:id w:val="1980560584"/>
        </w:sdtPr>
        <w:sdtContent>
          <w:ins w:id="158" w:author="Kalisz, Susan" w:date="2021-03-29T14:43:00Z">
            <w:r w:rsidRPr="00FE5F81">
              <w:rPr>
                <w:rFonts w:ascii="Times New Roman" w:eastAsia="Times New Roman" w:hAnsi="Times New Roman"/>
                <w:sz w:val="24"/>
                <w:szCs w:val="24"/>
              </w:rPr>
              <w:t xml:space="preserve"> </w:t>
            </w:r>
          </w:ins>
        </w:sdtContent>
      </w:sdt>
      <w:r w:rsidRPr="00FE5F81">
        <w:rPr>
          <w:rFonts w:ascii="Times New Roman" w:eastAsia="Times New Roman" w:hAnsi="Times New Roman"/>
          <w:sz w:val="24"/>
          <w:szCs w:val="24"/>
        </w:rPr>
        <w:t xml:space="preserve">W), and c) in and surrounding the San Francisco Bay area, San Francisco County, CA (37° 46’3’’ N, 122° 24’5’’ W). Observation records were obtained from </w:t>
      </w:r>
      <w:proofErr w:type="spellStart"/>
      <w:r w:rsidRPr="00FE5F81">
        <w:rPr>
          <w:rFonts w:ascii="Times New Roman" w:eastAsia="Times New Roman" w:hAnsi="Times New Roman"/>
          <w:sz w:val="24"/>
          <w:szCs w:val="24"/>
        </w:rPr>
        <w:t>iNaturalist</w:t>
      </w:r>
      <w:proofErr w:type="spellEnd"/>
      <w:r w:rsidRPr="00FE5F81">
        <w:rPr>
          <w:rFonts w:ascii="Times New Roman" w:eastAsia="Times New Roman" w:hAnsi="Times New Roman"/>
          <w:sz w:val="24"/>
          <w:szCs w:val="24"/>
        </w:rPr>
        <w:t xml:space="preserve"> and the University of California, Berkeley Jepson Herbarium. </w:t>
      </w:r>
    </w:p>
    <w:p w14:paraId="0000005A" w14:textId="77777777" w:rsidR="00375BE2" w:rsidRPr="00FE5F81" w:rsidRDefault="004D1361" w:rsidP="00DC313D">
      <w:pPr>
        <w:spacing w:line="240" w:lineRule="auto"/>
        <w:ind w:firstLine="0"/>
        <w:rPr>
          <w:rFonts w:ascii="Times New Roman" w:eastAsia="Times New Roman" w:hAnsi="Times New Roman"/>
          <w:i/>
          <w:sz w:val="24"/>
          <w:szCs w:val="24"/>
        </w:rPr>
      </w:pPr>
      <w:r w:rsidRPr="00FE5F81">
        <w:rPr>
          <w:rFonts w:ascii="Times New Roman" w:hAnsi="Times New Roman"/>
          <w:sz w:val="24"/>
          <w:szCs w:val="24"/>
        </w:rPr>
        <w:br w:type="page"/>
      </w:r>
    </w:p>
    <w:p w14:paraId="0000005B" w14:textId="77777777" w:rsidR="00375BE2" w:rsidRPr="00FE5F81" w:rsidRDefault="004D1361" w:rsidP="00DC313D">
      <w:pPr>
        <w:spacing w:line="240" w:lineRule="auto"/>
        <w:ind w:firstLine="0"/>
        <w:jc w:val="both"/>
        <w:rPr>
          <w:rFonts w:ascii="Times New Roman" w:eastAsia="Times New Roman" w:hAnsi="Times New Roman"/>
          <w:b/>
          <w:sz w:val="24"/>
          <w:szCs w:val="24"/>
        </w:rPr>
      </w:pPr>
      <w:r w:rsidRPr="00FE5F81">
        <w:rPr>
          <w:rFonts w:ascii="Times New Roman" w:hAnsi="Times New Roman"/>
          <w:noProof/>
          <w:sz w:val="24"/>
          <w:szCs w:val="24"/>
        </w:rPr>
        <w:lastRenderedPageBreak/>
        <w:drawing>
          <wp:anchor distT="114300" distB="114300" distL="114300" distR="114300" simplePos="0" relativeHeight="251659264" behindDoc="0" locked="0" layoutInCell="1" hidden="0" allowOverlap="1" wp14:anchorId="1E1F33FB" wp14:editId="2E19ED64">
            <wp:simplePos x="0" y="0"/>
            <wp:positionH relativeFrom="column">
              <wp:posOffset>19051</wp:posOffset>
            </wp:positionH>
            <wp:positionV relativeFrom="paragraph">
              <wp:posOffset>330808</wp:posOffset>
            </wp:positionV>
            <wp:extent cx="5943600" cy="4967151"/>
            <wp:effectExtent l="0" t="0" r="0" b="0"/>
            <wp:wrapTopAndBottom distT="114300" distB="114300"/>
            <wp:docPr id="4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l="14485" r="18215"/>
                    <a:stretch>
                      <a:fillRect/>
                    </a:stretch>
                  </pic:blipFill>
                  <pic:spPr>
                    <a:xfrm>
                      <a:off x="0" y="0"/>
                      <a:ext cx="5943600" cy="4967151"/>
                    </a:xfrm>
                    <a:prstGeom prst="rect">
                      <a:avLst/>
                    </a:prstGeom>
                    <a:ln/>
                  </pic:spPr>
                </pic:pic>
              </a:graphicData>
            </a:graphic>
          </wp:anchor>
        </w:drawing>
      </w:r>
    </w:p>
    <w:p w14:paraId="0000005C" w14:textId="77777777" w:rsidR="00375BE2" w:rsidRPr="00FE5F81" w:rsidRDefault="00375BE2" w:rsidP="00DC313D">
      <w:pPr>
        <w:spacing w:line="240" w:lineRule="auto"/>
        <w:ind w:firstLine="0"/>
        <w:jc w:val="both"/>
        <w:rPr>
          <w:rFonts w:ascii="Times New Roman" w:eastAsia="Times New Roman" w:hAnsi="Times New Roman"/>
          <w:b/>
          <w:sz w:val="24"/>
          <w:szCs w:val="24"/>
        </w:rPr>
      </w:pPr>
    </w:p>
    <w:p w14:paraId="0000005D" w14:textId="77777777" w:rsidR="00375BE2" w:rsidRPr="00FE5F81" w:rsidRDefault="004D1361" w:rsidP="00DC313D">
      <w:pPr>
        <w:spacing w:line="240" w:lineRule="auto"/>
        <w:ind w:firstLine="0"/>
        <w:jc w:val="both"/>
        <w:rPr>
          <w:rFonts w:ascii="Times New Roman" w:eastAsia="Times New Roman" w:hAnsi="Times New Roman"/>
          <w:sz w:val="24"/>
          <w:szCs w:val="24"/>
        </w:rPr>
      </w:pPr>
      <w:sdt>
        <w:sdtPr>
          <w:rPr>
            <w:rFonts w:ascii="Times New Roman" w:hAnsi="Times New Roman"/>
            <w:sz w:val="24"/>
            <w:szCs w:val="24"/>
          </w:rPr>
          <w:tag w:val="goog_rdk_20"/>
          <w:id w:val="457927667"/>
        </w:sdtPr>
        <w:sdtContent>
          <w:commentRangeStart w:id="159"/>
        </w:sdtContent>
      </w:sdt>
      <w:r w:rsidRPr="00FE5F81">
        <w:rPr>
          <w:rFonts w:ascii="Times New Roman" w:eastAsia="Times New Roman" w:hAnsi="Times New Roman"/>
          <w:b/>
          <w:sz w:val="24"/>
          <w:szCs w:val="24"/>
        </w:rPr>
        <w:t>Figure 3.</w:t>
      </w:r>
      <w:commentRangeEnd w:id="159"/>
      <w:r w:rsidRPr="00FE5F81">
        <w:rPr>
          <w:rFonts w:ascii="Times New Roman" w:hAnsi="Times New Roman"/>
          <w:sz w:val="24"/>
          <w:szCs w:val="24"/>
        </w:rPr>
        <w:commentReference w:id="159"/>
      </w:r>
      <w:r w:rsidRPr="00FE5F81">
        <w:rPr>
          <w:rFonts w:ascii="Times New Roman" w:eastAsia="Times New Roman" w:hAnsi="Times New Roman"/>
          <w:sz w:val="24"/>
          <w:szCs w:val="24"/>
        </w:rPr>
        <w:t xml:space="preserve"> Inbreeding depression across the life cycle of </w:t>
      </w:r>
      <w:proofErr w:type="spellStart"/>
      <w:r w:rsidRPr="00FE5F81">
        <w:rPr>
          <w:rFonts w:ascii="Times New Roman" w:eastAsia="Times New Roman" w:hAnsi="Times New Roman"/>
          <w:i/>
          <w:sz w:val="24"/>
          <w:szCs w:val="24"/>
        </w:rPr>
        <w:t>Collinsia</w:t>
      </w:r>
      <w:proofErr w:type="spellEnd"/>
      <w:r w:rsidRPr="00FE5F81">
        <w:rPr>
          <w:rFonts w:ascii="Times New Roman" w:eastAsia="Times New Roman" w:hAnsi="Times New Roman"/>
          <w:i/>
          <w:sz w:val="24"/>
          <w:szCs w:val="24"/>
        </w:rPr>
        <w:t xml:space="preserve"> </w:t>
      </w:r>
      <w:proofErr w:type="spellStart"/>
      <w:r w:rsidRPr="00FE5F81">
        <w:rPr>
          <w:rFonts w:ascii="Times New Roman" w:eastAsia="Times New Roman" w:hAnsi="Times New Roman"/>
          <w:i/>
          <w:sz w:val="24"/>
          <w:szCs w:val="24"/>
        </w:rPr>
        <w:t>corymbosa</w:t>
      </w:r>
      <w:proofErr w:type="spellEnd"/>
      <w:r w:rsidRPr="00FE5F81">
        <w:rPr>
          <w:rFonts w:ascii="Times New Roman" w:eastAsia="Times New Roman" w:hAnsi="Times New Roman"/>
          <w:sz w:val="24"/>
          <w:szCs w:val="24"/>
        </w:rPr>
        <w:t>. For each plant trait measured at a given life stage, inbreeding depression was calculated as δ = 1-</w:t>
      </w:r>
      <w:r w:rsidRPr="00FE5F81">
        <w:rPr>
          <w:rFonts w:ascii="Times New Roman" w:eastAsia="Times New Roman" w:hAnsi="Times New Roman"/>
          <w:i/>
          <w:sz w:val="24"/>
          <w:szCs w:val="24"/>
        </w:rPr>
        <w:t>Ws</w:t>
      </w:r>
      <w:r w:rsidRPr="00FE5F81">
        <w:rPr>
          <w:rFonts w:ascii="Times New Roman" w:eastAsia="Times New Roman" w:hAnsi="Times New Roman"/>
          <w:sz w:val="24"/>
          <w:szCs w:val="24"/>
        </w:rPr>
        <w:t>/</w:t>
      </w:r>
      <w:r w:rsidRPr="00FE5F81">
        <w:rPr>
          <w:rFonts w:ascii="Times New Roman" w:eastAsia="Times New Roman" w:hAnsi="Times New Roman"/>
          <w:i/>
          <w:sz w:val="24"/>
          <w:szCs w:val="24"/>
        </w:rPr>
        <w:t>Wo</w:t>
      </w:r>
      <w:r w:rsidRPr="00FE5F81">
        <w:rPr>
          <w:rFonts w:ascii="Times New Roman" w:eastAsia="Times New Roman" w:hAnsi="Times New Roman"/>
          <w:sz w:val="24"/>
          <w:szCs w:val="24"/>
        </w:rPr>
        <w:t xml:space="preserve">, where </w:t>
      </w:r>
      <w:proofErr w:type="spellStart"/>
      <w:r w:rsidRPr="00FE5F81">
        <w:rPr>
          <w:rFonts w:ascii="Times New Roman" w:eastAsia="Times New Roman" w:hAnsi="Times New Roman"/>
          <w:i/>
          <w:sz w:val="24"/>
          <w:szCs w:val="24"/>
        </w:rPr>
        <w:t>Ws</w:t>
      </w:r>
      <w:proofErr w:type="spellEnd"/>
      <w:r w:rsidRPr="00FE5F81">
        <w:rPr>
          <w:rFonts w:ascii="Times New Roman" w:eastAsia="Times New Roman" w:hAnsi="Times New Roman"/>
          <w:i/>
          <w:sz w:val="24"/>
          <w:szCs w:val="24"/>
        </w:rPr>
        <w:t xml:space="preserve"> </w:t>
      </w:r>
      <w:r w:rsidRPr="00FE5F81">
        <w:rPr>
          <w:rFonts w:ascii="Times New Roman" w:eastAsia="Times New Roman" w:hAnsi="Times New Roman"/>
          <w:sz w:val="24"/>
          <w:szCs w:val="24"/>
        </w:rPr>
        <w:t xml:space="preserve">= mean fitness of </w:t>
      </w:r>
      <w:proofErr w:type="spellStart"/>
      <w:r w:rsidRPr="00FE5F81">
        <w:rPr>
          <w:rFonts w:ascii="Times New Roman" w:eastAsia="Times New Roman" w:hAnsi="Times New Roman"/>
          <w:sz w:val="24"/>
          <w:szCs w:val="24"/>
        </w:rPr>
        <w:t>selfed</w:t>
      </w:r>
      <w:proofErr w:type="spellEnd"/>
      <w:r w:rsidRPr="00FE5F81">
        <w:rPr>
          <w:rFonts w:ascii="Times New Roman" w:eastAsia="Times New Roman" w:hAnsi="Times New Roman"/>
          <w:sz w:val="24"/>
          <w:szCs w:val="24"/>
        </w:rPr>
        <w:t xml:space="preserve"> plants and </w:t>
      </w:r>
      <w:r w:rsidRPr="00FE5F81">
        <w:rPr>
          <w:rFonts w:ascii="Times New Roman" w:eastAsia="Times New Roman" w:hAnsi="Times New Roman"/>
          <w:i/>
          <w:sz w:val="24"/>
          <w:szCs w:val="24"/>
        </w:rPr>
        <w:t>Wo</w:t>
      </w:r>
      <w:r w:rsidRPr="00FE5F81">
        <w:rPr>
          <w:rFonts w:ascii="Times New Roman" w:eastAsia="Times New Roman" w:hAnsi="Times New Roman"/>
          <w:sz w:val="24"/>
          <w:szCs w:val="24"/>
        </w:rPr>
        <w:t xml:space="preserve"> = mean fitness of outcrossed plants. Each point represents an individual plant trait measured in this study. </w:t>
      </w:r>
    </w:p>
    <w:p w14:paraId="0000005E" w14:textId="77777777" w:rsidR="00375BE2" w:rsidRPr="00FE5F81" w:rsidRDefault="00375BE2" w:rsidP="00DC313D">
      <w:pPr>
        <w:spacing w:line="240" w:lineRule="auto"/>
        <w:ind w:firstLine="0"/>
        <w:rPr>
          <w:rFonts w:ascii="Times New Roman" w:eastAsia="Times New Roman" w:hAnsi="Times New Roman"/>
          <w:sz w:val="24"/>
          <w:szCs w:val="24"/>
        </w:rPr>
      </w:pPr>
    </w:p>
    <w:p w14:paraId="0000005F" w14:textId="77777777" w:rsidR="00375BE2" w:rsidRPr="00FE5F81" w:rsidRDefault="00375BE2" w:rsidP="00DC313D">
      <w:pPr>
        <w:spacing w:line="240" w:lineRule="auto"/>
        <w:ind w:firstLine="0"/>
        <w:rPr>
          <w:rFonts w:ascii="Times New Roman" w:eastAsia="Times New Roman" w:hAnsi="Times New Roman"/>
          <w:sz w:val="24"/>
          <w:szCs w:val="24"/>
        </w:rPr>
      </w:pPr>
    </w:p>
    <w:p w14:paraId="00000060" w14:textId="77777777" w:rsidR="00375BE2" w:rsidRPr="00FE5F81" w:rsidRDefault="004D1361" w:rsidP="00DC313D">
      <w:pPr>
        <w:spacing w:line="240" w:lineRule="auto"/>
        <w:ind w:firstLine="0"/>
        <w:rPr>
          <w:rFonts w:ascii="Times New Roman" w:eastAsia="Times New Roman" w:hAnsi="Times New Roman"/>
          <w:sz w:val="24"/>
          <w:szCs w:val="24"/>
        </w:rPr>
      </w:pPr>
      <w:r w:rsidRPr="00FE5F81">
        <w:rPr>
          <w:rFonts w:ascii="Times New Roman" w:eastAsia="Times New Roman" w:hAnsi="Times New Roman"/>
          <w:noProof/>
          <w:sz w:val="24"/>
          <w:szCs w:val="24"/>
        </w:rPr>
        <w:lastRenderedPageBreak/>
        <w:drawing>
          <wp:inline distT="114300" distB="114300" distL="114300" distR="114300" wp14:anchorId="33B4DA90" wp14:editId="3C3199DC">
            <wp:extent cx="5892800" cy="4278943"/>
            <wp:effectExtent l="0" t="0" r="0" b="0"/>
            <wp:docPr id="3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7"/>
                    <a:srcRect l="12876" t="3805" r="23378" b="13801"/>
                    <a:stretch>
                      <a:fillRect/>
                    </a:stretch>
                  </pic:blipFill>
                  <pic:spPr>
                    <a:xfrm>
                      <a:off x="0" y="0"/>
                      <a:ext cx="5892800" cy="4278943"/>
                    </a:xfrm>
                    <a:prstGeom prst="rect">
                      <a:avLst/>
                    </a:prstGeom>
                    <a:ln/>
                  </pic:spPr>
                </pic:pic>
              </a:graphicData>
            </a:graphic>
          </wp:inline>
        </w:drawing>
      </w:r>
    </w:p>
    <w:p w14:paraId="00000061" w14:textId="77777777" w:rsidR="00375BE2" w:rsidRPr="00FE5F81" w:rsidRDefault="004D1361" w:rsidP="00DC313D">
      <w:pPr>
        <w:spacing w:line="240" w:lineRule="auto"/>
        <w:ind w:firstLine="0"/>
        <w:jc w:val="both"/>
        <w:rPr>
          <w:rFonts w:ascii="Times New Roman" w:eastAsia="Times New Roman" w:hAnsi="Times New Roman"/>
          <w:sz w:val="24"/>
          <w:szCs w:val="24"/>
        </w:rPr>
      </w:pPr>
      <w:r w:rsidRPr="00FE5F81">
        <w:rPr>
          <w:rFonts w:ascii="Times New Roman" w:eastAsia="Times New Roman" w:hAnsi="Times New Roman"/>
          <w:b/>
          <w:sz w:val="24"/>
          <w:szCs w:val="24"/>
        </w:rPr>
        <w:t xml:space="preserve">Figure 4. </w:t>
      </w:r>
      <w:r w:rsidRPr="00FE5F81">
        <w:rPr>
          <w:rFonts w:ascii="Times New Roman" w:eastAsia="Times New Roman" w:hAnsi="Times New Roman"/>
          <w:sz w:val="24"/>
          <w:szCs w:val="24"/>
        </w:rPr>
        <w:t xml:space="preserve">Effect of time and cross type on pollen germination rates for pollen from new flowers in </w:t>
      </w:r>
      <w:proofErr w:type="spellStart"/>
      <w:r w:rsidRPr="00FE5F81">
        <w:rPr>
          <w:rFonts w:ascii="Times New Roman" w:eastAsia="Times New Roman" w:hAnsi="Times New Roman"/>
          <w:sz w:val="24"/>
          <w:szCs w:val="24"/>
        </w:rPr>
        <w:t>selfed</w:t>
      </w:r>
      <w:proofErr w:type="spellEnd"/>
      <w:r w:rsidRPr="00FE5F81">
        <w:rPr>
          <w:rFonts w:ascii="Times New Roman" w:eastAsia="Times New Roman" w:hAnsi="Times New Roman"/>
          <w:sz w:val="24"/>
          <w:szCs w:val="24"/>
        </w:rPr>
        <w:t xml:space="preserve"> and outcrossed </w:t>
      </w:r>
      <w:r w:rsidRPr="00FE5F81">
        <w:rPr>
          <w:rFonts w:ascii="Times New Roman" w:eastAsia="Times New Roman" w:hAnsi="Times New Roman"/>
          <w:i/>
          <w:sz w:val="24"/>
          <w:szCs w:val="24"/>
        </w:rPr>
        <w:t xml:space="preserve">C. </w:t>
      </w:r>
      <w:proofErr w:type="spellStart"/>
      <w:r w:rsidRPr="00FE5F81">
        <w:rPr>
          <w:rFonts w:ascii="Times New Roman" w:eastAsia="Times New Roman" w:hAnsi="Times New Roman"/>
          <w:i/>
          <w:sz w:val="24"/>
          <w:szCs w:val="24"/>
        </w:rPr>
        <w:t>corymbosa</w:t>
      </w:r>
      <w:proofErr w:type="spellEnd"/>
      <w:r w:rsidRPr="00FE5F81">
        <w:rPr>
          <w:rFonts w:ascii="Times New Roman" w:eastAsia="Times New Roman" w:hAnsi="Times New Roman"/>
          <w:sz w:val="24"/>
          <w:szCs w:val="24"/>
        </w:rPr>
        <w:t xml:space="preserve"> plants. Older pollen similarly decreased germination rates for both </w:t>
      </w:r>
      <w:proofErr w:type="spellStart"/>
      <w:r w:rsidRPr="00FE5F81">
        <w:rPr>
          <w:rFonts w:ascii="Times New Roman" w:eastAsia="Times New Roman" w:hAnsi="Times New Roman"/>
          <w:sz w:val="24"/>
          <w:szCs w:val="24"/>
        </w:rPr>
        <w:t>selfed</w:t>
      </w:r>
      <w:proofErr w:type="spellEnd"/>
      <w:r w:rsidRPr="00FE5F81">
        <w:rPr>
          <w:rFonts w:ascii="Times New Roman" w:eastAsia="Times New Roman" w:hAnsi="Times New Roman"/>
          <w:sz w:val="24"/>
          <w:szCs w:val="24"/>
        </w:rPr>
        <w:t xml:space="preserve"> and outcrossed plants (not pictured).</w:t>
      </w:r>
    </w:p>
    <w:p w14:paraId="00000062" w14:textId="77777777" w:rsidR="00375BE2" w:rsidRPr="00FE5F81" w:rsidRDefault="00375BE2" w:rsidP="00DC313D">
      <w:pPr>
        <w:spacing w:line="240" w:lineRule="auto"/>
        <w:ind w:firstLine="0"/>
        <w:rPr>
          <w:rFonts w:ascii="Times New Roman" w:eastAsia="Times New Roman" w:hAnsi="Times New Roman"/>
          <w:sz w:val="24"/>
          <w:szCs w:val="24"/>
        </w:rPr>
      </w:pPr>
    </w:p>
    <w:p w14:paraId="00000063" w14:textId="77777777" w:rsidR="00375BE2" w:rsidRPr="00FE5F81" w:rsidRDefault="00375BE2" w:rsidP="00DC313D">
      <w:pPr>
        <w:spacing w:line="240" w:lineRule="auto"/>
        <w:ind w:firstLine="0"/>
        <w:rPr>
          <w:rFonts w:ascii="Times New Roman" w:eastAsia="Times New Roman" w:hAnsi="Times New Roman"/>
          <w:sz w:val="24"/>
          <w:szCs w:val="24"/>
        </w:rPr>
      </w:pPr>
    </w:p>
    <w:p w14:paraId="00000064" w14:textId="77777777" w:rsidR="00375BE2" w:rsidRPr="00FE5F81" w:rsidRDefault="00375BE2" w:rsidP="00DC313D">
      <w:pPr>
        <w:spacing w:line="240" w:lineRule="auto"/>
        <w:ind w:firstLine="0"/>
        <w:rPr>
          <w:rFonts w:ascii="Times New Roman" w:eastAsia="Times New Roman" w:hAnsi="Times New Roman"/>
          <w:sz w:val="24"/>
          <w:szCs w:val="24"/>
        </w:rPr>
      </w:pPr>
    </w:p>
    <w:p w14:paraId="00000065" w14:textId="77777777" w:rsidR="00375BE2" w:rsidRPr="00FE5F81" w:rsidRDefault="00375BE2" w:rsidP="00DC313D">
      <w:pPr>
        <w:spacing w:line="240" w:lineRule="auto"/>
        <w:ind w:firstLine="0"/>
        <w:rPr>
          <w:rFonts w:ascii="Times New Roman" w:eastAsia="Times New Roman" w:hAnsi="Times New Roman"/>
          <w:sz w:val="24"/>
          <w:szCs w:val="24"/>
        </w:rPr>
      </w:pPr>
    </w:p>
    <w:p w14:paraId="00000066" w14:textId="77777777" w:rsidR="00375BE2" w:rsidRPr="00FE5F81" w:rsidRDefault="00375BE2" w:rsidP="00DC313D">
      <w:pPr>
        <w:spacing w:line="240" w:lineRule="auto"/>
        <w:ind w:firstLine="0"/>
        <w:rPr>
          <w:rFonts w:ascii="Times New Roman" w:eastAsia="Times New Roman" w:hAnsi="Times New Roman"/>
          <w:sz w:val="24"/>
          <w:szCs w:val="24"/>
        </w:rPr>
      </w:pPr>
    </w:p>
    <w:p w14:paraId="00000067" w14:textId="77777777" w:rsidR="00375BE2" w:rsidRPr="00FE5F81" w:rsidRDefault="00375BE2" w:rsidP="00DC313D">
      <w:pPr>
        <w:spacing w:line="240" w:lineRule="auto"/>
        <w:ind w:firstLine="0"/>
        <w:rPr>
          <w:rFonts w:ascii="Times New Roman" w:eastAsia="Times New Roman" w:hAnsi="Times New Roman"/>
          <w:sz w:val="24"/>
          <w:szCs w:val="24"/>
        </w:rPr>
      </w:pPr>
    </w:p>
    <w:p w14:paraId="00000071" w14:textId="2E7BE470" w:rsidR="00375BE2" w:rsidRPr="00FE5F81" w:rsidRDefault="004D1361" w:rsidP="00DC313D">
      <w:pPr>
        <w:spacing w:line="240" w:lineRule="auto"/>
        <w:ind w:firstLine="0"/>
        <w:rPr>
          <w:rFonts w:ascii="Times New Roman" w:eastAsia="Times New Roman" w:hAnsi="Times New Roman"/>
          <w:b/>
          <w:sz w:val="24"/>
          <w:szCs w:val="24"/>
        </w:rPr>
      </w:pPr>
      <w:r w:rsidRPr="00FE5F81">
        <w:rPr>
          <w:rFonts w:ascii="Times New Roman" w:hAnsi="Times New Roman"/>
          <w:sz w:val="24"/>
          <w:szCs w:val="24"/>
        </w:rPr>
        <w:br w:type="page"/>
      </w:r>
    </w:p>
    <w:p w14:paraId="00000072" w14:textId="77777777" w:rsidR="00375BE2" w:rsidRPr="00FE5F81" w:rsidRDefault="004D1361" w:rsidP="00DC313D">
      <w:pPr>
        <w:spacing w:line="240" w:lineRule="auto"/>
        <w:ind w:firstLine="0"/>
        <w:rPr>
          <w:rFonts w:ascii="Times New Roman" w:eastAsia="Times New Roman" w:hAnsi="Times New Roman"/>
          <w:b/>
          <w:sz w:val="24"/>
          <w:szCs w:val="24"/>
        </w:rPr>
      </w:pPr>
      <w:r w:rsidRPr="00FE5F81">
        <w:rPr>
          <w:rFonts w:ascii="Times New Roman" w:eastAsia="Times New Roman" w:hAnsi="Times New Roman"/>
          <w:b/>
          <w:noProof/>
          <w:sz w:val="24"/>
          <w:szCs w:val="24"/>
        </w:rPr>
        <w:lastRenderedPageBreak/>
        <w:drawing>
          <wp:inline distT="114300" distB="114300" distL="114300" distR="114300" wp14:anchorId="55E854B4" wp14:editId="4D0657AE">
            <wp:extent cx="5870575" cy="4187101"/>
            <wp:effectExtent l="0" t="0" r="0" b="0"/>
            <wp:docPr id="4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l="27317" t="19563" r="29113" b="25099"/>
                    <a:stretch>
                      <a:fillRect/>
                    </a:stretch>
                  </pic:blipFill>
                  <pic:spPr>
                    <a:xfrm>
                      <a:off x="0" y="0"/>
                      <a:ext cx="5870575" cy="4187101"/>
                    </a:xfrm>
                    <a:prstGeom prst="rect">
                      <a:avLst/>
                    </a:prstGeom>
                    <a:ln/>
                  </pic:spPr>
                </pic:pic>
              </a:graphicData>
            </a:graphic>
          </wp:inline>
        </w:drawing>
      </w:r>
    </w:p>
    <w:p w14:paraId="00000073" w14:textId="5F86ADA0" w:rsidR="00375BE2" w:rsidRPr="00FE5F81" w:rsidRDefault="00CC0DA4" w:rsidP="00DC313D">
      <w:pPr>
        <w:spacing w:line="240" w:lineRule="auto"/>
        <w:ind w:firstLine="0"/>
        <w:rPr>
          <w:rFonts w:ascii="Times New Roman" w:eastAsia="Times New Roman" w:hAnsi="Times New Roman"/>
          <w:sz w:val="24"/>
          <w:szCs w:val="24"/>
        </w:rPr>
      </w:pPr>
      <w:r w:rsidRPr="00FE5F81">
        <w:rPr>
          <w:rFonts w:ascii="Times New Roman" w:eastAsia="Times New Roman" w:hAnsi="Times New Roman"/>
          <w:b/>
          <w:sz w:val="24"/>
          <w:szCs w:val="24"/>
        </w:rPr>
        <w:t>Figure 5</w:t>
      </w:r>
      <w:r w:rsidR="004D1361" w:rsidRPr="00FE5F81">
        <w:rPr>
          <w:rFonts w:ascii="Times New Roman" w:eastAsia="Times New Roman" w:hAnsi="Times New Roman"/>
          <w:b/>
          <w:sz w:val="24"/>
          <w:szCs w:val="24"/>
        </w:rPr>
        <w:t>.</w:t>
      </w:r>
      <w:r w:rsidR="004D1361" w:rsidRPr="00FE5F81">
        <w:rPr>
          <w:rFonts w:ascii="Times New Roman" w:eastAsia="Times New Roman" w:hAnsi="Times New Roman"/>
          <w:sz w:val="24"/>
          <w:szCs w:val="24"/>
        </w:rPr>
        <w:t xml:space="preserve"> Family level variance in allocation to </w:t>
      </w:r>
      <w:proofErr w:type="spellStart"/>
      <w:r w:rsidR="004D1361" w:rsidRPr="00FE5F81">
        <w:rPr>
          <w:rFonts w:ascii="Times New Roman" w:eastAsia="Times New Roman" w:hAnsi="Times New Roman"/>
          <w:sz w:val="24"/>
          <w:szCs w:val="24"/>
        </w:rPr>
        <w:t>selfed</w:t>
      </w:r>
      <w:proofErr w:type="spellEnd"/>
      <w:r w:rsidR="004D1361" w:rsidRPr="00FE5F81">
        <w:rPr>
          <w:rFonts w:ascii="Times New Roman" w:eastAsia="Times New Roman" w:hAnsi="Times New Roman"/>
          <w:sz w:val="24"/>
          <w:szCs w:val="24"/>
        </w:rPr>
        <w:t xml:space="preserve"> and outcrossed seed mass in greenhouse experiment with 31 maternal families of </w:t>
      </w:r>
      <w:r w:rsidR="004D1361" w:rsidRPr="00FE5F81">
        <w:rPr>
          <w:rFonts w:ascii="Times New Roman" w:eastAsia="Times New Roman" w:hAnsi="Times New Roman"/>
          <w:i/>
          <w:sz w:val="24"/>
          <w:szCs w:val="24"/>
        </w:rPr>
        <w:t xml:space="preserve">C. </w:t>
      </w:r>
      <w:proofErr w:type="spellStart"/>
      <w:r w:rsidR="004D1361" w:rsidRPr="00FE5F81">
        <w:rPr>
          <w:rFonts w:ascii="Times New Roman" w:eastAsia="Times New Roman" w:hAnsi="Times New Roman"/>
          <w:i/>
          <w:sz w:val="24"/>
          <w:szCs w:val="24"/>
        </w:rPr>
        <w:t>corymbosa</w:t>
      </w:r>
      <w:proofErr w:type="spellEnd"/>
      <w:r w:rsidR="004D1361" w:rsidRPr="00FE5F81">
        <w:rPr>
          <w:rFonts w:ascii="Times New Roman" w:eastAsia="Times New Roman" w:hAnsi="Times New Roman"/>
          <w:sz w:val="24"/>
          <w:szCs w:val="24"/>
        </w:rPr>
        <w:t xml:space="preserve">. Each bar represents the relative difference in mass of seeds produced via selfing and via outcrossing within a single maternal family. Positive values indicate that outcrossed seeds had greater mass, while negative values indicate that </w:t>
      </w:r>
      <w:proofErr w:type="spellStart"/>
      <w:r w:rsidR="004D1361" w:rsidRPr="00FE5F81">
        <w:rPr>
          <w:rFonts w:ascii="Times New Roman" w:eastAsia="Times New Roman" w:hAnsi="Times New Roman"/>
          <w:sz w:val="24"/>
          <w:szCs w:val="24"/>
        </w:rPr>
        <w:t>selfed</w:t>
      </w:r>
      <w:proofErr w:type="spellEnd"/>
      <w:r w:rsidR="004D1361" w:rsidRPr="00FE5F81">
        <w:rPr>
          <w:rFonts w:ascii="Times New Roman" w:eastAsia="Times New Roman" w:hAnsi="Times New Roman"/>
          <w:sz w:val="24"/>
          <w:szCs w:val="24"/>
        </w:rPr>
        <w:t xml:space="preserve"> seeds had greater mass. </w:t>
      </w:r>
      <w:r w:rsidR="004D1361" w:rsidRPr="00FE5F81">
        <w:rPr>
          <w:rFonts w:ascii="Times New Roman" w:hAnsi="Times New Roman"/>
          <w:sz w:val="24"/>
          <w:szCs w:val="24"/>
        </w:rPr>
        <w:br w:type="page"/>
      </w:r>
    </w:p>
    <w:p w14:paraId="00000075" w14:textId="2C59C5EF" w:rsidR="00375BE2" w:rsidRPr="00FE5F81" w:rsidRDefault="004D1361" w:rsidP="00DC313D">
      <w:pPr>
        <w:spacing w:line="240" w:lineRule="auto"/>
        <w:ind w:firstLine="0"/>
        <w:jc w:val="both"/>
        <w:rPr>
          <w:rFonts w:ascii="Times New Roman" w:eastAsia="Times New Roman" w:hAnsi="Times New Roman"/>
          <w:sz w:val="24"/>
          <w:szCs w:val="24"/>
        </w:rPr>
      </w:pPr>
      <w:sdt>
        <w:sdtPr>
          <w:rPr>
            <w:rFonts w:ascii="Times New Roman" w:hAnsi="Times New Roman"/>
            <w:sz w:val="24"/>
            <w:szCs w:val="24"/>
          </w:rPr>
          <w:tag w:val="goog_rdk_22"/>
          <w:id w:val="-1044747425"/>
        </w:sdtPr>
        <w:sdtContent/>
      </w:sdt>
      <w:r w:rsidR="00CC0DA4" w:rsidRPr="00FE5F81">
        <w:rPr>
          <w:rFonts w:ascii="Times New Roman" w:hAnsi="Times New Roman"/>
          <w:b/>
          <w:bCs/>
          <w:sz w:val="24"/>
          <w:szCs w:val="24"/>
        </w:rPr>
        <w:t>Figure 6.</w:t>
      </w:r>
      <w:r w:rsidRPr="00FE5F81">
        <w:rPr>
          <w:rFonts w:ascii="Times New Roman" w:eastAsia="Times New Roman" w:hAnsi="Times New Roman"/>
          <w:b/>
          <w:sz w:val="24"/>
          <w:szCs w:val="24"/>
        </w:rPr>
        <w:t xml:space="preserve"> </w:t>
      </w:r>
      <w:r w:rsidRPr="00FE5F81">
        <w:rPr>
          <w:rFonts w:ascii="Times New Roman" w:eastAsia="Times New Roman" w:hAnsi="Times New Roman"/>
          <w:sz w:val="24"/>
          <w:szCs w:val="24"/>
        </w:rPr>
        <w:t>Effect of cross type (</w:t>
      </w:r>
      <w:proofErr w:type="spellStart"/>
      <w:r w:rsidRPr="00FE5F81">
        <w:rPr>
          <w:rFonts w:ascii="Times New Roman" w:eastAsia="Times New Roman" w:hAnsi="Times New Roman"/>
          <w:sz w:val="24"/>
          <w:szCs w:val="24"/>
        </w:rPr>
        <w:t>selfed</w:t>
      </w:r>
      <w:proofErr w:type="spellEnd"/>
      <w:r w:rsidRPr="00FE5F81">
        <w:rPr>
          <w:rFonts w:ascii="Times New Roman" w:eastAsia="Times New Roman" w:hAnsi="Times New Roman"/>
          <w:sz w:val="24"/>
          <w:szCs w:val="24"/>
        </w:rPr>
        <w:t xml:space="preserve"> or outcrossed) on seedling traits a) initial seed mass, b) percent germination, and c) days to germination; vegetative traits d) trichome density, e) leaf area and f) leaf asymmetry; reproductive traits g) days to first flower, h) number of flowers, </w:t>
      </w:r>
      <w:proofErr w:type="spellStart"/>
      <w:r w:rsidRPr="00FE5F81">
        <w:rPr>
          <w:rFonts w:ascii="Times New Roman" w:eastAsia="Times New Roman" w:hAnsi="Times New Roman"/>
          <w:sz w:val="24"/>
          <w:szCs w:val="24"/>
        </w:rPr>
        <w:t>i</w:t>
      </w:r>
      <w:proofErr w:type="spellEnd"/>
      <w:r w:rsidRPr="00FE5F81">
        <w:rPr>
          <w:rFonts w:ascii="Times New Roman" w:eastAsia="Times New Roman" w:hAnsi="Times New Roman"/>
          <w:sz w:val="24"/>
          <w:szCs w:val="24"/>
        </w:rPr>
        <w:t>) autonomous fruit set (10 randomly sampled fruits), j) autonomous fruit set of plants that set at least one fruit out of the ten sampled, k) autonomous seed set of plants that set at least one fruit out of the ten sampled, l) total estimated autonomous seed production (number of flowers x seed set/fruit) for plants that made at least one fruit out of the ten sampled; and late life trait m) total biomass. Error bars represent mean ± SE.</w:t>
      </w:r>
    </w:p>
    <w:p w14:paraId="00000076" w14:textId="0B0B250A" w:rsidR="00375BE2" w:rsidRPr="00FE5F81" w:rsidRDefault="00375BE2" w:rsidP="00DC313D">
      <w:pPr>
        <w:spacing w:line="240" w:lineRule="auto"/>
        <w:ind w:firstLine="0"/>
        <w:jc w:val="both"/>
        <w:rPr>
          <w:rFonts w:ascii="Times New Roman" w:eastAsia="Times New Roman" w:hAnsi="Times New Roman"/>
          <w:sz w:val="24"/>
          <w:szCs w:val="24"/>
        </w:rPr>
      </w:pPr>
    </w:p>
    <w:p w14:paraId="00000077" w14:textId="77777777" w:rsidR="00375BE2" w:rsidRPr="00FE5F81" w:rsidRDefault="004D1361" w:rsidP="00DC313D">
      <w:pPr>
        <w:spacing w:line="240" w:lineRule="auto"/>
        <w:ind w:firstLine="0"/>
        <w:jc w:val="both"/>
        <w:rPr>
          <w:rFonts w:ascii="Times New Roman" w:eastAsia="Times New Roman" w:hAnsi="Times New Roman"/>
          <w:sz w:val="24"/>
          <w:szCs w:val="24"/>
        </w:rPr>
      </w:pPr>
      <w:r w:rsidRPr="00FE5F81">
        <w:rPr>
          <w:rFonts w:ascii="Times New Roman" w:eastAsia="Times New Roman" w:hAnsi="Times New Roman"/>
          <w:noProof/>
          <w:sz w:val="24"/>
          <w:szCs w:val="24"/>
        </w:rPr>
        <w:drawing>
          <wp:inline distT="114300" distB="114300" distL="114300" distR="114300" wp14:anchorId="075E8355" wp14:editId="4FE1148B">
            <wp:extent cx="5712883" cy="3718764"/>
            <wp:effectExtent l="0" t="0" r="0" b="0"/>
            <wp:docPr id="4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a:srcRect l="13953" t="10062" r="18037" b="11427"/>
                    <a:stretch>
                      <a:fillRect/>
                    </a:stretch>
                  </pic:blipFill>
                  <pic:spPr>
                    <a:xfrm>
                      <a:off x="0" y="0"/>
                      <a:ext cx="5712883" cy="3718764"/>
                    </a:xfrm>
                    <a:prstGeom prst="rect">
                      <a:avLst/>
                    </a:prstGeom>
                    <a:ln/>
                  </pic:spPr>
                </pic:pic>
              </a:graphicData>
            </a:graphic>
          </wp:inline>
        </w:drawing>
      </w:r>
    </w:p>
    <w:p w14:paraId="00000078" w14:textId="77777777" w:rsidR="00375BE2" w:rsidRPr="00FE5F81" w:rsidRDefault="004D1361" w:rsidP="00DC313D">
      <w:pPr>
        <w:spacing w:line="240" w:lineRule="auto"/>
        <w:ind w:firstLine="0"/>
        <w:jc w:val="both"/>
        <w:rPr>
          <w:rFonts w:ascii="Times New Roman" w:eastAsia="Times New Roman" w:hAnsi="Times New Roman"/>
          <w:sz w:val="24"/>
          <w:szCs w:val="24"/>
        </w:rPr>
      </w:pPr>
      <w:r w:rsidRPr="00FE5F81">
        <w:rPr>
          <w:rFonts w:ascii="Times New Roman" w:eastAsia="Times New Roman" w:hAnsi="Times New Roman"/>
          <w:b/>
          <w:sz w:val="24"/>
          <w:szCs w:val="24"/>
        </w:rPr>
        <w:t>Supplemental Figure 3.</w:t>
      </w:r>
      <w:r w:rsidRPr="00FE5F81">
        <w:rPr>
          <w:rFonts w:ascii="Times New Roman" w:eastAsia="Times New Roman" w:hAnsi="Times New Roman"/>
          <w:sz w:val="24"/>
          <w:szCs w:val="24"/>
        </w:rPr>
        <w:t xml:space="preserve"> Distribution of autonomous fruit set of </w:t>
      </w:r>
      <w:proofErr w:type="spellStart"/>
      <w:r w:rsidRPr="00FE5F81">
        <w:rPr>
          <w:rFonts w:ascii="Times New Roman" w:eastAsia="Times New Roman" w:hAnsi="Times New Roman"/>
          <w:sz w:val="24"/>
          <w:szCs w:val="24"/>
        </w:rPr>
        <w:t>selfed</w:t>
      </w:r>
      <w:proofErr w:type="spellEnd"/>
      <w:r w:rsidRPr="00FE5F81">
        <w:rPr>
          <w:rFonts w:ascii="Times New Roman" w:eastAsia="Times New Roman" w:hAnsi="Times New Roman"/>
          <w:sz w:val="24"/>
          <w:szCs w:val="24"/>
        </w:rPr>
        <w:t xml:space="preserve"> and outcrossed plants of </w:t>
      </w:r>
      <w:proofErr w:type="spellStart"/>
      <w:r w:rsidRPr="00FE5F81">
        <w:rPr>
          <w:rFonts w:ascii="Times New Roman" w:eastAsia="Times New Roman" w:hAnsi="Times New Roman"/>
          <w:i/>
          <w:sz w:val="24"/>
          <w:szCs w:val="24"/>
        </w:rPr>
        <w:t>Collinsia</w:t>
      </w:r>
      <w:proofErr w:type="spellEnd"/>
      <w:r w:rsidRPr="00FE5F81">
        <w:rPr>
          <w:rFonts w:ascii="Times New Roman" w:eastAsia="Times New Roman" w:hAnsi="Times New Roman"/>
          <w:i/>
          <w:sz w:val="24"/>
          <w:szCs w:val="24"/>
        </w:rPr>
        <w:t xml:space="preserve"> </w:t>
      </w:r>
      <w:proofErr w:type="spellStart"/>
      <w:r w:rsidRPr="00FE5F81">
        <w:rPr>
          <w:rFonts w:ascii="Times New Roman" w:eastAsia="Times New Roman" w:hAnsi="Times New Roman"/>
          <w:i/>
          <w:sz w:val="24"/>
          <w:szCs w:val="24"/>
        </w:rPr>
        <w:t>corymbosa</w:t>
      </w:r>
      <w:proofErr w:type="spellEnd"/>
      <w:r w:rsidRPr="00FE5F81">
        <w:rPr>
          <w:rFonts w:ascii="Times New Roman" w:eastAsia="Times New Roman" w:hAnsi="Times New Roman"/>
          <w:sz w:val="24"/>
          <w:szCs w:val="24"/>
        </w:rPr>
        <w:t xml:space="preserve">. </w:t>
      </w:r>
    </w:p>
    <w:p w14:paraId="00000079" w14:textId="0A7C6E69" w:rsidR="00375BE2" w:rsidRPr="00FE5F81" w:rsidRDefault="00375BE2" w:rsidP="00DC313D">
      <w:pPr>
        <w:spacing w:line="240" w:lineRule="auto"/>
        <w:ind w:firstLine="0"/>
        <w:jc w:val="both"/>
        <w:rPr>
          <w:rFonts w:ascii="Times New Roman" w:eastAsia="Times New Roman" w:hAnsi="Times New Roman"/>
          <w:sz w:val="24"/>
          <w:szCs w:val="24"/>
        </w:rPr>
      </w:pPr>
    </w:p>
    <w:p w14:paraId="62A45F1A" w14:textId="56E141AF" w:rsidR="00CC0DA4" w:rsidRPr="00FE5F81" w:rsidRDefault="00CC0DA4" w:rsidP="00DC313D">
      <w:pPr>
        <w:spacing w:line="240" w:lineRule="auto"/>
        <w:rPr>
          <w:rFonts w:ascii="Times New Roman" w:eastAsia="Times New Roman" w:hAnsi="Times New Roman"/>
          <w:sz w:val="24"/>
          <w:szCs w:val="24"/>
        </w:rPr>
      </w:pPr>
      <w:r w:rsidRPr="00FE5F81">
        <w:rPr>
          <w:rFonts w:ascii="Times New Roman" w:eastAsia="Times New Roman" w:hAnsi="Times New Roman"/>
          <w:sz w:val="24"/>
          <w:szCs w:val="24"/>
        </w:rPr>
        <w:br w:type="page"/>
      </w:r>
    </w:p>
    <w:p w14:paraId="1AA1BD3B" w14:textId="7D4F2636" w:rsidR="00CC0DA4" w:rsidRPr="00FE5F81" w:rsidRDefault="00CC0DA4" w:rsidP="00DC313D">
      <w:pPr>
        <w:spacing w:line="240" w:lineRule="auto"/>
        <w:ind w:firstLine="0"/>
        <w:jc w:val="center"/>
        <w:rPr>
          <w:rFonts w:ascii="Times New Roman" w:eastAsia="Times New Roman" w:hAnsi="Times New Roman"/>
          <w:b/>
          <w:bCs/>
          <w:sz w:val="24"/>
          <w:szCs w:val="24"/>
        </w:rPr>
      </w:pPr>
      <w:r w:rsidRPr="00FE5F81">
        <w:rPr>
          <w:rFonts w:ascii="Times New Roman" w:eastAsia="Times New Roman" w:hAnsi="Times New Roman"/>
          <w:b/>
          <w:bCs/>
          <w:sz w:val="24"/>
          <w:szCs w:val="24"/>
        </w:rPr>
        <w:lastRenderedPageBreak/>
        <w:t>CONCLUSION</w:t>
      </w:r>
    </w:p>
    <w:p w14:paraId="6079F10F" w14:textId="43BB7191" w:rsidR="00CC0DA4" w:rsidRPr="00DC313D" w:rsidRDefault="00DC313D" w:rsidP="00DC313D">
      <w:pPr>
        <w:spacing w:line="240" w:lineRule="auto"/>
        <w:rPr>
          <w:rFonts w:ascii="Times New Roman" w:eastAsia="Times New Roman" w:hAnsi="Times New Roman"/>
          <w:sz w:val="24"/>
          <w:szCs w:val="24"/>
        </w:rPr>
      </w:pPr>
      <w:r w:rsidRPr="00DC313D">
        <w:rPr>
          <w:rFonts w:ascii="Times New Roman" w:eastAsia="Times New Roman" w:hAnsi="Times New Roman"/>
          <w:sz w:val="24"/>
          <w:szCs w:val="24"/>
        </w:rPr>
        <w:t xml:space="preserve">This is my conclusion. </w:t>
      </w:r>
    </w:p>
    <w:p w14:paraId="75DCD22B" w14:textId="77777777" w:rsidR="00DC313D" w:rsidRDefault="00DC313D">
      <w:pPr>
        <w:rPr>
          <w:rFonts w:ascii="Times New Roman" w:eastAsia="Times New Roman" w:hAnsi="Times New Roman"/>
          <w:b/>
          <w:bCs/>
          <w:sz w:val="24"/>
          <w:szCs w:val="24"/>
        </w:rPr>
      </w:pPr>
      <w:r>
        <w:rPr>
          <w:rFonts w:ascii="Times New Roman" w:eastAsia="Times New Roman" w:hAnsi="Times New Roman"/>
          <w:b/>
          <w:bCs/>
          <w:sz w:val="24"/>
          <w:szCs w:val="24"/>
        </w:rPr>
        <w:br w:type="page"/>
      </w:r>
    </w:p>
    <w:p w14:paraId="4328F43A" w14:textId="3377B6CE" w:rsidR="00CC0DA4" w:rsidRDefault="00CC0DA4" w:rsidP="00DC313D">
      <w:pPr>
        <w:spacing w:line="240" w:lineRule="auto"/>
        <w:ind w:firstLine="0"/>
        <w:jc w:val="center"/>
        <w:rPr>
          <w:rFonts w:ascii="Times New Roman" w:eastAsia="Times New Roman" w:hAnsi="Times New Roman"/>
          <w:b/>
          <w:bCs/>
          <w:sz w:val="24"/>
          <w:szCs w:val="24"/>
        </w:rPr>
      </w:pPr>
      <w:r w:rsidRPr="00FE5F81">
        <w:rPr>
          <w:rFonts w:ascii="Times New Roman" w:eastAsia="Times New Roman" w:hAnsi="Times New Roman"/>
          <w:b/>
          <w:bCs/>
          <w:sz w:val="24"/>
          <w:szCs w:val="24"/>
        </w:rPr>
        <w:lastRenderedPageBreak/>
        <w:t>VITA</w:t>
      </w:r>
    </w:p>
    <w:p w14:paraId="12ACC7FE" w14:textId="0A6F057B" w:rsidR="00DC313D" w:rsidRPr="00DC313D" w:rsidRDefault="00DC313D" w:rsidP="00DC313D">
      <w:pPr>
        <w:spacing w:line="240" w:lineRule="auto"/>
        <w:rPr>
          <w:rFonts w:ascii="Times New Roman" w:eastAsia="Times New Roman" w:hAnsi="Times New Roman"/>
          <w:sz w:val="24"/>
          <w:szCs w:val="24"/>
        </w:rPr>
      </w:pPr>
      <w:r w:rsidRPr="00DC313D">
        <w:rPr>
          <w:rFonts w:ascii="Times New Roman" w:eastAsia="Times New Roman" w:hAnsi="Times New Roman"/>
          <w:sz w:val="24"/>
          <w:szCs w:val="24"/>
        </w:rPr>
        <w:t xml:space="preserve">This is my vita. </w:t>
      </w:r>
    </w:p>
    <w:sectPr w:rsidR="00DC313D" w:rsidRPr="00DC313D">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41" w:author="Alexandra Faidiga" w:date="2021-06-14T17:20:00Z" w:initials="">
    <w:p w14:paraId="00000083" w14:textId="77777777" w:rsidR="004D1361" w:rsidRDefault="004D1361">
      <w:pPr>
        <w:widowControl w:val="0"/>
        <w:pBdr>
          <w:top w:val="nil"/>
          <w:left w:val="nil"/>
          <w:bottom w:val="nil"/>
          <w:right w:val="nil"/>
          <w:between w:val="nil"/>
        </w:pBdr>
        <w:spacing w:line="240" w:lineRule="auto"/>
        <w:ind w:firstLine="0"/>
        <w:rPr>
          <w:rFonts w:ascii="Arial" w:eastAsia="Arial" w:hAnsi="Arial" w:cs="Arial"/>
          <w:color w:val="000000"/>
        </w:rPr>
      </w:pPr>
      <w:r>
        <w:rPr>
          <w:rFonts w:ascii="Arial" w:eastAsia="Arial" w:hAnsi="Arial" w:cs="Arial"/>
          <w:color w:val="000000"/>
        </w:rPr>
        <w:t>see </w:t>
      </w:r>
      <w:proofErr w:type="spellStart"/>
      <w:r>
        <w:rPr>
          <w:rFonts w:ascii="Arial" w:eastAsia="Arial" w:hAnsi="Arial" w:cs="Arial"/>
          <w:color w:val="000000"/>
        </w:rPr>
        <w:t>Leimu</w:t>
      </w:r>
      <w:proofErr w:type="spellEnd"/>
      <w:r>
        <w:rPr>
          <w:rFonts w:ascii="Arial" w:eastAsia="Arial" w:hAnsi="Arial" w:cs="Arial"/>
          <w:color w:val="000000"/>
        </w:rPr>
        <w:t xml:space="preserve">, R., Vergeer, P., </w:t>
      </w:r>
      <w:proofErr w:type="spellStart"/>
      <w:r>
        <w:rPr>
          <w:rFonts w:ascii="Arial" w:eastAsia="Arial" w:hAnsi="Arial" w:cs="Arial"/>
          <w:color w:val="000000"/>
        </w:rPr>
        <w:t>Angeloni</w:t>
      </w:r>
      <w:proofErr w:type="spellEnd"/>
      <w:r>
        <w:rPr>
          <w:rFonts w:ascii="Arial" w:eastAsia="Arial" w:hAnsi="Arial" w:cs="Arial"/>
          <w:color w:val="000000"/>
        </w:rPr>
        <w:t xml:space="preserve">, F., &amp; </w:t>
      </w:r>
      <w:proofErr w:type="spellStart"/>
      <w:r>
        <w:rPr>
          <w:rFonts w:ascii="Arial" w:eastAsia="Arial" w:hAnsi="Arial" w:cs="Arial"/>
          <w:color w:val="000000"/>
        </w:rPr>
        <w:t>Ouborg</w:t>
      </w:r>
      <w:proofErr w:type="spellEnd"/>
      <w:r>
        <w:rPr>
          <w:rFonts w:ascii="Arial" w:eastAsia="Arial" w:hAnsi="Arial" w:cs="Arial"/>
          <w:color w:val="000000"/>
        </w:rPr>
        <w:t>, N. J. (2010). Habitat fragmentation, climate change, and inbreeding in plants. Annals of the New York Academy of Sciences, 1195(1), 84-98.</w:t>
      </w:r>
    </w:p>
  </w:comment>
  <w:comment w:id="42" w:author="Alexandra Faidiga" w:date="2021-06-04T15:32:00Z" w:initials="">
    <w:p w14:paraId="0000007B" w14:textId="77777777" w:rsidR="004D1361" w:rsidRDefault="004D1361">
      <w:pPr>
        <w:widowControl w:val="0"/>
        <w:pBdr>
          <w:top w:val="nil"/>
          <w:left w:val="nil"/>
          <w:bottom w:val="nil"/>
          <w:right w:val="nil"/>
          <w:between w:val="nil"/>
        </w:pBdr>
        <w:spacing w:line="240" w:lineRule="auto"/>
        <w:ind w:firstLine="0"/>
        <w:rPr>
          <w:rFonts w:ascii="Arial" w:eastAsia="Arial" w:hAnsi="Arial" w:cs="Arial"/>
          <w:color w:val="000000"/>
        </w:rPr>
      </w:pPr>
      <w:r>
        <w:rPr>
          <w:rFonts w:ascii="Arial" w:eastAsia="Arial" w:hAnsi="Arial" w:cs="Arial"/>
          <w:color w:val="000000"/>
        </w:rPr>
        <w:t xml:space="preserve">Keller, I., &amp; </w:t>
      </w:r>
      <w:proofErr w:type="spellStart"/>
      <w:r>
        <w:rPr>
          <w:rFonts w:ascii="Arial" w:eastAsia="Arial" w:hAnsi="Arial" w:cs="Arial"/>
          <w:color w:val="000000"/>
        </w:rPr>
        <w:t>Largiader</w:t>
      </w:r>
      <w:proofErr w:type="spellEnd"/>
      <w:r>
        <w:rPr>
          <w:rFonts w:ascii="Arial" w:eastAsia="Arial" w:hAnsi="Arial" w:cs="Arial"/>
          <w:color w:val="000000"/>
        </w:rPr>
        <w:t>, C. R. (2003). Recent habitat fragmentation caused by major roads leads to reduction of gene flow and loss of genetic variability in ground beetles. Proceedings of the Royal Society of London. Series B: Biological Sciences, 270(1513), 417-423.</w:t>
      </w:r>
    </w:p>
  </w:comment>
  <w:comment w:id="43" w:author="Alexandra Faidiga" w:date="2021-06-04T15:42:00Z" w:initials="">
    <w:p w14:paraId="0000008F" w14:textId="77777777" w:rsidR="004D1361" w:rsidRDefault="004D1361">
      <w:pPr>
        <w:widowControl w:val="0"/>
        <w:pBdr>
          <w:top w:val="nil"/>
          <w:left w:val="nil"/>
          <w:bottom w:val="nil"/>
          <w:right w:val="nil"/>
          <w:between w:val="nil"/>
        </w:pBdr>
        <w:spacing w:line="240" w:lineRule="auto"/>
        <w:ind w:firstLine="0"/>
        <w:rPr>
          <w:rFonts w:ascii="Arial" w:eastAsia="Arial" w:hAnsi="Arial" w:cs="Arial"/>
          <w:color w:val="000000"/>
        </w:rPr>
      </w:pPr>
      <w:r>
        <w:rPr>
          <w:rFonts w:ascii="Arial" w:eastAsia="Arial" w:hAnsi="Arial" w:cs="Arial"/>
          <w:color w:val="000000"/>
        </w:rPr>
        <w:t xml:space="preserve">Aguilar, R., Quesada, M., Ashworth, L., </w:t>
      </w:r>
      <w:proofErr w:type="spellStart"/>
      <w:r>
        <w:rPr>
          <w:rFonts w:ascii="Arial" w:eastAsia="Arial" w:hAnsi="Arial" w:cs="Arial"/>
          <w:color w:val="000000"/>
        </w:rPr>
        <w:t>Herrerias</w:t>
      </w:r>
      <w:proofErr w:type="spellEnd"/>
      <w:r>
        <w:rPr>
          <w:rFonts w:ascii="Arial" w:eastAsia="Arial" w:hAnsi="Arial" w:cs="Arial"/>
          <w:color w:val="000000"/>
        </w:rPr>
        <w:t>‐Diego, Y. V. O. N. N. E., &amp; Lobo, J. (2008). Genetic consequences of habitat fragmentation in plant populations: susceptible signals in plant traits and methodological approaches. Molecular ecology, 17(24), 5177-5188.</w:t>
      </w:r>
    </w:p>
  </w:comment>
  <w:comment w:id="44" w:author="Alexandra Faidiga" w:date="2021-06-04T14:37:00Z" w:initials="">
    <w:p w14:paraId="00000084" w14:textId="77777777" w:rsidR="004D1361" w:rsidRDefault="004D1361">
      <w:pPr>
        <w:widowControl w:val="0"/>
        <w:pBdr>
          <w:top w:val="nil"/>
          <w:left w:val="nil"/>
          <w:bottom w:val="nil"/>
          <w:right w:val="nil"/>
          <w:between w:val="nil"/>
        </w:pBdr>
        <w:spacing w:line="240" w:lineRule="auto"/>
        <w:ind w:firstLine="0"/>
        <w:rPr>
          <w:rFonts w:ascii="Arial" w:eastAsia="Arial" w:hAnsi="Arial" w:cs="Arial"/>
          <w:color w:val="000000"/>
        </w:rPr>
      </w:pPr>
      <w:proofErr w:type="spellStart"/>
      <w:r>
        <w:rPr>
          <w:rFonts w:ascii="Arial" w:eastAsia="Arial" w:hAnsi="Arial" w:cs="Arial"/>
          <w:color w:val="000000"/>
        </w:rPr>
        <w:t>Cheptou</w:t>
      </w:r>
      <w:proofErr w:type="spellEnd"/>
      <w:r>
        <w:rPr>
          <w:rFonts w:ascii="Arial" w:eastAsia="Arial" w:hAnsi="Arial" w:cs="Arial"/>
          <w:color w:val="000000"/>
        </w:rPr>
        <w:t xml:space="preserve">, P. O., &amp; Donohue, K. (2011). Environment‐dependent inbreeding depression: its ecological and evolutionary significance. New </w:t>
      </w:r>
      <w:proofErr w:type="spellStart"/>
      <w:r>
        <w:rPr>
          <w:rFonts w:ascii="Arial" w:eastAsia="Arial" w:hAnsi="Arial" w:cs="Arial"/>
          <w:color w:val="000000"/>
        </w:rPr>
        <w:t>Phytologist</w:t>
      </w:r>
      <w:proofErr w:type="spellEnd"/>
      <w:r>
        <w:rPr>
          <w:rFonts w:ascii="Arial" w:eastAsia="Arial" w:hAnsi="Arial" w:cs="Arial"/>
          <w:color w:val="000000"/>
        </w:rPr>
        <w:t>, 189(2), 395-407.</w:t>
      </w:r>
    </w:p>
  </w:comment>
  <w:comment w:id="45" w:author="Alexandra Faidiga" w:date="2021-06-04T14:41:00Z" w:initials="">
    <w:p w14:paraId="00000082" w14:textId="77777777" w:rsidR="004D1361" w:rsidRDefault="004D1361">
      <w:pPr>
        <w:widowControl w:val="0"/>
        <w:pBdr>
          <w:top w:val="nil"/>
          <w:left w:val="nil"/>
          <w:bottom w:val="nil"/>
          <w:right w:val="nil"/>
          <w:between w:val="nil"/>
        </w:pBdr>
        <w:spacing w:line="240" w:lineRule="auto"/>
        <w:ind w:firstLine="0"/>
        <w:rPr>
          <w:rFonts w:ascii="Arial" w:eastAsia="Arial" w:hAnsi="Arial" w:cs="Arial"/>
          <w:color w:val="000000"/>
        </w:rPr>
      </w:pPr>
      <w:proofErr w:type="spellStart"/>
      <w:r>
        <w:rPr>
          <w:rFonts w:ascii="Arial" w:eastAsia="Arial" w:hAnsi="Arial" w:cs="Arial"/>
          <w:color w:val="000000"/>
        </w:rPr>
        <w:t>Cheptou</w:t>
      </w:r>
      <w:proofErr w:type="spellEnd"/>
      <w:r>
        <w:rPr>
          <w:rFonts w:ascii="Arial" w:eastAsia="Arial" w:hAnsi="Arial" w:cs="Arial"/>
          <w:color w:val="000000"/>
        </w:rPr>
        <w:t>, P. O., &amp; Schoen, D. J. (2002). The cost of fluctuating inbreeding depression. Evolution, 56(5), 1059-1062.</w:t>
      </w:r>
    </w:p>
  </w:comment>
  <w:comment w:id="75" w:author="Alexandra Faidiga" w:date="2021-06-14T15:19:00Z" w:initials="">
    <w:p w14:paraId="00000090" w14:textId="77777777" w:rsidR="004D1361" w:rsidRDefault="004D1361">
      <w:pPr>
        <w:widowControl w:val="0"/>
        <w:pBdr>
          <w:top w:val="nil"/>
          <w:left w:val="nil"/>
          <w:bottom w:val="nil"/>
          <w:right w:val="nil"/>
          <w:between w:val="nil"/>
        </w:pBdr>
        <w:spacing w:line="240" w:lineRule="auto"/>
        <w:ind w:firstLine="0"/>
        <w:rPr>
          <w:rFonts w:ascii="Arial" w:eastAsia="Arial" w:hAnsi="Arial" w:cs="Arial"/>
          <w:color w:val="000000"/>
        </w:rPr>
      </w:pPr>
      <w:r>
        <w:rPr>
          <w:rFonts w:ascii="Arial" w:eastAsia="Arial" w:hAnsi="Arial" w:cs="Arial"/>
          <w:color w:val="000000"/>
        </w:rPr>
        <w:t xml:space="preserve">Both </w:t>
      </w:r>
      <w:proofErr w:type="spellStart"/>
      <w:r>
        <w:rPr>
          <w:rFonts w:ascii="Arial" w:eastAsia="Arial" w:hAnsi="Arial" w:cs="Arial"/>
          <w:color w:val="000000"/>
        </w:rPr>
        <w:t>Agren</w:t>
      </w:r>
      <w:proofErr w:type="spellEnd"/>
      <w:r>
        <w:rPr>
          <w:rFonts w:ascii="Arial" w:eastAsia="Arial" w:hAnsi="Arial" w:cs="Arial"/>
          <w:color w:val="000000"/>
        </w:rPr>
        <w:t xml:space="preserve"> &amp; </w:t>
      </w:r>
      <w:proofErr w:type="spellStart"/>
      <w:r>
        <w:rPr>
          <w:rFonts w:ascii="Arial" w:eastAsia="Arial" w:hAnsi="Arial" w:cs="Arial"/>
          <w:color w:val="000000"/>
        </w:rPr>
        <w:t>Schemske</w:t>
      </w:r>
      <w:proofErr w:type="spellEnd"/>
      <w:r>
        <w:rPr>
          <w:rFonts w:ascii="Arial" w:eastAsia="Arial" w:hAnsi="Arial" w:cs="Arial"/>
          <w:color w:val="000000"/>
        </w:rPr>
        <w:t xml:space="preserve"> (1993) and </w:t>
      </w:r>
      <w:proofErr w:type="spellStart"/>
      <w:r>
        <w:rPr>
          <w:rFonts w:ascii="Arial" w:eastAsia="Arial" w:hAnsi="Arial" w:cs="Arial"/>
          <w:color w:val="000000"/>
        </w:rPr>
        <w:t>Angeloni</w:t>
      </w:r>
      <w:proofErr w:type="spellEnd"/>
      <w:r>
        <w:rPr>
          <w:rFonts w:ascii="Arial" w:eastAsia="Arial" w:hAnsi="Arial" w:cs="Arial"/>
          <w:color w:val="000000"/>
        </w:rPr>
        <w:t xml:space="preserve"> et al. (2011) use a different expression when </w:t>
      </w:r>
      <w:proofErr w:type="spellStart"/>
      <w:r>
        <w:rPr>
          <w:rFonts w:ascii="Arial" w:eastAsia="Arial" w:hAnsi="Arial" w:cs="Arial"/>
          <w:color w:val="000000"/>
        </w:rPr>
        <w:t>Ws</w:t>
      </w:r>
      <w:proofErr w:type="spellEnd"/>
      <w:r>
        <w:rPr>
          <w:rFonts w:ascii="Arial" w:eastAsia="Arial" w:hAnsi="Arial" w:cs="Arial"/>
          <w:color w:val="000000"/>
        </w:rPr>
        <w:t xml:space="preserve"> &gt; Wo; this gives equal weight to outbreeding and inbreeding depression</w:t>
      </w:r>
    </w:p>
  </w:comment>
  <w:comment w:id="91" w:author="Alexandra Faidiga" w:date="2021-05-03T16:02:00Z" w:initials="">
    <w:p w14:paraId="0000007C" w14:textId="77777777" w:rsidR="004D1361" w:rsidRDefault="004D1361">
      <w:pPr>
        <w:widowControl w:val="0"/>
        <w:pBdr>
          <w:top w:val="nil"/>
          <w:left w:val="nil"/>
          <w:bottom w:val="nil"/>
          <w:right w:val="nil"/>
          <w:between w:val="nil"/>
        </w:pBdr>
        <w:spacing w:line="240" w:lineRule="auto"/>
        <w:ind w:firstLine="0"/>
        <w:rPr>
          <w:rFonts w:ascii="Arial" w:eastAsia="Arial" w:hAnsi="Arial" w:cs="Arial"/>
          <w:color w:val="000000"/>
        </w:rPr>
      </w:pPr>
      <w:r>
        <w:rPr>
          <w:rFonts w:ascii="Arial" w:eastAsia="Arial" w:hAnsi="Arial" w:cs="Arial"/>
          <w:color w:val="000000"/>
        </w:rPr>
        <w:t>In Supplemental figure 1 we discuss this trait as "maternal allocation to seed mass"-- make sure to explain in discussion</w:t>
      </w:r>
    </w:p>
  </w:comment>
  <w:comment w:id="92" w:author="Kalisz, Susan" w:date="2021-03-29T14:37:00Z" w:initials="">
    <w:p w14:paraId="0000008A" w14:textId="77777777" w:rsidR="004D1361" w:rsidRDefault="004D1361">
      <w:pPr>
        <w:widowControl w:val="0"/>
        <w:pBdr>
          <w:top w:val="nil"/>
          <w:left w:val="nil"/>
          <w:bottom w:val="nil"/>
          <w:right w:val="nil"/>
          <w:between w:val="nil"/>
        </w:pBdr>
        <w:spacing w:line="240" w:lineRule="auto"/>
        <w:ind w:firstLine="0"/>
        <w:rPr>
          <w:rFonts w:ascii="Arial" w:eastAsia="Arial" w:hAnsi="Arial" w:cs="Arial"/>
          <w:color w:val="000000"/>
        </w:rPr>
      </w:pPr>
      <w:r>
        <w:rPr>
          <w:rFonts w:ascii="Arial" w:eastAsia="Arial" w:hAnsi="Arial" w:cs="Arial"/>
          <w:color w:val="000000"/>
        </w:rPr>
        <w:t xml:space="preserve">?? this looks significant.  Do you mean 0.06 as marginally </w:t>
      </w:r>
      <w:proofErr w:type="spellStart"/>
      <w:r>
        <w:rPr>
          <w:rFonts w:ascii="Arial" w:eastAsia="Arial" w:hAnsi="Arial" w:cs="Arial"/>
          <w:color w:val="000000"/>
        </w:rPr>
        <w:t>signficiant</w:t>
      </w:r>
      <w:proofErr w:type="spellEnd"/>
      <w:r>
        <w:rPr>
          <w:rFonts w:ascii="Arial" w:eastAsia="Arial" w:hAnsi="Arial" w:cs="Arial"/>
          <w:color w:val="000000"/>
        </w:rPr>
        <w:t>?</w:t>
      </w:r>
    </w:p>
  </w:comment>
  <w:comment w:id="93" w:author="Alexandra Faidiga" w:date="2021-06-01T21:32:00Z" w:initials="">
    <w:p w14:paraId="0000008B" w14:textId="77777777" w:rsidR="004D1361" w:rsidRDefault="004D1361">
      <w:pPr>
        <w:widowControl w:val="0"/>
        <w:pBdr>
          <w:top w:val="nil"/>
          <w:left w:val="nil"/>
          <w:bottom w:val="nil"/>
          <w:right w:val="nil"/>
          <w:between w:val="nil"/>
        </w:pBdr>
        <w:spacing w:line="240" w:lineRule="auto"/>
        <w:ind w:firstLine="0"/>
        <w:rPr>
          <w:rFonts w:ascii="Arial" w:eastAsia="Arial" w:hAnsi="Arial" w:cs="Arial"/>
          <w:color w:val="000000"/>
        </w:rPr>
      </w:pPr>
      <w:r>
        <w:rPr>
          <w:rFonts w:ascii="Arial" w:eastAsia="Arial" w:hAnsi="Arial" w:cs="Arial"/>
          <w:color w:val="000000"/>
        </w:rPr>
        <w:t>The adjusted p-value is 0.006, so it would need to be lower than this value to be significant</w:t>
      </w:r>
    </w:p>
  </w:comment>
  <w:comment w:id="99" w:author="Alexandra Faidiga" w:date="2021-03-01T23:43:00Z" w:initials="">
    <w:p w14:paraId="0000007A" w14:textId="77777777" w:rsidR="004D1361" w:rsidRDefault="004D1361">
      <w:pPr>
        <w:widowControl w:val="0"/>
        <w:pBdr>
          <w:top w:val="nil"/>
          <w:left w:val="nil"/>
          <w:bottom w:val="nil"/>
          <w:right w:val="nil"/>
          <w:between w:val="nil"/>
        </w:pBdr>
        <w:spacing w:line="240" w:lineRule="auto"/>
        <w:ind w:firstLine="0"/>
        <w:rPr>
          <w:rFonts w:ascii="Arial" w:eastAsia="Arial" w:hAnsi="Arial" w:cs="Arial"/>
          <w:color w:val="000000"/>
        </w:rPr>
      </w:pPr>
      <w:r>
        <w:rPr>
          <w:rFonts w:ascii="Arial" w:eastAsia="Arial" w:hAnsi="Arial" w:cs="Arial"/>
          <w:color w:val="000000"/>
        </w:rPr>
        <w:t xml:space="preserve">Add discussion here about maternal allocation to </w:t>
      </w:r>
      <w:proofErr w:type="spellStart"/>
      <w:r>
        <w:rPr>
          <w:rFonts w:ascii="Arial" w:eastAsia="Arial" w:hAnsi="Arial" w:cs="Arial"/>
          <w:color w:val="000000"/>
        </w:rPr>
        <w:t>selfed</w:t>
      </w:r>
      <w:proofErr w:type="spellEnd"/>
      <w:r>
        <w:rPr>
          <w:rFonts w:ascii="Arial" w:eastAsia="Arial" w:hAnsi="Arial" w:cs="Arial"/>
          <w:color w:val="000000"/>
        </w:rPr>
        <w:t xml:space="preserve"> seeds-- </w:t>
      </w:r>
      <w:proofErr w:type="spellStart"/>
      <w:r>
        <w:rPr>
          <w:rFonts w:ascii="Arial" w:eastAsia="Arial" w:hAnsi="Arial" w:cs="Arial"/>
          <w:color w:val="000000"/>
        </w:rPr>
        <w:t>seeds</w:t>
      </w:r>
      <w:proofErr w:type="spellEnd"/>
      <w:r>
        <w:rPr>
          <w:rFonts w:ascii="Arial" w:eastAsia="Arial" w:hAnsi="Arial" w:cs="Arial"/>
          <w:color w:val="000000"/>
        </w:rPr>
        <w:t xml:space="preserve"> produced from selfing were lighter than those produced from outcrossing</w:t>
      </w:r>
    </w:p>
  </w:comment>
  <w:comment w:id="100" w:author="Alexandra Faidiga" w:date="2021-03-01T23:46:00Z" w:initials="">
    <w:p w14:paraId="00000087" w14:textId="77777777" w:rsidR="004D1361" w:rsidRDefault="004D1361">
      <w:pPr>
        <w:widowControl w:val="0"/>
        <w:pBdr>
          <w:top w:val="nil"/>
          <w:left w:val="nil"/>
          <w:bottom w:val="nil"/>
          <w:right w:val="nil"/>
          <w:between w:val="nil"/>
        </w:pBdr>
        <w:spacing w:line="240" w:lineRule="auto"/>
        <w:ind w:firstLine="0"/>
        <w:rPr>
          <w:rFonts w:ascii="Arial" w:eastAsia="Arial" w:hAnsi="Arial" w:cs="Arial"/>
          <w:color w:val="000000"/>
        </w:rPr>
      </w:pPr>
      <w:r>
        <w:rPr>
          <w:rFonts w:ascii="Arial" w:eastAsia="Arial" w:hAnsi="Arial" w:cs="Arial"/>
          <w:color w:val="000000"/>
        </w:rPr>
        <w:t>ASF--discuss role of population size in inbreeding-- large populations are more likely to have more inbreeding depression overall either because small populations are more able to purge it or because individuals in small populations have very low fitness regardless of cross type</w:t>
      </w:r>
    </w:p>
    <w:p w14:paraId="00000088" w14:textId="77777777" w:rsidR="004D1361" w:rsidRDefault="004D1361">
      <w:pPr>
        <w:widowControl w:val="0"/>
        <w:pBdr>
          <w:top w:val="nil"/>
          <w:left w:val="nil"/>
          <w:bottom w:val="nil"/>
          <w:right w:val="nil"/>
          <w:between w:val="nil"/>
        </w:pBdr>
        <w:spacing w:line="240" w:lineRule="auto"/>
        <w:ind w:firstLine="0"/>
        <w:rPr>
          <w:rFonts w:ascii="Arial" w:eastAsia="Arial" w:hAnsi="Arial" w:cs="Arial"/>
          <w:color w:val="000000"/>
        </w:rPr>
      </w:pPr>
    </w:p>
    <w:p w14:paraId="00000089" w14:textId="77777777" w:rsidR="004D1361" w:rsidRDefault="004D1361">
      <w:pPr>
        <w:widowControl w:val="0"/>
        <w:pBdr>
          <w:top w:val="nil"/>
          <w:left w:val="nil"/>
          <w:bottom w:val="nil"/>
          <w:right w:val="nil"/>
          <w:between w:val="nil"/>
        </w:pBdr>
        <w:spacing w:line="240" w:lineRule="auto"/>
        <w:ind w:firstLine="0"/>
        <w:rPr>
          <w:rFonts w:ascii="Arial" w:eastAsia="Arial" w:hAnsi="Arial" w:cs="Arial"/>
          <w:color w:val="000000"/>
        </w:rPr>
      </w:pPr>
      <w:proofErr w:type="spellStart"/>
      <w:r>
        <w:rPr>
          <w:rFonts w:ascii="Arial" w:eastAsia="Arial" w:hAnsi="Arial" w:cs="Arial"/>
          <w:color w:val="000000"/>
        </w:rPr>
        <w:t>Angeloni</w:t>
      </w:r>
      <w:proofErr w:type="spellEnd"/>
      <w:r>
        <w:rPr>
          <w:rFonts w:ascii="Arial" w:eastAsia="Arial" w:hAnsi="Arial" w:cs="Arial"/>
          <w:color w:val="000000"/>
        </w:rPr>
        <w:t xml:space="preserve"> et al. 2011</w:t>
      </w:r>
    </w:p>
  </w:comment>
  <w:comment w:id="102" w:author="Susan Kalisz" w:date="2020-12-16T16:57:00Z" w:initials="">
    <w:p w14:paraId="00000081" w14:textId="77777777" w:rsidR="004D1361" w:rsidRDefault="004D1361">
      <w:pPr>
        <w:widowControl w:val="0"/>
        <w:pBdr>
          <w:top w:val="nil"/>
          <w:left w:val="nil"/>
          <w:bottom w:val="nil"/>
          <w:right w:val="nil"/>
          <w:between w:val="nil"/>
        </w:pBdr>
        <w:spacing w:line="240" w:lineRule="auto"/>
        <w:ind w:firstLine="0"/>
        <w:rPr>
          <w:rFonts w:ascii="Arial" w:eastAsia="Arial" w:hAnsi="Arial" w:cs="Arial"/>
          <w:color w:val="000000"/>
        </w:rPr>
      </w:pPr>
      <w:r>
        <w:rPr>
          <w:rFonts w:ascii="Arial" w:eastAsia="Arial" w:hAnsi="Arial" w:cs="Arial"/>
          <w:color w:val="000000"/>
        </w:rPr>
        <w:t>not clear what you mean</w:t>
      </w:r>
    </w:p>
  </w:comment>
  <w:comment w:id="101" w:author="Alexandra Faidiga" w:date="2021-02-02T21:28:00Z" w:initials="">
    <w:p w14:paraId="0000007D" w14:textId="77777777" w:rsidR="004D1361" w:rsidRDefault="004D1361">
      <w:pPr>
        <w:widowControl w:val="0"/>
        <w:pBdr>
          <w:top w:val="nil"/>
          <w:left w:val="nil"/>
          <w:bottom w:val="nil"/>
          <w:right w:val="nil"/>
          <w:between w:val="nil"/>
        </w:pBdr>
        <w:spacing w:line="240" w:lineRule="auto"/>
        <w:ind w:firstLine="0"/>
        <w:rPr>
          <w:rFonts w:ascii="Arial" w:eastAsia="Arial" w:hAnsi="Arial" w:cs="Arial"/>
          <w:color w:val="000000"/>
        </w:rPr>
      </w:pPr>
      <w:r>
        <w:rPr>
          <w:rFonts w:ascii="Arial" w:eastAsia="Arial" w:hAnsi="Arial" w:cs="Arial"/>
          <w:color w:val="000000"/>
        </w:rPr>
        <w:t xml:space="preserve">Trying to suggest that there may not be selective pressure for pollen competition (race to fertilize ovules) under consistent pollen limitation because there are more ovules than pollen. </w:t>
      </w:r>
      <w:proofErr w:type="gramStart"/>
      <w:r>
        <w:rPr>
          <w:rFonts w:ascii="Arial" w:eastAsia="Arial" w:hAnsi="Arial" w:cs="Arial"/>
          <w:color w:val="000000"/>
        </w:rPr>
        <w:t>So</w:t>
      </w:r>
      <w:proofErr w:type="gramEnd"/>
      <w:r>
        <w:rPr>
          <w:rFonts w:ascii="Arial" w:eastAsia="Arial" w:hAnsi="Arial" w:cs="Arial"/>
          <w:color w:val="000000"/>
        </w:rPr>
        <w:t xml:space="preserve"> having a faster-growing pollen tube does not increase fitness.</w:t>
      </w:r>
    </w:p>
  </w:comment>
  <w:comment w:id="103" w:author="Alexandra Faidiga" w:date="2020-12-12T21:55:00Z" w:initials="">
    <w:p w14:paraId="0000008C" w14:textId="77777777" w:rsidR="004D1361" w:rsidRDefault="004D1361">
      <w:pPr>
        <w:widowControl w:val="0"/>
        <w:pBdr>
          <w:top w:val="nil"/>
          <w:left w:val="nil"/>
          <w:bottom w:val="nil"/>
          <w:right w:val="nil"/>
          <w:between w:val="nil"/>
        </w:pBdr>
        <w:spacing w:line="240" w:lineRule="auto"/>
        <w:ind w:firstLine="0"/>
        <w:rPr>
          <w:rFonts w:ascii="Arial" w:eastAsia="Arial" w:hAnsi="Arial" w:cs="Arial"/>
          <w:color w:val="000000"/>
        </w:rPr>
      </w:pPr>
      <w:r>
        <w:rPr>
          <w:rFonts w:ascii="Arial" w:eastAsia="Arial" w:hAnsi="Arial" w:cs="Arial"/>
          <w:color w:val="000000"/>
        </w:rPr>
        <w:t>pers. comm.?</w:t>
      </w:r>
    </w:p>
  </w:comment>
  <w:comment w:id="109" w:author="Alexandra Faidiga" w:date="2021-03-01T23:36:00Z" w:initials="">
    <w:p w14:paraId="0000007E" w14:textId="77777777" w:rsidR="004D1361" w:rsidRDefault="004D1361">
      <w:pPr>
        <w:widowControl w:val="0"/>
        <w:pBdr>
          <w:top w:val="nil"/>
          <w:left w:val="nil"/>
          <w:bottom w:val="nil"/>
          <w:right w:val="nil"/>
          <w:between w:val="nil"/>
        </w:pBdr>
        <w:spacing w:line="240" w:lineRule="auto"/>
        <w:ind w:firstLine="0"/>
        <w:rPr>
          <w:rFonts w:ascii="Arial" w:eastAsia="Arial" w:hAnsi="Arial" w:cs="Arial"/>
          <w:color w:val="000000"/>
        </w:rPr>
      </w:pPr>
      <w:r>
        <w:rPr>
          <w:rFonts w:ascii="Arial" w:eastAsia="Arial" w:hAnsi="Arial" w:cs="Arial"/>
          <w:color w:val="000000"/>
        </w:rPr>
        <w:t>Populations of endemic species can be large but still threatened because few populations exist.</w:t>
      </w:r>
    </w:p>
    <w:p w14:paraId="0000007F" w14:textId="77777777" w:rsidR="004D1361" w:rsidRDefault="004D1361">
      <w:pPr>
        <w:widowControl w:val="0"/>
        <w:pBdr>
          <w:top w:val="nil"/>
          <w:left w:val="nil"/>
          <w:bottom w:val="nil"/>
          <w:right w:val="nil"/>
          <w:between w:val="nil"/>
        </w:pBdr>
        <w:spacing w:line="240" w:lineRule="auto"/>
        <w:ind w:firstLine="0"/>
        <w:rPr>
          <w:rFonts w:ascii="Arial" w:eastAsia="Arial" w:hAnsi="Arial" w:cs="Arial"/>
          <w:color w:val="000000"/>
        </w:rPr>
      </w:pPr>
    </w:p>
    <w:p w14:paraId="00000080" w14:textId="77777777" w:rsidR="004D1361" w:rsidRDefault="004D1361">
      <w:pPr>
        <w:widowControl w:val="0"/>
        <w:pBdr>
          <w:top w:val="nil"/>
          <w:left w:val="nil"/>
          <w:bottom w:val="nil"/>
          <w:right w:val="nil"/>
          <w:between w:val="nil"/>
        </w:pBdr>
        <w:spacing w:line="240" w:lineRule="auto"/>
        <w:ind w:firstLine="0"/>
        <w:rPr>
          <w:rFonts w:ascii="Arial" w:eastAsia="Arial" w:hAnsi="Arial" w:cs="Arial"/>
          <w:color w:val="000000"/>
        </w:rPr>
      </w:pPr>
      <w:r>
        <w:rPr>
          <w:rFonts w:ascii="Arial" w:eastAsia="Arial" w:hAnsi="Arial" w:cs="Arial"/>
          <w:color w:val="000000"/>
        </w:rPr>
        <w:t>Given the size of this population (note in methods) and the outcrossing rate (0.79), ID may be maintained through infrequent biparental inbreeding despite the threatened status of this plant. However, this population is likely to be threatened by fragmentation in the future given that it is currently only known from a few populations.</w:t>
      </w:r>
    </w:p>
  </w:comment>
  <w:comment w:id="156" w:author="Kalisz, Susan" w:date="2021-03-29T15:41:00Z" w:initials="">
    <w:p w14:paraId="6933B39D" w14:textId="77777777" w:rsidR="004D1361" w:rsidRDefault="004D1361" w:rsidP="00CC0DA4">
      <w:pPr>
        <w:widowControl w:val="0"/>
        <w:pBdr>
          <w:top w:val="nil"/>
          <w:left w:val="nil"/>
          <w:bottom w:val="nil"/>
          <w:right w:val="nil"/>
          <w:between w:val="nil"/>
        </w:pBdr>
        <w:spacing w:line="240" w:lineRule="auto"/>
        <w:ind w:firstLine="0"/>
        <w:rPr>
          <w:rFonts w:ascii="Arial" w:eastAsia="Arial" w:hAnsi="Arial" w:cs="Arial"/>
          <w:color w:val="000000"/>
        </w:rPr>
      </w:pPr>
      <w:r>
        <w:rPr>
          <w:rFonts w:ascii="Arial" w:eastAsia="Arial" w:hAnsi="Arial" w:cs="Arial"/>
          <w:color w:val="000000"/>
        </w:rPr>
        <w:t>what are the models?</w:t>
      </w:r>
    </w:p>
  </w:comment>
  <w:comment w:id="157" w:author="Alexandra Faidiga" w:date="2020-12-16T18:26:00Z" w:initials="">
    <w:p w14:paraId="00000086" w14:textId="77777777" w:rsidR="004D1361" w:rsidRDefault="004D1361">
      <w:pPr>
        <w:widowControl w:val="0"/>
        <w:pBdr>
          <w:top w:val="nil"/>
          <w:left w:val="nil"/>
          <w:bottom w:val="nil"/>
          <w:right w:val="nil"/>
          <w:between w:val="nil"/>
        </w:pBdr>
        <w:spacing w:line="240" w:lineRule="auto"/>
        <w:ind w:firstLine="0"/>
        <w:rPr>
          <w:rFonts w:ascii="Arial" w:eastAsia="Arial" w:hAnsi="Arial" w:cs="Arial"/>
          <w:color w:val="000000"/>
        </w:rPr>
      </w:pPr>
      <w:r>
        <w:rPr>
          <w:rFonts w:ascii="Arial" w:eastAsia="Arial" w:hAnsi="Arial" w:cs="Arial"/>
          <w:color w:val="000000"/>
        </w:rPr>
        <w:t>maybe don't state specific location</w:t>
      </w:r>
    </w:p>
  </w:comment>
  <w:comment w:id="159" w:author="Alexandra Faidiga" w:date="2021-06-04T19:33:00Z" w:initials="">
    <w:p w14:paraId="00000085" w14:textId="77777777" w:rsidR="004D1361" w:rsidRDefault="004D1361">
      <w:pPr>
        <w:widowControl w:val="0"/>
        <w:pBdr>
          <w:top w:val="nil"/>
          <w:left w:val="nil"/>
          <w:bottom w:val="nil"/>
          <w:right w:val="nil"/>
          <w:between w:val="nil"/>
        </w:pBdr>
        <w:spacing w:line="240" w:lineRule="auto"/>
        <w:ind w:firstLine="0"/>
        <w:rPr>
          <w:rFonts w:ascii="Arial" w:eastAsia="Arial" w:hAnsi="Arial" w:cs="Arial"/>
          <w:color w:val="000000"/>
        </w:rPr>
      </w:pPr>
      <w:r>
        <w:rPr>
          <w:rFonts w:ascii="Arial" w:eastAsia="Arial" w:hAnsi="Arial" w:cs="Arial"/>
          <w:color w:val="000000"/>
        </w:rPr>
        <w:t>add "time" arrow and switch the position of the male and female phases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0000083" w15:done="0"/>
  <w15:commentEx w15:paraId="0000007B" w15:done="0"/>
  <w15:commentEx w15:paraId="0000008F" w15:done="0"/>
  <w15:commentEx w15:paraId="00000084" w15:done="0"/>
  <w15:commentEx w15:paraId="00000082" w15:done="0"/>
  <w15:commentEx w15:paraId="00000090" w15:done="0"/>
  <w15:commentEx w15:paraId="0000007C" w15:done="0"/>
  <w15:commentEx w15:paraId="0000008A" w15:done="0"/>
  <w15:commentEx w15:paraId="0000008B" w15:paraIdParent="0000008A" w15:done="0"/>
  <w15:commentEx w15:paraId="0000007A" w15:done="0"/>
  <w15:commentEx w15:paraId="00000089" w15:done="0"/>
  <w15:commentEx w15:paraId="00000081" w15:done="0"/>
  <w15:commentEx w15:paraId="0000007D" w15:done="0"/>
  <w15:commentEx w15:paraId="0000008C" w15:done="0"/>
  <w15:commentEx w15:paraId="00000080" w15:done="0"/>
  <w15:commentEx w15:paraId="6933B39D" w15:done="0"/>
  <w15:commentEx w15:paraId="00000086" w15:done="0"/>
  <w15:commentEx w15:paraId="0000008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0000083" w16cid:durableId="24F708B8"/>
  <w16cid:commentId w16cid:paraId="0000007B" w16cid:durableId="24F708B7"/>
  <w16cid:commentId w16cid:paraId="0000008F" w16cid:durableId="24F708B6"/>
  <w16cid:commentId w16cid:paraId="00000084" w16cid:durableId="24F708B5"/>
  <w16cid:commentId w16cid:paraId="00000082" w16cid:durableId="24F708B4"/>
  <w16cid:commentId w16cid:paraId="00000090" w16cid:durableId="24F708B3"/>
  <w16cid:commentId w16cid:paraId="0000007C" w16cid:durableId="24F708B2"/>
  <w16cid:commentId w16cid:paraId="0000008A" w16cid:durableId="24F708B1"/>
  <w16cid:commentId w16cid:paraId="0000008B" w16cid:durableId="24F708B0"/>
  <w16cid:commentId w16cid:paraId="0000007A" w16cid:durableId="24F708AF"/>
  <w16cid:commentId w16cid:paraId="00000089" w16cid:durableId="24F708AE"/>
  <w16cid:commentId w16cid:paraId="00000081" w16cid:durableId="24F708AD"/>
  <w16cid:commentId w16cid:paraId="0000007D" w16cid:durableId="24F708AC"/>
  <w16cid:commentId w16cid:paraId="0000008C" w16cid:durableId="24F708AB"/>
  <w16cid:commentId w16cid:paraId="00000080" w16cid:durableId="24F708AA"/>
  <w16cid:commentId w16cid:paraId="6933B39D" w16cid:durableId="24F708A7"/>
  <w16cid:commentId w16cid:paraId="00000086" w16cid:durableId="24F708A9"/>
  <w16cid:commentId w16cid:paraId="00000085" w16cid:durableId="24F708A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B5D807" w14:textId="77777777" w:rsidR="0050156D" w:rsidRDefault="0050156D" w:rsidP="009436F1">
      <w:pPr>
        <w:spacing w:line="240" w:lineRule="auto"/>
      </w:pPr>
      <w:r>
        <w:separator/>
      </w:r>
    </w:p>
  </w:endnote>
  <w:endnote w:type="continuationSeparator" w:id="0">
    <w:p w14:paraId="2369D834" w14:textId="77777777" w:rsidR="0050156D" w:rsidRDefault="0050156D" w:rsidP="009436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AE054E" w14:textId="77777777" w:rsidR="0050156D" w:rsidRDefault="0050156D" w:rsidP="009436F1">
      <w:pPr>
        <w:spacing w:line="240" w:lineRule="auto"/>
      </w:pPr>
      <w:r>
        <w:separator/>
      </w:r>
    </w:p>
  </w:footnote>
  <w:footnote w:type="continuationSeparator" w:id="0">
    <w:p w14:paraId="289BC138" w14:textId="77777777" w:rsidR="0050156D" w:rsidRDefault="0050156D" w:rsidP="009436F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4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BE2"/>
    <w:rsid w:val="000C5819"/>
    <w:rsid w:val="00131B4E"/>
    <w:rsid w:val="00375BE2"/>
    <w:rsid w:val="00384507"/>
    <w:rsid w:val="003D4351"/>
    <w:rsid w:val="004D1361"/>
    <w:rsid w:val="0050156D"/>
    <w:rsid w:val="00815934"/>
    <w:rsid w:val="009436F1"/>
    <w:rsid w:val="00972A7C"/>
    <w:rsid w:val="00CC0DA4"/>
    <w:rsid w:val="00D96835"/>
    <w:rsid w:val="00DC313D"/>
    <w:rsid w:val="00FE5F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45133FD"/>
  <w15:docId w15:val="{E94C46DD-3B5C-6349-A841-356E23580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8DF"/>
    <w:rPr>
      <w:rFonts w:cs="Times New Roman"/>
    </w:rPr>
  </w:style>
  <w:style w:type="paragraph" w:styleId="Heading1">
    <w:name w:val="heading 1"/>
    <w:basedOn w:val="Normal"/>
    <w:next w:val="Normal"/>
    <w:uiPriority w:val="9"/>
    <w:qFormat/>
    <w:rsid w:val="00DC313D"/>
    <w:pPr>
      <w:keepNext/>
      <w:keepLines/>
      <w:spacing w:before="480" w:after="120"/>
      <w:jc w:val="center"/>
      <w:outlineLvl w:val="0"/>
    </w:pPr>
    <w:rPr>
      <w:rFonts w:ascii="Times New Roman" w:hAnsi="Times New Roman"/>
      <w:b/>
      <w:sz w:val="24"/>
      <w:szCs w:val="48"/>
    </w:rPr>
  </w:style>
  <w:style w:type="paragraph" w:styleId="Heading2">
    <w:name w:val="heading 2"/>
    <w:basedOn w:val="Normal"/>
    <w:next w:val="Normal"/>
    <w:uiPriority w:val="9"/>
    <w:unhideWhenUsed/>
    <w:qFormat/>
    <w:rsid w:val="00DC313D"/>
    <w:pPr>
      <w:keepNext/>
      <w:keepLines/>
      <w:spacing w:before="360" w:after="80"/>
      <w:jc w:val="center"/>
      <w:outlineLvl w:val="1"/>
    </w:pPr>
    <w:rPr>
      <w:rFonts w:ascii="Times New Roman" w:hAnsi="Times New Roman"/>
      <w:b/>
      <w:sz w:val="24"/>
      <w:szCs w:val="36"/>
    </w:rPr>
  </w:style>
  <w:style w:type="paragraph" w:styleId="Heading3">
    <w:name w:val="heading 3"/>
    <w:basedOn w:val="Normal"/>
    <w:next w:val="Normal"/>
    <w:uiPriority w:val="9"/>
    <w:unhideWhenUsed/>
    <w:qFormat/>
    <w:rsid w:val="00DC313D"/>
    <w:pPr>
      <w:keepNext/>
      <w:keepLines/>
      <w:spacing w:before="280" w:after="80"/>
      <w:jc w:val="center"/>
      <w:outlineLvl w:val="2"/>
    </w:pPr>
    <w:rPr>
      <w:rFonts w:ascii="Times New Roman" w:hAnsi="Times New Roman"/>
      <w:i/>
      <w:sz w:val="24"/>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CommentReference">
    <w:name w:val="annotation reference"/>
    <w:basedOn w:val="DefaultParagraphFont"/>
    <w:uiPriority w:val="99"/>
    <w:semiHidden/>
    <w:unhideWhenUsed/>
    <w:rsid w:val="003038DF"/>
    <w:rPr>
      <w:sz w:val="16"/>
      <w:szCs w:val="16"/>
    </w:rPr>
  </w:style>
  <w:style w:type="paragraph" w:styleId="CommentText">
    <w:name w:val="annotation text"/>
    <w:basedOn w:val="Normal"/>
    <w:link w:val="CommentTextChar"/>
    <w:uiPriority w:val="99"/>
    <w:semiHidden/>
    <w:unhideWhenUsed/>
    <w:rsid w:val="003038DF"/>
    <w:rPr>
      <w:sz w:val="20"/>
      <w:szCs w:val="20"/>
    </w:rPr>
  </w:style>
  <w:style w:type="character" w:customStyle="1" w:styleId="CommentTextChar">
    <w:name w:val="Comment Text Char"/>
    <w:basedOn w:val="DefaultParagraphFont"/>
    <w:link w:val="CommentText"/>
    <w:uiPriority w:val="99"/>
    <w:semiHidden/>
    <w:rsid w:val="003038DF"/>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3038DF"/>
    <w:pPr>
      <w:spacing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3038DF"/>
    <w:rPr>
      <w:rFonts w:ascii="Times New Roman" w:eastAsia="Calibri"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C751E2"/>
    <w:pPr>
      <w:spacing w:line="240" w:lineRule="auto"/>
    </w:pPr>
    <w:rPr>
      <w:b/>
      <w:bCs/>
    </w:rPr>
  </w:style>
  <w:style w:type="character" w:customStyle="1" w:styleId="CommentSubjectChar">
    <w:name w:val="Comment Subject Char"/>
    <w:basedOn w:val="CommentTextChar"/>
    <w:link w:val="CommentSubject"/>
    <w:uiPriority w:val="99"/>
    <w:semiHidden/>
    <w:rsid w:val="00C751E2"/>
    <w:rPr>
      <w:rFonts w:ascii="Calibri" w:eastAsia="Calibri" w:hAnsi="Calibri" w:cs="Times New Roman"/>
      <w:b/>
      <w:bCs/>
      <w:sz w:val="20"/>
      <w:szCs w:val="20"/>
    </w:rPr>
  </w:style>
  <w:style w:type="character" w:styleId="Hyperlink">
    <w:name w:val="Hyperlink"/>
    <w:basedOn w:val="DefaultParagraphFont"/>
    <w:uiPriority w:val="99"/>
    <w:unhideWhenUsed/>
    <w:rsid w:val="00E64DCE"/>
    <w:rPr>
      <w:color w:val="0563C1" w:themeColor="hyperlink"/>
      <w:u w:val="single"/>
    </w:rPr>
  </w:style>
  <w:style w:type="character" w:styleId="UnresolvedMention">
    <w:name w:val="Unresolved Mention"/>
    <w:basedOn w:val="DefaultParagraphFont"/>
    <w:uiPriority w:val="99"/>
    <w:semiHidden/>
    <w:unhideWhenUsed/>
    <w:rsid w:val="00E64DCE"/>
    <w:rPr>
      <w:color w:val="605E5C"/>
      <w:shd w:val="clear" w:color="auto" w:fill="E1DFDD"/>
    </w:rPr>
  </w:style>
  <w:style w:type="paragraph" w:styleId="Revision">
    <w:name w:val="Revision"/>
    <w:hidden/>
    <w:uiPriority w:val="99"/>
    <w:semiHidden/>
    <w:rsid w:val="00E64DCE"/>
    <w:rPr>
      <w:rFonts w:cs="Times New Roman"/>
    </w:rPr>
  </w:style>
  <w:style w:type="character" w:styleId="FollowedHyperlink">
    <w:name w:val="FollowedHyperlink"/>
    <w:basedOn w:val="DefaultParagraphFont"/>
    <w:uiPriority w:val="99"/>
    <w:semiHidden/>
    <w:unhideWhenUsed/>
    <w:rsid w:val="00E64DCE"/>
    <w:rPr>
      <w:color w:val="954F72" w:themeColor="followedHyperlink"/>
      <w:u w:val="single"/>
    </w:rPr>
  </w:style>
  <w:style w:type="character" w:styleId="LineNumber">
    <w:name w:val="line number"/>
    <w:basedOn w:val="DefaultParagraphFont"/>
    <w:uiPriority w:val="99"/>
    <w:semiHidden/>
    <w:unhideWhenUsed/>
    <w:rsid w:val="008B71B4"/>
  </w:style>
  <w:style w:type="paragraph" w:styleId="ListParagraph">
    <w:name w:val="List Paragraph"/>
    <w:basedOn w:val="Normal"/>
    <w:uiPriority w:val="34"/>
    <w:qFormat/>
    <w:rsid w:val="00476100"/>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9436F1"/>
    <w:pPr>
      <w:tabs>
        <w:tab w:val="center" w:pos="4680"/>
        <w:tab w:val="right" w:pos="9360"/>
      </w:tabs>
      <w:spacing w:line="240" w:lineRule="auto"/>
    </w:pPr>
  </w:style>
  <w:style w:type="character" w:customStyle="1" w:styleId="HeaderChar">
    <w:name w:val="Header Char"/>
    <w:basedOn w:val="DefaultParagraphFont"/>
    <w:link w:val="Header"/>
    <w:uiPriority w:val="99"/>
    <w:rsid w:val="009436F1"/>
    <w:rPr>
      <w:rFonts w:cs="Times New Roman"/>
    </w:rPr>
  </w:style>
  <w:style w:type="paragraph" w:styleId="Footer">
    <w:name w:val="footer"/>
    <w:basedOn w:val="Normal"/>
    <w:link w:val="FooterChar"/>
    <w:uiPriority w:val="99"/>
    <w:unhideWhenUsed/>
    <w:rsid w:val="009436F1"/>
    <w:pPr>
      <w:tabs>
        <w:tab w:val="center" w:pos="4680"/>
        <w:tab w:val="right" w:pos="9360"/>
      </w:tabs>
      <w:spacing w:line="240" w:lineRule="auto"/>
    </w:pPr>
  </w:style>
  <w:style w:type="character" w:customStyle="1" w:styleId="FooterChar">
    <w:name w:val="Footer Char"/>
    <w:basedOn w:val="DefaultParagraphFont"/>
    <w:link w:val="Footer"/>
    <w:uiPriority w:val="99"/>
    <w:rsid w:val="009436F1"/>
    <w:rPr>
      <w:rFonts w:cs="Times New Roman"/>
    </w:rPr>
  </w:style>
  <w:style w:type="paragraph" w:styleId="NormalWeb">
    <w:name w:val="Normal (Web)"/>
    <w:basedOn w:val="Normal"/>
    <w:uiPriority w:val="99"/>
    <w:semiHidden/>
    <w:unhideWhenUsed/>
    <w:rsid w:val="00384507"/>
    <w:pPr>
      <w:spacing w:before="100" w:beforeAutospacing="1" w:after="100" w:afterAutospacing="1" w:line="240" w:lineRule="auto"/>
      <w:ind w:firstLine="0"/>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0C5819"/>
    <w:pPr>
      <w:spacing w:after="0"/>
      <w:ind w:firstLine="0"/>
      <w:outlineLvl w:val="9"/>
    </w:pPr>
    <w:rPr>
      <w:rFonts w:asciiTheme="majorHAnsi" w:eastAsiaTheme="majorEastAsia" w:hAnsiTheme="majorHAnsi" w:cstheme="majorBidi"/>
      <w:bCs/>
      <w:color w:val="2F5496" w:themeColor="accent1" w:themeShade="BF"/>
      <w:sz w:val="28"/>
      <w:szCs w:val="28"/>
    </w:rPr>
  </w:style>
  <w:style w:type="paragraph" w:styleId="TOC1">
    <w:name w:val="toc 1"/>
    <w:basedOn w:val="Normal"/>
    <w:next w:val="Normal"/>
    <w:autoRedefine/>
    <w:uiPriority w:val="39"/>
    <w:unhideWhenUsed/>
    <w:rsid w:val="00815934"/>
    <w:pPr>
      <w:tabs>
        <w:tab w:val="right" w:leader="dot" w:pos="9350"/>
      </w:tabs>
      <w:spacing w:before="120" w:line="240" w:lineRule="auto"/>
      <w:ind w:left="-90" w:firstLine="90"/>
    </w:pPr>
    <w:rPr>
      <w:rFonts w:ascii="Times New Roman" w:hAnsi="Times New Roman" w:cstheme="minorHAnsi"/>
      <w:bCs/>
      <w:iCs/>
      <w:sz w:val="24"/>
      <w:szCs w:val="24"/>
    </w:rPr>
  </w:style>
  <w:style w:type="paragraph" w:styleId="TOC2">
    <w:name w:val="toc 2"/>
    <w:basedOn w:val="Normal"/>
    <w:next w:val="Normal"/>
    <w:autoRedefine/>
    <w:uiPriority w:val="39"/>
    <w:unhideWhenUsed/>
    <w:rsid w:val="00815934"/>
    <w:pPr>
      <w:tabs>
        <w:tab w:val="right" w:leader="dot" w:pos="9350"/>
      </w:tabs>
      <w:spacing w:before="120" w:line="240" w:lineRule="auto"/>
      <w:ind w:left="-90" w:firstLine="90"/>
    </w:pPr>
    <w:rPr>
      <w:rFonts w:ascii="Times New Roman" w:hAnsi="Times New Roman" w:cstheme="minorHAnsi"/>
      <w:bCs/>
      <w:sz w:val="24"/>
    </w:rPr>
  </w:style>
  <w:style w:type="paragraph" w:styleId="TOC3">
    <w:name w:val="toc 3"/>
    <w:basedOn w:val="Normal"/>
    <w:next w:val="Normal"/>
    <w:autoRedefine/>
    <w:uiPriority w:val="39"/>
    <w:unhideWhenUsed/>
    <w:rsid w:val="00131B4E"/>
    <w:pPr>
      <w:spacing w:line="240" w:lineRule="auto"/>
      <w:ind w:left="440"/>
    </w:pPr>
    <w:rPr>
      <w:rFonts w:ascii="Times New Roman" w:hAnsi="Times New Roman" w:cstheme="minorHAnsi"/>
      <w:sz w:val="24"/>
      <w:szCs w:val="20"/>
    </w:rPr>
  </w:style>
  <w:style w:type="paragraph" w:styleId="TOC4">
    <w:name w:val="toc 4"/>
    <w:basedOn w:val="Normal"/>
    <w:next w:val="Normal"/>
    <w:autoRedefine/>
    <w:uiPriority w:val="39"/>
    <w:unhideWhenUsed/>
    <w:rsid w:val="00131B4E"/>
    <w:pPr>
      <w:spacing w:line="240" w:lineRule="auto"/>
      <w:ind w:left="660"/>
    </w:pPr>
    <w:rPr>
      <w:rFonts w:ascii="Times New Roman" w:hAnsi="Times New Roman" w:cstheme="minorHAnsi"/>
      <w:sz w:val="24"/>
      <w:szCs w:val="20"/>
    </w:rPr>
  </w:style>
  <w:style w:type="paragraph" w:styleId="TOC5">
    <w:name w:val="toc 5"/>
    <w:basedOn w:val="Normal"/>
    <w:next w:val="Normal"/>
    <w:autoRedefine/>
    <w:uiPriority w:val="39"/>
    <w:semiHidden/>
    <w:unhideWhenUsed/>
    <w:rsid w:val="000C5819"/>
    <w:pPr>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0C5819"/>
    <w:pPr>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0C5819"/>
    <w:pPr>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0C5819"/>
    <w:pPr>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0C5819"/>
    <w:pPr>
      <w:ind w:left="1760"/>
    </w:pPr>
    <w:rPr>
      <w:rFonts w:asciiTheme="minorHAnsi" w:hAnsiTheme="minorHAnsi" w:cstheme="minorHAnsi"/>
      <w:sz w:val="20"/>
      <w:szCs w:val="20"/>
    </w:rPr>
  </w:style>
  <w:style w:type="paragraph" w:styleId="NoSpacing">
    <w:name w:val="No Spacing"/>
    <w:uiPriority w:val="1"/>
    <w:qFormat/>
    <w:rsid w:val="000C5819"/>
    <w:pPr>
      <w:spacing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848577">
      <w:bodyDiv w:val="1"/>
      <w:marLeft w:val="0"/>
      <w:marRight w:val="0"/>
      <w:marTop w:val="0"/>
      <w:marBottom w:val="0"/>
      <w:divBdr>
        <w:top w:val="none" w:sz="0" w:space="0" w:color="auto"/>
        <w:left w:val="none" w:sz="0" w:space="0" w:color="auto"/>
        <w:bottom w:val="none" w:sz="0" w:space="0" w:color="auto"/>
        <w:right w:val="none" w:sz="0" w:space="0" w:color="auto"/>
      </w:divBdr>
    </w:div>
    <w:div w:id="1443455972">
      <w:bodyDiv w:val="1"/>
      <w:marLeft w:val="0"/>
      <w:marRight w:val="0"/>
      <w:marTop w:val="0"/>
      <w:marBottom w:val="0"/>
      <w:divBdr>
        <w:top w:val="none" w:sz="0" w:space="0" w:color="auto"/>
        <w:left w:val="none" w:sz="0" w:space="0" w:color="auto"/>
        <w:bottom w:val="none" w:sz="0" w:space="0" w:color="auto"/>
        <w:right w:val="none" w:sz="0" w:space="0" w:color="auto"/>
      </w:divBdr>
    </w:div>
    <w:div w:id="18881023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microsoft.com/office/2016/09/relationships/commentsIds" Target="commentsIds.xml"/><Relationship Id="rId19" Type="http://schemas.openxmlformats.org/officeDocument/2006/relationships/image" Target="media/image9.pn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y55Xcla2TM2egZeePnU7Ta4SDgA==">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</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3981A4E-7A0C-644F-B315-C95650C54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8731</Words>
  <Characters>49768</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Faidiga, Alexandra Susan</dc:creator>
  <cp:lastModifiedBy>Faidiga, Alexandra Susan</cp:lastModifiedBy>
  <cp:revision>2</cp:revision>
  <dcterms:created xsi:type="dcterms:W3CDTF">2021-09-24T20:11:00Z</dcterms:created>
  <dcterms:modified xsi:type="dcterms:W3CDTF">2021-09-24T20:11:00Z</dcterms:modified>
</cp:coreProperties>
</file>