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22536" w14:textId="77777777" w:rsidR="00314EFD" w:rsidRDefault="00314EFD" w:rsidP="00314EFD">
      <w:pPr>
        <w:spacing w:line="480" w:lineRule="auto"/>
        <w:ind w:firstLine="720"/>
        <w:jc w:val="center"/>
        <w:rPr>
          <w:b/>
        </w:rPr>
      </w:pPr>
    </w:p>
    <w:p w14:paraId="03BBB93C" w14:textId="77777777" w:rsidR="00314EFD" w:rsidRDefault="00314EFD" w:rsidP="00314EFD">
      <w:pPr>
        <w:jc w:val="center"/>
        <w:rPr>
          <w:b/>
        </w:rPr>
      </w:pPr>
    </w:p>
    <w:p w14:paraId="371DFE44" w14:textId="77777777" w:rsidR="00314EFD" w:rsidRDefault="00314EFD" w:rsidP="00314EFD">
      <w:pPr>
        <w:jc w:val="center"/>
        <w:rPr>
          <w:b/>
        </w:rPr>
      </w:pPr>
    </w:p>
    <w:p w14:paraId="4ACC9924" w14:textId="77777777" w:rsidR="00314EFD" w:rsidRDefault="00314EFD" w:rsidP="00314EFD">
      <w:pPr>
        <w:jc w:val="center"/>
        <w:rPr>
          <w:b/>
        </w:rPr>
      </w:pPr>
    </w:p>
    <w:p w14:paraId="174131A7" w14:textId="77777777" w:rsidR="00314EFD" w:rsidRDefault="00314EFD" w:rsidP="00314EFD">
      <w:pPr>
        <w:jc w:val="center"/>
        <w:rPr>
          <w:b/>
        </w:rPr>
      </w:pPr>
    </w:p>
    <w:p w14:paraId="080696D8" w14:textId="77777777" w:rsidR="00314EFD" w:rsidRDefault="00314EFD" w:rsidP="00314EFD">
      <w:pPr>
        <w:jc w:val="center"/>
        <w:rPr>
          <w:b/>
        </w:rPr>
      </w:pPr>
    </w:p>
    <w:p w14:paraId="3F592494" w14:textId="77777777" w:rsidR="00314EFD" w:rsidRDefault="00314EFD" w:rsidP="00314EFD">
      <w:pPr>
        <w:jc w:val="center"/>
        <w:rPr>
          <w:b/>
        </w:rPr>
      </w:pPr>
    </w:p>
    <w:p w14:paraId="1084B17D" w14:textId="77777777" w:rsidR="00314EFD" w:rsidRDefault="00314EFD" w:rsidP="00314EFD">
      <w:pPr>
        <w:jc w:val="center"/>
        <w:rPr>
          <w:b/>
        </w:rPr>
      </w:pPr>
    </w:p>
    <w:p w14:paraId="1BF25A59" w14:textId="77777777" w:rsidR="00314EFD" w:rsidRDefault="00314EFD" w:rsidP="00314EFD">
      <w:pPr>
        <w:jc w:val="center"/>
        <w:rPr>
          <w:b/>
        </w:rPr>
      </w:pPr>
    </w:p>
    <w:p w14:paraId="582CDDC7" w14:textId="77777777" w:rsidR="00314EFD" w:rsidRDefault="00314EFD" w:rsidP="00314EFD">
      <w:pPr>
        <w:jc w:val="center"/>
        <w:rPr>
          <w:b/>
        </w:rPr>
      </w:pPr>
    </w:p>
    <w:p w14:paraId="1070BD81" w14:textId="77777777" w:rsidR="00314EFD" w:rsidRDefault="00314EFD" w:rsidP="00314EFD">
      <w:pPr>
        <w:spacing w:line="480" w:lineRule="auto"/>
        <w:jc w:val="center"/>
        <w:rPr>
          <w:b/>
        </w:rPr>
      </w:pPr>
    </w:p>
    <w:p w14:paraId="5EFCDCA3" w14:textId="77777777" w:rsidR="00314EFD" w:rsidRDefault="00314EFD" w:rsidP="00314EFD">
      <w:pPr>
        <w:spacing w:line="480" w:lineRule="auto"/>
        <w:jc w:val="center"/>
        <w:rPr>
          <w:b/>
        </w:rPr>
      </w:pPr>
    </w:p>
    <w:p w14:paraId="68EFDC8C" w14:textId="77777777" w:rsidR="00314EFD" w:rsidRDefault="00314EFD" w:rsidP="00314EFD">
      <w:pPr>
        <w:spacing w:line="480" w:lineRule="auto"/>
        <w:jc w:val="center"/>
        <w:rPr>
          <w:b/>
        </w:rPr>
      </w:pPr>
    </w:p>
    <w:p w14:paraId="75489BDC" w14:textId="62F74BA2" w:rsidR="0075218D" w:rsidRDefault="00A51FCB" w:rsidP="00314EFD">
      <w:pPr>
        <w:spacing w:line="480" w:lineRule="auto"/>
        <w:jc w:val="center"/>
      </w:pPr>
      <w:r>
        <w:t xml:space="preserve">Attitudes and beliefs of nursing student towards patients with </w:t>
      </w:r>
      <w:r w:rsidR="006C3A5C">
        <w:t>eating disorders</w:t>
      </w:r>
      <w:r>
        <w:t xml:space="preserve"> before and after participating in a psychiatric mental health nursing course</w:t>
      </w:r>
      <w:r w:rsidR="0075218D">
        <w:t xml:space="preserve"> </w:t>
      </w:r>
    </w:p>
    <w:p w14:paraId="53E9B7E3" w14:textId="4B9989A8" w:rsidR="0075218D" w:rsidRDefault="007665AE" w:rsidP="007665AE">
      <w:pPr>
        <w:spacing w:line="480" w:lineRule="auto"/>
        <w:jc w:val="center"/>
      </w:pPr>
      <w:r>
        <w:t xml:space="preserve">Primary Investigator: </w:t>
      </w:r>
      <w:r w:rsidR="0075218D">
        <w:t xml:space="preserve">Kayla Hindle </w:t>
      </w:r>
    </w:p>
    <w:p w14:paraId="5C42C354" w14:textId="40755554" w:rsidR="007665AE" w:rsidRDefault="007665AE" w:rsidP="007665AE">
      <w:pPr>
        <w:spacing w:line="480" w:lineRule="auto"/>
        <w:jc w:val="center"/>
      </w:pPr>
      <w:r>
        <w:t xml:space="preserve">Faculty Advisors: </w:t>
      </w:r>
      <w:r w:rsidR="00070B4E">
        <w:t>Joel Anderson PhD, CHTP, FGSA; Kathleen Thompson PhD, RN</w:t>
      </w:r>
    </w:p>
    <w:p w14:paraId="4062AEB0" w14:textId="36FDBA91" w:rsidR="00314EFD" w:rsidRDefault="0075218D" w:rsidP="00314EFD">
      <w:pPr>
        <w:spacing w:line="480" w:lineRule="auto"/>
        <w:jc w:val="center"/>
        <w:rPr>
          <w:b/>
        </w:rPr>
      </w:pPr>
      <w:r>
        <w:t xml:space="preserve">University of Tennessee College of Nursing </w:t>
      </w:r>
      <w:r w:rsidR="00314EFD">
        <w:rPr>
          <w:b/>
        </w:rPr>
        <w:br w:type="page"/>
      </w:r>
    </w:p>
    <w:p w14:paraId="12CE830E" w14:textId="63AF70AB" w:rsidR="00070B4E" w:rsidRPr="00070B4E" w:rsidRDefault="00070B4E" w:rsidP="00070B4E">
      <w:pPr>
        <w:spacing w:line="480" w:lineRule="auto"/>
        <w:jc w:val="center"/>
        <w:rPr>
          <w:b/>
          <w:bCs/>
        </w:rPr>
      </w:pPr>
      <w:r w:rsidRPr="00070B4E">
        <w:rPr>
          <w:b/>
          <w:bCs/>
        </w:rPr>
        <w:lastRenderedPageBreak/>
        <w:t xml:space="preserve">Abstract </w:t>
      </w:r>
    </w:p>
    <w:p w14:paraId="05A4A677" w14:textId="7172E32B" w:rsidR="00070B4E" w:rsidRPr="00737ABB" w:rsidRDefault="00070B4E" w:rsidP="00070B4E">
      <w:pPr>
        <w:spacing w:line="480" w:lineRule="auto"/>
      </w:pPr>
      <w:r w:rsidRPr="00737ABB">
        <w:rPr>
          <w:b/>
        </w:rPr>
        <w:t>Title:</w:t>
      </w:r>
      <w:r w:rsidRPr="00737ABB">
        <w:t xml:space="preserve"> Attitudes and beliefs of nursing students towards patients with eating disorders before and after participating in a psychiatric mental health nursing course</w:t>
      </w:r>
    </w:p>
    <w:p w14:paraId="54C229BC" w14:textId="75B75C9C" w:rsidR="00070B4E" w:rsidRPr="00737ABB" w:rsidRDefault="00070B4E" w:rsidP="00070B4E">
      <w:pPr>
        <w:spacing w:line="480" w:lineRule="auto"/>
      </w:pPr>
      <w:r w:rsidRPr="00737ABB">
        <w:rPr>
          <w:b/>
        </w:rPr>
        <w:t>Intro</w:t>
      </w:r>
      <w:r w:rsidR="002A7438">
        <w:rPr>
          <w:b/>
        </w:rPr>
        <w:t>duction</w:t>
      </w:r>
      <w:r w:rsidRPr="00737ABB">
        <w:t xml:space="preserve">: The education of nurses includes courses focused on caring for psychiatric patients. However, there is a gap in research that demonstrates how practices and attitudes of these students exhibit toward nutritionally unhealthy patients and toward their own eating habits change after participating in a psychiatric mental health nursing course. </w:t>
      </w:r>
    </w:p>
    <w:p w14:paraId="0D159E0F" w14:textId="131617B3" w:rsidR="00070B4E" w:rsidRPr="00070B4E" w:rsidRDefault="00070B4E" w:rsidP="00070B4E">
      <w:pPr>
        <w:spacing w:line="480" w:lineRule="auto"/>
        <w:rPr>
          <w:color w:val="000000" w:themeColor="text1"/>
        </w:rPr>
      </w:pPr>
      <w:r w:rsidRPr="00737ABB">
        <w:rPr>
          <w:b/>
        </w:rPr>
        <w:t>Purpose</w:t>
      </w:r>
      <w:r w:rsidRPr="00737ABB">
        <w:t>: The purpose of this study is to evaluate the impact of teaching nursing students about EDs on changing their practices and attitudes toward patients with disordered eating behaviors and how students’ personal eating behaviors and beliefs may influence these practices and attitudes.</w:t>
      </w:r>
    </w:p>
    <w:p w14:paraId="48932674" w14:textId="5197E7DF" w:rsidR="00070B4E" w:rsidRPr="00737ABB" w:rsidRDefault="00070B4E" w:rsidP="00070B4E">
      <w:pPr>
        <w:spacing w:line="480" w:lineRule="auto"/>
      </w:pPr>
      <w:r w:rsidRPr="00737ABB">
        <w:rPr>
          <w:b/>
        </w:rPr>
        <w:t>Design</w:t>
      </w:r>
      <w:r w:rsidRPr="00737ABB">
        <w:t>: A quasi-experimental design was used to determine if the information provided during the psychiatric mental health course resulted in a change in beliefs and attitudes towards EDs, as well as if it improved the preparedness of junior nursing students to screen for disordered eating.</w:t>
      </w:r>
    </w:p>
    <w:p w14:paraId="6C6F5DDE" w14:textId="4BA7388B" w:rsidR="00070B4E" w:rsidRPr="00737ABB" w:rsidRDefault="00070B4E" w:rsidP="00070B4E">
      <w:pPr>
        <w:spacing w:line="480" w:lineRule="auto"/>
      </w:pPr>
      <w:r w:rsidRPr="00737ABB">
        <w:rPr>
          <w:b/>
        </w:rPr>
        <w:t>Sample</w:t>
      </w:r>
      <w:r w:rsidRPr="00737ABB">
        <w:t>: The accessible population was third-year nursing students at the University of Tennessee who took a psychiatric mental health nursing course in the spring semester of 2020. The sample size for the pre-test survey was 54 students and the sample size for the post-test was 24. Participant ages ranged between 19 and 22 years old.</w:t>
      </w:r>
    </w:p>
    <w:p w14:paraId="159AC80D" w14:textId="693100DD" w:rsidR="00070B4E" w:rsidRPr="00737ABB" w:rsidRDefault="00070B4E" w:rsidP="00070B4E">
      <w:pPr>
        <w:spacing w:line="480" w:lineRule="auto"/>
      </w:pPr>
      <w:r w:rsidRPr="00737ABB">
        <w:rPr>
          <w:b/>
        </w:rPr>
        <w:t>Variables</w:t>
      </w:r>
      <w:r w:rsidRPr="00737ABB">
        <w:t xml:space="preserve">: The independent variable was the information offered in the psychiatric mental health nursing course. The dependent variables included the comfort level of nursing students in screening for disordered eating and their attitudes towards disordered eating. </w:t>
      </w:r>
    </w:p>
    <w:p w14:paraId="116D5E5D" w14:textId="17FB0C5C" w:rsidR="00070B4E" w:rsidRPr="00737ABB" w:rsidRDefault="00070B4E" w:rsidP="00070B4E">
      <w:pPr>
        <w:spacing w:line="480" w:lineRule="auto"/>
      </w:pPr>
      <w:r w:rsidRPr="00737ABB">
        <w:rPr>
          <w:b/>
        </w:rPr>
        <w:t>Procedure/Measures</w:t>
      </w:r>
      <w:r w:rsidRPr="00737ABB">
        <w:t xml:space="preserve">: The pre-test included the Eating Attitudes Test-26 and demographic questions. The post-test explored the practices and attitudes of students toward disordered eating. </w:t>
      </w:r>
      <w:r w:rsidRPr="00737ABB">
        <w:lastRenderedPageBreak/>
        <w:t>The post-test also questioned participants about their opinion of the course content and their level of understanding. Students participated by answering the pre-test survey items one week before the eating disorders lecture, and then answered the post-test items one week after receiving the lectured information.</w:t>
      </w:r>
    </w:p>
    <w:p w14:paraId="7A150029" w14:textId="1515D262" w:rsidR="00070B4E" w:rsidRPr="00737ABB" w:rsidRDefault="00070B4E" w:rsidP="00070B4E">
      <w:pPr>
        <w:spacing w:line="480" w:lineRule="auto"/>
      </w:pPr>
      <w:r w:rsidRPr="00737ABB">
        <w:rPr>
          <w:b/>
        </w:rPr>
        <w:t>Analysis</w:t>
      </w:r>
      <w:r w:rsidRPr="00737ABB">
        <w:t>: Results from the surveys were analyzed using descriptive statistics. Research questions were analyzed using the pre- and post-test to assess and compare the general attitudes and beliefs towards ED patients. Students were also asked to report their own perception of self-change.</w:t>
      </w:r>
    </w:p>
    <w:p w14:paraId="224B157D" w14:textId="0134AC7B" w:rsidR="00070B4E" w:rsidRDefault="00070B4E" w:rsidP="00070B4E">
      <w:pPr>
        <w:spacing w:line="480" w:lineRule="auto"/>
      </w:pPr>
      <w:r w:rsidRPr="00737ABB">
        <w:rPr>
          <w:b/>
        </w:rPr>
        <w:t>Recommendation</w:t>
      </w:r>
      <w:r w:rsidRPr="00737ABB">
        <w:t xml:space="preserve">: Attitudes and beliefs may be better altered by incorporating the consumer academic model into teaching, which provides a live experience for students, similar to clinicals and role playing. </w:t>
      </w:r>
    </w:p>
    <w:p w14:paraId="358422FE" w14:textId="77777777" w:rsidR="00070B4E" w:rsidRPr="00737ABB" w:rsidRDefault="00070B4E" w:rsidP="00070B4E">
      <w:pPr>
        <w:spacing w:line="480" w:lineRule="auto"/>
      </w:pPr>
      <w:r w:rsidRPr="00737ABB">
        <w:rPr>
          <w:b/>
        </w:rPr>
        <w:t>Conclusion</w:t>
      </w:r>
      <w:r w:rsidRPr="00737ABB">
        <w:t xml:space="preserve">: The hypothesis was unable to be tested due to insufficient sample size; however, the information gained in this study can be used to evaluate the effectiveness of current nursing education. The results of this study show the majority of students in a psychiatric mental health nursing course in the College of Nursing at University of Tennessee-Knoxville did not show behaviors associated with EDs. Although most students did not report a change in their attitudes and beliefs towards patients with EDs after receiving the lecture material, this result may be used to reflect on how we might improve the nursing curriculum to improve attitudes of students. </w:t>
      </w:r>
    </w:p>
    <w:p w14:paraId="5C824D2D" w14:textId="77777777" w:rsidR="00070B4E" w:rsidRDefault="00070B4E" w:rsidP="00070B4E">
      <w:pPr>
        <w:spacing w:line="480" w:lineRule="auto"/>
      </w:pPr>
    </w:p>
    <w:p w14:paraId="1A4755BF" w14:textId="77777777" w:rsidR="00070B4E" w:rsidRDefault="00070B4E">
      <w:r>
        <w:br w:type="page"/>
      </w:r>
    </w:p>
    <w:p w14:paraId="1DA962FA" w14:textId="178667C3" w:rsidR="00BD1D8E" w:rsidRDefault="006C3A5C" w:rsidP="00516F20">
      <w:pPr>
        <w:spacing w:line="480" w:lineRule="auto"/>
        <w:ind w:firstLine="720"/>
      </w:pPr>
      <w:r>
        <w:lastRenderedPageBreak/>
        <w:t>Eating disorders (</w:t>
      </w:r>
      <w:r w:rsidR="00CA0814">
        <w:t>ED</w:t>
      </w:r>
      <w:r>
        <w:t>s)</w:t>
      </w:r>
      <w:r w:rsidR="00F9093C">
        <w:t xml:space="preserve"> are</w:t>
      </w:r>
      <w:r w:rsidR="00DE27C3">
        <w:t xml:space="preserve"> serious and</w:t>
      </w:r>
      <w:r w:rsidR="00F9093C">
        <w:t xml:space="preserve"> complicated mental illnesses that</w:t>
      </w:r>
      <w:r w:rsidR="00DE27C3">
        <w:t xml:space="preserve"> primarily</w:t>
      </w:r>
      <w:r w:rsidR="00F9093C">
        <w:t xml:space="preserve"> include anorexia nervosa, bulimia nervosa,</w:t>
      </w:r>
      <w:r w:rsidR="00DE27C3">
        <w:t xml:space="preserve"> and</w:t>
      </w:r>
      <w:r w:rsidR="00F9093C">
        <w:t xml:space="preserve"> binge </w:t>
      </w:r>
      <w:r w:rsidR="00CA0814">
        <w:t>ED</w:t>
      </w:r>
      <w:r w:rsidR="00DE27C3">
        <w:t xml:space="preserve"> (Culbert</w:t>
      </w:r>
      <w:r w:rsidR="00516F20">
        <w:t>, Racine, &amp; Klump,</w:t>
      </w:r>
      <w:r w:rsidR="00DE27C3">
        <w:t xml:space="preserve"> 2015)</w:t>
      </w:r>
      <w:r w:rsidR="00F9093C">
        <w:t xml:space="preserve">. </w:t>
      </w:r>
      <w:r w:rsidR="00CA0814">
        <w:t>ED</w:t>
      </w:r>
      <w:r w:rsidR="00F9093C">
        <w:t xml:space="preserve"> are </w:t>
      </w:r>
      <w:r w:rsidR="00DE27C3">
        <w:t>biologically based</w:t>
      </w:r>
      <w:r w:rsidR="00FB7657">
        <w:t xml:space="preserve">, </w:t>
      </w:r>
      <w:r w:rsidR="00DE27C3">
        <w:t xml:space="preserve">heritable and influenced by altered brain functioning. Because </w:t>
      </w:r>
      <w:r w:rsidR="00CA0814">
        <w:t>EDs</w:t>
      </w:r>
      <w:r w:rsidR="00DE27C3">
        <w:t xml:space="preserve"> greatly hinder the daily life activities of those affected </w:t>
      </w:r>
      <w:r w:rsidR="003B4FD4">
        <w:t>and</w:t>
      </w:r>
      <w:r w:rsidR="00DE27C3">
        <w:t xml:space="preserve"> significantly impair cognitive function, judgment, and emotional stability, access to sufficient</w:t>
      </w:r>
      <w:r w:rsidR="003B4FD4">
        <w:t xml:space="preserve"> and timely</w:t>
      </w:r>
      <w:r w:rsidR="00DE27C3">
        <w:t xml:space="preserve"> treatment is necessary to prevent </w:t>
      </w:r>
      <w:r w:rsidR="003B4FD4">
        <w:t xml:space="preserve">various </w:t>
      </w:r>
      <w:r w:rsidR="00DE27C3">
        <w:t xml:space="preserve">detrimental physical and psychological consequences </w:t>
      </w:r>
      <w:r w:rsidR="00516F20" w:rsidRPr="00516F20">
        <w:t>(Klump, Bulik, Kaye, Treasure, &amp; Tyson, 2009</w:t>
      </w:r>
      <w:r w:rsidR="00DE27C3">
        <w:t xml:space="preserve">). </w:t>
      </w:r>
      <w:r w:rsidR="00CA0814">
        <w:t>EDs</w:t>
      </w:r>
      <w:r w:rsidR="00DE27C3">
        <w:t xml:space="preserve"> </w:t>
      </w:r>
      <w:r w:rsidR="00DE27C3" w:rsidRPr="00F66662">
        <w:t>affect 30 million Americans a</w:t>
      </w:r>
      <w:r w:rsidR="00516F20">
        <w:t>n</w:t>
      </w:r>
      <w:r w:rsidR="00DE27C3" w:rsidRPr="00F66662">
        <w:t xml:space="preserve">d the suicide rates among those diagnosed with an eating disorder are higher than the rates of </w:t>
      </w:r>
      <w:r w:rsidR="003B4FD4">
        <w:t xml:space="preserve">those with </w:t>
      </w:r>
      <w:r w:rsidR="00DE27C3" w:rsidRPr="00F66662">
        <w:t>any other psychiatric diagnosis (Brandt &amp; Crawford, 2018).</w:t>
      </w:r>
      <w:r w:rsidR="00DE27C3">
        <w:t xml:space="preserve"> As the</w:t>
      </w:r>
      <w:r w:rsidR="00F66662" w:rsidRPr="00F66662">
        <w:t xml:space="preserve"> prevalence of </w:t>
      </w:r>
      <w:r w:rsidR="00CA0814">
        <w:t>ED</w:t>
      </w:r>
      <w:r w:rsidR="00F66662" w:rsidRPr="00F66662">
        <w:t xml:space="preserve"> </w:t>
      </w:r>
      <w:r w:rsidR="00DE27C3">
        <w:t>increases</w:t>
      </w:r>
      <w:r w:rsidR="00F66662" w:rsidRPr="00F66662">
        <w:t>, it is important to research methods of prevention and treatment.</w:t>
      </w:r>
    </w:p>
    <w:p w14:paraId="6B8E79A0" w14:textId="0646C679" w:rsidR="00A77533" w:rsidRDefault="00BD1D8E" w:rsidP="00BD1D8E">
      <w:pPr>
        <w:spacing w:line="480" w:lineRule="auto"/>
        <w:ind w:firstLine="720"/>
      </w:pPr>
      <w:r w:rsidRPr="00BD1D8E">
        <w:t xml:space="preserve"> </w:t>
      </w:r>
      <w:r>
        <w:t>Disordered</w:t>
      </w:r>
      <w:r w:rsidRPr="00F66662">
        <w:t xml:space="preserve"> eating behaviors include binge eating, purging of calories, intentional starvation, long-term ‘fad’ dieting, and misuse of supplements designed for weight loss. Attitudes are either a person’s stable entity stored in memory or a judgement based upon currently available knowledge (Gawronski &amp; Bodenhausen, 2006). </w:t>
      </w:r>
    </w:p>
    <w:p w14:paraId="2823549D" w14:textId="6B08906A" w:rsidR="00CA0814" w:rsidRDefault="00A77533" w:rsidP="00A77533">
      <w:pPr>
        <w:spacing w:line="480" w:lineRule="auto"/>
        <w:ind w:firstLine="720"/>
      </w:pPr>
      <w:r>
        <w:t>Approximately 1% of the young female population in the United States is diagnosed with anorexia nervosa</w:t>
      </w:r>
      <w:r w:rsidR="00516F20">
        <w:t xml:space="preserve"> which is </w:t>
      </w:r>
      <w:r>
        <w:t xml:space="preserve">characterized by a morbid fear of obesity, distortion of body image and refusal to eat. Those struggling with anorexia </w:t>
      </w:r>
      <w:r w:rsidR="000632C4">
        <w:t xml:space="preserve">nervosa </w:t>
      </w:r>
      <w:r w:rsidR="00DC2F51">
        <w:t xml:space="preserve">typically experience </w:t>
      </w:r>
      <w:r>
        <w:t xml:space="preserve">extreme weight loss and </w:t>
      </w:r>
      <w:r w:rsidR="000632C4">
        <w:t xml:space="preserve">are at risk for other health </w:t>
      </w:r>
      <w:r w:rsidR="00CA0814">
        <w:t>disorders</w:t>
      </w:r>
      <w:r w:rsidR="000632C4">
        <w:t xml:space="preserve"> </w:t>
      </w:r>
      <w:r w:rsidR="00CA0814">
        <w:t>including</w:t>
      </w:r>
      <w:r w:rsidR="000632C4">
        <w:t xml:space="preserve"> hypothermia, bradycardia, hypotension, peripheral edema, lanugo, amenorrhea, and multiple metabolic alterations (</w:t>
      </w:r>
      <w:r w:rsidR="00115218">
        <w:t>Townsend &amp; Morgan, 2018</w:t>
      </w:r>
      <w:r w:rsidR="000632C4">
        <w:t xml:space="preserve">). Bulimia nervosa affects about 4% </w:t>
      </w:r>
      <w:r w:rsidR="00DC2F51">
        <w:t xml:space="preserve">of </w:t>
      </w:r>
      <w:r w:rsidR="000632C4">
        <w:t>young female</w:t>
      </w:r>
      <w:r w:rsidR="00DC2F51">
        <w:t xml:space="preserve">s in </w:t>
      </w:r>
      <w:r w:rsidR="006C3A5C">
        <w:t>the United States</w:t>
      </w:r>
      <w:r w:rsidR="000632C4">
        <w:t>, and approximately 20% of college</w:t>
      </w:r>
      <w:r w:rsidR="006C3A5C">
        <w:t>-aged</w:t>
      </w:r>
      <w:r w:rsidR="000632C4">
        <w:t xml:space="preserve"> women will experience transient bulimic symptoms </w:t>
      </w:r>
      <w:r w:rsidR="003B4FD4">
        <w:t>during their time in</w:t>
      </w:r>
      <w:r w:rsidR="000632C4">
        <w:t xml:space="preserve"> college. Those experiencing bulimia nervosa partake in uncontrolled and compulsive episodes of</w:t>
      </w:r>
      <w:r w:rsidR="003B4FD4">
        <w:t xml:space="preserve"> consuming</w:t>
      </w:r>
      <w:r w:rsidR="000632C4">
        <w:t xml:space="preserve"> large quantities of food in a short period of time (binging</w:t>
      </w:r>
      <w:r w:rsidR="00BD1D8E">
        <w:t xml:space="preserve">) </w:t>
      </w:r>
      <w:r w:rsidR="00BD1D8E">
        <w:lastRenderedPageBreak/>
        <w:t>and</w:t>
      </w:r>
      <w:r w:rsidR="000632C4">
        <w:t xml:space="preserve"> will then engage in inappropriate compensatory behaviors such as self-induced vomiting, excessive exercise, or the use of laxatives and diuretics (purging) (</w:t>
      </w:r>
      <w:r w:rsidR="00115218">
        <w:t>Townsend &amp; Morgan, 2018</w:t>
      </w:r>
      <w:r w:rsidR="000632C4">
        <w:t xml:space="preserve">). People with bulimia nervosa are often in the normal weight range for their height, but may have </w:t>
      </w:r>
      <w:r w:rsidR="00BD3013">
        <w:t>issues</w:t>
      </w:r>
      <w:r w:rsidR="000632C4">
        <w:t xml:space="preserve"> with dehydration</w:t>
      </w:r>
      <w:r w:rsidR="00BD3013">
        <w:t>,</w:t>
      </w:r>
      <w:r w:rsidR="000632C4">
        <w:t xml:space="preserve"> electrolyte </w:t>
      </w:r>
      <w:r w:rsidR="00BD3013">
        <w:t>im</w:t>
      </w:r>
      <w:r w:rsidR="000632C4">
        <w:t xml:space="preserve">balance, </w:t>
      </w:r>
      <w:r w:rsidR="006C3A5C">
        <w:t>erosion of tooth enamel</w:t>
      </w:r>
      <w:r w:rsidR="000632C4">
        <w:t xml:space="preserve">, </w:t>
      </w:r>
      <w:r w:rsidR="00BD3013">
        <w:t>and tears in the mucosa</w:t>
      </w:r>
      <w:r w:rsidR="006C3A5C">
        <w:t xml:space="preserve">l </w:t>
      </w:r>
      <w:r w:rsidR="003B4FD4">
        <w:t>lining</w:t>
      </w:r>
      <w:r w:rsidR="00BD3013">
        <w:t xml:space="preserve"> of the stomach and esophagus. </w:t>
      </w:r>
    </w:p>
    <w:p w14:paraId="1AE42CDB" w14:textId="6E40BD08" w:rsidR="00A77533" w:rsidRDefault="00BD3013" w:rsidP="00A77533">
      <w:pPr>
        <w:spacing w:line="480" w:lineRule="auto"/>
        <w:ind w:firstLine="720"/>
      </w:pPr>
      <w:r>
        <w:t xml:space="preserve">Binge </w:t>
      </w:r>
      <w:r w:rsidR="00CA0814">
        <w:t>ED</w:t>
      </w:r>
      <w:r>
        <w:t xml:space="preserve"> is the most common </w:t>
      </w:r>
      <w:r w:rsidR="00CA0814">
        <w:t>ED</w:t>
      </w:r>
      <w:r>
        <w:t xml:space="preserve"> in the United States</w:t>
      </w:r>
      <w:r w:rsidR="003B4FD4">
        <w:t>. It affects</w:t>
      </w:r>
      <w:r>
        <w:t xml:space="preserve"> approximately 4% of the population</w:t>
      </w:r>
      <w:r w:rsidR="003B4FD4">
        <w:t xml:space="preserve"> </w:t>
      </w:r>
      <w:r>
        <w:t>and is characterized by binge eating episodes similar to those</w:t>
      </w:r>
      <w:r w:rsidR="003B4FD4">
        <w:t xml:space="preserve"> observed</w:t>
      </w:r>
      <w:r>
        <w:t xml:space="preserve"> in bulimia nervosa</w:t>
      </w:r>
      <w:r w:rsidR="006C3A5C">
        <w:t>;</w:t>
      </w:r>
      <w:r>
        <w:t xml:space="preserve"> however</w:t>
      </w:r>
      <w:r w:rsidR="006C3A5C">
        <w:t>,</w:t>
      </w:r>
      <w:r>
        <w:t xml:space="preserve"> </w:t>
      </w:r>
      <w:r w:rsidR="006C3A5C">
        <w:t>these episodes</w:t>
      </w:r>
      <w:r>
        <w:t xml:space="preserve"> are not followed by compensatory actions, which places the individual at risk for substantial weight gain (</w:t>
      </w:r>
      <w:r w:rsidR="00115218">
        <w:t>Townsend &amp; Morgan, 2018</w:t>
      </w:r>
      <w:r>
        <w:t>).</w:t>
      </w:r>
      <w:r w:rsidR="004A3395">
        <w:t xml:space="preserve"> </w:t>
      </w:r>
    </w:p>
    <w:p w14:paraId="75CCCA95" w14:textId="19B5AE2B" w:rsidR="00633389" w:rsidRDefault="00633389" w:rsidP="00F66662">
      <w:pPr>
        <w:spacing w:line="480" w:lineRule="auto"/>
        <w:ind w:firstLine="720"/>
      </w:pPr>
      <w:r>
        <w:t xml:space="preserve">Nurses are </w:t>
      </w:r>
      <w:r w:rsidR="00470EE7">
        <w:t>widely</w:t>
      </w:r>
      <w:r>
        <w:t xml:space="preserve"> viewed as caring and trustworthy individuals</w:t>
      </w:r>
      <w:r w:rsidR="003B4FD4">
        <w:t xml:space="preserve"> </w:t>
      </w:r>
      <w:r w:rsidR="00FB7657">
        <w:t xml:space="preserve">with nursing being </w:t>
      </w:r>
      <w:r w:rsidR="00CA0814">
        <w:t>identified as</w:t>
      </w:r>
      <w:r w:rsidR="00470EE7">
        <w:t xml:space="preserve"> the most </w:t>
      </w:r>
      <w:r w:rsidR="00BD1D8E">
        <w:t>trusted</w:t>
      </w:r>
      <w:r w:rsidR="00470EE7">
        <w:t xml:space="preserve"> profession</w:t>
      </w:r>
      <w:r w:rsidR="00BD1D8E">
        <w:t xml:space="preserve"> in the United States</w:t>
      </w:r>
      <w:r w:rsidR="00470EE7">
        <w:t xml:space="preserve"> </w:t>
      </w:r>
      <w:r w:rsidR="00BD1D8E">
        <w:t>on the annual Gallup Honesty and Ethics Poll every year since 2002 (Turner, 2019)</w:t>
      </w:r>
      <w:r>
        <w:t xml:space="preserve">. </w:t>
      </w:r>
      <w:r w:rsidR="00BD1D8E">
        <w:t>Nurses are expected to</w:t>
      </w:r>
      <w:r>
        <w:t xml:space="preserve"> </w:t>
      </w:r>
      <w:r w:rsidR="00BD1D8E">
        <w:t>provide</w:t>
      </w:r>
      <w:r>
        <w:t xml:space="preserve"> excellent care for all people regardless of their race, gender, sexual orientation, and condition. The idea of culturally congruent care should also apply when a nurse </w:t>
      </w:r>
      <w:del w:id="0" w:author="Hindle, Kayla N" w:date="2019-03-16T20:45:00Z">
        <w:r w:rsidDel="009D5262">
          <w:delText>is looking at</w:delText>
        </w:r>
      </w:del>
      <w:ins w:id="1" w:author="Hindle, Kayla N" w:date="2019-03-16T20:45:00Z">
        <w:r w:rsidR="009D5262">
          <w:t>is assessing</w:t>
        </w:r>
      </w:ins>
      <w:r>
        <w:t xml:space="preserve"> the shape and size of a patient. Any biases</w:t>
      </w:r>
      <w:ins w:id="2" w:author="Hindle, Kayla N" w:date="2019-03-16T20:45:00Z">
        <w:r w:rsidR="009D5262">
          <w:t xml:space="preserve"> or stigma</w:t>
        </w:r>
      </w:ins>
      <w:ins w:id="3" w:author="Hindle, Kayla N" w:date="2019-03-16T20:46:00Z">
        <w:r w:rsidR="009D5262">
          <w:t>s</w:t>
        </w:r>
      </w:ins>
      <w:r>
        <w:t xml:space="preserve"> that the nurse </w:t>
      </w:r>
      <w:ins w:id="4" w:author="Hindle, Kayla N" w:date="2019-03-16T20:45:00Z">
        <w:r w:rsidR="009D5262">
          <w:t xml:space="preserve">may </w:t>
        </w:r>
      </w:ins>
      <w:r>
        <w:t>hold</w:t>
      </w:r>
      <w:del w:id="5" w:author="Hindle, Kayla N" w:date="2019-03-16T20:45:00Z">
        <w:r w:rsidDel="009D5262">
          <w:delText>s</w:delText>
        </w:r>
      </w:del>
      <w:r>
        <w:t xml:space="preserve"> toward obesity or </w:t>
      </w:r>
      <w:del w:id="6" w:author="Hindle, Kayla N" w:date="2019-03-16T20:46:00Z">
        <w:r w:rsidDel="009D5262">
          <w:delText>eating disorders</w:delText>
        </w:r>
      </w:del>
      <w:r w:rsidR="00CA0814">
        <w:t>ED</w:t>
      </w:r>
      <w:r>
        <w:t xml:space="preserve"> </w:t>
      </w:r>
      <w:del w:id="7" w:author="Hindle, Kayla N" w:date="2019-03-16T20:45:00Z">
        <w:r w:rsidDel="009D5262">
          <w:delText xml:space="preserve">may </w:delText>
        </w:r>
      </w:del>
      <w:ins w:id="8" w:author="Hindle, Kayla N" w:date="2019-03-16T20:45:00Z">
        <w:r w:rsidR="009D5262">
          <w:t xml:space="preserve">could </w:t>
        </w:r>
      </w:ins>
      <w:r>
        <w:t>be evident in their care of the patient</w:t>
      </w:r>
      <w:ins w:id="9" w:author="Hindle, Kayla N" w:date="2019-03-16T20:46:00Z">
        <w:r w:rsidR="009D5262">
          <w:t xml:space="preserve">. </w:t>
        </w:r>
      </w:ins>
      <w:r w:rsidR="006C3A5C">
        <w:t>Such an</w:t>
      </w:r>
      <w:ins w:id="10" w:author="Hindle, Kayla N" w:date="2019-03-16T20:46:00Z">
        <w:r w:rsidR="009D5262">
          <w:t xml:space="preserve"> alteration in care </w:t>
        </w:r>
      </w:ins>
      <w:del w:id="11" w:author="Hindle, Kayla N" w:date="2019-03-16T20:46:00Z">
        <w:r w:rsidDel="009D5262">
          <w:delText xml:space="preserve">, </w:delText>
        </w:r>
      </w:del>
      <w:del w:id="12" w:author="Hindle, Kayla N" w:date="2019-03-16T20:47:00Z">
        <w:r w:rsidDel="009D5262">
          <w:delText>which may</w:delText>
        </w:r>
      </w:del>
      <w:ins w:id="13" w:author="Hindle, Kayla N" w:date="2019-03-16T20:47:00Z">
        <w:r w:rsidR="009D5262">
          <w:t>may</w:t>
        </w:r>
      </w:ins>
      <w:r>
        <w:t xml:space="preserve"> be entirely unintentional on the nurse’s part</w:t>
      </w:r>
      <w:ins w:id="14" w:author="Hindle, Kayla N" w:date="2019-03-16T20:47:00Z">
        <w:r w:rsidR="009D5262">
          <w:t xml:space="preserve"> and might go unnoticed</w:t>
        </w:r>
      </w:ins>
      <w:r>
        <w:t xml:space="preserve">. Attitudes and beliefs that individuals </w:t>
      </w:r>
      <w:del w:id="15" w:author="Hindle, Kayla N" w:date="2019-03-16T20:48:00Z">
        <w:r w:rsidDel="009D5262">
          <w:delText xml:space="preserve">embrace </w:delText>
        </w:r>
      </w:del>
      <w:ins w:id="16" w:author="Hindle, Kayla N" w:date="2019-03-16T20:48:00Z">
        <w:r w:rsidR="009D5262">
          <w:t xml:space="preserve">hold </w:t>
        </w:r>
      </w:ins>
      <w:del w:id="17" w:author="Hindle, Kayla N" w:date="2019-03-16T20:48:00Z">
        <w:r w:rsidDel="009D5262">
          <w:delText xml:space="preserve">is </w:delText>
        </w:r>
      </w:del>
      <w:ins w:id="18" w:author="Hindle, Kayla N" w:date="2019-03-16T20:48:00Z">
        <w:r w:rsidR="009D5262">
          <w:t xml:space="preserve">are sometimes </w:t>
        </w:r>
      </w:ins>
      <w:r>
        <w:t xml:space="preserve">reflected in their actions, therefore a nurse with insufficient knowledge about these conditions or one who has their own </w:t>
      </w:r>
      <w:del w:id="19" w:author="Hindle, Kayla N" w:date="2019-03-16T20:47:00Z">
        <w:r w:rsidDel="009D5262">
          <w:delText>issues</w:delText>
        </w:r>
      </w:del>
      <w:ins w:id="20" w:author="Hindle, Kayla N" w:date="2019-03-16T20:47:00Z">
        <w:r w:rsidR="009D5262">
          <w:t>concerns</w:t>
        </w:r>
      </w:ins>
      <w:r>
        <w:t xml:space="preserve"> </w:t>
      </w:r>
      <w:del w:id="21" w:author="Hindle, Kayla N" w:date="2019-03-16T20:47:00Z">
        <w:r w:rsidDel="009D5262">
          <w:delText xml:space="preserve">with </w:delText>
        </w:r>
      </w:del>
      <w:ins w:id="22" w:author="Hindle, Kayla N" w:date="2019-03-16T20:47:00Z">
        <w:r w:rsidR="009D5262">
          <w:t xml:space="preserve">about </w:t>
        </w:r>
      </w:ins>
      <w:r>
        <w:t>disordered eating may</w:t>
      </w:r>
      <w:r w:rsidR="00CA0814">
        <w:t xml:space="preserve"> not</w:t>
      </w:r>
      <w:r>
        <w:t xml:space="preserve"> provide </w:t>
      </w:r>
      <w:r w:rsidR="00CA0814">
        <w:t>optimal</w:t>
      </w:r>
      <w:r>
        <w:t xml:space="preserve"> care. </w:t>
      </w:r>
      <w:r w:rsidR="00BD1D8E">
        <w:t>Nurses are seen as empathetic and holistic healers, so exhibiting stigmas, biases, and judgmental attitudes in caring for a patient is unacceptable and harmful to the nurse-patient relationship.</w:t>
      </w:r>
    </w:p>
    <w:p w14:paraId="4810D51C" w14:textId="71D13782" w:rsidR="00F66662" w:rsidRDefault="00F66662" w:rsidP="00F66662">
      <w:pPr>
        <w:spacing w:line="480" w:lineRule="auto"/>
      </w:pPr>
      <w:r>
        <w:tab/>
      </w:r>
      <w:r w:rsidRPr="00F66662">
        <w:t xml:space="preserve">People </w:t>
      </w:r>
      <w:r w:rsidR="006C3A5C">
        <w:t>who</w:t>
      </w:r>
      <w:r w:rsidRPr="00F66662">
        <w:t xml:space="preserve"> exhibit signs of disordered eating may go unnoticed by their healthcare team</w:t>
      </w:r>
      <w:r w:rsidR="00417D81">
        <w:t xml:space="preserve">. This may be due to the fact that health professionals have too many patients to tend to and are </w:t>
      </w:r>
      <w:r w:rsidR="00417D81">
        <w:lastRenderedPageBreak/>
        <w:t>unable to pay adequate attention to the eating habits of their patients</w:t>
      </w:r>
      <w:ins w:id="23" w:author="Hindle, Kayla N" w:date="2019-03-16T20:49:00Z">
        <w:r w:rsidR="009D5262">
          <w:t>. Another possible cause for this neglect</w:t>
        </w:r>
      </w:ins>
      <w:del w:id="24" w:author="Hindle, Kayla N" w:date="2019-03-16T20:49:00Z">
        <w:r w:rsidR="00417D81" w:rsidDel="009D5262">
          <w:delText xml:space="preserve"> or it</w:delText>
        </w:r>
      </w:del>
      <w:r w:rsidR="00417D81">
        <w:t xml:space="preserve"> may simply be due to a lack of knowledge about disordered eating</w:t>
      </w:r>
      <w:ins w:id="25" w:author="Hindle, Kayla N" w:date="2019-03-16T20:50:00Z">
        <w:r w:rsidR="009D5262">
          <w:t xml:space="preserve"> and the signs to recognize</w:t>
        </w:r>
      </w:ins>
      <w:r w:rsidR="006C3A5C">
        <w:t xml:space="preserve"> it</w:t>
      </w:r>
      <w:r w:rsidR="00417D81">
        <w:t>. When signs of unhealthy eating behaviors are not addressed and discussed properly, the patient may potentially</w:t>
      </w:r>
      <w:r w:rsidRPr="00F66662">
        <w:t xml:space="preserve"> develop an </w:t>
      </w:r>
      <w:r w:rsidR="00CA0814">
        <w:t>ED</w:t>
      </w:r>
      <w:r w:rsidRPr="00F66662">
        <w:t xml:space="preserve"> or become obese, placing their </w:t>
      </w:r>
      <w:r w:rsidR="00DE27C3">
        <w:t xml:space="preserve">physical and psychiatric </w:t>
      </w:r>
      <w:r w:rsidRPr="00F66662">
        <w:t xml:space="preserve">health in danger. </w:t>
      </w:r>
      <w:r w:rsidR="00CA0814">
        <w:t>P</w:t>
      </w:r>
      <w:r w:rsidR="00DE27C3">
        <w:t>rimary</w:t>
      </w:r>
      <w:r w:rsidR="00A77533">
        <w:t xml:space="preserve"> and secondary</w:t>
      </w:r>
      <w:r w:rsidR="00DE27C3">
        <w:t xml:space="preserve"> prevention of </w:t>
      </w:r>
      <w:r w:rsidR="00CA0814">
        <w:t>ED</w:t>
      </w:r>
      <w:r w:rsidR="006C3A5C">
        <w:t>s</w:t>
      </w:r>
      <w:r w:rsidR="00DE27C3">
        <w:t xml:space="preserve"> might simply begin with a </w:t>
      </w:r>
      <w:r w:rsidR="00A77533">
        <w:t>casual conversation between a health professional and their patient</w:t>
      </w:r>
      <w:r w:rsidRPr="00F66662">
        <w:t xml:space="preserve">. </w:t>
      </w:r>
      <w:r>
        <w:t xml:space="preserve">While </w:t>
      </w:r>
      <w:r w:rsidR="00CA0814">
        <w:t>ED</w:t>
      </w:r>
      <w:r w:rsidR="006C3A5C">
        <w:t>s</w:t>
      </w:r>
      <w:r>
        <w:t xml:space="preserve"> are considered sensitive discussion topics, it is essential that registered nurses are able to ask important questions regarding exercise and diet habits with their patients </w:t>
      </w:r>
      <w:r w:rsidR="00CA0814">
        <w:t>to identify</w:t>
      </w:r>
      <w:r>
        <w:t xml:space="preserve"> </w:t>
      </w:r>
      <w:r w:rsidR="0030730B">
        <w:t xml:space="preserve">abnormal </w:t>
      </w:r>
      <w:r>
        <w:t xml:space="preserve">behaviors. </w:t>
      </w:r>
    </w:p>
    <w:p w14:paraId="78F56069" w14:textId="029D82CD" w:rsidR="00BD3013" w:rsidRDefault="00BD3013" w:rsidP="00F66662">
      <w:pPr>
        <w:spacing w:line="480" w:lineRule="auto"/>
      </w:pPr>
      <w:r>
        <w:tab/>
        <w:t xml:space="preserve">Nursing care for patients with </w:t>
      </w:r>
      <w:r w:rsidR="00CA0814">
        <w:t>ED</w:t>
      </w:r>
      <w:r w:rsidR="006C3A5C">
        <w:t>s</w:t>
      </w:r>
      <w:r>
        <w:t xml:space="preserve"> can be complex and is centered around restoring nutritional balance and helping the patient to develop positive coping mechanisms. It is also essential for the care team to emphasize self-esteem, positive self-image, and the importance of expression of fears and feelings (</w:t>
      </w:r>
      <w:r w:rsidR="0030730B">
        <w:t>Townsend &amp; Morgan, 2018</w:t>
      </w:r>
      <w:r>
        <w:t xml:space="preserve">). It is not uncommon for </w:t>
      </w:r>
      <w:r w:rsidR="00CA0814">
        <w:t>ED</w:t>
      </w:r>
      <w:r w:rsidR="006C3A5C">
        <w:t>s</w:t>
      </w:r>
      <w:r>
        <w:t xml:space="preserve"> to be associated with comorbid conditions such as depression and anxiety, and it is important for providers to realize that many </w:t>
      </w:r>
      <w:r w:rsidR="00CA0814">
        <w:t>ED</w:t>
      </w:r>
      <w:r w:rsidR="006C3A5C">
        <w:t>s</w:t>
      </w:r>
      <w:r>
        <w:t xml:space="preserve"> arise from an issue with control. </w:t>
      </w:r>
      <w:r w:rsidR="00CA0814">
        <w:t>E</w:t>
      </w:r>
      <w:r>
        <w:t xml:space="preserve">ducation for health care providers about the etiology and treatment of </w:t>
      </w:r>
      <w:r w:rsidR="00CA0814">
        <w:t>ED</w:t>
      </w:r>
      <w:r w:rsidR="006C3A5C">
        <w:t>s</w:t>
      </w:r>
      <w:r>
        <w:t xml:space="preserve"> may increase patient teaching and </w:t>
      </w:r>
      <w:r w:rsidR="00CA0814">
        <w:t>improve</w:t>
      </w:r>
      <w:r>
        <w:t xml:space="preserve"> patient outcome</w:t>
      </w:r>
      <w:r w:rsidR="00CA0814">
        <w:t>s</w:t>
      </w:r>
      <w:r>
        <w:t xml:space="preserve">. As nurses are involved in the treatment of patients, every interaction between the nurse and patient should be aimed at developing a therapeutic relationship and </w:t>
      </w:r>
      <w:r w:rsidR="00470EE7">
        <w:t xml:space="preserve">building trust. It would be difficult for a nurse to facilitate the relationship building process if their own stigmas toward </w:t>
      </w:r>
      <w:r w:rsidR="00CA0814">
        <w:t>ED</w:t>
      </w:r>
      <w:r w:rsidR="006C3A5C">
        <w:t>s</w:t>
      </w:r>
      <w:r w:rsidR="00470EE7">
        <w:t xml:space="preserve"> hindered their understanding of the complexity of the patient. </w:t>
      </w:r>
    </w:p>
    <w:p w14:paraId="66E2A770" w14:textId="09E82584" w:rsidR="00F66662" w:rsidRDefault="00722D70" w:rsidP="00F66662">
      <w:pPr>
        <w:spacing w:line="480" w:lineRule="auto"/>
        <w:ind w:firstLine="720"/>
      </w:pPr>
      <w:r>
        <w:t>Nursing education</w:t>
      </w:r>
      <w:r w:rsidR="00633389">
        <w:t xml:space="preserve"> </w:t>
      </w:r>
      <w:r>
        <w:t>involves</w:t>
      </w:r>
      <w:r w:rsidR="00633389">
        <w:t xml:space="preserve"> </w:t>
      </w:r>
      <w:r w:rsidR="00B2602A">
        <w:t xml:space="preserve">courses focused on caring for psychiatric patients. However, </w:t>
      </w:r>
      <w:r w:rsidR="00F66662" w:rsidRPr="00F66662">
        <w:t xml:space="preserve">there is a gap in research that demonstrates </w:t>
      </w:r>
      <w:r w:rsidR="00B2602A">
        <w:t>how</w:t>
      </w:r>
      <w:r w:rsidR="00F66662" w:rsidRPr="00F66662">
        <w:t xml:space="preserve"> practices and attitudes of these students</w:t>
      </w:r>
      <w:r w:rsidR="00B2602A">
        <w:t xml:space="preserve"> exhibit</w:t>
      </w:r>
      <w:r w:rsidR="00F66662" w:rsidRPr="00F66662">
        <w:t xml:space="preserve"> </w:t>
      </w:r>
      <w:r w:rsidR="00B2602A">
        <w:t xml:space="preserve">toward nutritionally unhealthy patients and toward their own eating habits change after participating in a psychiatric mental health nursing course. </w:t>
      </w:r>
      <w:r w:rsidR="00F66662" w:rsidRPr="00F66662">
        <w:t xml:space="preserve">The purpose of this </w:t>
      </w:r>
      <w:r w:rsidR="00633389">
        <w:t>study</w:t>
      </w:r>
      <w:r w:rsidR="00F66662" w:rsidRPr="00F66662">
        <w:t xml:space="preserve"> is to </w:t>
      </w:r>
      <w:r w:rsidR="00B2602A">
        <w:lastRenderedPageBreak/>
        <w:t xml:space="preserve">evaluate the </w:t>
      </w:r>
      <w:r w:rsidR="006C3A5C">
        <w:t>impact</w:t>
      </w:r>
      <w:r w:rsidR="00B2602A">
        <w:t xml:space="preserve"> of teaching nursing students about </w:t>
      </w:r>
      <w:r w:rsidR="00CA0814">
        <w:t>ED</w:t>
      </w:r>
      <w:r w:rsidR="006C3A5C">
        <w:t>s</w:t>
      </w:r>
      <w:r w:rsidR="00CA0814">
        <w:t xml:space="preserve"> on</w:t>
      </w:r>
      <w:r w:rsidR="00B2602A">
        <w:t xml:space="preserve"> changing</w:t>
      </w:r>
      <w:r w:rsidR="00F66662" w:rsidRPr="00F66662">
        <w:t xml:space="preserve"> the</w:t>
      </w:r>
      <w:r w:rsidR="00B2602A">
        <w:t>ir</w:t>
      </w:r>
      <w:r w:rsidR="00F66662" w:rsidRPr="00F66662">
        <w:t xml:space="preserve"> practices and attitudes toward patients with disordered eating behaviors and how students’ personal eating behaviors and beliefs may influence </w:t>
      </w:r>
      <w:r w:rsidR="00470EE7">
        <w:t>these</w:t>
      </w:r>
      <w:r w:rsidR="00F66662" w:rsidRPr="00F66662">
        <w:t xml:space="preserve"> practices and attitudes.</w:t>
      </w:r>
    </w:p>
    <w:p w14:paraId="6866651D" w14:textId="6DF15861" w:rsidR="00443B6A" w:rsidRDefault="00314EFD" w:rsidP="00443B6A">
      <w:pPr>
        <w:spacing w:line="480" w:lineRule="auto"/>
        <w:ind w:firstLine="720"/>
        <w:jc w:val="center"/>
        <w:rPr>
          <w:b/>
        </w:rPr>
      </w:pPr>
      <w:r w:rsidRPr="00314EFD">
        <w:rPr>
          <w:b/>
        </w:rPr>
        <w:t>Review of the Literature</w:t>
      </w:r>
    </w:p>
    <w:p w14:paraId="5ED86078" w14:textId="654E59FC" w:rsidR="00443B6A" w:rsidRDefault="00443B6A" w:rsidP="00443B6A">
      <w:pPr>
        <w:spacing w:line="480" w:lineRule="auto"/>
        <w:rPr>
          <w:b/>
        </w:rPr>
      </w:pPr>
      <w:r>
        <w:rPr>
          <w:b/>
        </w:rPr>
        <w:t xml:space="preserve">Search Strategies </w:t>
      </w:r>
    </w:p>
    <w:p w14:paraId="66807C0D" w14:textId="7F66A78A" w:rsidR="00443B6A" w:rsidRPr="00443B6A" w:rsidRDefault="00443B6A" w:rsidP="00443B6A">
      <w:pPr>
        <w:spacing w:line="480" w:lineRule="auto"/>
      </w:pPr>
      <w:r>
        <w:rPr>
          <w:b/>
        </w:rPr>
        <w:tab/>
      </w:r>
      <w:r>
        <w:t xml:space="preserve">Relevant information was identified </w:t>
      </w:r>
      <w:r w:rsidR="00CA0814">
        <w:t>with searches using</w:t>
      </w:r>
      <w:r>
        <w:t xml:space="preserve"> PubMed and CINAHL Complete databases. Criteria for inclusion required that the article be published within the past 15 years</w:t>
      </w:r>
      <w:r w:rsidR="00ED5F87">
        <w:t xml:space="preserve">. Using PubMed, the phrases “education </w:t>
      </w:r>
      <w:r w:rsidR="00CA0814">
        <w:t>ED</w:t>
      </w:r>
      <w:r w:rsidR="00ED5F87">
        <w:t>” and “nursing school students</w:t>
      </w:r>
      <w:r w:rsidR="00CA0814">
        <w:t xml:space="preserve">’ </w:t>
      </w:r>
      <w:r w:rsidR="00ED5F87">
        <w:t xml:space="preserve">attitudes toward </w:t>
      </w:r>
      <w:r w:rsidR="00CA0814">
        <w:t>ED</w:t>
      </w:r>
      <w:r w:rsidR="00ED5F87">
        <w:t xml:space="preserve">” yielded 45 results with 14 fulfilling the inclusion criteria. Using CINAHL </w:t>
      </w:r>
      <w:r w:rsidR="006C3A5C">
        <w:t>C</w:t>
      </w:r>
      <w:r w:rsidR="00ED5F87">
        <w:t>omplete</w:t>
      </w:r>
      <w:r w:rsidR="006C3A5C">
        <w:t>,</w:t>
      </w:r>
      <w:r w:rsidR="00ED5F87">
        <w:t xml:space="preserve"> the same phrases were used yielding 26 results with 4 </w:t>
      </w:r>
      <w:r w:rsidR="00CA0814">
        <w:t>meeting</w:t>
      </w:r>
      <w:r w:rsidR="00ED5F87">
        <w:t xml:space="preserve"> the inclusion criteria.</w:t>
      </w:r>
    </w:p>
    <w:p w14:paraId="61B24AE8" w14:textId="19C6078C" w:rsidR="00CA7815" w:rsidRPr="00CA7815" w:rsidRDefault="00CA7815" w:rsidP="001F5E3F">
      <w:pPr>
        <w:spacing w:line="480" w:lineRule="auto"/>
        <w:rPr>
          <w:b/>
        </w:rPr>
      </w:pPr>
      <w:r w:rsidRPr="00CA7815">
        <w:rPr>
          <w:b/>
        </w:rPr>
        <w:t>ED</w:t>
      </w:r>
    </w:p>
    <w:p w14:paraId="4FA376F2" w14:textId="5E929B0F" w:rsidR="00CA7815" w:rsidRDefault="00CA7815" w:rsidP="00485CF1">
      <w:pPr>
        <w:spacing w:line="480" w:lineRule="auto"/>
        <w:ind w:firstLine="720"/>
        <w:rPr>
          <w:b/>
        </w:rPr>
      </w:pPr>
      <w:r>
        <w:rPr>
          <w:b/>
        </w:rPr>
        <w:t xml:space="preserve">Introduction. </w:t>
      </w:r>
      <w:r>
        <w:rPr>
          <w:bCs/>
        </w:rPr>
        <w:t>This portion of the review of literature focuses on the increasing prevalence of ED</w:t>
      </w:r>
      <w:r w:rsidR="006C3A5C">
        <w:rPr>
          <w:bCs/>
        </w:rPr>
        <w:t>s</w:t>
      </w:r>
      <w:r>
        <w:rPr>
          <w:bCs/>
        </w:rPr>
        <w:t xml:space="preserve"> </w:t>
      </w:r>
      <w:r w:rsidR="00176056">
        <w:rPr>
          <w:bCs/>
        </w:rPr>
        <w:t>and the evolving methods of patient care for patients with ED</w:t>
      </w:r>
      <w:r w:rsidR="006C3A5C">
        <w:rPr>
          <w:bCs/>
        </w:rPr>
        <w:t>s</w:t>
      </w:r>
      <w:r w:rsidR="00176056">
        <w:rPr>
          <w:bCs/>
        </w:rPr>
        <w:t xml:space="preserve">. </w:t>
      </w:r>
    </w:p>
    <w:p w14:paraId="01B64450" w14:textId="3BE15C6C" w:rsidR="00CA7815" w:rsidRDefault="00691841" w:rsidP="00485CF1">
      <w:pPr>
        <w:spacing w:line="480" w:lineRule="auto"/>
        <w:ind w:firstLine="720"/>
      </w:pPr>
      <w:r>
        <w:rPr>
          <w:b/>
        </w:rPr>
        <w:t xml:space="preserve">Prevalence. </w:t>
      </w:r>
      <w:r w:rsidR="00485CF1">
        <w:t xml:space="preserve">The recent increase in the prevalence of </w:t>
      </w:r>
      <w:r w:rsidR="00CA7815">
        <w:t>ED</w:t>
      </w:r>
      <w:r w:rsidR="00485CF1">
        <w:t xml:space="preserve"> may partially be from the increased use of social media outlets. Many of these outlets contain ‘fitspiration’ content, which involves the use of photos, quotes and advice concerning fitness and nutrition (Rag</w:t>
      </w:r>
      <w:r w:rsidR="00773857">
        <w:t>g</w:t>
      </w:r>
      <w:r w:rsidR="00485CF1">
        <w:t xml:space="preserve">att et al., 2018). Fitness culture is becoming increasingly popular </w:t>
      </w:r>
      <w:r w:rsidR="00CA7815">
        <w:t>on</w:t>
      </w:r>
      <w:r w:rsidR="00485CF1">
        <w:t xml:space="preserve"> social media, and while a focus on healthy lifestyle is insinuated, the content that is posted often portrays an idealized image of a thin-athletic female body type and a hyper-muscular male body type. As fitspiration content can romanticize restricted eating and exercise practices, exposure to these images can increase body dissatisfaction and negative mood for viewers, including undergraduate students.</w:t>
      </w:r>
    </w:p>
    <w:p w14:paraId="77DD90BD" w14:textId="48C21B67" w:rsidR="00485CF1" w:rsidRDefault="00485CF1" w:rsidP="00485CF1">
      <w:pPr>
        <w:spacing w:line="480" w:lineRule="auto"/>
        <w:ind w:firstLine="720"/>
      </w:pPr>
      <w:proofErr w:type="spellStart"/>
      <w:r>
        <w:t>Rag</w:t>
      </w:r>
      <w:r w:rsidR="00773857">
        <w:t>ga</w:t>
      </w:r>
      <w:r>
        <w:t>tt</w:t>
      </w:r>
      <w:proofErr w:type="spellEnd"/>
      <w:r>
        <w:t xml:space="preserve"> et al. (2018) aimed to develop a further understanding of the types of fitspiration media the general public accessed and the effects of engaging with it. While many of the </w:t>
      </w:r>
      <w:r>
        <w:lastRenderedPageBreak/>
        <w:t>participants report</w:t>
      </w:r>
      <w:r w:rsidR="00630E0C">
        <w:t>ed</w:t>
      </w:r>
      <w:r>
        <w:t xml:space="preserve"> positive benefits associated with fitspiration, 43% of the sample reported high or very high levels of psychological distress, which was considerably higher in comparison to the previously determined levels of the general population. This study contributes to a further understanding of the increasing prevalence of </w:t>
      </w:r>
      <w:r w:rsidR="00CA7815">
        <w:t>ED</w:t>
      </w:r>
      <w:r w:rsidR="006C3A5C">
        <w:t>s</w:t>
      </w:r>
      <w:r>
        <w:t xml:space="preserve"> and provides a topic of discussion that health professionals may talk about with their patients, especially those who are adolescent or </w:t>
      </w:r>
      <w:r w:rsidR="00CA7815">
        <w:t>frequently engage in</w:t>
      </w:r>
      <w:r>
        <w:t xml:space="preserve"> social media, to identify fitness perceptions and promote teaching of healthy behaviors regarding exercise, nutrition, and body image.</w:t>
      </w:r>
    </w:p>
    <w:p w14:paraId="59CEAAB2" w14:textId="4108B1C4" w:rsidR="00691841" w:rsidRDefault="00691841" w:rsidP="00691841">
      <w:pPr>
        <w:spacing w:line="480" w:lineRule="auto"/>
        <w:ind w:firstLine="720"/>
      </w:pPr>
      <w:r>
        <w:t>Hellberg</w:t>
      </w:r>
      <w:r w:rsidR="00594332">
        <w:t xml:space="preserve">, </w:t>
      </w:r>
      <w:proofErr w:type="spellStart"/>
      <w:r w:rsidR="00594332">
        <w:t>Ladis</w:t>
      </w:r>
      <w:proofErr w:type="spellEnd"/>
      <w:r w:rsidR="00594332">
        <w:t>, and Shepherd</w:t>
      </w:r>
      <w:r>
        <w:t xml:space="preserve"> (2019) conducted a pilot study aimed to assess a personality-based approach to </w:t>
      </w:r>
      <w:r w:rsidR="00CA7815">
        <w:t>ED</w:t>
      </w:r>
      <w:r w:rsidR="006C3A5C">
        <w:t>s</w:t>
      </w:r>
      <w:r>
        <w:t xml:space="preserve"> and obsessive-compulsive disorder risk in undergraduate students. Prior to performing the study, the researchers found that perfectionism, among other personality traits</w:t>
      </w:r>
      <w:r w:rsidR="00CA7815">
        <w:t xml:space="preserve"> was</w:t>
      </w:r>
      <w:r>
        <w:t xml:space="preserve"> linked to</w:t>
      </w:r>
      <w:r w:rsidR="006C3A5C">
        <w:t xml:space="preserve"> symptoms of</w:t>
      </w:r>
      <w:r>
        <w:t xml:space="preserve"> </w:t>
      </w:r>
      <w:r w:rsidR="00CA7815">
        <w:t>ED</w:t>
      </w:r>
      <w:r w:rsidR="006C3A5C">
        <w:t xml:space="preserve">s </w:t>
      </w:r>
      <w:r>
        <w:t xml:space="preserve">in students, perhaps due to the high pressure endured </w:t>
      </w:r>
      <w:r w:rsidR="00630E0C">
        <w:t>throughout college</w:t>
      </w:r>
      <w:r>
        <w:t xml:space="preserve">. Their results demonstrated that utilizing personality characteristic analysis is useful for classifying college students </w:t>
      </w:r>
      <w:r w:rsidR="006C3A5C">
        <w:t>with symptoms of EDs</w:t>
      </w:r>
      <w:r>
        <w:t xml:space="preserve">. </w:t>
      </w:r>
      <w:r w:rsidR="006C3A5C">
        <w:t>The</w:t>
      </w:r>
      <w:r>
        <w:t xml:space="preserve"> study </w:t>
      </w:r>
      <w:r w:rsidR="006C3A5C">
        <w:t xml:space="preserve">team </w:t>
      </w:r>
      <w:r>
        <w:t xml:space="preserve">developed a transdiagnostic approach to assessment to enhance the existing models for evaluation and prevention, and their results provided support for utilizing these transdiagnostic practices in screening </w:t>
      </w:r>
      <w:r w:rsidR="00CA7815">
        <w:t>for ED</w:t>
      </w:r>
      <w:r w:rsidR="006C3A5C">
        <w:t>s</w:t>
      </w:r>
      <w:r>
        <w:t xml:space="preserve"> and various comorbid diagnoses. The researchers called for further study of this population and personality-based </w:t>
      </w:r>
      <w:proofErr w:type="spellStart"/>
      <w:r>
        <w:t>transdiagnostic</w:t>
      </w:r>
      <w:r w:rsidR="006C3A5C">
        <w:t>s</w:t>
      </w:r>
      <w:proofErr w:type="spellEnd"/>
      <w:r>
        <w:t xml:space="preserve"> so that more evidence-based interventions may be incorporated into caring for this population. </w:t>
      </w:r>
    </w:p>
    <w:p w14:paraId="150DD5F9" w14:textId="4F36A5F3" w:rsidR="00CA7815" w:rsidRDefault="00691841" w:rsidP="00691841">
      <w:pPr>
        <w:spacing w:line="480" w:lineRule="auto"/>
        <w:ind w:firstLine="720"/>
      </w:pPr>
      <w:r>
        <w:rPr>
          <w:b/>
        </w:rPr>
        <w:t xml:space="preserve">Patient Care. </w:t>
      </w:r>
      <w:r>
        <w:t xml:space="preserve">A substantial amount of research has been done to support resilience as a trait related to psychopathological processes (Hu T &amp; Wang, 2015). Resilience </w:t>
      </w:r>
      <w:r w:rsidR="006C3A5C">
        <w:t>is a</w:t>
      </w:r>
      <w:r>
        <w:t xml:space="preserve"> predictive factor for improvement in mental health and social domains of quality of life and the reduction of </w:t>
      </w:r>
      <w:r w:rsidR="006C3A5C">
        <w:t>symptoms of EDs</w:t>
      </w:r>
      <w:r>
        <w:t xml:space="preserve"> (</w:t>
      </w:r>
      <w:proofErr w:type="spellStart"/>
      <w:r>
        <w:t>Calvet</w:t>
      </w:r>
      <w:r w:rsidR="00630E0C">
        <w:t>e</w:t>
      </w:r>
      <w:proofErr w:type="spellEnd"/>
      <w:r w:rsidR="00594332">
        <w:t>,</w:t>
      </w:r>
      <w:r>
        <w:t xml:space="preserve"> </w:t>
      </w:r>
      <w:r w:rsidR="00594332" w:rsidRPr="008D0CC6">
        <w:rPr>
          <w:rFonts w:ascii="TimesNewRomanPS" w:hAnsi="TimesNewRomanPS"/>
          <w:szCs w:val="16"/>
        </w:rPr>
        <w:t>Las</w:t>
      </w:r>
      <w:r w:rsidR="00594332">
        <w:rPr>
          <w:rFonts w:ascii="TimesNewRomanPS" w:hAnsi="TimesNewRomanPS"/>
          <w:szCs w:val="16"/>
        </w:rPr>
        <w:t xml:space="preserve"> </w:t>
      </w:r>
      <w:r w:rsidR="00594332" w:rsidRPr="008D0CC6">
        <w:rPr>
          <w:rFonts w:ascii="TimesNewRomanPS" w:hAnsi="TimesNewRomanPS"/>
          <w:szCs w:val="16"/>
        </w:rPr>
        <w:t>Hayas</w:t>
      </w:r>
      <w:r w:rsidR="00594332">
        <w:rPr>
          <w:rFonts w:ascii="TimesNewRomanPS" w:hAnsi="TimesNewRomanPS"/>
          <w:szCs w:val="16"/>
        </w:rPr>
        <w:t xml:space="preserve">, &amp; </w:t>
      </w:r>
      <w:r w:rsidR="00594332" w:rsidRPr="008D0CC6">
        <w:rPr>
          <w:rFonts w:ascii="TimesNewRomanPS" w:hAnsi="TimesNewRomanPS"/>
          <w:szCs w:val="16"/>
        </w:rPr>
        <w:t>Gómez</w:t>
      </w:r>
      <w:r w:rsidR="00594332">
        <w:rPr>
          <w:rFonts w:ascii="TimesNewRomanPS" w:hAnsi="TimesNewRomanPS"/>
          <w:szCs w:val="16"/>
        </w:rPr>
        <w:t xml:space="preserve"> </w:t>
      </w:r>
      <w:r w:rsidR="00594332" w:rsidRPr="008D0CC6">
        <w:rPr>
          <w:rFonts w:ascii="TimesNewRomanPS" w:hAnsi="TimesNewRomanPS"/>
          <w:szCs w:val="16"/>
        </w:rPr>
        <w:t>del</w:t>
      </w:r>
      <w:r w:rsidR="00594332">
        <w:rPr>
          <w:rFonts w:ascii="TimesNewRomanPS" w:hAnsi="TimesNewRomanPS"/>
          <w:szCs w:val="16"/>
        </w:rPr>
        <w:t xml:space="preserve"> </w:t>
      </w:r>
      <w:r w:rsidR="00594332" w:rsidRPr="008D0CC6">
        <w:rPr>
          <w:rFonts w:ascii="TimesNewRomanPS" w:hAnsi="TimesNewRomanPS"/>
          <w:szCs w:val="16"/>
        </w:rPr>
        <w:t>Barrio</w:t>
      </w:r>
      <w:r w:rsidR="00594332">
        <w:rPr>
          <w:rFonts w:ascii="TimesNewRomanPS" w:hAnsi="TimesNewRomanPS"/>
          <w:szCs w:val="16"/>
        </w:rPr>
        <w:t xml:space="preserve">, </w:t>
      </w:r>
      <w:r>
        <w:t xml:space="preserve">2018). </w:t>
      </w:r>
    </w:p>
    <w:p w14:paraId="0A9A2260" w14:textId="2D144422" w:rsidR="00691841" w:rsidRDefault="00691841" w:rsidP="00691841">
      <w:pPr>
        <w:spacing w:line="480" w:lineRule="auto"/>
        <w:ind w:firstLine="720"/>
      </w:pPr>
      <w:r>
        <w:lastRenderedPageBreak/>
        <w:t>To examine</w:t>
      </w:r>
      <w:r w:rsidR="006C3A5C">
        <w:t xml:space="preserve"> further</w:t>
      </w:r>
      <w:r>
        <w:t xml:space="preserve"> the utility of resilience in battling </w:t>
      </w:r>
      <w:r w:rsidR="006C3A5C">
        <w:t>EDs</w:t>
      </w:r>
      <w:r>
        <w:t xml:space="preserve"> specifically, Kane et al. (2016) analyzed clinical factors that influence resilience in patients struggling with anorexia nervosa. The researchers found that two primary factors influencing resilience levels in </w:t>
      </w:r>
      <w:r w:rsidR="006C3A5C">
        <w:t xml:space="preserve">patients with </w:t>
      </w:r>
      <w:r>
        <w:t xml:space="preserve">anorexia nervosa were ‘self-dissatisfaction’ and ‘a feeling of being rejected by others’. Promoting feelings of self-satisfaction and acceptance from others may aid in increasing resilience levels in patients and foster healthy recovery from anorexia nervosa. Health professionals, including nurses, are heavily involved in the care of these patients, and it is important that the previously stated positive influences are endorsed through patient care. </w:t>
      </w:r>
    </w:p>
    <w:p w14:paraId="7AA060E2" w14:textId="4F000B23" w:rsidR="00F66662" w:rsidRDefault="00485CF1" w:rsidP="00691841">
      <w:pPr>
        <w:spacing w:line="480" w:lineRule="auto"/>
        <w:ind w:firstLine="720"/>
      </w:pPr>
      <w:r>
        <w:t xml:space="preserve">To understand </w:t>
      </w:r>
      <w:r w:rsidR="006C3A5C">
        <w:t xml:space="preserve">further </w:t>
      </w:r>
      <w:r>
        <w:t>the aspect of ‘hope’ among both patients and their nurses, Stavarski</w:t>
      </w:r>
      <w:r w:rsidR="00594332">
        <w:t xml:space="preserve">, </w:t>
      </w:r>
      <w:r w:rsidR="00594332" w:rsidRPr="007E0450">
        <w:t>Alexander, Ortiz</w:t>
      </w:r>
      <w:r w:rsidR="00594332">
        <w:t xml:space="preserve"> and </w:t>
      </w:r>
      <w:r w:rsidR="00594332" w:rsidRPr="007E0450">
        <w:t xml:space="preserve">Wasser </w:t>
      </w:r>
      <w:r>
        <w:t xml:space="preserve">(2018) conducted a study to identify perceptions of hope and nursing interventions in </w:t>
      </w:r>
      <w:r w:rsidR="00101B0D">
        <w:t>a facility specializing in the treatment of EDs</w:t>
      </w:r>
      <w:r>
        <w:t xml:space="preserve">. Hope </w:t>
      </w:r>
      <w:r w:rsidR="00101B0D">
        <w:t>is</w:t>
      </w:r>
      <w:r w:rsidR="00CA7815">
        <w:t xml:space="preserve"> </w:t>
      </w:r>
      <w:r>
        <w:t xml:space="preserve">associated with a decreased risk for suicide, and suicide is a large concern for </w:t>
      </w:r>
      <w:r w:rsidR="00101B0D">
        <w:t>patients with EDs</w:t>
      </w:r>
      <w:r>
        <w:t xml:space="preserve">. This study specifically focused on female patients and registered nurses in </w:t>
      </w:r>
      <w:r w:rsidR="00CA7815">
        <w:t>ED</w:t>
      </w:r>
      <w:r>
        <w:t xml:space="preserve"> </w:t>
      </w:r>
      <w:r w:rsidR="00101B0D">
        <w:t xml:space="preserve">treatment </w:t>
      </w:r>
      <w:r>
        <w:t xml:space="preserve">facilities. A descriptive, comparative, correlational research design was used, and the researchers were able to identify different nursing interventions that may instill hope in patients and improve their outcomes. Patients </w:t>
      </w:r>
      <w:r w:rsidR="00101B0D">
        <w:t>who</w:t>
      </w:r>
      <w:r>
        <w:t xml:space="preserve"> participated in </w:t>
      </w:r>
      <w:r w:rsidR="00101B0D">
        <w:t>the</w:t>
      </w:r>
      <w:r>
        <w:t xml:space="preserve"> study felt low levels of hope and believed that the nurses caring for them could more effectively offer interventions designed to engender hope, such as providing an open caring environment, comfort</w:t>
      </w:r>
      <w:r w:rsidR="00CA7815">
        <w:t>,</w:t>
      </w:r>
      <w:r>
        <w:t xml:space="preserve"> pain relief, and involving patients in their treatment. The nurses that participated in this study held the perception that they offered these interventions more effectively and more often than the patients </w:t>
      </w:r>
      <w:r w:rsidR="00CA7815">
        <w:t>reported</w:t>
      </w:r>
      <w:r>
        <w:t>. This study is significant clinically because it provides insight</w:t>
      </w:r>
      <w:r w:rsidR="00101B0D">
        <w:t xml:space="preserve"> into</w:t>
      </w:r>
      <w:r>
        <w:t xml:space="preserve"> the nurse</w:t>
      </w:r>
      <w:r w:rsidR="00101B0D">
        <w:t>-</w:t>
      </w:r>
      <w:r>
        <w:t>patient relationship</w:t>
      </w:r>
      <w:r w:rsidR="00101B0D">
        <w:t xml:space="preserve"> in the context of EDs</w:t>
      </w:r>
      <w:r>
        <w:t xml:space="preserve"> and provides support for hope-engendering nursing interventions. Perhaps more </w:t>
      </w:r>
      <w:r>
        <w:lastRenderedPageBreak/>
        <w:t>education and training involving these types of interventions and communication would promote stronger feeling</w:t>
      </w:r>
      <w:r w:rsidR="00101B0D">
        <w:t>s</w:t>
      </w:r>
      <w:r>
        <w:t xml:space="preserve"> of hope </w:t>
      </w:r>
      <w:r w:rsidR="00101B0D">
        <w:t>among patients with EDs</w:t>
      </w:r>
      <w:r>
        <w:t xml:space="preserve">, resulting in a decreased risk for suicide. </w:t>
      </w:r>
    </w:p>
    <w:p w14:paraId="2C330635" w14:textId="2DE20DE6" w:rsidR="00485CF1" w:rsidRDefault="00485CF1" w:rsidP="00485CF1">
      <w:pPr>
        <w:spacing w:line="480" w:lineRule="auto"/>
        <w:rPr>
          <w:b/>
        </w:rPr>
      </w:pPr>
      <w:r>
        <w:rPr>
          <w:b/>
        </w:rPr>
        <w:t>Attitudes of Health Professionals</w:t>
      </w:r>
    </w:p>
    <w:p w14:paraId="543BFCD5" w14:textId="4FB81EAC" w:rsidR="00176056" w:rsidRPr="00176056" w:rsidRDefault="00176056" w:rsidP="00485CF1">
      <w:pPr>
        <w:spacing w:line="480" w:lineRule="auto"/>
        <w:rPr>
          <w:bCs/>
        </w:rPr>
      </w:pPr>
      <w:r>
        <w:rPr>
          <w:b/>
        </w:rPr>
        <w:tab/>
        <w:t xml:space="preserve">Introduction. </w:t>
      </w:r>
      <w:r>
        <w:rPr>
          <w:bCs/>
        </w:rPr>
        <w:t>This section of the review of the literature explores the attitudes of health professionals towards ED</w:t>
      </w:r>
      <w:r w:rsidR="00101B0D">
        <w:rPr>
          <w:bCs/>
        </w:rPr>
        <w:t>s</w:t>
      </w:r>
      <w:r>
        <w:rPr>
          <w:bCs/>
        </w:rPr>
        <w:t xml:space="preserve">, including nursing students and certified professionals. </w:t>
      </w:r>
    </w:p>
    <w:p w14:paraId="15592C7A" w14:textId="6C8CC20C" w:rsidR="00691841" w:rsidRDefault="00691841" w:rsidP="00485CF1">
      <w:pPr>
        <w:spacing w:line="480" w:lineRule="auto"/>
        <w:ind w:firstLine="720"/>
      </w:pPr>
      <w:r>
        <w:rPr>
          <w:b/>
        </w:rPr>
        <w:t xml:space="preserve">Nursing students. </w:t>
      </w:r>
      <w:r w:rsidRPr="00F66662">
        <w:t>Phillips and LoGuidice</w:t>
      </w:r>
      <w:r>
        <w:t xml:space="preserve"> (2019) </w:t>
      </w:r>
      <w:r w:rsidR="00176056">
        <w:t>utilized</w:t>
      </w:r>
      <w:r>
        <w:t xml:space="preserve"> a non-experimental design to determine </w:t>
      </w:r>
      <w:r w:rsidR="00176056">
        <w:t>the relationship between</w:t>
      </w:r>
      <w:r>
        <w:t xml:space="preserve"> inner attitudes of nursing students towards their own eating habits</w:t>
      </w:r>
      <w:r w:rsidR="00176056">
        <w:t xml:space="preserve"> </w:t>
      </w:r>
      <w:r>
        <w:t xml:space="preserve">and how ready these students felt to screen patients for disordered eating. Nursing students completed two surveys measuring their attitudes and the quality of the students eating habits. </w:t>
      </w:r>
      <w:r w:rsidR="00176056">
        <w:t>Phillips and LoGuidice</w:t>
      </w:r>
      <w:r>
        <w:t xml:space="preserve"> reported 34.7% of nursing students felt prepared to screen for disordered eating and 44% were taught how to screen for disordered eating.</w:t>
      </w:r>
      <w:r w:rsidRPr="00F66662">
        <w:t xml:space="preserve"> </w:t>
      </w:r>
      <w:r>
        <w:t xml:space="preserve">Students who </w:t>
      </w:r>
      <w:r w:rsidR="00101B0D">
        <w:t xml:space="preserve">personally </w:t>
      </w:r>
      <w:r>
        <w:t>experienced disordered eating behaviors felt more prepared to screen and had a clearer understanding of the issue, which suggested an increased level of awareness. The researchers also reported that over a third of the sample were overweight or obese, which is consistent with national college student trends and appeared to be related to binge eating in response to stress. They concluded that there are gaps in the education of future nurses related to disordered</w:t>
      </w:r>
      <w:r w:rsidR="00101B0D">
        <w:t>-</w:t>
      </w:r>
      <w:r>
        <w:t>eating behaviors. The authors suggest more in-depth training of caring for mental health patients and education for students regarding their own stress reduction and self-care.</w:t>
      </w:r>
    </w:p>
    <w:p w14:paraId="5A66B5FA" w14:textId="54E346DF" w:rsidR="00691841" w:rsidRDefault="00691841" w:rsidP="00485CF1">
      <w:pPr>
        <w:spacing w:line="480" w:lineRule="auto"/>
        <w:ind w:firstLine="720"/>
      </w:pPr>
      <w:r>
        <w:rPr>
          <w:b/>
        </w:rPr>
        <w:t xml:space="preserve">Professionals. </w:t>
      </w:r>
      <w:r w:rsidRPr="00F66662">
        <w:t>A systematic review conducted by Zhu and While</w:t>
      </w:r>
      <w:r>
        <w:t xml:space="preserve"> (2011)</w:t>
      </w:r>
      <w:r w:rsidRPr="00F66662">
        <w:t xml:space="preserve"> </w:t>
      </w:r>
      <w:r>
        <w:t>examined</w:t>
      </w:r>
      <w:r w:rsidRPr="00F66662">
        <w:t xml:space="preserve"> the attitudes and practices </w:t>
      </w:r>
      <w:r>
        <w:t>of</w:t>
      </w:r>
      <w:r w:rsidRPr="00F66662">
        <w:t xml:space="preserve"> health professionals. Their synthesis of findings concluded that </w:t>
      </w:r>
      <w:r w:rsidR="00176056">
        <w:t>normal</w:t>
      </w:r>
      <w:r w:rsidR="00101B0D">
        <w:t>-</w:t>
      </w:r>
      <w:r w:rsidR="00176056">
        <w:t xml:space="preserve">weight </w:t>
      </w:r>
      <w:r w:rsidRPr="00F66662">
        <w:t>health professionals were more confident in their own weight management practice and perceived fewer challenges for</w:t>
      </w:r>
      <w:r>
        <w:t xml:space="preserve"> patients tackling</w:t>
      </w:r>
      <w:r w:rsidRPr="00F66662">
        <w:t xml:space="preserve"> weight management. They also had more negative attitudes towards obese individuals compared </w:t>
      </w:r>
      <w:r w:rsidR="00101B0D">
        <w:t>with</w:t>
      </w:r>
      <w:r w:rsidRPr="00F66662">
        <w:t xml:space="preserve"> the attitudes </w:t>
      </w:r>
      <w:r w:rsidR="00101B0D">
        <w:t>demonstrated by</w:t>
      </w:r>
      <w:r w:rsidRPr="00F66662">
        <w:t xml:space="preserve"> </w:t>
      </w:r>
      <w:r w:rsidRPr="00F66662">
        <w:lastRenderedPageBreak/>
        <w:t xml:space="preserve">overweight or obese health professionals. </w:t>
      </w:r>
      <w:r>
        <w:t xml:space="preserve">Female health professionals and health professionals with knowledge and clinical experience with weight management had </w:t>
      </w:r>
      <w:r w:rsidRPr="00F66662">
        <w:t xml:space="preserve">more positive attitudes toward obese patients and higher self-efficacy in weight management. </w:t>
      </w:r>
      <w:r>
        <w:t>The authors concluded</w:t>
      </w:r>
      <w:r w:rsidRPr="00F66662">
        <w:t xml:space="preserve"> that attitudes are affected by personal experiences and beliefs, and these attitudes are related </w:t>
      </w:r>
      <w:r w:rsidR="00176056">
        <w:t>to how health professionals care for patients</w:t>
      </w:r>
      <w:r w:rsidRPr="00F66662">
        <w:t>.</w:t>
      </w:r>
    </w:p>
    <w:p w14:paraId="1E8E46ED" w14:textId="69F93C69" w:rsidR="00F66662" w:rsidRPr="00F66662" w:rsidRDefault="00485CF1" w:rsidP="00691841">
      <w:pPr>
        <w:spacing w:line="480" w:lineRule="auto"/>
        <w:ind w:firstLine="720"/>
      </w:pPr>
      <w:r>
        <w:t>Chao</w:t>
      </w:r>
      <w:r w:rsidR="00594332">
        <w:t>,</w:t>
      </w:r>
      <w:r>
        <w:t xml:space="preserve"> </w:t>
      </w:r>
      <w:r w:rsidR="00594332">
        <w:t xml:space="preserve">Rajagopalan, Tronieri, Walsh and Wadden </w:t>
      </w:r>
      <w:r>
        <w:t>(2018) distributed a national survey to health providers to assess the</w:t>
      </w:r>
      <w:r w:rsidR="00101B0D">
        <w:t>ir levels of</w:t>
      </w:r>
      <w:r>
        <w:t xml:space="preserve"> current knowledge in identifying binge </w:t>
      </w:r>
      <w:r w:rsidR="00176056">
        <w:t>ED</w:t>
      </w:r>
      <w:r>
        <w:t xml:space="preserve">. The sample included physicians, nurse practitioners, and binge </w:t>
      </w:r>
      <w:r w:rsidR="00176056">
        <w:t>ED</w:t>
      </w:r>
      <w:r>
        <w:t xml:space="preserve"> experts. The results from this study showed that 93% of participating general healthcare providers and almost 89% of included psychiatrists were unable to identify the diagnostic criteria for binge </w:t>
      </w:r>
      <w:r w:rsidR="00176056">
        <w:t>ED</w:t>
      </w:r>
      <w:r w:rsidR="00101B0D">
        <w:t xml:space="preserve"> correctly</w:t>
      </w:r>
      <w:r>
        <w:t xml:space="preserve">. As binge eating is a discrete </w:t>
      </w:r>
      <w:r w:rsidR="00176056">
        <w:t>ED</w:t>
      </w:r>
      <w:r>
        <w:t xml:space="preserve">, timely detection and tailored treatment are key in defeating this disorder, and the results </w:t>
      </w:r>
      <w:r w:rsidR="00176056">
        <w:t xml:space="preserve">indicate a need for change </w:t>
      </w:r>
      <w:r w:rsidR="00101B0D">
        <w:t>in</w:t>
      </w:r>
      <w:r>
        <w:t xml:space="preserve"> current education and training for health providers. The research highlights the barrier to proper treatment that patients encounter when there is a missed diagnosis. Based on the</w:t>
      </w:r>
      <w:r w:rsidR="00101B0D">
        <w:t>se</w:t>
      </w:r>
      <w:r>
        <w:t xml:space="preserve"> results, the researchers urge health care professionals to talk with their patients about eating behaviors and weight perceptions to evade the related long-term negative psychosocial and physical effects of </w:t>
      </w:r>
      <w:r w:rsidR="00176056">
        <w:t>ED</w:t>
      </w:r>
      <w:r w:rsidR="00101B0D">
        <w:t>s</w:t>
      </w:r>
      <w:r>
        <w:t xml:space="preserve">. More clinical education and training is essential for improving awareness </w:t>
      </w:r>
      <w:r w:rsidR="00176056">
        <w:t>of</w:t>
      </w:r>
      <w:r>
        <w:t xml:space="preserve"> binge </w:t>
      </w:r>
      <w:r w:rsidR="00176056">
        <w:t>ED</w:t>
      </w:r>
      <w:r>
        <w:t xml:space="preserve">. Increased health provider knowledge and awareness may </w:t>
      </w:r>
      <w:r w:rsidR="00101B0D">
        <w:t>increase</w:t>
      </w:r>
      <w:r>
        <w:t xml:space="preserve"> rates of early diagnosis of binge </w:t>
      </w:r>
      <w:r w:rsidR="00176056">
        <w:t>ED</w:t>
      </w:r>
      <w:r>
        <w:t xml:space="preserve"> and improve patient outcomes. </w:t>
      </w:r>
    </w:p>
    <w:p w14:paraId="5798E548" w14:textId="41496053" w:rsidR="00485CF1" w:rsidRPr="00485CF1" w:rsidRDefault="00485CF1" w:rsidP="00485CF1">
      <w:pPr>
        <w:spacing w:line="480" w:lineRule="auto"/>
        <w:rPr>
          <w:b/>
        </w:rPr>
      </w:pPr>
      <w:r>
        <w:rPr>
          <w:b/>
        </w:rPr>
        <w:t>Nursing Student Health</w:t>
      </w:r>
    </w:p>
    <w:p w14:paraId="1BE1D122" w14:textId="0E7F6CDC" w:rsidR="00E80281" w:rsidRDefault="00E80281" w:rsidP="00F66662">
      <w:pPr>
        <w:spacing w:line="480" w:lineRule="auto"/>
        <w:ind w:firstLine="720"/>
      </w:pPr>
      <w:r w:rsidRPr="00E80281">
        <w:t>Brye</w:t>
      </w:r>
      <w:r w:rsidR="00594332">
        <w:t xml:space="preserve">r, Cherkis, and Raman </w:t>
      </w:r>
      <w:r w:rsidR="00BD1D8E" w:rsidRPr="00E80281">
        <w:t>(</w:t>
      </w:r>
      <w:r w:rsidR="00BD1D8E">
        <w:t>2013</w:t>
      </w:r>
      <w:r w:rsidR="00BD1D8E" w:rsidRPr="00E80281">
        <w:t>)</w:t>
      </w:r>
      <w:r w:rsidR="00BD1D8E">
        <w:t xml:space="preserve"> c</w:t>
      </w:r>
      <w:r w:rsidRPr="00E80281">
        <w:t>onducted a survey of health-promotion behaviors performed by undergraduate nursing students. The researchers aimed to understand</w:t>
      </w:r>
      <w:r w:rsidR="00101B0D">
        <w:t xml:space="preserve"> further</w:t>
      </w:r>
      <w:r w:rsidRPr="00E80281">
        <w:t xml:space="preserve"> why nursing students, who are exposed to abundant health education, would choose to partake in unhealthy behaviors such as alcohol consumption, smoking, and irregular eating habits. Their </w:t>
      </w:r>
      <w:r w:rsidRPr="00E80281">
        <w:lastRenderedPageBreak/>
        <w:t xml:space="preserve">findings showed the most popular barriers of engaging in healthy behaviors experienced by nursing students included tiredness, bad weather, and lack of money and time. </w:t>
      </w:r>
      <w:r w:rsidR="00101B0D">
        <w:t>The</w:t>
      </w:r>
      <w:r w:rsidRPr="00E80281">
        <w:t xml:space="preserve"> clinical significance</w:t>
      </w:r>
      <w:r w:rsidR="00101B0D">
        <w:t xml:space="preserve"> of the study</w:t>
      </w:r>
      <w:r w:rsidRPr="00E80281">
        <w:t xml:space="preserve"> is that nursing students will one day be required to become models for demonstrating health-promoting behaviors</w:t>
      </w:r>
      <w:r w:rsidR="00101B0D">
        <w:t xml:space="preserve"> for their patients</w:t>
      </w:r>
      <w:r w:rsidRPr="00E80281">
        <w:t xml:space="preserve">. The researchers concluded that the intense nature of nursing school may have a significant impact on students’ health behaviors and nursing programs should implement </w:t>
      </w:r>
      <w:r w:rsidR="00176056">
        <w:t>interventions</w:t>
      </w:r>
      <w:r w:rsidRPr="00E80281">
        <w:t xml:space="preserve"> that foster health-promoting behaviors for students.</w:t>
      </w:r>
    </w:p>
    <w:p w14:paraId="41D1B12A" w14:textId="58B98511" w:rsidR="00485CF1" w:rsidRPr="00485CF1" w:rsidRDefault="00485CF1" w:rsidP="00485CF1">
      <w:pPr>
        <w:spacing w:line="480" w:lineRule="auto"/>
        <w:rPr>
          <w:b/>
        </w:rPr>
      </w:pPr>
      <w:r>
        <w:rPr>
          <w:b/>
        </w:rPr>
        <w:t>Nursing Education</w:t>
      </w:r>
    </w:p>
    <w:p w14:paraId="779AD0D4" w14:textId="1BBA7858" w:rsidR="00FA3D77" w:rsidRDefault="005300BA" w:rsidP="00485CF1">
      <w:pPr>
        <w:spacing w:line="480" w:lineRule="auto"/>
        <w:ind w:firstLine="720"/>
      </w:pPr>
      <w:r>
        <w:t xml:space="preserve">As empathetic capacity is a widely valued quality in health professionals, </w:t>
      </w:r>
      <w:proofErr w:type="spellStart"/>
      <w:r>
        <w:t>Cunico</w:t>
      </w:r>
      <w:proofErr w:type="spellEnd"/>
      <w:r w:rsidR="00594332">
        <w:t xml:space="preserve">, Sartori, </w:t>
      </w:r>
      <w:proofErr w:type="spellStart"/>
      <w:r w:rsidR="00594332">
        <w:t>Margonolli</w:t>
      </w:r>
      <w:proofErr w:type="spellEnd"/>
      <w:r w:rsidR="00594332">
        <w:t xml:space="preserve"> and </w:t>
      </w:r>
      <w:proofErr w:type="spellStart"/>
      <w:r w:rsidR="00594332">
        <w:t>Meneghini</w:t>
      </w:r>
      <w:proofErr w:type="spellEnd"/>
      <w:r w:rsidR="00594332">
        <w:t xml:space="preserve"> </w:t>
      </w:r>
      <w:r w:rsidR="00BD1D8E">
        <w:t>(201</w:t>
      </w:r>
      <w:r w:rsidR="00DC2F51">
        <w:t>2</w:t>
      </w:r>
      <w:r w:rsidR="00BD1D8E">
        <w:t xml:space="preserve">) </w:t>
      </w:r>
      <w:r>
        <w:t>performed a longitudinal</w:t>
      </w:r>
      <w:r w:rsidR="00101B0D">
        <w:t xml:space="preserve"> cohort</w:t>
      </w:r>
      <w:r>
        <w:t xml:space="preserve"> study to understand the levels of empathy in nursing students and </w:t>
      </w:r>
      <w:r w:rsidR="00176056">
        <w:t>determine how</w:t>
      </w:r>
      <w:r>
        <w:t xml:space="preserve"> those levels could be improved</w:t>
      </w:r>
      <w:r w:rsidR="00BD1D8E">
        <w:t xml:space="preserve">. </w:t>
      </w:r>
      <w:r>
        <w:t>Their</w:t>
      </w:r>
      <w:r w:rsidR="00176056">
        <w:t xml:space="preserve"> intervention was</w:t>
      </w:r>
      <w:r>
        <w:t xml:space="preserve"> a specific training course designed to increase empathetic capacity, and their results showed the course was effective. Th</w:t>
      </w:r>
      <w:r w:rsidR="00101B0D">
        <w:t>e</w:t>
      </w:r>
      <w:r>
        <w:t xml:space="preserve"> research demonstrates that empathy is a skill that can be taught, and the researchers recommended that empathy training should play a larger role in the nursing curriculum. Empathy is a trait essential for health professionals in understanding their patients, and a further understanding </w:t>
      </w:r>
      <w:r w:rsidR="00176056">
        <w:t>should</w:t>
      </w:r>
      <w:r>
        <w:t xml:space="preserve"> bring about better patient outcomes and satisfaction. </w:t>
      </w:r>
    </w:p>
    <w:p w14:paraId="4CE0766D" w14:textId="163F8331" w:rsidR="00B531F1" w:rsidRDefault="00B531F1" w:rsidP="00FA3D77">
      <w:pPr>
        <w:spacing w:line="480" w:lineRule="auto"/>
        <w:ind w:firstLine="720"/>
      </w:pPr>
      <w:proofErr w:type="spellStart"/>
      <w:r>
        <w:t>Happell</w:t>
      </w:r>
      <w:proofErr w:type="spellEnd"/>
      <w:r w:rsidR="00DC2F51">
        <w:t>,</w:t>
      </w:r>
      <w:r>
        <w:t xml:space="preserve"> </w:t>
      </w:r>
      <w:r w:rsidR="00DC2F51">
        <w:t xml:space="preserve">Scholz, </w:t>
      </w:r>
      <w:proofErr w:type="spellStart"/>
      <w:r w:rsidR="00DC2F51">
        <w:t>Bocking</w:t>
      </w:r>
      <w:proofErr w:type="spellEnd"/>
      <w:r w:rsidR="00DC2F51">
        <w:t xml:space="preserve"> and </w:t>
      </w:r>
      <w:proofErr w:type="spellStart"/>
      <w:r w:rsidR="00DC2F51">
        <w:t>Platania</w:t>
      </w:r>
      <w:proofErr w:type="spellEnd"/>
      <w:r w:rsidR="00DC2F51">
        <w:t xml:space="preserve">-Phung </w:t>
      </w:r>
      <w:r w:rsidR="001D1C48">
        <w:t xml:space="preserve">(2019) </w:t>
      </w:r>
      <w:r>
        <w:t xml:space="preserve">performed a </w:t>
      </w:r>
      <w:r w:rsidR="007D2A5A">
        <w:t>quantitative</w:t>
      </w:r>
      <w:r w:rsidR="00DD0811">
        <w:t xml:space="preserve"> study</w:t>
      </w:r>
      <w:r>
        <w:t xml:space="preserve"> </w:t>
      </w:r>
      <w:r w:rsidR="00176056">
        <w:t>to determine the importance of mental health nursing to the</w:t>
      </w:r>
      <w:r>
        <w:t xml:space="preserve"> members of teaching teams of the consumer academic model</w:t>
      </w:r>
      <w:r w:rsidR="00176056">
        <w:t>. The consumer academic model</w:t>
      </w:r>
      <w:r w:rsidR="00DD0811">
        <w:t xml:space="preserve"> is a teaching </w:t>
      </w:r>
      <w:r w:rsidR="00176056">
        <w:t>method</w:t>
      </w:r>
      <w:r w:rsidR="00DD0811">
        <w:t xml:space="preserve"> that offers a lived</w:t>
      </w:r>
      <w:r w:rsidR="00ED3BDE">
        <w:t>-</w:t>
      </w:r>
      <w:r w:rsidR="00DD0811">
        <w:t>experience perspective</w:t>
      </w:r>
      <w:r>
        <w:t xml:space="preserve">. Participants believed strongly that mental health nursing skills should not be considered purely specialist, but </w:t>
      </w:r>
      <w:r w:rsidR="00ED3BDE">
        <w:t xml:space="preserve">rather essential </w:t>
      </w:r>
      <w:r>
        <w:t xml:space="preserve">skills </w:t>
      </w:r>
      <w:r w:rsidR="00ED3BDE">
        <w:t xml:space="preserve">in </w:t>
      </w:r>
      <w:r>
        <w:t xml:space="preserve">nursing for </w:t>
      </w:r>
      <w:r w:rsidR="00DD0811">
        <w:t xml:space="preserve">addressing patients with a variety of needs. The participants also noted that mental health nursing was often </w:t>
      </w:r>
      <w:r w:rsidR="00DD0811">
        <w:lastRenderedPageBreak/>
        <w:t xml:space="preserve">an unpopular topic of choice for their students and that fear and stigma produced negative consequences in the care of people with mental illnesses. As nursing is meant to be a holistic practice, nurses are supposed to be </w:t>
      </w:r>
      <w:r w:rsidR="00D80DF7">
        <w:t>non-judgmental and provide consistent high-quality care to all patients regardless of diagnosis.</w:t>
      </w:r>
      <w:r w:rsidR="00DD0811">
        <w:t xml:space="preserve"> Th</w:t>
      </w:r>
      <w:r w:rsidR="00ED3BDE">
        <w:t>e</w:t>
      </w:r>
      <w:r w:rsidR="00DD0811">
        <w:t xml:space="preserve"> study utilized an intervention in which nursing students underwent consumer academic teaching, which is similar to clinical practice and role-playing methods, to improve the attitudes of the students and emphasize the importance of mental health nursing. The consumer academic model</w:t>
      </w:r>
      <w:r w:rsidR="00D80DF7">
        <w:t xml:space="preserve"> was shown to demonstrate the potential for changing attitudes of nursing students and fostering more positive opinions towards mental health nursing. This method of teaching might be useful to incorporate in nursing education curricu</w:t>
      </w:r>
      <w:r w:rsidR="00ED3BDE">
        <w:t xml:space="preserve">la </w:t>
      </w:r>
      <w:r w:rsidR="00D80DF7">
        <w:t xml:space="preserve">specifically for mental health nursing to decrease the fear and stigma towards mentally ill patients that is not uncommon among nursing students. </w:t>
      </w:r>
    </w:p>
    <w:p w14:paraId="1C5A344E" w14:textId="2AFFDA22" w:rsidR="00F66662" w:rsidRDefault="007D2A5A" w:rsidP="00F66662">
      <w:pPr>
        <w:spacing w:line="480" w:lineRule="auto"/>
        <w:ind w:firstLine="720"/>
      </w:pPr>
      <w:r>
        <w:t>In conclusion, p</w:t>
      </w:r>
      <w:r w:rsidR="00D80DF7">
        <w:t>rior research has provided evidence that stigmas associated with</w:t>
      </w:r>
      <w:r>
        <w:t xml:space="preserve"> </w:t>
      </w:r>
      <w:r w:rsidR="00ED3BDE">
        <w:t>patients with EDs</w:t>
      </w:r>
      <w:r w:rsidR="00D80DF7">
        <w:t xml:space="preserve"> exist and are maintained by health professionals. There is also support that the high-intensity environment of nursing school might increase the chance for nursing students to develop an </w:t>
      </w:r>
      <w:r>
        <w:t>ED</w:t>
      </w:r>
      <w:r w:rsidR="00D80DF7">
        <w:t xml:space="preserve">, although they are provided with ample information about healthy behaviors and nutrition. </w:t>
      </w:r>
      <w:r w:rsidR="00A629F1">
        <w:t xml:space="preserve">The question to be answered in this study </w:t>
      </w:r>
      <w:r w:rsidR="00ED3BDE">
        <w:t>was</w:t>
      </w:r>
      <w:r w:rsidR="00A629F1">
        <w:t xml:space="preserve"> whether the information students learn in a psychiatric mental health nursing course </w:t>
      </w:r>
      <w:r w:rsidR="00D80DF7">
        <w:t>is</w:t>
      </w:r>
      <w:r w:rsidR="00A629F1">
        <w:t xml:space="preserve"> </w:t>
      </w:r>
      <w:r>
        <w:t>effective</w:t>
      </w:r>
      <w:r w:rsidR="00A629F1">
        <w:t xml:space="preserve"> in preparing students to screen for disordered eating and if it alters their personal attitudes towards patients experiencing </w:t>
      </w:r>
      <w:r>
        <w:t>EDs</w:t>
      </w:r>
      <w:r w:rsidR="00A629F1">
        <w:t>.</w:t>
      </w:r>
      <w:r w:rsidR="005C3915">
        <w:t xml:space="preserve"> </w:t>
      </w:r>
    </w:p>
    <w:p w14:paraId="65615742" w14:textId="5F846C59" w:rsidR="007D2A5A" w:rsidRDefault="007D2A5A" w:rsidP="00F9146F">
      <w:pPr>
        <w:spacing w:line="480" w:lineRule="auto"/>
        <w:ind w:firstLine="720"/>
        <w:jc w:val="center"/>
        <w:rPr>
          <w:b/>
        </w:rPr>
      </w:pPr>
      <w:r>
        <w:rPr>
          <w:b/>
        </w:rPr>
        <w:t>Methods</w:t>
      </w:r>
    </w:p>
    <w:p w14:paraId="2CA3FE4C" w14:textId="4522DC11" w:rsidR="00F9146F" w:rsidRDefault="00F9146F" w:rsidP="007D2A5A">
      <w:pPr>
        <w:spacing w:line="480" w:lineRule="auto"/>
        <w:rPr>
          <w:b/>
        </w:rPr>
      </w:pPr>
      <w:r>
        <w:rPr>
          <w:b/>
        </w:rPr>
        <w:t>Sampl</w:t>
      </w:r>
      <w:r w:rsidR="00DB4DE8">
        <w:rPr>
          <w:b/>
        </w:rPr>
        <w:t xml:space="preserve">ing </w:t>
      </w:r>
    </w:p>
    <w:p w14:paraId="7ED8FB9C" w14:textId="157E3668" w:rsidR="00F9146F" w:rsidRDefault="00F9146F" w:rsidP="00ED3BDE">
      <w:pPr>
        <w:spacing w:line="480" w:lineRule="auto"/>
        <w:ind w:firstLine="720"/>
      </w:pPr>
      <w:r>
        <w:t xml:space="preserve">The accessible population </w:t>
      </w:r>
      <w:r w:rsidR="005B2294">
        <w:t>was</w:t>
      </w:r>
      <w:r>
        <w:t xml:space="preserve"> third</w:t>
      </w:r>
      <w:r w:rsidR="00ED3BDE">
        <w:t>-</w:t>
      </w:r>
      <w:r>
        <w:t>year nursing students at the University of Tennessee</w:t>
      </w:r>
      <w:r w:rsidR="00ED3BDE">
        <w:t xml:space="preserve">-Knoxville </w:t>
      </w:r>
      <w:r w:rsidR="005B2294">
        <w:t>enrolled in the</w:t>
      </w:r>
      <w:r>
        <w:t xml:space="preserve"> psychiatric mental health nursing course in the spring semester of 2020</w:t>
      </w:r>
      <w:r w:rsidR="00DB4DE8">
        <w:t>. A</w:t>
      </w:r>
      <w:r w:rsidR="00DF68FA">
        <w:t xml:space="preserve"> convenience sampling plan</w:t>
      </w:r>
      <w:r>
        <w:t xml:space="preserve"> </w:t>
      </w:r>
      <w:r w:rsidR="005B2294">
        <w:t>was</w:t>
      </w:r>
      <w:r w:rsidR="00DB4DE8">
        <w:t xml:space="preserve"> used to recruit</w:t>
      </w:r>
      <w:r w:rsidR="00DF68FA">
        <w:t xml:space="preserve"> e</w:t>
      </w:r>
      <w:r>
        <w:t xml:space="preserve">ach student in </w:t>
      </w:r>
      <w:r w:rsidR="00DF68FA">
        <w:t>the</w:t>
      </w:r>
      <w:r>
        <w:t xml:space="preserve"> course</w:t>
      </w:r>
      <w:r w:rsidR="00DB4DE8">
        <w:t>.</w:t>
      </w:r>
      <w:r>
        <w:t xml:space="preserve"> </w:t>
      </w:r>
      <w:r w:rsidR="005B2294">
        <w:t xml:space="preserve">Students were </w:t>
      </w:r>
      <w:r w:rsidR="005B2294">
        <w:lastRenderedPageBreak/>
        <w:t>invited to participate via email (</w:t>
      </w:r>
      <w:r w:rsidR="005B2294" w:rsidRPr="00DD49EF">
        <w:t>Appendix</w:t>
      </w:r>
      <w:r w:rsidR="00DD49EF">
        <w:t xml:space="preserve"> A</w:t>
      </w:r>
      <w:r w:rsidR="005B2294">
        <w:t>)</w:t>
      </w:r>
      <w:r w:rsidR="009344B7">
        <w:t xml:space="preserve"> and were offered the incentive of being placed in a raffle for </w:t>
      </w:r>
      <w:r w:rsidR="00ED3BDE">
        <w:t>three</w:t>
      </w:r>
      <w:r w:rsidR="009344B7">
        <w:t xml:space="preserve"> $20 gift cards to Amazon</w:t>
      </w:r>
      <w:r w:rsidR="005B2294">
        <w:t>. The sample size for the pre-test survey was 54 students and the sample size for the post-test was 24.</w:t>
      </w:r>
      <w:r w:rsidR="00DF68FA">
        <w:t xml:space="preserve"> </w:t>
      </w:r>
      <w:r w:rsidR="005B2294">
        <w:t xml:space="preserve">Participant ages ranged between 19 and 22 years old. </w:t>
      </w:r>
      <w:r w:rsidR="00DF68FA">
        <w:t xml:space="preserve">A sampling </w:t>
      </w:r>
      <w:r w:rsidR="005B2294">
        <w:t>bias could have occurred</w:t>
      </w:r>
      <w:r w:rsidR="00DF68FA">
        <w:t xml:space="preserve"> if those who </w:t>
      </w:r>
      <w:r w:rsidR="005B2294">
        <w:t>chose</w:t>
      </w:r>
      <w:r w:rsidR="00DF68FA">
        <w:t xml:space="preserve"> not to participate </w:t>
      </w:r>
      <w:r w:rsidR="005B2294">
        <w:t>had</w:t>
      </w:r>
      <w:r w:rsidR="00DB4DE8">
        <w:t xml:space="preserve"> a </w:t>
      </w:r>
      <w:r w:rsidR="00DF68FA">
        <w:t xml:space="preserve">different </w:t>
      </w:r>
      <w:r w:rsidR="00DB4DE8">
        <w:t xml:space="preserve">level of knowledge than those who </w:t>
      </w:r>
      <w:r w:rsidR="005B2294">
        <w:t xml:space="preserve">chose </w:t>
      </w:r>
      <w:r w:rsidR="00DB4DE8">
        <w:t>to participate.</w:t>
      </w:r>
      <w:r w:rsidR="00DF68FA">
        <w:t xml:space="preserve"> </w:t>
      </w:r>
      <w:r w:rsidR="00A629F1">
        <w:t xml:space="preserve">Informed consent </w:t>
      </w:r>
      <w:r w:rsidR="005B2294">
        <w:t>(</w:t>
      </w:r>
      <w:r w:rsidR="005B2294" w:rsidRPr="00DD49EF">
        <w:t>Appendix</w:t>
      </w:r>
      <w:r w:rsidR="00DD49EF">
        <w:t xml:space="preserve"> B</w:t>
      </w:r>
      <w:r w:rsidR="005B2294">
        <w:t>) was</w:t>
      </w:r>
      <w:r w:rsidR="00A629F1">
        <w:t xml:space="preserve"> obtained from students who agree</w:t>
      </w:r>
      <w:r w:rsidR="005B2294">
        <w:t>d</w:t>
      </w:r>
      <w:r w:rsidR="00A629F1">
        <w:t xml:space="preserve"> to participate. </w:t>
      </w:r>
    </w:p>
    <w:p w14:paraId="12968FA1" w14:textId="7EC19CDB" w:rsidR="009A3C16" w:rsidRDefault="009A3C16" w:rsidP="009A3C16">
      <w:pPr>
        <w:spacing w:line="480" w:lineRule="auto"/>
        <w:ind w:firstLine="720"/>
        <w:jc w:val="center"/>
        <w:rPr>
          <w:b/>
        </w:rPr>
      </w:pPr>
      <w:r>
        <w:rPr>
          <w:b/>
        </w:rPr>
        <w:t xml:space="preserve">Design </w:t>
      </w:r>
    </w:p>
    <w:p w14:paraId="7761EC22" w14:textId="0164C71C" w:rsidR="00CB68D0" w:rsidRDefault="00A629F1" w:rsidP="009A3C16">
      <w:pPr>
        <w:spacing w:line="480" w:lineRule="auto"/>
        <w:ind w:firstLine="720"/>
      </w:pPr>
      <w:r>
        <w:t>A</w:t>
      </w:r>
      <w:r w:rsidR="009A3C16">
        <w:t xml:space="preserve"> </w:t>
      </w:r>
      <w:r w:rsidR="009A3C16" w:rsidRPr="00DD49EF">
        <w:t>quasi-experimental design</w:t>
      </w:r>
      <w:r>
        <w:t xml:space="preserve"> </w:t>
      </w:r>
      <w:r w:rsidR="005B2294">
        <w:t>was</w:t>
      </w:r>
      <w:r>
        <w:t xml:space="preserve"> used to determine if the information provided during the psychiatric mental health course </w:t>
      </w:r>
      <w:r w:rsidR="009344B7">
        <w:t>resulted</w:t>
      </w:r>
      <w:r>
        <w:t xml:space="preserve"> in a change in beliefs and attitudes towards </w:t>
      </w:r>
      <w:r w:rsidR="007D2A5A">
        <w:t xml:space="preserve">EDs, </w:t>
      </w:r>
      <w:r>
        <w:t xml:space="preserve">as well as </w:t>
      </w:r>
      <w:r w:rsidR="009344B7">
        <w:t xml:space="preserve">if it </w:t>
      </w:r>
      <w:r>
        <w:t>improve</w:t>
      </w:r>
      <w:r w:rsidR="009344B7">
        <w:t>d</w:t>
      </w:r>
      <w:r>
        <w:t xml:space="preserve"> the preparedness of junior nursing students to screen for disordered eating. The study received approval from the </w:t>
      </w:r>
      <w:r w:rsidR="00ED3BDE">
        <w:t xml:space="preserve">Institutional Review Board at the </w:t>
      </w:r>
      <w:r>
        <w:t>University of Tennessee</w:t>
      </w:r>
      <w:r w:rsidR="00ED3BDE">
        <w:t>-Knoxville</w:t>
      </w:r>
      <w:r>
        <w:t xml:space="preserve">. </w:t>
      </w:r>
      <w:r w:rsidR="009A3C16">
        <w:t xml:space="preserve"> </w:t>
      </w:r>
    </w:p>
    <w:p w14:paraId="15290FAB" w14:textId="4661D757" w:rsidR="001D1C48" w:rsidRPr="001D1C48" w:rsidRDefault="001D1C48" w:rsidP="001D1C48">
      <w:pPr>
        <w:spacing w:line="480" w:lineRule="auto"/>
        <w:ind w:firstLine="720"/>
        <w:jc w:val="center"/>
        <w:rPr>
          <w:b/>
        </w:rPr>
      </w:pPr>
      <w:r>
        <w:rPr>
          <w:b/>
        </w:rPr>
        <w:t>Measures</w:t>
      </w:r>
    </w:p>
    <w:p w14:paraId="09653CF4" w14:textId="2F573101" w:rsidR="00CB68D0" w:rsidRDefault="005B2294" w:rsidP="009A3C16">
      <w:pPr>
        <w:spacing w:line="480" w:lineRule="auto"/>
        <w:ind w:firstLine="720"/>
      </w:pPr>
      <w:r>
        <w:t>The pre-test survey</w:t>
      </w:r>
      <w:r w:rsidR="004A6A25">
        <w:t xml:space="preserve"> (</w:t>
      </w:r>
      <w:r w:rsidR="004A6A25" w:rsidRPr="00DD49EF">
        <w:t>Appendix</w:t>
      </w:r>
      <w:r w:rsidR="00DD49EF">
        <w:t xml:space="preserve"> C</w:t>
      </w:r>
      <w:r w:rsidR="004A6A25">
        <w:t>)</w:t>
      </w:r>
      <w:r>
        <w:t xml:space="preserve"> included </w:t>
      </w:r>
      <w:r w:rsidR="00ED3BDE">
        <w:t>t</w:t>
      </w:r>
      <w:r>
        <w:t xml:space="preserve">he Eating Attitudes Test-26. Additionally, participating students were asked to provide demographic information such as self-reported height, weight, age, and lifestyle. </w:t>
      </w:r>
      <w:r w:rsidR="00B2212A">
        <w:t xml:space="preserve">The </w:t>
      </w:r>
      <w:r w:rsidR="00727727">
        <w:t>Eating Attitudes Test-26 (EAT-26)</w:t>
      </w:r>
      <w:r w:rsidR="00B2212A">
        <w:t>, which is a 26-item self-report inventory designed to screen for disordered eating behaviors (Garner</w:t>
      </w:r>
      <w:r w:rsidR="00B40020">
        <w:t>, Olmstead, Bohr, &amp; Garfinkel,</w:t>
      </w:r>
      <w:r w:rsidR="00B2212A">
        <w:t xml:space="preserve"> 1982)</w:t>
      </w:r>
      <w:r w:rsidR="00ED3BDE">
        <w:t xml:space="preserve">, was </w:t>
      </w:r>
      <w:r w:rsidR="007D2A5A">
        <w:t>used to test knowledge</w:t>
      </w:r>
      <w:r w:rsidR="00B2212A">
        <w:t>. The</w:t>
      </w:r>
      <w:r w:rsidR="00B40020">
        <w:t xml:space="preserve"> EAT-26 includes specific questions on height, weight and gender that can be used to compute BMI, and it also involves </w:t>
      </w:r>
      <w:r w:rsidR="00B2212A">
        <w:t xml:space="preserve">three subscales </w:t>
      </w:r>
      <w:r w:rsidR="00B40020">
        <w:t xml:space="preserve">titled </w:t>
      </w:r>
      <w:r w:rsidR="00B2212A">
        <w:t>‘dieting’, ‘bulimia</w:t>
      </w:r>
      <w:r w:rsidR="001D1C48">
        <w:t xml:space="preserve"> and food preoccupation</w:t>
      </w:r>
      <w:r w:rsidR="00B2212A">
        <w:t>’, and ‘</w:t>
      </w:r>
      <w:r w:rsidR="00B40020">
        <w:t>oral control</w:t>
      </w:r>
      <w:r w:rsidR="00B2212A">
        <w:t>’.</w:t>
      </w:r>
      <w:r w:rsidR="00B40020">
        <w:t xml:space="preserve"> Each of these subscales contains questions answered on a 6-point Likert scale ranging from 1 (</w:t>
      </w:r>
      <w:r w:rsidR="00FA30C0">
        <w:t xml:space="preserve">Never) to 6 (Always). Although </w:t>
      </w:r>
      <w:r w:rsidR="00661503">
        <w:t xml:space="preserve">this instrument was developed in the 1980s and eating culture has changed, </w:t>
      </w:r>
      <w:r w:rsidR="00661503">
        <w:lastRenderedPageBreak/>
        <w:t>t</w:t>
      </w:r>
      <w:r w:rsidR="001D1C48">
        <w:t xml:space="preserve">he EAT-26 Test </w:t>
      </w:r>
      <w:r w:rsidR="00B40020">
        <w:t xml:space="preserve">is a widely used standardized measure of symptoms and concerns characteristic of </w:t>
      </w:r>
      <w:r w:rsidR="007D2A5A">
        <w:t>EDs</w:t>
      </w:r>
      <w:r w:rsidR="00B40020">
        <w:t xml:space="preserve"> and is highly reliable and valid (</w:t>
      </w:r>
      <w:r w:rsidR="00661503">
        <w:t>Garner, Olmstead, Bohr, &amp; Garfinkel, 1982</w:t>
      </w:r>
      <w:r w:rsidR="00B40020">
        <w:t xml:space="preserve">). </w:t>
      </w:r>
    </w:p>
    <w:p w14:paraId="46719B8F" w14:textId="0C6828C0" w:rsidR="00CB68D0" w:rsidRDefault="00B2212A" w:rsidP="005B2294">
      <w:pPr>
        <w:spacing w:line="480" w:lineRule="auto"/>
        <w:ind w:firstLine="720"/>
      </w:pPr>
      <w:r>
        <w:t xml:space="preserve">The second survey </w:t>
      </w:r>
      <w:r w:rsidR="004A6A25">
        <w:t>(</w:t>
      </w:r>
      <w:r w:rsidR="004A6A25" w:rsidRPr="00DD49EF">
        <w:t>Appendix</w:t>
      </w:r>
      <w:r w:rsidR="00DD49EF">
        <w:t xml:space="preserve"> D</w:t>
      </w:r>
      <w:r w:rsidR="004A6A25">
        <w:t>)</w:t>
      </w:r>
      <w:r w:rsidR="00DD49EF">
        <w:t xml:space="preserve"> </w:t>
      </w:r>
      <w:r w:rsidR="005B2294">
        <w:t>was</w:t>
      </w:r>
      <w:r w:rsidR="00142658">
        <w:t xml:space="preserve"> developed by the researcher. This questionnaire explore</w:t>
      </w:r>
      <w:r w:rsidR="005B2294">
        <w:t>d</w:t>
      </w:r>
      <w:r>
        <w:t xml:space="preserve"> the practices and attitudes of students toward disordered eating. </w:t>
      </w:r>
      <w:r w:rsidR="004A3395">
        <w:t>The post-test survey also contain</w:t>
      </w:r>
      <w:r w:rsidR="005B2294">
        <w:t>ed</w:t>
      </w:r>
      <w:r w:rsidR="004A3395">
        <w:t xml:space="preserve"> questions asking the participant their opinion about the course content as well as their level of understanding of the content and how likely they are to use the information taught to them. </w:t>
      </w:r>
      <w:r w:rsidR="005B2294">
        <w:t>Q</w:t>
      </w:r>
      <w:r w:rsidR="004A3395">
        <w:t xml:space="preserve">uestions </w:t>
      </w:r>
      <w:r w:rsidR="005B2294">
        <w:t xml:space="preserve">were asked </w:t>
      </w:r>
      <w:r w:rsidR="004A3395">
        <w:t xml:space="preserve">to determine whether the participant perceived any change and whether they </w:t>
      </w:r>
      <w:r w:rsidR="005B2294">
        <w:t>felt</w:t>
      </w:r>
      <w:r w:rsidR="004A3395">
        <w:t xml:space="preserve"> differently towards </w:t>
      </w:r>
      <w:r w:rsidR="00ED3BDE">
        <w:t>patients with EDs</w:t>
      </w:r>
      <w:r w:rsidR="004A3395">
        <w:t xml:space="preserve"> after receiving the course information. </w:t>
      </w:r>
    </w:p>
    <w:p w14:paraId="60EFF35F" w14:textId="6B2678BF" w:rsidR="00CB68D0" w:rsidRDefault="00B2212A" w:rsidP="009A3C16">
      <w:pPr>
        <w:spacing w:line="480" w:lineRule="auto"/>
        <w:ind w:firstLine="720"/>
      </w:pPr>
      <w:r>
        <w:t xml:space="preserve">Students </w:t>
      </w:r>
      <w:r w:rsidR="005B2294">
        <w:t>participated</w:t>
      </w:r>
      <w:r>
        <w:t xml:space="preserve"> by answering the</w:t>
      </w:r>
      <w:r w:rsidR="009344B7">
        <w:t xml:space="preserve"> pre-test</w:t>
      </w:r>
      <w:r>
        <w:t xml:space="preserve"> survey items </w:t>
      </w:r>
      <w:r w:rsidR="009344B7">
        <w:t>one week before the eating disorders lecture</w:t>
      </w:r>
      <w:r>
        <w:t>, and then answer</w:t>
      </w:r>
      <w:r w:rsidR="009344B7">
        <w:t>ed</w:t>
      </w:r>
      <w:r>
        <w:t xml:space="preserve"> the </w:t>
      </w:r>
      <w:r w:rsidR="009344B7">
        <w:t>post-test</w:t>
      </w:r>
      <w:r>
        <w:t xml:space="preserve"> items </w:t>
      </w:r>
      <w:r w:rsidR="00142658">
        <w:t xml:space="preserve">one week </w:t>
      </w:r>
      <w:r>
        <w:t xml:space="preserve">after receiving </w:t>
      </w:r>
      <w:r w:rsidR="009344B7">
        <w:t xml:space="preserve">the </w:t>
      </w:r>
      <w:r>
        <w:t>lecture</w:t>
      </w:r>
      <w:r w:rsidR="009344B7">
        <w:t>d information</w:t>
      </w:r>
      <w:r>
        <w:t>. Through this method, difference</w:t>
      </w:r>
      <w:r w:rsidR="009344B7">
        <w:t>s</w:t>
      </w:r>
      <w:r>
        <w:t xml:space="preserve"> in </w:t>
      </w:r>
      <w:r w:rsidR="009344B7">
        <w:t xml:space="preserve">pre/post </w:t>
      </w:r>
      <w:r>
        <w:t>survey responses may suggest that enrollment in a psychiatric mental health nursing course is helpful both for preparing future nurses to screen for disordered eating and improving the attitudes of students.</w:t>
      </w:r>
      <w:r w:rsidR="00CB68D0">
        <w:t xml:space="preserve"> </w:t>
      </w:r>
    </w:p>
    <w:p w14:paraId="79F1F02D" w14:textId="53B5B7F4" w:rsidR="007E4071" w:rsidRPr="00825987" w:rsidRDefault="007E4071" w:rsidP="007E4071">
      <w:pPr>
        <w:spacing w:line="480" w:lineRule="auto"/>
        <w:ind w:firstLine="720"/>
        <w:jc w:val="center"/>
        <w:rPr>
          <w:b/>
        </w:rPr>
      </w:pPr>
      <w:r w:rsidRPr="00825987">
        <w:rPr>
          <w:b/>
        </w:rPr>
        <w:t>Data Collection</w:t>
      </w:r>
    </w:p>
    <w:p w14:paraId="1BE5FE7A" w14:textId="62FB41C0" w:rsidR="00B00B13" w:rsidRDefault="007D2A5A" w:rsidP="007E4071">
      <w:pPr>
        <w:spacing w:line="480" w:lineRule="auto"/>
        <w:ind w:firstLine="720"/>
      </w:pPr>
      <w:r>
        <w:t xml:space="preserve">Third-year nursing students attending the University of Tennessee </w:t>
      </w:r>
      <w:r w:rsidR="009344B7">
        <w:t>were</w:t>
      </w:r>
      <w:r>
        <w:t xml:space="preserve"> asked to complete two survey instruments pre- and post-receiving content about E</w:t>
      </w:r>
      <w:r w:rsidR="009344B7">
        <w:t>D</w:t>
      </w:r>
      <w:r>
        <w:t xml:space="preserve">s. After obtaining informed consent, data </w:t>
      </w:r>
      <w:r w:rsidR="00ED3BDE">
        <w:t>were</w:t>
      </w:r>
      <w:r>
        <w:t xml:space="preserve"> collected before the psychiatric mental health nursing course content and then one week after the course lecture regarding caring for </w:t>
      </w:r>
      <w:r w:rsidR="009344B7">
        <w:t>ED</w:t>
      </w:r>
      <w:r>
        <w:t xml:space="preserve"> patients.</w:t>
      </w:r>
      <w:r w:rsidR="007E4071">
        <w:t xml:space="preserve"> </w:t>
      </w:r>
      <w:r w:rsidR="009344B7">
        <w:t>The pre-test survey measur</w:t>
      </w:r>
      <w:r w:rsidR="00ED3BDE">
        <w:t>ed</w:t>
      </w:r>
      <w:r w:rsidR="009344B7">
        <w:t xml:space="preserve"> the students’ personal eating habits and demographic information. The post-test survey measure</w:t>
      </w:r>
      <w:r w:rsidR="00ED3BDE">
        <w:t>d</w:t>
      </w:r>
      <w:r w:rsidR="009344B7">
        <w:t xml:space="preserve"> t</w:t>
      </w:r>
      <w:r w:rsidR="003B6438">
        <w:t xml:space="preserve">he attitudes and beliefs of the students about the patients and their preparedness for disordered eating. </w:t>
      </w:r>
      <w:r w:rsidR="00B00B13">
        <w:t xml:space="preserve">Students </w:t>
      </w:r>
      <w:r w:rsidR="009344B7">
        <w:t>were</w:t>
      </w:r>
      <w:r w:rsidR="00B00B13">
        <w:t xml:space="preserve"> asked to complete both surveys</w:t>
      </w:r>
      <w:r w:rsidR="00ED3BDE">
        <w:t>;</w:t>
      </w:r>
      <w:r w:rsidR="009344B7">
        <w:t xml:space="preserve"> however</w:t>
      </w:r>
      <w:r w:rsidR="00ED3BDE">
        <w:t xml:space="preserve">, </w:t>
      </w:r>
      <w:r w:rsidR="008E1F3C">
        <w:t xml:space="preserve">there was no required matching of pre/post surveys. </w:t>
      </w:r>
    </w:p>
    <w:p w14:paraId="5C164115" w14:textId="77777777" w:rsidR="00ED3BDE" w:rsidRDefault="00ED3BDE" w:rsidP="007E4071">
      <w:pPr>
        <w:spacing w:line="480" w:lineRule="auto"/>
        <w:ind w:firstLine="720"/>
      </w:pPr>
    </w:p>
    <w:p w14:paraId="2DCB4372" w14:textId="56B3CDC6" w:rsidR="006F4948" w:rsidRPr="006F4948" w:rsidRDefault="006F4948" w:rsidP="006F4948">
      <w:pPr>
        <w:spacing w:line="480" w:lineRule="auto"/>
        <w:jc w:val="center"/>
        <w:rPr>
          <w:b/>
        </w:rPr>
      </w:pPr>
      <w:r w:rsidRPr="006F4948">
        <w:rPr>
          <w:b/>
        </w:rPr>
        <w:lastRenderedPageBreak/>
        <w:t xml:space="preserve">Analysis </w:t>
      </w:r>
    </w:p>
    <w:p w14:paraId="4AEA0403" w14:textId="6CAB4E4B" w:rsidR="006F4948" w:rsidRDefault="006F4948" w:rsidP="00C31817">
      <w:pPr>
        <w:spacing w:line="480" w:lineRule="auto"/>
      </w:pPr>
      <w:r>
        <w:tab/>
      </w:r>
      <w:r w:rsidR="007665AE">
        <w:t>Results</w:t>
      </w:r>
      <w:r w:rsidR="00142658">
        <w:t xml:space="preserve"> from the surveys </w:t>
      </w:r>
      <w:r w:rsidR="005B2294">
        <w:t>were</w:t>
      </w:r>
      <w:r w:rsidR="00142658">
        <w:t xml:space="preserve"> analyzed using descriptive statistics</w:t>
      </w:r>
      <w:r w:rsidR="008E1F3C">
        <w:t>.</w:t>
      </w:r>
      <w:r w:rsidR="00C31817">
        <w:t xml:space="preserve"> </w:t>
      </w:r>
    </w:p>
    <w:p w14:paraId="6D0F686F" w14:textId="792F5C2C" w:rsidR="00C31817" w:rsidRDefault="00C31817" w:rsidP="00C31817">
      <w:pPr>
        <w:pStyle w:val="ListParagraph"/>
        <w:numPr>
          <w:ilvl w:val="0"/>
          <w:numId w:val="2"/>
        </w:numPr>
        <w:spacing w:line="480" w:lineRule="auto"/>
      </w:pPr>
      <w:r w:rsidRPr="00C31817">
        <w:rPr>
          <w:rFonts w:hint="cs"/>
        </w:rPr>
        <w:t>What is the effect of an educational intervention regarding psychiatric mental health nursing for junior nursing students on their attitudes and beliefs towards patients experiencing disordered eating and how does it affect their own personal eating habits?</w:t>
      </w:r>
    </w:p>
    <w:p w14:paraId="3E9F15B4" w14:textId="700A9F2E" w:rsidR="00C31817" w:rsidRDefault="00C31817" w:rsidP="00C31817">
      <w:pPr>
        <w:pStyle w:val="ListParagraph"/>
        <w:numPr>
          <w:ilvl w:val="1"/>
          <w:numId w:val="2"/>
        </w:numPr>
        <w:spacing w:line="480" w:lineRule="auto"/>
      </w:pPr>
      <w:r w:rsidRPr="00C31817">
        <w:rPr>
          <w:rFonts w:hint="cs"/>
        </w:rPr>
        <w:t xml:space="preserve">When compared </w:t>
      </w:r>
      <w:r w:rsidR="00ED3BDE">
        <w:t>with</w:t>
      </w:r>
      <w:r w:rsidRPr="00C31817">
        <w:rPr>
          <w:rFonts w:hint="cs"/>
        </w:rPr>
        <w:t xml:space="preserve"> their attitudes prior to the mental health nursing course, do nursing students’ attitudes and beliefs towards sensitive patients transform after learning proper care? </w:t>
      </w:r>
    </w:p>
    <w:p w14:paraId="11BD181A" w14:textId="6630AEA4" w:rsidR="00C31817" w:rsidRPr="00C31817" w:rsidRDefault="00C31817" w:rsidP="00C31817">
      <w:pPr>
        <w:pStyle w:val="ListParagraph"/>
        <w:numPr>
          <w:ilvl w:val="2"/>
          <w:numId w:val="6"/>
        </w:numPr>
        <w:spacing w:line="480" w:lineRule="auto"/>
      </w:pPr>
      <w:r>
        <w:t xml:space="preserve">This question </w:t>
      </w:r>
      <w:r w:rsidR="003A7662">
        <w:t>was</w:t>
      </w:r>
      <w:r>
        <w:t xml:space="preserve"> analyzed </w:t>
      </w:r>
      <w:r w:rsidR="007D2A5A">
        <w:t xml:space="preserve">using </w:t>
      </w:r>
      <w:r>
        <w:t xml:space="preserve">the pre- and post-test </w:t>
      </w:r>
      <w:r w:rsidR="003A7662">
        <w:t>to assess</w:t>
      </w:r>
      <w:r w:rsidR="004A3395">
        <w:t xml:space="preserve"> and compare</w:t>
      </w:r>
      <w:r>
        <w:t xml:space="preserve"> the general attitudes and beliefs towards </w:t>
      </w:r>
      <w:r w:rsidR="007D2A5A">
        <w:t>ED</w:t>
      </w:r>
      <w:r>
        <w:t xml:space="preserve"> patients. </w:t>
      </w:r>
    </w:p>
    <w:p w14:paraId="0AB74E7A" w14:textId="241C8849" w:rsidR="00C31817" w:rsidRDefault="00C31817" w:rsidP="00C31817">
      <w:pPr>
        <w:pStyle w:val="ListParagraph"/>
        <w:numPr>
          <w:ilvl w:val="1"/>
          <w:numId w:val="2"/>
        </w:numPr>
        <w:spacing w:line="480" w:lineRule="auto"/>
      </w:pPr>
      <w:r w:rsidRPr="00C31817">
        <w:rPr>
          <w:rFonts w:hint="cs"/>
        </w:rPr>
        <w:t>Do students’ perspectives regarding their own personal dietary behaviors change after being supplied with information about healthy eating habits?</w:t>
      </w:r>
    </w:p>
    <w:p w14:paraId="75A510F0" w14:textId="5344C594" w:rsidR="004A3395" w:rsidRPr="00C31817" w:rsidRDefault="004A3395" w:rsidP="004A3395">
      <w:pPr>
        <w:pStyle w:val="ListParagraph"/>
        <w:numPr>
          <w:ilvl w:val="2"/>
          <w:numId w:val="2"/>
        </w:numPr>
        <w:spacing w:line="480" w:lineRule="auto"/>
      </w:pPr>
      <w:r>
        <w:t xml:space="preserve">Pre- and post-test scores </w:t>
      </w:r>
      <w:r w:rsidR="003A7662">
        <w:t>were</w:t>
      </w:r>
      <w:r>
        <w:t xml:space="preserve"> compared, and students </w:t>
      </w:r>
      <w:r w:rsidR="003A7662">
        <w:t>were</w:t>
      </w:r>
      <w:r>
        <w:t xml:space="preserve"> asked to </w:t>
      </w:r>
      <w:r w:rsidR="008E1F3C">
        <w:t>answer</w:t>
      </w:r>
      <w:r>
        <w:t xml:space="preserve"> questions </w:t>
      </w:r>
      <w:r w:rsidR="003A7662">
        <w:t>relating</w:t>
      </w:r>
      <w:r>
        <w:t xml:space="preserve"> to their own perception of self-change. </w:t>
      </w:r>
    </w:p>
    <w:p w14:paraId="2CA3A5B0" w14:textId="0A0C0113" w:rsidR="00C31817" w:rsidRPr="008E1F3C" w:rsidRDefault="008E1F3C" w:rsidP="008E1F3C">
      <w:pPr>
        <w:spacing w:line="480" w:lineRule="auto"/>
        <w:jc w:val="center"/>
        <w:rPr>
          <w:b/>
          <w:bCs/>
        </w:rPr>
      </w:pPr>
      <w:r w:rsidRPr="008E1F3C">
        <w:rPr>
          <w:b/>
          <w:bCs/>
        </w:rPr>
        <w:t xml:space="preserve">Results </w:t>
      </w:r>
    </w:p>
    <w:p w14:paraId="18C62ECB" w14:textId="79426030" w:rsidR="008E1F3C" w:rsidRDefault="008E1F3C" w:rsidP="008E1F3C">
      <w:pPr>
        <w:spacing w:line="480" w:lineRule="auto"/>
      </w:pPr>
      <w:r>
        <w:tab/>
      </w:r>
      <w:r w:rsidR="00ED3BDE">
        <w:t xml:space="preserve">Percentages of self-reported eating disorder behaviors in junior nursing students are shown in </w:t>
      </w:r>
      <w:r>
        <w:t xml:space="preserve">Table 1.1. </w:t>
      </w:r>
      <w:r w:rsidR="00ED3BDE">
        <w:t xml:space="preserve">Percentages of reported likelihoods of the causes of EDs for both the pre-test and post-test are displayed in </w:t>
      </w:r>
      <w:r>
        <w:t>Table 1.2</w:t>
      </w:r>
      <w:r w:rsidR="00ED3BDE">
        <w:t xml:space="preserve">. </w:t>
      </w:r>
      <w:r>
        <w:t xml:space="preserve">When asked how responsible </w:t>
      </w:r>
      <w:r w:rsidR="00ED3BDE">
        <w:t>patients with EDs</w:t>
      </w:r>
      <w:r>
        <w:t xml:space="preserve"> are for their condition, pre-test data showed that 41.1% of respondents (</w:t>
      </w:r>
      <w:r w:rsidRPr="00ED3BDE">
        <w:rPr>
          <w:i/>
          <w:iCs/>
        </w:rPr>
        <w:t>n</w:t>
      </w:r>
      <w:r>
        <w:t xml:space="preserve">=44) believed </w:t>
      </w:r>
      <w:r w:rsidR="00ED3BDE">
        <w:t xml:space="preserve">these </w:t>
      </w:r>
      <w:r>
        <w:t xml:space="preserve">patients are </w:t>
      </w:r>
      <w:r w:rsidR="004B3290">
        <w:t>&gt;</w:t>
      </w:r>
      <w:r>
        <w:t xml:space="preserve">50% responsible for their ED and 58.9% of respondents believed </w:t>
      </w:r>
      <w:r w:rsidR="004B3290">
        <w:t>they</w:t>
      </w:r>
      <w:r>
        <w:t xml:space="preserve"> are </w:t>
      </w:r>
      <w:r w:rsidR="004B3290">
        <w:t>&lt;</w:t>
      </w:r>
      <w:r>
        <w:t>50% responsible. When asked the same question in the post-test, 24.7% of respondents (</w:t>
      </w:r>
      <w:r w:rsidRPr="004B3290">
        <w:rPr>
          <w:i/>
          <w:iCs/>
        </w:rPr>
        <w:t>n</w:t>
      </w:r>
      <w:r>
        <w:t xml:space="preserve">=24) believed </w:t>
      </w:r>
      <w:r w:rsidR="004B3290">
        <w:t>patients with EDs</w:t>
      </w:r>
      <w:r>
        <w:t xml:space="preserve"> are </w:t>
      </w:r>
      <w:r w:rsidR="004B3290">
        <w:t>&gt;</w:t>
      </w:r>
      <w:r>
        <w:t xml:space="preserve">50% responsible for their condition and 75.3% believed </w:t>
      </w:r>
      <w:r w:rsidR="004B3290">
        <w:t xml:space="preserve">they </w:t>
      </w:r>
      <w:r>
        <w:t xml:space="preserve">are </w:t>
      </w:r>
      <w:r w:rsidR="004B3290">
        <w:t>&lt;</w:t>
      </w:r>
      <w:r>
        <w:t xml:space="preserve"> 50% responsible for their condition.</w:t>
      </w:r>
    </w:p>
    <w:p w14:paraId="12E0ACA5" w14:textId="365F105B" w:rsidR="004A6A25" w:rsidRDefault="008E1F3C" w:rsidP="004B3290">
      <w:pPr>
        <w:spacing w:line="480" w:lineRule="auto"/>
      </w:pPr>
      <w:r>
        <w:lastRenderedPageBreak/>
        <w:tab/>
        <w:t xml:space="preserve">When asked how much they would enjoy working with </w:t>
      </w:r>
      <w:r w:rsidR="004B3290">
        <w:t>patients with EDs</w:t>
      </w:r>
      <w:r>
        <w:t xml:space="preserve"> (</w:t>
      </w:r>
      <w:r w:rsidRPr="004B3290">
        <w:rPr>
          <w:i/>
          <w:iCs/>
        </w:rPr>
        <w:t>n</w:t>
      </w:r>
      <w:r>
        <w:t>=25)</w:t>
      </w:r>
      <w:r w:rsidR="004B3290">
        <w:t>,</w:t>
      </w:r>
      <w:r>
        <w:t xml:space="preserve"> 4% </w:t>
      </w:r>
      <w:r w:rsidR="004A6A25">
        <w:t xml:space="preserve">of participants </w:t>
      </w:r>
      <w:r>
        <w:t xml:space="preserve">selected ‘dislike’, 44% selected ‘do not mind either way’, 36% selected </w:t>
      </w:r>
      <w:r w:rsidR="004A6A25">
        <w:t xml:space="preserve">‘enjoy’, and 16% selected ‘very much enjoy’. </w:t>
      </w:r>
      <w:r w:rsidR="004B3290">
        <w:t>The majority (</w:t>
      </w:r>
      <w:r w:rsidR="004A6A25" w:rsidRPr="004A6A25">
        <w:t>62.5%</w:t>
      </w:r>
      <w:r w:rsidR="004B3290">
        <w:t xml:space="preserve">) </w:t>
      </w:r>
      <w:r w:rsidR="004A6A25" w:rsidRPr="004A6A25">
        <w:t>of respondents (</w:t>
      </w:r>
      <w:r w:rsidR="004A6A25" w:rsidRPr="004B3290">
        <w:rPr>
          <w:i/>
          <w:iCs/>
        </w:rPr>
        <w:t>n</w:t>
      </w:r>
      <w:r w:rsidR="004A6A25" w:rsidRPr="004A6A25">
        <w:t xml:space="preserve">=24) believed the information learned in their psychiatric nursing course helped to prepare them for working with </w:t>
      </w:r>
      <w:r w:rsidR="004B3290">
        <w:t>patients with EDs</w:t>
      </w:r>
      <w:r w:rsidR="004A6A25">
        <w:t xml:space="preserve"> and 59.1% of participants (</w:t>
      </w:r>
      <w:r w:rsidR="004A6A25" w:rsidRPr="004B3290">
        <w:rPr>
          <w:i/>
          <w:iCs/>
        </w:rPr>
        <w:t>n</w:t>
      </w:r>
      <w:r w:rsidR="004A6A25">
        <w:t xml:space="preserve">=22) felt prepared to interact with </w:t>
      </w:r>
      <w:r w:rsidR="004B3290">
        <w:t>these</w:t>
      </w:r>
      <w:r w:rsidR="004A6A25">
        <w:t xml:space="preserve"> patients after receiving the lectured information. </w:t>
      </w:r>
      <w:r w:rsidR="004B3290">
        <w:t>The majority (</w:t>
      </w:r>
      <w:r w:rsidR="004A6A25">
        <w:t>68.2%</w:t>
      </w:r>
      <w:r w:rsidR="004B3290">
        <w:t>)</w:t>
      </w:r>
      <w:r w:rsidR="004A6A25">
        <w:t xml:space="preserve"> of respondents (</w:t>
      </w:r>
      <w:r w:rsidR="004A6A25" w:rsidRPr="004B3290">
        <w:rPr>
          <w:i/>
          <w:iCs/>
        </w:rPr>
        <w:t>n</w:t>
      </w:r>
      <w:r w:rsidR="004A6A25">
        <w:t xml:space="preserve">=22) felt prepared to screen patients for EDs and 86.4% felt they could recognize </w:t>
      </w:r>
      <w:r w:rsidR="004B3290">
        <w:t>behaviors associated with EDs</w:t>
      </w:r>
      <w:r w:rsidR="004A6A25">
        <w:t xml:space="preserve"> in others after receiving the lecture information. </w:t>
      </w:r>
      <w:r w:rsidR="004B3290">
        <w:t>Nearly half (</w:t>
      </w:r>
      <w:r w:rsidR="004A6A25">
        <w:t>47.8%</w:t>
      </w:r>
      <w:r w:rsidR="004B3290">
        <w:t>)</w:t>
      </w:r>
      <w:r w:rsidR="004A6A25">
        <w:t xml:space="preserve"> of participants (</w:t>
      </w:r>
      <w:r w:rsidR="004A6A25" w:rsidRPr="004B3290">
        <w:rPr>
          <w:i/>
          <w:iCs/>
        </w:rPr>
        <w:t>n</w:t>
      </w:r>
      <w:r w:rsidR="004A6A25">
        <w:t>=23) reported their beliefs and attitudes toward ED patients changed after receiving the lecture information. After learning the psychiatric course materials, 50% of participants (</w:t>
      </w:r>
      <w:r w:rsidR="004A6A25" w:rsidRPr="004B3290">
        <w:rPr>
          <w:i/>
          <w:iCs/>
        </w:rPr>
        <w:t>n</w:t>
      </w:r>
      <w:r w:rsidR="004A6A25">
        <w:t>=22) reported a change in opinion toward their own eating and exercise habits.</w:t>
      </w:r>
    </w:p>
    <w:p w14:paraId="2D737486" w14:textId="209A5724" w:rsidR="004A6A25" w:rsidRDefault="004A6A25" w:rsidP="004A6A25">
      <w:pPr>
        <w:spacing w:line="480" w:lineRule="auto"/>
        <w:ind w:firstLine="720"/>
      </w:pPr>
    </w:p>
    <w:p w14:paraId="5C0DD3A9" w14:textId="197DD8D8" w:rsidR="004A6A25" w:rsidRDefault="004A6A25" w:rsidP="004A6A25">
      <w:pPr>
        <w:spacing w:line="480" w:lineRule="auto"/>
        <w:ind w:firstLine="720"/>
      </w:pPr>
    </w:p>
    <w:p w14:paraId="0BF49B8E" w14:textId="42005C32" w:rsidR="004A6A25" w:rsidRDefault="004A6A25" w:rsidP="004A6A25">
      <w:pPr>
        <w:spacing w:line="480" w:lineRule="auto"/>
        <w:ind w:firstLine="720"/>
      </w:pPr>
    </w:p>
    <w:p w14:paraId="22DDBA31" w14:textId="2F3C9CFA" w:rsidR="004A6A25" w:rsidRDefault="004A6A25" w:rsidP="004A6A25">
      <w:pPr>
        <w:spacing w:line="480" w:lineRule="auto"/>
        <w:ind w:firstLine="720"/>
      </w:pPr>
    </w:p>
    <w:p w14:paraId="435EFEFB" w14:textId="780344CD" w:rsidR="004A6A25" w:rsidRDefault="004A6A25" w:rsidP="004A6A25">
      <w:pPr>
        <w:spacing w:line="480" w:lineRule="auto"/>
        <w:ind w:firstLine="720"/>
      </w:pPr>
    </w:p>
    <w:p w14:paraId="30737332" w14:textId="58170F6B" w:rsidR="004B3290" w:rsidRDefault="004B3290" w:rsidP="004A6A25">
      <w:pPr>
        <w:spacing w:line="480" w:lineRule="auto"/>
        <w:ind w:firstLine="720"/>
      </w:pPr>
    </w:p>
    <w:p w14:paraId="07B755F0" w14:textId="1F689867" w:rsidR="004B3290" w:rsidRDefault="004B3290" w:rsidP="004A6A25">
      <w:pPr>
        <w:spacing w:line="480" w:lineRule="auto"/>
        <w:ind w:firstLine="720"/>
      </w:pPr>
    </w:p>
    <w:p w14:paraId="0AAB7473" w14:textId="6E9F08C3" w:rsidR="004B3290" w:rsidRDefault="004B3290" w:rsidP="004A6A25">
      <w:pPr>
        <w:spacing w:line="480" w:lineRule="auto"/>
        <w:ind w:firstLine="720"/>
      </w:pPr>
    </w:p>
    <w:p w14:paraId="66200864" w14:textId="75EEBF5D" w:rsidR="004B3290" w:rsidRDefault="004B3290" w:rsidP="004A6A25">
      <w:pPr>
        <w:spacing w:line="480" w:lineRule="auto"/>
        <w:ind w:firstLine="720"/>
      </w:pPr>
    </w:p>
    <w:p w14:paraId="63304739" w14:textId="77777777" w:rsidR="004B3290" w:rsidRDefault="004B3290" w:rsidP="004A6A25">
      <w:pPr>
        <w:spacing w:line="480" w:lineRule="auto"/>
        <w:ind w:firstLine="720"/>
      </w:pPr>
    </w:p>
    <w:p w14:paraId="275C1E3D" w14:textId="77777777" w:rsidR="008E1F3C" w:rsidRDefault="008E1F3C" w:rsidP="008E1F3C">
      <w:r>
        <w:t>Table 1.1</w:t>
      </w:r>
    </w:p>
    <w:p w14:paraId="1400E068" w14:textId="77777777" w:rsidR="008E1F3C" w:rsidRDefault="008E1F3C" w:rsidP="008E1F3C"/>
    <w:p w14:paraId="00ADABE2" w14:textId="77777777" w:rsidR="008E1F3C" w:rsidRPr="00316FB8" w:rsidRDefault="008E1F3C" w:rsidP="008E1F3C">
      <w:pPr>
        <w:rPr>
          <w:i/>
          <w:iCs/>
        </w:rPr>
      </w:pPr>
      <w:r>
        <w:rPr>
          <w:i/>
          <w:iCs/>
        </w:rPr>
        <w:t>Percent of Self-Reported ED Behaviors (n = 54)</w:t>
      </w:r>
    </w:p>
    <w:tbl>
      <w:tblPr>
        <w:tblStyle w:val="TableGrid"/>
        <w:tblW w:w="0" w:type="auto"/>
        <w:tblLook w:val="04A0" w:firstRow="1" w:lastRow="0" w:firstColumn="1" w:lastColumn="0" w:noHBand="0" w:noVBand="1"/>
      </w:tblPr>
      <w:tblGrid>
        <w:gridCol w:w="2856"/>
        <w:gridCol w:w="950"/>
        <w:gridCol w:w="963"/>
        <w:gridCol w:w="773"/>
        <w:gridCol w:w="1302"/>
        <w:gridCol w:w="856"/>
        <w:gridCol w:w="803"/>
        <w:gridCol w:w="847"/>
      </w:tblGrid>
      <w:tr w:rsidR="008E1F3C" w14:paraId="0ACDEF45" w14:textId="77777777" w:rsidTr="008E1F3C">
        <w:tc>
          <w:tcPr>
            <w:tcW w:w="3055" w:type="dxa"/>
          </w:tcPr>
          <w:p w14:paraId="21A7B620" w14:textId="77777777" w:rsidR="008E1F3C" w:rsidRDefault="008E1F3C" w:rsidP="008E1F3C">
            <w:pPr>
              <w:jc w:val="center"/>
            </w:pPr>
          </w:p>
        </w:tc>
        <w:tc>
          <w:tcPr>
            <w:tcW w:w="792" w:type="dxa"/>
          </w:tcPr>
          <w:p w14:paraId="3A02A5DF" w14:textId="77777777" w:rsidR="008E1F3C" w:rsidRDefault="008E1F3C" w:rsidP="008E1F3C">
            <w:pPr>
              <w:jc w:val="center"/>
            </w:pPr>
            <w:r>
              <w:t>Always</w:t>
            </w:r>
          </w:p>
        </w:tc>
        <w:tc>
          <w:tcPr>
            <w:tcW w:w="924" w:type="dxa"/>
          </w:tcPr>
          <w:p w14:paraId="12A21C7E" w14:textId="77777777" w:rsidR="008E1F3C" w:rsidRDefault="008E1F3C" w:rsidP="008E1F3C">
            <w:pPr>
              <w:jc w:val="center"/>
            </w:pPr>
            <w:r>
              <w:t>Usually</w:t>
            </w:r>
          </w:p>
        </w:tc>
        <w:tc>
          <w:tcPr>
            <w:tcW w:w="775" w:type="dxa"/>
          </w:tcPr>
          <w:p w14:paraId="702BB9AE" w14:textId="77777777" w:rsidR="008E1F3C" w:rsidRDefault="008E1F3C" w:rsidP="008E1F3C">
            <w:pPr>
              <w:jc w:val="center"/>
            </w:pPr>
            <w:r>
              <w:t>Often</w:t>
            </w:r>
          </w:p>
        </w:tc>
        <w:tc>
          <w:tcPr>
            <w:tcW w:w="1305" w:type="dxa"/>
          </w:tcPr>
          <w:p w14:paraId="587F32FC" w14:textId="77777777" w:rsidR="008E1F3C" w:rsidRDefault="008E1F3C" w:rsidP="008E1F3C">
            <w:pPr>
              <w:jc w:val="center"/>
            </w:pPr>
            <w:r>
              <w:t>Sometimes</w:t>
            </w:r>
          </w:p>
        </w:tc>
        <w:tc>
          <w:tcPr>
            <w:tcW w:w="838" w:type="dxa"/>
          </w:tcPr>
          <w:p w14:paraId="22D3C13E" w14:textId="77777777" w:rsidR="008E1F3C" w:rsidRDefault="008E1F3C" w:rsidP="008E1F3C">
            <w:pPr>
              <w:jc w:val="center"/>
            </w:pPr>
            <w:r>
              <w:t>Rarely</w:t>
            </w:r>
          </w:p>
        </w:tc>
        <w:tc>
          <w:tcPr>
            <w:tcW w:w="802" w:type="dxa"/>
          </w:tcPr>
          <w:p w14:paraId="30A93D3E" w14:textId="77777777" w:rsidR="008E1F3C" w:rsidRDefault="008E1F3C" w:rsidP="008E1F3C">
            <w:pPr>
              <w:jc w:val="center"/>
            </w:pPr>
            <w:r>
              <w:t>Never</w:t>
            </w:r>
          </w:p>
        </w:tc>
        <w:tc>
          <w:tcPr>
            <w:tcW w:w="859" w:type="dxa"/>
          </w:tcPr>
          <w:p w14:paraId="679F4591" w14:textId="77777777" w:rsidR="008E1F3C" w:rsidRDefault="008E1F3C" w:rsidP="008E1F3C">
            <w:pPr>
              <w:jc w:val="center"/>
            </w:pPr>
            <w:r>
              <w:t xml:space="preserve">Mean </w:t>
            </w:r>
          </w:p>
          <w:p w14:paraId="643CC7E8" w14:textId="77777777" w:rsidR="008E1F3C" w:rsidRDefault="008E1F3C" w:rsidP="008E1F3C">
            <w:pPr>
              <w:jc w:val="center"/>
            </w:pPr>
            <w:r>
              <w:lastRenderedPageBreak/>
              <w:t>s.d.</w:t>
            </w:r>
          </w:p>
        </w:tc>
      </w:tr>
      <w:tr w:rsidR="008E1F3C" w14:paraId="613AD80E" w14:textId="77777777" w:rsidTr="008E1F3C">
        <w:tc>
          <w:tcPr>
            <w:tcW w:w="3055" w:type="dxa"/>
          </w:tcPr>
          <w:p w14:paraId="1960D155" w14:textId="77777777" w:rsidR="008E1F3C" w:rsidRDefault="008E1F3C" w:rsidP="008E1F3C">
            <w:r>
              <w:lastRenderedPageBreak/>
              <w:t xml:space="preserve">Terrified of being overweight </w:t>
            </w:r>
          </w:p>
        </w:tc>
        <w:tc>
          <w:tcPr>
            <w:tcW w:w="792" w:type="dxa"/>
          </w:tcPr>
          <w:p w14:paraId="324B6440" w14:textId="77777777" w:rsidR="008E1F3C" w:rsidRDefault="008E1F3C" w:rsidP="008E1F3C">
            <w:pPr>
              <w:jc w:val="center"/>
            </w:pPr>
            <w:r>
              <w:t>13</w:t>
            </w:r>
          </w:p>
        </w:tc>
        <w:tc>
          <w:tcPr>
            <w:tcW w:w="924" w:type="dxa"/>
          </w:tcPr>
          <w:p w14:paraId="1151B1D6" w14:textId="77777777" w:rsidR="008E1F3C" w:rsidRDefault="008E1F3C" w:rsidP="008E1F3C">
            <w:pPr>
              <w:jc w:val="center"/>
            </w:pPr>
            <w:r>
              <w:t>24</w:t>
            </w:r>
          </w:p>
        </w:tc>
        <w:tc>
          <w:tcPr>
            <w:tcW w:w="775" w:type="dxa"/>
          </w:tcPr>
          <w:p w14:paraId="06201645" w14:textId="77777777" w:rsidR="008E1F3C" w:rsidRDefault="008E1F3C" w:rsidP="008E1F3C">
            <w:pPr>
              <w:jc w:val="center"/>
            </w:pPr>
            <w:r>
              <w:t>17</w:t>
            </w:r>
          </w:p>
        </w:tc>
        <w:tc>
          <w:tcPr>
            <w:tcW w:w="1305" w:type="dxa"/>
          </w:tcPr>
          <w:p w14:paraId="1802F909" w14:textId="77777777" w:rsidR="008E1F3C" w:rsidRDefault="008E1F3C" w:rsidP="008E1F3C">
            <w:pPr>
              <w:jc w:val="center"/>
            </w:pPr>
            <w:r>
              <w:t>22</w:t>
            </w:r>
          </w:p>
        </w:tc>
        <w:tc>
          <w:tcPr>
            <w:tcW w:w="838" w:type="dxa"/>
          </w:tcPr>
          <w:p w14:paraId="451888F0" w14:textId="77777777" w:rsidR="008E1F3C" w:rsidRDefault="008E1F3C" w:rsidP="008E1F3C">
            <w:pPr>
              <w:jc w:val="center"/>
            </w:pPr>
            <w:r>
              <w:t>19</w:t>
            </w:r>
          </w:p>
        </w:tc>
        <w:tc>
          <w:tcPr>
            <w:tcW w:w="802" w:type="dxa"/>
          </w:tcPr>
          <w:p w14:paraId="594A41A4" w14:textId="77777777" w:rsidR="008E1F3C" w:rsidRDefault="008E1F3C" w:rsidP="008E1F3C">
            <w:pPr>
              <w:jc w:val="center"/>
            </w:pPr>
            <w:r>
              <w:t>6</w:t>
            </w:r>
          </w:p>
        </w:tc>
        <w:tc>
          <w:tcPr>
            <w:tcW w:w="859" w:type="dxa"/>
          </w:tcPr>
          <w:p w14:paraId="10C52458" w14:textId="77777777" w:rsidR="008E1F3C" w:rsidRDefault="008E1F3C" w:rsidP="008E1F3C">
            <w:pPr>
              <w:jc w:val="center"/>
            </w:pPr>
            <w:r>
              <w:t>3.26</w:t>
            </w:r>
          </w:p>
          <w:p w14:paraId="76100FCB" w14:textId="77777777" w:rsidR="008E1F3C" w:rsidRDefault="008E1F3C" w:rsidP="008E1F3C">
            <w:pPr>
              <w:jc w:val="center"/>
            </w:pPr>
            <w:r>
              <w:t>1.48</w:t>
            </w:r>
          </w:p>
        </w:tc>
      </w:tr>
      <w:tr w:rsidR="008E1F3C" w14:paraId="48BA0CC9" w14:textId="77777777" w:rsidTr="008E1F3C">
        <w:tc>
          <w:tcPr>
            <w:tcW w:w="3055" w:type="dxa"/>
          </w:tcPr>
          <w:p w14:paraId="297F6DEC" w14:textId="77777777" w:rsidR="008E1F3C" w:rsidRDefault="008E1F3C" w:rsidP="008E1F3C">
            <w:r>
              <w:t>Avoid eating when hungry</w:t>
            </w:r>
          </w:p>
        </w:tc>
        <w:tc>
          <w:tcPr>
            <w:tcW w:w="792" w:type="dxa"/>
          </w:tcPr>
          <w:p w14:paraId="18A8D299" w14:textId="77777777" w:rsidR="008E1F3C" w:rsidRDefault="008E1F3C" w:rsidP="008E1F3C">
            <w:pPr>
              <w:jc w:val="center"/>
            </w:pPr>
            <w:r>
              <w:t>0</w:t>
            </w:r>
          </w:p>
        </w:tc>
        <w:tc>
          <w:tcPr>
            <w:tcW w:w="924" w:type="dxa"/>
          </w:tcPr>
          <w:p w14:paraId="1FA40596" w14:textId="77777777" w:rsidR="008E1F3C" w:rsidRDefault="008E1F3C" w:rsidP="008E1F3C">
            <w:pPr>
              <w:jc w:val="center"/>
            </w:pPr>
            <w:r>
              <w:t>0</w:t>
            </w:r>
          </w:p>
        </w:tc>
        <w:tc>
          <w:tcPr>
            <w:tcW w:w="775" w:type="dxa"/>
          </w:tcPr>
          <w:p w14:paraId="72770256" w14:textId="77777777" w:rsidR="008E1F3C" w:rsidRDefault="008E1F3C" w:rsidP="008E1F3C">
            <w:pPr>
              <w:jc w:val="center"/>
            </w:pPr>
            <w:r>
              <w:t>0</w:t>
            </w:r>
          </w:p>
        </w:tc>
        <w:tc>
          <w:tcPr>
            <w:tcW w:w="1305" w:type="dxa"/>
          </w:tcPr>
          <w:p w14:paraId="5AA19BF2" w14:textId="77777777" w:rsidR="008E1F3C" w:rsidRDefault="008E1F3C" w:rsidP="008E1F3C">
            <w:pPr>
              <w:jc w:val="center"/>
            </w:pPr>
            <w:r>
              <w:t>26</w:t>
            </w:r>
          </w:p>
        </w:tc>
        <w:tc>
          <w:tcPr>
            <w:tcW w:w="838" w:type="dxa"/>
          </w:tcPr>
          <w:p w14:paraId="04E872C0" w14:textId="77777777" w:rsidR="008E1F3C" w:rsidRDefault="008E1F3C" w:rsidP="008E1F3C">
            <w:pPr>
              <w:jc w:val="center"/>
            </w:pPr>
            <w:r>
              <w:t>52</w:t>
            </w:r>
          </w:p>
        </w:tc>
        <w:tc>
          <w:tcPr>
            <w:tcW w:w="802" w:type="dxa"/>
          </w:tcPr>
          <w:p w14:paraId="6486EF70" w14:textId="77777777" w:rsidR="008E1F3C" w:rsidRDefault="008E1F3C" w:rsidP="008E1F3C">
            <w:pPr>
              <w:jc w:val="center"/>
            </w:pPr>
            <w:r>
              <w:t>22</w:t>
            </w:r>
          </w:p>
        </w:tc>
        <w:tc>
          <w:tcPr>
            <w:tcW w:w="859" w:type="dxa"/>
          </w:tcPr>
          <w:p w14:paraId="279C84AA" w14:textId="77777777" w:rsidR="008E1F3C" w:rsidRDefault="008E1F3C" w:rsidP="008E1F3C">
            <w:pPr>
              <w:jc w:val="center"/>
            </w:pPr>
            <w:r>
              <w:t>4.96</w:t>
            </w:r>
          </w:p>
          <w:p w14:paraId="3A9A3397" w14:textId="77777777" w:rsidR="008E1F3C" w:rsidRDefault="008E1F3C" w:rsidP="008E1F3C">
            <w:pPr>
              <w:jc w:val="center"/>
            </w:pPr>
            <w:r>
              <w:t>0.7</w:t>
            </w:r>
          </w:p>
        </w:tc>
      </w:tr>
      <w:tr w:rsidR="008E1F3C" w14:paraId="3A7D2670" w14:textId="77777777" w:rsidTr="008E1F3C">
        <w:tc>
          <w:tcPr>
            <w:tcW w:w="3055" w:type="dxa"/>
          </w:tcPr>
          <w:p w14:paraId="24894833" w14:textId="77777777" w:rsidR="008E1F3C" w:rsidRDefault="008E1F3C" w:rsidP="008E1F3C">
            <w:r>
              <w:t xml:space="preserve">Pre-occupied with food </w:t>
            </w:r>
          </w:p>
        </w:tc>
        <w:tc>
          <w:tcPr>
            <w:tcW w:w="792" w:type="dxa"/>
          </w:tcPr>
          <w:p w14:paraId="41A38373" w14:textId="77777777" w:rsidR="008E1F3C" w:rsidRDefault="008E1F3C" w:rsidP="008E1F3C">
            <w:pPr>
              <w:jc w:val="center"/>
            </w:pPr>
            <w:r>
              <w:t>4</w:t>
            </w:r>
          </w:p>
        </w:tc>
        <w:tc>
          <w:tcPr>
            <w:tcW w:w="924" w:type="dxa"/>
          </w:tcPr>
          <w:p w14:paraId="38F6B216" w14:textId="77777777" w:rsidR="008E1F3C" w:rsidRDefault="008E1F3C" w:rsidP="008E1F3C">
            <w:pPr>
              <w:jc w:val="center"/>
            </w:pPr>
            <w:r>
              <w:t>7</w:t>
            </w:r>
          </w:p>
        </w:tc>
        <w:tc>
          <w:tcPr>
            <w:tcW w:w="775" w:type="dxa"/>
          </w:tcPr>
          <w:p w14:paraId="6B1AD1A1" w14:textId="77777777" w:rsidR="008E1F3C" w:rsidRDefault="008E1F3C" w:rsidP="008E1F3C">
            <w:pPr>
              <w:jc w:val="center"/>
            </w:pPr>
            <w:r>
              <w:t>24</w:t>
            </w:r>
          </w:p>
        </w:tc>
        <w:tc>
          <w:tcPr>
            <w:tcW w:w="1305" w:type="dxa"/>
          </w:tcPr>
          <w:p w14:paraId="7EE8ECF2" w14:textId="77777777" w:rsidR="008E1F3C" w:rsidRDefault="008E1F3C" w:rsidP="008E1F3C">
            <w:pPr>
              <w:jc w:val="center"/>
            </w:pPr>
            <w:r>
              <w:t xml:space="preserve">30 </w:t>
            </w:r>
          </w:p>
        </w:tc>
        <w:tc>
          <w:tcPr>
            <w:tcW w:w="838" w:type="dxa"/>
          </w:tcPr>
          <w:p w14:paraId="48D6E9A3" w14:textId="77777777" w:rsidR="008E1F3C" w:rsidRDefault="008E1F3C" w:rsidP="008E1F3C">
            <w:pPr>
              <w:jc w:val="center"/>
            </w:pPr>
            <w:r>
              <w:t>30</w:t>
            </w:r>
          </w:p>
        </w:tc>
        <w:tc>
          <w:tcPr>
            <w:tcW w:w="802" w:type="dxa"/>
          </w:tcPr>
          <w:p w14:paraId="77CDF771" w14:textId="77777777" w:rsidR="008E1F3C" w:rsidRDefault="008E1F3C" w:rsidP="008E1F3C">
            <w:pPr>
              <w:jc w:val="center"/>
            </w:pPr>
            <w:r>
              <w:t>6</w:t>
            </w:r>
          </w:p>
        </w:tc>
        <w:tc>
          <w:tcPr>
            <w:tcW w:w="859" w:type="dxa"/>
          </w:tcPr>
          <w:p w14:paraId="339A931A" w14:textId="77777777" w:rsidR="008E1F3C" w:rsidRDefault="008E1F3C" w:rsidP="008E1F3C">
            <w:pPr>
              <w:jc w:val="center"/>
            </w:pPr>
            <w:r>
              <w:t>3.91</w:t>
            </w:r>
          </w:p>
          <w:p w14:paraId="4C0A1965" w14:textId="77777777" w:rsidR="008E1F3C" w:rsidRDefault="008E1F3C" w:rsidP="008E1F3C">
            <w:pPr>
              <w:jc w:val="center"/>
            </w:pPr>
            <w:r>
              <w:t>1.19</w:t>
            </w:r>
          </w:p>
        </w:tc>
      </w:tr>
      <w:tr w:rsidR="008E1F3C" w14:paraId="3DEBD09C" w14:textId="77777777" w:rsidTr="008E1F3C">
        <w:tc>
          <w:tcPr>
            <w:tcW w:w="3055" w:type="dxa"/>
          </w:tcPr>
          <w:p w14:paraId="6E385BFE" w14:textId="77777777" w:rsidR="008E1F3C" w:rsidRDefault="008E1F3C" w:rsidP="008E1F3C">
            <w:r>
              <w:t>Eating binges</w:t>
            </w:r>
          </w:p>
        </w:tc>
        <w:tc>
          <w:tcPr>
            <w:tcW w:w="792" w:type="dxa"/>
          </w:tcPr>
          <w:p w14:paraId="032E2027" w14:textId="77777777" w:rsidR="008E1F3C" w:rsidRDefault="008E1F3C" w:rsidP="008E1F3C">
            <w:pPr>
              <w:jc w:val="center"/>
            </w:pPr>
            <w:r>
              <w:t>2</w:t>
            </w:r>
          </w:p>
        </w:tc>
        <w:tc>
          <w:tcPr>
            <w:tcW w:w="924" w:type="dxa"/>
          </w:tcPr>
          <w:p w14:paraId="1B943BD5" w14:textId="77777777" w:rsidR="008E1F3C" w:rsidRDefault="008E1F3C" w:rsidP="008E1F3C">
            <w:pPr>
              <w:jc w:val="center"/>
            </w:pPr>
            <w:r>
              <w:t>2</w:t>
            </w:r>
          </w:p>
        </w:tc>
        <w:tc>
          <w:tcPr>
            <w:tcW w:w="775" w:type="dxa"/>
          </w:tcPr>
          <w:p w14:paraId="20C80EAF" w14:textId="77777777" w:rsidR="008E1F3C" w:rsidRDefault="008E1F3C" w:rsidP="008E1F3C">
            <w:pPr>
              <w:jc w:val="center"/>
            </w:pPr>
            <w:r>
              <w:t>11</w:t>
            </w:r>
          </w:p>
        </w:tc>
        <w:tc>
          <w:tcPr>
            <w:tcW w:w="1305" w:type="dxa"/>
          </w:tcPr>
          <w:p w14:paraId="35E811D0" w14:textId="77777777" w:rsidR="008E1F3C" w:rsidRDefault="008E1F3C" w:rsidP="008E1F3C">
            <w:pPr>
              <w:jc w:val="center"/>
            </w:pPr>
            <w:r>
              <w:t>17</w:t>
            </w:r>
          </w:p>
        </w:tc>
        <w:tc>
          <w:tcPr>
            <w:tcW w:w="838" w:type="dxa"/>
          </w:tcPr>
          <w:p w14:paraId="230021EB" w14:textId="77777777" w:rsidR="008E1F3C" w:rsidRDefault="008E1F3C" w:rsidP="008E1F3C">
            <w:pPr>
              <w:jc w:val="center"/>
            </w:pPr>
            <w:r>
              <w:t>28</w:t>
            </w:r>
          </w:p>
        </w:tc>
        <w:tc>
          <w:tcPr>
            <w:tcW w:w="802" w:type="dxa"/>
          </w:tcPr>
          <w:p w14:paraId="5722078A" w14:textId="77777777" w:rsidR="008E1F3C" w:rsidRDefault="008E1F3C" w:rsidP="008E1F3C">
            <w:pPr>
              <w:jc w:val="center"/>
            </w:pPr>
            <w:r>
              <w:t>41</w:t>
            </w:r>
          </w:p>
        </w:tc>
        <w:tc>
          <w:tcPr>
            <w:tcW w:w="859" w:type="dxa"/>
          </w:tcPr>
          <w:p w14:paraId="4F882ACC" w14:textId="77777777" w:rsidR="008E1F3C" w:rsidRDefault="008E1F3C" w:rsidP="008E1F3C">
            <w:pPr>
              <w:jc w:val="center"/>
            </w:pPr>
            <w:r>
              <w:t>4.89</w:t>
            </w:r>
          </w:p>
          <w:p w14:paraId="35DEC301" w14:textId="77777777" w:rsidR="008E1F3C" w:rsidRDefault="008E1F3C" w:rsidP="008E1F3C">
            <w:pPr>
              <w:jc w:val="center"/>
            </w:pPr>
            <w:r>
              <w:t>1.22</w:t>
            </w:r>
          </w:p>
        </w:tc>
      </w:tr>
      <w:tr w:rsidR="008E1F3C" w14:paraId="67DD35EF" w14:textId="77777777" w:rsidTr="008E1F3C">
        <w:tc>
          <w:tcPr>
            <w:tcW w:w="3055" w:type="dxa"/>
          </w:tcPr>
          <w:p w14:paraId="1AAEC2F2" w14:textId="77777777" w:rsidR="008E1F3C" w:rsidRDefault="008E1F3C" w:rsidP="008E1F3C">
            <w:r>
              <w:t>Cutting food into small pieces</w:t>
            </w:r>
          </w:p>
        </w:tc>
        <w:tc>
          <w:tcPr>
            <w:tcW w:w="792" w:type="dxa"/>
          </w:tcPr>
          <w:p w14:paraId="3D798253" w14:textId="77777777" w:rsidR="008E1F3C" w:rsidRDefault="008E1F3C" w:rsidP="008E1F3C">
            <w:pPr>
              <w:jc w:val="center"/>
            </w:pPr>
            <w:r>
              <w:t>0</w:t>
            </w:r>
          </w:p>
        </w:tc>
        <w:tc>
          <w:tcPr>
            <w:tcW w:w="924" w:type="dxa"/>
          </w:tcPr>
          <w:p w14:paraId="79897DC5" w14:textId="77777777" w:rsidR="008E1F3C" w:rsidRDefault="008E1F3C" w:rsidP="008E1F3C">
            <w:pPr>
              <w:jc w:val="center"/>
            </w:pPr>
            <w:r>
              <w:t>9</w:t>
            </w:r>
          </w:p>
        </w:tc>
        <w:tc>
          <w:tcPr>
            <w:tcW w:w="775" w:type="dxa"/>
          </w:tcPr>
          <w:p w14:paraId="2AAAE3AE" w14:textId="77777777" w:rsidR="008E1F3C" w:rsidRDefault="008E1F3C" w:rsidP="008E1F3C">
            <w:pPr>
              <w:jc w:val="center"/>
            </w:pPr>
            <w:r>
              <w:t>9</w:t>
            </w:r>
          </w:p>
        </w:tc>
        <w:tc>
          <w:tcPr>
            <w:tcW w:w="1305" w:type="dxa"/>
          </w:tcPr>
          <w:p w14:paraId="78ED6073" w14:textId="77777777" w:rsidR="008E1F3C" w:rsidRDefault="008E1F3C" w:rsidP="008E1F3C">
            <w:pPr>
              <w:jc w:val="center"/>
            </w:pPr>
            <w:r>
              <w:t>26</w:t>
            </w:r>
          </w:p>
        </w:tc>
        <w:tc>
          <w:tcPr>
            <w:tcW w:w="838" w:type="dxa"/>
          </w:tcPr>
          <w:p w14:paraId="459A1E9A" w14:textId="77777777" w:rsidR="008E1F3C" w:rsidRDefault="008E1F3C" w:rsidP="008E1F3C">
            <w:pPr>
              <w:jc w:val="center"/>
            </w:pPr>
            <w:r>
              <w:t>33</w:t>
            </w:r>
          </w:p>
        </w:tc>
        <w:tc>
          <w:tcPr>
            <w:tcW w:w="802" w:type="dxa"/>
          </w:tcPr>
          <w:p w14:paraId="4494D97B" w14:textId="77777777" w:rsidR="008E1F3C" w:rsidRDefault="008E1F3C" w:rsidP="008E1F3C">
            <w:pPr>
              <w:jc w:val="center"/>
            </w:pPr>
            <w:r>
              <w:t>22</w:t>
            </w:r>
          </w:p>
        </w:tc>
        <w:tc>
          <w:tcPr>
            <w:tcW w:w="859" w:type="dxa"/>
          </w:tcPr>
          <w:p w14:paraId="1D680DDD" w14:textId="77777777" w:rsidR="008E1F3C" w:rsidRDefault="008E1F3C" w:rsidP="008E1F3C">
            <w:pPr>
              <w:jc w:val="center"/>
            </w:pPr>
            <w:r>
              <w:t>4.5</w:t>
            </w:r>
          </w:p>
          <w:p w14:paraId="3BE8AA62" w14:textId="77777777" w:rsidR="008E1F3C" w:rsidRDefault="008E1F3C" w:rsidP="008E1F3C">
            <w:pPr>
              <w:jc w:val="center"/>
            </w:pPr>
            <w:r>
              <w:t>1.21</w:t>
            </w:r>
          </w:p>
        </w:tc>
      </w:tr>
      <w:tr w:rsidR="008E1F3C" w14:paraId="248AB66C" w14:textId="77777777" w:rsidTr="008E1F3C">
        <w:tc>
          <w:tcPr>
            <w:tcW w:w="3055" w:type="dxa"/>
          </w:tcPr>
          <w:p w14:paraId="2C6B04D7" w14:textId="77777777" w:rsidR="008E1F3C" w:rsidRDefault="008E1F3C" w:rsidP="008E1F3C">
            <w:r>
              <w:t>Aware of calorie contents in food</w:t>
            </w:r>
          </w:p>
        </w:tc>
        <w:tc>
          <w:tcPr>
            <w:tcW w:w="792" w:type="dxa"/>
          </w:tcPr>
          <w:p w14:paraId="20A57EFA" w14:textId="77777777" w:rsidR="008E1F3C" w:rsidRDefault="008E1F3C" w:rsidP="008E1F3C">
            <w:pPr>
              <w:jc w:val="center"/>
            </w:pPr>
            <w:r>
              <w:t>7</w:t>
            </w:r>
          </w:p>
        </w:tc>
        <w:tc>
          <w:tcPr>
            <w:tcW w:w="924" w:type="dxa"/>
          </w:tcPr>
          <w:p w14:paraId="0805129E" w14:textId="77777777" w:rsidR="008E1F3C" w:rsidRDefault="008E1F3C" w:rsidP="008E1F3C">
            <w:pPr>
              <w:jc w:val="center"/>
            </w:pPr>
            <w:r>
              <w:t>28</w:t>
            </w:r>
          </w:p>
        </w:tc>
        <w:tc>
          <w:tcPr>
            <w:tcW w:w="775" w:type="dxa"/>
          </w:tcPr>
          <w:p w14:paraId="45A7EA0D" w14:textId="77777777" w:rsidR="008E1F3C" w:rsidRDefault="008E1F3C" w:rsidP="008E1F3C">
            <w:pPr>
              <w:jc w:val="center"/>
            </w:pPr>
            <w:r>
              <w:t>19</w:t>
            </w:r>
          </w:p>
        </w:tc>
        <w:tc>
          <w:tcPr>
            <w:tcW w:w="1305" w:type="dxa"/>
          </w:tcPr>
          <w:p w14:paraId="55CAC678" w14:textId="77777777" w:rsidR="008E1F3C" w:rsidRDefault="008E1F3C" w:rsidP="008E1F3C">
            <w:pPr>
              <w:jc w:val="center"/>
            </w:pPr>
            <w:r>
              <w:t>20</w:t>
            </w:r>
          </w:p>
        </w:tc>
        <w:tc>
          <w:tcPr>
            <w:tcW w:w="838" w:type="dxa"/>
          </w:tcPr>
          <w:p w14:paraId="5F2CC9F3" w14:textId="77777777" w:rsidR="008E1F3C" w:rsidRDefault="008E1F3C" w:rsidP="008E1F3C">
            <w:pPr>
              <w:jc w:val="center"/>
            </w:pPr>
            <w:r>
              <w:t>15</w:t>
            </w:r>
          </w:p>
        </w:tc>
        <w:tc>
          <w:tcPr>
            <w:tcW w:w="802" w:type="dxa"/>
          </w:tcPr>
          <w:p w14:paraId="544C5FBE" w14:textId="77777777" w:rsidR="008E1F3C" w:rsidRDefault="008E1F3C" w:rsidP="008E1F3C">
            <w:pPr>
              <w:jc w:val="center"/>
            </w:pPr>
            <w:r>
              <w:t>11</w:t>
            </w:r>
          </w:p>
        </w:tc>
        <w:tc>
          <w:tcPr>
            <w:tcW w:w="859" w:type="dxa"/>
          </w:tcPr>
          <w:p w14:paraId="1101EE84" w14:textId="77777777" w:rsidR="008E1F3C" w:rsidRDefault="008E1F3C" w:rsidP="008E1F3C">
            <w:pPr>
              <w:jc w:val="center"/>
            </w:pPr>
            <w:r>
              <w:t>3.4</w:t>
            </w:r>
          </w:p>
          <w:p w14:paraId="12280669" w14:textId="77777777" w:rsidR="008E1F3C" w:rsidRDefault="008E1F3C" w:rsidP="008E1F3C">
            <w:pPr>
              <w:jc w:val="center"/>
            </w:pPr>
            <w:r>
              <w:t>1.4</w:t>
            </w:r>
          </w:p>
        </w:tc>
      </w:tr>
      <w:tr w:rsidR="008E1F3C" w14:paraId="6CB478F8" w14:textId="77777777" w:rsidTr="008E1F3C">
        <w:tc>
          <w:tcPr>
            <w:tcW w:w="3055" w:type="dxa"/>
          </w:tcPr>
          <w:p w14:paraId="788523A0" w14:textId="77777777" w:rsidR="008E1F3C" w:rsidRDefault="008E1F3C" w:rsidP="008E1F3C">
            <w:r>
              <w:t>Avoid high-carbohydrate foods</w:t>
            </w:r>
          </w:p>
        </w:tc>
        <w:tc>
          <w:tcPr>
            <w:tcW w:w="792" w:type="dxa"/>
          </w:tcPr>
          <w:p w14:paraId="26B49B86" w14:textId="77777777" w:rsidR="008E1F3C" w:rsidRDefault="008E1F3C" w:rsidP="008E1F3C">
            <w:pPr>
              <w:jc w:val="center"/>
            </w:pPr>
            <w:r>
              <w:t>0</w:t>
            </w:r>
          </w:p>
        </w:tc>
        <w:tc>
          <w:tcPr>
            <w:tcW w:w="924" w:type="dxa"/>
          </w:tcPr>
          <w:p w14:paraId="79BF3AD1" w14:textId="77777777" w:rsidR="008E1F3C" w:rsidRDefault="008E1F3C" w:rsidP="008E1F3C">
            <w:pPr>
              <w:jc w:val="center"/>
            </w:pPr>
            <w:r>
              <w:t>6</w:t>
            </w:r>
          </w:p>
        </w:tc>
        <w:tc>
          <w:tcPr>
            <w:tcW w:w="775" w:type="dxa"/>
          </w:tcPr>
          <w:p w14:paraId="38406DA5" w14:textId="77777777" w:rsidR="008E1F3C" w:rsidRDefault="008E1F3C" w:rsidP="008E1F3C">
            <w:pPr>
              <w:jc w:val="center"/>
            </w:pPr>
            <w:r>
              <w:t>11</w:t>
            </w:r>
          </w:p>
        </w:tc>
        <w:tc>
          <w:tcPr>
            <w:tcW w:w="1305" w:type="dxa"/>
          </w:tcPr>
          <w:p w14:paraId="1ABB2763" w14:textId="77777777" w:rsidR="008E1F3C" w:rsidRDefault="008E1F3C" w:rsidP="008E1F3C">
            <w:pPr>
              <w:jc w:val="center"/>
            </w:pPr>
            <w:r>
              <w:t>35</w:t>
            </w:r>
          </w:p>
        </w:tc>
        <w:tc>
          <w:tcPr>
            <w:tcW w:w="838" w:type="dxa"/>
          </w:tcPr>
          <w:p w14:paraId="18E2CFA4" w14:textId="77777777" w:rsidR="008E1F3C" w:rsidRDefault="008E1F3C" w:rsidP="008E1F3C">
            <w:pPr>
              <w:jc w:val="center"/>
            </w:pPr>
            <w:r>
              <w:t>24</w:t>
            </w:r>
          </w:p>
        </w:tc>
        <w:tc>
          <w:tcPr>
            <w:tcW w:w="802" w:type="dxa"/>
          </w:tcPr>
          <w:p w14:paraId="504495C7" w14:textId="77777777" w:rsidR="008E1F3C" w:rsidRDefault="008E1F3C" w:rsidP="008E1F3C">
            <w:pPr>
              <w:jc w:val="center"/>
            </w:pPr>
            <w:r>
              <w:t>22</w:t>
            </w:r>
          </w:p>
        </w:tc>
        <w:tc>
          <w:tcPr>
            <w:tcW w:w="859" w:type="dxa"/>
          </w:tcPr>
          <w:p w14:paraId="7232CCE8" w14:textId="77777777" w:rsidR="008E1F3C" w:rsidRDefault="008E1F3C" w:rsidP="008E1F3C">
            <w:pPr>
              <w:jc w:val="center"/>
            </w:pPr>
            <w:r>
              <w:t>4.47</w:t>
            </w:r>
          </w:p>
          <w:p w14:paraId="21EBC36A" w14:textId="77777777" w:rsidR="008E1F3C" w:rsidRDefault="008E1F3C" w:rsidP="008E1F3C">
            <w:pPr>
              <w:jc w:val="center"/>
            </w:pPr>
            <w:r>
              <w:t>1.14</w:t>
            </w:r>
          </w:p>
        </w:tc>
      </w:tr>
      <w:tr w:rsidR="008E1F3C" w14:paraId="40889EC6" w14:textId="77777777" w:rsidTr="008E1F3C">
        <w:tc>
          <w:tcPr>
            <w:tcW w:w="3055" w:type="dxa"/>
          </w:tcPr>
          <w:p w14:paraId="6291BC86" w14:textId="77777777" w:rsidR="008E1F3C" w:rsidRDefault="008E1F3C" w:rsidP="008E1F3C">
            <w:r>
              <w:t>Others prefer that I eat more</w:t>
            </w:r>
          </w:p>
        </w:tc>
        <w:tc>
          <w:tcPr>
            <w:tcW w:w="792" w:type="dxa"/>
          </w:tcPr>
          <w:p w14:paraId="0BFA5965" w14:textId="77777777" w:rsidR="008E1F3C" w:rsidRDefault="008E1F3C" w:rsidP="008E1F3C">
            <w:pPr>
              <w:jc w:val="center"/>
            </w:pPr>
            <w:r>
              <w:t>0</w:t>
            </w:r>
          </w:p>
        </w:tc>
        <w:tc>
          <w:tcPr>
            <w:tcW w:w="924" w:type="dxa"/>
          </w:tcPr>
          <w:p w14:paraId="1E441CB5" w14:textId="77777777" w:rsidR="008E1F3C" w:rsidRDefault="008E1F3C" w:rsidP="008E1F3C">
            <w:pPr>
              <w:jc w:val="center"/>
            </w:pPr>
            <w:r>
              <w:t>0</w:t>
            </w:r>
          </w:p>
        </w:tc>
        <w:tc>
          <w:tcPr>
            <w:tcW w:w="775" w:type="dxa"/>
          </w:tcPr>
          <w:p w14:paraId="360E1B41" w14:textId="77777777" w:rsidR="008E1F3C" w:rsidRDefault="008E1F3C" w:rsidP="008E1F3C">
            <w:pPr>
              <w:jc w:val="center"/>
            </w:pPr>
            <w:r>
              <w:t>2</w:t>
            </w:r>
          </w:p>
        </w:tc>
        <w:tc>
          <w:tcPr>
            <w:tcW w:w="1305" w:type="dxa"/>
          </w:tcPr>
          <w:p w14:paraId="56385BBD" w14:textId="77777777" w:rsidR="008E1F3C" w:rsidRDefault="008E1F3C" w:rsidP="008E1F3C">
            <w:pPr>
              <w:jc w:val="center"/>
            </w:pPr>
            <w:r>
              <w:t>9</w:t>
            </w:r>
          </w:p>
        </w:tc>
        <w:tc>
          <w:tcPr>
            <w:tcW w:w="838" w:type="dxa"/>
          </w:tcPr>
          <w:p w14:paraId="4B24344E" w14:textId="77777777" w:rsidR="008E1F3C" w:rsidRDefault="008E1F3C" w:rsidP="008E1F3C">
            <w:pPr>
              <w:jc w:val="center"/>
            </w:pPr>
            <w:r>
              <w:t>27</w:t>
            </w:r>
          </w:p>
        </w:tc>
        <w:tc>
          <w:tcPr>
            <w:tcW w:w="802" w:type="dxa"/>
          </w:tcPr>
          <w:p w14:paraId="46F77B96" w14:textId="77777777" w:rsidR="008E1F3C" w:rsidRDefault="008E1F3C" w:rsidP="008E1F3C">
            <w:pPr>
              <w:jc w:val="center"/>
            </w:pPr>
            <w:r>
              <w:t>61</w:t>
            </w:r>
          </w:p>
        </w:tc>
        <w:tc>
          <w:tcPr>
            <w:tcW w:w="859" w:type="dxa"/>
          </w:tcPr>
          <w:p w14:paraId="1F4D0EDF" w14:textId="77777777" w:rsidR="008E1F3C" w:rsidRDefault="008E1F3C" w:rsidP="008E1F3C">
            <w:pPr>
              <w:jc w:val="center"/>
            </w:pPr>
            <w:r>
              <w:t>5.48</w:t>
            </w:r>
          </w:p>
          <w:p w14:paraId="6A4051A2" w14:textId="77777777" w:rsidR="008E1F3C" w:rsidRDefault="008E1F3C" w:rsidP="008E1F3C">
            <w:pPr>
              <w:jc w:val="center"/>
            </w:pPr>
            <w:r>
              <w:t>0.75</w:t>
            </w:r>
          </w:p>
        </w:tc>
      </w:tr>
      <w:tr w:rsidR="008E1F3C" w14:paraId="04F7B0D7" w14:textId="77777777" w:rsidTr="008E1F3C">
        <w:tc>
          <w:tcPr>
            <w:tcW w:w="3055" w:type="dxa"/>
          </w:tcPr>
          <w:p w14:paraId="543FF37C" w14:textId="77777777" w:rsidR="008E1F3C" w:rsidRDefault="008E1F3C" w:rsidP="008E1F3C">
            <w:r>
              <w:t>Vomit after eating</w:t>
            </w:r>
          </w:p>
        </w:tc>
        <w:tc>
          <w:tcPr>
            <w:tcW w:w="792" w:type="dxa"/>
          </w:tcPr>
          <w:p w14:paraId="346CC8EB" w14:textId="77777777" w:rsidR="008E1F3C" w:rsidRDefault="008E1F3C" w:rsidP="008E1F3C">
            <w:pPr>
              <w:jc w:val="center"/>
            </w:pPr>
            <w:r>
              <w:t>0</w:t>
            </w:r>
          </w:p>
        </w:tc>
        <w:tc>
          <w:tcPr>
            <w:tcW w:w="924" w:type="dxa"/>
          </w:tcPr>
          <w:p w14:paraId="4C64B64A" w14:textId="77777777" w:rsidR="008E1F3C" w:rsidRDefault="008E1F3C" w:rsidP="008E1F3C">
            <w:pPr>
              <w:jc w:val="center"/>
            </w:pPr>
            <w:r>
              <w:t>0</w:t>
            </w:r>
          </w:p>
        </w:tc>
        <w:tc>
          <w:tcPr>
            <w:tcW w:w="775" w:type="dxa"/>
          </w:tcPr>
          <w:p w14:paraId="4EB20355" w14:textId="77777777" w:rsidR="008E1F3C" w:rsidRDefault="008E1F3C" w:rsidP="008E1F3C">
            <w:pPr>
              <w:jc w:val="center"/>
            </w:pPr>
            <w:r>
              <w:t>0</w:t>
            </w:r>
          </w:p>
        </w:tc>
        <w:tc>
          <w:tcPr>
            <w:tcW w:w="1305" w:type="dxa"/>
          </w:tcPr>
          <w:p w14:paraId="1E36B48A" w14:textId="77777777" w:rsidR="008E1F3C" w:rsidRDefault="008E1F3C" w:rsidP="008E1F3C">
            <w:pPr>
              <w:jc w:val="center"/>
            </w:pPr>
            <w:r>
              <w:t>4</w:t>
            </w:r>
          </w:p>
        </w:tc>
        <w:tc>
          <w:tcPr>
            <w:tcW w:w="838" w:type="dxa"/>
          </w:tcPr>
          <w:p w14:paraId="33B8D1BF" w14:textId="77777777" w:rsidR="008E1F3C" w:rsidRDefault="008E1F3C" w:rsidP="008E1F3C">
            <w:pPr>
              <w:jc w:val="center"/>
            </w:pPr>
            <w:r>
              <w:t>6</w:t>
            </w:r>
          </w:p>
        </w:tc>
        <w:tc>
          <w:tcPr>
            <w:tcW w:w="802" w:type="dxa"/>
          </w:tcPr>
          <w:p w14:paraId="54536E64" w14:textId="77777777" w:rsidR="008E1F3C" w:rsidRDefault="008E1F3C" w:rsidP="008E1F3C">
            <w:pPr>
              <w:jc w:val="center"/>
            </w:pPr>
            <w:r>
              <w:t>91</w:t>
            </w:r>
          </w:p>
        </w:tc>
        <w:tc>
          <w:tcPr>
            <w:tcW w:w="859" w:type="dxa"/>
          </w:tcPr>
          <w:p w14:paraId="1FBEE2A6" w14:textId="77777777" w:rsidR="008E1F3C" w:rsidRDefault="008E1F3C" w:rsidP="008E1F3C">
            <w:pPr>
              <w:jc w:val="center"/>
            </w:pPr>
            <w:r>
              <w:t>5.87</w:t>
            </w:r>
          </w:p>
          <w:p w14:paraId="7909B87E" w14:textId="77777777" w:rsidR="008E1F3C" w:rsidRDefault="008E1F3C" w:rsidP="008E1F3C">
            <w:pPr>
              <w:jc w:val="center"/>
            </w:pPr>
            <w:r>
              <w:t>0.44</w:t>
            </w:r>
          </w:p>
        </w:tc>
      </w:tr>
      <w:tr w:rsidR="008E1F3C" w14:paraId="23A001D8" w14:textId="77777777" w:rsidTr="008E1F3C">
        <w:tc>
          <w:tcPr>
            <w:tcW w:w="3055" w:type="dxa"/>
          </w:tcPr>
          <w:p w14:paraId="2D47CD59" w14:textId="77777777" w:rsidR="008E1F3C" w:rsidRDefault="008E1F3C" w:rsidP="008E1F3C">
            <w:r>
              <w:t>Feelings of guilt after eating</w:t>
            </w:r>
          </w:p>
        </w:tc>
        <w:tc>
          <w:tcPr>
            <w:tcW w:w="792" w:type="dxa"/>
          </w:tcPr>
          <w:p w14:paraId="369D8D60" w14:textId="77777777" w:rsidR="008E1F3C" w:rsidRDefault="008E1F3C" w:rsidP="008E1F3C">
            <w:pPr>
              <w:jc w:val="center"/>
            </w:pPr>
            <w:r>
              <w:t>4</w:t>
            </w:r>
          </w:p>
        </w:tc>
        <w:tc>
          <w:tcPr>
            <w:tcW w:w="924" w:type="dxa"/>
          </w:tcPr>
          <w:p w14:paraId="55455EA3" w14:textId="77777777" w:rsidR="008E1F3C" w:rsidRDefault="008E1F3C" w:rsidP="008E1F3C">
            <w:pPr>
              <w:jc w:val="center"/>
            </w:pPr>
            <w:r>
              <w:t>4</w:t>
            </w:r>
          </w:p>
        </w:tc>
        <w:tc>
          <w:tcPr>
            <w:tcW w:w="775" w:type="dxa"/>
          </w:tcPr>
          <w:p w14:paraId="614C66FC" w14:textId="77777777" w:rsidR="008E1F3C" w:rsidRDefault="008E1F3C" w:rsidP="008E1F3C">
            <w:pPr>
              <w:jc w:val="center"/>
            </w:pPr>
            <w:r>
              <w:t>4</w:t>
            </w:r>
          </w:p>
        </w:tc>
        <w:tc>
          <w:tcPr>
            <w:tcW w:w="1305" w:type="dxa"/>
          </w:tcPr>
          <w:p w14:paraId="4B17AE3C" w14:textId="77777777" w:rsidR="008E1F3C" w:rsidRDefault="008E1F3C" w:rsidP="008E1F3C">
            <w:pPr>
              <w:jc w:val="center"/>
            </w:pPr>
            <w:r>
              <w:t>28</w:t>
            </w:r>
          </w:p>
        </w:tc>
        <w:tc>
          <w:tcPr>
            <w:tcW w:w="838" w:type="dxa"/>
          </w:tcPr>
          <w:p w14:paraId="668401B8" w14:textId="77777777" w:rsidR="008E1F3C" w:rsidRDefault="008E1F3C" w:rsidP="008E1F3C">
            <w:pPr>
              <w:jc w:val="center"/>
            </w:pPr>
            <w:r>
              <w:t>22</w:t>
            </w:r>
          </w:p>
        </w:tc>
        <w:tc>
          <w:tcPr>
            <w:tcW w:w="802" w:type="dxa"/>
          </w:tcPr>
          <w:p w14:paraId="7142EC72" w14:textId="77777777" w:rsidR="008E1F3C" w:rsidRDefault="008E1F3C" w:rsidP="008E1F3C">
            <w:pPr>
              <w:jc w:val="center"/>
            </w:pPr>
            <w:r>
              <w:t>39</w:t>
            </w:r>
          </w:p>
        </w:tc>
        <w:tc>
          <w:tcPr>
            <w:tcW w:w="859" w:type="dxa"/>
          </w:tcPr>
          <w:p w14:paraId="2F75D43D" w14:textId="77777777" w:rsidR="008E1F3C" w:rsidRDefault="008E1F3C" w:rsidP="008E1F3C">
            <w:pPr>
              <w:jc w:val="center"/>
            </w:pPr>
            <w:r>
              <w:t>4.78</w:t>
            </w:r>
          </w:p>
          <w:p w14:paraId="565C07B1" w14:textId="77777777" w:rsidR="008E1F3C" w:rsidRDefault="008E1F3C" w:rsidP="008E1F3C">
            <w:pPr>
              <w:jc w:val="center"/>
            </w:pPr>
            <w:r>
              <w:t>1.31</w:t>
            </w:r>
          </w:p>
        </w:tc>
      </w:tr>
      <w:tr w:rsidR="008E1F3C" w14:paraId="04944178" w14:textId="77777777" w:rsidTr="008E1F3C">
        <w:tc>
          <w:tcPr>
            <w:tcW w:w="3055" w:type="dxa"/>
          </w:tcPr>
          <w:p w14:paraId="4C738E90" w14:textId="77777777" w:rsidR="008E1F3C" w:rsidRDefault="008E1F3C" w:rsidP="008E1F3C">
            <w:r>
              <w:t>Desire to be thinner</w:t>
            </w:r>
          </w:p>
        </w:tc>
        <w:tc>
          <w:tcPr>
            <w:tcW w:w="792" w:type="dxa"/>
          </w:tcPr>
          <w:p w14:paraId="08311504" w14:textId="77777777" w:rsidR="008E1F3C" w:rsidRDefault="008E1F3C" w:rsidP="008E1F3C">
            <w:pPr>
              <w:jc w:val="center"/>
            </w:pPr>
            <w:r>
              <w:t>7</w:t>
            </w:r>
          </w:p>
        </w:tc>
        <w:tc>
          <w:tcPr>
            <w:tcW w:w="924" w:type="dxa"/>
          </w:tcPr>
          <w:p w14:paraId="5DFFE0BD" w14:textId="77777777" w:rsidR="008E1F3C" w:rsidRDefault="008E1F3C" w:rsidP="008E1F3C">
            <w:pPr>
              <w:jc w:val="center"/>
            </w:pPr>
            <w:r>
              <w:t>15</w:t>
            </w:r>
          </w:p>
        </w:tc>
        <w:tc>
          <w:tcPr>
            <w:tcW w:w="775" w:type="dxa"/>
          </w:tcPr>
          <w:p w14:paraId="3C5DABE5" w14:textId="77777777" w:rsidR="008E1F3C" w:rsidRDefault="008E1F3C" w:rsidP="008E1F3C">
            <w:pPr>
              <w:jc w:val="center"/>
            </w:pPr>
            <w:r>
              <w:t>26</w:t>
            </w:r>
          </w:p>
        </w:tc>
        <w:tc>
          <w:tcPr>
            <w:tcW w:w="1305" w:type="dxa"/>
          </w:tcPr>
          <w:p w14:paraId="709845FB" w14:textId="77777777" w:rsidR="008E1F3C" w:rsidRDefault="008E1F3C" w:rsidP="008E1F3C">
            <w:pPr>
              <w:jc w:val="center"/>
            </w:pPr>
            <w:r>
              <w:t>28</w:t>
            </w:r>
          </w:p>
        </w:tc>
        <w:tc>
          <w:tcPr>
            <w:tcW w:w="838" w:type="dxa"/>
          </w:tcPr>
          <w:p w14:paraId="1CC1AD90" w14:textId="77777777" w:rsidR="008E1F3C" w:rsidRDefault="008E1F3C" w:rsidP="008E1F3C">
            <w:pPr>
              <w:jc w:val="center"/>
            </w:pPr>
            <w:r>
              <w:t>15</w:t>
            </w:r>
          </w:p>
        </w:tc>
        <w:tc>
          <w:tcPr>
            <w:tcW w:w="802" w:type="dxa"/>
          </w:tcPr>
          <w:p w14:paraId="4D2C3F0F" w14:textId="77777777" w:rsidR="008E1F3C" w:rsidRDefault="008E1F3C" w:rsidP="008E1F3C">
            <w:pPr>
              <w:jc w:val="center"/>
            </w:pPr>
            <w:r>
              <w:t>9</w:t>
            </w:r>
          </w:p>
        </w:tc>
        <w:tc>
          <w:tcPr>
            <w:tcW w:w="859" w:type="dxa"/>
          </w:tcPr>
          <w:p w14:paraId="357C02CF" w14:textId="77777777" w:rsidR="008E1F3C" w:rsidRDefault="008E1F3C" w:rsidP="008E1F3C">
            <w:pPr>
              <w:jc w:val="center"/>
            </w:pPr>
            <w:r>
              <w:t>3.56</w:t>
            </w:r>
          </w:p>
          <w:p w14:paraId="7184894D" w14:textId="77777777" w:rsidR="008E1F3C" w:rsidRDefault="008E1F3C" w:rsidP="008E1F3C">
            <w:pPr>
              <w:jc w:val="center"/>
            </w:pPr>
            <w:r>
              <w:t>1.37</w:t>
            </w:r>
          </w:p>
        </w:tc>
      </w:tr>
      <w:tr w:rsidR="008E1F3C" w14:paraId="2873F5DD" w14:textId="77777777" w:rsidTr="008E1F3C">
        <w:tc>
          <w:tcPr>
            <w:tcW w:w="3055" w:type="dxa"/>
          </w:tcPr>
          <w:p w14:paraId="46A03AB0" w14:textId="77777777" w:rsidR="008E1F3C" w:rsidRDefault="008E1F3C" w:rsidP="008E1F3C">
            <w:r>
              <w:t xml:space="preserve">Think about burning calories </w:t>
            </w:r>
          </w:p>
        </w:tc>
        <w:tc>
          <w:tcPr>
            <w:tcW w:w="792" w:type="dxa"/>
          </w:tcPr>
          <w:p w14:paraId="0BF83E38" w14:textId="77777777" w:rsidR="008E1F3C" w:rsidRDefault="008E1F3C" w:rsidP="008E1F3C">
            <w:pPr>
              <w:jc w:val="center"/>
            </w:pPr>
            <w:r>
              <w:t>13</w:t>
            </w:r>
          </w:p>
        </w:tc>
        <w:tc>
          <w:tcPr>
            <w:tcW w:w="924" w:type="dxa"/>
          </w:tcPr>
          <w:p w14:paraId="4D779A5F" w14:textId="77777777" w:rsidR="008E1F3C" w:rsidRDefault="008E1F3C" w:rsidP="008E1F3C">
            <w:pPr>
              <w:jc w:val="center"/>
            </w:pPr>
            <w:r>
              <w:t>30</w:t>
            </w:r>
          </w:p>
        </w:tc>
        <w:tc>
          <w:tcPr>
            <w:tcW w:w="775" w:type="dxa"/>
          </w:tcPr>
          <w:p w14:paraId="006A18EA" w14:textId="77777777" w:rsidR="008E1F3C" w:rsidRDefault="008E1F3C" w:rsidP="008E1F3C">
            <w:pPr>
              <w:jc w:val="center"/>
            </w:pPr>
            <w:r>
              <w:t>17</w:t>
            </w:r>
          </w:p>
        </w:tc>
        <w:tc>
          <w:tcPr>
            <w:tcW w:w="1305" w:type="dxa"/>
          </w:tcPr>
          <w:p w14:paraId="014A79CA" w14:textId="77777777" w:rsidR="008E1F3C" w:rsidRDefault="008E1F3C" w:rsidP="008E1F3C">
            <w:pPr>
              <w:jc w:val="center"/>
            </w:pPr>
            <w:r>
              <w:t>26</w:t>
            </w:r>
          </w:p>
        </w:tc>
        <w:tc>
          <w:tcPr>
            <w:tcW w:w="838" w:type="dxa"/>
          </w:tcPr>
          <w:p w14:paraId="212EF761" w14:textId="77777777" w:rsidR="008E1F3C" w:rsidRDefault="008E1F3C" w:rsidP="008E1F3C">
            <w:pPr>
              <w:jc w:val="center"/>
            </w:pPr>
            <w:r>
              <w:t>7</w:t>
            </w:r>
          </w:p>
        </w:tc>
        <w:tc>
          <w:tcPr>
            <w:tcW w:w="802" w:type="dxa"/>
          </w:tcPr>
          <w:p w14:paraId="21D4FDAC" w14:textId="77777777" w:rsidR="008E1F3C" w:rsidRDefault="008E1F3C" w:rsidP="008E1F3C">
            <w:pPr>
              <w:jc w:val="center"/>
            </w:pPr>
            <w:r>
              <w:t>7</w:t>
            </w:r>
          </w:p>
        </w:tc>
        <w:tc>
          <w:tcPr>
            <w:tcW w:w="859" w:type="dxa"/>
          </w:tcPr>
          <w:p w14:paraId="031467DF" w14:textId="77777777" w:rsidR="008E1F3C" w:rsidRDefault="008E1F3C" w:rsidP="008E1F3C">
            <w:pPr>
              <w:jc w:val="center"/>
            </w:pPr>
            <w:r>
              <w:t>3.07</w:t>
            </w:r>
          </w:p>
          <w:p w14:paraId="40E19092" w14:textId="77777777" w:rsidR="008E1F3C" w:rsidRDefault="008E1F3C" w:rsidP="008E1F3C">
            <w:pPr>
              <w:jc w:val="center"/>
            </w:pPr>
            <w:r>
              <w:t>1.44</w:t>
            </w:r>
          </w:p>
        </w:tc>
      </w:tr>
      <w:tr w:rsidR="008E1F3C" w14:paraId="6A72E084" w14:textId="77777777" w:rsidTr="008E1F3C">
        <w:tc>
          <w:tcPr>
            <w:tcW w:w="3055" w:type="dxa"/>
          </w:tcPr>
          <w:p w14:paraId="03ABF6A8" w14:textId="77777777" w:rsidR="008E1F3C" w:rsidRDefault="008E1F3C" w:rsidP="008E1F3C">
            <w:r>
              <w:t>Others think I am too thin</w:t>
            </w:r>
          </w:p>
        </w:tc>
        <w:tc>
          <w:tcPr>
            <w:tcW w:w="792" w:type="dxa"/>
          </w:tcPr>
          <w:p w14:paraId="77223690" w14:textId="77777777" w:rsidR="008E1F3C" w:rsidRDefault="008E1F3C" w:rsidP="008E1F3C">
            <w:pPr>
              <w:jc w:val="center"/>
            </w:pPr>
            <w:r>
              <w:t>0</w:t>
            </w:r>
          </w:p>
        </w:tc>
        <w:tc>
          <w:tcPr>
            <w:tcW w:w="924" w:type="dxa"/>
          </w:tcPr>
          <w:p w14:paraId="7694209B" w14:textId="77777777" w:rsidR="008E1F3C" w:rsidRDefault="008E1F3C" w:rsidP="008E1F3C">
            <w:pPr>
              <w:jc w:val="center"/>
            </w:pPr>
            <w:r>
              <w:t>0</w:t>
            </w:r>
          </w:p>
        </w:tc>
        <w:tc>
          <w:tcPr>
            <w:tcW w:w="775" w:type="dxa"/>
          </w:tcPr>
          <w:p w14:paraId="2BB3C289" w14:textId="77777777" w:rsidR="008E1F3C" w:rsidRDefault="008E1F3C" w:rsidP="008E1F3C">
            <w:pPr>
              <w:jc w:val="center"/>
            </w:pPr>
            <w:r>
              <w:t>3</w:t>
            </w:r>
          </w:p>
        </w:tc>
        <w:tc>
          <w:tcPr>
            <w:tcW w:w="1305" w:type="dxa"/>
          </w:tcPr>
          <w:p w14:paraId="2A3ACEB9" w14:textId="77777777" w:rsidR="008E1F3C" w:rsidRDefault="008E1F3C" w:rsidP="008E1F3C">
            <w:pPr>
              <w:jc w:val="center"/>
            </w:pPr>
            <w:r>
              <w:t>13</w:t>
            </w:r>
          </w:p>
        </w:tc>
        <w:tc>
          <w:tcPr>
            <w:tcW w:w="838" w:type="dxa"/>
          </w:tcPr>
          <w:p w14:paraId="2D195797" w14:textId="77777777" w:rsidR="008E1F3C" w:rsidRDefault="008E1F3C" w:rsidP="008E1F3C">
            <w:pPr>
              <w:jc w:val="center"/>
            </w:pPr>
            <w:r>
              <w:t>28</w:t>
            </w:r>
          </w:p>
        </w:tc>
        <w:tc>
          <w:tcPr>
            <w:tcW w:w="802" w:type="dxa"/>
          </w:tcPr>
          <w:p w14:paraId="4042012A" w14:textId="77777777" w:rsidR="008E1F3C" w:rsidRDefault="008E1F3C" w:rsidP="008E1F3C">
            <w:pPr>
              <w:jc w:val="center"/>
            </w:pPr>
            <w:r>
              <w:t>56</w:t>
            </w:r>
          </w:p>
        </w:tc>
        <w:tc>
          <w:tcPr>
            <w:tcW w:w="859" w:type="dxa"/>
          </w:tcPr>
          <w:p w14:paraId="3F3382C6" w14:textId="77777777" w:rsidR="008E1F3C" w:rsidRDefault="008E1F3C" w:rsidP="008E1F3C">
            <w:pPr>
              <w:jc w:val="center"/>
            </w:pPr>
            <w:r>
              <w:t>5.35</w:t>
            </w:r>
          </w:p>
          <w:p w14:paraId="362CA997" w14:textId="77777777" w:rsidR="008E1F3C" w:rsidRDefault="008E1F3C" w:rsidP="008E1F3C">
            <w:pPr>
              <w:jc w:val="center"/>
            </w:pPr>
            <w:r>
              <w:t>0.85</w:t>
            </w:r>
          </w:p>
        </w:tc>
      </w:tr>
      <w:tr w:rsidR="008E1F3C" w14:paraId="4EFBD3E9" w14:textId="77777777" w:rsidTr="008E1F3C">
        <w:tc>
          <w:tcPr>
            <w:tcW w:w="3055" w:type="dxa"/>
          </w:tcPr>
          <w:p w14:paraId="541C1FEA" w14:textId="77777777" w:rsidR="008E1F3C" w:rsidRDefault="008E1F3C" w:rsidP="008E1F3C">
            <w:r>
              <w:t xml:space="preserve">Pre-occupied about having fat </w:t>
            </w:r>
          </w:p>
        </w:tc>
        <w:tc>
          <w:tcPr>
            <w:tcW w:w="792" w:type="dxa"/>
          </w:tcPr>
          <w:p w14:paraId="5601266E" w14:textId="77777777" w:rsidR="008E1F3C" w:rsidRDefault="008E1F3C" w:rsidP="008E1F3C">
            <w:pPr>
              <w:jc w:val="center"/>
            </w:pPr>
            <w:r>
              <w:t>2</w:t>
            </w:r>
          </w:p>
        </w:tc>
        <w:tc>
          <w:tcPr>
            <w:tcW w:w="924" w:type="dxa"/>
          </w:tcPr>
          <w:p w14:paraId="052C1C50" w14:textId="77777777" w:rsidR="008E1F3C" w:rsidRDefault="008E1F3C" w:rsidP="008E1F3C">
            <w:pPr>
              <w:jc w:val="center"/>
            </w:pPr>
            <w:r>
              <w:t>7</w:t>
            </w:r>
          </w:p>
        </w:tc>
        <w:tc>
          <w:tcPr>
            <w:tcW w:w="775" w:type="dxa"/>
          </w:tcPr>
          <w:p w14:paraId="0846CE15" w14:textId="77777777" w:rsidR="008E1F3C" w:rsidRDefault="008E1F3C" w:rsidP="008E1F3C">
            <w:pPr>
              <w:jc w:val="center"/>
            </w:pPr>
            <w:r>
              <w:t>13</w:t>
            </w:r>
          </w:p>
        </w:tc>
        <w:tc>
          <w:tcPr>
            <w:tcW w:w="1305" w:type="dxa"/>
          </w:tcPr>
          <w:p w14:paraId="1F5CA4C4" w14:textId="77777777" w:rsidR="008E1F3C" w:rsidRDefault="008E1F3C" w:rsidP="008E1F3C">
            <w:pPr>
              <w:jc w:val="center"/>
            </w:pPr>
            <w:r>
              <w:t>30</w:t>
            </w:r>
          </w:p>
        </w:tc>
        <w:tc>
          <w:tcPr>
            <w:tcW w:w="838" w:type="dxa"/>
          </w:tcPr>
          <w:p w14:paraId="4029C254" w14:textId="77777777" w:rsidR="008E1F3C" w:rsidRDefault="008E1F3C" w:rsidP="008E1F3C">
            <w:pPr>
              <w:jc w:val="center"/>
            </w:pPr>
            <w:r>
              <w:t>30</w:t>
            </w:r>
          </w:p>
        </w:tc>
        <w:tc>
          <w:tcPr>
            <w:tcW w:w="802" w:type="dxa"/>
          </w:tcPr>
          <w:p w14:paraId="1D10E32A" w14:textId="77777777" w:rsidR="008E1F3C" w:rsidRDefault="008E1F3C" w:rsidP="008E1F3C">
            <w:pPr>
              <w:jc w:val="center"/>
            </w:pPr>
            <w:r>
              <w:t>19</w:t>
            </w:r>
          </w:p>
        </w:tc>
        <w:tc>
          <w:tcPr>
            <w:tcW w:w="859" w:type="dxa"/>
          </w:tcPr>
          <w:p w14:paraId="2BE78326" w14:textId="77777777" w:rsidR="008E1F3C" w:rsidRDefault="008E1F3C" w:rsidP="008E1F3C">
            <w:pPr>
              <w:jc w:val="center"/>
            </w:pPr>
            <w:r>
              <w:t>4.33</w:t>
            </w:r>
          </w:p>
          <w:p w14:paraId="6B9F07D1" w14:textId="77777777" w:rsidR="008E1F3C" w:rsidRDefault="008E1F3C" w:rsidP="008E1F3C">
            <w:pPr>
              <w:jc w:val="center"/>
            </w:pPr>
            <w:r>
              <w:t>1.24</w:t>
            </w:r>
          </w:p>
        </w:tc>
      </w:tr>
      <w:tr w:rsidR="008E1F3C" w14:paraId="3965208E" w14:textId="77777777" w:rsidTr="008E1F3C">
        <w:tc>
          <w:tcPr>
            <w:tcW w:w="3055" w:type="dxa"/>
          </w:tcPr>
          <w:p w14:paraId="2DFD7C92" w14:textId="77777777" w:rsidR="008E1F3C" w:rsidRDefault="008E1F3C" w:rsidP="008E1F3C">
            <w:r>
              <w:t>Take longer than others to eat</w:t>
            </w:r>
          </w:p>
        </w:tc>
        <w:tc>
          <w:tcPr>
            <w:tcW w:w="792" w:type="dxa"/>
          </w:tcPr>
          <w:p w14:paraId="70A0A83B" w14:textId="77777777" w:rsidR="008E1F3C" w:rsidRDefault="008E1F3C" w:rsidP="008E1F3C">
            <w:pPr>
              <w:jc w:val="center"/>
            </w:pPr>
            <w:r>
              <w:t>2</w:t>
            </w:r>
          </w:p>
        </w:tc>
        <w:tc>
          <w:tcPr>
            <w:tcW w:w="924" w:type="dxa"/>
          </w:tcPr>
          <w:p w14:paraId="5E62CC4E" w14:textId="77777777" w:rsidR="008E1F3C" w:rsidRDefault="008E1F3C" w:rsidP="008E1F3C">
            <w:pPr>
              <w:jc w:val="center"/>
            </w:pPr>
            <w:r>
              <w:t>7</w:t>
            </w:r>
          </w:p>
        </w:tc>
        <w:tc>
          <w:tcPr>
            <w:tcW w:w="775" w:type="dxa"/>
          </w:tcPr>
          <w:p w14:paraId="0F44A355" w14:textId="77777777" w:rsidR="008E1F3C" w:rsidRDefault="008E1F3C" w:rsidP="008E1F3C">
            <w:pPr>
              <w:jc w:val="center"/>
            </w:pPr>
            <w:r>
              <w:t>13</w:t>
            </w:r>
          </w:p>
        </w:tc>
        <w:tc>
          <w:tcPr>
            <w:tcW w:w="1305" w:type="dxa"/>
          </w:tcPr>
          <w:p w14:paraId="573AA2EF" w14:textId="77777777" w:rsidR="008E1F3C" w:rsidRDefault="008E1F3C" w:rsidP="008E1F3C">
            <w:pPr>
              <w:jc w:val="center"/>
            </w:pPr>
            <w:r>
              <w:t>22</w:t>
            </w:r>
          </w:p>
        </w:tc>
        <w:tc>
          <w:tcPr>
            <w:tcW w:w="838" w:type="dxa"/>
          </w:tcPr>
          <w:p w14:paraId="7F89875B" w14:textId="77777777" w:rsidR="008E1F3C" w:rsidRDefault="008E1F3C" w:rsidP="008E1F3C">
            <w:pPr>
              <w:jc w:val="center"/>
            </w:pPr>
            <w:r>
              <w:t>35</w:t>
            </w:r>
          </w:p>
        </w:tc>
        <w:tc>
          <w:tcPr>
            <w:tcW w:w="802" w:type="dxa"/>
          </w:tcPr>
          <w:p w14:paraId="5A1ABAC6" w14:textId="77777777" w:rsidR="008E1F3C" w:rsidRDefault="008E1F3C" w:rsidP="008E1F3C">
            <w:pPr>
              <w:jc w:val="center"/>
            </w:pPr>
            <w:r>
              <w:t>20</w:t>
            </w:r>
          </w:p>
        </w:tc>
        <w:tc>
          <w:tcPr>
            <w:tcW w:w="859" w:type="dxa"/>
          </w:tcPr>
          <w:p w14:paraId="4E7C1C90" w14:textId="77777777" w:rsidR="008E1F3C" w:rsidRDefault="008E1F3C" w:rsidP="008E1F3C">
            <w:pPr>
              <w:jc w:val="center"/>
            </w:pPr>
            <w:r>
              <w:t>4.43</w:t>
            </w:r>
          </w:p>
          <w:p w14:paraId="0A60A9F7" w14:textId="77777777" w:rsidR="008E1F3C" w:rsidRDefault="008E1F3C" w:rsidP="008E1F3C">
            <w:pPr>
              <w:jc w:val="center"/>
            </w:pPr>
            <w:r>
              <w:t>1.27</w:t>
            </w:r>
          </w:p>
        </w:tc>
      </w:tr>
      <w:tr w:rsidR="008E1F3C" w14:paraId="40D888AB" w14:textId="77777777" w:rsidTr="008E1F3C">
        <w:tc>
          <w:tcPr>
            <w:tcW w:w="3055" w:type="dxa"/>
          </w:tcPr>
          <w:p w14:paraId="779EA76C" w14:textId="77777777" w:rsidR="008E1F3C" w:rsidRDefault="008E1F3C" w:rsidP="008E1F3C">
            <w:r>
              <w:t>Avoid foods with sugar</w:t>
            </w:r>
          </w:p>
        </w:tc>
        <w:tc>
          <w:tcPr>
            <w:tcW w:w="792" w:type="dxa"/>
          </w:tcPr>
          <w:p w14:paraId="1C89D126" w14:textId="77777777" w:rsidR="008E1F3C" w:rsidRDefault="008E1F3C" w:rsidP="008E1F3C">
            <w:pPr>
              <w:jc w:val="center"/>
            </w:pPr>
            <w:r>
              <w:t>0</w:t>
            </w:r>
          </w:p>
        </w:tc>
        <w:tc>
          <w:tcPr>
            <w:tcW w:w="924" w:type="dxa"/>
          </w:tcPr>
          <w:p w14:paraId="6E295C78" w14:textId="77777777" w:rsidR="008E1F3C" w:rsidRDefault="008E1F3C" w:rsidP="008E1F3C">
            <w:pPr>
              <w:jc w:val="center"/>
            </w:pPr>
            <w:r>
              <w:t>2</w:t>
            </w:r>
          </w:p>
        </w:tc>
        <w:tc>
          <w:tcPr>
            <w:tcW w:w="775" w:type="dxa"/>
          </w:tcPr>
          <w:p w14:paraId="43CD543D" w14:textId="77777777" w:rsidR="008E1F3C" w:rsidRDefault="008E1F3C" w:rsidP="008E1F3C">
            <w:pPr>
              <w:jc w:val="center"/>
            </w:pPr>
            <w:r>
              <w:t>6</w:t>
            </w:r>
          </w:p>
        </w:tc>
        <w:tc>
          <w:tcPr>
            <w:tcW w:w="1305" w:type="dxa"/>
          </w:tcPr>
          <w:p w14:paraId="372590B0" w14:textId="77777777" w:rsidR="008E1F3C" w:rsidRDefault="008E1F3C" w:rsidP="008E1F3C">
            <w:pPr>
              <w:jc w:val="center"/>
            </w:pPr>
            <w:r>
              <w:t>33</w:t>
            </w:r>
          </w:p>
        </w:tc>
        <w:tc>
          <w:tcPr>
            <w:tcW w:w="838" w:type="dxa"/>
          </w:tcPr>
          <w:p w14:paraId="372C7253" w14:textId="77777777" w:rsidR="008E1F3C" w:rsidRDefault="008E1F3C" w:rsidP="008E1F3C">
            <w:pPr>
              <w:jc w:val="center"/>
            </w:pPr>
            <w:r>
              <w:t>41</w:t>
            </w:r>
          </w:p>
        </w:tc>
        <w:tc>
          <w:tcPr>
            <w:tcW w:w="802" w:type="dxa"/>
          </w:tcPr>
          <w:p w14:paraId="3F2AB172" w14:textId="77777777" w:rsidR="008E1F3C" w:rsidRDefault="008E1F3C" w:rsidP="008E1F3C">
            <w:pPr>
              <w:jc w:val="center"/>
            </w:pPr>
            <w:r>
              <w:t>19</w:t>
            </w:r>
          </w:p>
        </w:tc>
        <w:tc>
          <w:tcPr>
            <w:tcW w:w="859" w:type="dxa"/>
          </w:tcPr>
          <w:p w14:paraId="63E62D57" w14:textId="77777777" w:rsidR="008E1F3C" w:rsidRDefault="008E1F3C" w:rsidP="008E1F3C">
            <w:pPr>
              <w:jc w:val="center"/>
            </w:pPr>
            <w:r>
              <w:t>4.69</w:t>
            </w:r>
          </w:p>
          <w:p w14:paraId="10665506" w14:textId="77777777" w:rsidR="008E1F3C" w:rsidRDefault="008E1F3C" w:rsidP="008E1F3C">
            <w:pPr>
              <w:jc w:val="center"/>
            </w:pPr>
            <w:r>
              <w:t>0.91</w:t>
            </w:r>
          </w:p>
        </w:tc>
      </w:tr>
      <w:tr w:rsidR="008E1F3C" w14:paraId="087384CA" w14:textId="77777777" w:rsidTr="008E1F3C">
        <w:tc>
          <w:tcPr>
            <w:tcW w:w="3055" w:type="dxa"/>
          </w:tcPr>
          <w:p w14:paraId="4DFFD885" w14:textId="77777777" w:rsidR="008E1F3C" w:rsidRDefault="008E1F3C" w:rsidP="008E1F3C">
            <w:r>
              <w:t xml:space="preserve">Eat ‘diet’ foods </w:t>
            </w:r>
          </w:p>
        </w:tc>
        <w:tc>
          <w:tcPr>
            <w:tcW w:w="792" w:type="dxa"/>
          </w:tcPr>
          <w:p w14:paraId="6B223C55" w14:textId="77777777" w:rsidR="008E1F3C" w:rsidRDefault="008E1F3C" w:rsidP="008E1F3C">
            <w:pPr>
              <w:jc w:val="center"/>
            </w:pPr>
            <w:r>
              <w:t>2</w:t>
            </w:r>
          </w:p>
        </w:tc>
        <w:tc>
          <w:tcPr>
            <w:tcW w:w="924" w:type="dxa"/>
          </w:tcPr>
          <w:p w14:paraId="1B7176CD" w14:textId="77777777" w:rsidR="008E1F3C" w:rsidRDefault="008E1F3C" w:rsidP="008E1F3C">
            <w:pPr>
              <w:jc w:val="center"/>
            </w:pPr>
            <w:r>
              <w:t>4</w:t>
            </w:r>
          </w:p>
        </w:tc>
        <w:tc>
          <w:tcPr>
            <w:tcW w:w="775" w:type="dxa"/>
          </w:tcPr>
          <w:p w14:paraId="6AE75BEE" w14:textId="77777777" w:rsidR="008E1F3C" w:rsidRDefault="008E1F3C" w:rsidP="008E1F3C">
            <w:pPr>
              <w:jc w:val="center"/>
            </w:pPr>
            <w:r>
              <w:t>11</w:t>
            </w:r>
          </w:p>
        </w:tc>
        <w:tc>
          <w:tcPr>
            <w:tcW w:w="1305" w:type="dxa"/>
          </w:tcPr>
          <w:p w14:paraId="48BEA1E9" w14:textId="77777777" w:rsidR="008E1F3C" w:rsidRDefault="008E1F3C" w:rsidP="008E1F3C">
            <w:pPr>
              <w:jc w:val="center"/>
            </w:pPr>
            <w:r>
              <w:t>41</w:t>
            </w:r>
          </w:p>
        </w:tc>
        <w:tc>
          <w:tcPr>
            <w:tcW w:w="838" w:type="dxa"/>
          </w:tcPr>
          <w:p w14:paraId="54564993" w14:textId="77777777" w:rsidR="008E1F3C" w:rsidRDefault="008E1F3C" w:rsidP="008E1F3C">
            <w:pPr>
              <w:jc w:val="center"/>
            </w:pPr>
            <w:r>
              <w:t>26</w:t>
            </w:r>
          </w:p>
        </w:tc>
        <w:tc>
          <w:tcPr>
            <w:tcW w:w="802" w:type="dxa"/>
          </w:tcPr>
          <w:p w14:paraId="0D5175C1" w14:textId="77777777" w:rsidR="008E1F3C" w:rsidRDefault="008E1F3C" w:rsidP="008E1F3C">
            <w:pPr>
              <w:jc w:val="center"/>
            </w:pPr>
            <w:r>
              <w:t>17</w:t>
            </w:r>
          </w:p>
        </w:tc>
        <w:tc>
          <w:tcPr>
            <w:tcW w:w="859" w:type="dxa"/>
          </w:tcPr>
          <w:p w14:paraId="091F2F6E" w14:textId="77777777" w:rsidR="008E1F3C" w:rsidRDefault="008E1F3C" w:rsidP="008E1F3C">
            <w:pPr>
              <w:jc w:val="center"/>
            </w:pPr>
            <w:r>
              <w:t>4.35</w:t>
            </w:r>
          </w:p>
          <w:p w14:paraId="0C6B38ED" w14:textId="77777777" w:rsidR="008E1F3C" w:rsidRDefault="008E1F3C" w:rsidP="008E1F3C">
            <w:pPr>
              <w:jc w:val="center"/>
            </w:pPr>
            <w:r>
              <w:t>1.12</w:t>
            </w:r>
          </w:p>
        </w:tc>
      </w:tr>
      <w:tr w:rsidR="008E1F3C" w14:paraId="4CB7A63F" w14:textId="77777777" w:rsidTr="008E1F3C">
        <w:tc>
          <w:tcPr>
            <w:tcW w:w="3055" w:type="dxa"/>
          </w:tcPr>
          <w:p w14:paraId="52B9DEB2" w14:textId="77777777" w:rsidR="008E1F3C" w:rsidRDefault="008E1F3C" w:rsidP="008E1F3C">
            <w:r>
              <w:t>Food controls my life</w:t>
            </w:r>
          </w:p>
        </w:tc>
        <w:tc>
          <w:tcPr>
            <w:tcW w:w="792" w:type="dxa"/>
          </w:tcPr>
          <w:p w14:paraId="3FA13E09" w14:textId="77777777" w:rsidR="008E1F3C" w:rsidRDefault="008E1F3C" w:rsidP="008E1F3C">
            <w:pPr>
              <w:jc w:val="center"/>
            </w:pPr>
            <w:r>
              <w:t>4</w:t>
            </w:r>
          </w:p>
        </w:tc>
        <w:tc>
          <w:tcPr>
            <w:tcW w:w="924" w:type="dxa"/>
          </w:tcPr>
          <w:p w14:paraId="27D5C446" w14:textId="77777777" w:rsidR="008E1F3C" w:rsidRDefault="008E1F3C" w:rsidP="008E1F3C">
            <w:pPr>
              <w:jc w:val="center"/>
            </w:pPr>
            <w:r>
              <w:t xml:space="preserve">0 </w:t>
            </w:r>
          </w:p>
        </w:tc>
        <w:tc>
          <w:tcPr>
            <w:tcW w:w="775" w:type="dxa"/>
          </w:tcPr>
          <w:p w14:paraId="4ED78593" w14:textId="77777777" w:rsidR="008E1F3C" w:rsidRDefault="008E1F3C" w:rsidP="008E1F3C">
            <w:pPr>
              <w:jc w:val="center"/>
            </w:pPr>
            <w:r>
              <w:t>2</w:t>
            </w:r>
          </w:p>
        </w:tc>
        <w:tc>
          <w:tcPr>
            <w:tcW w:w="1305" w:type="dxa"/>
          </w:tcPr>
          <w:p w14:paraId="3D2C3191" w14:textId="77777777" w:rsidR="008E1F3C" w:rsidRDefault="008E1F3C" w:rsidP="008E1F3C">
            <w:pPr>
              <w:jc w:val="center"/>
            </w:pPr>
            <w:r>
              <w:t>26</w:t>
            </w:r>
          </w:p>
        </w:tc>
        <w:tc>
          <w:tcPr>
            <w:tcW w:w="838" w:type="dxa"/>
          </w:tcPr>
          <w:p w14:paraId="6376675B" w14:textId="77777777" w:rsidR="008E1F3C" w:rsidRDefault="008E1F3C" w:rsidP="008E1F3C">
            <w:pPr>
              <w:jc w:val="center"/>
            </w:pPr>
            <w:r>
              <w:t>28</w:t>
            </w:r>
          </w:p>
        </w:tc>
        <w:tc>
          <w:tcPr>
            <w:tcW w:w="802" w:type="dxa"/>
          </w:tcPr>
          <w:p w14:paraId="50680C89" w14:textId="77777777" w:rsidR="008E1F3C" w:rsidRDefault="008E1F3C" w:rsidP="008E1F3C">
            <w:pPr>
              <w:jc w:val="center"/>
            </w:pPr>
            <w:r>
              <w:t>41</w:t>
            </w:r>
          </w:p>
        </w:tc>
        <w:tc>
          <w:tcPr>
            <w:tcW w:w="859" w:type="dxa"/>
          </w:tcPr>
          <w:p w14:paraId="42B5D4FD" w14:textId="77777777" w:rsidR="008E1F3C" w:rsidRDefault="008E1F3C" w:rsidP="008E1F3C">
            <w:pPr>
              <w:jc w:val="center"/>
            </w:pPr>
            <w:r>
              <w:t>4.96</w:t>
            </w:r>
          </w:p>
          <w:p w14:paraId="54B8B2FE" w14:textId="77777777" w:rsidR="008E1F3C" w:rsidRDefault="008E1F3C" w:rsidP="008E1F3C">
            <w:pPr>
              <w:jc w:val="center"/>
            </w:pPr>
            <w:r>
              <w:t>1.17</w:t>
            </w:r>
          </w:p>
        </w:tc>
      </w:tr>
      <w:tr w:rsidR="008E1F3C" w14:paraId="46751566" w14:textId="77777777" w:rsidTr="008E1F3C">
        <w:tc>
          <w:tcPr>
            <w:tcW w:w="3055" w:type="dxa"/>
          </w:tcPr>
          <w:p w14:paraId="3C718EE9" w14:textId="77777777" w:rsidR="008E1F3C" w:rsidRDefault="008E1F3C" w:rsidP="008E1F3C">
            <w:r>
              <w:t>Display self-control around food</w:t>
            </w:r>
          </w:p>
        </w:tc>
        <w:tc>
          <w:tcPr>
            <w:tcW w:w="792" w:type="dxa"/>
          </w:tcPr>
          <w:p w14:paraId="6B845A2E" w14:textId="77777777" w:rsidR="008E1F3C" w:rsidRDefault="008E1F3C" w:rsidP="008E1F3C">
            <w:pPr>
              <w:jc w:val="center"/>
            </w:pPr>
            <w:r>
              <w:t>7</w:t>
            </w:r>
          </w:p>
        </w:tc>
        <w:tc>
          <w:tcPr>
            <w:tcW w:w="924" w:type="dxa"/>
          </w:tcPr>
          <w:p w14:paraId="4F84993C" w14:textId="77777777" w:rsidR="008E1F3C" w:rsidRDefault="008E1F3C" w:rsidP="008E1F3C">
            <w:pPr>
              <w:jc w:val="center"/>
            </w:pPr>
            <w:r>
              <w:t>19</w:t>
            </w:r>
          </w:p>
        </w:tc>
        <w:tc>
          <w:tcPr>
            <w:tcW w:w="775" w:type="dxa"/>
          </w:tcPr>
          <w:p w14:paraId="2CF77CD2" w14:textId="77777777" w:rsidR="008E1F3C" w:rsidRDefault="008E1F3C" w:rsidP="008E1F3C">
            <w:pPr>
              <w:jc w:val="center"/>
            </w:pPr>
            <w:r>
              <w:t>28</w:t>
            </w:r>
          </w:p>
        </w:tc>
        <w:tc>
          <w:tcPr>
            <w:tcW w:w="1305" w:type="dxa"/>
          </w:tcPr>
          <w:p w14:paraId="2D7C5EF4" w14:textId="77777777" w:rsidR="008E1F3C" w:rsidRDefault="008E1F3C" w:rsidP="008E1F3C">
            <w:pPr>
              <w:jc w:val="center"/>
            </w:pPr>
            <w:r>
              <w:t>35</w:t>
            </w:r>
          </w:p>
        </w:tc>
        <w:tc>
          <w:tcPr>
            <w:tcW w:w="838" w:type="dxa"/>
          </w:tcPr>
          <w:p w14:paraId="1753883E" w14:textId="77777777" w:rsidR="008E1F3C" w:rsidRDefault="008E1F3C" w:rsidP="008E1F3C">
            <w:pPr>
              <w:jc w:val="center"/>
            </w:pPr>
            <w:r>
              <w:t>6</w:t>
            </w:r>
          </w:p>
        </w:tc>
        <w:tc>
          <w:tcPr>
            <w:tcW w:w="802" w:type="dxa"/>
          </w:tcPr>
          <w:p w14:paraId="7A9E5E94" w14:textId="77777777" w:rsidR="008E1F3C" w:rsidRDefault="008E1F3C" w:rsidP="008E1F3C">
            <w:pPr>
              <w:jc w:val="center"/>
            </w:pPr>
            <w:r>
              <w:t>6</w:t>
            </w:r>
          </w:p>
        </w:tc>
        <w:tc>
          <w:tcPr>
            <w:tcW w:w="859" w:type="dxa"/>
          </w:tcPr>
          <w:p w14:paraId="289F4C7A" w14:textId="77777777" w:rsidR="008E1F3C" w:rsidRDefault="008E1F3C" w:rsidP="008E1F3C">
            <w:pPr>
              <w:jc w:val="center"/>
            </w:pPr>
            <w:r>
              <w:t>3.3</w:t>
            </w:r>
          </w:p>
          <w:p w14:paraId="0245AFC7" w14:textId="77777777" w:rsidR="008E1F3C" w:rsidRDefault="008E1F3C" w:rsidP="008E1F3C">
            <w:pPr>
              <w:jc w:val="center"/>
            </w:pPr>
            <w:r>
              <w:t>1.22</w:t>
            </w:r>
          </w:p>
        </w:tc>
      </w:tr>
      <w:tr w:rsidR="008E1F3C" w14:paraId="4486614B" w14:textId="77777777" w:rsidTr="008E1F3C">
        <w:tc>
          <w:tcPr>
            <w:tcW w:w="3055" w:type="dxa"/>
          </w:tcPr>
          <w:p w14:paraId="14C2B510" w14:textId="77777777" w:rsidR="008E1F3C" w:rsidRDefault="008E1F3C" w:rsidP="008E1F3C">
            <w:r>
              <w:t>Others pressure me to eat</w:t>
            </w:r>
          </w:p>
        </w:tc>
        <w:tc>
          <w:tcPr>
            <w:tcW w:w="792" w:type="dxa"/>
          </w:tcPr>
          <w:p w14:paraId="0CA8EA7A" w14:textId="77777777" w:rsidR="008E1F3C" w:rsidRDefault="008E1F3C" w:rsidP="008E1F3C">
            <w:pPr>
              <w:jc w:val="center"/>
            </w:pPr>
            <w:r>
              <w:t>0</w:t>
            </w:r>
          </w:p>
        </w:tc>
        <w:tc>
          <w:tcPr>
            <w:tcW w:w="924" w:type="dxa"/>
          </w:tcPr>
          <w:p w14:paraId="4737FE9F" w14:textId="77777777" w:rsidR="008E1F3C" w:rsidRDefault="008E1F3C" w:rsidP="008E1F3C">
            <w:pPr>
              <w:jc w:val="center"/>
            </w:pPr>
            <w:r>
              <w:t>2</w:t>
            </w:r>
          </w:p>
        </w:tc>
        <w:tc>
          <w:tcPr>
            <w:tcW w:w="775" w:type="dxa"/>
          </w:tcPr>
          <w:p w14:paraId="4A2FEB5C" w14:textId="77777777" w:rsidR="008E1F3C" w:rsidRDefault="008E1F3C" w:rsidP="008E1F3C">
            <w:pPr>
              <w:jc w:val="center"/>
            </w:pPr>
            <w:r>
              <w:t>0</w:t>
            </w:r>
          </w:p>
        </w:tc>
        <w:tc>
          <w:tcPr>
            <w:tcW w:w="1305" w:type="dxa"/>
          </w:tcPr>
          <w:p w14:paraId="2B64FAD8" w14:textId="77777777" w:rsidR="008E1F3C" w:rsidRDefault="008E1F3C" w:rsidP="008E1F3C">
            <w:pPr>
              <w:jc w:val="center"/>
            </w:pPr>
            <w:r>
              <w:t>7</w:t>
            </w:r>
          </w:p>
        </w:tc>
        <w:tc>
          <w:tcPr>
            <w:tcW w:w="838" w:type="dxa"/>
          </w:tcPr>
          <w:p w14:paraId="5BF802D0" w14:textId="77777777" w:rsidR="008E1F3C" w:rsidRDefault="008E1F3C" w:rsidP="008E1F3C">
            <w:pPr>
              <w:jc w:val="center"/>
            </w:pPr>
            <w:r>
              <w:t>30</w:t>
            </w:r>
          </w:p>
        </w:tc>
        <w:tc>
          <w:tcPr>
            <w:tcW w:w="802" w:type="dxa"/>
          </w:tcPr>
          <w:p w14:paraId="5490D74D" w14:textId="77777777" w:rsidR="008E1F3C" w:rsidRDefault="008E1F3C" w:rsidP="008E1F3C">
            <w:pPr>
              <w:jc w:val="center"/>
            </w:pPr>
            <w:r>
              <w:t>61</w:t>
            </w:r>
          </w:p>
        </w:tc>
        <w:tc>
          <w:tcPr>
            <w:tcW w:w="859" w:type="dxa"/>
          </w:tcPr>
          <w:p w14:paraId="53A09AD5" w14:textId="77777777" w:rsidR="008E1F3C" w:rsidRDefault="008E1F3C" w:rsidP="008E1F3C">
            <w:pPr>
              <w:jc w:val="center"/>
            </w:pPr>
            <w:r>
              <w:t>5.48</w:t>
            </w:r>
          </w:p>
          <w:p w14:paraId="5360D2DE" w14:textId="77777777" w:rsidR="008E1F3C" w:rsidRDefault="008E1F3C" w:rsidP="008E1F3C">
            <w:pPr>
              <w:jc w:val="center"/>
            </w:pPr>
            <w:r>
              <w:t>0.8</w:t>
            </w:r>
          </w:p>
        </w:tc>
      </w:tr>
      <w:tr w:rsidR="008E1F3C" w14:paraId="09F91971" w14:textId="77777777" w:rsidTr="008E1F3C">
        <w:tc>
          <w:tcPr>
            <w:tcW w:w="3055" w:type="dxa"/>
          </w:tcPr>
          <w:p w14:paraId="724F617F" w14:textId="77777777" w:rsidR="008E1F3C" w:rsidRDefault="008E1F3C" w:rsidP="008E1F3C">
            <w:r>
              <w:t>Too much time/thought to food</w:t>
            </w:r>
          </w:p>
        </w:tc>
        <w:tc>
          <w:tcPr>
            <w:tcW w:w="792" w:type="dxa"/>
          </w:tcPr>
          <w:p w14:paraId="6A5C2A83" w14:textId="77777777" w:rsidR="008E1F3C" w:rsidRDefault="008E1F3C" w:rsidP="008E1F3C">
            <w:pPr>
              <w:jc w:val="center"/>
            </w:pPr>
            <w:r>
              <w:t>2</w:t>
            </w:r>
          </w:p>
        </w:tc>
        <w:tc>
          <w:tcPr>
            <w:tcW w:w="924" w:type="dxa"/>
          </w:tcPr>
          <w:p w14:paraId="6CD7DAA6" w14:textId="77777777" w:rsidR="008E1F3C" w:rsidRDefault="008E1F3C" w:rsidP="008E1F3C">
            <w:pPr>
              <w:jc w:val="center"/>
            </w:pPr>
            <w:r>
              <w:t>9</w:t>
            </w:r>
          </w:p>
        </w:tc>
        <w:tc>
          <w:tcPr>
            <w:tcW w:w="775" w:type="dxa"/>
          </w:tcPr>
          <w:p w14:paraId="2FEC0432" w14:textId="77777777" w:rsidR="008E1F3C" w:rsidRDefault="008E1F3C" w:rsidP="008E1F3C">
            <w:pPr>
              <w:jc w:val="center"/>
            </w:pPr>
            <w:r>
              <w:t>7</w:t>
            </w:r>
          </w:p>
        </w:tc>
        <w:tc>
          <w:tcPr>
            <w:tcW w:w="1305" w:type="dxa"/>
          </w:tcPr>
          <w:p w14:paraId="0C69CF9A" w14:textId="77777777" w:rsidR="008E1F3C" w:rsidRDefault="008E1F3C" w:rsidP="008E1F3C">
            <w:pPr>
              <w:jc w:val="center"/>
            </w:pPr>
            <w:r>
              <w:t>37</w:t>
            </w:r>
          </w:p>
        </w:tc>
        <w:tc>
          <w:tcPr>
            <w:tcW w:w="838" w:type="dxa"/>
          </w:tcPr>
          <w:p w14:paraId="524E0DD4" w14:textId="77777777" w:rsidR="008E1F3C" w:rsidRDefault="008E1F3C" w:rsidP="008E1F3C">
            <w:pPr>
              <w:jc w:val="center"/>
            </w:pPr>
            <w:r>
              <w:t>22</w:t>
            </w:r>
          </w:p>
        </w:tc>
        <w:tc>
          <w:tcPr>
            <w:tcW w:w="802" w:type="dxa"/>
          </w:tcPr>
          <w:p w14:paraId="1775516A" w14:textId="77777777" w:rsidR="008E1F3C" w:rsidRDefault="008E1F3C" w:rsidP="008E1F3C">
            <w:pPr>
              <w:jc w:val="center"/>
            </w:pPr>
            <w:r>
              <w:t>22</w:t>
            </w:r>
          </w:p>
        </w:tc>
        <w:tc>
          <w:tcPr>
            <w:tcW w:w="859" w:type="dxa"/>
          </w:tcPr>
          <w:p w14:paraId="0AC1095B" w14:textId="77777777" w:rsidR="008E1F3C" w:rsidRDefault="008E1F3C" w:rsidP="008E1F3C">
            <w:pPr>
              <w:jc w:val="center"/>
            </w:pPr>
            <w:r>
              <w:t>4.35</w:t>
            </w:r>
          </w:p>
          <w:p w14:paraId="2A90A43A" w14:textId="77777777" w:rsidR="008E1F3C" w:rsidRDefault="008E1F3C" w:rsidP="008E1F3C">
            <w:pPr>
              <w:jc w:val="center"/>
            </w:pPr>
            <w:r>
              <w:t>1.28</w:t>
            </w:r>
          </w:p>
        </w:tc>
      </w:tr>
      <w:tr w:rsidR="008E1F3C" w14:paraId="27DBC1F5" w14:textId="77777777" w:rsidTr="008E1F3C">
        <w:tc>
          <w:tcPr>
            <w:tcW w:w="3055" w:type="dxa"/>
          </w:tcPr>
          <w:p w14:paraId="3451CBC2" w14:textId="77777777" w:rsidR="008E1F3C" w:rsidRDefault="008E1F3C" w:rsidP="008E1F3C">
            <w:r>
              <w:t>Discomfort after meals</w:t>
            </w:r>
          </w:p>
        </w:tc>
        <w:tc>
          <w:tcPr>
            <w:tcW w:w="792" w:type="dxa"/>
          </w:tcPr>
          <w:p w14:paraId="4102A4CC" w14:textId="77777777" w:rsidR="008E1F3C" w:rsidRDefault="008E1F3C" w:rsidP="008E1F3C">
            <w:pPr>
              <w:jc w:val="center"/>
            </w:pPr>
            <w:r>
              <w:t>2</w:t>
            </w:r>
          </w:p>
        </w:tc>
        <w:tc>
          <w:tcPr>
            <w:tcW w:w="924" w:type="dxa"/>
          </w:tcPr>
          <w:p w14:paraId="1D78FF5A" w14:textId="77777777" w:rsidR="008E1F3C" w:rsidRDefault="008E1F3C" w:rsidP="008E1F3C">
            <w:pPr>
              <w:jc w:val="center"/>
            </w:pPr>
            <w:r>
              <w:t>7</w:t>
            </w:r>
          </w:p>
        </w:tc>
        <w:tc>
          <w:tcPr>
            <w:tcW w:w="775" w:type="dxa"/>
          </w:tcPr>
          <w:p w14:paraId="45E8DFFC" w14:textId="77777777" w:rsidR="008E1F3C" w:rsidRDefault="008E1F3C" w:rsidP="008E1F3C">
            <w:pPr>
              <w:jc w:val="center"/>
            </w:pPr>
            <w:r>
              <w:t>7</w:t>
            </w:r>
          </w:p>
        </w:tc>
        <w:tc>
          <w:tcPr>
            <w:tcW w:w="1305" w:type="dxa"/>
          </w:tcPr>
          <w:p w14:paraId="11E59A8B" w14:textId="77777777" w:rsidR="008E1F3C" w:rsidRDefault="008E1F3C" w:rsidP="008E1F3C">
            <w:pPr>
              <w:jc w:val="center"/>
            </w:pPr>
            <w:r>
              <w:t>28</w:t>
            </w:r>
          </w:p>
        </w:tc>
        <w:tc>
          <w:tcPr>
            <w:tcW w:w="838" w:type="dxa"/>
          </w:tcPr>
          <w:p w14:paraId="306691BA" w14:textId="77777777" w:rsidR="008E1F3C" w:rsidRDefault="008E1F3C" w:rsidP="008E1F3C">
            <w:pPr>
              <w:jc w:val="center"/>
            </w:pPr>
            <w:r>
              <w:t>32</w:t>
            </w:r>
          </w:p>
        </w:tc>
        <w:tc>
          <w:tcPr>
            <w:tcW w:w="802" w:type="dxa"/>
          </w:tcPr>
          <w:p w14:paraId="69F14E21" w14:textId="77777777" w:rsidR="008E1F3C" w:rsidRDefault="008E1F3C" w:rsidP="008E1F3C">
            <w:pPr>
              <w:jc w:val="center"/>
            </w:pPr>
            <w:r>
              <w:t>24</w:t>
            </w:r>
          </w:p>
        </w:tc>
        <w:tc>
          <w:tcPr>
            <w:tcW w:w="859" w:type="dxa"/>
          </w:tcPr>
          <w:p w14:paraId="694F45B7" w14:textId="77777777" w:rsidR="008E1F3C" w:rsidRDefault="008E1F3C" w:rsidP="008E1F3C">
            <w:pPr>
              <w:jc w:val="center"/>
            </w:pPr>
            <w:r>
              <w:t>4.52</w:t>
            </w:r>
          </w:p>
          <w:p w14:paraId="213275BE" w14:textId="77777777" w:rsidR="008E1F3C" w:rsidRDefault="008E1F3C" w:rsidP="008E1F3C">
            <w:pPr>
              <w:jc w:val="center"/>
            </w:pPr>
            <w:r>
              <w:t>1.26</w:t>
            </w:r>
          </w:p>
        </w:tc>
      </w:tr>
      <w:tr w:rsidR="008E1F3C" w14:paraId="7B7648E7" w14:textId="77777777" w:rsidTr="008E1F3C">
        <w:tc>
          <w:tcPr>
            <w:tcW w:w="3055" w:type="dxa"/>
          </w:tcPr>
          <w:p w14:paraId="34AC95DE" w14:textId="77777777" w:rsidR="008E1F3C" w:rsidRDefault="008E1F3C" w:rsidP="008E1F3C">
            <w:r>
              <w:t>Engage in dieting behavior</w:t>
            </w:r>
          </w:p>
        </w:tc>
        <w:tc>
          <w:tcPr>
            <w:tcW w:w="792" w:type="dxa"/>
          </w:tcPr>
          <w:p w14:paraId="5BFE3286" w14:textId="77777777" w:rsidR="008E1F3C" w:rsidRDefault="008E1F3C" w:rsidP="008E1F3C">
            <w:pPr>
              <w:jc w:val="center"/>
            </w:pPr>
            <w:r>
              <w:t>2</w:t>
            </w:r>
          </w:p>
        </w:tc>
        <w:tc>
          <w:tcPr>
            <w:tcW w:w="924" w:type="dxa"/>
          </w:tcPr>
          <w:p w14:paraId="41E52675" w14:textId="77777777" w:rsidR="008E1F3C" w:rsidRDefault="008E1F3C" w:rsidP="008E1F3C">
            <w:pPr>
              <w:jc w:val="center"/>
            </w:pPr>
            <w:r>
              <w:t>4</w:t>
            </w:r>
          </w:p>
        </w:tc>
        <w:tc>
          <w:tcPr>
            <w:tcW w:w="775" w:type="dxa"/>
          </w:tcPr>
          <w:p w14:paraId="0F011FF0" w14:textId="77777777" w:rsidR="008E1F3C" w:rsidRDefault="008E1F3C" w:rsidP="008E1F3C">
            <w:pPr>
              <w:jc w:val="center"/>
            </w:pPr>
            <w:r>
              <w:t>17</w:t>
            </w:r>
          </w:p>
        </w:tc>
        <w:tc>
          <w:tcPr>
            <w:tcW w:w="1305" w:type="dxa"/>
          </w:tcPr>
          <w:p w14:paraId="3932EDF7" w14:textId="77777777" w:rsidR="008E1F3C" w:rsidRDefault="008E1F3C" w:rsidP="008E1F3C">
            <w:pPr>
              <w:jc w:val="center"/>
            </w:pPr>
            <w:r>
              <w:t>37</w:t>
            </w:r>
          </w:p>
        </w:tc>
        <w:tc>
          <w:tcPr>
            <w:tcW w:w="838" w:type="dxa"/>
          </w:tcPr>
          <w:p w14:paraId="71DFE3E9" w14:textId="77777777" w:rsidR="008E1F3C" w:rsidRDefault="008E1F3C" w:rsidP="008E1F3C">
            <w:pPr>
              <w:jc w:val="center"/>
            </w:pPr>
            <w:r>
              <w:t>28</w:t>
            </w:r>
          </w:p>
        </w:tc>
        <w:tc>
          <w:tcPr>
            <w:tcW w:w="802" w:type="dxa"/>
          </w:tcPr>
          <w:p w14:paraId="353750EA" w14:textId="77777777" w:rsidR="008E1F3C" w:rsidRDefault="008E1F3C" w:rsidP="008E1F3C">
            <w:pPr>
              <w:jc w:val="center"/>
            </w:pPr>
            <w:r>
              <w:t>13</w:t>
            </w:r>
          </w:p>
        </w:tc>
        <w:tc>
          <w:tcPr>
            <w:tcW w:w="859" w:type="dxa"/>
          </w:tcPr>
          <w:p w14:paraId="2627F0CF" w14:textId="77777777" w:rsidR="008E1F3C" w:rsidRDefault="008E1F3C" w:rsidP="008E1F3C">
            <w:pPr>
              <w:jc w:val="center"/>
            </w:pPr>
            <w:r>
              <w:t>4.24</w:t>
            </w:r>
          </w:p>
          <w:p w14:paraId="654DF9D5" w14:textId="77777777" w:rsidR="008E1F3C" w:rsidRDefault="008E1F3C" w:rsidP="008E1F3C">
            <w:pPr>
              <w:jc w:val="center"/>
            </w:pPr>
            <w:r>
              <w:lastRenderedPageBreak/>
              <w:t>1.12</w:t>
            </w:r>
          </w:p>
        </w:tc>
      </w:tr>
      <w:tr w:rsidR="008E1F3C" w14:paraId="633B1889" w14:textId="77777777" w:rsidTr="008E1F3C">
        <w:tc>
          <w:tcPr>
            <w:tcW w:w="3055" w:type="dxa"/>
          </w:tcPr>
          <w:p w14:paraId="03D7AEAC" w14:textId="77777777" w:rsidR="008E1F3C" w:rsidRDefault="008E1F3C" w:rsidP="008E1F3C">
            <w:r>
              <w:lastRenderedPageBreak/>
              <w:t>Like my stomach to be empty</w:t>
            </w:r>
          </w:p>
        </w:tc>
        <w:tc>
          <w:tcPr>
            <w:tcW w:w="792" w:type="dxa"/>
          </w:tcPr>
          <w:p w14:paraId="0454AD91" w14:textId="77777777" w:rsidR="008E1F3C" w:rsidRDefault="008E1F3C" w:rsidP="008E1F3C">
            <w:pPr>
              <w:jc w:val="center"/>
            </w:pPr>
            <w:r>
              <w:t>0</w:t>
            </w:r>
          </w:p>
        </w:tc>
        <w:tc>
          <w:tcPr>
            <w:tcW w:w="924" w:type="dxa"/>
          </w:tcPr>
          <w:p w14:paraId="3F93462E" w14:textId="77777777" w:rsidR="008E1F3C" w:rsidRDefault="008E1F3C" w:rsidP="008E1F3C">
            <w:pPr>
              <w:jc w:val="center"/>
            </w:pPr>
            <w:r>
              <w:t>2</w:t>
            </w:r>
          </w:p>
        </w:tc>
        <w:tc>
          <w:tcPr>
            <w:tcW w:w="775" w:type="dxa"/>
          </w:tcPr>
          <w:p w14:paraId="0FF81686" w14:textId="77777777" w:rsidR="008E1F3C" w:rsidRDefault="008E1F3C" w:rsidP="008E1F3C">
            <w:pPr>
              <w:jc w:val="center"/>
            </w:pPr>
            <w:r>
              <w:t>15</w:t>
            </w:r>
          </w:p>
        </w:tc>
        <w:tc>
          <w:tcPr>
            <w:tcW w:w="1305" w:type="dxa"/>
          </w:tcPr>
          <w:p w14:paraId="3B84D4EB" w14:textId="77777777" w:rsidR="008E1F3C" w:rsidRDefault="008E1F3C" w:rsidP="008E1F3C">
            <w:pPr>
              <w:jc w:val="center"/>
            </w:pPr>
            <w:r>
              <w:t>13</w:t>
            </w:r>
          </w:p>
        </w:tc>
        <w:tc>
          <w:tcPr>
            <w:tcW w:w="838" w:type="dxa"/>
          </w:tcPr>
          <w:p w14:paraId="71E904B9" w14:textId="77777777" w:rsidR="008E1F3C" w:rsidRDefault="008E1F3C" w:rsidP="008E1F3C">
            <w:pPr>
              <w:jc w:val="center"/>
            </w:pPr>
            <w:r>
              <w:t>33</w:t>
            </w:r>
          </w:p>
        </w:tc>
        <w:tc>
          <w:tcPr>
            <w:tcW w:w="802" w:type="dxa"/>
          </w:tcPr>
          <w:p w14:paraId="136726BE" w14:textId="77777777" w:rsidR="008E1F3C" w:rsidRDefault="008E1F3C" w:rsidP="008E1F3C">
            <w:pPr>
              <w:jc w:val="center"/>
            </w:pPr>
            <w:r>
              <w:t>37</w:t>
            </w:r>
          </w:p>
        </w:tc>
        <w:tc>
          <w:tcPr>
            <w:tcW w:w="859" w:type="dxa"/>
          </w:tcPr>
          <w:p w14:paraId="77461279" w14:textId="77777777" w:rsidR="008E1F3C" w:rsidRDefault="008E1F3C" w:rsidP="008E1F3C">
            <w:pPr>
              <w:jc w:val="center"/>
            </w:pPr>
            <w:r>
              <w:t>4.89</w:t>
            </w:r>
          </w:p>
          <w:p w14:paraId="563FA8C9" w14:textId="77777777" w:rsidR="008E1F3C" w:rsidRDefault="008E1F3C" w:rsidP="008E1F3C">
            <w:pPr>
              <w:jc w:val="center"/>
            </w:pPr>
            <w:r>
              <w:t>1.13</w:t>
            </w:r>
          </w:p>
        </w:tc>
      </w:tr>
      <w:tr w:rsidR="008E1F3C" w14:paraId="08724020" w14:textId="77777777" w:rsidTr="008E1F3C">
        <w:tc>
          <w:tcPr>
            <w:tcW w:w="3055" w:type="dxa"/>
          </w:tcPr>
          <w:p w14:paraId="6D2920B9" w14:textId="77777777" w:rsidR="008E1F3C" w:rsidRDefault="008E1F3C" w:rsidP="008E1F3C">
            <w:r>
              <w:t>Impulse to vomit after meals</w:t>
            </w:r>
          </w:p>
        </w:tc>
        <w:tc>
          <w:tcPr>
            <w:tcW w:w="792" w:type="dxa"/>
          </w:tcPr>
          <w:p w14:paraId="5DD95B0E" w14:textId="77777777" w:rsidR="008E1F3C" w:rsidRDefault="008E1F3C" w:rsidP="008E1F3C">
            <w:pPr>
              <w:jc w:val="center"/>
            </w:pPr>
            <w:r>
              <w:t>0</w:t>
            </w:r>
          </w:p>
        </w:tc>
        <w:tc>
          <w:tcPr>
            <w:tcW w:w="924" w:type="dxa"/>
          </w:tcPr>
          <w:p w14:paraId="7687200B" w14:textId="77777777" w:rsidR="008E1F3C" w:rsidRDefault="008E1F3C" w:rsidP="008E1F3C">
            <w:pPr>
              <w:jc w:val="center"/>
            </w:pPr>
            <w:r>
              <w:t>0</w:t>
            </w:r>
          </w:p>
        </w:tc>
        <w:tc>
          <w:tcPr>
            <w:tcW w:w="775" w:type="dxa"/>
          </w:tcPr>
          <w:p w14:paraId="38E53EC8" w14:textId="77777777" w:rsidR="008E1F3C" w:rsidRDefault="008E1F3C" w:rsidP="008E1F3C">
            <w:pPr>
              <w:jc w:val="center"/>
            </w:pPr>
            <w:r>
              <w:t>0</w:t>
            </w:r>
          </w:p>
        </w:tc>
        <w:tc>
          <w:tcPr>
            <w:tcW w:w="1305" w:type="dxa"/>
          </w:tcPr>
          <w:p w14:paraId="4DA65100" w14:textId="77777777" w:rsidR="008E1F3C" w:rsidRDefault="008E1F3C" w:rsidP="008E1F3C">
            <w:pPr>
              <w:jc w:val="center"/>
            </w:pPr>
            <w:r>
              <w:t>6</w:t>
            </w:r>
          </w:p>
        </w:tc>
        <w:tc>
          <w:tcPr>
            <w:tcW w:w="838" w:type="dxa"/>
          </w:tcPr>
          <w:p w14:paraId="007E5EBF" w14:textId="77777777" w:rsidR="008E1F3C" w:rsidRDefault="008E1F3C" w:rsidP="008E1F3C">
            <w:pPr>
              <w:jc w:val="center"/>
            </w:pPr>
            <w:r>
              <w:t>6</w:t>
            </w:r>
          </w:p>
        </w:tc>
        <w:tc>
          <w:tcPr>
            <w:tcW w:w="802" w:type="dxa"/>
          </w:tcPr>
          <w:p w14:paraId="0B056E87" w14:textId="77777777" w:rsidR="008E1F3C" w:rsidRDefault="008E1F3C" w:rsidP="008E1F3C">
            <w:pPr>
              <w:jc w:val="center"/>
            </w:pPr>
            <w:r>
              <w:t>89</w:t>
            </w:r>
          </w:p>
        </w:tc>
        <w:tc>
          <w:tcPr>
            <w:tcW w:w="859" w:type="dxa"/>
          </w:tcPr>
          <w:p w14:paraId="6A6DD9CE" w14:textId="77777777" w:rsidR="008E1F3C" w:rsidRDefault="008E1F3C" w:rsidP="008E1F3C">
            <w:pPr>
              <w:jc w:val="center"/>
            </w:pPr>
            <w:r>
              <w:t>5.83</w:t>
            </w:r>
          </w:p>
          <w:p w14:paraId="134991FD" w14:textId="77777777" w:rsidR="008E1F3C" w:rsidRDefault="008E1F3C" w:rsidP="008E1F3C">
            <w:pPr>
              <w:jc w:val="center"/>
            </w:pPr>
            <w:r>
              <w:t>0.51</w:t>
            </w:r>
          </w:p>
        </w:tc>
      </w:tr>
      <w:tr w:rsidR="008E1F3C" w14:paraId="5639AA6A" w14:textId="77777777" w:rsidTr="008E1F3C">
        <w:tc>
          <w:tcPr>
            <w:tcW w:w="3055" w:type="dxa"/>
          </w:tcPr>
          <w:p w14:paraId="2212BB5B" w14:textId="77777777" w:rsidR="008E1F3C" w:rsidRDefault="008E1F3C" w:rsidP="008E1F3C">
            <w:r>
              <w:t xml:space="preserve">Enjoy trying new rich foods </w:t>
            </w:r>
          </w:p>
        </w:tc>
        <w:tc>
          <w:tcPr>
            <w:tcW w:w="792" w:type="dxa"/>
          </w:tcPr>
          <w:p w14:paraId="43AA6095" w14:textId="77777777" w:rsidR="008E1F3C" w:rsidRDefault="008E1F3C" w:rsidP="008E1F3C">
            <w:pPr>
              <w:jc w:val="center"/>
            </w:pPr>
            <w:r>
              <w:t>19</w:t>
            </w:r>
          </w:p>
        </w:tc>
        <w:tc>
          <w:tcPr>
            <w:tcW w:w="924" w:type="dxa"/>
          </w:tcPr>
          <w:p w14:paraId="7A481BC0" w14:textId="77777777" w:rsidR="008E1F3C" w:rsidRDefault="008E1F3C" w:rsidP="008E1F3C">
            <w:pPr>
              <w:jc w:val="center"/>
            </w:pPr>
            <w:r>
              <w:t>35</w:t>
            </w:r>
          </w:p>
        </w:tc>
        <w:tc>
          <w:tcPr>
            <w:tcW w:w="775" w:type="dxa"/>
          </w:tcPr>
          <w:p w14:paraId="3B5D9CF8" w14:textId="77777777" w:rsidR="008E1F3C" w:rsidRDefault="008E1F3C" w:rsidP="008E1F3C">
            <w:pPr>
              <w:jc w:val="center"/>
            </w:pPr>
            <w:r>
              <w:t>20</w:t>
            </w:r>
          </w:p>
        </w:tc>
        <w:tc>
          <w:tcPr>
            <w:tcW w:w="1305" w:type="dxa"/>
          </w:tcPr>
          <w:p w14:paraId="115BB8A1" w14:textId="77777777" w:rsidR="008E1F3C" w:rsidRDefault="008E1F3C" w:rsidP="008E1F3C">
            <w:pPr>
              <w:jc w:val="center"/>
            </w:pPr>
            <w:r>
              <w:t>20</w:t>
            </w:r>
          </w:p>
        </w:tc>
        <w:tc>
          <w:tcPr>
            <w:tcW w:w="838" w:type="dxa"/>
          </w:tcPr>
          <w:p w14:paraId="06C6A680" w14:textId="77777777" w:rsidR="008E1F3C" w:rsidRDefault="008E1F3C" w:rsidP="008E1F3C">
            <w:pPr>
              <w:jc w:val="center"/>
            </w:pPr>
            <w:r>
              <w:t>4</w:t>
            </w:r>
          </w:p>
        </w:tc>
        <w:tc>
          <w:tcPr>
            <w:tcW w:w="802" w:type="dxa"/>
          </w:tcPr>
          <w:p w14:paraId="0DEE1DD9" w14:textId="77777777" w:rsidR="008E1F3C" w:rsidRDefault="008E1F3C" w:rsidP="008E1F3C">
            <w:pPr>
              <w:jc w:val="center"/>
            </w:pPr>
            <w:r>
              <w:t>2</w:t>
            </w:r>
          </w:p>
        </w:tc>
        <w:tc>
          <w:tcPr>
            <w:tcW w:w="859" w:type="dxa"/>
          </w:tcPr>
          <w:p w14:paraId="02FBBACB" w14:textId="77777777" w:rsidR="008E1F3C" w:rsidRDefault="008E1F3C" w:rsidP="008E1F3C">
            <w:pPr>
              <w:jc w:val="center"/>
            </w:pPr>
            <w:r>
              <w:t>2.61</w:t>
            </w:r>
          </w:p>
          <w:p w14:paraId="0E39B0A0" w14:textId="77777777" w:rsidR="008E1F3C" w:rsidRDefault="008E1F3C" w:rsidP="008E1F3C">
            <w:pPr>
              <w:jc w:val="center"/>
            </w:pPr>
            <w:r>
              <w:t>1.22</w:t>
            </w:r>
          </w:p>
        </w:tc>
      </w:tr>
    </w:tbl>
    <w:p w14:paraId="058F852E" w14:textId="77777777" w:rsidR="004A6A25" w:rsidRDefault="004A6A25" w:rsidP="008E1F3C"/>
    <w:p w14:paraId="5FA26FE3" w14:textId="2E68CD0F" w:rsidR="008E1F3C" w:rsidRDefault="008E1F3C" w:rsidP="008E1F3C">
      <w:r>
        <w:t xml:space="preserve">Table 1.2 </w:t>
      </w:r>
    </w:p>
    <w:p w14:paraId="75AB4A07" w14:textId="77777777" w:rsidR="008E1F3C" w:rsidRDefault="008E1F3C" w:rsidP="008E1F3C"/>
    <w:p w14:paraId="4743E455" w14:textId="77777777" w:rsidR="008E1F3C" w:rsidRPr="005D06DC" w:rsidRDefault="008E1F3C" w:rsidP="008E1F3C">
      <w:pPr>
        <w:rPr>
          <w:i/>
          <w:iCs/>
        </w:rPr>
      </w:pPr>
      <w:r>
        <w:rPr>
          <w:i/>
          <w:iCs/>
        </w:rPr>
        <w:t xml:space="preserve">Percentages of Reported Likelihoods of ED Causes (n=52) </w:t>
      </w:r>
    </w:p>
    <w:tbl>
      <w:tblPr>
        <w:tblStyle w:val="TableGrid"/>
        <w:tblW w:w="0" w:type="auto"/>
        <w:tblLook w:val="04A0" w:firstRow="1" w:lastRow="0" w:firstColumn="1" w:lastColumn="0" w:noHBand="0" w:noVBand="1"/>
      </w:tblPr>
      <w:tblGrid>
        <w:gridCol w:w="2338"/>
        <w:gridCol w:w="1149"/>
        <w:gridCol w:w="1072"/>
        <w:gridCol w:w="1056"/>
        <w:gridCol w:w="986"/>
        <w:gridCol w:w="954"/>
        <w:gridCol w:w="843"/>
        <w:gridCol w:w="952"/>
      </w:tblGrid>
      <w:tr w:rsidR="008E1F3C" w14:paraId="788E8CC2" w14:textId="77777777" w:rsidTr="008E1F3C">
        <w:tc>
          <w:tcPr>
            <w:tcW w:w="3595" w:type="dxa"/>
            <w:gridSpan w:val="2"/>
          </w:tcPr>
          <w:p w14:paraId="129B590A" w14:textId="77777777" w:rsidR="008E1F3C" w:rsidRDefault="008E1F3C" w:rsidP="008E1F3C">
            <w:pPr>
              <w:jc w:val="center"/>
            </w:pPr>
          </w:p>
        </w:tc>
        <w:tc>
          <w:tcPr>
            <w:tcW w:w="1073" w:type="dxa"/>
          </w:tcPr>
          <w:p w14:paraId="6CB38509" w14:textId="77777777" w:rsidR="008E1F3C" w:rsidRDefault="008E1F3C" w:rsidP="008E1F3C">
            <w:pPr>
              <w:jc w:val="center"/>
            </w:pPr>
            <w:r>
              <w:t>Very Unlikely</w:t>
            </w:r>
          </w:p>
        </w:tc>
        <w:tc>
          <w:tcPr>
            <w:tcW w:w="999" w:type="dxa"/>
          </w:tcPr>
          <w:p w14:paraId="3E039126" w14:textId="77777777" w:rsidR="008E1F3C" w:rsidRDefault="008E1F3C" w:rsidP="008E1F3C">
            <w:pPr>
              <w:jc w:val="center"/>
            </w:pPr>
            <w:r>
              <w:t>Unlikely</w:t>
            </w:r>
          </w:p>
        </w:tc>
        <w:tc>
          <w:tcPr>
            <w:tcW w:w="990" w:type="dxa"/>
          </w:tcPr>
          <w:p w14:paraId="29E4216B" w14:textId="77777777" w:rsidR="008E1F3C" w:rsidRDefault="008E1F3C" w:rsidP="008E1F3C">
            <w:pPr>
              <w:jc w:val="center"/>
            </w:pPr>
            <w:r>
              <w:t>Neither</w:t>
            </w:r>
          </w:p>
        </w:tc>
        <w:tc>
          <w:tcPr>
            <w:tcW w:w="962" w:type="dxa"/>
          </w:tcPr>
          <w:p w14:paraId="2FE2CBB5" w14:textId="77777777" w:rsidR="008E1F3C" w:rsidRDefault="008E1F3C" w:rsidP="008E1F3C">
            <w:pPr>
              <w:jc w:val="center"/>
            </w:pPr>
            <w:r>
              <w:t>Likely</w:t>
            </w:r>
          </w:p>
        </w:tc>
        <w:tc>
          <w:tcPr>
            <w:tcW w:w="765" w:type="dxa"/>
          </w:tcPr>
          <w:p w14:paraId="2AAD9D52" w14:textId="77777777" w:rsidR="008E1F3C" w:rsidRDefault="008E1F3C" w:rsidP="008E1F3C">
            <w:pPr>
              <w:jc w:val="center"/>
            </w:pPr>
            <w:r>
              <w:t>Very Likely</w:t>
            </w:r>
          </w:p>
        </w:tc>
        <w:tc>
          <w:tcPr>
            <w:tcW w:w="966" w:type="dxa"/>
          </w:tcPr>
          <w:p w14:paraId="61791FF7" w14:textId="77777777" w:rsidR="008E1F3C" w:rsidRDefault="008E1F3C" w:rsidP="008E1F3C">
            <w:pPr>
              <w:jc w:val="center"/>
            </w:pPr>
            <w:r>
              <w:t>Mean</w:t>
            </w:r>
          </w:p>
          <w:p w14:paraId="7ECC2403" w14:textId="77777777" w:rsidR="008E1F3C" w:rsidRDefault="008E1F3C" w:rsidP="008E1F3C">
            <w:pPr>
              <w:jc w:val="center"/>
            </w:pPr>
            <w:r>
              <w:t>s.d.</w:t>
            </w:r>
          </w:p>
        </w:tc>
      </w:tr>
      <w:tr w:rsidR="008E1F3C" w14:paraId="00C90B50" w14:textId="77777777" w:rsidTr="008E1F3C">
        <w:tc>
          <w:tcPr>
            <w:tcW w:w="2425" w:type="dxa"/>
            <w:vMerge w:val="restart"/>
          </w:tcPr>
          <w:p w14:paraId="0FBAF07B" w14:textId="77777777" w:rsidR="008E1F3C" w:rsidRDefault="008E1F3C" w:rsidP="008E1F3C">
            <w:r>
              <w:t>Emotional Issues</w:t>
            </w:r>
          </w:p>
        </w:tc>
        <w:tc>
          <w:tcPr>
            <w:tcW w:w="1170" w:type="dxa"/>
          </w:tcPr>
          <w:p w14:paraId="11A857DB" w14:textId="77777777" w:rsidR="008E1F3C" w:rsidRDefault="008E1F3C" w:rsidP="008E1F3C">
            <w:r>
              <w:t>Pre-Test</w:t>
            </w:r>
          </w:p>
          <w:p w14:paraId="023F36BE" w14:textId="77777777" w:rsidR="008E1F3C" w:rsidRDefault="008E1F3C" w:rsidP="008E1F3C"/>
        </w:tc>
        <w:tc>
          <w:tcPr>
            <w:tcW w:w="1073" w:type="dxa"/>
          </w:tcPr>
          <w:p w14:paraId="4E23C3C1" w14:textId="77777777" w:rsidR="008E1F3C" w:rsidRDefault="008E1F3C" w:rsidP="008E1F3C">
            <w:pPr>
              <w:jc w:val="center"/>
            </w:pPr>
            <w:r>
              <w:t>0</w:t>
            </w:r>
          </w:p>
        </w:tc>
        <w:tc>
          <w:tcPr>
            <w:tcW w:w="999" w:type="dxa"/>
          </w:tcPr>
          <w:p w14:paraId="4D19ADD0" w14:textId="77777777" w:rsidR="008E1F3C" w:rsidRDefault="008E1F3C" w:rsidP="008E1F3C">
            <w:pPr>
              <w:jc w:val="center"/>
            </w:pPr>
            <w:r>
              <w:t>0</w:t>
            </w:r>
          </w:p>
        </w:tc>
        <w:tc>
          <w:tcPr>
            <w:tcW w:w="990" w:type="dxa"/>
          </w:tcPr>
          <w:p w14:paraId="6D2DE837" w14:textId="77777777" w:rsidR="008E1F3C" w:rsidRDefault="008E1F3C" w:rsidP="008E1F3C">
            <w:pPr>
              <w:jc w:val="center"/>
            </w:pPr>
            <w:r>
              <w:t>2</w:t>
            </w:r>
          </w:p>
        </w:tc>
        <w:tc>
          <w:tcPr>
            <w:tcW w:w="962" w:type="dxa"/>
          </w:tcPr>
          <w:p w14:paraId="15327627" w14:textId="77777777" w:rsidR="008E1F3C" w:rsidRDefault="008E1F3C" w:rsidP="008E1F3C">
            <w:pPr>
              <w:jc w:val="center"/>
            </w:pPr>
            <w:r>
              <w:t>58</w:t>
            </w:r>
          </w:p>
        </w:tc>
        <w:tc>
          <w:tcPr>
            <w:tcW w:w="765" w:type="dxa"/>
          </w:tcPr>
          <w:p w14:paraId="4BEB667F" w14:textId="77777777" w:rsidR="008E1F3C" w:rsidRDefault="008E1F3C" w:rsidP="008E1F3C">
            <w:pPr>
              <w:jc w:val="center"/>
            </w:pPr>
            <w:r>
              <w:t>40</w:t>
            </w:r>
          </w:p>
        </w:tc>
        <w:tc>
          <w:tcPr>
            <w:tcW w:w="966" w:type="dxa"/>
          </w:tcPr>
          <w:p w14:paraId="20C7F60C" w14:textId="77777777" w:rsidR="008E1F3C" w:rsidRDefault="008E1F3C" w:rsidP="008E1F3C">
            <w:pPr>
              <w:jc w:val="center"/>
            </w:pPr>
            <w:r>
              <w:t>4.38</w:t>
            </w:r>
          </w:p>
          <w:p w14:paraId="3236F105" w14:textId="77777777" w:rsidR="008E1F3C" w:rsidRDefault="008E1F3C" w:rsidP="008E1F3C">
            <w:pPr>
              <w:jc w:val="center"/>
            </w:pPr>
            <w:r>
              <w:t>0.53</w:t>
            </w:r>
          </w:p>
        </w:tc>
      </w:tr>
      <w:tr w:rsidR="008E1F3C" w14:paraId="77123F35" w14:textId="77777777" w:rsidTr="008E1F3C">
        <w:tc>
          <w:tcPr>
            <w:tcW w:w="2425" w:type="dxa"/>
            <w:vMerge/>
          </w:tcPr>
          <w:p w14:paraId="3BC39BE8" w14:textId="77777777" w:rsidR="008E1F3C" w:rsidRDefault="008E1F3C" w:rsidP="008E1F3C"/>
        </w:tc>
        <w:tc>
          <w:tcPr>
            <w:tcW w:w="1170" w:type="dxa"/>
          </w:tcPr>
          <w:p w14:paraId="5A40F4B0" w14:textId="77777777" w:rsidR="008E1F3C" w:rsidRDefault="008E1F3C" w:rsidP="008E1F3C">
            <w:r>
              <w:t>Post-Test</w:t>
            </w:r>
          </w:p>
          <w:p w14:paraId="08F7EE57" w14:textId="77777777" w:rsidR="008E1F3C" w:rsidRDefault="008E1F3C" w:rsidP="008E1F3C">
            <w:r>
              <w:t>(n=26)</w:t>
            </w:r>
          </w:p>
        </w:tc>
        <w:tc>
          <w:tcPr>
            <w:tcW w:w="1073" w:type="dxa"/>
          </w:tcPr>
          <w:p w14:paraId="2A7F3063" w14:textId="77777777" w:rsidR="008E1F3C" w:rsidRDefault="008E1F3C" w:rsidP="008E1F3C">
            <w:pPr>
              <w:jc w:val="center"/>
            </w:pPr>
            <w:r>
              <w:t>4</w:t>
            </w:r>
          </w:p>
        </w:tc>
        <w:tc>
          <w:tcPr>
            <w:tcW w:w="999" w:type="dxa"/>
          </w:tcPr>
          <w:p w14:paraId="6C7002F4" w14:textId="77777777" w:rsidR="008E1F3C" w:rsidRDefault="008E1F3C" w:rsidP="008E1F3C">
            <w:pPr>
              <w:jc w:val="center"/>
            </w:pPr>
            <w:r>
              <w:t>0</w:t>
            </w:r>
          </w:p>
        </w:tc>
        <w:tc>
          <w:tcPr>
            <w:tcW w:w="990" w:type="dxa"/>
          </w:tcPr>
          <w:p w14:paraId="202E454D" w14:textId="77777777" w:rsidR="008E1F3C" w:rsidRDefault="008E1F3C" w:rsidP="008E1F3C">
            <w:pPr>
              <w:jc w:val="center"/>
            </w:pPr>
            <w:r>
              <w:t>0</w:t>
            </w:r>
          </w:p>
        </w:tc>
        <w:tc>
          <w:tcPr>
            <w:tcW w:w="962" w:type="dxa"/>
          </w:tcPr>
          <w:p w14:paraId="2A255BCA" w14:textId="77777777" w:rsidR="008E1F3C" w:rsidRDefault="008E1F3C" w:rsidP="008E1F3C">
            <w:pPr>
              <w:jc w:val="center"/>
            </w:pPr>
            <w:r>
              <w:t>42</w:t>
            </w:r>
          </w:p>
        </w:tc>
        <w:tc>
          <w:tcPr>
            <w:tcW w:w="765" w:type="dxa"/>
          </w:tcPr>
          <w:p w14:paraId="763F0C6D" w14:textId="77777777" w:rsidR="008E1F3C" w:rsidRDefault="008E1F3C" w:rsidP="008E1F3C">
            <w:pPr>
              <w:jc w:val="center"/>
            </w:pPr>
            <w:r>
              <w:t>54</w:t>
            </w:r>
          </w:p>
        </w:tc>
        <w:tc>
          <w:tcPr>
            <w:tcW w:w="966" w:type="dxa"/>
          </w:tcPr>
          <w:p w14:paraId="6BCCACB4" w14:textId="77777777" w:rsidR="008E1F3C" w:rsidRDefault="008E1F3C" w:rsidP="008E1F3C">
            <w:pPr>
              <w:jc w:val="center"/>
            </w:pPr>
            <w:r>
              <w:t>4.42</w:t>
            </w:r>
          </w:p>
          <w:p w14:paraId="260A6004" w14:textId="77777777" w:rsidR="008E1F3C" w:rsidRDefault="008E1F3C" w:rsidP="008E1F3C">
            <w:pPr>
              <w:jc w:val="center"/>
            </w:pPr>
            <w:r>
              <w:t>0.86</w:t>
            </w:r>
          </w:p>
        </w:tc>
      </w:tr>
      <w:tr w:rsidR="008E1F3C" w14:paraId="4037C7BA" w14:textId="77777777" w:rsidTr="008E1F3C">
        <w:tc>
          <w:tcPr>
            <w:tcW w:w="2425" w:type="dxa"/>
            <w:vMerge w:val="restart"/>
          </w:tcPr>
          <w:p w14:paraId="120FD895" w14:textId="77777777" w:rsidR="008E1F3C" w:rsidRDefault="008E1F3C" w:rsidP="008E1F3C">
            <w:r>
              <w:t>Influence of Friends</w:t>
            </w:r>
          </w:p>
        </w:tc>
        <w:tc>
          <w:tcPr>
            <w:tcW w:w="1170" w:type="dxa"/>
          </w:tcPr>
          <w:p w14:paraId="04F47737" w14:textId="77777777" w:rsidR="008E1F3C" w:rsidRDefault="008E1F3C" w:rsidP="008E1F3C">
            <w:r>
              <w:t>Pre-Test</w:t>
            </w:r>
          </w:p>
          <w:p w14:paraId="318E3D77" w14:textId="77777777" w:rsidR="008E1F3C" w:rsidRDefault="008E1F3C" w:rsidP="008E1F3C"/>
        </w:tc>
        <w:tc>
          <w:tcPr>
            <w:tcW w:w="1073" w:type="dxa"/>
          </w:tcPr>
          <w:p w14:paraId="38D8D8D2" w14:textId="77777777" w:rsidR="008E1F3C" w:rsidRDefault="008E1F3C" w:rsidP="008E1F3C">
            <w:pPr>
              <w:jc w:val="center"/>
            </w:pPr>
            <w:r>
              <w:t>2</w:t>
            </w:r>
          </w:p>
        </w:tc>
        <w:tc>
          <w:tcPr>
            <w:tcW w:w="999" w:type="dxa"/>
          </w:tcPr>
          <w:p w14:paraId="7202BAEA" w14:textId="77777777" w:rsidR="008E1F3C" w:rsidRDefault="008E1F3C" w:rsidP="008E1F3C">
            <w:pPr>
              <w:jc w:val="center"/>
            </w:pPr>
            <w:r>
              <w:t>14</w:t>
            </w:r>
          </w:p>
        </w:tc>
        <w:tc>
          <w:tcPr>
            <w:tcW w:w="990" w:type="dxa"/>
          </w:tcPr>
          <w:p w14:paraId="6DC99FE9" w14:textId="77777777" w:rsidR="008E1F3C" w:rsidRDefault="008E1F3C" w:rsidP="008E1F3C">
            <w:pPr>
              <w:jc w:val="center"/>
            </w:pPr>
            <w:r>
              <w:t>17</w:t>
            </w:r>
          </w:p>
        </w:tc>
        <w:tc>
          <w:tcPr>
            <w:tcW w:w="962" w:type="dxa"/>
          </w:tcPr>
          <w:p w14:paraId="6B08A60D" w14:textId="77777777" w:rsidR="008E1F3C" w:rsidRDefault="008E1F3C" w:rsidP="008E1F3C">
            <w:pPr>
              <w:jc w:val="center"/>
            </w:pPr>
            <w:r>
              <w:t>40</w:t>
            </w:r>
          </w:p>
        </w:tc>
        <w:tc>
          <w:tcPr>
            <w:tcW w:w="765" w:type="dxa"/>
          </w:tcPr>
          <w:p w14:paraId="45D73D07" w14:textId="77777777" w:rsidR="008E1F3C" w:rsidRDefault="008E1F3C" w:rsidP="008E1F3C">
            <w:pPr>
              <w:jc w:val="center"/>
            </w:pPr>
            <w:r>
              <w:t>27</w:t>
            </w:r>
          </w:p>
        </w:tc>
        <w:tc>
          <w:tcPr>
            <w:tcW w:w="966" w:type="dxa"/>
          </w:tcPr>
          <w:p w14:paraId="6D4D1C91" w14:textId="77777777" w:rsidR="008E1F3C" w:rsidRDefault="008E1F3C" w:rsidP="008E1F3C">
            <w:pPr>
              <w:jc w:val="center"/>
            </w:pPr>
            <w:r>
              <w:t>3.77</w:t>
            </w:r>
          </w:p>
          <w:p w14:paraId="424DDD83" w14:textId="77777777" w:rsidR="008E1F3C" w:rsidRDefault="008E1F3C" w:rsidP="008E1F3C">
            <w:pPr>
              <w:jc w:val="center"/>
            </w:pPr>
            <w:r>
              <w:t>1.06</w:t>
            </w:r>
          </w:p>
        </w:tc>
      </w:tr>
      <w:tr w:rsidR="008E1F3C" w14:paraId="4D687B35" w14:textId="77777777" w:rsidTr="008E1F3C">
        <w:tc>
          <w:tcPr>
            <w:tcW w:w="2425" w:type="dxa"/>
            <w:vMerge/>
          </w:tcPr>
          <w:p w14:paraId="36F5FBF1" w14:textId="77777777" w:rsidR="008E1F3C" w:rsidRDefault="008E1F3C" w:rsidP="008E1F3C"/>
        </w:tc>
        <w:tc>
          <w:tcPr>
            <w:tcW w:w="1170" w:type="dxa"/>
          </w:tcPr>
          <w:p w14:paraId="15CF306F" w14:textId="77777777" w:rsidR="008E1F3C" w:rsidRDefault="008E1F3C" w:rsidP="008E1F3C">
            <w:r>
              <w:t>Post-Test</w:t>
            </w:r>
          </w:p>
          <w:p w14:paraId="4881CAAC" w14:textId="77777777" w:rsidR="008E1F3C" w:rsidRDefault="008E1F3C" w:rsidP="008E1F3C">
            <w:r>
              <w:t>(n=26)</w:t>
            </w:r>
          </w:p>
        </w:tc>
        <w:tc>
          <w:tcPr>
            <w:tcW w:w="1073" w:type="dxa"/>
          </w:tcPr>
          <w:p w14:paraId="3648F2BD" w14:textId="77777777" w:rsidR="008E1F3C" w:rsidRDefault="008E1F3C" w:rsidP="008E1F3C">
            <w:pPr>
              <w:jc w:val="center"/>
            </w:pPr>
            <w:r>
              <w:t>0</w:t>
            </w:r>
          </w:p>
        </w:tc>
        <w:tc>
          <w:tcPr>
            <w:tcW w:w="999" w:type="dxa"/>
          </w:tcPr>
          <w:p w14:paraId="279516BA" w14:textId="77777777" w:rsidR="008E1F3C" w:rsidRDefault="008E1F3C" w:rsidP="008E1F3C">
            <w:pPr>
              <w:jc w:val="center"/>
            </w:pPr>
            <w:r>
              <w:t>4</w:t>
            </w:r>
          </w:p>
        </w:tc>
        <w:tc>
          <w:tcPr>
            <w:tcW w:w="990" w:type="dxa"/>
          </w:tcPr>
          <w:p w14:paraId="1D959DC9" w14:textId="77777777" w:rsidR="008E1F3C" w:rsidRDefault="008E1F3C" w:rsidP="008E1F3C">
            <w:pPr>
              <w:jc w:val="center"/>
            </w:pPr>
            <w:r>
              <w:t>8</w:t>
            </w:r>
          </w:p>
        </w:tc>
        <w:tc>
          <w:tcPr>
            <w:tcW w:w="962" w:type="dxa"/>
          </w:tcPr>
          <w:p w14:paraId="0FD2F50D" w14:textId="77777777" w:rsidR="008E1F3C" w:rsidRDefault="008E1F3C" w:rsidP="008E1F3C">
            <w:pPr>
              <w:jc w:val="center"/>
            </w:pPr>
            <w:r>
              <w:t>54</w:t>
            </w:r>
          </w:p>
        </w:tc>
        <w:tc>
          <w:tcPr>
            <w:tcW w:w="765" w:type="dxa"/>
          </w:tcPr>
          <w:p w14:paraId="2B0F9CB6" w14:textId="77777777" w:rsidR="008E1F3C" w:rsidRDefault="008E1F3C" w:rsidP="008E1F3C">
            <w:pPr>
              <w:jc w:val="center"/>
            </w:pPr>
            <w:r>
              <w:t>35</w:t>
            </w:r>
          </w:p>
        </w:tc>
        <w:tc>
          <w:tcPr>
            <w:tcW w:w="966" w:type="dxa"/>
          </w:tcPr>
          <w:p w14:paraId="10FBB34F" w14:textId="77777777" w:rsidR="008E1F3C" w:rsidRDefault="008E1F3C" w:rsidP="008E1F3C">
            <w:pPr>
              <w:jc w:val="center"/>
            </w:pPr>
            <w:r>
              <w:t>4.19</w:t>
            </w:r>
          </w:p>
          <w:p w14:paraId="231A923A" w14:textId="77777777" w:rsidR="008E1F3C" w:rsidRDefault="008E1F3C" w:rsidP="008E1F3C">
            <w:pPr>
              <w:jc w:val="center"/>
            </w:pPr>
            <w:r>
              <w:t>0.75</w:t>
            </w:r>
          </w:p>
        </w:tc>
      </w:tr>
      <w:tr w:rsidR="008E1F3C" w14:paraId="5C0E1FAA" w14:textId="77777777" w:rsidTr="008E1F3C">
        <w:tc>
          <w:tcPr>
            <w:tcW w:w="2425" w:type="dxa"/>
            <w:vMerge w:val="restart"/>
          </w:tcPr>
          <w:p w14:paraId="3C4B8CAD" w14:textId="77777777" w:rsidR="008E1F3C" w:rsidRDefault="008E1F3C" w:rsidP="008E1F3C">
            <w:r>
              <w:t>Influence of Family</w:t>
            </w:r>
          </w:p>
        </w:tc>
        <w:tc>
          <w:tcPr>
            <w:tcW w:w="1170" w:type="dxa"/>
          </w:tcPr>
          <w:p w14:paraId="39609C52" w14:textId="77777777" w:rsidR="008E1F3C" w:rsidRDefault="008E1F3C" w:rsidP="008E1F3C">
            <w:r>
              <w:t>Pre-Test</w:t>
            </w:r>
          </w:p>
        </w:tc>
        <w:tc>
          <w:tcPr>
            <w:tcW w:w="1073" w:type="dxa"/>
          </w:tcPr>
          <w:p w14:paraId="4A59B69A" w14:textId="77777777" w:rsidR="008E1F3C" w:rsidRDefault="008E1F3C" w:rsidP="008E1F3C">
            <w:pPr>
              <w:jc w:val="center"/>
            </w:pPr>
            <w:r>
              <w:t>2</w:t>
            </w:r>
          </w:p>
        </w:tc>
        <w:tc>
          <w:tcPr>
            <w:tcW w:w="999" w:type="dxa"/>
          </w:tcPr>
          <w:p w14:paraId="6EBF105A" w14:textId="77777777" w:rsidR="008E1F3C" w:rsidRDefault="008E1F3C" w:rsidP="008E1F3C">
            <w:pPr>
              <w:jc w:val="center"/>
            </w:pPr>
            <w:r>
              <w:t>19</w:t>
            </w:r>
          </w:p>
        </w:tc>
        <w:tc>
          <w:tcPr>
            <w:tcW w:w="990" w:type="dxa"/>
          </w:tcPr>
          <w:p w14:paraId="32E347CE" w14:textId="77777777" w:rsidR="008E1F3C" w:rsidRDefault="008E1F3C" w:rsidP="008E1F3C">
            <w:pPr>
              <w:jc w:val="center"/>
            </w:pPr>
            <w:r>
              <w:t>7</w:t>
            </w:r>
          </w:p>
        </w:tc>
        <w:tc>
          <w:tcPr>
            <w:tcW w:w="962" w:type="dxa"/>
          </w:tcPr>
          <w:p w14:paraId="54466E18" w14:textId="77777777" w:rsidR="008E1F3C" w:rsidRDefault="008E1F3C" w:rsidP="008E1F3C">
            <w:pPr>
              <w:jc w:val="center"/>
            </w:pPr>
            <w:r>
              <w:t>42</w:t>
            </w:r>
          </w:p>
        </w:tc>
        <w:tc>
          <w:tcPr>
            <w:tcW w:w="765" w:type="dxa"/>
          </w:tcPr>
          <w:p w14:paraId="2CFA7AC4" w14:textId="77777777" w:rsidR="008E1F3C" w:rsidRDefault="008E1F3C" w:rsidP="008E1F3C">
            <w:pPr>
              <w:jc w:val="center"/>
            </w:pPr>
            <w:r>
              <w:t>27</w:t>
            </w:r>
          </w:p>
        </w:tc>
        <w:tc>
          <w:tcPr>
            <w:tcW w:w="966" w:type="dxa"/>
          </w:tcPr>
          <w:p w14:paraId="20448832" w14:textId="77777777" w:rsidR="008E1F3C" w:rsidRDefault="008E1F3C" w:rsidP="008E1F3C">
            <w:pPr>
              <w:jc w:val="center"/>
            </w:pPr>
            <w:r>
              <w:t>3.73</w:t>
            </w:r>
          </w:p>
          <w:p w14:paraId="0029BB96" w14:textId="77777777" w:rsidR="008E1F3C" w:rsidRDefault="008E1F3C" w:rsidP="008E1F3C">
            <w:pPr>
              <w:jc w:val="center"/>
            </w:pPr>
            <w:r>
              <w:t>1.12</w:t>
            </w:r>
          </w:p>
        </w:tc>
      </w:tr>
      <w:tr w:rsidR="008E1F3C" w14:paraId="711A3BB5" w14:textId="77777777" w:rsidTr="008E1F3C">
        <w:tc>
          <w:tcPr>
            <w:tcW w:w="2425" w:type="dxa"/>
            <w:vMerge/>
          </w:tcPr>
          <w:p w14:paraId="24E1A31D" w14:textId="77777777" w:rsidR="008E1F3C" w:rsidRDefault="008E1F3C" w:rsidP="008E1F3C"/>
        </w:tc>
        <w:tc>
          <w:tcPr>
            <w:tcW w:w="1170" w:type="dxa"/>
          </w:tcPr>
          <w:p w14:paraId="7F3B560A" w14:textId="77777777" w:rsidR="008E1F3C" w:rsidRDefault="008E1F3C" w:rsidP="008E1F3C">
            <w:r>
              <w:t>Post-Test</w:t>
            </w:r>
          </w:p>
          <w:p w14:paraId="2260BAEA" w14:textId="77777777" w:rsidR="008E1F3C" w:rsidRDefault="008E1F3C" w:rsidP="008E1F3C">
            <w:r>
              <w:t>(n=26)</w:t>
            </w:r>
          </w:p>
        </w:tc>
        <w:tc>
          <w:tcPr>
            <w:tcW w:w="1073" w:type="dxa"/>
          </w:tcPr>
          <w:p w14:paraId="73EF7174" w14:textId="77777777" w:rsidR="008E1F3C" w:rsidRDefault="008E1F3C" w:rsidP="008E1F3C">
            <w:pPr>
              <w:jc w:val="center"/>
            </w:pPr>
            <w:r>
              <w:t>0</w:t>
            </w:r>
          </w:p>
        </w:tc>
        <w:tc>
          <w:tcPr>
            <w:tcW w:w="999" w:type="dxa"/>
          </w:tcPr>
          <w:p w14:paraId="43E07629" w14:textId="77777777" w:rsidR="008E1F3C" w:rsidRDefault="008E1F3C" w:rsidP="008E1F3C">
            <w:pPr>
              <w:jc w:val="center"/>
            </w:pPr>
            <w:r>
              <w:t>4</w:t>
            </w:r>
          </w:p>
        </w:tc>
        <w:tc>
          <w:tcPr>
            <w:tcW w:w="990" w:type="dxa"/>
          </w:tcPr>
          <w:p w14:paraId="1521E906" w14:textId="77777777" w:rsidR="008E1F3C" w:rsidRDefault="008E1F3C" w:rsidP="008E1F3C">
            <w:pPr>
              <w:jc w:val="center"/>
            </w:pPr>
            <w:r>
              <w:t>0</w:t>
            </w:r>
          </w:p>
        </w:tc>
        <w:tc>
          <w:tcPr>
            <w:tcW w:w="962" w:type="dxa"/>
          </w:tcPr>
          <w:p w14:paraId="50F554C2" w14:textId="77777777" w:rsidR="008E1F3C" w:rsidRDefault="008E1F3C" w:rsidP="008E1F3C">
            <w:pPr>
              <w:jc w:val="center"/>
            </w:pPr>
            <w:r>
              <w:t>65</w:t>
            </w:r>
          </w:p>
        </w:tc>
        <w:tc>
          <w:tcPr>
            <w:tcW w:w="765" w:type="dxa"/>
          </w:tcPr>
          <w:p w14:paraId="6EC17E8D" w14:textId="77777777" w:rsidR="008E1F3C" w:rsidRDefault="008E1F3C" w:rsidP="008E1F3C">
            <w:pPr>
              <w:jc w:val="center"/>
            </w:pPr>
            <w:r>
              <w:t>31</w:t>
            </w:r>
          </w:p>
        </w:tc>
        <w:tc>
          <w:tcPr>
            <w:tcW w:w="966" w:type="dxa"/>
          </w:tcPr>
          <w:p w14:paraId="1020CC87" w14:textId="77777777" w:rsidR="008E1F3C" w:rsidRDefault="008E1F3C" w:rsidP="008E1F3C">
            <w:pPr>
              <w:jc w:val="center"/>
            </w:pPr>
            <w:r>
              <w:t>4.23</w:t>
            </w:r>
          </w:p>
          <w:p w14:paraId="555320B2" w14:textId="77777777" w:rsidR="008E1F3C" w:rsidRDefault="008E1F3C" w:rsidP="008E1F3C">
            <w:pPr>
              <w:jc w:val="center"/>
            </w:pPr>
            <w:r>
              <w:t>0.65</w:t>
            </w:r>
          </w:p>
        </w:tc>
      </w:tr>
      <w:tr w:rsidR="008E1F3C" w14:paraId="14A1D349" w14:textId="77777777" w:rsidTr="008E1F3C">
        <w:tc>
          <w:tcPr>
            <w:tcW w:w="2425" w:type="dxa"/>
            <w:vMerge w:val="restart"/>
          </w:tcPr>
          <w:p w14:paraId="16716FF0" w14:textId="77777777" w:rsidR="008E1F3C" w:rsidRDefault="008E1F3C" w:rsidP="008E1F3C">
            <w:r>
              <w:t>Pressure of Females</w:t>
            </w:r>
          </w:p>
        </w:tc>
        <w:tc>
          <w:tcPr>
            <w:tcW w:w="1170" w:type="dxa"/>
          </w:tcPr>
          <w:p w14:paraId="18E0144B" w14:textId="77777777" w:rsidR="008E1F3C" w:rsidRDefault="008E1F3C" w:rsidP="008E1F3C">
            <w:r>
              <w:t>Pre-Test</w:t>
            </w:r>
          </w:p>
        </w:tc>
        <w:tc>
          <w:tcPr>
            <w:tcW w:w="1073" w:type="dxa"/>
          </w:tcPr>
          <w:p w14:paraId="67774D5F" w14:textId="77777777" w:rsidR="008E1F3C" w:rsidRDefault="008E1F3C" w:rsidP="008E1F3C">
            <w:pPr>
              <w:jc w:val="center"/>
            </w:pPr>
            <w:r>
              <w:t>2</w:t>
            </w:r>
          </w:p>
        </w:tc>
        <w:tc>
          <w:tcPr>
            <w:tcW w:w="999" w:type="dxa"/>
          </w:tcPr>
          <w:p w14:paraId="66E02454" w14:textId="77777777" w:rsidR="008E1F3C" w:rsidRDefault="008E1F3C" w:rsidP="008E1F3C">
            <w:pPr>
              <w:jc w:val="center"/>
            </w:pPr>
            <w:r>
              <w:t>6</w:t>
            </w:r>
          </w:p>
        </w:tc>
        <w:tc>
          <w:tcPr>
            <w:tcW w:w="990" w:type="dxa"/>
          </w:tcPr>
          <w:p w14:paraId="3FDE9D28" w14:textId="77777777" w:rsidR="008E1F3C" w:rsidRDefault="008E1F3C" w:rsidP="008E1F3C">
            <w:pPr>
              <w:jc w:val="center"/>
            </w:pPr>
            <w:r>
              <w:t>11</w:t>
            </w:r>
          </w:p>
        </w:tc>
        <w:tc>
          <w:tcPr>
            <w:tcW w:w="962" w:type="dxa"/>
          </w:tcPr>
          <w:p w14:paraId="5A3FDDEC" w14:textId="77777777" w:rsidR="008E1F3C" w:rsidRDefault="008E1F3C" w:rsidP="008E1F3C">
            <w:pPr>
              <w:jc w:val="center"/>
            </w:pPr>
            <w:r>
              <w:t>35</w:t>
            </w:r>
          </w:p>
        </w:tc>
        <w:tc>
          <w:tcPr>
            <w:tcW w:w="765" w:type="dxa"/>
          </w:tcPr>
          <w:p w14:paraId="5F319122" w14:textId="77777777" w:rsidR="008E1F3C" w:rsidRDefault="008E1F3C" w:rsidP="008E1F3C">
            <w:pPr>
              <w:jc w:val="center"/>
            </w:pPr>
            <w:r>
              <w:t>46</w:t>
            </w:r>
          </w:p>
        </w:tc>
        <w:tc>
          <w:tcPr>
            <w:tcW w:w="966" w:type="dxa"/>
          </w:tcPr>
          <w:p w14:paraId="0B999C7F" w14:textId="77777777" w:rsidR="008E1F3C" w:rsidRDefault="008E1F3C" w:rsidP="008E1F3C">
            <w:pPr>
              <w:jc w:val="center"/>
            </w:pPr>
            <w:r>
              <w:t>4.17</w:t>
            </w:r>
          </w:p>
          <w:p w14:paraId="1F157121" w14:textId="77777777" w:rsidR="008E1F3C" w:rsidRDefault="008E1F3C" w:rsidP="008E1F3C">
            <w:pPr>
              <w:jc w:val="center"/>
            </w:pPr>
            <w:r>
              <w:t>0.99</w:t>
            </w:r>
          </w:p>
        </w:tc>
      </w:tr>
      <w:tr w:rsidR="008E1F3C" w14:paraId="43C5A483" w14:textId="77777777" w:rsidTr="008E1F3C">
        <w:tc>
          <w:tcPr>
            <w:tcW w:w="2425" w:type="dxa"/>
            <w:vMerge/>
          </w:tcPr>
          <w:p w14:paraId="1F335843" w14:textId="77777777" w:rsidR="008E1F3C" w:rsidRDefault="008E1F3C" w:rsidP="008E1F3C"/>
        </w:tc>
        <w:tc>
          <w:tcPr>
            <w:tcW w:w="1170" w:type="dxa"/>
          </w:tcPr>
          <w:p w14:paraId="0FCDB36C" w14:textId="77777777" w:rsidR="008E1F3C" w:rsidRDefault="008E1F3C" w:rsidP="008E1F3C">
            <w:r>
              <w:t>Post-Test</w:t>
            </w:r>
          </w:p>
          <w:p w14:paraId="6168E8BC" w14:textId="77777777" w:rsidR="008E1F3C" w:rsidRDefault="008E1F3C" w:rsidP="008E1F3C">
            <w:r>
              <w:t>(n=26)</w:t>
            </w:r>
          </w:p>
        </w:tc>
        <w:tc>
          <w:tcPr>
            <w:tcW w:w="1073" w:type="dxa"/>
          </w:tcPr>
          <w:p w14:paraId="10B55E79" w14:textId="77777777" w:rsidR="008E1F3C" w:rsidRDefault="008E1F3C" w:rsidP="008E1F3C">
            <w:pPr>
              <w:jc w:val="center"/>
            </w:pPr>
            <w:r>
              <w:t>0</w:t>
            </w:r>
          </w:p>
        </w:tc>
        <w:tc>
          <w:tcPr>
            <w:tcW w:w="999" w:type="dxa"/>
          </w:tcPr>
          <w:p w14:paraId="18F60A32" w14:textId="77777777" w:rsidR="008E1F3C" w:rsidRDefault="008E1F3C" w:rsidP="008E1F3C">
            <w:pPr>
              <w:jc w:val="center"/>
            </w:pPr>
            <w:r>
              <w:t>4</w:t>
            </w:r>
          </w:p>
        </w:tc>
        <w:tc>
          <w:tcPr>
            <w:tcW w:w="990" w:type="dxa"/>
          </w:tcPr>
          <w:p w14:paraId="31F1E985" w14:textId="77777777" w:rsidR="008E1F3C" w:rsidRDefault="008E1F3C" w:rsidP="008E1F3C">
            <w:pPr>
              <w:jc w:val="center"/>
            </w:pPr>
            <w:r>
              <w:t>4</w:t>
            </w:r>
          </w:p>
        </w:tc>
        <w:tc>
          <w:tcPr>
            <w:tcW w:w="962" w:type="dxa"/>
          </w:tcPr>
          <w:p w14:paraId="2898667D" w14:textId="77777777" w:rsidR="008E1F3C" w:rsidRDefault="008E1F3C" w:rsidP="008E1F3C">
            <w:pPr>
              <w:jc w:val="center"/>
            </w:pPr>
            <w:r>
              <w:t>46</w:t>
            </w:r>
          </w:p>
        </w:tc>
        <w:tc>
          <w:tcPr>
            <w:tcW w:w="765" w:type="dxa"/>
          </w:tcPr>
          <w:p w14:paraId="79A094B6" w14:textId="77777777" w:rsidR="008E1F3C" w:rsidRDefault="008E1F3C" w:rsidP="008E1F3C">
            <w:pPr>
              <w:jc w:val="center"/>
            </w:pPr>
            <w:r>
              <w:t>46</w:t>
            </w:r>
          </w:p>
        </w:tc>
        <w:tc>
          <w:tcPr>
            <w:tcW w:w="966" w:type="dxa"/>
          </w:tcPr>
          <w:p w14:paraId="2075F903" w14:textId="77777777" w:rsidR="008E1F3C" w:rsidRDefault="008E1F3C" w:rsidP="008E1F3C">
            <w:pPr>
              <w:jc w:val="center"/>
            </w:pPr>
            <w:r>
              <w:t>4.35</w:t>
            </w:r>
          </w:p>
          <w:p w14:paraId="68DEBB55" w14:textId="77777777" w:rsidR="008E1F3C" w:rsidRDefault="008E1F3C" w:rsidP="008E1F3C">
            <w:pPr>
              <w:jc w:val="center"/>
            </w:pPr>
            <w:r>
              <w:t>0.75</w:t>
            </w:r>
          </w:p>
        </w:tc>
      </w:tr>
      <w:tr w:rsidR="008E1F3C" w14:paraId="47E6CDE2" w14:textId="77777777" w:rsidTr="008E1F3C">
        <w:tc>
          <w:tcPr>
            <w:tcW w:w="2425" w:type="dxa"/>
            <w:vMerge w:val="restart"/>
          </w:tcPr>
          <w:p w14:paraId="1045205E" w14:textId="77777777" w:rsidR="008E1F3C" w:rsidRDefault="008E1F3C" w:rsidP="008E1F3C">
            <w:r>
              <w:t>Pressure of Males</w:t>
            </w:r>
          </w:p>
        </w:tc>
        <w:tc>
          <w:tcPr>
            <w:tcW w:w="1170" w:type="dxa"/>
          </w:tcPr>
          <w:p w14:paraId="46F76368" w14:textId="77777777" w:rsidR="008E1F3C" w:rsidRDefault="008E1F3C" w:rsidP="008E1F3C">
            <w:r>
              <w:t>Pre-Test</w:t>
            </w:r>
          </w:p>
        </w:tc>
        <w:tc>
          <w:tcPr>
            <w:tcW w:w="1073" w:type="dxa"/>
          </w:tcPr>
          <w:p w14:paraId="1BAD5B89" w14:textId="77777777" w:rsidR="008E1F3C" w:rsidRDefault="008E1F3C" w:rsidP="008E1F3C">
            <w:pPr>
              <w:jc w:val="center"/>
            </w:pPr>
            <w:r>
              <w:t>4</w:t>
            </w:r>
          </w:p>
        </w:tc>
        <w:tc>
          <w:tcPr>
            <w:tcW w:w="999" w:type="dxa"/>
          </w:tcPr>
          <w:p w14:paraId="649D4692" w14:textId="77777777" w:rsidR="008E1F3C" w:rsidRDefault="008E1F3C" w:rsidP="008E1F3C">
            <w:pPr>
              <w:jc w:val="center"/>
            </w:pPr>
            <w:r>
              <w:t>8</w:t>
            </w:r>
          </w:p>
        </w:tc>
        <w:tc>
          <w:tcPr>
            <w:tcW w:w="990" w:type="dxa"/>
          </w:tcPr>
          <w:p w14:paraId="00A94AE6" w14:textId="77777777" w:rsidR="008E1F3C" w:rsidRDefault="008E1F3C" w:rsidP="008E1F3C">
            <w:pPr>
              <w:jc w:val="center"/>
            </w:pPr>
            <w:r>
              <w:t>6</w:t>
            </w:r>
          </w:p>
        </w:tc>
        <w:tc>
          <w:tcPr>
            <w:tcW w:w="962" w:type="dxa"/>
          </w:tcPr>
          <w:p w14:paraId="79AB16B1" w14:textId="77777777" w:rsidR="008E1F3C" w:rsidRDefault="008E1F3C" w:rsidP="008E1F3C">
            <w:pPr>
              <w:jc w:val="center"/>
            </w:pPr>
            <w:r>
              <w:t>44</w:t>
            </w:r>
          </w:p>
        </w:tc>
        <w:tc>
          <w:tcPr>
            <w:tcW w:w="765" w:type="dxa"/>
          </w:tcPr>
          <w:p w14:paraId="33928CE6" w14:textId="77777777" w:rsidR="008E1F3C" w:rsidRDefault="008E1F3C" w:rsidP="008E1F3C">
            <w:pPr>
              <w:jc w:val="center"/>
            </w:pPr>
            <w:r>
              <w:t>39</w:t>
            </w:r>
          </w:p>
        </w:tc>
        <w:tc>
          <w:tcPr>
            <w:tcW w:w="966" w:type="dxa"/>
          </w:tcPr>
          <w:p w14:paraId="183417AB" w14:textId="77777777" w:rsidR="008E1F3C" w:rsidRDefault="008E1F3C" w:rsidP="008E1F3C">
            <w:pPr>
              <w:jc w:val="center"/>
            </w:pPr>
            <w:r>
              <w:t>4.06</w:t>
            </w:r>
          </w:p>
          <w:p w14:paraId="217CB2DF" w14:textId="77777777" w:rsidR="008E1F3C" w:rsidRDefault="008E1F3C" w:rsidP="008E1F3C">
            <w:pPr>
              <w:jc w:val="center"/>
            </w:pPr>
            <w:r>
              <w:t>1.06</w:t>
            </w:r>
          </w:p>
        </w:tc>
      </w:tr>
      <w:tr w:rsidR="008E1F3C" w14:paraId="03C70910" w14:textId="77777777" w:rsidTr="008E1F3C">
        <w:tc>
          <w:tcPr>
            <w:tcW w:w="2425" w:type="dxa"/>
            <w:vMerge/>
          </w:tcPr>
          <w:p w14:paraId="7C752BC4" w14:textId="77777777" w:rsidR="008E1F3C" w:rsidRDefault="008E1F3C" w:rsidP="008E1F3C"/>
        </w:tc>
        <w:tc>
          <w:tcPr>
            <w:tcW w:w="1170" w:type="dxa"/>
          </w:tcPr>
          <w:p w14:paraId="361D0826" w14:textId="77777777" w:rsidR="008E1F3C" w:rsidRDefault="008E1F3C" w:rsidP="008E1F3C">
            <w:r>
              <w:t>Post-Test</w:t>
            </w:r>
          </w:p>
          <w:p w14:paraId="12CE5CB8" w14:textId="77777777" w:rsidR="008E1F3C" w:rsidRDefault="008E1F3C" w:rsidP="008E1F3C">
            <w:r>
              <w:t xml:space="preserve">(n=26) </w:t>
            </w:r>
          </w:p>
        </w:tc>
        <w:tc>
          <w:tcPr>
            <w:tcW w:w="1073" w:type="dxa"/>
          </w:tcPr>
          <w:p w14:paraId="11C7BA31" w14:textId="77777777" w:rsidR="008E1F3C" w:rsidRDefault="008E1F3C" w:rsidP="008E1F3C">
            <w:pPr>
              <w:jc w:val="center"/>
            </w:pPr>
            <w:r>
              <w:t>0</w:t>
            </w:r>
          </w:p>
        </w:tc>
        <w:tc>
          <w:tcPr>
            <w:tcW w:w="999" w:type="dxa"/>
          </w:tcPr>
          <w:p w14:paraId="363E97E2" w14:textId="77777777" w:rsidR="008E1F3C" w:rsidRDefault="008E1F3C" w:rsidP="008E1F3C">
            <w:pPr>
              <w:jc w:val="center"/>
            </w:pPr>
            <w:r>
              <w:t>4</w:t>
            </w:r>
          </w:p>
        </w:tc>
        <w:tc>
          <w:tcPr>
            <w:tcW w:w="990" w:type="dxa"/>
          </w:tcPr>
          <w:p w14:paraId="1A5587C7" w14:textId="77777777" w:rsidR="008E1F3C" w:rsidRDefault="008E1F3C" w:rsidP="008E1F3C">
            <w:pPr>
              <w:jc w:val="center"/>
            </w:pPr>
            <w:r>
              <w:t>4</w:t>
            </w:r>
          </w:p>
        </w:tc>
        <w:tc>
          <w:tcPr>
            <w:tcW w:w="962" w:type="dxa"/>
          </w:tcPr>
          <w:p w14:paraId="5E46AC7E" w14:textId="77777777" w:rsidR="008E1F3C" w:rsidRDefault="008E1F3C" w:rsidP="008E1F3C">
            <w:pPr>
              <w:jc w:val="center"/>
            </w:pPr>
            <w:r>
              <w:t>54</w:t>
            </w:r>
          </w:p>
        </w:tc>
        <w:tc>
          <w:tcPr>
            <w:tcW w:w="765" w:type="dxa"/>
          </w:tcPr>
          <w:p w14:paraId="58543763" w14:textId="77777777" w:rsidR="008E1F3C" w:rsidRDefault="008E1F3C" w:rsidP="008E1F3C">
            <w:pPr>
              <w:jc w:val="center"/>
            </w:pPr>
            <w:r>
              <w:t>39</w:t>
            </w:r>
          </w:p>
        </w:tc>
        <w:tc>
          <w:tcPr>
            <w:tcW w:w="966" w:type="dxa"/>
          </w:tcPr>
          <w:p w14:paraId="31DDB419" w14:textId="77777777" w:rsidR="008E1F3C" w:rsidRDefault="008E1F3C" w:rsidP="008E1F3C">
            <w:pPr>
              <w:jc w:val="center"/>
            </w:pPr>
            <w:r>
              <w:t>4.27</w:t>
            </w:r>
          </w:p>
          <w:p w14:paraId="2152E279" w14:textId="77777777" w:rsidR="008E1F3C" w:rsidRDefault="008E1F3C" w:rsidP="008E1F3C">
            <w:pPr>
              <w:jc w:val="center"/>
            </w:pPr>
            <w:r>
              <w:t>0.72</w:t>
            </w:r>
          </w:p>
        </w:tc>
      </w:tr>
      <w:tr w:rsidR="008E1F3C" w14:paraId="7C8F983E" w14:textId="77777777" w:rsidTr="008E1F3C">
        <w:tc>
          <w:tcPr>
            <w:tcW w:w="2425" w:type="dxa"/>
            <w:vMerge w:val="restart"/>
          </w:tcPr>
          <w:p w14:paraId="05B35AC5" w14:textId="77777777" w:rsidR="008E1F3C" w:rsidRDefault="008E1F3C" w:rsidP="008E1F3C">
            <w:r>
              <w:t xml:space="preserve">Social Media </w:t>
            </w:r>
          </w:p>
        </w:tc>
        <w:tc>
          <w:tcPr>
            <w:tcW w:w="1170" w:type="dxa"/>
          </w:tcPr>
          <w:p w14:paraId="4CADF4A2" w14:textId="77777777" w:rsidR="008E1F3C" w:rsidRDefault="008E1F3C" w:rsidP="008E1F3C">
            <w:r>
              <w:t>Pre-Test</w:t>
            </w:r>
          </w:p>
        </w:tc>
        <w:tc>
          <w:tcPr>
            <w:tcW w:w="1073" w:type="dxa"/>
          </w:tcPr>
          <w:p w14:paraId="488EC61D" w14:textId="77777777" w:rsidR="008E1F3C" w:rsidRDefault="008E1F3C" w:rsidP="008E1F3C">
            <w:pPr>
              <w:jc w:val="center"/>
            </w:pPr>
            <w:r>
              <w:t>4</w:t>
            </w:r>
          </w:p>
        </w:tc>
        <w:tc>
          <w:tcPr>
            <w:tcW w:w="999" w:type="dxa"/>
          </w:tcPr>
          <w:p w14:paraId="28532984" w14:textId="77777777" w:rsidR="008E1F3C" w:rsidRDefault="008E1F3C" w:rsidP="008E1F3C">
            <w:pPr>
              <w:jc w:val="center"/>
            </w:pPr>
            <w:r>
              <w:t>2</w:t>
            </w:r>
          </w:p>
        </w:tc>
        <w:tc>
          <w:tcPr>
            <w:tcW w:w="990" w:type="dxa"/>
          </w:tcPr>
          <w:p w14:paraId="196C84C6" w14:textId="77777777" w:rsidR="008E1F3C" w:rsidRDefault="008E1F3C" w:rsidP="008E1F3C">
            <w:pPr>
              <w:jc w:val="center"/>
            </w:pPr>
            <w:r>
              <w:t>6</w:t>
            </w:r>
          </w:p>
        </w:tc>
        <w:tc>
          <w:tcPr>
            <w:tcW w:w="962" w:type="dxa"/>
          </w:tcPr>
          <w:p w14:paraId="732E4EE8" w14:textId="77777777" w:rsidR="008E1F3C" w:rsidRDefault="008E1F3C" w:rsidP="008E1F3C">
            <w:pPr>
              <w:jc w:val="center"/>
            </w:pPr>
            <w:r>
              <w:t>23</w:t>
            </w:r>
          </w:p>
        </w:tc>
        <w:tc>
          <w:tcPr>
            <w:tcW w:w="765" w:type="dxa"/>
          </w:tcPr>
          <w:p w14:paraId="52961636" w14:textId="77777777" w:rsidR="008E1F3C" w:rsidRDefault="008E1F3C" w:rsidP="008E1F3C">
            <w:pPr>
              <w:jc w:val="center"/>
            </w:pPr>
            <w:r>
              <w:t>65</w:t>
            </w:r>
          </w:p>
        </w:tc>
        <w:tc>
          <w:tcPr>
            <w:tcW w:w="966" w:type="dxa"/>
          </w:tcPr>
          <w:p w14:paraId="62DF003D" w14:textId="77777777" w:rsidR="008E1F3C" w:rsidRDefault="008E1F3C" w:rsidP="008E1F3C">
            <w:pPr>
              <w:jc w:val="center"/>
            </w:pPr>
            <w:r>
              <w:t>4.44</w:t>
            </w:r>
          </w:p>
          <w:p w14:paraId="20191036" w14:textId="77777777" w:rsidR="008E1F3C" w:rsidRDefault="008E1F3C" w:rsidP="008E1F3C">
            <w:pPr>
              <w:jc w:val="center"/>
            </w:pPr>
            <w:r>
              <w:t>0.98</w:t>
            </w:r>
          </w:p>
        </w:tc>
      </w:tr>
      <w:tr w:rsidR="008E1F3C" w14:paraId="5E0E0DC3" w14:textId="77777777" w:rsidTr="008E1F3C">
        <w:tc>
          <w:tcPr>
            <w:tcW w:w="2425" w:type="dxa"/>
            <w:vMerge/>
          </w:tcPr>
          <w:p w14:paraId="2BD07E4E" w14:textId="77777777" w:rsidR="008E1F3C" w:rsidRDefault="008E1F3C" w:rsidP="008E1F3C"/>
        </w:tc>
        <w:tc>
          <w:tcPr>
            <w:tcW w:w="1170" w:type="dxa"/>
          </w:tcPr>
          <w:p w14:paraId="788A52DF" w14:textId="77777777" w:rsidR="008E1F3C" w:rsidRDefault="008E1F3C" w:rsidP="008E1F3C">
            <w:r>
              <w:t>Post-Test</w:t>
            </w:r>
          </w:p>
          <w:p w14:paraId="6D9A1B5C" w14:textId="77777777" w:rsidR="008E1F3C" w:rsidRDefault="008E1F3C" w:rsidP="008E1F3C">
            <w:r>
              <w:t>(n=26)</w:t>
            </w:r>
          </w:p>
        </w:tc>
        <w:tc>
          <w:tcPr>
            <w:tcW w:w="1073" w:type="dxa"/>
          </w:tcPr>
          <w:p w14:paraId="4C189D6B" w14:textId="77777777" w:rsidR="008E1F3C" w:rsidRDefault="008E1F3C" w:rsidP="008E1F3C">
            <w:pPr>
              <w:jc w:val="center"/>
            </w:pPr>
            <w:r>
              <w:t>4</w:t>
            </w:r>
          </w:p>
        </w:tc>
        <w:tc>
          <w:tcPr>
            <w:tcW w:w="999" w:type="dxa"/>
          </w:tcPr>
          <w:p w14:paraId="675BFB98" w14:textId="77777777" w:rsidR="008E1F3C" w:rsidRDefault="008E1F3C" w:rsidP="008E1F3C">
            <w:pPr>
              <w:jc w:val="center"/>
            </w:pPr>
            <w:r>
              <w:t>0</w:t>
            </w:r>
          </w:p>
        </w:tc>
        <w:tc>
          <w:tcPr>
            <w:tcW w:w="990" w:type="dxa"/>
          </w:tcPr>
          <w:p w14:paraId="4ECFDB5F" w14:textId="77777777" w:rsidR="008E1F3C" w:rsidRDefault="008E1F3C" w:rsidP="008E1F3C">
            <w:pPr>
              <w:jc w:val="center"/>
            </w:pPr>
            <w:r>
              <w:t>4</w:t>
            </w:r>
          </w:p>
        </w:tc>
        <w:tc>
          <w:tcPr>
            <w:tcW w:w="962" w:type="dxa"/>
          </w:tcPr>
          <w:p w14:paraId="171FAD98" w14:textId="77777777" w:rsidR="008E1F3C" w:rsidRDefault="008E1F3C" w:rsidP="008E1F3C">
            <w:pPr>
              <w:jc w:val="center"/>
            </w:pPr>
            <w:r>
              <w:t>19</w:t>
            </w:r>
          </w:p>
        </w:tc>
        <w:tc>
          <w:tcPr>
            <w:tcW w:w="765" w:type="dxa"/>
          </w:tcPr>
          <w:p w14:paraId="35537124" w14:textId="77777777" w:rsidR="008E1F3C" w:rsidRDefault="008E1F3C" w:rsidP="008E1F3C">
            <w:pPr>
              <w:jc w:val="center"/>
            </w:pPr>
            <w:r>
              <w:t>73</w:t>
            </w:r>
          </w:p>
        </w:tc>
        <w:tc>
          <w:tcPr>
            <w:tcW w:w="966" w:type="dxa"/>
          </w:tcPr>
          <w:p w14:paraId="5D285282" w14:textId="77777777" w:rsidR="008E1F3C" w:rsidRDefault="008E1F3C" w:rsidP="008E1F3C">
            <w:pPr>
              <w:jc w:val="center"/>
            </w:pPr>
            <w:r>
              <w:t>4.58</w:t>
            </w:r>
          </w:p>
          <w:p w14:paraId="6EF23CA9" w14:textId="77777777" w:rsidR="008E1F3C" w:rsidRDefault="008E1F3C" w:rsidP="008E1F3C">
            <w:pPr>
              <w:jc w:val="center"/>
            </w:pPr>
            <w:r>
              <w:t>0.9</w:t>
            </w:r>
          </w:p>
        </w:tc>
      </w:tr>
      <w:tr w:rsidR="008E1F3C" w14:paraId="2C694859" w14:textId="77777777" w:rsidTr="008E1F3C">
        <w:tc>
          <w:tcPr>
            <w:tcW w:w="2425" w:type="dxa"/>
            <w:vMerge w:val="restart"/>
          </w:tcPr>
          <w:p w14:paraId="5C32E11B" w14:textId="77777777" w:rsidR="008E1F3C" w:rsidRDefault="008E1F3C" w:rsidP="008E1F3C">
            <w:r>
              <w:t>Self-Induced</w:t>
            </w:r>
          </w:p>
        </w:tc>
        <w:tc>
          <w:tcPr>
            <w:tcW w:w="1170" w:type="dxa"/>
          </w:tcPr>
          <w:p w14:paraId="26F2BEE6" w14:textId="77777777" w:rsidR="008E1F3C" w:rsidRDefault="008E1F3C" w:rsidP="008E1F3C">
            <w:r>
              <w:t>Pre-Test</w:t>
            </w:r>
          </w:p>
        </w:tc>
        <w:tc>
          <w:tcPr>
            <w:tcW w:w="1073" w:type="dxa"/>
          </w:tcPr>
          <w:p w14:paraId="49923B38" w14:textId="77777777" w:rsidR="008E1F3C" w:rsidRDefault="008E1F3C" w:rsidP="008E1F3C">
            <w:pPr>
              <w:jc w:val="center"/>
            </w:pPr>
            <w:r>
              <w:t>2</w:t>
            </w:r>
          </w:p>
        </w:tc>
        <w:tc>
          <w:tcPr>
            <w:tcW w:w="999" w:type="dxa"/>
          </w:tcPr>
          <w:p w14:paraId="09F6BFFE" w14:textId="77777777" w:rsidR="008E1F3C" w:rsidRDefault="008E1F3C" w:rsidP="008E1F3C">
            <w:pPr>
              <w:jc w:val="center"/>
            </w:pPr>
            <w:r>
              <w:t>6</w:t>
            </w:r>
          </w:p>
        </w:tc>
        <w:tc>
          <w:tcPr>
            <w:tcW w:w="990" w:type="dxa"/>
          </w:tcPr>
          <w:p w14:paraId="5A303549" w14:textId="77777777" w:rsidR="008E1F3C" w:rsidRDefault="008E1F3C" w:rsidP="008E1F3C">
            <w:pPr>
              <w:jc w:val="center"/>
            </w:pPr>
            <w:r>
              <w:t>14</w:t>
            </w:r>
          </w:p>
        </w:tc>
        <w:tc>
          <w:tcPr>
            <w:tcW w:w="962" w:type="dxa"/>
          </w:tcPr>
          <w:p w14:paraId="06790C56" w14:textId="77777777" w:rsidR="008E1F3C" w:rsidRDefault="008E1F3C" w:rsidP="008E1F3C">
            <w:pPr>
              <w:jc w:val="center"/>
            </w:pPr>
            <w:r>
              <w:t>42</w:t>
            </w:r>
          </w:p>
        </w:tc>
        <w:tc>
          <w:tcPr>
            <w:tcW w:w="765" w:type="dxa"/>
          </w:tcPr>
          <w:p w14:paraId="6CDAF869" w14:textId="77777777" w:rsidR="008E1F3C" w:rsidRDefault="008E1F3C" w:rsidP="008E1F3C">
            <w:pPr>
              <w:jc w:val="center"/>
            </w:pPr>
            <w:r>
              <w:t>37</w:t>
            </w:r>
          </w:p>
        </w:tc>
        <w:tc>
          <w:tcPr>
            <w:tcW w:w="966" w:type="dxa"/>
          </w:tcPr>
          <w:p w14:paraId="2778C4B0" w14:textId="77777777" w:rsidR="008E1F3C" w:rsidRDefault="008E1F3C" w:rsidP="008E1F3C">
            <w:pPr>
              <w:jc w:val="center"/>
            </w:pPr>
            <w:r>
              <w:t>4.06</w:t>
            </w:r>
          </w:p>
          <w:p w14:paraId="5F1E672E" w14:textId="77777777" w:rsidR="008E1F3C" w:rsidRDefault="008E1F3C" w:rsidP="008E1F3C">
            <w:pPr>
              <w:jc w:val="center"/>
            </w:pPr>
            <w:r>
              <w:t>0.96</w:t>
            </w:r>
          </w:p>
        </w:tc>
      </w:tr>
      <w:tr w:rsidR="008E1F3C" w14:paraId="38021266" w14:textId="77777777" w:rsidTr="008E1F3C">
        <w:tc>
          <w:tcPr>
            <w:tcW w:w="2425" w:type="dxa"/>
            <w:vMerge/>
          </w:tcPr>
          <w:p w14:paraId="5E0942BD" w14:textId="77777777" w:rsidR="008E1F3C" w:rsidRDefault="008E1F3C" w:rsidP="008E1F3C"/>
        </w:tc>
        <w:tc>
          <w:tcPr>
            <w:tcW w:w="1170" w:type="dxa"/>
          </w:tcPr>
          <w:p w14:paraId="245246A5" w14:textId="77777777" w:rsidR="008E1F3C" w:rsidRDefault="008E1F3C" w:rsidP="008E1F3C">
            <w:r>
              <w:t>Post-Test</w:t>
            </w:r>
          </w:p>
          <w:p w14:paraId="036CF6B2" w14:textId="77777777" w:rsidR="008E1F3C" w:rsidRDefault="008E1F3C" w:rsidP="008E1F3C">
            <w:r>
              <w:t xml:space="preserve">(n=26) </w:t>
            </w:r>
          </w:p>
        </w:tc>
        <w:tc>
          <w:tcPr>
            <w:tcW w:w="1073" w:type="dxa"/>
          </w:tcPr>
          <w:p w14:paraId="0640BA79" w14:textId="77777777" w:rsidR="008E1F3C" w:rsidRDefault="008E1F3C" w:rsidP="008E1F3C">
            <w:pPr>
              <w:jc w:val="center"/>
            </w:pPr>
            <w:r>
              <w:t>8</w:t>
            </w:r>
          </w:p>
        </w:tc>
        <w:tc>
          <w:tcPr>
            <w:tcW w:w="999" w:type="dxa"/>
          </w:tcPr>
          <w:p w14:paraId="7C3E6315" w14:textId="77777777" w:rsidR="008E1F3C" w:rsidRDefault="008E1F3C" w:rsidP="008E1F3C">
            <w:pPr>
              <w:jc w:val="center"/>
            </w:pPr>
            <w:r>
              <w:t>8</w:t>
            </w:r>
          </w:p>
        </w:tc>
        <w:tc>
          <w:tcPr>
            <w:tcW w:w="990" w:type="dxa"/>
          </w:tcPr>
          <w:p w14:paraId="006C2680" w14:textId="77777777" w:rsidR="008E1F3C" w:rsidRDefault="008E1F3C" w:rsidP="008E1F3C">
            <w:pPr>
              <w:jc w:val="center"/>
            </w:pPr>
            <w:r>
              <w:t>23</w:t>
            </w:r>
          </w:p>
        </w:tc>
        <w:tc>
          <w:tcPr>
            <w:tcW w:w="962" w:type="dxa"/>
          </w:tcPr>
          <w:p w14:paraId="500DB85E" w14:textId="77777777" w:rsidR="008E1F3C" w:rsidRDefault="008E1F3C" w:rsidP="008E1F3C">
            <w:pPr>
              <w:jc w:val="center"/>
            </w:pPr>
            <w:r>
              <w:t>23</w:t>
            </w:r>
          </w:p>
        </w:tc>
        <w:tc>
          <w:tcPr>
            <w:tcW w:w="765" w:type="dxa"/>
          </w:tcPr>
          <w:p w14:paraId="3966CD02" w14:textId="77777777" w:rsidR="008E1F3C" w:rsidRDefault="008E1F3C" w:rsidP="008E1F3C">
            <w:pPr>
              <w:jc w:val="center"/>
            </w:pPr>
            <w:r>
              <w:t>39</w:t>
            </w:r>
          </w:p>
        </w:tc>
        <w:tc>
          <w:tcPr>
            <w:tcW w:w="966" w:type="dxa"/>
          </w:tcPr>
          <w:p w14:paraId="37D3A962" w14:textId="77777777" w:rsidR="008E1F3C" w:rsidRDefault="008E1F3C" w:rsidP="008E1F3C">
            <w:pPr>
              <w:jc w:val="center"/>
            </w:pPr>
            <w:r>
              <w:t>3.77</w:t>
            </w:r>
          </w:p>
          <w:p w14:paraId="4E15DE68" w14:textId="77777777" w:rsidR="008E1F3C" w:rsidRDefault="008E1F3C" w:rsidP="008E1F3C">
            <w:pPr>
              <w:jc w:val="center"/>
            </w:pPr>
            <w:r>
              <w:t>1.28</w:t>
            </w:r>
          </w:p>
        </w:tc>
      </w:tr>
    </w:tbl>
    <w:p w14:paraId="1338F054" w14:textId="77777777" w:rsidR="008E1F3C" w:rsidRDefault="008E1F3C" w:rsidP="008E1F3C">
      <w:pPr>
        <w:spacing w:line="480" w:lineRule="auto"/>
      </w:pPr>
    </w:p>
    <w:p w14:paraId="1696B237" w14:textId="3BBBF68B" w:rsidR="008E1F3C" w:rsidRPr="008E1F3C" w:rsidRDefault="008E1F3C" w:rsidP="008E1F3C">
      <w:pPr>
        <w:spacing w:line="480" w:lineRule="auto"/>
        <w:jc w:val="center"/>
        <w:rPr>
          <w:b/>
          <w:bCs/>
        </w:rPr>
      </w:pPr>
      <w:r w:rsidRPr="008E1F3C">
        <w:rPr>
          <w:b/>
          <w:bCs/>
        </w:rPr>
        <w:t xml:space="preserve">Discussion </w:t>
      </w:r>
    </w:p>
    <w:p w14:paraId="7DE7600D" w14:textId="3D610BB3" w:rsidR="00DC2D5E" w:rsidRPr="00DC2D5E" w:rsidRDefault="00DC2D5E" w:rsidP="00DC2D5E">
      <w:pPr>
        <w:spacing w:line="480" w:lineRule="auto"/>
        <w:jc w:val="both"/>
        <w:rPr>
          <w:b/>
          <w:bCs/>
        </w:rPr>
      </w:pPr>
      <w:r w:rsidRPr="00DC2D5E">
        <w:rPr>
          <w:b/>
          <w:bCs/>
        </w:rPr>
        <w:t>ED Behaviors</w:t>
      </w:r>
    </w:p>
    <w:p w14:paraId="467B5D88" w14:textId="58A7361C" w:rsidR="009F5CCC" w:rsidRDefault="009F5CCC" w:rsidP="003A7662">
      <w:pPr>
        <w:spacing w:line="480" w:lineRule="auto"/>
        <w:ind w:firstLine="720"/>
      </w:pPr>
      <w:r>
        <w:lastRenderedPageBreak/>
        <w:t xml:space="preserve">Studies have shown the intense nature of nursing school contributes to nursing students engaging in unhealthy behaviors such as eating irregularities (Bryer et al., 2013). However, in this study, </w:t>
      </w:r>
      <w:r w:rsidR="004B3290">
        <w:t xml:space="preserve">the </w:t>
      </w:r>
      <w:r>
        <w:t>m</w:t>
      </w:r>
      <w:r w:rsidR="003A7662">
        <w:t xml:space="preserve">ajority of students did not display </w:t>
      </w:r>
      <w:r w:rsidR="004B3290">
        <w:t>behaviors associated with EDs</w:t>
      </w:r>
      <w:r w:rsidR="003A7662">
        <w:t xml:space="preserve"> as measured by the pre-test. The only </w:t>
      </w:r>
      <w:r w:rsidR="004B3290">
        <w:t>behaviors associated with EDs</w:t>
      </w:r>
      <w:r w:rsidR="003A7662">
        <w:t xml:space="preserve"> occurring “Usually” for a significant number of students were “I am terrified of being overweight”, “I am aware of the calorie content in my food”, and “I think about burning calories when I am exercising”. </w:t>
      </w:r>
    </w:p>
    <w:p w14:paraId="33D42686" w14:textId="10CC8713" w:rsidR="009F5CCC" w:rsidRDefault="001D06F3" w:rsidP="003A7662">
      <w:pPr>
        <w:spacing w:line="480" w:lineRule="auto"/>
        <w:ind w:firstLine="720"/>
      </w:pPr>
      <w:r>
        <w:t xml:space="preserve">Students may be terrified of becoming overweight because they have received education about various diseases that may be caused by being overweight or obese. Being aware of the calorie content in food can be a healthy behavior because it can help to ensure proper amounts of macronutrients are eaten. </w:t>
      </w:r>
      <w:r w:rsidR="004B3290">
        <w:t>Though</w:t>
      </w:r>
      <w:r>
        <w:t xml:space="preserve"> the ideal mindset while exercising is to simply</w:t>
      </w:r>
      <w:r w:rsidR="004B3290">
        <w:t xml:space="preserve"> to</w:t>
      </w:r>
      <w:r>
        <w:t xml:space="preserve"> move the body and increase cardiovascular endurance and health, it is not unhealthy to think about burning calories while exercising. Burning calories through exercise can be healthy as long as the energy intake is sufficient to balance the calories burned. These questions may have been answered this way if the student reporting was trying to lose weight healthily. </w:t>
      </w:r>
    </w:p>
    <w:p w14:paraId="6C89B112" w14:textId="53F49197" w:rsidR="00DC2D5E" w:rsidRDefault="009F5CCC" w:rsidP="004B3290">
      <w:pPr>
        <w:spacing w:line="480" w:lineRule="auto"/>
        <w:ind w:firstLine="720"/>
      </w:pPr>
      <w:r>
        <w:t>Some</w:t>
      </w:r>
      <w:r w:rsidR="001D06F3">
        <w:t xml:space="preserve"> of the behaviors</w:t>
      </w:r>
      <w:r>
        <w:t xml:space="preserve"> explored</w:t>
      </w:r>
      <w:r w:rsidR="001D06F3">
        <w:t xml:space="preserve"> on the EAT-26 questionnaire can be healthy behaviors, as long as </w:t>
      </w:r>
      <w:r w:rsidR="004B3290">
        <w:t>these behaviors</w:t>
      </w:r>
      <w:r w:rsidR="001D06F3">
        <w:t xml:space="preserve"> are not used together to create a toxic mindset with food and/or exercise or to create a large calorie deficit. The results of this study show </w:t>
      </w:r>
      <w:r w:rsidR="004B3290">
        <w:t>the</w:t>
      </w:r>
      <w:r w:rsidR="001D06F3">
        <w:t xml:space="preserve"> majority of the sampled nursing students are not engaging in </w:t>
      </w:r>
      <w:r w:rsidR="004B3290">
        <w:t>behaviors associated with EDs</w:t>
      </w:r>
      <w:r>
        <w:t xml:space="preserve">, although it would be interesting to study alternate unhealthy behaviors </w:t>
      </w:r>
      <w:r w:rsidR="004B3290">
        <w:t>in which</w:t>
      </w:r>
      <w:r>
        <w:t xml:space="preserve"> nursing students may be engaging to cope with the stress of nursing school, such as alcohol consumption and smoking</w:t>
      </w:r>
      <w:r w:rsidR="001D06F3">
        <w:t xml:space="preserve">. </w:t>
      </w:r>
    </w:p>
    <w:p w14:paraId="33512AED" w14:textId="566B90E9" w:rsidR="00DC2D5E" w:rsidRPr="00DC2D5E" w:rsidRDefault="00DC2D5E" w:rsidP="00DC2D5E">
      <w:pPr>
        <w:spacing w:line="480" w:lineRule="auto"/>
        <w:rPr>
          <w:b/>
          <w:bCs/>
        </w:rPr>
      </w:pPr>
      <w:r w:rsidRPr="00DC2D5E">
        <w:rPr>
          <w:b/>
          <w:bCs/>
        </w:rPr>
        <w:t>Education</w:t>
      </w:r>
    </w:p>
    <w:p w14:paraId="34EE042B" w14:textId="2554762E" w:rsidR="008E1F3C" w:rsidRDefault="004B3290" w:rsidP="006016A0">
      <w:pPr>
        <w:spacing w:line="480" w:lineRule="auto"/>
        <w:ind w:firstLine="720"/>
      </w:pPr>
      <w:r>
        <w:t>The m</w:t>
      </w:r>
      <w:r w:rsidR="003A7662">
        <w:t xml:space="preserve">ajority of student participants felt the psychiatric mental health course aided in their knowledge and preparation </w:t>
      </w:r>
      <w:r>
        <w:t xml:space="preserve">for providing care for patients with </w:t>
      </w:r>
      <w:r w:rsidR="003A7662">
        <w:t>ED</w:t>
      </w:r>
      <w:r>
        <w:t>s</w:t>
      </w:r>
      <w:r w:rsidR="003A7662">
        <w:t>.</w:t>
      </w:r>
      <w:r w:rsidR="009F5CCC">
        <w:t xml:space="preserve"> In comparison </w:t>
      </w:r>
      <w:r>
        <w:t>with</w:t>
      </w:r>
      <w:r w:rsidR="009F5CCC">
        <w:t xml:space="preserve"> a </w:t>
      </w:r>
      <w:r w:rsidR="009F5CCC">
        <w:lastRenderedPageBreak/>
        <w:t xml:space="preserve">study by </w:t>
      </w:r>
      <w:r w:rsidR="009F5CCC" w:rsidRPr="00F66662">
        <w:t>Phillips and LoGuidice</w:t>
      </w:r>
      <w:r w:rsidR="009F5CCC">
        <w:t xml:space="preserve"> (2019) in which 34.7% of nursing students felt prepared to </w:t>
      </w:r>
      <w:r w:rsidR="006016A0">
        <w:t>screen for ED</w:t>
      </w:r>
      <w:r>
        <w:t>s</w:t>
      </w:r>
      <w:r w:rsidR="006016A0">
        <w:t xml:space="preserve">, 68.2% of respondents in this study felt prepared to screen patients for EDs and 86.4% felt that they could recognize </w:t>
      </w:r>
      <w:r w:rsidR="00FE6E82">
        <w:t xml:space="preserve">behaviors associated with </w:t>
      </w:r>
      <w:r w:rsidR="006016A0">
        <w:t>ED</w:t>
      </w:r>
      <w:r w:rsidR="00FE6E82">
        <w:t>s in others</w:t>
      </w:r>
      <w:r w:rsidR="006016A0">
        <w:t>. This difference in results may be due to</w:t>
      </w:r>
      <w:r w:rsidR="00FE6E82">
        <w:t xml:space="preserve"> the</w:t>
      </w:r>
      <w:r w:rsidR="006016A0">
        <w:t xml:space="preserve"> sample size or </w:t>
      </w:r>
      <w:r w:rsidR="00FE6E82">
        <w:t>to education differences in</w:t>
      </w:r>
      <w:r w:rsidR="006016A0">
        <w:t xml:space="preserve"> nursing students</w:t>
      </w:r>
      <w:r w:rsidR="00FE6E82">
        <w:t xml:space="preserve"> involved</w:t>
      </w:r>
      <w:r w:rsidR="006016A0">
        <w:t>. Although nursing curricul</w:t>
      </w:r>
      <w:r w:rsidR="00FE6E82">
        <w:t>a</w:t>
      </w:r>
      <w:r w:rsidR="006016A0">
        <w:t xml:space="preserve"> </w:t>
      </w:r>
      <w:r w:rsidR="00FE6E82">
        <w:t>are</w:t>
      </w:r>
      <w:r w:rsidR="006016A0">
        <w:t xml:space="preserve"> fairly standardized, nursing programs may differ in the</w:t>
      </w:r>
      <w:r w:rsidR="00FE6E82">
        <w:t xml:space="preserve"> </w:t>
      </w:r>
      <w:r w:rsidR="006016A0">
        <w:t>education</w:t>
      </w:r>
      <w:r w:rsidR="00FE6E82">
        <w:t xml:space="preserve"> provided</w:t>
      </w:r>
      <w:r w:rsidR="006016A0">
        <w:t>. The psychiatric mental health nursing course at the University of Tennessee</w:t>
      </w:r>
      <w:r w:rsidR="00FE6E82">
        <w:t>-Knoxville</w:t>
      </w:r>
      <w:r w:rsidR="006016A0">
        <w:t xml:space="preserve"> is effective in educating students about eating disorders so that a majority of students feel confident in their ability to screen for EDs and recognize </w:t>
      </w:r>
      <w:r w:rsidR="00FE6E82">
        <w:t xml:space="preserve">behaviors associated with </w:t>
      </w:r>
      <w:r w:rsidR="006016A0">
        <w:t>ED</w:t>
      </w:r>
      <w:r w:rsidR="00FE6E82">
        <w:t xml:space="preserve">s. </w:t>
      </w:r>
    </w:p>
    <w:p w14:paraId="2EFFDC0E" w14:textId="7A62B77F" w:rsidR="006016A0" w:rsidRDefault="00FE6E82" w:rsidP="006016A0">
      <w:pPr>
        <w:spacing w:line="480" w:lineRule="auto"/>
        <w:ind w:firstLine="720"/>
      </w:pPr>
      <w:r>
        <w:t>The m</w:t>
      </w:r>
      <w:r w:rsidR="000936C4">
        <w:t>ajority of students did not feel their attitudes and beliefs towards</w:t>
      </w:r>
      <w:r>
        <w:t xml:space="preserve"> patients with</w:t>
      </w:r>
      <w:r w:rsidR="000936C4">
        <w:t xml:space="preserve"> ED</w:t>
      </w:r>
      <w:r>
        <w:t>s</w:t>
      </w:r>
      <w:r w:rsidR="000936C4">
        <w:t xml:space="preserve"> changed after receiving the lecture information. This was an expected finding </w:t>
      </w:r>
      <w:r>
        <w:t xml:space="preserve">given previous research demonstrating </w:t>
      </w:r>
      <w:r w:rsidR="000936C4">
        <w:t>that simply providing information is not sufficient in changing attitudes and beliefs. Attitudes and beliefs may be better altered by incorporating the consumer academic model, which provides a live experience for students, similar to clinicals and role</w:t>
      </w:r>
      <w:r>
        <w:t xml:space="preserve"> </w:t>
      </w:r>
      <w:r w:rsidR="000936C4">
        <w:t>playing (</w:t>
      </w:r>
      <w:proofErr w:type="spellStart"/>
      <w:r w:rsidR="000936C4">
        <w:t>Happell</w:t>
      </w:r>
      <w:proofErr w:type="spellEnd"/>
      <w:r w:rsidR="000936C4">
        <w:t xml:space="preserve"> et al., 2019). As this method has shown success for increasing positive attitudes towards mental health nursing</w:t>
      </w:r>
      <w:r w:rsidR="00F3388A">
        <w:t xml:space="preserve"> in other studies</w:t>
      </w:r>
      <w:r w:rsidR="000936C4">
        <w:t>, the consumer academic model may be incorporated into nursing curricul</w:t>
      </w:r>
      <w:r>
        <w:t>a</w:t>
      </w:r>
      <w:r w:rsidR="000936C4">
        <w:t xml:space="preserve"> for mental health nursing to improve</w:t>
      </w:r>
      <w:r>
        <w:t xml:space="preserve"> further the</w:t>
      </w:r>
      <w:r w:rsidR="000936C4">
        <w:t xml:space="preserve"> </w:t>
      </w:r>
      <w:r w:rsidR="00F3388A">
        <w:t xml:space="preserve">attitudes and beliefs of students. </w:t>
      </w:r>
    </w:p>
    <w:p w14:paraId="32EBE850" w14:textId="77777777" w:rsidR="00F3388A" w:rsidRDefault="008E1F3C" w:rsidP="00F3388A">
      <w:pPr>
        <w:spacing w:line="480" w:lineRule="auto"/>
        <w:jc w:val="center"/>
        <w:rPr>
          <w:b/>
          <w:bCs/>
        </w:rPr>
      </w:pPr>
      <w:r w:rsidRPr="008E1F3C">
        <w:rPr>
          <w:b/>
          <w:bCs/>
        </w:rPr>
        <w:t>Conclusion</w:t>
      </w:r>
    </w:p>
    <w:p w14:paraId="0D3C0493" w14:textId="4EE80B11" w:rsidR="003C2EFC" w:rsidRDefault="00F3388A" w:rsidP="00F3388A">
      <w:pPr>
        <w:spacing w:line="480" w:lineRule="auto"/>
      </w:pPr>
      <w:r>
        <w:tab/>
      </w:r>
      <w:r w:rsidR="003C2EFC">
        <w:t xml:space="preserve"> </w:t>
      </w:r>
      <w:r>
        <w:t xml:space="preserve">As nursing students will soon be interacting with </w:t>
      </w:r>
      <w:r w:rsidR="00FE6E82">
        <w:t>patients with EDs</w:t>
      </w:r>
      <w:r>
        <w:t xml:space="preserve"> and will be expected to screen for EDs and recognize behaviors</w:t>
      </w:r>
      <w:r w:rsidR="00FE6E82">
        <w:t xml:space="preserve"> associated with EDs</w:t>
      </w:r>
      <w:r>
        <w:t xml:space="preserve">, it is important to assess </w:t>
      </w:r>
      <w:r w:rsidR="00FE6E82">
        <w:t xml:space="preserve">the effectiveness of </w:t>
      </w:r>
      <w:r>
        <w:t xml:space="preserve">nursing education </w:t>
      </w:r>
      <w:r w:rsidR="00FE6E82">
        <w:t>in creating</w:t>
      </w:r>
      <w:r>
        <w:t xml:space="preserve"> positive attitudes towards </w:t>
      </w:r>
      <w:r w:rsidR="00FE6E82">
        <w:t>patients with EDs</w:t>
      </w:r>
      <w:r>
        <w:t xml:space="preserve"> and providing sufficient knowledge about ED</w:t>
      </w:r>
      <w:r w:rsidR="00FE6E82">
        <w:t>s</w:t>
      </w:r>
      <w:r>
        <w:t>. The purpose of this study was to evaluate the effectiveness of teaching nursing students about ED</w:t>
      </w:r>
      <w:r w:rsidR="00FE6E82">
        <w:t>s</w:t>
      </w:r>
      <w:r>
        <w:t xml:space="preserve"> </w:t>
      </w:r>
      <w:r w:rsidR="00FE6E82">
        <w:t>in terms of</w:t>
      </w:r>
      <w:r>
        <w:t xml:space="preserve"> changing</w:t>
      </w:r>
      <w:r w:rsidRPr="00F66662">
        <w:t xml:space="preserve"> </w:t>
      </w:r>
      <w:r w:rsidR="00FE6E82">
        <w:t xml:space="preserve">their </w:t>
      </w:r>
      <w:r w:rsidRPr="00F66662">
        <w:t xml:space="preserve">attitudes toward </w:t>
      </w:r>
      <w:r w:rsidRPr="00F66662">
        <w:lastRenderedPageBreak/>
        <w:t xml:space="preserve">patients with disordered eating behaviors and how students’ personal eating behaviors and beliefs may influence </w:t>
      </w:r>
      <w:r>
        <w:t xml:space="preserve">these </w:t>
      </w:r>
      <w:r w:rsidRPr="00F66662">
        <w:t>attitudes</w:t>
      </w:r>
      <w:r>
        <w:t xml:space="preserve">. </w:t>
      </w:r>
    </w:p>
    <w:p w14:paraId="7C953DAE" w14:textId="7AFAB539" w:rsidR="00F3388A" w:rsidRDefault="00F3388A" w:rsidP="00F3388A">
      <w:pPr>
        <w:spacing w:line="480" w:lineRule="auto"/>
      </w:pPr>
      <w:r>
        <w:tab/>
      </w:r>
      <w:r w:rsidR="00DC2D5E">
        <w:t>The hypothesis was unable to be tested due to insufficient sample size</w:t>
      </w:r>
      <w:r w:rsidR="00FE6E82">
        <w:t xml:space="preserve">; </w:t>
      </w:r>
      <w:r w:rsidR="00DC2D5E">
        <w:t>however</w:t>
      </w:r>
      <w:r w:rsidR="00FE6E82">
        <w:t xml:space="preserve">, </w:t>
      </w:r>
      <w:r w:rsidR="00DC2D5E">
        <w:t xml:space="preserve">the information gained in this study can be used to evaluate the effectiveness of current nursing education. The results of this study show </w:t>
      </w:r>
      <w:r w:rsidR="00FE6E82">
        <w:t>the</w:t>
      </w:r>
      <w:r w:rsidR="00DC2D5E">
        <w:t xml:space="preserve"> majority of students in </w:t>
      </w:r>
      <w:r w:rsidR="00FE6E82">
        <w:t>a psychiatric mental health nursing course in the College of Nursing at</w:t>
      </w:r>
      <w:r w:rsidR="00DC2D5E">
        <w:t xml:space="preserve"> University of Tennessee</w:t>
      </w:r>
      <w:r w:rsidR="00FE6E82">
        <w:t>-Knoxville</w:t>
      </w:r>
      <w:r w:rsidR="00DC2D5E">
        <w:t xml:space="preserve"> did not show </w:t>
      </w:r>
      <w:r w:rsidR="00FE6E82">
        <w:t>behaviors associated with EDs</w:t>
      </w:r>
      <w:r w:rsidR="00DC2D5E">
        <w:t xml:space="preserve">, which is significant because other studies have shown that nursing students demonstrate eating irregularities in response to the stress caused by an intense educational program. </w:t>
      </w:r>
      <w:r w:rsidR="00FE6E82">
        <w:t>The m</w:t>
      </w:r>
      <w:r w:rsidR="00DC2D5E">
        <w:t xml:space="preserve">ajority of students felt prepared to screen for EDs in future patients and recognize </w:t>
      </w:r>
      <w:r w:rsidR="00FE6E82">
        <w:t>behaviors associated with EDs</w:t>
      </w:r>
      <w:r w:rsidR="00DC2D5E">
        <w:t xml:space="preserve"> in others. These findings are significant because </w:t>
      </w:r>
      <w:r w:rsidR="00FE6E82">
        <w:t xml:space="preserve">it </w:t>
      </w:r>
      <w:r w:rsidR="00DC2D5E">
        <w:t>show</w:t>
      </w:r>
      <w:r w:rsidR="00FE6E82">
        <w:t>s</w:t>
      </w:r>
      <w:r w:rsidR="00DC2D5E">
        <w:t xml:space="preserve"> that the psychiatric mental health course is successful in preparing students to work with </w:t>
      </w:r>
      <w:r w:rsidR="00FE6E82">
        <w:t>patients with EDs</w:t>
      </w:r>
      <w:r w:rsidR="00DC2D5E">
        <w:t xml:space="preserve">. </w:t>
      </w:r>
    </w:p>
    <w:p w14:paraId="285803D2" w14:textId="3095CA44" w:rsidR="00DC2D5E" w:rsidRPr="00FE6E82" w:rsidRDefault="00DC2D5E" w:rsidP="00F3388A">
      <w:pPr>
        <w:spacing w:line="480" w:lineRule="auto"/>
      </w:pPr>
      <w:r>
        <w:tab/>
        <w:t>Although most students did not report a change in their attitudes and beliefs towards patients</w:t>
      </w:r>
      <w:r w:rsidR="00FE6E82">
        <w:t xml:space="preserve"> with EDs</w:t>
      </w:r>
      <w:r>
        <w:t xml:space="preserve"> after receiving the lecture material, this result may be used to reflect on how we might improve the nursing curriculum to improve attitudes of students. After performing a review of the literature, it seems that incorporating the consumer academic model into the mental health nursing curriculum may improve attitudes of students. Future research may include intervening with the consumer academic model and assessing its effectiveness in changing students’ attitudes and beliefs towards ED. </w:t>
      </w:r>
    </w:p>
    <w:p w14:paraId="2EAFC619" w14:textId="77777777" w:rsidR="000E4670" w:rsidRDefault="000E4670">
      <w:r>
        <w:br w:type="page"/>
      </w:r>
    </w:p>
    <w:p w14:paraId="6DDBC3A1" w14:textId="1A0A87CB" w:rsidR="00FE02C2" w:rsidRDefault="00FE02C2" w:rsidP="000E4670">
      <w:pPr>
        <w:spacing w:line="480" w:lineRule="auto"/>
        <w:jc w:val="center"/>
        <w:rPr>
          <w:b/>
        </w:rPr>
      </w:pPr>
      <w:r>
        <w:rPr>
          <w:b/>
        </w:rPr>
        <w:lastRenderedPageBreak/>
        <w:t>Appendices</w:t>
      </w:r>
    </w:p>
    <w:p w14:paraId="2108285A" w14:textId="41CE364F" w:rsidR="00FE02C2" w:rsidRDefault="00FE02C2" w:rsidP="00FE02C2">
      <w:pPr>
        <w:spacing w:line="480" w:lineRule="auto"/>
        <w:rPr>
          <w:b/>
        </w:rPr>
      </w:pPr>
      <w:r>
        <w:rPr>
          <w:b/>
        </w:rPr>
        <w:t xml:space="preserve">Appendix A: Recruitment Email </w:t>
      </w:r>
    </w:p>
    <w:p w14:paraId="29527850" w14:textId="77777777" w:rsidR="00FE02C2" w:rsidRPr="00FE02C2" w:rsidRDefault="00FE02C2" w:rsidP="00FE02C2">
      <w:pPr>
        <w:pStyle w:val="NormalWeb"/>
      </w:pPr>
      <w:r w:rsidRPr="00FE02C2">
        <w:t xml:space="preserve">Hello! </w:t>
      </w:r>
    </w:p>
    <w:p w14:paraId="5BDE695B" w14:textId="77777777" w:rsidR="00FE02C2" w:rsidRPr="00FE02C2" w:rsidRDefault="00FE02C2" w:rsidP="00FE02C2">
      <w:pPr>
        <w:pStyle w:val="NormalWeb"/>
      </w:pPr>
      <w:r w:rsidRPr="00FE02C2">
        <w:t xml:space="preserve">My name is Kayla Hindle, and I am a senior nursing student at the University of Tennessee Knoxville. </w:t>
      </w:r>
      <w:r w:rsidRPr="00FE02C2">
        <w:rPr>
          <w:color w:val="000000" w:themeColor="text1"/>
        </w:rPr>
        <w:t xml:space="preserve">You are invited to participate in a research project I am completing. </w:t>
      </w:r>
      <w:r w:rsidRPr="00FE02C2">
        <w:t xml:space="preserve">I am asking you to be in this research study because I want to learn more about how effective the psychiatric mental health course you are currently enrolled is in altering the attitudes of nursing students towards certain sensitive populations. If you choose to participate in this study, you will complete the survey linked at the bottom of this email, and then you will be asked to complete a post-test survey after the relevant course material has been covered. The purpose of the research study is to evaluate the effectiveness of teaching nursing students about eating disorders has in changing their practices and attitudes toward patients with disordered eating behaviors and how students’ personal eating behaviors and beliefs may influence these practices and attitudes. While it is known that teaching alone is often not effective in directly changing attitudes, this study will serve as a tool for understanding what works well and what needs to be improved in the education process. All responses to the surveys will remain anonymous. </w:t>
      </w:r>
      <w:r w:rsidRPr="00FE02C2">
        <w:rPr>
          <w:color w:val="000000" w:themeColor="text1"/>
        </w:rPr>
        <w:t>$20 Amazon gift cards will be awarded to three students</w:t>
      </w:r>
      <w:r w:rsidRPr="00FE02C2">
        <w:rPr>
          <w:color w:val="FF0000"/>
        </w:rPr>
        <w:t xml:space="preserve">. </w:t>
      </w:r>
      <w:r w:rsidRPr="00FE02C2">
        <w:t xml:space="preserve">If you have any questions you may contact me at </w:t>
      </w:r>
      <w:r w:rsidRPr="00FE02C2">
        <w:rPr>
          <w:color w:val="0260BF"/>
        </w:rPr>
        <w:t>khindle@vols.utk.edu</w:t>
      </w:r>
      <w:r w:rsidRPr="00FE02C2">
        <w:t xml:space="preserve">. </w:t>
      </w:r>
    </w:p>
    <w:p w14:paraId="7E7CAF28" w14:textId="3B7952D7" w:rsidR="00FE02C2" w:rsidRPr="00FE02C2" w:rsidRDefault="00FE02C2" w:rsidP="00FE02C2">
      <w:pPr>
        <w:pStyle w:val="NormalWeb"/>
      </w:pPr>
      <w:r w:rsidRPr="00FE02C2">
        <w:t>(</w:t>
      </w:r>
      <w:r>
        <w:t>S</w:t>
      </w:r>
      <w:r w:rsidRPr="00FE02C2">
        <w:t>urvey link)</w:t>
      </w:r>
    </w:p>
    <w:p w14:paraId="10588F57" w14:textId="77777777" w:rsidR="00FE02C2" w:rsidRPr="00FE02C2" w:rsidRDefault="00FE02C2" w:rsidP="00FE02C2">
      <w:pPr>
        <w:pStyle w:val="NormalWeb"/>
      </w:pPr>
      <w:r w:rsidRPr="00FE02C2">
        <w:t xml:space="preserve">Thank you very much! </w:t>
      </w:r>
    </w:p>
    <w:p w14:paraId="307FAF2F" w14:textId="77777777" w:rsidR="00FE02C2" w:rsidRPr="00FE02C2" w:rsidRDefault="00FE02C2" w:rsidP="00FE02C2">
      <w:pPr>
        <w:pStyle w:val="NormalWeb"/>
      </w:pPr>
      <w:r w:rsidRPr="00FE02C2">
        <w:t xml:space="preserve">Kayla Hindle </w:t>
      </w:r>
    </w:p>
    <w:p w14:paraId="1F064540" w14:textId="7FF75193" w:rsidR="00FE02C2" w:rsidRDefault="00FE02C2" w:rsidP="00FE02C2">
      <w:pPr>
        <w:spacing w:line="480" w:lineRule="auto"/>
        <w:rPr>
          <w:b/>
        </w:rPr>
      </w:pPr>
    </w:p>
    <w:p w14:paraId="4E016A6A" w14:textId="21E2C1DB" w:rsidR="00FE02C2" w:rsidRDefault="00FE02C2" w:rsidP="00FE02C2">
      <w:pPr>
        <w:spacing w:line="480" w:lineRule="auto"/>
        <w:rPr>
          <w:b/>
        </w:rPr>
      </w:pPr>
      <w:r>
        <w:rPr>
          <w:b/>
        </w:rPr>
        <w:t xml:space="preserve">Appendix B: Informed Consent </w:t>
      </w:r>
    </w:p>
    <w:p w14:paraId="7EDAFCFF" w14:textId="77777777" w:rsidR="00FE02C2" w:rsidRDefault="00FE02C2" w:rsidP="00FE02C2">
      <w:pPr>
        <w:spacing w:line="480" w:lineRule="auto"/>
        <w:rPr>
          <w:rFonts w:eastAsiaTheme="minorHAnsi"/>
        </w:rPr>
      </w:pPr>
      <w:r w:rsidRPr="00FE02C2">
        <w:rPr>
          <w:rFonts w:eastAsiaTheme="minorHAnsi"/>
        </w:rPr>
        <w:t>Hello! My name is Kayla Hindle and I am a senior nursing student at the University of Tennessee. I am asking you to be in this research study because I want to learn more about how effective the psychiatric mental health course you are currently enrolled is in altering the attitudes of nursing students towards certain sensitive populations. You must be age 18 or older to participate in the study. The information in this consent form is to help you decide if you want to be in this research study.  Please take your time reading this form and contact the researcher(s) to ask questions if there is anything you do not understand.</w:t>
      </w:r>
      <w:r>
        <w:rPr>
          <w:rFonts w:eastAsiaTheme="minorHAnsi"/>
        </w:rPr>
        <w:t xml:space="preserve"> </w:t>
      </w:r>
    </w:p>
    <w:p w14:paraId="5F224000" w14:textId="77777777" w:rsidR="00FE02C2" w:rsidRDefault="00FE02C2" w:rsidP="00FE02C2">
      <w:pPr>
        <w:spacing w:line="480" w:lineRule="auto"/>
        <w:rPr>
          <w:rFonts w:eastAsiaTheme="minorHAnsi"/>
        </w:rPr>
      </w:pPr>
      <w:r w:rsidRPr="00FE02C2">
        <w:rPr>
          <w:rFonts w:eastAsiaTheme="minorHAnsi"/>
          <w:b/>
          <w:bCs/>
        </w:rPr>
        <w:lastRenderedPageBreak/>
        <w:t>Why is the research being done?</w:t>
      </w:r>
      <w:r>
        <w:rPr>
          <w:rFonts w:eastAsiaTheme="minorHAnsi"/>
        </w:rPr>
        <w:t xml:space="preserve"> </w:t>
      </w:r>
      <w:r w:rsidRPr="00FE02C2">
        <w:rPr>
          <w:rFonts w:eastAsiaTheme="minorHAnsi"/>
        </w:rPr>
        <w:t>The purpose of the research study is to evaluate the effectiveness of teaching nursing students about eating disorders has in changing their practices and attitudes toward patients with disordered eating behaviors and how students’ personal eating behaviors and beliefs may influence these practices and attitudes.</w:t>
      </w:r>
    </w:p>
    <w:p w14:paraId="5CBC04E3" w14:textId="77777777" w:rsidR="00FE02C2" w:rsidRDefault="00FE02C2" w:rsidP="00FE02C2">
      <w:pPr>
        <w:spacing w:line="480" w:lineRule="auto"/>
        <w:rPr>
          <w:rFonts w:eastAsiaTheme="minorHAnsi"/>
        </w:rPr>
      </w:pPr>
      <w:r w:rsidRPr="00FE02C2">
        <w:rPr>
          <w:rFonts w:eastAsiaTheme="minorHAnsi"/>
          <w:b/>
          <w:bCs/>
        </w:rPr>
        <w:t>What will I do in this study?</w:t>
      </w:r>
      <w:r>
        <w:rPr>
          <w:rFonts w:eastAsiaTheme="minorHAnsi"/>
        </w:rPr>
        <w:t xml:space="preserve"> </w:t>
      </w:r>
      <w:r w:rsidRPr="00FE02C2">
        <w:rPr>
          <w:rFonts w:eastAsiaTheme="minorHAnsi"/>
        </w:rPr>
        <w:t>If you agree to be in this study, you will complete two online surveys - one pre-test and one post-test.  The surveys include questions about personal attitudes and beliefs towards eating disorders, your personal eating habits, and a few demographic questions. It should take you about 30 minutes to complete each survey.  You can skip questions that you do not want to answer. The link below will direct you to the pre-test survey. After the course content regarding eating disorders has been covered, I will then email you again asking you to complete the post-test survey with questions regarding how the course content has affected or not affected your views. </w:t>
      </w:r>
    </w:p>
    <w:p w14:paraId="6BB7B151" w14:textId="77777777" w:rsidR="00FE02C2" w:rsidRDefault="00FE02C2" w:rsidP="00FE02C2">
      <w:pPr>
        <w:spacing w:line="480" w:lineRule="auto"/>
        <w:rPr>
          <w:rFonts w:eastAsiaTheme="minorHAnsi"/>
        </w:rPr>
      </w:pPr>
      <w:r w:rsidRPr="00FE02C2">
        <w:rPr>
          <w:rFonts w:eastAsiaTheme="minorHAnsi"/>
          <w:b/>
          <w:bCs/>
        </w:rPr>
        <w:t>Can I say “No”?</w:t>
      </w:r>
      <w:r>
        <w:rPr>
          <w:rFonts w:eastAsiaTheme="minorHAnsi"/>
        </w:rPr>
        <w:t xml:space="preserve"> </w:t>
      </w:r>
      <w:r w:rsidRPr="00FE02C2">
        <w:rPr>
          <w:rFonts w:eastAsiaTheme="minorHAnsi"/>
        </w:rPr>
        <w:t>Being in this study is up to you.  You can stop up until you submit the survey.  After you submit the survey, we cannot remove your responses because we will not know which responses came from you. Either way, your decision won’t affect your grades, your relationship with your instructors, or standing with the College of Nursing at the University of Tennessee, Knoxville. </w:t>
      </w:r>
    </w:p>
    <w:p w14:paraId="2B7D9DF0" w14:textId="77777777" w:rsidR="00FE02C2" w:rsidRDefault="00FE02C2" w:rsidP="00FE02C2">
      <w:pPr>
        <w:spacing w:line="480" w:lineRule="auto"/>
        <w:rPr>
          <w:rFonts w:eastAsiaTheme="minorHAnsi"/>
        </w:rPr>
      </w:pPr>
      <w:r w:rsidRPr="00FE02C2">
        <w:rPr>
          <w:rFonts w:eastAsiaTheme="minorHAnsi"/>
          <w:b/>
          <w:bCs/>
        </w:rPr>
        <w:t>Are there any risks to me?</w:t>
      </w:r>
      <w:r>
        <w:rPr>
          <w:rFonts w:eastAsiaTheme="minorHAnsi"/>
        </w:rPr>
        <w:t xml:space="preserve"> </w:t>
      </w:r>
      <w:r w:rsidRPr="00FE02C2">
        <w:rPr>
          <w:rFonts w:eastAsiaTheme="minorHAnsi"/>
        </w:rPr>
        <w:t>We don’t know of any risks to you from being in the study.</w:t>
      </w:r>
    </w:p>
    <w:p w14:paraId="77840936" w14:textId="77777777" w:rsidR="00FE02C2" w:rsidRDefault="00FE02C2" w:rsidP="00FE02C2">
      <w:pPr>
        <w:spacing w:line="480" w:lineRule="auto"/>
        <w:rPr>
          <w:rFonts w:eastAsiaTheme="minorHAnsi"/>
        </w:rPr>
      </w:pPr>
      <w:r w:rsidRPr="00FE02C2">
        <w:rPr>
          <w:rFonts w:eastAsiaTheme="minorHAnsi"/>
          <w:b/>
          <w:bCs/>
        </w:rPr>
        <w:t>Are there any benefits to me?</w:t>
      </w:r>
      <w:r>
        <w:rPr>
          <w:rFonts w:eastAsiaTheme="minorHAnsi"/>
        </w:rPr>
        <w:t xml:space="preserve"> </w:t>
      </w:r>
      <w:r w:rsidRPr="00FE02C2">
        <w:rPr>
          <w:rFonts w:eastAsiaTheme="minorHAnsi"/>
        </w:rPr>
        <w:t xml:space="preserve">There is a possibility that you may benefit from being in the study, but there is no guarantee that will happen.  Possible benefits include further discovery about your own personal habits and attitudes.  Even if you don’t benefit from being in the study, your participation may help us to learn more about how nursing students feel towards eating </w:t>
      </w:r>
      <w:r w:rsidRPr="00FE02C2">
        <w:rPr>
          <w:rFonts w:eastAsiaTheme="minorHAnsi"/>
        </w:rPr>
        <w:lastRenderedPageBreak/>
        <w:t>disorder patients and their own eating habits. We hope the knowledge gained from this study will benefit others in the future.</w:t>
      </w:r>
    </w:p>
    <w:p w14:paraId="21966EE2" w14:textId="77777777" w:rsidR="00FE02C2" w:rsidRDefault="00FE02C2" w:rsidP="00FE02C2">
      <w:pPr>
        <w:spacing w:line="480" w:lineRule="auto"/>
        <w:rPr>
          <w:rFonts w:eastAsiaTheme="minorHAnsi"/>
        </w:rPr>
      </w:pPr>
      <w:r w:rsidRPr="00FE02C2">
        <w:rPr>
          <w:rFonts w:eastAsiaTheme="minorHAnsi"/>
          <w:b/>
          <w:bCs/>
        </w:rPr>
        <w:t>What will happen with the information collected for this study?</w:t>
      </w:r>
      <w:r>
        <w:rPr>
          <w:rFonts w:eastAsiaTheme="minorHAnsi"/>
        </w:rPr>
        <w:t xml:space="preserve"> </w:t>
      </w:r>
      <w:r w:rsidRPr="00FE02C2">
        <w:rPr>
          <w:rFonts w:eastAsiaTheme="minorHAnsi"/>
        </w:rPr>
        <w:t>The survey is anonymous, and no one will be able to link your responses back to you.  Your responses to the survey will not be linked to your computer, email address or other electronic identifiers. Please do not include your name or other information that could be used to identify you in your survey responses.  Information provided in this survey can only be kept as secure as any other online communication.</w:t>
      </w:r>
      <w:r>
        <w:rPr>
          <w:rFonts w:eastAsiaTheme="minorHAnsi"/>
        </w:rPr>
        <w:t xml:space="preserve"> </w:t>
      </w:r>
      <w:r w:rsidRPr="00FE02C2">
        <w:rPr>
          <w:rFonts w:eastAsiaTheme="minorHAnsi"/>
        </w:rPr>
        <w:t>Information collected for this study will be published and possibly presented at scientific meetings.  </w:t>
      </w:r>
    </w:p>
    <w:p w14:paraId="2844EA5D" w14:textId="77777777" w:rsidR="00FE02C2" w:rsidRDefault="00FE02C2" w:rsidP="00FE02C2">
      <w:pPr>
        <w:spacing w:line="480" w:lineRule="auto"/>
        <w:rPr>
          <w:rFonts w:eastAsiaTheme="minorHAnsi"/>
        </w:rPr>
      </w:pPr>
      <w:r w:rsidRPr="00FE02C2">
        <w:rPr>
          <w:rFonts w:eastAsiaTheme="minorHAnsi"/>
          <w:b/>
          <w:bCs/>
        </w:rPr>
        <w:t>Will I be paid for being in this research study?</w:t>
      </w:r>
      <w:r>
        <w:rPr>
          <w:rFonts w:eastAsiaTheme="minorHAnsi"/>
          <w:b/>
          <w:bCs/>
        </w:rPr>
        <w:t xml:space="preserve"> </w:t>
      </w:r>
      <w:r w:rsidRPr="00FE02C2">
        <w:rPr>
          <w:rFonts w:eastAsiaTheme="minorHAnsi"/>
        </w:rPr>
        <w:t>$20 e-gift cards to Amazon will be awarded to three participants that will be selected from a random drawing from approximately 100 entries after completion of the post-test survey. You will enter an email address at the end of your survey to place yourself in the drawing. This email address will not be attached to your survey responses. If you win the drawing for the gift card, you will be notified and sent an e-gift card via the entered email by May 1, 2020. No personal information will be collected for the drawing other than an email address. Anyone age 18 and over may enter the drawing, even if they do not choose to participate in the research, which may be done by selecting the appropriate option below. </w:t>
      </w:r>
    </w:p>
    <w:p w14:paraId="1333AE07" w14:textId="1D5C1EDC" w:rsidR="00FE02C2" w:rsidRPr="00FE02C2" w:rsidRDefault="00FE02C2" w:rsidP="00FE02C2">
      <w:pPr>
        <w:spacing w:line="480" w:lineRule="auto"/>
        <w:rPr>
          <w:rFonts w:eastAsiaTheme="minorHAnsi"/>
        </w:rPr>
      </w:pPr>
      <w:r w:rsidRPr="00FE02C2">
        <w:rPr>
          <w:rFonts w:eastAsiaTheme="minorHAnsi"/>
          <w:b/>
          <w:bCs/>
        </w:rPr>
        <w:t>Who can answer my questions about this research study?</w:t>
      </w:r>
      <w:r>
        <w:rPr>
          <w:rFonts w:eastAsiaTheme="minorHAnsi"/>
          <w:b/>
          <w:bCs/>
        </w:rPr>
        <w:t xml:space="preserve"> </w:t>
      </w:r>
      <w:r w:rsidRPr="00FE02C2">
        <w:rPr>
          <w:rFonts w:eastAsiaTheme="minorHAnsi"/>
        </w:rPr>
        <w:t xml:space="preserve">If you have questions or concerns about this study, or have experienced a research related problem or injury, contact the researchers, Kayla Hindle at khindle@vols.utk.edu </w:t>
      </w:r>
      <w:r>
        <w:rPr>
          <w:rFonts w:eastAsiaTheme="minorHAnsi"/>
        </w:rPr>
        <w:t>o</w:t>
      </w:r>
      <w:r w:rsidRPr="00FE02C2">
        <w:rPr>
          <w:rFonts w:eastAsiaTheme="minorHAnsi"/>
        </w:rPr>
        <w:t>r Joel Anderson at jande147@utk.edu.For questions or concerns about your rights or to speak with someone other than the research team about the study, please contact: Institutional Review Board</w:t>
      </w:r>
      <w:r>
        <w:rPr>
          <w:rFonts w:eastAsiaTheme="minorHAnsi"/>
        </w:rPr>
        <w:t xml:space="preserve">, </w:t>
      </w:r>
      <w:r w:rsidRPr="00FE02C2">
        <w:rPr>
          <w:rFonts w:eastAsiaTheme="minorHAnsi"/>
        </w:rPr>
        <w:t xml:space="preserve">The University of Tennessee, </w:t>
      </w:r>
      <w:r w:rsidRPr="00FE02C2">
        <w:rPr>
          <w:rFonts w:eastAsiaTheme="minorHAnsi"/>
        </w:rPr>
        <w:lastRenderedPageBreak/>
        <w:t>Knoxville1534 White Avenue</w:t>
      </w:r>
      <w:r>
        <w:rPr>
          <w:rFonts w:eastAsiaTheme="minorHAnsi"/>
        </w:rPr>
        <w:t xml:space="preserve"> </w:t>
      </w:r>
      <w:r w:rsidRPr="00FE02C2">
        <w:rPr>
          <w:rFonts w:eastAsiaTheme="minorHAnsi"/>
        </w:rPr>
        <w:t>Blount Hall, Room 408</w:t>
      </w:r>
      <w:r>
        <w:rPr>
          <w:rFonts w:eastAsiaTheme="minorHAnsi"/>
        </w:rPr>
        <w:t xml:space="preserve"> </w:t>
      </w:r>
      <w:r w:rsidRPr="00FE02C2">
        <w:rPr>
          <w:rFonts w:eastAsiaTheme="minorHAnsi"/>
        </w:rPr>
        <w:t>Knoxville, TN 37996-1529</w:t>
      </w:r>
      <w:r>
        <w:rPr>
          <w:rFonts w:eastAsiaTheme="minorHAnsi"/>
        </w:rPr>
        <w:t xml:space="preserve">; </w:t>
      </w:r>
      <w:r w:rsidRPr="00FE02C2">
        <w:rPr>
          <w:rFonts w:eastAsiaTheme="minorHAnsi"/>
        </w:rPr>
        <w:t>Phone: 865-974-7697</w:t>
      </w:r>
      <w:r>
        <w:rPr>
          <w:rFonts w:eastAsiaTheme="minorHAnsi"/>
        </w:rPr>
        <w:t>;</w:t>
      </w:r>
      <w:r w:rsidRPr="00FE02C2">
        <w:rPr>
          <w:rFonts w:eastAsiaTheme="minorHAnsi"/>
        </w:rPr>
        <w:t xml:space="preserve"> Email: </w:t>
      </w:r>
      <w:hyperlink r:id="rId8" w:history="1">
        <w:r w:rsidRPr="00FE02C2">
          <w:rPr>
            <w:rStyle w:val="Hyperlink"/>
            <w:rFonts w:eastAsiaTheme="minorHAnsi"/>
          </w:rPr>
          <w:t>utkirb@utk.edu</w:t>
        </w:r>
      </w:hyperlink>
    </w:p>
    <w:p w14:paraId="38D04EBA" w14:textId="7218A759" w:rsidR="00FE02C2" w:rsidRPr="00FE02C2" w:rsidRDefault="00FE02C2" w:rsidP="00FE02C2">
      <w:pPr>
        <w:autoSpaceDE w:val="0"/>
        <w:autoSpaceDN w:val="0"/>
        <w:adjustRightInd w:val="0"/>
        <w:ind w:right="-2162"/>
        <w:rPr>
          <w:rFonts w:eastAsiaTheme="minorHAnsi"/>
        </w:rPr>
      </w:pPr>
      <w:r w:rsidRPr="00FE02C2">
        <w:rPr>
          <w:rFonts w:eastAsiaTheme="minorHAnsi"/>
          <w:b/>
          <w:bCs/>
        </w:rPr>
        <w:t>Statement of Consent:</w:t>
      </w:r>
      <w:r>
        <w:rPr>
          <w:rFonts w:eastAsiaTheme="minorHAnsi"/>
        </w:rPr>
        <w:t xml:space="preserve"> </w:t>
      </w:r>
      <w:r w:rsidRPr="00FE02C2">
        <w:rPr>
          <w:rFonts w:eastAsiaTheme="minorHAnsi"/>
        </w:rPr>
        <w:t>I have read this form, been given the chance to ask questions and have my questions answered.  If I have more questions, I have been told who to contact.  By clicking the “I agree to be in this study” button below, I am agreeing to be in this study.  I can print or save a copy of this consent information for future reference.  If I do not want to be in this study, I can select the "I do not agree to be in this study" option. If I do not wish to participate in this study, but would still like to be entered into the drawing for a gift card, I can select the "I do not agree to be in this study, but I want to enter an email for the gift card drawing" option. Thank you very much for your time and support. Please start the survey now by clicking on the "I agree to be in this study" button below.</w:t>
      </w:r>
    </w:p>
    <w:p w14:paraId="2A691482" w14:textId="35D20E6B" w:rsidR="00FE02C2" w:rsidRPr="00FE02C2" w:rsidRDefault="00FE02C2" w:rsidP="00FE02C2">
      <w:pPr>
        <w:pStyle w:val="ListParagraph"/>
        <w:numPr>
          <w:ilvl w:val="0"/>
          <w:numId w:val="9"/>
        </w:numPr>
        <w:autoSpaceDE w:val="0"/>
        <w:autoSpaceDN w:val="0"/>
        <w:adjustRightInd w:val="0"/>
        <w:ind w:right="-2162"/>
        <w:rPr>
          <w:rFonts w:eastAsiaTheme="minorHAnsi"/>
        </w:rPr>
      </w:pPr>
      <w:r w:rsidRPr="00FE02C2">
        <w:rPr>
          <w:rFonts w:eastAsiaTheme="minorHAnsi"/>
        </w:rPr>
        <w:t>I agree to be in this study</w:t>
      </w:r>
    </w:p>
    <w:p w14:paraId="3604D490" w14:textId="77777777" w:rsidR="00FE02C2" w:rsidRPr="00FE02C2" w:rsidRDefault="00FE02C2" w:rsidP="00FE02C2">
      <w:pPr>
        <w:numPr>
          <w:ilvl w:val="0"/>
          <w:numId w:val="9"/>
        </w:numPr>
        <w:autoSpaceDE w:val="0"/>
        <w:autoSpaceDN w:val="0"/>
        <w:adjustRightInd w:val="0"/>
        <w:ind w:left="400" w:right="-2162" w:firstLine="0"/>
        <w:rPr>
          <w:rFonts w:eastAsiaTheme="minorHAnsi"/>
        </w:rPr>
      </w:pPr>
      <w:r w:rsidRPr="00FE02C2">
        <w:rPr>
          <w:rFonts w:eastAsiaTheme="minorHAnsi"/>
        </w:rPr>
        <w:t>I do not agree to be in this study </w:t>
      </w:r>
    </w:p>
    <w:p w14:paraId="6E78BBA4" w14:textId="5A8B889D" w:rsidR="00FE02C2" w:rsidRPr="00FE02C2" w:rsidRDefault="00FE02C2" w:rsidP="00FE02C2">
      <w:pPr>
        <w:numPr>
          <w:ilvl w:val="0"/>
          <w:numId w:val="9"/>
        </w:numPr>
        <w:autoSpaceDE w:val="0"/>
        <w:autoSpaceDN w:val="0"/>
        <w:adjustRightInd w:val="0"/>
        <w:ind w:left="400" w:right="-2162" w:firstLine="0"/>
        <w:rPr>
          <w:rFonts w:eastAsiaTheme="minorHAnsi"/>
        </w:rPr>
      </w:pPr>
      <w:r w:rsidRPr="00FE02C2">
        <w:rPr>
          <w:rFonts w:eastAsiaTheme="minorHAnsi"/>
        </w:rPr>
        <w:t>I do not agree to be in this study, but I want to enter an email for the gift card drawing</w:t>
      </w:r>
    </w:p>
    <w:p w14:paraId="3E283600" w14:textId="77777777" w:rsidR="00FE02C2" w:rsidRDefault="00FE02C2">
      <w:pPr>
        <w:rPr>
          <w:b/>
        </w:rPr>
      </w:pPr>
    </w:p>
    <w:p w14:paraId="1CFFF5FB" w14:textId="77777777" w:rsidR="00FE02C2" w:rsidRDefault="00FE02C2">
      <w:pPr>
        <w:rPr>
          <w:b/>
        </w:rPr>
      </w:pPr>
    </w:p>
    <w:p w14:paraId="7DBADFD4" w14:textId="77777777" w:rsidR="00FE02C2" w:rsidRDefault="00FE02C2">
      <w:pPr>
        <w:rPr>
          <w:b/>
        </w:rPr>
      </w:pPr>
    </w:p>
    <w:p w14:paraId="25DC2B02" w14:textId="77777777" w:rsidR="00FE02C2" w:rsidRDefault="00FE02C2">
      <w:pPr>
        <w:rPr>
          <w:b/>
        </w:rPr>
      </w:pPr>
      <w:r>
        <w:rPr>
          <w:b/>
        </w:rPr>
        <w:t xml:space="preserve">Appendix C: Pre-Test Survey Items </w:t>
      </w:r>
    </w:p>
    <w:p w14:paraId="388F925F" w14:textId="77777777" w:rsidR="00FE02C2" w:rsidRDefault="00FE02C2">
      <w:pPr>
        <w:rPr>
          <w:b/>
        </w:rPr>
      </w:pPr>
    </w:p>
    <w:p w14:paraId="03C4C64F" w14:textId="47A3F77C" w:rsidR="00FE02C2" w:rsidRDefault="00DD49EF" w:rsidP="00FE02C2">
      <w:pPr>
        <w:autoSpaceDE w:val="0"/>
        <w:autoSpaceDN w:val="0"/>
        <w:adjustRightInd w:val="0"/>
        <w:ind w:right="-2162"/>
        <w:rPr>
          <w:rFonts w:ascii="Times" w:eastAsiaTheme="minorHAnsi" w:hAnsi="Times" w:cs="Times"/>
          <w:sz w:val="20"/>
          <w:szCs w:val="20"/>
        </w:rPr>
      </w:pPr>
      <w:r>
        <w:rPr>
          <w:rFonts w:ascii="Times" w:eastAsiaTheme="minorHAnsi" w:hAnsi="Times" w:cs="Times"/>
          <w:noProof/>
          <w:sz w:val="20"/>
          <w:szCs w:val="20"/>
        </w:rPr>
        <w:drawing>
          <wp:inline distT="0" distB="0" distL="0" distR="0" wp14:anchorId="785A1E6B" wp14:editId="522955E1">
            <wp:extent cx="5943600" cy="3863340"/>
            <wp:effectExtent l="0" t="0" r="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 1 .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863340"/>
                    </a:xfrm>
                    <a:prstGeom prst="rect">
                      <a:avLst/>
                    </a:prstGeom>
                  </pic:spPr>
                </pic:pic>
              </a:graphicData>
            </a:graphic>
          </wp:inline>
        </w:drawing>
      </w:r>
    </w:p>
    <w:p w14:paraId="2EF87A0D" w14:textId="77777777" w:rsidR="00FE02C2" w:rsidRDefault="00FE02C2" w:rsidP="00FE02C2">
      <w:pPr>
        <w:autoSpaceDE w:val="0"/>
        <w:autoSpaceDN w:val="0"/>
        <w:adjustRightInd w:val="0"/>
        <w:ind w:right="-2162"/>
        <w:rPr>
          <w:rFonts w:ascii="Times" w:eastAsiaTheme="minorHAnsi" w:hAnsi="Times" w:cs="Times"/>
          <w:sz w:val="20"/>
          <w:szCs w:val="20"/>
        </w:rPr>
      </w:pPr>
    </w:p>
    <w:p w14:paraId="0D6F04CA" w14:textId="77777777" w:rsidR="00FE02C2" w:rsidRDefault="00FE02C2" w:rsidP="00FE02C2">
      <w:pPr>
        <w:autoSpaceDE w:val="0"/>
        <w:autoSpaceDN w:val="0"/>
        <w:adjustRightInd w:val="0"/>
        <w:ind w:right="-2162"/>
        <w:rPr>
          <w:rFonts w:ascii="Times" w:eastAsiaTheme="minorHAnsi" w:hAnsi="Times" w:cs="Times"/>
          <w:sz w:val="20"/>
          <w:szCs w:val="20"/>
        </w:rPr>
      </w:pPr>
    </w:p>
    <w:p w14:paraId="779EDA57" w14:textId="590FC3AC" w:rsidR="00FE02C2" w:rsidRDefault="00FE02C2">
      <w:pPr>
        <w:rPr>
          <w:b/>
        </w:rPr>
      </w:pPr>
    </w:p>
    <w:p w14:paraId="4CD28F26" w14:textId="44CA93B3" w:rsidR="00DD49EF" w:rsidRDefault="00DD49EF">
      <w:pPr>
        <w:rPr>
          <w:b/>
        </w:rPr>
      </w:pPr>
    </w:p>
    <w:p w14:paraId="2A910D46" w14:textId="19B708B4" w:rsidR="00DD49EF" w:rsidRDefault="00DD49EF">
      <w:pPr>
        <w:rPr>
          <w:b/>
        </w:rPr>
      </w:pPr>
    </w:p>
    <w:p w14:paraId="1DD5A5CD" w14:textId="28467D18" w:rsidR="00DD49EF" w:rsidRDefault="00DD49EF">
      <w:pPr>
        <w:rPr>
          <w:b/>
        </w:rPr>
      </w:pPr>
    </w:p>
    <w:p w14:paraId="3339D078" w14:textId="4C94DF62" w:rsidR="00DD49EF" w:rsidRDefault="00DD49EF">
      <w:pPr>
        <w:rPr>
          <w:b/>
        </w:rPr>
      </w:pPr>
    </w:p>
    <w:p w14:paraId="2DC4EC04" w14:textId="77777777" w:rsidR="00DD49EF" w:rsidRDefault="00DD49EF">
      <w:pPr>
        <w:rPr>
          <w:b/>
        </w:rPr>
      </w:pPr>
      <w:r>
        <w:rPr>
          <w:b/>
          <w:noProof/>
        </w:rPr>
        <w:drawing>
          <wp:inline distT="0" distB="0" distL="0" distR="0" wp14:anchorId="31E05898" wp14:editId="35C13541">
            <wp:extent cx="5943600" cy="4326890"/>
            <wp:effectExtent l="0" t="0" r="0" b="381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 2 .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326890"/>
                    </a:xfrm>
                    <a:prstGeom prst="rect">
                      <a:avLst/>
                    </a:prstGeom>
                  </pic:spPr>
                </pic:pic>
              </a:graphicData>
            </a:graphic>
          </wp:inline>
        </w:drawing>
      </w:r>
    </w:p>
    <w:p w14:paraId="3BA2D792" w14:textId="77777777" w:rsidR="00DD49EF" w:rsidRDefault="00DD49EF">
      <w:pPr>
        <w:rPr>
          <w:b/>
        </w:rPr>
      </w:pPr>
      <w:r>
        <w:rPr>
          <w:b/>
          <w:noProof/>
        </w:rPr>
        <w:drawing>
          <wp:inline distT="0" distB="0" distL="0" distR="0" wp14:anchorId="178E3699" wp14:editId="00395C0B">
            <wp:extent cx="5943600" cy="3347085"/>
            <wp:effectExtent l="0" t="0" r="0" b="571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e 3 .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347085"/>
                    </a:xfrm>
                    <a:prstGeom prst="rect">
                      <a:avLst/>
                    </a:prstGeom>
                  </pic:spPr>
                </pic:pic>
              </a:graphicData>
            </a:graphic>
          </wp:inline>
        </w:drawing>
      </w:r>
    </w:p>
    <w:p w14:paraId="7739FD73" w14:textId="77777777" w:rsidR="00DD49EF" w:rsidRDefault="00DD49EF">
      <w:pPr>
        <w:rPr>
          <w:b/>
        </w:rPr>
      </w:pPr>
      <w:r>
        <w:rPr>
          <w:b/>
          <w:noProof/>
        </w:rPr>
        <w:lastRenderedPageBreak/>
        <w:drawing>
          <wp:inline distT="0" distB="0" distL="0" distR="0" wp14:anchorId="6F9998D5" wp14:editId="68ACAC25">
            <wp:extent cx="5943600" cy="2347784"/>
            <wp:effectExtent l="0" t="0" r="0" b="1905"/>
            <wp:docPr id="4" name="Picture 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e 4 .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1745" cy="2351001"/>
                    </a:xfrm>
                    <a:prstGeom prst="rect">
                      <a:avLst/>
                    </a:prstGeom>
                  </pic:spPr>
                </pic:pic>
              </a:graphicData>
            </a:graphic>
          </wp:inline>
        </w:drawing>
      </w:r>
    </w:p>
    <w:p w14:paraId="785325C4" w14:textId="77777777" w:rsidR="00DD49EF" w:rsidRDefault="00DD49EF">
      <w:pPr>
        <w:rPr>
          <w:b/>
        </w:rPr>
      </w:pPr>
      <w:r>
        <w:rPr>
          <w:b/>
          <w:noProof/>
        </w:rPr>
        <w:drawing>
          <wp:inline distT="0" distB="0" distL="0" distR="0" wp14:anchorId="13768E8E" wp14:editId="12535904">
            <wp:extent cx="5943600" cy="2706130"/>
            <wp:effectExtent l="0" t="0" r="0" b="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 5.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8123" cy="2708189"/>
                    </a:xfrm>
                    <a:prstGeom prst="rect">
                      <a:avLst/>
                    </a:prstGeom>
                  </pic:spPr>
                </pic:pic>
              </a:graphicData>
            </a:graphic>
          </wp:inline>
        </w:drawing>
      </w:r>
    </w:p>
    <w:p w14:paraId="55116560" w14:textId="77777777" w:rsidR="00DD49EF" w:rsidRDefault="00DD49EF">
      <w:pPr>
        <w:rPr>
          <w:b/>
        </w:rPr>
      </w:pPr>
      <w:r>
        <w:rPr>
          <w:b/>
          <w:noProof/>
        </w:rPr>
        <w:drawing>
          <wp:inline distT="0" distB="0" distL="0" distR="0" wp14:anchorId="5354E76B" wp14:editId="58AFA020">
            <wp:extent cx="5943600" cy="2903838"/>
            <wp:effectExtent l="0" t="0" r="0" b="508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e 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9695" cy="2906816"/>
                    </a:xfrm>
                    <a:prstGeom prst="rect">
                      <a:avLst/>
                    </a:prstGeom>
                  </pic:spPr>
                </pic:pic>
              </a:graphicData>
            </a:graphic>
          </wp:inline>
        </w:drawing>
      </w:r>
    </w:p>
    <w:p w14:paraId="046D850E" w14:textId="77777777" w:rsidR="00DD49EF" w:rsidRDefault="00DD49EF">
      <w:pPr>
        <w:rPr>
          <w:b/>
        </w:rPr>
      </w:pPr>
    </w:p>
    <w:p w14:paraId="3D7DD196" w14:textId="77777777" w:rsidR="00DD49EF" w:rsidRDefault="00DD49EF">
      <w:pPr>
        <w:rPr>
          <w:b/>
        </w:rPr>
      </w:pPr>
      <w:r>
        <w:rPr>
          <w:b/>
          <w:noProof/>
        </w:rPr>
        <w:lastRenderedPageBreak/>
        <w:drawing>
          <wp:inline distT="0" distB="0" distL="0" distR="0" wp14:anchorId="33EF39E1" wp14:editId="239A1167">
            <wp:extent cx="5943600" cy="2842054"/>
            <wp:effectExtent l="0" t="0" r="0" b="3175"/>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e 7.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293" cy="2844776"/>
                    </a:xfrm>
                    <a:prstGeom prst="rect">
                      <a:avLst/>
                    </a:prstGeom>
                  </pic:spPr>
                </pic:pic>
              </a:graphicData>
            </a:graphic>
          </wp:inline>
        </w:drawing>
      </w:r>
    </w:p>
    <w:p w14:paraId="514ED699" w14:textId="77777777" w:rsidR="00DD49EF" w:rsidRDefault="00DD49EF">
      <w:pPr>
        <w:rPr>
          <w:b/>
        </w:rPr>
      </w:pPr>
    </w:p>
    <w:p w14:paraId="5C2AB529" w14:textId="77777777" w:rsidR="00DD49EF" w:rsidRDefault="00DD49EF">
      <w:pPr>
        <w:rPr>
          <w:b/>
        </w:rPr>
      </w:pPr>
      <w:r>
        <w:rPr>
          <w:b/>
        </w:rPr>
        <w:t xml:space="preserve">Appendix D: Post-Test Survey Items </w:t>
      </w:r>
    </w:p>
    <w:p w14:paraId="3567A464" w14:textId="77777777" w:rsidR="00DD49EF" w:rsidRDefault="00DD49EF">
      <w:pPr>
        <w:rPr>
          <w:b/>
        </w:rPr>
      </w:pPr>
    </w:p>
    <w:p w14:paraId="1531D244" w14:textId="77777777" w:rsidR="00DD49EF" w:rsidRDefault="00DD49EF">
      <w:pPr>
        <w:rPr>
          <w:b/>
        </w:rPr>
      </w:pPr>
      <w:r>
        <w:rPr>
          <w:b/>
          <w:noProof/>
        </w:rPr>
        <w:drawing>
          <wp:inline distT="0" distB="0" distL="0" distR="0" wp14:anchorId="1269D1A0" wp14:editId="099B0D9F">
            <wp:extent cx="5942452" cy="2718486"/>
            <wp:effectExtent l="0" t="0" r="1270" b="0"/>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ost 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55055" cy="2724252"/>
                    </a:xfrm>
                    <a:prstGeom prst="rect">
                      <a:avLst/>
                    </a:prstGeom>
                  </pic:spPr>
                </pic:pic>
              </a:graphicData>
            </a:graphic>
          </wp:inline>
        </w:drawing>
      </w:r>
    </w:p>
    <w:p w14:paraId="0660189C" w14:textId="77777777" w:rsidR="00DD49EF" w:rsidRDefault="00DD49EF">
      <w:pPr>
        <w:rPr>
          <w:b/>
        </w:rPr>
      </w:pPr>
      <w:r>
        <w:rPr>
          <w:b/>
          <w:noProof/>
        </w:rPr>
        <w:drawing>
          <wp:inline distT="0" distB="0" distL="0" distR="0" wp14:anchorId="7B9AF253" wp14:editId="751A907D">
            <wp:extent cx="5942965" cy="2125182"/>
            <wp:effectExtent l="0" t="0" r="635" b="0"/>
            <wp:docPr id="9" name="Picture 9"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ost 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70312" cy="2134961"/>
                    </a:xfrm>
                    <a:prstGeom prst="rect">
                      <a:avLst/>
                    </a:prstGeom>
                  </pic:spPr>
                </pic:pic>
              </a:graphicData>
            </a:graphic>
          </wp:inline>
        </w:drawing>
      </w:r>
    </w:p>
    <w:p w14:paraId="7892BF21" w14:textId="77777777" w:rsidR="00DD49EF" w:rsidRDefault="00DD49EF">
      <w:pPr>
        <w:rPr>
          <w:b/>
        </w:rPr>
      </w:pPr>
      <w:r>
        <w:rPr>
          <w:b/>
          <w:noProof/>
        </w:rPr>
        <w:lastRenderedPageBreak/>
        <w:drawing>
          <wp:inline distT="0" distB="0" distL="0" distR="0" wp14:anchorId="7D998C53" wp14:editId="145A7C25">
            <wp:extent cx="5943600" cy="3614197"/>
            <wp:effectExtent l="0" t="0" r="0" b="5715"/>
            <wp:docPr id="10" name="Picture 10"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ost 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9610" cy="3617851"/>
                    </a:xfrm>
                    <a:prstGeom prst="rect">
                      <a:avLst/>
                    </a:prstGeom>
                  </pic:spPr>
                </pic:pic>
              </a:graphicData>
            </a:graphic>
          </wp:inline>
        </w:drawing>
      </w:r>
    </w:p>
    <w:p w14:paraId="05A723CC" w14:textId="77777777" w:rsidR="00DD49EF" w:rsidRDefault="00DD49EF">
      <w:pPr>
        <w:rPr>
          <w:b/>
        </w:rPr>
      </w:pPr>
      <w:r>
        <w:rPr>
          <w:b/>
          <w:noProof/>
        </w:rPr>
        <w:drawing>
          <wp:inline distT="0" distB="0" distL="0" distR="0" wp14:anchorId="06FADEF8" wp14:editId="64323ACF">
            <wp:extent cx="5943600" cy="3648710"/>
            <wp:effectExtent l="0" t="0" r="0" b="0"/>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ost 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648710"/>
                    </a:xfrm>
                    <a:prstGeom prst="rect">
                      <a:avLst/>
                    </a:prstGeom>
                  </pic:spPr>
                </pic:pic>
              </a:graphicData>
            </a:graphic>
          </wp:inline>
        </w:drawing>
      </w:r>
    </w:p>
    <w:p w14:paraId="294D9B25" w14:textId="77777777" w:rsidR="00DD49EF" w:rsidRDefault="00DD49EF">
      <w:pPr>
        <w:rPr>
          <w:b/>
        </w:rPr>
      </w:pPr>
      <w:r>
        <w:rPr>
          <w:b/>
          <w:noProof/>
        </w:rPr>
        <w:lastRenderedPageBreak/>
        <w:drawing>
          <wp:inline distT="0" distB="0" distL="0" distR="0" wp14:anchorId="1A4CFE8D" wp14:editId="5E6CE6C1">
            <wp:extent cx="5943600" cy="4051935"/>
            <wp:effectExtent l="0" t="0" r="0" b="0"/>
            <wp:docPr id="12" name="Picture 1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ost 5.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4051935"/>
                    </a:xfrm>
                    <a:prstGeom prst="rect">
                      <a:avLst/>
                    </a:prstGeom>
                  </pic:spPr>
                </pic:pic>
              </a:graphicData>
            </a:graphic>
          </wp:inline>
        </w:drawing>
      </w:r>
    </w:p>
    <w:p w14:paraId="09EB624A" w14:textId="77777777" w:rsidR="00DD49EF" w:rsidRDefault="00DD49EF">
      <w:pPr>
        <w:rPr>
          <w:b/>
        </w:rPr>
      </w:pPr>
    </w:p>
    <w:p w14:paraId="064A94D6" w14:textId="2145B2DC" w:rsidR="00DD49EF" w:rsidRDefault="00DD49EF">
      <w:pPr>
        <w:rPr>
          <w:b/>
        </w:rPr>
      </w:pPr>
      <w:r>
        <w:rPr>
          <w:b/>
        </w:rPr>
        <w:br w:type="page"/>
      </w:r>
    </w:p>
    <w:p w14:paraId="1F564B56" w14:textId="77777777" w:rsidR="00DD49EF" w:rsidRDefault="00DD49EF">
      <w:pPr>
        <w:rPr>
          <w:b/>
        </w:rPr>
      </w:pPr>
    </w:p>
    <w:p w14:paraId="379FC444" w14:textId="22ECF5CF" w:rsidR="000E4670" w:rsidRPr="000E4670" w:rsidRDefault="000E4670" w:rsidP="000E4670">
      <w:pPr>
        <w:spacing w:line="480" w:lineRule="auto"/>
        <w:jc w:val="center"/>
        <w:rPr>
          <w:b/>
        </w:rPr>
      </w:pPr>
      <w:r w:rsidRPr="000E4670">
        <w:rPr>
          <w:b/>
        </w:rPr>
        <w:t>References</w:t>
      </w:r>
    </w:p>
    <w:p w14:paraId="0438905D" w14:textId="75BB9067" w:rsidR="000E4670" w:rsidRDefault="000E4670" w:rsidP="000E4670">
      <w:pPr>
        <w:spacing w:line="480" w:lineRule="auto"/>
      </w:pPr>
      <w:r w:rsidRPr="00F0219B">
        <w:t xml:space="preserve">Brandt, H. &amp; Crawford, S. (2018). Eating disorders 2018: New insights in diagnosis, research, </w:t>
      </w:r>
    </w:p>
    <w:p w14:paraId="090701CD" w14:textId="5CDA0A39" w:rsidR="000E4670" w:rsidRPr="00F66662" w:rsidRDefault="000E4670" w:rsidP="000E4670">
      <w:pPr>
        <w:spacing w:line="480" w:lineRule="auto"/>
        <w:ind w:firstLine="720"/>
      </w:pPr>
      <w:r w:rsidRPr="00F0219B">
        <w:t>and treatment</w:t>
      </w:r>
      <w:r>
        <w:t>.</w:t>
      </w:r>
      <w:r w:rsidRPr="00F0219B">
        <w:t xml:space="preserve"> </w:t>
      </w:r>
      <w:r w:rsidRPr="00F0219B">
        <w:rPr>
          <w:i/>
        </w:rPr>
        <w:t>Psychiatric Clinics of North America, 42</w:t>
      </w:r>
      <w:r w:rsidRPr="00F0219B">
        <w:t xml:space="preserve">. </w:t>
      </w:r>
      <w:proofErr w:type="gramStart"/>
      <w:r w:rsidRPr="00F0219B">
        <w:t>doi:10.1016/j.psc</w:t>
      </w:r>
      <w:proofErr w:type="gramEnd"/>
      <w:r w:rsidRPr="00F0219B">
        <w:t>.2018.11.001</w:t>
      </w:r>
    </w:p>
    <w:p w14:paraId="3D8448BE" w14:textId="77777777" w:rsidR="00F72738" w:rsidRDefault="00F72738" w:rsidP="00F72738">
      <w:pPr>
        <w:spacing w:line="480" w:lineRule="auto"/>
      </w:pPr>
      <w:r>
        <w:t xml:space="preserve">Bryer J., Cherkis F., &amp; Raman J. (2013). Health-Promotion behaviors of undergraduate nursing </w:t>
      </w:r>
    </w:p>
    <w:p w14:paraId="552A544C" w14:textId="77777777" w:rsidR="00F72738" w:rsidRDefault="00F72738" w:rsidP="00F72738">
      <w:pPr>
        <w:spacing w:line="480" w:lineRule="auto"/>
        <w:ind w:firstLine="720"/>
      </w:pPr>
      <w:r>
        <w:t xml:space="preserve">students: A survey analysis. </w:t>
      </w:r>
      <w:r w:rsidRPr="008D0CC6">
        <w:rPr>
          <w:i/>
        </w:rPr>
        <w:t>Nursing Education Perspectives, 34</w:t>
      </w:r>
      <w:r>
        <w:t>. doi:10.5480/11-614</w:t>
      </w:r>
    </w:p>
    <w:p w14:paraId="6E04B328" w14:textId="77777777" w:rsidR="00F72738" w:rsidRDefault="00F72738" w:rsidP="00F72738">
      <w:pPr>
        <w:spacing w:line="480" w:lineRule="auto"/>
        <w:rPr>
          <w:rFonts w:ascii="TimesNewRomanPS" w:hAnsi="TimesNewRomanPS"/>
          <w:szCs w:val="16"/>
        </w:rPr>
      </w:pPr>
      <w:r w:rsidRPr="008D0CC6">
        <w:rPr>
          <w:rFonts w:ascii="TimesNewRomanPS" w:hAnsi="TimesNewRomanPS"/>
          <w:szCs w:val="16"/>
        </w:rPr>
        <w:t>Calvete</w:t>
      </w:r>
      <w:r>
        <w:rPr>
          <w:rFonts w:ascii="TimesNewRomanPS" w:hAnsi="TimesNewRomanPS"/>
          <w:szCs w:val="16"/>
        </w:rPr>
        <w:t xml:space="preserve"> </w:t>
      </w:r>
      <w:r w:rsidRPr="008D0CC6">
        <w:rPr>
          <w:rFonts w:ascii="TimesNewRomanPS" w:hAnsi="TimesNewRomanPS"/>
          <w:szCs w:val="16"/>
        </w:rPr>
        <w:t>E</w:t>
      </w:r>
      <w:r>
        <w:rPr>
          <w:rFonts w:ascii="TimesNewRomanPS" w:hAnsi="TimesNewRomanPS"/>
          <w:szCs w:val="16"/>
        </w:rPr>
        <w:t xml:space="preserve">., </w:t>
      </w:r>
      <w:r w:rsidRPr="008D0CC6">
        <w:rPr>
          <w:rFonts w:ascii="TimesNewRomanPS" w:hAnsi="TimesNewRomanPS"/>
          <w:szCs w:val="16"/>
        </w:rPr>
        <w:t>Las</w:t>
      </w:r>
      <w:r>
        <w:rPr>
          <w:rFonts w:ascii="TimesNewRomanPS" w:hAnsi="TimesNewRomanPS"/>
          <w:szCs w:val="16"/>
        </w:rPr>
        <w:t xml:space="preserve"> </w:t>
      </w:r>
      <w:r w:rsidRPr="008D0CC6">
        <w:rPr>
          <w:rFonts w:ascii="TimesNewRomanPS" w:hAnsi="TimesNewRomanPS"/>
          <w:szCs w:val="16"/>
        </w:rPr>
        <w:t>Hayas</w:t>
      </w:r>
      <w:r>
        <w:rPr>
          <w:rFonts w:ascii="TimesNewRomanPS" w:hAnsi="TimesNewRomanPS"/>
          <w:szCs w:val="16"/>
        </w:rPr>
        <w:t xml:space="preserve"> </w:t>
      </w:r>
      <w:r w:rsidRPr="008D0CC6">
        <w:rPr>
          <w:rFonts w:ascii="TimesNewRomanPS" w:hAnsi="TimesNewRomanPS"/>
          <w:szCs w:val="16"/>
        </w:rPr>
        <w:t>C</w:t>
      </w:r>
      <w:r>
        <w:rPr>
          <w:rFonts w:ascii="TimesNewRomanPS" w:hAnsi="TimesNewRomanPS"/>
          <w:szCs w:val="16"/>
        </w:rPr>
        <w:t>.</w:t>
      </w:r>
      <w:r w:rsidRPr="008D0CC6">
        <w:rPr>
          <w:rFonts w:ascii="TimesNewRomanPS" w:hAnsi="TimesNewRomanPS"/>
          <w:szCs w:val="16"/>
        </w:rPr>
        <w:t>,</w:t>
      </w:r>
      <w:r>
        <w:rPr>
          <w:rFonts w:ascii="TimesNewRomanPS" w:hAnsi="TimesNewRomanPS"/>
          <w:szCs w:val="16"/>
        </w:rPr>
        <w:t xml:space="preserve"> </w:t>
      </w:r>
      <w:r w:rsidRPr="008D0CC6">
        <w:rPr>
          <w:rFonts w:ascii="TimesNewRomanPS" w:hAnsi="TimesNewRomanPS"/>
          <w:szCs w:val="16"/>
        </w:rPr>
        <w:t>Gómez</w:t>
      </w:r>
      <w:r>
        <w:rPr>
          <w:rFonts w:ascii="TimesNewRomanPS" w:hAnsi="TimesNewRomanPS"/>
          <w:szCs w:val="16"/>
        </w:rPr>
        <w:t xml:space="preserve"> </w:t>
      </w:r>
      <w:r w:rsidRPr="008D0CC6">
        <w:rPr>
          <w:rFonts w:ascii="TimesNewRomanPS" w:hAnsi="TimesNewRomanPS"/>
          <w:szCs w:val="16"/>
        </w:rPr>
        <w:t>del</w:t>
      </w:r>
      <w:r>
        <w:rPr>
          <w:rFonts w:ascii="TimesNewRomanPS" w:hAnsi="TimesNewRomanPS"/>
          <w:szCs w:val="16"/>
        </w:rPr>
        <w:t xml:space="preserve"> </w:t>
      </w:r>
      <w:r w:rsidRPr="008D0CC6">
        <w:rPr>
          <w:rFonts w:ascii="TimesNewRomanPS" w:hAnsi="TimesNewRomanPS"/>
          <w:szCs w:val="16"/>
        </w:rPr>
        <w:t>Barrio</w:t>
      </w:r>
      <w:r>
        <w:rPr>
          <w:rFonts w:ascii="TimesNewRomanPS" w:hAnsi="TimesNewRomanPS"/>
          <w:szCs w:val="16"/>
        </w:rPr>
        <w:t xml:space="preserve"> </w:t>
      </w:r>
      <w:r w:rsidRPr="008D0CC6">
        <w:rPr>
          <w:rFonts w:ascii="TimesNewRomanPS" w:hAnsi="TimesNewRomanPS"/>
          <w:szCs w:val="16"/>
        </w:rPr>
        <w:t>A.</w:t>
      </w:r>
      <w:r>
        <w:rPr>
          <w:rFonts w:ascii="TimesNewRomanPS" w:hAnsi="TimesNewRomanPS"/>
          <w:szCs w:val="16"/>
        </w:rPr>
        <w:t xml:space="preserve"> (2017). </w:t>
      </w:r>
      <w:r w:rsidRPr="008D0CC6">
        <w:rPr>
          <w:rFonts w:ascii="TimesNewRomanPS" w:hAnsi="TimesNewRomanPS"/>
          <w:szCs w:val="16"/>
        </w:rPr>
        <w:t>Longitudinal</w:t>
      </w:r>
      <w:r>
        <w:rPr>
          <w:rFonts w:ascii="TimesNewRomanPS" w:hAnsi="TimesNewRomanPS"/>
          <w:szCs w:val="16"/>
        </w:rPr>
        <w:t xml:space="preserve"> </w:t>
      </w:r>
      <w:r w:rsidRPr="008D0CC6">
        <w:rPr>
          <w:rFonts w:ascii="TimesNewRomanPS" w:hAnsi="TimesNewRomanPS"/>
          <w:szCs w:val="16"/>
        </w:rPr>
        <w:t xml:space="preserve">associations between </w:t>
      </w:r>
    </w:p>
    <w:p w14:paraId="28DA37A3" w14:textId="77777777" w:rsidR="00F72738" w:rsidRDefault="00F72738" w:rsidP="00F72738">
      <w:pPr>
        <w:spacing w:line="480" w:lineRule="auto"/>
        <w:ind w:firstLine="720"/>
        <w:rPr>
          <w:rFonts w:ascii="TimesNewRomanPS" w:hAnsi="TimesNewRomanPS"/>
          <w:szCs w:val="16"/>
        </w:rPr>
      </w:pPr>
      <w:r w:rsidRPr="008D0CC6">
        <w:rPr>
          <w:rFonts w:ascii="TimesNewRomanPS" w:hAnsi="TimesNewRomanPS"/>
          <w:szCs w:val="16"/>
        </w:rPr>
        <w:t xml:space="preserve">resilience and quality of life in eating disorders. </w:t>
      </w:r>
      <w:r w:rsidRPr="008D0CC6">
        <w:rPr>
          <w:rFonts w:ascii="TimesNewRomanPS" w:hAnsi="TimesNewRomanPS"/>
          <w:i/>
          <w:iCs/>
          <w:szCs w:val="16"/>
        </w:rPr>
        <w:t>Psychiatry Re</w:t>
      </w:r>
      <w:r>
        <w:rPr>
          <w:rFonts w:ascii="TimesNewRomanPS" w:hAnsi="TimesNewRomanPS"/>
          <w:i/>
          <w:iCs/>
          <w:szCs w:val="16"/>
        </w:rPr>
        <w:t xml:space="preserve">search, 259, </w:t>
      </w:r>
      <w:r w:rsidRPr="008D0CC6">
        <w:rPr>
          <w:rFonts w:ascii="TimesNewRomanPS" w:hAnsi="TimesNewRomanPS"/>
          <w:szCs w:val="16"/>
        </w:rPr>
        <w:t>470–475.</w:t>
      </w:r>
      <w:r>
        <w:rPr>
          <w:rFonts w:ascii="TimesNewRomanPS" w:hAnsi="TimesNewRomanPS"/>
          <w:szCs w:val="16"/>
        </w:rPr>
        <w:t xml:space="preserve"> </w:t>
      </w:r>
    </w:p>
    <w:p w14:paraId="4D60EE1F" w14:textId="455A00B7" w:rsidR="00F72738" w:rsidRPr="00F72738" w:rsidRDefault="00F72738" w:rsidP="00F72738">
      <w:pPr>
        <w:spacing w:line="480" w:lineRule="auto"/>
        <w:ind w:left="720"/>
      </w:pPr>
      <w:r>
        <w:rPr>
          <w:rFonts w:ascii="TimesNewRomanPS" w:hAnsi="TimesNewRomanPS"/>
          <w:szCs w:val="16"/>
        </w:rPr>
        <w:t>https://doi.org/10.1016/j.psychres.2017.11.031</w:t>
      </w:r>
    </w:p>
    <w:p w14:paraId="7D4CF567" w14:textId="77777777" w:rsidR="00F72738" w:rsidRDefault="00F72738" w:rsidP="00F72738">
      <w:pPr>
        <w:spacing w:line="480" w:lineRule="auto"/>
      </w:pPr>
      <w:r>
        <w:t xml:space="preserve">Chao, A., Rajagopalan A., Tronieri J., Walsh, O., &amp; Wadden, T. (2019). Identification of binge </w:t>
      </w:r>
    </w:p>
    <w:p w14:paraId="0C6F7D10" w14:textId="77777777" w:rsidR="00F72738" w:rsidRPr="007E0450" w:rsidRDefault="00F72738" w:rsidP="00F72738">
      <w:pPr>
        <w:spacing w:line="480" w:lineRule="auto"/>
        <w:ind w:firstLine="720"/>
        <w:rPr>
          <w:i/>
        </w:rPr>
      </w:pPr>
      <w:r>
        <w:t xml:space="preserve">eating disorder criteria: Results of a national survey of health care providers. </w:t>
      </w:r>
      <w:r w:rsidRPr="007E0450">
        <w:rPr>
          <w:i/>
        </w:rPr>
        <w:t xml:space="preserve">Journal of </w:t>
      </w:r>
    </w:p>
    <w:p w14:paraId="2C1D800B" w14:textId="71E6A17A" w:rsidR="00F72738" w:rsidRPr="007E0450" w:rsidRDefault="00F72738" w:rsidP="00F72738">
      <w:pPr>
        <w:spacing w:line="480" w:lineRule="auto"/>
        <w:ind w:firstLine="720"/>
      </w:pPr>
      <w:r w:rsidRPr="007E0450">
        <w:rPr>
          <w:i/>
        </w:rPr>
        <w:t>Nursing Scholarship</w:t>
      </w:r>
      <w:r w:rsidR="007906D9">
        <w:rPr>
          <w:i/>
        </w:rPr>
        <w:t>, 51.4</w:t>
      </w:r>
      <w:r w:rsidR="007906D9">
        <w:t>, 399-407.</w:t>
      </w:r>
      <w:r>
        <w:t xml:space="preserve"> doi</w:t>
      </w:r>
      <w:r w:rsidRPr="007E0450">
        <w:t>:10.1111/jnu.12468</w:t>
      </w:r>
    </w:p>
    <w:p w14:paraId="5B63D02D" w14:textId="77777777" w:rsidR="00F72738" w:rsidRDefault="00F72738" w:rsidP="00F72738">
      <w:pPr>
        <w:spacing w:line="480" w:lineRule="auto"/>
      </w:pPr>
      <w:r>
        <w:t xml:space="preserve">Culbert, K., Racine S., &amp; Klump K. (2015). Research review: What we have learned about eating </w:t>
      </w:r>
    </w:p>
    <w:p w14:paraId="1F364736" w14:textId="77777777" w:rsidR="00F72738" w:rsidRDefault="00F72738" w:rsidP="00F72738">
      <w:pPr>
        <w:spacing w:line="480" w:lineRule="auto"/>
        <w:ind w:firstLine="720"/>
        <w:rPr>
          <w:i/>
        </w:rPr>
      </w:pPr>
      <w:r>
        <w:t xml:space="preserve">disorders – A synthesis of sociocultural, psychological, and biological research. </w:t>
      </w:r>
      <w:r w:rsidRPr="003B4FD4">
        <w:rPr>
          <w:i/>
        </w:rPr>
        <w:t xml:space="preserve">Journal </w:t>
      </w:r>
    </w:p>
    <w:p w14:paraId="769B387B" w14:textId="77777777" w:rsidR="00F72738" w:rsidRDefault="00F72738" w:rsidP="00F72738">
      <w:pPr>
        <w:spacing w:line="480" w:lineRule="auto"/>
        <w:ind w:firstLine="720"/>
      </w:pPr>
      <w:r w:rsidRPr="003B4FD4">
        <w:rPr>
          <w:i/>
        </w:rPr>
        <w:t>of Child Psychology and Psychiatry, 56 (11)</w:t>
      </w:r>
      <w:r>
        <w:t>. https://doi.org/10.1111/jcpp.12441</w:t>
      </w:r>
    </w:p>
    <w:p w14:paraId="26FC2AC0" w14:textId="77777777" w:rsidR="00F72738" w:rsidRDefault="00F72738" w:rsidP="00F72738">
      <w:pPr>
        <w:spacing w:line="480" w:lineRule="auto"/>
      </w:pPr>
      <w:proofErr w:type="spellStart"/>
      <w:r>
        <w:t>Cunico</w:t>
      </w:r>
      <w:proofErr w:type="spellEnd"/>
      <w:r>
        <w:t xml:space="preserve">, L., Sartori, R., </w:t>
      </w:r>
      <w:proofErr w:type="spellStart"/>
      <w:r>
        <w:t>Marognolli</w:t>
      </w:r>
      <w:proofErr w:type="spellEnd"/>
      <w:r>
        <w:t xml:space="preserve">, O., &amp; </w:t>
      </w:r>
      <w:proofErr w:type="spellStart"/>
      <w:r>
        <w:t>Meneghini</w:t>
      </w:r>
      <w:proofErr w:type="spellEnd"/>
      <w:r>
        <w:t xml:space="preserve">, A. (2012). Developing empathy in nursing </w:t>
      </w:r>
    </w:p>
    <w:p w14:paraId="3300BE73" w14:textId="77777777" w:rsidR="00F72738" w:rsidRDefault="00F72738" w:rsidP="00F72738">
      <w:pPr>
        <w:spacing w:line="480" w:lineRule="auto"/>
        <w:ind w:firstLine="720"/>
      </w:pPr>
      <w:r>
        <w:t xml:space="preserve">students: A cohort longitudinal study. </w:t>
      </w:r>
      <w:r w:rsidRPr="00DC2F51">
        <w:rPr>
          <w:i/>
        </w:rPr>
        <w:t>Journal of Clinical Nursing, 21 (13-14)</w:t>
      </w:r>
      <w:r>
        <w:t xml:space="preserve">. </w:t>
      </w:r>
    </w:p>
    <w:p w14:paraId="7E15AC73" w14:textId="77777777" w:rsidR="00F72738" w:rsidRDefault="00F72738" w:rsidP="00F72738">
      <w:pPr>
        <w:spacing w:line="480" w:lineRule="auto"/>
        <w:ind w:firstLine="720"/>
      </w:pPr>
      <w:r>
        <w:t>https://doi.org.10.1111/j.1365-2702.2012.04105.x</w:t>
      </w:r>
    </w:p>
    <w:p w14:paraId="324DD54D" w14:textId="77777777" w:rsidR="00F72738" w:rsidRDefault="00D313AE" w:rsidP="00F72738">
      <w:pPr>
        <w:spacing w:line="480" w:lineRule="auto"/>
      </w:pPr>
      <w:r w:rsidRPr="00D313AE">
        <w:t>Garner, D. M., Olmsted, M. P., Bohr, Y., &amp; Garfinkel, P. E. (1982). The eating atti</w:t>
      </w:r>
      <w:r>
        <w:t>t</w:t>
      </w:r>
      <w:r w:rsidRPr="00D313AE">
        <w:t>udes test:</w:t>
      </w:r>
      <w:r w:rsidR="00736583">
        <w:t xml:space="preserve"> </w:t>
      </w:r>
    </w:p>
    <w:p w14:paraId="72C3A979" w14:textId="77777777" w:rsidR="00F72738" w:rsidRDefault="00D313AE" w:rsidP="00F72738">
      <w:pPr>
        <w:spacing w:line="480" w:lineRule="auto"/>
        <w:ind w:firstLine="720"/>
      </w:pPr>
      <w:r w:rsidRPr="00D313AE">
        <w:t>Psychometric features and clinical correlates</w:t>
      </w:r>
      <w:r w:rsidRPr="00736583">
        <w:rPr>
          <w:i/>
        </w:rPr>
        <w:t>. Psychological Medicine, 12(4)</w:t>
      </w:r>
      <w:r w:rsidRPr="00D313AE">
        <w:t>, 871-878</w:t>
      </w:r>
      <w:r>
        <w:t xml:space="preserve">. </w:t>
      </w:r>
    </w:p>
    <w:p w14:paraId="218E845C" w14:textId="6EFCC94E" w:rsidR="00736583" w:rsidRDefault="00736583" w:rsidP="00F72738">
      <w:pPr>
        <w:spacing w:line="480" w:lineRule="auto"/>
        <w:ind w:firstLine="720"/>
      </w:pPr>
      <w:r w:rsidRPr="00736583">
        <w:t>doi:10.1017/S0033291700049163</w:t>
      </w:r>
    </w:p>
    <w:p w14:paraId="33D15E51" w14:textId="77777777" w:rsidR="00F72738" w:rsidRDefault="00F72738" w:rsidP="00F72738">
      <w:pPr>
        <w:spacing w:line="480" w:lineRule="auto"/>
      </w:pPr>
      <w:proofErr w:type="spellStart"/>
      <w:r>
        <w:t>Happell</w:t>
      </w:r>
      <w:proofErr w:type="spellEnd"/>
      <w:r>
        <w:t xml:space="preserve">, B., Scholz, B., </w:t>
      </w:r>
      <w:proofErr w:type="spellStart"/>
      <w:r>
        <w:t>Bocking</w:t>
      </w:r>
      <w:proofErr w:type="spellEnd"/>
      <w:r>
        <w:t xml:space="preserve">, J., &amp; </w:t>
      </w:r>
      <w:proofErr w:type="spellStart"/>
      <w:r>
        <w:t>Platania</w:t>
      </w:r>
      <w:proofErr w:type="spellEnd"/>
      <w:r>
        <w:t xml:space="preserve">-Phung, C. (2019). Promoting the value of mental </w:t>
      </w:r>
    </w:p>
    <w:p w14:paraId="021C260B" w14:textId="77777777" w:rsidR="00F72738" w:rsidRPr="00773857" w:rsidRDefault="00F72738" w:rsidP="00F72738">
      <w:pPr>
        <w:spacing w:line="480" w:lineRule="auto"/>
        <w:ind w:firstLine="720"/>
        <w:rPr>
          <w:i/>
        </w:rPr>
      </w:pPr>
      <w:r>
        <w:t>health nursing: The contribution of a consumer academic.</w:t>
      </w:r>
      <w:r w:rsidRPr="00773857">
        <w:rPr>
          <w:i/>
        </w:rPr>
        <w:t xml:space="preserve"> Issues in Mental Health </w:t>
      </w:r>
    </w:p>
    <w:p w14:paraId="175ABA6D" w14:textId="77777777" w:rsidR="00F72738" w:rsidRDefault="00F72738" w:rsidP="00F72738">
      <w:pPr>
        <w:spacing w:line="480" w:lineRule="auto"/>
        <w:ind w:firstLine="720"/>
      </w:pPr>
      <w:r w:rsidRPr="00773857">
        <w:rPr>
          <w:i/>
        </w:rPr>
        <w:t>Nursing, 40 (2)</w:t>
      </w:r>
      <w:r>
        <w:rPr>
          <w:i/>
        </w:rPr>
        <w:t>,</w:t>
      </w:r>
      <w:r w:rsidRPr="00773857">
        <w:rPr>
          <w:i/>
        </w:rPr>
        <w:t xml:space="preserve"> </w:t>
      </w:r>
      <w:r>
        <w:t xml:space="preserve">140-147. </w:t>
      </w:r>
      <w:r w:rsidRPr="00773857">
        <w:t>https://doi.org/10.1080/01612840.2018.1490834</w:t>
      </w:r>
    </w:p>
    <w:p w14:paraId="11AED9E2" w14:textId="57DEBF38" w:rsidR="00F72738" w:rsidRDefault="00F72738" w:rsidP="00F72738">
      <w:pPr>
        <w:spacing w:line="480" w:lineRule="auto"/>
      </w:pPr>
      <w:r>
        <w:lastRenderedPageBreak/>
        <w:t xml:space="preserve">Hellberg, S., </w:t>
      </w:r>
      <w:proofErr w:type="spellStart"/>
      <w:r>
        <w:t>Ladis</w:t>
      </w:r>
      <w:proofErr w:type="spellEnd"/>
      <w:r>
        <w:t xml:space="preserve">, I., &amp; Shepherd, C. (2018). Pilot study of a personality-based approach to </w:t>
      </w:r>
    </w:p>
    <w:p w14:paraId="7BE970B0" w14:textId="77777777" w:rsidR="00F72738" w:rsidRDefault="00F72738" w:rsidP="00F72738">
      <w:pPr>
        <w:spacing w:line="480" w:lineRule="auto"/>
        <w:ind w:firstLine="720"/>
      </w:pPr>
      <w:r>
        <w:t xml:space="preserve">assessing eating disorder and obsessive-compulsive disorder symptom risk in college </w:t>
      </w:r>
    </w:p>
    <w:p w14:paraId="45951BFA" w14:textId="6D756F0D" w:rsidR="00F72738" w:rsidRDefault="00F72738" w:rsidP="00F72738">
      <w:pPr>
        <w:spacing w:line="480" w:lineRule="auto"/>
        <w:ind w:left="720"/>
      </w:pPr>
      <w:r>
        <w:t xml:space="preserve">men and women. </w:t>
      </w:r>
      <w:r w:rsidRPr="00594332">
        <w:rPr>
          <w:i/>
        </w:rPr>
        <w:t>Journal of American College Health</w:t>
      </w:r>
      <w:r w:rsidR="007906D9">
        <w:rPr>
          <w:i/>
        </w:rPr>
        <w:t xml:space="preserve">, 67.8, </w:t>
      </w:r>
      <w:r w:rsidR="007906D9" w:rsidRPr="007906D9">
        <w:rPr>
          <w:iCs/>
        </w:rPr>
        <w:t>801-816</w:t>
      </w:r>
      <w:r>
        <w:t xml:space="preserve">. doi:10.1080/07448481.2018.1515745 </w:t>
      </w:r>
    </w:p>
    <w:p w14:paraId="27F97F3E" w14:textId="77777777" w:rsidR="00F72738" w:rsidRDefault="00F72738" w:rsidP="00F72738">
      <w:pPr>
        <w:spacing w:line="480" w:lineRule="auto"/>
        <w:rPr>
          <w:rFonts w:ascii="TimesNewRomanPS" w:hAnsi="TimesNewRomanPS"/>
        </w:rPr>
      </w:pPr>
      <w:r w:rsidRPr="00736583">
        <w:rPr>
          <w:rFonts w:ascii="TimesNewRomanPS" w:hAnsi="TimesNewRomanPS"/>
        </w:rPr>
        <w:t>Hu T, Zhang D, Wang J.</w:t>
      </w:r>
      <w:r>
        <w:rPr>
          <w:rFonts w:ascii="TimesNewRomanPS" w:hAnsi="TimesNewRomanPS"/>
        </w:rPr>
        <w:t xml:space="preserve"> (2015).</w:t>
      </w:r>
      <w:r w:rsidRPr="00736583">
        <w:rPr>
          <w:rFonts w:ascii="TimesNewRomanPS" w:hAnsi="TimesNewRomanPS"/>
        </w:rPr>
        <w:t xml:space="preserve"> A meta-analysis of the trait resilience and mental health. </w:t>
      </w:r>
    </w:p>
    <w:p w14:paraId="29934797" w14:textId="77777777" w:rsidR="00F72738" w:rsidRPr="00F72738" w:rsidRDefault="00F72738" w:rsidP="00F72738">
      <w:pPr>
        <w:spacing w:line="480" w:lineRule="auto"/>
        <w:ind w:left="720"/>
      </w:pPr>
      <w:r w:rsidRPr="00736583">
        <w:rPr>
          <w:rFonts w:ascii="TimesNewRomanPS" w:hAnsi="TimesNewRomanPS"/>
          <w:i/>
          <w:iCs/>
        </w:rPr>
        <w:t>Pers</w:t>
      </w:r>
      <w:r>
        <w:rPr>
          <w:rFonts w:ascii="TimesNewRomanPS" w:hAnsi="TimesNewRomanPS"/>
          <w:i/>
          <w:iCs/>
        </w:rPr>
        <w:t>onality and</w:t>
      </w:r>
      <w:r w:rsidRPr="00736583">
        <w:rPr>
          <w:rFonts w:ascii="TimesNewRomanPS" w:hAnsi="TimesNewRomanPS"/>
          <w:i/>
          <w:iCs/>
        </w:rPr>
        <w:t xml:space="preserve"> Individ</w:t>
      </w:r>
      <w:r>
        <w:rPr>
          <w:rFonts w:ascii="TimesNewRomanPS" w:hAnsi="TimesNewRomanPS"/>
          <w:i/>
          <w:iCs/>
        </w:rPr>
        <w:t xml:space="preserve">ual </w:t>
      </w:r>
      <w:r w:rsidRPr="00736583">
        <w:rPr>
          <w:rFonts w:ascii="TimesNewRomanPS" w:hAnsi="TimesNewRomanPS"/>
          <w:i/>
          <w:iCs/>
        </w:rPr>
        <w:t>Dif</w:t>
      </w:r>
      <w:r>
        <w:rPr>
          <w:rFonts w:ascii="TimesNewRomanPS" w:hAnsi="TimesNewRomanPS"/>
          <w:i/>
          <w:iCs/>
        </w:rPr>
        <w:t xml:space="preserve">ferences, </w:t>
      </w:r>
      <w:r w:rsidRPr="00736583">
        <w:rPr>
          <w:rFonts w:ascii="TimesNewRomanPS" w:hAnsi="TimesNewRomanPS"/>
          <w:i/>
          <w:iCs/>
        </w:rPr>
        <w:t>76</w:t>
      </w:r>
      <w:r>
        <w:rPr>
          <w:rFonts w:ascii="TimesNewRomanPS" w:hAnsi="TimesNewRomanPS"/>
        </w:rPr>
        <w:t xml:space="preserve">, </w:t>
      </w:r>
      <w:r w:rsidRPr="00736583">
        <w:rPr>
          <w:rFonts w:ascii="TimesNewRomanPS" w:hAnsi="TimesNewRomanPS"/>
        </w:rPr>
        <w:t>18</w:t>
      </w:r>
      <w:r>
        <w:rPr>
          <w:rFonts w:ascii="TimesNewRomanPS" w:hAnsi="TimesNewRomanPS"/>
        </w:rPr>
        <w:t>-</w:t>
      </w:r>
      <w:r w:rsidRPr="00736583">
        <w:rPr>
          <w:rFonts w:ascii="TimesNewRomanPS" w:hAnsi="TimesNewRomanPS"/>
        </w:rPr>
        <w:t>27.</w:t>
      </w:r>
      <w:r>
        <w:rPr>
          <w:rFonts w:ascii="TimesNewRomanPS" w:hAnsi="TimesNewRomanPS"/>
        </w:rPr>
        <w:t xml:space="preserve"> https://doi.org/10.1016/j.paid.2014.11.039 </w:t>
      </w:r>
    </w:p>
    <w:p w14:paraId="66B08198" w14:textId="77777777" w:rsidR="00F72738" w:rsidRDefault="00F72738" w:rsidP="00F72738">
      <w:pPr>
        <w:spacing w:line="480" w:lineRule="auto"/>
      </w:pPr>
      <w:r>
        <w:t xml:space="preserve">Kane, C., </w:t>
      </w:r>
      <w:proofErr w:type="spellStart"/>
      <w:r>
        <w:t>Tomotake</w:t>
      </w:r>
      <w:proofErr w:type="spellEnd"/>
      <w:r>
        <w:t xml:space="preserve">, M., </w:t>
      </w:r>
      <w:proofErr w:type="spellStart"/>
      <w:r>
        <w:t>Hamatani</w:t>
      </w:r>
      <w:proofErr w:type="spellEnd"/>
      <w:r>
        <w:t xml:space="preserve">, S., Chiba, S., </w:t>
      </w:r>
      <w:proofErr w:type="spellStart"/>
      <w:r>
        <w:t>Kameoka</w:t>
      </w:r>
      <w:proofErr w:type="spellEnd"/>
      <w:r>
        <w:t xml:space="preserve">, N., Watanabe, S., … </w:t>
      </w:r>
      <w:proofErr w:type="spellStart"/>
      <w:r>
        <w:t>Ohmori</w:t>
      </w:r>
      <w:proofErr w:type="spellEnd"/>
      <w:r>
        <w:t xml:space="preserve">, T. </w:t>
      </w:r>
    </w:p>
    <w:p w14:paraId="1C688DA5" w14:textId="77777777" w:rsidR="00F72738" w:rsidRDefault="00F72738" w:rsidP="00F72738">
      <w:pPr>
        <w:spacing w:line="480" w:lineRule="auto"/>
        <w:ind w:firstLine="720"/>
      </w:pPr>
      <w:r>
        <w:t xml:space="preserve">(2019). Clinical factors influencing resilience in patients with anorexia nervosa. </w:t>
      </w:r>
    </w:p>
    <w:p w14:paraId="720EBC38" w14:textId="77777777" w:rsidR="00F72738" w:rsidRPr="006968C6" w:rsidRDefault="00F72738" w:rsidP="00F72738">
      <w:pPr>
        <w:spacing w:line="480" w:lineRule="auto"/>
        <w:ind w:left="720"/>
      </w:pPr>
      <w:r w:rsidRPr="00516F20">
        <w:rPr>
          <w:i/>
        </w:rPr>
        <w:t>Neuropsychiatric Disease and Treatment, 15</w:t>
      </w:r>
      <w:r>
        <w:t>, 391-395. doi:10.2147/NDTS190725</w:t>
      </w:r>
    </w:p>
    <w:p w14:paraId="692393D3" w14:textId="77777777" w:rsidR="00F72738" w:rsidRDefault="00F72738" w:rsidP="00F72738">
      <w:pPr>
        <w:spacing w:line="480" w:lineRule="auto"/>
      </w:pPr>
      <w:r w:rsidRPr="00516F20">
        <w:t xml:space="preserve">Klump, K.L., Bulik, C.M., Kaye, W.H., Treasure, J., &amp; Tyson, E. (2009). Academy for eating </w:t>
      </w:r>
    </w:p>
    <w:p w14:paraId="14EAFBAB" w14:textId="77777777" w:rsidR="00F72738" w:rsidRPr="00516F20" w:rsidRDefault="00F72738" w:rsidP="00F72738">
      <w:pPr>
        <w:spacing w:line="480" w:lineRule="auto"/>
        <w:ind w:firstLine="720"/>
        <w:rPr>
          <w:i/>
        </w:rPr>
      </w:pPr>
      <w:r w:rsidRPr="00516F20">
        <w:t>disorders position paper: Eating disorders are serious mental illnesses</w:t>
      </w:r>
      <w:r w:rsidRPr="00516F20">
        <w:rPr>
          <w:i/>
        </w:rPr>
        <w:t xml:space="preserve">. International </w:t>
      </w:r>
    </w:p>
    <w:p w14:paraId="15C585D2" w14:textId="77777777" w:rsidR="00F72738" w:rsidRPr="00516F20" w:rsidRDefault="00F72738" w:rsidP="00F72738">
      <w:pPr>
        <w:spacing w:line="480" w:lineRule="auto"/>
        <w:ind w:firstLine="720"/>
      </w:pPr>
      <w:r w:rsidRPr="00516F20">
        <w:rPr>
          <w:i/>
        </w:rPr>
        <w:t>Journal of Eating Disorders, 42</w:t>
      </w:r>
      <w:r>
        <w:rPr>
          <w:i/>
        </w:rPr>
        <w:t>,</w:t>
      </w:r>
      <w:r w:rsidRPr="00516F20">
        <w:rPr>
          <w:i/>
        </w:rPr>
        <w:t xml:space="preserve"> </w:t>
      </w:r>
      <w:r w:rsidRPr="00516F20">
        <w:t xml:space="preserve">97–103. </w:t>
      </w:r>
    </w:p>
    <w:p w14:paraId="7586AE19" w14:textId="13302118" w:rsidR="000E4670" w:rsidRDefault="000E4670" w:rsidP="00736583">
      <w:pPr>
        <w:spacing w:line="480" w:lineRule="auto"/>
      </w:pPr>
      <w:r w:rsidRPr="00F0219B">
        <w:t xml:space="preserve">Phillips, K. &amp; </w:t>
      </w:r>
      <w:r w:rsidR="00736583" w:rsidRPr="00F0219B">
        <w:t>LoGuidice</w:t>
      </w:r>
      <w:r w:rsidRPr="00F0219B">
        <w:t xml:space="preserve"> J. (2019) Practices and attitudes of nursing students toward patients </w:t>
      </w:r>
    </w:p>
    <w:p w14:paraId="3FCC5968" w14:textId="2C666BC2" w:rsidR="00736583" w:rsidRDefault="000E4670" w:rsidP="00736583">
      <w:pPr>
        <w:spacing w:line="480" w:lineRule="auto"/>
        <w:ind w:firstLine="720"/>
      </w:pPr>
      <w:r w:rsidRPr="00F0219B">
        <w:t>with disordered eating behaviors</w:t>
      </w:r>
      <w:r w:rsidRPr="00F0219B">
        <w:rPr>
          <w:i/>
        </w:rPr>
        <w:t>. Nursing Education Perspectives</w:t>
      </w:r>
      <w:r w:rsidR="007906D9" w:rsidRPr="007906D9">
        <w:rPr>
          <w:i/>
          <w:iCs/>
        </w:rPr>
        <w:t>, 41</w:t>
      </w:r>
      <w:r w:rsidR="007906D9" w:rsidRPr="007906D9">
        <w:t>.1,</w:t>
      </w:r>
      <w:r w:rsidR="007906D9">
        <w:t xml:space="preserve"> 41-51.</w:t>
      </w:r>
    </w:p>
    <w:p w14:paraId="6EC92781" w14:textId="51AC5F8A" w:rsidR="000E4670" w:rsidRPr="00F0219B" w:rsidRDefault="008D0CC6" w:rsidP="00736583">
      <w:pPr>
        <w:spacing w:line="480" w:lineRule="auto"/>
        <w:ind w:firstLine="720"/>
      </w:pPr>
      <w:proofErr w:type="gramStart"/>
      <w:r w:rsidRPr="00F0219B">
        <w:t>doi:10.1097/01.NEP</w:t>
      </w:r>
      <w:proofErr w:type="gramEnd"/>
      <w:r w:rsidR="000E4670" w:rsidRPr="00F0219B">
        <w:t>.0000000000000449</w:t>
      </w:r>
    </w:p>
    <w:p w14:paraId="0C331218" w14:textId="77777777" w:rsidR="00F72738" w:rsidRDefault="00F72738" w:rsidP="00F72738">
      <w:pPr>
        <w:spacing w:line="480" w:lineRule="auto"/>
      </w:pPr>
      <w:r>
        <w:t xml:space="preserve">Raggatt, M., Wright, C., Carrotte E., Jenkinson R., Prichard, I., &amp; Lim, M. (2018). “I aspire to </w:t>
      </w:r>
    </w:p>
    <w:p w14:paraId="1E49D958" w14:textId="77777777" w:rsidR="00F72738" w:rsidRDefault="00F72738" w:rsidP="00F72738">
      <w:pPr>
        <w:spacing w:line="480" w:lineRule="auto"/>
        <w:ind w:firstLine="720"/>
      </w:pPr>
      <w:r>
        <w:t xml:space="preserve">look and feel healthy like the posts convey”: Engagement with fitness inspiration on </w:t>
      </w:r>
    </w:p>
    <w:p w14:paraId="1223C868" w14:textId="2E45D154" w:rsidR="00F72738" w:rsidRPr="006968C6" w:rsidRDefault="00F72738" w:rsidP="00F72738">
      <w:pPr>
        <w:spacing w:line="480" w:lineRule="auto"/>
        <w:ind w:firstLine="720"/>
        <w:rPr>
          <w:i/>
        </w:rPr>
      </w:pPr>
      <w:r>
        <w:t xml:space="preserve">social media and perceptions of its influence on health and wellbeing.  </w:t>
      </w:r>
      <w:r w:rsidRPr="006968C6">
        <w:rPr>
          <w:i/>
        </w:rPr>
        <w:t>B</w:t>
      </w:r>
      <w:r w:rsidR="007906D9">
        <w:rPr>
          <w:i/>
        </w:rPr>
        <w:t>io</w:t>
      </w:r>
      <w:r w:rsidRPr="006968C6">
        <w:rPr>
          <w:i/>
        </w:rPr>
        <w:t>M</w:t>
      </w:r>
      <w:r w:rsidR="007906D9">
        <w:rPr>
          <w:i/>
        </w:rPr>
        <w:t xml:space="preserve">ed </w:t>
      </w:r>
      <w:r w:rsidRPr="006968C6">
        <w:rPr>
          <w:i/>
        </w:rPr>
        <w:t>C</w:t>
      </w:r>
      <w:r w:rsidR="007906D9">
        <w:rPr>
          <w:i/>
        </w:rPr>
        <w:t>entral</w:t>
      </w:r>
    </w:p>
    <w:p w14:paraId="29D84F2D" w14:textId="0AB0A319" w:rsidR="000E4670" w:rsidRDefault="00F72738" w:rsidP="00F72738">
      <w:pPr>
        <w:spacing w:line="480" w:lineRule="auto"/>
        <w:ind w:firstLine="720"/>
      </w:pPr>
      <w:r w:rsidRPr="006968C6">
        <w:rPr>
          <w:i/>
        </w:rPr>
        <w:t>Public Health, 18</w:t>
      </w:r>
      <w:r>
        <w:t xml:space="preserve">. </w:t>
      </w:r>
      <w:r w:rsidRPr="006968C6">
        <w:t>https://do</w:t>
      </w:r>
      <w:r>
        <w:t>i.</w:t>
      </w:r>
      <w:r w:rsidRPr="006968C6">
        <w:t>org.proxy.lib.utk.edu/10.1186/s12889-018-5930-7</w:t>
      </w:r>
      <w:r w:rsidR="000E4670" w:rsidRPr="00F0219B">
        <w:t xml:space="preserve"> </w:t>
      </w:r>
    </w:p>
    <w:p w14:paraId="7706D9D9" w14:textId="3F45BB5F" w:rsidR="007E0450" w:rsidRDefault="007E0450" w:rsidP="007E0450">
      <w:pPr>
        <w:spacing w:line="480" w:lineRule="auto"/>
      </w:pPr>
      <w:r w:rsidRPr="007E0450">
        <w:t>Stavarski, D</w:t>
      </w:r>
      <w:r w:rsidR="00594332">
        <w:t>.</w:t>
      </w:r>
      <w:r w:rsidRPr="007E0450">
        <w:t>, Alexander, R</w:t>
      </w:r>
      <w:r w:rsidR="00594332">
        <w:t>.</w:t>
      </w:r>
      <w:r w:rsidRPr="007E0450">
        <w:t>, Ortiz, S</w:t>
      </w:r>
      <w:r w:rsidR="00594332">
        <w:t>.</w:t>
      </w:r>
      <w:r w:rsidRPr="007E0450">
        <w:t>, </w:t>
      </w:r>
      <w:r>
        <w:t xml:space="preserve">&amp; </w:t>
      </w:r>
      <w:r w:rsidRPr="007E0450">
        <w:t>Wasser, T. </w:t>
      </w:r>
      <w:r>
        <w:t>(2018).</w:t>
      </w:r>
      <w:r w:rsidRPr="007E0450">
        <w:t xml:space="preserve"> Exploring nurses’ and patients’ </w:t>
      </w:r>
    </w:p>
    <w:p w14:paraId="2757ECAB" w14:textId="77777777" w:rsidR="007E0450" w:rsidRDefault="007E0450" w:rsidP="007E0450">
      <w:pPr>
        <w:spacing w:line="480" w:lineRule="auto"/>
        <w:ind w:firstLine="720"/>
      </w:pPr>
      <w:r w:rsidRPr="007E0450">
        <w:t xml:space="preserve">perceptions of hope and hope‐engendering nurse interventions in an eating disorder </w:t>
      </w:r>
    </w:p>
    <w:p w14:paraId="0DB9A350" w14:textId="77777777" w:rsidR="007E0450" w:rsidRDefault="007E0450" w:rsidP="007E0450">
      <w:pPr>
        <w:spacing w:line="480" w:lineRule="auto"/>
        <w:ind w:firstLine="720"/>
        <w:rPr>
          <w:i/>
          <w:iCs/>
        </w:rPr>
      </w:pPr>
      <w:r w:rsidRPr="007E0450">
        <w:t>facility: A descriptive cross‐sectional study. </w:t>
      </w:r>
      <w:r w:rsidRPr="007E0450">
        <w:rPr>
          <w:i/>
          <w:iCs/>
        </w:rPr>
        <w:t>J</w:t>
      </w:r>
      <w:r>
        <w:rPr>
          <w:i/>
          <w:iCs/>
        </w:rPr>
        <w:t>ournal of</w:t>
      </w:r>
      <w:r w:rsidRPr="007E0450">
        <w:rPr>
          <w:i/>
          <w:iCs/>
        </w:rPr>
        <w:t xml:space="preserve"> Psychiatr</w:t>
      </w:r>
      <w:r>
        <w:rPr>
          <w:i/>
          <w:iCs/>
        </w:rPr>
        <w:t>ic</w:t>
      </w:r>
      <w:r w:rsidRPr="007E0450">
        <w:rPr>
          <w:i/>
          <w:iCs/>
        </w:rPr>
        <w:t xml:space="preserve"> Ment</w:t>
      </w:r>
      <w:r>
        <w:rPr>
          <w:i/>
          <w:iCs/>
        </w:rPr>
        <w:t>al</w:t>
      </w:r>
      <w:r w:rsidRPr="007E0450">
        <w:rPr>
          <w:i/>
          <w:iCs/>
        </w:rPr>
        <w:t xml:space="preserve"> Health</w:t>
      </w:r>
      <w:r>
        <w:rPr>
          <w:i/>
          <w:iCs/>
        </w:rPr>
        <w:t xml:space="preserve"> </w:t>
      </w:r>
    </w:p>
    <w:p w14:paraId="04A75310" w14:textId="477C4407" w:rsidR="00773857" w:rsidRDefault="007E0450" w:rsidP="00F72738">
      <w:pPr>
        <w:spacing w:line="480" w:lineRule="auto"/>
        <w:ind w:firstLine="720"/>
      </w:pPr>
      <w:r w:rsidRPr="007E0450">
        <w:rPr>
          <w:i/>
          <w:iCs/>
        </w:rPr>
        <w:lastRenderedPageBreak/>
        <w:t>Nurs</w:t>
      </w:r>
      <w:r>
        <w:rPr>
          <w:i/>
          <w:iCs/>
        </w:rPr>
        <w:t>ing, 26</w:t>
      </w:r>
      <w:r w:rsidR="007906D9">
        <w:rPr>
          <w:i/>
          <w:iCs/>
        </w:rPr>
        <w:t>,</w:t>
      </w:r>
      <w:r>
        <w:rPr>
          <w:i/>
          <w:iCs/>
        </w:rPr>
        <w:t xml:space="preserve"> </w:t>
      </w:r>
      <w:r w:rsidRPr="007906D9">
        <w:t>(1-2).</w:t>
      </w:r>
      <w:r w:rsidRPr="007E0450">
        <w:t> https://doi.org/10.1111/jpm.12507</w:t>
      </w:r>
    </w:p>
    <w:p w14:paraId="10D04EBA" w14:textId="77777777" w:rsidR="00115218" w:rsidRDefault="00115218" w:rsidP="003B4FD4">
      <w:pPr>
        <w:spacing w:line="480" w:lineRule="auto"/>
      </w:pPr>
      <w:r>
        <w:t xml:space="preserve">Townsend, M. &amp; Morgan, K. (2018). Psychiatric mental health nursing: Concepts of care in </w:t>
      </w:r>
    </w:p>
    <w:p w14:paraId="454F8C4A" w14:textId="4FDDF36C" w:rsidR="003B4FD4" w:rsidRPr="003B4FD4" w:rsidRDefault="00115218" w:rsidP="00115218">
      <w:pPr>
        <w:spacing w:line="480" w:lineRule="auto"/>
        <w:ind w:firstLine="720"/>
      </w:pPr>
      <w:r>
        <w:t>evidence-based practice (9</w:t>
      </w:r>
      <w:r w:rsidRPr="00115218">
        <w:rPr>
          <w:vertAlign w:val="superscript"/>
        </w:rPr>
        <w:t>th</w:t>
      </w:r>
      <w:r>
        <w:t xml:space="preserve"> ed.). Philadelphia, PA. F.A. Davis Company. </w:t>
      </w:r>
    </w:p>
    <w:p w14:paraId="6D17C818" w14:textId="09598189" w:rsidR="00F72738" w:rsidRDefault="00F72738" w:rsidP="00F72738">
      <w:pPr>
        <w:spacing w:line="480" w:lineRule="auto"/>
      </w:pPr>
      <w:r w:rsidRPr="003B4FD4">
        <w:t xml:space="preserve">Turner, J. (2019). Nursing: The </w:t>
      </w:r>
      <w:r>
        <w:t>m</w:t>
      </w:r>
      <w:r w:rsidRPr="003B4FD4">
        <w:t xml:space="preserve">ost </w:t>
      </w:r>
      <w:r>
        <w:t>t</w:t>
      </w:r>
      <w:r w:rsidRPr="003B4FD4">
        <w:t xml:space="preserve">rusted </w:t>
      </w:r>
      <w:r>
        <w:t>p</w:t>
      </w:r>
      <w:r w:rsidRPr="003B4FD4">
        <w:t xml:space="preserve">rofession in the </w:t>
      </w:r>
      <w:r>
        <w:t>c</w:t>
      </w:r>
      <w:r w:rsidRPr="003B4FD4">
        <w:t xml:space="preserve">ountry. </w:t>
      </w:r>
      <w:proofErr w:type="spellStart"/>
      <w:r w:rsidRPr="003B4FD4">
        <w:rPr>
          <w:i/>
        </w:rPr>
        <w:t>MedPage</w:t>
      </w:r>
      <w:proofErr w:type="spellEnd"/>
      <w:r w:rsidRPr="003B4FD4">
        <w:rPr>
          <w:i/>
        </w:rPr>
        <w:t xml:space="preserve"> Today</w:t>
      </w:r>
      <w:r>
        <w:t>.</w:t>
      </w:r>
    </w:p>
    <w:p w14:paraId="6BD068CC" w14:textId="77777777" w:rsidR="00F72738" w:rsidRDefault="00F72738" w:rsidP="00F72738">
      <w:pPr>
        <w:spacing w:line="480" w:lineRule="auto"/>
        <w:ind w:firstLine="720"/>
      </w:pPr>
      <w:r>
        <w:t xml:space="preserve"> </w:t>
      </w:r>
      <w:r w:rsidRPr="003B4FD4">
        <w:t>Retrieved May 6, 2019, from https://www.medpagetoday.com/nursing/nursing/77240</w:t>
      </w:r>
    </w:p>
    <w:p w14:paraId="06C7A91A" w14:textId="2FE7D483" w:rsidR="00F72738" w:rsidRDefault="00F72738" w:rsidP="00F72738">
      <w:pPr>
        <w:spacing w:line="480" w:lineRule="auto"/>
        <w:rPr>
          <w:color w:val="1C1D1E"/>
          <w:shd w:val="clear" w:color="auto" w:fill="FFFFFF"/>
        </w:rPr>
      </w:pPr>
      <w:r w:rsidRPr="00F72738">
        <w:rPr>
          <w:color w:val="1C1D1E"/>
          <w:shd w:val="clear" w:color="auto" w:fill="FFFFFF"/>
        </w:rPr>
        <w:t xml:space="preserve"> </w:t>
      </w:r>
      <w:r w:rsidRPr="00F0219B">
        <w:rPr>
          <w:color w:val="1C1D1E"/>
          <w:shd w:val="clear" w:color="auto" w:fill="FFFFFF"/>
        </w:rPr>
        <w:t xml:space="preserve">Zhu, D., Norman, J., &amp; While, E. (2011), The relationship between health professionals' weight </w:t>
      </w:r>
    </w:p>
    <w:p w14:paraId="0C9DE544" w14:textId="20710B84" w:rsidR="00F72738" w:rsidRDefault="00F72738" w:rsidP="00F72738">
      <w:pPr>
        <w:spacing w:line="480" w:lineRule="auto"/>
        <w:ind w:firstLine="720"/>
        <w:rPr>
          <w:color w:val="1C1D1E"/>
          <w:shd w:val="clear" w:color="auto" w:fill="FFFFFF"/>
        </w:rPr>
      </w:pPr>
      <w:r w:rsidRPr="00F0219B">
        <w:rPr>
          <w:color w:val="1C1D1E"/>
          <w:shd w:val="clear" w:color="auto" w:fill="FFFFFF"/>
        </w:rPr>
        <w:t xml:space="preserve">status and attitudes towards weight management: a systematic review. </w:t>
      </w:r>
      <w:r w:rsidRPr="00F0219B">
        <w:rPr>
          <w:i/>
          <w:color w:val="1C1D1E"/>
          <w:shd w:val="clear" w:color="auto" w:fill="FFFFFF"/>
        </w:rPr>
        <w:t>Obesity Reviews</w:t>
      </w:r>
      <w:r w:rsidRPr="00F0219B">
        <w:rPr>
          <w:color w:val="1C1D1E"/>
          <w:shd w:val="clear" w:color="auto" w:fill="FFFFFF"/>
        </w:rPr>
        <w:t xml:space="preserve">, </w:t>
      </w:r>
    </w:p>
    <w:p w14:paraId="349D97B6" w14:textId="618073A1" w:rsidR="00594332" w:rsidRPr="00F66662" w:rsidRDefault="00F72738" w:rsidP="00F72738">
      <w:pPr>
        <w:spacing w:line="480" w:lineRule="auto"/>
        <w:ind w:firstLine="720"/>
      </w:pPr>
      <w:r w:rsidRPr="00736583">
        <w:rPr>
          <w:i/>
          <w:color w:val="1C1D1E"/>
          <w:shd w:val="clear" w:color="auto" w:fill="FFFFFF"/>
        </w:rPr>
        <w:t>12</w:t>
      </w:r>
      <w:r w:rsidR="007906D9">
        <w:rPr>
          <w:color w:val="1C1D1E"/>
          <w:shd w:val="clear" w:color="auto" w:fill="FFFFFF"/>
        </w:rPr>
        <w:t>, 324-337.</w:t>
      </w:r>
      <w:r w:rsidRPr="00F0219B">
        <w:rPr>
          <w:color w:val="1C1D1E"/>
          <w:shd w:val="clear" w:color="auto" w:fill="FFFFFF"/>
        </w:rPr>
        <w:t xml:space="preserve"> doi:</w:t>
      </w:r>
      <w:r w:rsidRPr="008D0CC6">
        <w:t>10.1111/j.1467-789X.</w:t>
      </w:r>
      <w:proofErr w:type="gramStart"/>
      <w:r w:rsidRPr="008D0CC6">
        <w:t>2010.00841.x</w:t>
      </w:r>
      <w:proofErr w:type="gramEnd"/>
    </w:p>
    <w:sectPr w:rsidR="00594332" w:rsidRPr="00F66662" w:rsidSect="009D5262">
      <w:headerReference w:type="even" r:id="rId21"/>
      <w:head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E11455" w14:textId="77777777" w:rsidR="00E069B0" w:rsidRDefault="00E069B0" w:rsidP="0075218D">
      <w:r>
        <w:separator/>
      </w:r>
    </w:p>
  </w:endnote>
  <w:endnote w:type="continuationSeparator" w:id="0">
    <w:p w14:paraId="355D573C" w14:textId="77777777" w:rsidR="00E069B0" w:rsidRDefault="00E069B0" w:rsidP="00752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3DA539" w14:textId="77777777" w:rsidR="00E069B0" w:rsidRDefault="00E069B0" w:rsidP="0075218D">
      <w:r>
        <w:separator/>
      </w:r>
    </w:p>
  </w:footnote>
  <w:footnote w:type="continuationSeparator" w:id="0">
    <w:p w14:paraId="7491BB09" w14:textId="77777777" w:rsidR="00E069B0" w:rsidRDefault="00E069B0" w:rsidP="00752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83947274"/>
      <w:docPartObj>
        <w:docPartGallery w:val="Page Numbers (Top of Page)"/>
        <w:docPartUnique/>
      </w:docPartObj>
    </w:sdtPr>
    <w:sdtEndPr>
      <w:rPr>
        <w:rStyle w:val="PageNumber"/>
      </w:rPr>
    </w:sdtEndPr>
    <w:sdtContent>
      <w:p w14:paraId="2402D70C" w14:textId="5F2C8ACF" w:rsidR="007665AE" w:rsidRDefault="007665AE" w:rsidP="00A7753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D60821" w14:textId="77777777" w:rsidR="007665AE" w:rsidRDefault="007665AE" w:rsidP="0075218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96914806"/>
      <w:docPartObj>
        <w:docPartGallery w:val="Page Numbers (Top of Page)"/>
        <w:docPartUnique/>
      </w:docPartObj>
    </w:sdtPr>
    <w:sdtEndPr>
      <w:rPr>
        <w:rStyle w:val="PageNumber"/>
      </w:rPr>
    </w:sdtEndPr>
    <w:sdtContent>
      <w:p w14:paraId="3063CDAB" w14:textId="66AAC150" w:rsidR="007665AE" w:rsidRDefault="007665AE" w:rsidP="00A7753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B1671B" w14:textId="1A8B3954" w:rsidR="007665AE" w:rsidRDefault="007665AE" w:rsidP="0075218D">
    <w:pPr>
      <w:pStyle w:val="Header"/>
      <w:ind w:right="360"/>
    </w:pPr>
    <w:r>
      <w:t>ATTITUDES AND BELIEFS ABOUT EDS</w:t>
    </w:r>
  </w:p>
  <w:p w14:paraId="45BE8EE8" w14:textId="77777777" w:rsidR="007665AE" w:rsidRDefault="007665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9C2A8" w14:textId="05556ACC" w:rsidR="007665AE" w:rsidRPr="0075218D" w:rsidRDefault="007665AE">
    <w:pPr>
      <w:pStyle w:val="Header"/>
    </w:pPr>
    <w:r>
      <w:t xml:space="preserve">Running head: ATTITUDES AND BELIEFS ABOUT EDS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CFE0ED8"/>
    <w:lvl w:ilvl="0" w:tplc="C8BA453E">
      <w:start w:val="1"/>
      <w:numFmt w:val="decimal"/>
      <w:lvlText w:val="%1."/>
      <w:lvlJc w:val="left"/>
      <w:pPr>
        <w:ind w:left="720" w:hanging="360"/>
      </w:pPr>
      <w:rPr>
        <w:rFonts w:ascii="Times" w:eastAsiaTheme="minorHAnsi" w:hAnsi="Times" w:cs="Time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944886"/>
    <w:multiLevelType w:val="hybridMultilevel"/>
    <w:tmpl w:val="B10ED55A"/>
    <w:lvl w:ilvl="0" w:tplc="0409000F">
      <w:start w:val="1"/>
      <w:numFmt w:val="decimal"/>
      <w:lvlText w:val="%1."/>
      <w:lvlJc w:val="left"/>
      <w:pPr>
        <w:ind w:left="720" w:hanging="360"/>
      </w:pPr>
      <w:rPr>
        <w:rFonts w:hint="default"/>
      </w:rPr>
    </w:lvl>
    <w:lvl w:ilvl="1" w:tplc="9AE84A76">
      <w:start w:val="1"/>
      <w:numFmt w:val="lowerLetter"/>
      <w:lvlText w:val="%2."/>
      <w:lvlJc w:val="left"/>
      <w:pPr>
        <w:ind w:left="1440" w:hanging="360"/>
      </w:pPr>
      <w:rPr>
        <w:rFonts w:ascii="Times New Roman" w:eastAsia="Times New Roman" w:hAnsi="Times New Roman" w:cs="Times New Roman"/>
      </w:rPr>
    </w:lvl>
    <w:lvl w:ilvl="2" w:tplc="FEB02A42">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31428"/>
    <w:multiLevelType w:val="hybridMultilevel"/>
    <w:tmpl w:val="C6B24DF6"/>
    <w:lvl w:ilvl="0" w:tplc="33464DF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062944"/>
    <w:multiLevelType w:val="hybridMultilevel"/>
    <w:tmpl w:val="9C6EBFDA"/>
    <w:lvl w:ilvl="0" w:tplc="8DA80030">
      <w:start w:val="1"/>
      <w:numFmt w:val="bullet"/>
      <w:lvlText w:val=""/>
      <w:lvlJc w:val="left"/>
      <w:pPr>
        <w:tabs>
          <w:tab w:val="num" w:pos="720"/>
        </w:tabs>
        <w:ind w:left="720" w:hanging="360"/>
      </w:pPr>
      <w:rPr>
        <w:rFonts w:ascii="Wingdings" w:hAnsi="Wingdings" w:hint="default"/>
      </w:rPr>
    </w:lvl>
    <w:lvl w:ilvl="1" w:tplc="68C4B49E">
      <w:start w:val="1"/>
      <w:numFmt w:val="bullet"/>
      <w:lvlText w:val=""/>
      <w:lvlJc w:val="left"/>
      <w:pPr>
        <w:tabs>
          <w:tab w:val="num" w:pos="1440"/>
        </w:tabs>
        <w:ind w:left="1440" w:hanging="360"/>
      </w:pPr>
      <w:rPr>
        <w:rFonts w:ascii="Wingdings" w:hAnsi="Wingdings" w:hint="default"/>
      </w:rPr>
    </w:lvl>
    <w:lvl w:ilvl="2" w:tplc="A10E1CF6" w:tentative="1">
      <w:start w:val="1"/>
      <w:numFmt w:val="bullet"/>
      <w:lvlText w:val=""/>
      <w:lvlJc w:val="left"/>
      <w:pPr>
        <w:tabs>
          <w:tab w:val="num" w:pos="2160"/>
        </w:tabs>
        <w:ind w:left="2160" w:hanging="360"/>
      </w:pPr>
      <w:rPr>
        <w:rFonts w:ascii="Wingdings" w:hAnsi="Wingdings" w:hint="default"/>
      </w:rPr>
    </w:lvl>
    <w:lvl w:ilvl="3" w:tplc="4FB0AD54" w:tentative="1">
      <w:start w:val="1"/>
      <w:numFmt w:val="bullet"/>
      <w:lvlText w:val=""/>
      <w:lvlJc w:val="left"/>
      <w:pPr>
        <w:tabs>
          <w:tab w:val="num" w:pos="2880"/>
        </w:tabs>
        <w:ind w:left="2880" w:hanging="360"/>
      </w:pPr>
      <w:rPr>
        <w:rFonts w:ascii="Wingdings" w:hAnsi="Wingdings" w:hint="default"/>
      </w:rPr>
    </w:lvl>
    <w:lvl w:ilvl="4" w:tplc="1420646A" w:tentative="1">
      <w:start w:val="1"/>
      <w:numFmt w:val="bullet"/>
      <w:lvlText w:val=""/>
      <w:lvlJc w:val="left"/>
      <w:pPr>
        <w:tabs>
          <w:tab w:val="num" w:pos="3600"/>
        </w:tabs>
        <w:ind w:left="3600" w:hanging="360"/>
      </w:pPr>
      <w:rPr>
        <w:rFonts w:ascii="Wingdings" w:hAnsi="Wingdings" w:hint="default"/>
      </w:rPr>
    </w:lvl>
    <w:lvl w:ilvl="5" w:tplc="A3BE48EE" w:tentative="1">
      <w:start w:val="1"/>
      <w:numFmt w:val="bullet"/>
      <w:lvlText w:val=""/>
      <w:lvlJc w:val="left"/>
      <w:pPr>
        <w:tabs>
          <w:tab w:val="num" w:pos="4320"/>
        </w:tabs>
        <w:ind w:left="4320" w:hanging="360"/>
      </w:pPr>
      <w:rPr>
        <w:rFonts w:ascii="Wingdings" w:hAnsi="Wingdings" w:hint="default"/>
      </w:rPr>
    </w:lvl>
    <w:lvl w:ilvl="6" w:tplc="454274B2" w:tentative="1">
      <w:start w:val="1"/>
      <w:numFmt w:val="bullet"/>
      <w:lvlText w:val=""/>
      <w:lvlJc w:val="left"/>
      <w:pPr>
        <w:tabs>
          <w:tab w:val="num" w:pos="5040"/>
        </w:tabs>
        <w:ind w:left="5040" w:hanging="360"/>
      </w:pPr>
      <w:rPr>
        <w:rFonts w:ascii="Wingdings" w:hAnsi="Wingdings" w:hint="default"/>
      </w:rPr>
    </w:lvl>
    <w:lvl w:ilvl="7" w:tplc="62C211BA" w:tentative="1">
      <w:start w:val="1"/>
      <w:numFmt w:val="bullet"/>
      <w:lvlText w:val=""/>
      <w:lvlJc w:val="left"/>
      <w:pPr>
        <w:tabs>
          <w:tab w:val="num" w:pos="5760"/>
        </w:tabs>
        <w:ind w:left="5760" w:hanging="360"/>
      </w:pPr>
      <w:rPr>
        <w:rFonts w:ascii="Wingdings" w:hAnsi="Wingdings" w:hint="default"/>
      </w:rPr>
    </w:lvl>
    <w:lvl w:ilvl="8" w:tplc="5294674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F318A3"/>
    <w:multiLevelType w:val="hybridMultilevel"/>
    <w:tmpl w:val="BE7E5D8A"/>
    <w:lvl w:ilvl="0" w:tplc="FEB02A42">
      <w:start w:val="1"/>
      <w:numFmt w:val="bullet"/>
      <w:lvlText w:val=""/>
      <w:lvlJc w:val="left"/>
      <w:pPr>
        <w:tabs>
          <w:tab w:val="num" w:pos="720"/>
        </w:tabs>
        <w:ind w:left="720" w:hanging="360"/>
      </w:pPr>
      <w:rPr>
        <w:rFonts w:ascii="Wingdings" w:hAnsi="Wingdings" w:hint="default"/>
      </w:rPr>
    </w:lvl>
    <w:lvl w:ilvl="1" w:tplc="B276E5A8">
      <w:start w:val="1"/>
      <w:numFmt w:val="bullet"/>
      <w:lvlText w:val=""/>
      <w:lvlJc w:val="left"/>
      <w:pPr>
        <w:tabs>
          <w:tab w:val="num" w:pos="1440"/>
        </w:tabs>
        <w:ind w:left="1440" w:hanging="360"/>
      </w:pPr>
      <w:rPr>
        <w:rFonts w:ascii="Wingdings" w:hAnsi="Wingdings" w:hint="default"/>
      </w:rPr>
    </w:lvl>
    <w:lvl w:ilvl="2" w:tplc="FA5AE816" w:tentative="1">
      <w:start w:val="1"/>
      <w:numFmt w:val="bullet"/>
      <w:lvlText w:val=""/>
      <w:lvlJc w:val="left"/>
      <w:pPr>
        <w:tabs>
          <w:tab w:val="num" w:pos="2160"/>
        </w:tabs>
        <w:ind w:left="2160" w:hanging="360"/>
      </w:pPr>
      <w:rPr>
        <w:rFonts w:ascii="Wingdings" w:hAnsi="Wingdings" w:hint="default"/>
      </w:rPr>
    </w:lvl>
    <w:lvl w:ilvl="3" w:tplc="26AC1F70" w:tentative="1">
      <w:start w:val="1"/>
      <w:numFmt w:val="bullet"/>
      <w:lvlText w:val=""/>
      <w:lvlJc w:val="left"/>
      <w:pPr>
        <w:tabs>
          <w:tab w:val="num" w:pos="2880"/>
        </w:tabs>
        <w:ind w:left="2880" w:hanging="360"/>
      </w:pPr>
      <w:rPr>
        <w:rFonts w:ascii="Wingdings" w:hAnsi="Wingdings" w:hint="default"/>
      </w:rPr>
    </w:lvl>
    <w:lvl w:ilvl="4" w:tplc="613A7A20" w:tentative="1">
      <w:start w:val="1"/>
      <w:numFmt w:val="bullet"/>
      <w:lvlText w:val=""/>
      <w:lvlJc w:val="left"/>
      <w:pPr>
        <w:tabs>
          <w:tab w:val="num" w:pos="3600"/>
        </w:tabs>
        <w:ind w:left="3600" w:hanging="360"/>
      </w:pPr>
      <w:rPr>
        <w:rFonts w:ascii="Wingdings" w:hAnsi="Wingdings" w:hint="default"/>
      </w:rPr>
    </w:lvl>
    <w:lvl w:ilvl="5" w:tplc="ABE044CA" w:tentative="1">
      <w:start w:val="1"/>
      <w:numFmt w:val="bullet"/>
      <w:lvlText w:val=""/>
      <w:lvlJc w:val="left"/>
      <w:pPr>
        <w:tabs>
          <w:tab w:val="num" w:pos="4320"/>
        </w:tabs>
        <w:ind w:left="4320" w:hanging="360"/>
      </w:pPr>
      <w:rPr>
        <w:rFonts w:ascii="Wingdings" w:hAnsi="Wingdings" w:hint="default"/>
      </w:rPr>
    </w:lvl>
    <w:lvl w:ilvl="6" w:tplc="6608BD9A" w:tentative="1">
      <w:start w:val="1"/>
      <w:numFmt w:val="bullet"/>
      <w:lvlText w:val=""/>
      <w:lvlJc w:val="left"/>
      <w:pPr>
        <w:tabs>
          <w:tab w:val="num" w:pos="5040"/>
        </w:tabs>
        <w:ind w:left="5040" w:hanging="360"/>
      </w:pPr>
      <w:rPr>
        <w:rFonts w:ascii="Wingdings" w:hAnsi="Wingdings" w:hint="default"/>
      </w:rPr>
    </w:lvl>
    <w:lvl w:ilvl="7" w:tplc="66286398" w:tentative="1">
      <w:start w:val="1"/>
      <w:numFmt w:val="bullet"/>
      <w:lvlText w:val=""/>
      <w:lvlJc w:val="left"/>
      <w:pPr>
        <w:tabs>
          <w:tab w:val="num" w:pos="5760"/>
        </w:tabs>
        <w:ind w:left="5760" w:hanging="360"/>
      </w:pPr>
      <w:rPr>
        <w:rFonts w:ascii="Wingdings" w:hAnsi="Wingdings" w:hint="default"/>
      </w:rPr>
    </w:lvl>
    <w:lvl w:ilvl="8" w:tplc="4EF2113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56E2C72"/>
    <w:multiLevelType w:val="hybridMultilevel"/>
    <w:tmpl w:val="78E67F5A"/>
    <w:lvl w:ilvl="0" w:tplc="0409000F">
      <w:start w:val="1"/>
      <w:numFmt w:val="decimal"/>
      <w:lvlText w:val="%1."/>
      <w:lvlJc w:val="left"/>
      <w:pPr>
        <w:ind w:left="720" w:hanging="360"/>
      </w:pPr>
      <w:rPr>
        <w:rFonts w:hint="default"/>
      </w:rPr>
    </w:lvl>
    <w:lvl w:ilvl="1" w:tplc="FEB02A42">
      <w:start w:val="1"/>
      <w:numFmt w:val="bullet"/>
      <w:lvlText w:val=""/>
      <w:lvlJc w:val="left"/>
      <w:pPr>
        <w:ind w:left="1440" w:hanging="360"/>
      </w:pPr>
      <w:rPr>
        <w:rFonts w:ascii="Wingdings" w:hAnsi="Wingdings" w:hint="default"/>
      </w:rPr>
    </w:lvl>
    <w:lvl w:ilvl="2" w:tplc="FEB02A42">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F5278C"/>
    <w:multiLevelType w:val="hybridMultilevel"/>
    <w:tmpl w:val="C5A853E6"/>
    <w:lvl w:ilvl="0" w:tplc="35CA039E">
      <w:start w:val="1"/>
      <w:numFmt w:val="bullet"/>
      <w:lvlText w:val="•"/>
      <w:lvlJc w:val="left"/>
      <w:pPr>
        <w:tabs>
          <w:tab w:val="num" w:pos="720"/>
        </w:tabs>
        <w:ind w:left="720" w:hanging="360"/>
      </w:pPr>
      <w:rPr>
        <w:rFonts w:ascii="Arial" w:hAnsi="Arial" w:hint="default"/>
      </w:rPr>
    </w:lvl>
    <w:lvl w:ilvl="1" w:tplc="013E18FC" w:tentative="1">
      <w:start w:val="1"/>
      <w:numFmt w:val="bullet"/>
      <w:lvlText w:val="•"/>
      <w:lvlJc w:val="left"/>
      <w:pPr>
        <w:tabs>
          <w:tab w:val="num" w:pos="1440"/>
        </w:tabs>
        <w:ind w:left="1440" w:hanging="360"/>
      </w:pPr>
      <w:rPr>
        <w:rFonts w:ascii="Arial" w:hAnsi="Arial" w:hint="default"/>
      </w:rPr>
    </w:lvl>
    <w:lvl w:ilvl="2" w:tplc="F446BE70" w:tentative="1">
      <w:start w:val="1"/>
      <w:numFmt w:val="bullet"/>
      <w:lvlText w:val="•"/>
      <w:lvlJc w:val="left"/>
      <w:pPr>
        <w:tabs>
          <w:tab w:val="num" w:pos="2160"/>
        </w:tabs>
        <w:ind w:left="2160" w:hanging="360"/>
      </w:pPr>
      <w:rPr>
        <w:rFonts w:ascii="Arial" w:hAnsi="Arial" w:hint="default"/>
      </w:rPr>
    </w:lvl>
    <w:lvl w:ilvl="3" w:tplc="67629320" w:tentative="1">
      <w:start w:val="1"/>
      <w:numFmt w:val="bullet"/>
      <w:lvlText w:val="•"/>
      <w:lvlJc w:val="left"/>
      <w:pPr>
        <w:tabs>
          <w:tab w:val="num" w:pos="2880"/>
        </w:tabs>
        <w:ind w:left="2880" w:hanging="360"/>
      </w:pPr>
      <w:rPr>
        <w:rFonts w:ascii="Arial" w:hAnsi="Arial" w:hint="default"/>
      </w:rPr>
    </w:lvl>
    <w:lvl w:ilvl="4" w:tplc="E0387812" w:tentative="1">
      <w:start w:val="1"/>
      <w:numFmt w:val="bullet"/>
      <w:lvlText w:val="•"/>
      <w:lvlJc w:val="left"/>
      <w:pPr>
        <w:tabs>
          <w:tab w:val="num" w:pos="3600"/>
        </w:tabs>
        <w:ind w:left="3600" w:hanging="360"/>
      </w:pPr>
      <w:rPr>
        <w:rFonts w:ascii="Arial" w:hAnsi="Arial" w:hint="default"/>
      </w:rPr>
    </w:lvl>
    <w:lvl w:ilvl="5" w:tplc="C8A26734" w:tentative="1">
      <w:start w:val="1"/>
      <w:numFmt w:val="bullet"/>
      <w:lvlText w:val="•"/>
      <w:lvlJc w:val="left"/>
      <w:pPr>
        <w:tabs>
          <w:tab w:val="num" w:pos="4320"/>
        </w:tabs>
        <w:ind w:left="4320" w:hanging="360"/>
      </w:pPr>
      <w:rPr>
        <w:rFonts w:ascii="Arial" w:hAnsi="Arial" w:hint="default"/>
      </w:rPr>
    </w:lvl>
    <w:lvl w:ilvl="6" w:tplc="BE82FF88" w:tentative="1">
      <w:start w:val="1"/>
      <w:numFmt w:val="bullet"/>
      <w:lvlText w:val="•"/>
      <w:lvlJc w:val="left"/>
      <w:pPr>
        <w:tabs>
          <w:tab w:val="num" w:pos="5040"/>
        </w:tabs>
        <w:ind w:left="5040" w:hanging="360"/>
      </w:pPr>
      <w:rPr>
        <w:rFonts w:ascii="Arial" w:hAnsi="Arial" w:hint="default"/>
      </w:rPr>
    </w:lvl>
    <w:lvl w:ilvl="7" w:tplc="C2C0D79A" w:tentative="1">
      <w:start w:val="1"/>
      <w:numFmt w:val="bullet"/>
      <w:lvlText w:val="•"/>
      <w:lvlJc w:val="left"/>
      <w:pPr>
        <w:tabs>
          <w:tab w:val="num" w:pos="5760"/>
        </w:tabs>
        <w:ind w:left="5760" w:hanging="360"/>
      </w:pPr>
      <w:rPr>
        <w:rFonts w:ascii="Arial" w:hAnsi="Arial" w:hint="default"/>
      </w:rPr>
    </w:lvl>
    <w:lvl w:ilvl="8" w:tplc="C7606A0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2110178"/>
    <w:multiLevelType w:val="multilevel"/>
    <w:tmpl w:val="19BC8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3041FC"/>
    <w:multiLevelType w:val="hybridMultilevel"/>
    <w:tmpl w:val="F2D6BF6C"/>
    <w:lvl w:ilvl="0" w:tplc="755853D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3"/>
  </w:num>
  <w:num w:numId="2">
    <w:abstractNumId w:val="2"/>
  </w:num>
  <w:num w:numId="3">
    <w:abstractNumId w:val="7"/>
  </w:num>
  <w:num w:numId="4">
    <w:abstractNumId w:val="5"/>
  </w:num>
  <w:num w:numId="5">
    <w:abstractNumId w:val="4"/>
  </w:num>
  <w:num w:numId="6">
    <w:abstractNumId w:val="6"/>
  </w:num>
  <w:num w:numId="7">
    <w:abstractNumId w:val="8"/>
  </w:num>
  <w:num w:numId="8">
    <w:abstractNumId w:val="9"/>
  </w:num>
  <w:num w:numId="9">
    <w:abstractNumId w:val="0"/>
  </w:num>
  <w:num w:numId="1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indle, Kayla N">
    <w15:presenceInfo w15:providerId="AD" w15:userId="S::khindle@vols.utk.edu::5f447daf-3fec-470e-92d6-3d71885b40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662"/>
    <w:rsid w:val="00017D3A"/>
    <w:rsid w:val="000632C4"/>
    <w:rsid w:val="00070B4E"/>
    <w:rsid w:val="000936C4"/>
    <w:rsid w:val="000E4670"/>
    <w:rsid w:val="00101B0D"/>
    <w:rsid w:val="00115218"/>
    <w:rsid w:val="00134D26"/>
    <w:rsid w:val="00142658"/>
    <w:rsid w:val="00176056"/>
    <w:rsid w:val="00191E58"/>
    <w:rsid w:val="001B2630"/>
    <w:rsid w:val="001C640D"/>
    <w:rsid w:val="001D06F3"/>
    <w:rsid w:val="001D1C48"/>
    <w:rsid w:val="001F5E3F"/>
    <w:rsid w:val="002A7438"/>
    <w:rsid w:val="00301276"/>
    <w:rsid w:val="0030730B"/>
    <w:rsid w:val="00314EFD"/>
    <w:rsid w:val="003A7662"/>
    <w:rsid w:val="003B4FD4"/>
    <w:rsid w:val="003B6438"/>
    <w:rsid w:val="003C2EFC"/>
    <w:rsid w:val="00402A5D"/>
    <w:rsid w:val="00417D81"/>
    <w:rsid w:val="00443B6A"/>
    <w:rsid w:val="004607C8"/>
    <w:rsid w:val="00470EE7"/>
    <w:rsid w:val="0048063D"/>
    <w:rsid w:val="00485CF1"/>
    <w:rsid w:val="004A3395"/>
    <w:rsid w:val="004A6A25"/>
    <w:rsid w:val="004B3290"/>
    <w:rsid w:val="00516F20"/>
    <w:rsid w:val="005300BA"/>
    <w:rsid w:val="00594332"/>
    <w:rsid w:val="005A1A38"/>
    <w:rsid w:val="005B2294"/>
    <w:rsid w:val="005C3915"/>
    <w:rsid w:val="005D0712"/>
    <w:rsid w:val="005D3845"/>
    <w:rsid w:val="006016A0"/>
    <w:rsid w:val="00630E0C"/>
    <w:rsid w:val="00633389"/>
    <w:rsid w:val="00661503"/>
    <w:rsid w:val="00690788"/>
    <w:rsid w:val="00691841"/>
    <w:rsid w:val="00692DA1"/>
    <w:rsid w:val="006968C6"/>
    <w:rsid w:val="006C3A5C"/>
    <w:rsid w:val="006D3021"/>
    <w:rsid w:val="006F4948"/>
    <w:rsid w:val="00722A42"/>
    <w:rsid w:val="00722D70"/>
    <w:rsid w:val="00727727"/>
    <w:rsid w:val="00736583"/>
    <w:rsid w:val="0075218D"/>
    <w:rsid w:val="007665AE"/>
    <w:rsid w:val="00773857"/>
    <w:rsid w:val="007906D9"/>
    <w:rsid w:val="007B02DD"/>
    <w:rsid w:val="007D2A5A"/>
    <w:rsid w:val="007E0450"/>
    <w:rsid w:val="007E4071"/>
    <w:rsid w:val="007F34AE"/>
    <w:rsid w:val="00825987"/>
    <w:rsid w:val="00851A15"/>
    <w:rsid w:val="008A25E5"/>
    <w:rsid w:val="008D0CC6"/>
    <w:rsid w:val="008E1F3C"/>
    <w:rsid w:val="00907E23"/>
    <w:rsid w:val="009344B7"/>
    <w:rsid w:val="00944DE2"/>
    <w:rsid w:val="0095435C"/>
    <w:rsid w:val="009A3C16"/>
    <w:rsid w:val="009C607D"/>
    <w:rsid w:val="009D5262"/>
    <w:rsid w:val="009E6441"/>
    <w:rsid w:val="009F5CCC"/>
    <w:rsid w:val="00A51FCB"/>
    <w:rsid w:val="00A5398F"/>
    <w:rsid w:val="00A62715"/>
    <w:rsid w:val="00A629F1"/>
    <w:rsid w:val="00A77533"/>
    <w:rsid w:val="00AE17A0"/>
    <w:rsid w:val="00B00B13"/>
    <w:rsid w:val="00B172BD"/>
    <w:rsid w:val="00B203C4"/>
    <w:rsid w:val="00B2212A"/>
    <w:rsid w:val="00B2602A"/>
    <w:rsid w:val="00B40020"/>
    <w:rsid w:val="00B531F1"/>
    <w:rsid w:val="00BB36EF"/>
    <w:rsid w:val="00BD1D8E"/>
    <w:rsid w:val="00BD3013"/>
    <w:rsid w:val="00C0399A"/>
    <w:rsid w:val="00C31817"/>
    <w:rsid w:val="00C513EF"/>
    <w:rsid w:val="00CA0814"/>
    <w:rsid w:val="00CA7815"/>
    <w:rsid w:val="00CB68D0"/>
    <w:rsid w:val="00D11661"/>
    <w:rsid w:val="00D313AE"/>
    <w:rsid w:val="00D3282F"/>
    <w:rsid w:val="00D346DF"/>
    <w:rsid w:val="00D80DF7"/>
    <w:rsid w:val="00DB4DE8"/>
    <w:rsid w:val="00DC2D5E"/>
    <w:rsid w:val="00DC2F51"/>
    <w:rsid w:val="00DD0811"/>
    <w:rsid w:val="00DD49EF"/>
    <w:rsid w:val="00DD68B4"/>
    <w:rsid w:val="00DE27C3"/>
    <w:rsid w:val="00DF10A8"/>
    <w:rsid w:val="00DF68FA"/>
    <w:rsid w:val="00E069B0"/>
    <w:rsid w:val="00E33316"/>
    <w:rsid w:val="00E80281"/>
    <w:rsid w:val="00ED3BDE"/>
    <w:rsid w:val="00ED5F87"/>
    <w:rsid w:val="00EE589C"/>
    <w:rsid w:val="00F3388A"/>
    <w:rsid w:val="00F3611E"/>
    <w:rsid w:val="00F66662"/>
    <w:rsid w:val="00F72738"/>
    <w:rsid w:val="00F756ED"/>
    <w:rsid w:val="00F9093C"/>
    <w:rsid w:val="00F9146F"/>
    <w:rsid w:val="00FA30C0"/>
    <w:rsid w:val="00FA3D77"/>
    <w:rsid w:val="00FB7657"/>
    <w:rsid w:val="00FE02C2"/>
    <w:rsid w:val="00FE2197"/>
    <w:rsid w:val="00FE6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6C4CBB"/>
  <w15:chartTrackingRefBased/>
  <w15:docId w15:val="{349E611C-2FFC-754B-8544-7C0944D30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50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18D"/>
    <w:pPr>
      <w:tabs>
        <w:tab w:val="center" w:pos="4680"/>
        <w:tab w:val="right" w:pos="9360"/>
      </w:tabs>
    </w:pPr>
  </w:style>
  <w:style w:type="character" w:customStyle="1" w:styleId="HeaderChar">
    <w:name w:val="Header Char"/>
    <w:basedOn w:val="DefaultParagraphFont"/>
    <w:link w:val="Header"/>
    <w:uiPriority w:val="99"/>
    <w:rsid w:val="0075218D"/>
  </w:style>
  <w:style w:type="paragraph" w:styleId="Footer">
    <w:name w:val="footer"/>
    <w:basedOn w:val="Normal"/>
    <w:link w:val="FooterChar"/>
    <w:uiPriority w:val="99"/>
    <w:unhideWhenUsed/>
    <w:rsid w:val="0075218D"/>
    <w:pPr>
      <w:tabs>
        <w:tab w:val="center" w:pos="4680"/>
        <w:tab w:val="right" w:pos="9360"/>
      </w:tabs>
    </w:pPr>
  </w:style>
  <w:style w:type="character" w:customStyle="1" w:styleId="FooterChar">
    <w:name w:val="Footer Char"/>
    <w:basedOn w:val="DefaultParagraphFont"/>
    <w:link w:val="Footer"/>
    <w:uiPriority w:val="99"/>
    <w:rsid w:val="0075218D"/>
  </w:style>
  <w:style w:type="character" w:styleId="PageNumber">
    <w:name w:val="page number"/>
    <w:basedOn w:val="DefaultParagraphFont"/>
    <w:uiPriority w:val="99"/>
    <w:semiHidden/>
    <w:unhideWhenUsed/>
    <w:rsid w:val="0075218D"/>
  </w:style>
  <w:style w:type="character" w:styleId="Hyperlink">
    <w:name w:val="Hyperlink"/>
    <w:basedOn w:val="DefaultParagraphFont"/>
    <w:uiPriority w:val="99"/>
    <w:unhideWhenUsed/>
    <w:rsid w:val="000E4670"/>
    <w:rPr>
      <w:color w:val="0000FF"/>
      <w:u w:val="single"/>
    </w:rPr>
  </w:style>
  <w:style w:type="paragraph" w:styleId="BalloonText">
    <w:name w:val="Balloon Text"/>
    <w:basedOn w:val="Normal"/>
    <w:link w:val="BalloonTextChar"/>
    <w:uiPriority w:val="99"/>
    <w:semiHidden/>
    <w:unhideWhenUsed/>
    <w:rsid w:val="009D5262"/>
    <w:rPr>
      <w:sz w:val="18"/>
      <w:szCs w:val="18"/>
    </w:rPr>
  </w:style>
  <w:style w:type="character" w:customStyle="1" w:styleId="BalloonTextChar">
    <w:name w:val="Balloon Text Char"/>
    <w:basedOn w:val="DefaultParagraphFont"/>
    <w:link w:val="BalloonText"/>
    <w:uiPriority w:val="99"/>
    <w:semiHidden/>
    <w:rsid w:val="009D5262"/>
    <w:rPr>
      <w:rFonts w:ascii="Times New Roman" w:hAnsi="Times New Roman" w:cs="Times New Roman"/>
      <w:sz w:val="18"/>
      <w:szCs w:val="18"/>
    </w:rPr>
  </w:style>
  <w:style w:type="paragraph" w:styleId="Revision">
    <w:name w:val="Revision"/>
    <w:hidden/>
    <w:uiPriority w:val="99"/>
    <w:semiHidden/>
    <w:rsid w:val="006F4948"/>
  </w:style>
  <w:style w:type="paragraph" w:styleId="NormalWeb">
    <w:name w:val="Normal (Web)"/>
    <w:basedOn w:val="Normal"/>
    <w:uiPriority w:val="99"/>
    <w:semiHidden/>
    <w:unhideWhenUsed/>
    <w:rsid w:val="00191E58"/>
    <w:pPr>
      <w:spacing w:before="100" w:beforeAutospacing="1" w:after="100" w:afterAutospacing="1"/>
    </w:pPr>
  </w:style>
  <w:style w:type="character" w:customStyle="1" w:styleId="apple-converted-space">
    <w:name w:val="apple-converted-space"/>
    <w:basedOn w:val="DefaultParagraphFont"/>
    <w:rsid w:val="00661503"/>
  </w:style>
  <w:style w:type="paragraph" w:styleId="ListParagraph">
    <w:name w:val="List Paragraph"/>
    <w:basedOn w:val="Normal"/>
    <w:uiPriority w:val="34"/>
    <w:qFormat/>
    <w:rsid w:val="00C31817"/>
    <w:pPr>
      <w:ind w:left="720"/>
      <w:contextualSpacing/>
    </w:pPr>
  </w:style>
  <w:style w:type="character" w:styleId="UnresolvedMention">
    <w:name w:val="Unresolved Mention"/>
    <w:basedOn w:val="DefaultParagraphFont"/>
    <w:uiPriority w:val="99"/>
    <w:semiHidden/>
    <w:unhideWhenUsed/>
    <w:rsid w:val="008D0CC6"/>
    <w:rPr>
      <w:color w:val="605E5C"/>
      <w:shd w:val="clear" w:color="auto" w:fill="E1DFDD"/>
    </w:rPr>
  </w:style>
  <w:style w:type="character" w:styleId="FollowedHyperlink">
    <w:name w:val="FollowedHyperlink"/>
    <w:basedOn w:val="DefaultParagraphFont"/>
    <w:uiPriority w:val="99"/>
    <w:semiHidden/>
    <w:unhideWhenUsed/>
    <w:rsid w:val="007E0450"/>
    <w:rPr>
      <w:color w:val="954F72" w:themeColor="followedHyperlink"/>
      <w:u w:val="single"/>
    </w:rPr>
  </w:style>
  <w:style w:type="table" w:styleId="TableGrid">
    <w:name w:val="Table Grid"/>
    <w:basedOn w:val="TableNormal"/>
    <w:uiPriority w:val="39"/>
    <w:rsid w:val="008E1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86255">
      <w:bodyDiv w:val="1"/>
      <w:marLeft w:val="0"/>
      <w:marRight w:val="0"/>
      <w:marTop w:val="0"/>
      <w:marBottom w:val="0"/>
      <w:divBdr>
        <w:top w:val="none" w:sz="0" w:space="0" w:color="auto"/>
        <w:left w:val="none" w:sz="0" w:space="0" w:color="auto"/>
        <w:bottom w:val="none" w:sz="0" w:space="0" w:color="auto"/>
        <w:right w:val="none" w:sz="0" w:space="0" w:color="auto"/>
      </w:divBdr>
    </w:div>
    <w:div w:id="163279735">
      <w:bodyDiv w:val="1"/>
      <w:marLeft w:val="0"/>
      <w:marRight w:val="0"/>
      <w:marTop w:val="0"/>
      <w:marBottom w:val="0"/>
      <w:divBdr>
        <w:top w:val="none" w:sz="0" w:space="0" w:color="auto"/>
        <w:left w:val="none" w:sz="0" w:space="0" w:color="auto"/>
        <w:bottom w:val="none" w:sz="0" w:space="0" w:color="auto"/>
        <w:right w:val="none" w:sz="0" w:space="0" w:color="auto"/>
      </w:divBdr>
      <w:divsChild>
        <w:div w:id="429276578">
          <w:marLeft w:val="0"/>
          <w:marRight w:val="0"/>
          <w:marTop w:val="0"/>
          <w:marBottom w:val="0"/>
          <w:divBdr>
            <w:top w:val="none" w:sz="0" w:space="0" w:color="auto"/>
            <w:left w:val="none" w:sz="0" w:space="0" w:color="auto"/>
            <w:bottom w:val="none" w:sz="0" w:space="0" w:color="auto"/>
            <w:right w:val="none" w:sz="0" w:space="0" w:color="auto"/>
          </w:divBdr>
          <w:divsChild>
            <w:div w:id="1941067085">
              <w:marLeft w:val="0"/>
              <w:marRight w:val="0"/>
              <w:marTop w:val="0"/>
              <w:marBottom w:val="0"/>
              <w:divBdr>
                <w:top w:val="none" w:sz="0" w:space="0" w:color="auto"/>
                <w:left w:val="none" w:sz="0" w:space="0" w:color="auto"/>
                <w:bottom w:val="none" w:sz="0" w:space="0" w:color="auto"/>
                <w:right w:val="none" w:sz="0" w:space="0" w:color="auto"/>
              </w:divBdr>
              <w:divsChild>
                <w:div w:id="13850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9778">
      <w:bodyDiv w:val="1"/>
      <w:marLeft w:val="0"/>
      <w:marRight w:val="0"/>
      <w:marTop w:val="0"/>
      <w:marBottom w:val="0"/>
      <w:divBdr>
        <w:top w:val="none" w:sz="0" w:space="0" w:color="auto"/>
        <w:left w:val="none" w:sz="0" w:space="0" w:color="auto"/>
        <w:bottom w:val="none" w:sz="0" w:space="0" w:color="auto"/>
        <w:right w:val="none" w:sz="0" w:space="0" w:color="auto"/>
      </w:divBdr>
      <w:divsChild>
        <w:div w:id="1731808889">
          <w:marLeft w:val="0"/>
          <w:marRight w:val="0"/>
          <w:marTop w:val="0"/>
          <w:marBottom w:val="0"/>
          <w:divBdr>
            <w:top w:val="none" w:sz="0" w:space="0" w:color="auto"/>
            <w:left w:val="none" w:sz="0" w:space="0" w:color="auto"/>
            <w:bottom w:val="none" w:sz="0" w:space="0" w:color="auto"/>
            <w:right w:val="none" w:sz="0" w:space="0" w:color="auto"/>
          </w:divBdr>
          <w:divsChild>
            <w:div w:id="1303462716">
              <w:marLeft w:val="0"/>
              <w:marRight w:val="0"/>
              <w:marTop w:val="0"/>
              <w:marBottom w:val="0"/>
              <w:divBdr>
                <w:top w:val="none" w:sz="0" w:space="0" w:color="auto"/>
                <w:left w:val="none" w:sz="0" w:space="0" w:color="auto"/>
                <w:bottom w:val="none" w:sz="0" w:space="0" w:color="auto"/>
                <w:right w:val="none" w:sz="0" w:space="0" w:color="auto"/>
              </w:divBdr>
              <w:divsChild>
                <w:div w:id="58040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046469">
      <w:bodyDiv w:val="1"/>
      <w:marLeft w:val="0"/>
      <w:marRight w:val="0"/>
      <w:marTop w:val="0"/>
      <w:marBottom w:val="0"/>
      <w:divBdr>
        <w:top w:val="none" w:sz="0" w:space="0" w:color="auto"/>
        <w:left w:val="none" w:sz="0" w:space="0" w:color="auto"/>
        <w:bottom w:val="none" w:sz="0" w:space="0" w:color="auto"/>
        <w:right w:val="none" w:sz="0" w:space="0" w:color="auto"/>
      </w:divBdr>
    </w:div>
    <w:div w:id="347148764">
      <w:bodyDiv w:val="1"/>
      <w:marLeft w:val="0"/>
      <w:marRight w:val="0"/>
      <w:marTop w:val="0"/>
      <w:marBottom w:val="0"/>
      <w:divBdr>
        <w:top w:val="none" w:sz="0" w:space="0" w:color="auto"/>
        <w:left w:val="none" w:sz="0" w:space="0" w:color="auto"/>
        <w:bottom w:val="none" w:sz="0" w:space="0" w:color="auto"/>
        <w:right w:val="none" w:sz="0" w:space="0" w:color="auto"/>
      </w:divBdr>
    </w:div>
    <w:div w:id="376511097">
      <w:bodyDiv w:val="1"/>
      <w:marLeft w:val="0"/>
      <w:marRight w:val="0"/>
      <w:marTop w:val="0"/>
      <w:marBottom w:val="0"/>
      <w:divBdr>
        <w:top w:val="none" w:sz="0" w:space="0" w:color="auto"/>
        <w:left w:val="none" w:sz="0" w:space="0" w:color="auto"/>
        <w:bottom w:val="none" w:sz="0" w:space="0" w:color="auto"/>
        <w:right w:val="none" w:sz="0" w:space="0" w:color="auto"/>
      </w:divBdr>
    </w:div>
    <w:div w:id="707266125">
      <w:bodyDiv w:val="1"/>
      <w:marLeft w:val="0"/>
      <w:marRight w:val="0"/>
      <w:marTop w:val="0"/>
      <w:marBottom w:val="0"/>
      <w:divBdr>
        <w:top w:val="none" w:sz="0" w:space="0" w:color="auto"/>
        <w:left w:val="none" w:sz="0" w:space="0" w:color="auto"/>
        <w:bottom w:val="none" w:sz="0" w:space="0" w:color="auto"/>
        <w:right w:val="none" w:sz="0" w:space="0" w:color="auto"/>
      </w:divBdr>
      <w:divsChild>
        <w:div w:id="1999382769">
          <w:marLeft w:val="0"/>
          <w:marRight w:val="0"/>
          <w:marTop w:val="0"/>
          <w:marBottom w:val="0"/>
          <w:divBdr>
            <w:top w:val="none" w:sz="0" w:space="0" w:color="auto"/>
            <w:left w:val="none" w:sz="0" w:space="0" w:color="auto"/>
            <w:bottom w:val="none" w:sz="0" w:space="0" w:color="auto"/>
            <w:right w:val="none" w:sz="0" w:space="0" w:color="auto"/>
          </w:divBdr>
          <w:divsChild>
            <w:div w:id="1886746238">
              <w:marLeft w:val="0"/>
              <w:marRight w:val="0"/>
              <w:marTop w:val="0"/>
              <w:marBottom w:val="0"/>
              <w:divBdr>
                <w:top w:val="none" w:sz="0" w:space="0" w:color="auto"/>
                <w:left w:val="none" w:sz="0" w:space="0" w:color="auto"/>
                <w:bottom w:val="none" w:sz="0" w:space="0" w:color="auto"/>
                <w:right w:val="none" w:sz="0" w:space="0" w:color="auto"/>
              </w:divBdr>
              <w:divsChild>
                <w:div w:id="50752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86418">
      <w:bodyDiv w:val="1"/>
      <w:marLeft w:val="0"/>
      <w:marRight w:val="0"/>
      <w:marTop w:val="0"/>
      <w:marBottom w:val="0"/>
      <w:divBdr>
        <w:top w:val="none" w:sz="0" w:space="0" w:color="auto"/>
        <w:left w:val="none" w:sz="0" w:space="0" w:color="auto"/>
        <w:bottom w:val="none" w:sz="0" w:space="0" w:color="auto"/>
        <w:right w:val="none" w:sz="0" w:space="0" w:color="auto"/>
      </w:divBdr>
    </w:div>
    <w:div w:id="915476662">
      <w:bodyDiv w:val="1"/>
      <w:marLeft w:val="0"/>
      <w:marRight w:val="0"/>
      <w:marTop w:val="0"/>
      <w:marBottom w:val="0"/>
      <w:divBdr>
        <w:top w:val="none" w:sz="0" w:space="0" w:color="auto"/>
        <w:left w:val="none" w:sz="0" w:space="0" w:color="auto"/>
        <w:bottom w:val="none" w:sz="0" w:space="0" w:color="auto"/>
        <w:right w:val="none" w:sz="0" w:space="0" w:color="auto"/>
      </w:divBdr>
    </w:div>
    <w:div w:id="1006901026">
      <w:bodyDiv w:val="1"/>
      <w:marLeft w:val="0"/>
      <w:marRight w:val="0"/>
      <w:marTop w:val="0"/>
      <w:marBottom w:val="0"/>
      <w:divBdr>
        <w:top w:val="none" w:sz="0" w:space="0" w:color="auto"/>
        <w:left w:val="none" w:sz="0" w:space="0" w:color="auto"/>
        <w:bottom w:val="none" w:sz="0" w:space="0" w:color="auto"/>
        <w:right w:val="none" w:sz="0" w:space="0" w:color="auto"/>
      </w:divBdr>
      <w:divsChild>
        <w:div w:id="863904879">
          <w:marLeft w:val="907"/>
          <w:marRight w:val="0"/>
          <w:marTop w:val="360"/>
          <w:marBottom w:val="0"/>
          <w:divBdr>
            <w:top w:val="none" w:sz="0" w:space="0" w:color="auto"/>
            <w:left w:val="none" w:sz="0" w:space="0" w:color="auto"/>
            <w:bottom w:val="none" w:sz="0" w:space="0" w:color="auto"/>
            <w:right w:val="none" w:sz="0" w:space="0" w:color="auto"/>
          </w:divBdr>
        </w:div>
      </w:divsChild>
    </w:div>
    <w:div w:id="1048384272">
      <w:bodyDiv w:val="1"/>
      <w:marLeft w:val="0"/>
      <w:marRight w:val="0"/>
      <w:marTop w:val="0"/>
      <w:marBottom w:val="0"/>
      <w:divBdr>
        <w:top w:val="none" w:sz="0" w:space="0" w:color="auto"/>
        <w:left w:val="none" w:sz="0" w:space="0" w:color="auto"/>
        <w:bottom w:val="none" w:sz="0" w:space="0" w:color="auto"/>
        <w:right w:val="none" w:sz="0" w:space="0" w:color="auto"/>
      </w:divBdr>
    </w:div>
    <w:div w:id="1294824909">
      <w:bodyDiv w:val="1"/>
      <w:marLeft w:val="0"/>
      <w:marRight w:val="0"/>
      <w:marTop w:val="0"/>
      <w:marBottom w:val="0"/>
      <w:divBdr>
        <w:top w:val="none" w:sz="0" w:space="0" w:color="auto"/>
        <w:left w:val="none" w:sz="0" w:space="0" w:color="auto"/>
        <w:bottom w:val="none" w:sz="0" w:space="0" w:color="auto"/>
        <w:right w:val="none" w:sz="0" w:space="0" w:color="auto"/>
      </w:divBdr>
      <w:divsChild>
        <w:div w:id="212738743">
          <w:marLeft w:val="0"/>
          <w:marRight w:val="0"/>
          <w:marTop w:val="0"/>
          <w:marBottom w:val="0"/>
          <w:divBdr>
            <w:top w:val="none" w:sz="0" w:space="0" w:color="auto"/>
            <w:left w:val="none" w:sz="0" w:space="0" w:color="auto"/>
            <w:bottom w:val="none" w:sz="0" w:space="0" w:color="auto"/>
            <w:right w:val="none" w:sz="0" w:space="0" w:color="auto"/>
          </w:divBdr>
          <w:divsChild>
            <w:div w:id="1094664417">
              <w:marLeft w:val="0"/>
              <w:marRight w:val="0"/>
              <w:marTop w:val="0"/>
              <w:marBottom w:val="0"/>
              <w:divBdr>
                <w:top w:val="none" w:sz="0" w:space="0" w:color="auto"/>
                <w:left w:val="none" w:sz="0" w:space="0" w:color="auto"/>
                <w:bottom w:val="none" w:sz="0" w:space="0" w:color="auto"/>
                <w:right w:val="none" w:sz="0" w:space="0" w:color="auto"/>
              </w:divBdr>
              <w:divsChild>
                <w:div w:id="52875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655725">
      <w:bodyDiv w:val="1"/>
      <w:marLeft w:val="0"/>
      <w:marRight w:val="0"/>
      <w:marTop w:val="0"/>
      <w:marBottom w:val="0"/>
      <w:divBdr>
        <w:top w:val="none" w:sz="0" w:space="0" w:color="auto"/>
        <w:left w:val="none" w:sz="0" w:space="0" w:color="auto"/>
        <w:bottom w:val="none" w:sz="0" w:space="0" w:color="auto"/>
        <w:right w:val="none" w:sz="0" w:space="0" w:color="auto"/>
      </w:divBdr>
      <w:divsChild>
        <w:div w:id="1535729266">
          <w:marLeft w:val="0"/>
          <w:marRight w:val="0"/>
          <w:marTop w:val="0"/>
          <w:marBottom w:val="0"/>
          <w:divBdr>
            <w:top w:val="none" w:sz="0" w:space="0" w:color="auto"/>
            <w:left w:val="none" w:sz="0" w:space="0" w:color="auto"/>
            <w:bottom w:val="none" w:sz="0" w:space="0" w:color="auto"/>
            <w:right w:val="none" w:sz="0" w:space="0" w:color="auto"/>
          </w:divBdr>
          <w:divsChild>
            <w:div w:id="241256252">
              <w:marLeft w:val="0"/>
              <w:marRight w:val="0"/>
              <w:marTop w:val="0"/>
              <w:marBottom w:val="0"/>
              <w:divBdr>
                <w:top w:val="none" w:sz="0" w:space="0" w:color="auto"/>
                <w:left w:val="none" w:sz="0" w:space="0" w:color="auto"/>
                <w:bottom w:val="none" w:sz="0" w:space="0" w:color="auto"/>
                <w:right w:val="none" w:sz="0" w:space="0" w:color="auto"/>
              </w:divBdr>
              <w:divsChild>
                <w:div w:id="196780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089319">
      <w:bodyDiv w:val="1"/>
      <w:marLeft w:val="0"/>
      <w:marRight w:val="0"/>
      <w:marTop w:val="0"/>
      <w:marBottom w:val="0"/>
      <w:divBdr>
        <w:top w:val="none" w:sz="0" w:space="0" w:color="auto"/>
        <w:left w:val="none" w:sz="0" w:space="0" w:color="auto"/>
        <w:bottom w:val="none" w:sz="0" w:space="0" w:color="auto"/>
        <w:right w:val="none" w:sz="0" w:space="0" w:color="auto"/>
      </w:divBdr>
    </w:div>
    <w:div w:id="1457408726">
      <w:bodyDiv w:val="1"/>
      <w:marLeft w:val="0"/>
      <w:marRight w:val="0"/>
      <w:marTop w:val="0"/>
      <w:marBottom w:val="0"/>
      <w:divBdr>
        <w:top w:val="none" w:sz="0" w:space="0" w:color="auto"/>
        <w:left w:val="none" w:sz="0" w:space="0" w:color="auto"/>
        <w:bottom w:val="none" w:sz="0" w:space="0" w:color="auto"/>
        <w:right w:val="none" w:sz="0" w:space="0" w:color="auto"/>
      </w:divBdr>
    </w:div>
    <w:div w:id="1520313880">
      <w:bodyDiv w:val="1"/>
      <w:marLeft w:val="0"/>
      <w:marRight w:val="0"/>
      <w:marTop w:val="0"/>
      <w:marBottom w:val="0"/>
      <w:divBdr>
        <w:top w:val="none" w:sz="0" w:space="0" w:color="auto"/>
        <w:left w:val="none" w:sz="0" w:space="0" w:color="auto"/>
        <w:bottom w:val="none" w:sz="0" w:space="0" w:color="auto"/>
        <w:right w:val="none" w:sz="0" w:space="0" w:color="auto"/>
      </w:divBdr>
      <w:divsChild>
        <w:div w:id="1562788731">
          <w:marLeft w:val="0"/>
          <w:marRight w:val="0"/>
          <w:marTop w:val="0"/>
          <w:marBottom w:val="0"/>
          <w:divBdr>
            <w:top w:val="none" w:sz="0" w:space="0" w:color="auto"/>
            <w:left w:val="none" w:sz="0" w:space="0" w:color="auto"/>
            <w:bottom w:val="none" w:sz="0" w:space="0" w:color="auto"/>
            <w:right w:val="none" w:sz="0" w:space="0" w:color="auto"/>
          </w:divBdr>
          <w:divsChild>
            <w:div w:id="176963931">
              <w:marLeft w:val="0"/>
              <w:marRight w:val="0"/>
              <w:marTop w:val="0"/>
              <w:marBottom w:val="0"/>
              <w:divBdr>
                <w:top w:val="none" w:sz="0" w:space="0" w:color="auto"/>
                <w:left w:val="none" w:sz="0" w:space="0" w:color="auto"/>
                <w:bottom w:val="none" w:sz="0" w:space="0" w:color="auto"/>
                <w:right w:val="none" w:sz="0" w:space="0" w:color="auto"/>
              </w:divBdr>
              <w:divsChild>
                <w:div w:id="98246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8959">
      <w:bodyDiv w:val="1"/>
      <w:marLeft w:val="0"/>
      <w:marRight w:val="0"/>
      <w:marTop w:val="0"/>
      <w:marBottom w:val="0"/>
      <w:divBdr>
        <w:top w:val="none" w:sz="0" w:space="0" w:color="auto"/>
        <w:left w:val="none" w:sz="0" w:space="0" w:color="auto"/>
        <w:bottom w:val="none" w:sz="0" w:space="0" w:color="auto"/>
        <w:right w:val="none" w:sz="0" w:space="0" w:color="auto"/>
      </w:divBdr>
      <w:divsChild>
        <w:div w:id="1615019975">
          <w:marLeft w:val="0"/>
          <w:marRight w:val="0"/>
          <w:marTop w:val="0"/>
          <w:marBottom w:val="0"/>
          <w:divBdr>
            <w:top w:val="none" w:sz="0" w:space="0" w:color="auto"/>
            <w:left w:val="none" w:sz="0" w:space="0" w:color="auto"/>
            <w:bottom w:val="none" w:sz="0" w:space="0" w:color="auto"/>
            <w:right w:val="none" w:sz="0" w:space="0" w:color="auto"/>
          </w:divBdr>
          <w:divsChild>
            <w:div w:id="2078630578">
              <w:marLeft w:val="0"/>
              <w:marRight w:val="0"/>
              <w:marTop w:val="0"/>
              <w:marBottom w:val="0"/>
              <w:divBdr>
                <w:top w:val="none" w:sz="0" w:space="0" w:color="auto"/>
                <w:left w:val="none" w:sz="0" w:space="0" w:color="auto"/>
                <w:bottom w:val="none" w:sz="0" w:space="0" w:color="auto"/>
                <w:right w:val="none" w:sz="0" w:space="0" w:color="auto"/>
              </w:divBdr>
              <w:divsChild>
                <w:div w:id="4808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103693">
      <w:bodyDiv w:val="1"/>
      <w:marLeft w:val="0"/>
      <w:marRight w:val="0"/>
      <w:marTop w:val="0"/>
      <w:marBottom w:val="0"/>
      <w:divBdr>
        <w:top w:val="none" w:sz="0" w:space="0" w:color="auto"/>
        <w:left w:val="none" w:sz="0" w:space="0" w:color="auto"/>
        <w:bottom w:val="none" w:sz="0" w:space="0" w:color="auto"/>
        <w:right w:val="none" w:sz="0" w:space="0" w:color="auto"/>
      </w:divBdr>
      <w:divsChild>
        <w:div w:id="226234438">
          <w:marLeft w:val="4363"/>
          <w:marRight w:val="0"/>
          <w:marTop w:val="360"/>
          <w:marBottom w:val="0"/>
          <w:divBdr>
            <w:top w:val="none" w:sz="0" w:space="0" w:color="auto"/>
            <w:left w:val="none" w:sz="0" w:space="0" w:color="auto"/>
            <w:bottom w:val="none" w:sz="0" w:space="0" w:color="auto"/>
            <w:right w:val="none" w:sz="0" w:space="0" w:color="auto"/>
          </w:divBdr>
        </w:div>
      </w:divsChild>
    </w:div>
    <w:div w:id="1702631548">
      <w:bodyDiv w:val="1"/>
      <w:marLeft w:val="0"/>
      <w:marRight w:val="0"/>
      <w:marTop w:val="0"/>
      <w:marBottom w:val="0"/>
      <w:divBdr>
        <w:top w:val="none" w:sz="0" w:space="0" w:color="auto"/>
        <w:left w:val="none" w:sz="0" w:space="0" w:color="auto"/>
        <w:bottom w:val="none" w:sz="0" w:space="0" w:color="auto"/>
        <w:right w:val="none" w:sz="0" w:space="0" w:color="auto"/>
      </w:divBdr>
      <w:divsChild>
        <w:div w:id="11760624">
          <w:marLeft w:val="4363"/>
          <w:marRight w:val="0"/>
          <w:marTop w:val="360"/>
          <w:marBottom w:val="0"/>
          <w:divBdr>
            <w:top w:val="none" w:sz="0" w:space="0" w:color="auto"/>
            <w:left w:val="none" w:sz="0" w:space="0" w:color="auto"/>
            <w:bottom w:val="none" w:sz="0" w:space="0" w:color="auto"/>
            <w:right w:val="none" w:sz="0" w:space="0" w:color="auto"/>
          </w:divBdr>
        </w:div>
      </w:divsChild>
    </w:div>
    <w:div w:id="2034260407">
      <w:bodyDiv w:val="1"/>
      <w:marLeft w:val="0"/>
      <w:marRight w:val="0"/>
      <w:marTop w:val="0"/>
      <w:marBottom w:val="0"/>
      <w:divBdr>
        <w:top w:val="none" w:sz="0" w:space="0" w:color="auto"/>
        <w:left w:val="none" w:sz="0" w:space="0" w:color="auto"/>
        <w:bottom w:val="none" w:sz="0" w:space="0" w:color="auto"/>
        <w:right w:val="none" w:sz="0" w:space="0" w:color="auto"/>
      </w:divBdr>
      <w:divsChild>
        <w:div w:id="621037086">
          <w:marLeft w:val="0"/>
          <w:marRight w:val="0"/>
          <w:marTop w:val="0"/>
          <w:marBottom w:val="0"/>
          <w:divBdr>
            <w:top w:val="none" w:sz="0" w:space="0" w:color="auto"/>
            <w:left w:val="none" w:sz="0" w:space="0" w:color="auto"/>
            <w:bottom w:val="none" w:sz="0" w:space="0" w:color="auto"/>
            <w:right w:val="none" w:sz="0" w:space="0" w:color="auto"/>
          </w:divBdr>
          <w:divsChild>
            <w:div w:id="1127310487">
              <w:marLeft w:val="0"/>
              <w:marRight w:val="0"/>
              <w:marTop w:val="0"/>
              <w:marBottom w:val="0"/>
              <w:divBdr>
                <w:top w:val="none" w:sz="0" w:space="0" w:color="auto"/>
                <w:left w:val="none" w:sz="0" w:space="0" w:color="auto"/>
                <w:bottom w:val="none" w:sz="0" w:space="0" w:color="auto"/>
                <w:right w:val="none" w:sz="0" w:space="0" w:color="auto"/>
              </w:divBdr>
              <w:divsChild>
                <w:div w:id="17883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223482">
      <w:bodyDiv w:val="1"/>
      <w:marLeft w:val="0"/>
      <w:marRight w:val="0"/>
      <w:marTop w:val="0"/>
      <w:marBottom w:val="0"/>
      <w:divBdr>
        <w:top w:val="none" w:sz="0" w:space="0" w:color="auto"/>
        <w:left w:val="none" w:sz="0" w:space="0" w:color="auto"/>
        <w:bottom w:val="none" w:sz="0" w:space="0" w:color="auto"/>
        <w:right w:val="none" w:sz="0" w:space="0" w:color="auto"/>
      </w:divBdr>
    </w:div>
    <w:div w:id="207481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irb@utk.edu"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A1D2C-F78E-AE40-99BD-F47ECC8D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34</Pages>
  <Words>7373</Words>
  <Characters>42032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Hindle, Kayla N</dc:creator>
  <cp:keywords/>
  <dc:description/>
  <cp:lastModifiedBy>Hindle, Kayla N</cp:lastModifiedBy>
  <cp:revision>6</cp:revision>
  <dcterms:created xsi:type="dcterms:W3CDTF">2020-04-27T19:35:00Z</dcterms:created>
  <dcterms:modified xsi:type="dcterms:W3CDTF">2020-05-03T02:04:00Z</dcterms:modified>
</cp:coreProperties>
</file>