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15E" w:rsidRPr="00952458" w:rsidRDefault="0009515E" w:rsidP="0009515E">
      <w:pPr>
        <w:pStyle w:val="BodyText3"/>
        <w:widowControl w:val="0"/>
        <w:ind w:left="360" w:hanging="360"/>
        <w:jc w:val="center"/>
        <w:rPr>
          <w:b/>
          <w:sz w:val="28"/>
          <w:szCs w:val="28"/>
        </w:rPr>
      </w:pPr>
      <w:proofErr w:type="spellStart"/>
      <w:r w:rsidRPr="00952458">
        <w:rPr>
          <w:b/>
          <w:sz w:val="28"/>
          <w:szCs w:val="28"/>
        </w:rPr>
        <w:t>Medicalizing</w:t>
      </w:r>
      <w:proofErr w:type="spellEnd"/>
      <w:r w:rsidRPr="00952458">
        <w:rPr>
          <w:b/>
          <w:sz w:val="28"/>
          <w:szCs w:val="28"/>
        </w:rPr>
        <w:t xml:space="preserve"> Suffering</w:t>
      </w:r>
      <w:r>
        <w:rPr>
          <w:b/>
          <w:sz w:val="28"/>
          <w:szCs w:val="28"/>
        </w:rPr>
        <w:t>:</w:t>
      </w:r>
    </w:p>
    <w:p w:rsidR="001F73F8" w:rsidRPr="00952458" w:rsidRDefault="004F5672" w:rsidP="001F73F8">
      <w:pPr>
        <w:pStyle w:val="BodyText3"/>
        <w:widowControl w:val="0"/>
        <w:ind w:left="360" w:hanging="360"/>
        <w:jc w:val="center"/>
        <w:rPr>
          <w:b/>
          <w:sz w:val="28"/>
          <w:szCs w:val="28"/>
        </w:rPr>
      </w:pPr>
      <w:proofErr w:type="spellStart"/>
      <w:r>
        <w:rPr>
          <w:b/>
          <w:sz w:val="28"/>
          <w:szCs w:val="28"/>
        </w:rPr>
        <w:t>Post</w:t>
      </w:r>
      <w:r w:rsidR="00484539">
        <w:rPr>
          <w:b/>
          <w:sz w:val="28"/>
          <w:szCs w:val="28"/>
        </w:rPr>
        <w:t>s</w:t>
      </w:r>
      <w:r w:rsidR="0051322A">
        <w:rPr>
          <w:b/>
          <w:sz w:val="28"/>
          <w:szCs w:val="28"/>
        </w:rPr>
        <w:t>ocialist</w:t>
      </w:r>
      <w:proofErr w:type="spellEnd"/>
      <w:r w:rsidR="0051322A">
        <w:rPr>
          <w:b/>
          <w:sz w:val="28"/>
          <w:szCs w:val="28"/>
        </w:rPr>
        <w:t xml:space="preserve"> </w:t>
      </w:r>
      <w:r w:rsidR="001F73F8" w:rsidRPr="00952458">
        <w:rPr>
          <w:b/>
          <w:sz w:val="28"/>
          <w:szCs w:val="28"/>
        </w:rPr>
        <w:t xml:space="preserve">Reforms of the Mental Health System in Ukraine </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 xml:space="preserve">A </w:t>
      </w:r>
      <w:r w:rsidR="001F73F8">
        <w:rPr>
          <w:sz w:val="28"/>
          <w:szCs w:val="28"/>
        </w:rPr>
        <w:t>Dissertation</w:t>
      </w:r>
      <w:r w:rsidRPr="00E17018">
        <w:rPr>
          <w:sz w:val="28"/>
          <w:szCs w:val="28"/>
        </w:rPr>
        <w:t xml:space="preserve"> Presented for</w:t>
      </w:r>
      <w:r w:rsidR="00C62680">
        <w:rPr>
          <w:sz w:val="28"/>
          <w:szCs w:val="28"/>
        </w:rPr>
        <w:t xml:space="preserve"> the </w:t>
      </w:r>
    </w:p>
    <w:p w:rsidR="009C755C" w:rsidRPr="00E17018" w:rsidRDefault="00952458">
      <w:pPr>
        <w:jc w:val="center"/>
        <w:rPr>
          <w:sz w:val="28"/>
          <w:szCs w:val="28"/>
        </w:rPr>
      </w:pPr>
      <w:r>
        <w:rPr>
          <w:sz w:val="28"/>
          <w:szCs w:val="28"/>
        </w:rPr>
        <w:t xml:space="preserve">Doctorate </w:t>
      </w:r>
      <w:r w:rsidR="009C755C" w:rsidRPr="00E17018">
        <w:rPr>
          <w:sz w:val="28"/>
          <w:szCs w:val="28"/>
        </w:rPr>
        <w:t xml:space="preserve">of </w:t>
      </w:r>
      <w:r>
        <w:rPr>
          <w:sz w:val="28"/>
          <w:szCs w:val="28"/>
        </w:rPr>
        <w:t>Philosophy</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1F0B56">
      <w:pPr>
        <w:jc w:val="center"/>
        <w:rPr>
          <w:sz w:val="28"/>
          <w:szCs w:val="28"/>
        </w:rPr>
      </w:pPr>
      <w:r>
        <w:rPr>
          <w:sz w:val="28"/>
          <w:szCs w:val="28"/>
        </w:rPr>
        <w:t xml:space="preserve">Shelly </w:t>
      </w:r>
      <w:r w:rsidR="008A0548">
        <w:rPr>
          <w:sz w:val="28"/>
          <w:szCs w:val="28"/>
        </w:rPr>
        <w:t xml:space="preserve">Ann </w:t>
      </w:r>
      <w:proofErr w:type="spellStart"/>
      <w:r>
        <w:rPr>
          <w:sz w:val="28"/>
          <w:szCs w:val="28"/>
        </w:rPr>
        <w:t>Yankovskyy</w:t>
      </w:r>
      <w:proofErr w:type="spellEnd"/>
    </w:p>
    <w:p w:rsidR="009C755C" w:rsidRPr="00E17018" w:rsidRDefault="001F0B56">
      <w:pPr>
        <w:jc w:val="center"/>
        <w:rPr>
          <w:sz w:val="28"/>
          <w:szCs w:val="28"/>
        </w:rPr>
      </w:pPr>
      <w:r>
        <w:rPr>
          <w:sz w:val="28"/>
          <w:szCs w:val="28"/>
        </w:rPr>
        <w:t>May 2013</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1F0B56" w:rsidP="00D91C27">
      <w:pPr>
        <w:jc w:val="center"/>
      </w:pPr>
      <w:r>
        <w:t>Copyright © 2013</w:t>
      </w:r>
      <w:r w:rsidR="00236E6D" w:rsidRPr="00F920F6">
        <w:t xml:space="preserve"> by </w:t>
      </w:r>
      <w:r>
        <w:t xml:space="preserve">Shelly </w:t>
      </w:r>
      <w:proofErr w:type="spellStart"/>
      <w:r>
        <w:t>Yankovskyy</w:t>
      </w:r>
      <w:proofErr w:type="spellEnd"/>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Default="00236E6D" w:rsidP="00655E0F">
      <w:pPr>
        <w:ind w:left="90"/>
        <w:jc w:val="center"/>
        <w:rPr>
          <w:b/>
        </w:rPr>
      </w:pPr>
      <w:r w:rsidRPr="00F920F6">
        <w:rPr>
          <w:sz w:val="36"/>
          <w:szCs w:val="36"/>
        </w:rPr>
        <w:br w:type="page"/>
      </w:r>
      <w:r w:rsidR="005B2970" w:rsidRPr="005B2970">
        <w:rPr>
          <w:b/>
        </w:rPr>
        <w:lastRenderedPageBreak/>
        <w:t>Dedication</w:t>
      </w:r>
    </w:p>
    <w:p w:rsidR="005B2970" w:rsidRPr="005B2970" w:rsidRDefault="005B2970" w:rsidP="00655E0F">
      <w:pPr>
        <w:ind w:left="90"/>
        <w:jc w:val="center"/>
      </w:pPr>
    </w:p>
    <w:p w:rsidR="005B2970" w:rsidRPr="000B5FDF" w:rsidRDefault="00655E0F" w:rsidP="00655E0F">
      <w:pPr>
        <w:ind w:left="720" w:firstLine="720"/>
        <w:jc w:val="center"/>
      </w:pPr>
      <w:r>
        <w:rPr>
          <w:lang w:val="ru-RU"/>
        </w:rPr>
        <w:t>Нина</w:t>
      </w:r>
      <w:r w:rsidRPr="000B5FDF">
        <w:t xml:space="preserve"> </w:t>
      </w:r>
      <w:r>
        <w:rPr>
          <w:lang w:val="ru-RU"/>
        </w:rPr>
        <w:t>Фёдоровна</w:t>
      </w:r>
      <w:r w:rsidRPr="000B5FDF">
        <w:t xml:space="preserve"> </w:t>
      </w:r>
      <w:r>
        <w:rPr>
          <w:lang w:val="ru-RU"/>
        </w:rPr>
        <w:t>Зель</w:t>
      </w:r>
      <w:r w:rsidRPr="000B5FDF">
        <w:t xml:space="preserve"> (1918 - 2013)</w:t>
      </w:r>
    </w:p>
    <w:p w:rsidR="00CD73A9" w:rsidRPr="00612F41" w:rsidRDefault="005B2970" w:rsidP="00655E0F">
      <w:pPr>
        <w:tabs>
          <w:tab w:val="left" w:pos="90"/>
        </w:tabs>
        <w:ind w:left="90"/>
        <w:jc w:val="center"/>
        <w:rPr>
          <w:b/>
        </w:rPr>
      </w:pPr>
      <w:r>
        <w:rPr>
          <w:sz w:val="36"/>
          <w:szCs w:val="36"/>
        </w:rPr>
        <w:br w:type="page"/>
      </w:r>
      <w:r w:rsidR="00D067C3" w:rsidRPr="00612F41">
        <w:rPr>
          <w:b/>
        </w:rPr>
        <w:lastRenderedPageBreak/>
        <w:t>Acknowledgements</w:t>
      </w:r>
    </w:p>
    <w:p w:rsidR="00CD73A9" w:rsidRPr="00F920F6" w:rsidRDefault="00CD73A9">
      <w:pPr>
        <w:jc w:val="center"/>
      </w:pPr>
    </w:p>
    <w:p w:rsidR="006C12CC" w:rsidRDefault="00D73BB3" w:rsidP="00D73BB3">
      <w:r>
        <w:tab/>
        <w:t>My time at the University of Tennessee has been quite a journey!  I am so very thankful for all the support and assistance from so many individuals.  To my committee, thank you for being so patient</w:t>
      </w:r>
      <w:r w:rsidR="00FB00C2">
        <w:t xml:space="preserve">, </w:t>
      </w:r>
      <w:r>
        <w:t xml:space="preserve">as I would never have gotten this far without you!  I’ve lost count of exactly how many versions of this dissertation </w:t>
      </w:r>
      <w:r w:rsidR="00D62C50">
        <w:t xml:space="preserve">were </w:t>
      </w:r>
      <w:r>
        <w:t xml:space="preserve">edited </w:t>
      </w:r>
      <w:r w:rsidR="00D62C50">
        <w:t>by</w:t>
      </w:r>
      <w:r>
        <w:t xml:space="preserve"> Dr. Tricia </w:t>
      </w:r>
      <w:proofErr w:type="spellStart"/>
      <w:r>
        <w:t>Redeker-Hepner</w:t>
      </w:r>
      <w:proofErr w:type="spellEnd"/>
      <w:r>
        <w:t xml:space="preserve">!  Dr. </w:t>
      </w:r>
      <w:proofErr w:type="spellStart"/>
      <w:r w:rsidR="00ED2FAA">
        <w:t>DeAnn</w:t>
      </w:r>
      <w:proofErr w:type="spellEnd"/>
      <w:r w:rsidR="00ED2FAA">
        <w:t xml:space="preserve"> </w:t>
      </w:r>
      <w:proofErr w:type="spellStart"/>
      <w:r>
        <w:t>Pendry</w:t>
      </w:r>
      <w:proofErr w:type="spellEnd"/>
      <w:r w:rsidR="00333423">
        <w:t>,</w:t>
      </w:r>
      <w:r>
        <w:t xml:space="preserve"> I have enjoyed working as your teaching assistant all these years – you have been an </w:t>
      </w:r>
      <w:r w:rsidR="006C12CC">
        <w:t xml:space="preserve">inspiration in so many ways.  </w:t>
      </w:r>
      <w:r w:rsidR="00D62C50">
        <w:t xml:space="preserve">A special thanks to Dr. Sarah Phillips, </w:t>
      </w:r>
      <w:r w:rsidR="00FB00C2">
        <w:t xml:space="preserve">your generosity and support along the way has been very much appreciated.  </w:t>
      </w:r>
      <w:r w:rsidR="006C12CC">
        <w:t xml:space="preserve">Thank you to Dr. Michael </w:t>
      </w:r>
      <w:proofErr w:type="spellStart"/>
      <w:r w:rsidR="006C12CC">
        <w:t>Angrosino</w:t>
      </w:r>
      <w:proofErr w:type="spellEnd"/>
      <w:r w:rsidR="006C12CC">
        <w:t xml:space="preserve">, now Professor Emeritus at the University of South Florida, working with you provided the foundation for my research in Ukraine.  Thank you to my first professors of anthropology at Valdosta State University; Dr. Stephen Childs, Dr. Marvin T. Smith and Dr. Matthew Richard – what a great learning environment </w:t>
      </w:r>
      <w:r w:rsidR="00333423">
        <w:t>you provided</w:t>
      </w:r>
      <w:r w:rsidR="006C12CC">
        <w:t xml:space="preserve"> your students!   A special thanks to Dr. Matthew Richard, your continued support to </w:t>
      </w:r>
      <w:r w:rsidR="00333423">
        <w:t>myself and others</w:t>
      </w:r>
      <w:r w:rsidR="006C12CC">
        <w:t xml:space="preserve"> combined with your passion and dedication to the field of anthropology is remarkable.  You</w:t>
      </w:r>
      <w:r w:rsidR="00333423">
        <w:t xml:space="preserve"> are a constant inspiration</w:t>
      </w:r>
      <w:r w:rsidR="006C12CC">
        <w:t xml:space="preserve">! </w:t>
      </w:r>
    </w:p>
    <w:p w:rsidR="00ED2FAA" w:rsidRDefault="006C12CC" w:rsidP="00D73BB3">
      <w:r>
        <w:tab/>
      </w:r>
      <w:r w:rsidR="00050F64">
        <w:t>Thank you to my sponsor in Ukraine, to all the patients that shared their stories of suffering, and to the psychiatrists and social workers working to better conditions</w:t>
      </w:r>
      <w:r w:rsidR="00FB00C2">
        <w:t xml:space="preserve"> in the country</w:t>
      </w:r>
      <w:r w:rsidR="00050F64">
        <w:t xml:space="preserve">.  Thank you to my </w:t>
      </w:r>
      <w:r w:rsidR="008C099E">
        <w:t xml:space="preserve">Ukrainian </w:t>
      </w:r>
      <w:r w:rsidR="00050F64">
        <w:t>in-laws, you provided so much support for my research, from housing</w:t>
      </w:r>
      <w:r w:rsidR="008C099E">
        <w:t xml:space="preserve"> and </w:t>
      </w:r>
      <w:r w:rsidR="00050F64">
        <w:t xml:space="preserve">childcare to finances, food and laughter! </w:t>
      </w:r>
      <w:r w:rsidR="00ED2FAA">
        <w:t xml:space="preserve"> </w:t>
      </w:r>
    </w:p>
    <w:p w:rsidR="00ED2FAA" w:rsidRDefault="00ED2FAA" w:rsidP="00ED2FAA">
      <w:r>
        <w:tab/>
        <w:t xml:space="preserve">To my parents and siblings – we have had some good times, but so often we have found ourselves struggling.  My persistence for learning and quest for knowledge grew out of these experiences.  Finally, to my husband Sasha, and my daughter Nadia – you two have really been my “partners in crime.” We are in this together and I am so glad to have you along for the ride!!! </w:t>
      </w:r>
    </w:p>
    <w:p w:rsidR="00236E6D" w:rsidRPr="00F920F6" w:rsidRDefault="00CD73A9" w:rsidP="00FB00C2">
      <w:pPr>
        <w:jc w:val="center"/>
      </w:pPr>
      <w:r w:rsidRPr="00F920F6">
        <w:rPr>
          <w:sz w:val="36"/>
          <w:szCs w:val="36"/>
        </w:rPr>
        <w:br w:type="page"/>
      </w:r>
      <w:r w:rsidR="00D067C3" w:rsidRPr="00612F41">
        <w:rPr>
          <w:b/>
          <w:bCs/>
        </w:rPr>
        <w:lastRenderedPageBreak/>
        <w:t>Abstract</w:t>
      </w:r>
    </w:p>
    <w:p w:rsidR="00236E6D" w:rsidRPr="00F920F6" w:rsidRDefault="00236E6D"/>
    <w:p w:rsidR="002B0A66" w:rsidRDefault="002B0A66" w:rsidP="002B0A66">
      <w:pPr>
        <w:spacing w:line="360" w:lineRule="auto"/>
        <w:ind w:firstLine="720"/>
      </w:pPr>
      <w:r>
        <w:t xml:space="preserve">This dissertation explores how mental health reforms in </w:t>
      </w:r>
      <w:proofErr w:type="spellStart"/>
      <w:r w:rsidR="00484539">
        <w:t>postsocialist</w:t>
      </w:r>
      <w:proofErr w:type="spellEnd"/>
      <w:r w:rsidR="00484539">
        <w:t xml:space="preserve"> </w:t>
      </w:r>
      <w:r>
        <w:t xml:space="preserve">Ukraine, specifically the push for privatized community mental health services, are playing out on the ground through provider and patient perspectives and are mediated by </w:t>
      </w:r>
      <w:r w:rsidR="00D602CA">
        <w:t>nongovernmental organizations (NGOs)</w:t>
      </w:r>
      <w:r>
        <w:t xml:space="preserve">.  I argue that the international agenda promoted in Ukraine </w:t>
      </w:r>
      <w:r w:rsidR="00484539">
        <w:t xml:space="preserve">that </w:t>
      </w:r>
      <w:r>
        <w:t xml:space="preserve">pushes for western neoliberal political and economic reforms has produced cultural and structural </w:t>
      </w:r>
      <w:r>
        <w:rPr>
          <w:rFonts w:cs="Arial"/>
          <w:noProof/>
          <w:szCs w:val="20"/>
        </w:rPr>
        <w:t>discrepancies and tensions which can be seen in the mental health field.  As</w:t>
      </w:r>
      <w:r>
        <w:t xml:space="preserve"> </w:t>
      </w:r>
      <w:r w:rsidR="00D602CA">
        <w:t xml:space="preserve">major reforms are promoted, including the shift </w:t>
      </w:r>
      <w:r>
        <w:t xml:space="preserve"> from state hospital</w:t>
      </w:r>
      <w:r w:rsidR="00D602CA">
        <w:t>s</w:t>
      </w:r>
      <w:r>
        <w:t xml:space="preserve"> to private “community-based” services</w:t>
      </w:r>
      <w:r w:rsidR="00D602CA">
        <w:t xml:space="preserve"> as part of a </w:t>
      </w:r>
      <w:r w:rsidR="005B463C" w:rsidRPr="00041138">
        <w:t xml:space="preserve">transition from socialized to privatized or insurance-based care, and </w:t>
      </w:r>
      <w:r w:rsidR="00D602CA">
        <w:t xml:space="preserve">as providers </w:t>
      </w:r>
      <w:r w:rsidR="005B463C" w:rsidRPr="00041138">
        <w:t>adopt the U.S. – modeled International Classification of Diseases [ICD-10]</w:t>
      </w:r>
      <w:r w:rsidR="005B463C">
        <w:t xml:space="preserve"> to diagnose and treat mental health disorders</w:t>
      </w:r>
      <w:r w:rsidR="00D602CA">
        <w:t>,</w:t>
      </w:r>
      <w:r>
        <w:t xml:space="preserve"> the cultural meanings of socialism and capitalism collide and coalesce around questions such as where (or with whom) the responsibility for health lies, the proper relationship between psychiatrists and patients, and the prioritization of the individual  vs. the collective, and the implications of these.  Amid these cultural and structural changes, moreover, the neoliberal agenda forces Ukrainians to replace deeply rooted cultural tenants shaped by socialism with those of U.S. dominated corporate capitalism.  Human rights discourse has been adopted by some NGOs as a way to mediate and critique these processes of cultural change induced by transformations in political economy.  I use psychiatry and mental health as a window into this struggle.  </w:t>
      </w:r>
    </w:p>
    <w:p w:rsidR="001F0B56" w:rsidRDefault="00236E6D" w:rsidP="00EC77AE">
      <w:pPr>
        <w:jc w:val="center"/>
        <w:rPr>
          <w:bCs/>
        </w:rPr>
      </w:pPr>
      <w:r w:rsidRPr="00F920F6">
        <w:br w:type="page"/>
      </w:r>
    </w:p>
    <w:p w:rsidR="00236E6D" w:rsidRDefault="00D067C3" w:rsidP="00F710F9">
      <w:pPr>
        <w:numPr>
          <w:ilvl w:val="12"/>
          <w:numId w:val="0"/>
        </w:numPr>
        <w:jc w:val="center"/>
        <w:rPr>
          <w:bCs/>
        </w:rPr>
      </w:pPr>
      <w:r w:rsidRPr="00612F41">
        <w:rPr>
          <w:b/>
          <w:bCs/>
        </w:rPr>
        <w:lastRenderedPageBreak/>
        <w:t>Table of Contents</w:t>
      </w:r>
    </w:p>
    <w:p w:rsidR="00552852" w:rsidRPr="00F920F6" w:rsidRDefault="00552852" w:rsidP="00F710F9">
      <w:pPr>
        <w:numPr>
          <w:ilvl w:val="12"/>
          <w:numId w:val="0"/>
        </w:numPr>
        <w:jc w:val="center"/>
      </w:pPr>
    </w:p>
    <w:p w:rsidR="00BC5FBE" w:rsidRDefault="00CE2D2E">
      <w:pPr>
        <w:pStyle w:val="TOC1"/>
        <w:tabs>
          <w:tab w:val="right" w:leader="dot" w:pos="8630"/>
        </w:tabs>
        <w:rPr>
          <w:rFonts w:asciiTheme="minorHAnsi" w:eastAsiaTheme="minorEastAsia" w:hAnsiTheme="minorHAnsi" w:cstheme="minorBidi"/>
          <w:noProof/>
          <w:sz w:val="22"/>
          <w:szCs w:val="22"/>
        </w:rPr>
      </w:pPr>
      <w:r w:rsidRPr="00F920F6">
        <w:fldChar w:fldCharType="begin"/>
      </w:r>
      <w:r w:rsidR="00236E6D" w:rsidRPr="00F920F6">
        <w:instrText xml:space="preserve"> TOC \o "1-3" \h \z </w:instrText>
      </w:r>
      <w:r w:rsidRPr="00F920F6">
        <w:fldChar w:fldCharType="separate"/>
      </w:r>
      <w:hyperlink w:anchor="_Toc354076285" w:history="1">
        <w:r w:rsidR="00BC5FBE" w:rsidRPr="006B4A6F">
          <w:rPr>
            <w:rStyle w:val="Hyperlink"/>
            <w:noProof/>
          </w:rPr>
          <w:t>Introduction</w:t>
        </w:r>
        <w:r w:rsidR="00BC5FBE">
          <w:rPr>
            <w:noProof/>
            <w:webHidden/>
          </w:rPr>
          <w:tab/>
        </w:r>
        <w:r w:rsidR="00BC5FBE">
          <w:rPr>
            <w:noProof/>
            <w:webHidden/>
          </w:rPr>
          <w:fldChar w:fldCharType="begin"/>
        </w:r>
        <w:r w:rsidR="00BC5FBE">
          <w:rPr>
            <w:noProof/>
            <w:webHidden/>
          </w:rPr>
          <w:instrText xml:space="preserve"> PAGEREF _Toc354076285 \h </w:instrText>
        </w:r>
        <w:r w:rsidR="00BC5FBE">
          <w:rPr>
            <w:noProof/>
            <w:webHidden/>
          </w:rPr>
        </w:r>
        <w:r w:rsidR="00BC5FBE">
          <w:rPr>
            <w:noProof/>
            <w:webHidden/>
          </w:rPr>
          <w:fldChar w:fldCharType="separate"/>
        </w:r>
        <w:r w:rsidR="00BC5FBE">
          <w:rPr>
            <w:noProof/>
            <w:webHidden/>
          </w:rPr>
          <w:t>1</w:t>
        </w:r>
        <w:r w:rsidR="00BC5FBE">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86" w:history="1">
        <w:r w:rsidRPr="006B4A6F">
          <w:rPr>
            <w:rStyle w:val="Hyperlink"/>
            <w:noProof/>
          </w:rPr>
          <w:t>Mental Health Care Reform in Postsocialist Ukraine</w:t>
        </w:r>
        <w:r>
          <w:rPr>
            <w:noProof/>
            <w:webHidden/>
          </w:rPr>
          <w:tab/>
        </w:r>
        <w:r>
          <w:rPr>
            <w:noProof/>
            <w:webHidden/>
          </w:rPr>
          <w:fldChar w:fldCharType="begin"/>
        </w:r>
        <w:r>
          <w:rPr>
            <w:noProof/>
            <w:webHidden/>
          </w:rPr>
          <w:instrText xml:space="preserve"> PAGEREF _Toc354076286 \h </w:instrText>
        </w:r>
        <w:r>
          <w:rPr>
            <w:noProof/>
            <w:webHidden/>
          </w:rPr>
        </w:r>
        <w:r>
          <w:rPr>
            <w:noProof/>
            <w:webHidden/>
          </w:rPr>
          <w:fldChar w:fldCharType="separate"/>
        </w:r>
        <w:r>
          <w:rPr>
            <w:noProof/>
            <w:webHidden/>
          </w:rPr>
          <w:t>3</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87" w:history="1">
        <w:r w:rsidRPr="006B4A6F">
          <w:rPr>
            <w:rStyle w:val="Hyperlink"/>
            <w:noProof/>
          </w:rPr>
          <w:t>Biomedicine and Mental Health</w:t>
        </w:r>
        <w:r>
          <w:rPr>
            <w:noProof/>
            <w:webHidden/>
          </w:rPr>
          <w:tab/>
        </w:r>
        <w:r>
          <w:rPr>
            <w:noProof/>
            <w:webHidden/>
          </w:rPr>
          <w:fldChar w:fldCharType="begin"/>
        </w:r>
        <w:r>
          <w:rPr>
            <w:noProof/>
            <w:webHidden/>
          </w:rPr>
          <w:instrText xml:space="preserve"> PAGEREF _Toc354076287 \h </w:instrText>
        </w:r>
        <w:r>
          <w:rPr>
            <w:noProof/>
            <w:webHidden/>
          </w:rPr>
        </w:r>
        <w:r>
          <w:rPr>
            <w:noProof/>
            <w:webHidden/>
          </w:rPr>
          <w:fldChar w:fldCharType="separate"/>
        </w:r>
        <w:r>
          <w:rPr>
            <w:noProof/>
            <w:webHidden/>
          </w:rPr>
          <w:t>9</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88" w:history="1">
        <w:r w:rsidRPr="006B4A6F">
          <w:rPr>
            <w:rStyle w:val="Hyperlink"/>
            <w:noProof/>
          </w:rPr>
          <w:t>Methods</w:t>
        </w:r>
        <w:r>
          <w:rPr>
            <w:noProof/>
            <w:webHidden/>
          </w:rPr>
          <w:tab/>
        </w:r>
        <w:r>
          <w:rPr>
            <w:noProof/>
            <w:webHidden/>
          </w:rPr>
          <w:fldChar w:fldCharType="begin"/>
        </w:r>
        <w:r>
          <w:rPr>
            <w:noProof/>
            <w:webHidden/>
          </w:rPr>
          <w:instrText xml:space="preserve"> PAGEREF _Toc354076288 \h </w:instrText>
        </w:r>
        <w:r>
          <w:rPr>
            <w:noProof/>
            <w:webHidden/>
          </w:rPr>
        </w:r>
        <w:r>
          <w:rPr>
            <w:noProof/>
            <w:webHidden/>
          </w:rPr>
          <w:fldChar w:fldCharType="separate"/>
        </w:r>
        <w:r>
          <w:rPr>
            <w:noProof/>
            <w:webHidden/>
          </w:rPr>
          <w:t>18</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89" w:history="1">
        <w:r w:rsidRPr="006B4A6F">
          <w:rPr>
            <w:rStyle w:val="Hyperlink"/>
            <w:noProof/>
          </w:rPr>
          <w:t>Soviet/Ukrainian History</w:t>
        </w:r>
        <w:r>
          <w:rPr>
            <w:noProof/>
            <w:webHidden/>
          </w:rPr>
          <w:tab/>
        </w:r>
        <w:r>
          <w:rPr>
            <w:noProof/>
            <w:webHidden/>
          </w:rPr>
          <w:fldChar w:fldCharType="begin"/>
        </w:r>
        <w:r>
          <w:rPr>
            <w:noProof/>
            <w:webHidden/>
          </w:rPr>
          <w:instrText xml:space="preserve"> PAGEREF _Toc354076289 \h </w:instrText>
        </w:r>
        <w:r>
          <w:rPr>
            <w:noProof/>
            <w:webHidden/>
          </w:rPr>
        </w:r>
        <w:r>
          <w:rPr>
            <w:noProof/>
            <w:webHidden/>
          </w:rPr>
          <w:fldChar w:fldCharType="separate"/>
        </w:r>
        <w:r>
          <w:rPr>
            <w:noProof/>
            <w:webHidden/>
          </w:rPr>
          <w:t>28</w:t>
        </w:r>
        <w:r>
          <w:rPr>
            <w:noProof/>
            <w:webHidden/>
          </w:rPr>
          <w:fldChar w:fldCharType="end"/>
        </w:r>
      </w:hyperlink>
    </w:p>
    <w:p w:rsidR="00BC5FBE" w:rsidRDefault="00BC5FBE">
      <w:pPr>
        <w:pStyle w:val="TOC3"/>
        <w:tabs>
          <w:tab w:val="right" w:leader="dot" w:pos="8630"/>
        </w:tabs>
        <w:rPr>
          <w:rFonts w:asciiTheme="minorHAnsi" w:eastAsiaTheme="minorEastAsia" w:hAnsiTheme="minorHAnsi" w:cstheme="minorBidi"/>
          <w:noProof/>
          <w:sz w:val="22"/>
          <w:szCs w:val="22"/>
        </w:rPr>
      </w:pPr>
      <w:hyperlink w:anchor="_Toc354076290" w:history="1">
        <w:r w:rsidRPr="006B4A6F">
          <w:rPr>
            <w:rStyle w:val="Hyperlink"/>
            <w:noProof/>
          </w:rPr>
          <w:t>Early Soviet Rule</w:t>
        </w:r>
        <w:r>
          <w:rPr>
            <w:noProof/>
            <w:webHidden/>
          </w:rPr>
          <w:tab/>
        </w:r>
        <w:r>
          <w:rPr>
            <w:noProof/>
            <w:webHidden/>
          </w:rPr>
          <w:fldChar w:fldCharType="begin"/>
        </w:r>
        <w:r>
          <w:rPr>
            <w:noProof/>
            <w:webHidden/>
          </w:rPr>
          <w:instrText xml:space="preserve"> PAGEREF _Toc354076290 \h </w:instrText>
        </w:r>
        <w:r>
          <w:rPr>
            <w:noProof/>
            <w:webHidden/>
          </w:rPr>
        </w:r>
        <w:r>
          <w:rPr>
            <w:noProof/>
            <w:webHidden/>
          </w:rPr>
          <w:fldChar w:fldCharType="separate"/>
        </w:r>
        <w:r>
          <w:rPr>
            <w:noProof/>
            <w:webHidden/>
          </w:rPr>
          <w:t>28</w:t>
        </w:r>
        <w:r>
          <w:rPr>
            <w:noProof/>
            <w:webHidden/>
          </w:rPr>
          <w:fldChar w:fldCharType="end"/>
        </w:r>
      </w:hyperlink>
    </w:p>
    <w:p w:rsidR="00BC5FBE" w:rsidRDefault="00BC5FBE">
      <w:pPr>
        <w:pStyle w:val="TOC3"/>
        <w:tabs>
          <w:tab w:val="right" w:leader="dot" w:pos="8630"/>
        </w:tabs>
        <w:rPr>
          <w:rFonts w:asciiTheme="minorHAnsi" w:eastAsiaTheme="minorEastAsia" w:hAnsiTheme="minorHAnsi" w:cstheme="minorBidi"/>
          <w:noProof/>
          <w:sz w:val="22"/>
          <w:szCs w:val="22"/>
        </w:rPr>
      </w:pPr>
      <w:hyperlink w:anchor="_Toc354076291" w:history="1">
        <w:r w:rsidRPr="006B4A6F">
          <w:rPr>
            <w:rStyle w:val="Hyperlink"/>
            <w:noProof/>
          </w:rPr>
          <w:t>Late Soviet Rule</w:t>
        </w:r>
        <w:r>
          <w:rPr>
            <w:noProof/>
            <w:webHidden/>
          </w:rPr>
          <w:tab/>
        </w:r>
        <w:r>
          <w:rPr>
            <w:noProof/>
            <w:webHidden/>
          </w:rPr>
          <w:fldChar w:fldCharType="begin"/>
        </w:r>
        <w:r>
          <w:rPr>
            <w:noProof/>
            <w:webHidden/>
          </w:rPr>
          <w:instrText xml:space="preserve"> PAGEREF _Toc354076291 \h </w:instrText>
        </w:r>
        <w:r>
          <w:rPr>
            <w:noProof/>
            <w:webHidden/>
          </w:rPr>
        </w:r>
        <w:r>
          <w:rPr>
            <w:noProof/>
            <w:webHidden/>
          </w:rPr>
          <w:fldChar w:fldCharType="separate"/>
        </w:r>
        <w:r>
          <w:rPr>
            <w:noProof/>
            <w:webHidden/>
          </w:rPr>
          <w:t>33</w:t>
        </w:r>
        <w:r>
          <w:rPr>
            <w:noProof/>
            <w:webHidden/>
          </w:rPr>
          <w:fldChar w:fldCharType="end"/>
        </w:r>
      </w:hyperlink>
    </w:p>
    <w:p w:rsidR="00BC5FBE" w:rsidRDefault="00BC5FBE">
      <w:pPr>
        <w:pStyle w:val="TOC3"/>
        <w:tabs>
          <w:tab w:val="right" w:leader="dot" w:pos="8630"/>
        </w:tabs>
        <w:rPr>
          <w:rFonts w:asciiTheme="minorHAnsi" w:eastAsiaTheme="minorEastAsia" w:hAnsiTheme="minorHAnsi" w:cstheme="minorBidi"/>
          <w:noProof/>
          <w:sz w:val="22"/>
          <w:szCs w:val="22"/>
        </w:rPr>
      </w:pPr>
      <w:hyperlink w:anchor="_Toc354076292" w:history="1">
        <w:r w:rsidRPr="006B4A6F">
          <w:rPr>
            <w:rStyle w:val="Hyperlink"/>
            <w:noProof/>
          </w:rPr>
          <w:t>After Independence</w:t>
        </w:r>
        <w:r>
          <w:rPr>
            <w:noProof/>
            <w:webHidden/>
          </w:rPr>
          <w:tab/>
        </w:r>
        <w:r>
          <w:rPr>
            <w:noProof/>
            <w:webHidden/>
          </w:rPr>
          <w:fldChar w:fldCharType="begin"/>
        </w:r>
        <w:r>
          <w:rPr>
            <w:noProof/>
            <w:webHidden/>
          </w:rPr>
          <w:instrText xml:space="preserve"> PAGEREF _Toc354076292 \h </w:instrText>
        </w:r>
        <w:r>
          <w:rPr>
            <w:noProof/>
            <w:webHidden/>
          </w:rPr>
        </w:r>
        <w:r>
          <w:rPr>
            <w:noProof/>
            <w:webHidden/>
          </w:rPr>
          <w:fldChar w:fldCharType="separate"/>
        </w:r>
        <w:r>
          <w:rPr>
            <w:noProof/>
            <w:webHidden/>
          </w:rPr>
          <w:t>34</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93" w:history="1">
        <w:r w:rsidRPr="006B4A6F">
          <w:rPr>
            <w:rStyle w:val="Hyperlink"/>
            <w:noProof/>
          </w:rPr>
          <w:t>Conclusion</w:t>
        </w:r>
        <w:r>
          <w:rPr>
            <w:noProof/>
            <w:webHidden/>
          </w:rPr>
          <w:tab/>
        </w:r>
        <w:r>
          <w:rPr>
            <w:noProof/>
            <w:webHidden/>
          </w:rPr>
          <w:fldChar w:fldCharType="begin"/>
        </w:r>
        <w:r>
          <w:rPr>
            <w:noProof/>
            <w:webHidden/>
          </w:rPr>
          <w:instrText xml:space="preserve"> PAGEREF _Toc354076293 \h </w:instrText>
        </w:r>
        <w:r>
          <w:rPr>
            <w:noProof/>
            <w:webHidden/>
          </w:rPr>
        </w:r>
        <w:r>
          <w:rPr>
            <w:noProof/>
            <w:webHidden/>
          </w:rPr>
          <w:fldChar w:fldCharType="separate"/>
        </w:r>
        <w:r>
          <w:rPr>
            <w:noProof/>
            <w:webHidden/>
          </w:rPr>
          <w:t>38</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294" w:history="1">
        <w:r w:rsidRPr="006B4A6F">
          <w:rPr>
            <w:rStyle w:val="Hyperlink"/>
            <w:noProof/>
          </w:rPr>
          <w:t>CHAPTER I</w:t>
        </w:r>
        <w:r>
          <w:rPr>
            <w:noProof/>
            <w:webHidden/>
          </w:rPr>
          <w:tab/>
        </w:r>
        <w:r>
          <w:rPr>
            <w:noProof/>
            <w:webHidden/>
          </w:rPr>
          <w:fldChar w:fldCharType="begin"/>
        </w:r>
        <w:r>
          <w:rPr>
            <w:noProof/>
            <w:webHidden/>
          </w:rPr>
          <w:instrText xml:space="preserve"> PAGEREF _Toc354076294 \h </w:instrText>
        </w:r>
        <w:r>
          <w:rPr>
            <w:noProof/>
            <w:webHidden/>
          </w:rPr>
        </w:r>
        <w:r>
          <w:rPr>
            <w:noProof/>
            <w:webHidden/>
          </w:rPr>
          <w:fldChar w:fldCharType="separate"/>
        </w:r>
        <w:r>
          <w:rPr>
            <w:noProof/>
            <w:webHidden/>
          </w:rPr>
          <w:t>41</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295" w:history="1">
        <w:r w:rsidRPr="006B4A6F">
          <w:rPr>
            <w:rStyle w:val="Hyperlink"/>
            <w:noProof/>
          </w:rPr>
          <w:t>Political-Economic Determinants of Health</w:t>
        </w:r>
        <w:r>
          <w:rPr>
            <w:noProof/>
            <w:webHidden/>
          </w:rPr>
          <w:tab/>
        </w:r>
        <w:r>
          <w:rPr>
            <w:noProof/>
            <w:webHidden/>
          </w:rPr>
          <w:fldChar w:fldCharType="begin"/>
        </w:r>
        <w:r>
          <w:rPr>
            <w:noProof/>
            <w:webHidden/>
          </w:rPr>
          <w:instrText xml:space="preserve"> PAGEREF _Toc354076295 \h </w:instrText>
        </w:r>
        <w:r>
          <w:rPr>
            <w:noProof/>
            <w:webHidden/>
          </w:rPr>
        </w:r>
        <w:r>
          <w:rPr>
            <w:noProof/>
            <w:webHidden/>
          </w:rPr>
          <w:fldChar w:fldCharType="separate"/>
        </w:r>
        <w:r>
          <w:rPr>
            <w:noProof/>
            <w:webHidden/>
          </w:rPr>
          <w:t>41</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96" w:history="1">
        <w:r w:rsidRPr="006B4A6F">
          <w:rPr>
            <w:rStyle w:val="Hyperlink"/>
            <w:noProof/>
          </w:rPr>
          <w:t>The Politicization of Psychiatry</w:t>
        </w:r>
        <w:r>
          <w:rPr>
            <w:noProof/>
            <w:webHidden/>
          </w:rPr>
          <w:tab/>
        </w:r>
        <w:r>
          <w:rPr>
            <w:noProof/>
            <w:webHidden/>
          </w:rPr>
          <w:fldChar w:fldCharType="begin"/>
        </w:r>
        <w:r>
          <w:rPr>
            <w:noProof/>
            <w:webHidden/>
          </w:rPr>
          <w:instrText xml:space="preserve"> PAGEREF _Toc354076296 \h </w:instrText>
        </w:r>
        <w:r>
          <w:rPr>
            <w:noProof/>
            <w:webHidden/>
          </w:rPr>
        </w:r>
        <w:r>
          <w:rPr>
            <w:noProof/>
            <w:webHidden/>
          </w:rPr>
          <w:fldChar w:fldCharType="separate"/>
        </w:r>
        <w:r>
          <w:rPr>
            <w:noProof/>
            <w:webHidden/>
          </w:rPr>
          <w:t>42</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97" w:history="1">
        <w:r w:rsidRPr="006B4A6F">
          <w:rPr>
            <w:rStyle w:val="Hyperlink"/>
            <w:noProof/>
          </w:rPr>
          <w:t>Neoliberalism in Ukraine – Combating Poverty?</w:t>
        </w:r>
        <w:r>
          <w:rPr>
            <w:noProof/>
            <w:webHidden/>
          </w:rPr>
          <w:tab/>
        </w:r>
        <w:r>
          <w:rPr>
            <w:noProof/>
            <w:webHidden/>
          </w:rPr>
          <w:fldChar w:fldCharType="begin"/>
        </w:r>
        <w:r>
          <w:rPr>
            <w:noProof/>
            <w:webHidden/>
          </w:rPr>
          <w:instrText xml:space="preserve"> PAGEREF _Toc354076297 \h </w:instrText>
        </w:r>
        <w:r>
          <w:rPr>
            <w:noProof/>
            <w:webHidden/>
          </w:rPr>
        </w:r>
        <w:r>
          <w:rPr>
            <w:noProof/>
            <w:webHidden/>
          </w:rPr>
          <w:fldChar w:fldCharType="separate"/>
        </w:r>
        <w:r>
          <w:rPr>
            <w:noProof/>
            <w:webHidden/>
          </w:rPr>
          <w:t>48</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98" w:history="1">
        <w:r w:rsidRPr="006B4A6F">
          <w:rPr>
            <w:rStyle w:val="Hyperlink"/>
            <w:noProof/>
          </w:rPr>
          <w:t>Civil Society and Democracy a la Neoliberalism</w:t>
        </w:r>
        <w:r>
          <w:rPr>
            <w:noProof/>
            <w:webHidden/>
          </w:rPr>
          <w:tab/>
        </w:r>
        <w:r>
          <w:rPr>
            <w:noProof/>
            <w:webHidden/>
          </w:rPr>
          <w:fldChar w:fldCharType="begin"/>
        </w:r>
        <w:r>
          <w:rPr>
            <w:noProof/>
            <w:webHidden/>
          </w:rPr>
          <w:instrText xml:space="preserve"> PAGEREF _Toc354076298 \h </w:instrText>
        </w:r>
        <w:r>
          <w:rPr>
            <w:noProof/>
            <w:webHidden/>
          </w:rPr>
        </w:r>
        <w:r>
          <w:rPr>
            <w:noProof/>
            <w:webHidden/>
          </w:rPr>
          <w:fldChar w:fldCharType="separate"/>
        </w:r>
        <w:r>
          <w:rPr>
            <w:noProof/>
            <w:webHidden/>
          </w:rPr>
          <w:t>55</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299" w:history="1">
        <w:r w:rsidRPr="006B4A6F">
          <w:rPr>
            <w:rStyle w:val="Hyperlink"/>
            <w:noProof/>
          </w:rPr>
          <w:t>Medical Anthropology as Ecological, Interpretive and Critical</w:t>
        </w:r>
        <w:r>
          <w:rPr>
            <w:noProof/>
            <w:webHidden/>
          </w:rPr>
          <w:tab/>
        </w:r>
        <w:r>
          <w:rPr>
            <w:noProof/>
            <w:webHidden/>
          </w:rPr>
          <w:fldChar w:fldCharType="begin"/>
        </w:r>
        <w:r>
          <w:rPr>
            <w:noProof/>
            <w:webHidden/>
          </w:rPr>
          <w:instrText xml:space="preserve"> PAGEREF _Toc354076299 \h </w:instrText>
        </w:r>
        <w:r>
          <w:rPr>
            <w:noProof/>
            <w:webHidden/>
          </w:rPr>
        </w:r>
        <w:r>
          <w:rPr>
            <w:noProof/>
            <w:webHidden/>
          </w:rPr>
          <w:fldChar w:fldCharType="separate"/>
        </w:r>
        <w:r>
          <w:rPr>
            <w:noProof/>
            <w:webHidden/>
          </w:rPr>
          <w:t>62</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00" w:history="1">
        <w:r w:rsidRPr="006B4A6F">
          <w:rPr>
            <w:rStyle w:val="Hyperlink"/>
            <w:noProof/>
          </w:rPr>
          <w:t>Chapter II</w:t>
        </w:r>
        <w:r>
          <w:rPr>
            <w:noProof/>
            <w:webHidden/>
          </w:rPr>
          <w:tab/>
        </w:r>
        <w:r>
          <w:rPr>
            <w:noProof/>
            <w:webHidden/>
          </w:rPr>
          <w:fldChar w:fldCharType="begin"/>
        </w:r>
        <w:r>
          <w:rPr>
            <w:noProof/>
            <w:webHidden/>
          </w:rPr>
          <w:instrText xml:space="preserve"> PAGEREF _Toc354076300 \h </w:instrText>
        </w:r>
        <w:r>
          <w:rPr>
            <w:noProof/>
            <w:webHidden/>
          </w:rPr>
        </w:r>
        <w:r>
          <w:rPr>
            <w:noProof/>
            <w:webHidden/>
          </w:rPr>
          <w:fldChar w:fldCharType="separate"/>
        </w:r>
        <w:r>
          <w:rPr>
            <w:noProof/>
            <w:webHidden/>
          </w:rPr>
          <w:t>73</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01" w:history="1">
        <w:r w:rsidRPr="006B4A6F">
          <w:rPr>
            <w:rStyle w:val="Hyperlink"/>
            <w:noProof/>
          </w:rPr>
          <w:t>Structural Underpinnings of the Post socialist Transition</w:t>
        </w:r>
        <w:r>
          <w:rPr>
            <w:noProof/>
            <w:webHidden/>
          </w:rPr>
          <w:tab/>
        </w:r>
        <w:r>
          <w:rPr>
            <w:noProof/>
            <w:webHidden/>
          </w:rPr>
          <w:fldChar w:fldCharType="begin"/>
        </w:r>
        <w:r>
          <w:rPr>
            <w:noProof/>
            <w:webHidden/>
          </w:rPr>
          <w:instrText xml:space="preserve"> PAGEREF _Toc354076301 \h </w:instrText>
        </w:r>
        <w:r>
          <w:rPr>
            <w:noProof/>
            <w:webHidden/>
          </w:rPr>
        </w:r>
        <w:r>
          <w:rPr>
            <w:noProof/>
            <w:webHidden/>
          </w:rPr>
          <w:fldChar w:fldCharType="separate"/>
        </w:r>
        <w:r>
          <w:rPr>
            <w:noProof/>
            <w:webHidden/>
          </w:rPr>
          <w:t>73</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2" w:history="1">
        <w:r w:rsidRPr="006B4A6F">
          <w:rPr>
            <w:rStyle w:val="Hyperlink"/>
            <w:noProof/>
          </w:rPr>
          <w:t>Forms of Healing</w:t>
        </w:r>
        <w:r>
          <w:rPr>
            <w:noProof/>
            <w:webHidden/>
          </w:rPr>
          <w:tab/>
        </w:r>
        <w:r>
          <w:rPr>
            <w:noProof/>
            <w:webHidden/>
          </w:rPr>
          <w:fldChar w:fldCharType="begin"/>
        </w:r>
        <w:r>
          <w:rPr>
            <w:noProof/>
            <w:webHidden/>
          </w:rPr>
          <w:instrText xml:space="preserve"> PAGEREF _Toc354076302 \h </w:instrText>
        </w:r>
        <w:r>
          <w:rPr>
            <w:noProof/>
            <w:webHidden/>
          </w:rPr>
        </w:r>
        <w:r>
          <w:rPr>
            <w:noProof/>
            <w:webHidden/>
          </w:rPr>
          <w:fldChar w:fldCharType="separate"/>
        </w:r>
        <w:r>
          <w:rPr>
            <w:noProof/>
            <w:webHidden/>
          </w:rPr>
          <w:t>77</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3" w:history="1">
        <w:r w:rsidRPr="006B4A6F">
          <w:rPr>
            <w:rStyle w:val="Hyperlink"/>
            <w:noProof/>
          </w:rPr>
          <w:t>The Paternalistic Approach</w:t>
        </w:r>
        <w:r>
          <w:rPr>
            <w:noProof/>
            <w:webHidden/>
          </w:rPr>
          <w:tab/>
        </w:r>
        <w:r>
          <w:rPr>
            <w:noProof/>
            <w:webHidden/>
          </w:rPr>
          <w:fldChar w:fldCharType="begin"/>
        </w:r>
        <w:r>
          <w:rPr>
            <w:noProof/>
            <w:webHidden/>
          </w:rPr>
          <w:instrText xml:space="preserve"> PAGEREF _Toc354076303 \h </w:instrText>
        </w:r>
        <w:r>
          <w:rPr>
            <w:noProof/>
            <w:webHidden/>
          </w:rPr>
        </w:r>
        <w:r>
          <w:rPr>
            <w:noProof/>
            <w:webHidden/>
          </w:rPr>
          <w:fldChar w:fldCharType="separate"/>
        </w:r>
        <w:r>
          <w:rPr>
            <w:noProof/>
            <w:webHidden/>
          </w:rPr>
          <w:t>80</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4" w:history="1">
        <w:r w:rsidRPr="006B4A6F">
          <w:rPr>
            <w:rStyle w:val="Hyperlink"/>
            <w:noProof/>
          </w:rPr>
          <w:t>Who’s Responsible for Health?</w:t>
        </w:r>
        <w:r>
          <w:rPr>
            <w:noProof/>
            <w:webHidden/>
          </w:rPr>
          <w:tab/>
        </w:r>
        <w:r>
          <w:rPr>
            <w:noProof/>
            <w:webHidden/>
          </w:rPr>
          <w:fldChar w:fldCharType="begin"/>
        </w:r>
        <w:r>
          <w:rPr>
            <w:noProof/>
            <w:webHidden/>
          </w:rPr>
          <w:instrText xml:space="preserve"> PAGEREF _Toc354076304 \h </w:instrText>
        </w:r>
        <w:r>
          <w:rPr>
            <w:noProof/>
            <w:webHidden/>
          </w:rPr>
        </w:r>
        <w:r>
          <w:rPr>
            <w:noProof/>
            <w:webHidden/>
          </w:rPr>
          <w:fldChar w:fldCharType="separate"/>
        </w:r>
        <w:r>
          <w:rPr>
            <w:noProof/>
            <w:webHidden/>
          </w:rPr>
          <w:t>83</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5" w:history="1">
        <w:r w:rsidRPr="006B4A6F">
          <w:rPr>
            <w:rStyle w:val="Hyperlink"/>
            <w:noProof/>
          </w:rPr>
          <w:t>Infrastructure and Funding: Structural Discrepancies and Tensions</w:t>
        </w:r>
        <w:r>
          <w:rPr>
            <w:noProof/>
            <w:webHidden/>
          </w:rPr>
          <w:tab/>
        </w:r>
        <w:r>
          <w:rPr>
            <w:noProof/>
            <w:webHidden/>
          </w:rPr>
          <w:fldChar w:fldCharType="begin"/>
        </w:r>
        <w:r>
          <w:rPr>
            <w:noProof/>
            <w:webHidden/>
          </w:rPr>
          <w:instrText xml:space="preserve"> PAGEREF _Toc354076305 \h </w:instrText>
        </w:r>
        <w:r>
          <w:rPr>
            <w:noProof/>
            <w:webHidden/>
          </w:rPr>
        </w:r>
        <w:r>
          <w:rPr>
            <w:noProof/>
            <w:webHidden/>
          </w:rPr>
          <w:fldChar w:fldCharType="separate"/>
        </w:r>
        <w:r>
          <w:rPr>
            <w:noProof/>
            <w:webHidden/>
          </w:rPr>
          <w:t>85</w:t>
        </w:r>
        <w:r>
          <w:rPr>
            <w:noProof/>
            <w:webHidden/>
          </w:rPr>
          <w:fldChar w:fldCharType="end"/>
        </w:r>
      </w:hyperlink>
    </w:p>
    <w:p w:rsidR="00BC5FBE" w:rsidRDefault="00BC5FBE">
      <w:pPr>
        <w:pStyle w:val="TOC3"/>
        <w:tabs>
          <w:tab w:val="right" w:leader="dot" w:pos="8630"/>
        </w:tabs>
        <w:rPr>
          <w:rFonts w:asciiTheme="minorHAnsi" w:eastAsiaTheme="minorEastAsia" w:hAnsiTheme="minorHAnsi" w:cstheme="minorBidi"/>
          <w:noProof/>
          <w:sz w:val="22"/>
          <w:szCs w:val="22"/>
        </w:rPr>
      </w:pPr>
      <w:hyperlink w:anchor="_Toc354076306" w:history="1">
        <w:r w:rsidRPr="006B4A6F">
          <w:rPr>
            <w:rStyle w:val="Hyperlink"/>
            <w:noProof/>
          </w:rPr>
          <w:t>Lack of Community Infrastructure</w:t>
        </w:r>
        <w:r>
          <w:rPr>
            <w:noProof/>
            <w:webHidden/>
          </w:rPr>
          <w:tab/>
        </w:r>
        <w:r>
          <w:rPr>
            <w:noProof/>
            <w:webHidden/>
          </w:rPr>
          <w:fldChar w:fldCharType="begin"/>
        </w:r>
        <w:r>
          <w:rPr>
            <w:noProof/>
            <w:webHidden/>
          </w:rPr>
          <w:instrText xml:space="preserve"> PAGEREF _Toc354076306 \h </w:instrText>
        </w:r>
        <w:r>
          <w:rPr>
            <w:noProof/>
            <w:webHidden/>
          </w:rPr>
        </w:r>
        <w:r>
          <w:rPr>
            <w:noProof/>
            <w:webHidden/>
          </w:rPr>
          <w:fldChar w:fldCharType="separate"/>
        </w:r>
        <w:r>
          <w:rPr>
            <w:noProof/>
            <w:webHidden/>
          </w:rPr>
          <w:t>85</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7" w:history="1">
        <w:r w:rsidRPr="006B4A6F">
          <w:rPr>
            <w:rStyle w:val="Hyperlink"/>
            <w:noProof/>
          </w:rPr>
          <w:t>“Human Rights” and the Role of Non-governmental Organizations</w:t>
        </w:r>
        <w:r>
          <w:rPr>
            <w:noProof/>
            <w:webHidden/>
          </w:rPr>
          <w:tab/>
        </w:r>
        <w:r>
          <w:rPr>
            <w:noProof/>
            <w:webHidden/>
          </w:rPr>
          <w:fldChar w:fldCharType="begin"/>
        </w:r>
        <w:r>
          <w:rPr>
            <w:noProof/>
            <w:webHidden/>
          </w:rPr>
          <w:instrText xml:space="preserve"> PAGEREF _Toc354076307 \h </w:instrText>
        </w:r>
        <w:r>
          <w:rPr>
            <w:noProof/>
            <w:webHidden/>
          </w:rPr>
        </w:r>
        <w:r>
          <w:rPr>
            <w:noProof/>
            <w:webHidden/>
          </w:rPr>
          <w:fldChar w:fldCharType="separate"/>
        </w:r>
        <w:r>
          <w:rPr>
            <w:noProof/>
            <w:webHidden/>
          </w:rPr>
          <w:t>87</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8" w:history="1">
        <w:r w:rsidRPr="006B4A6F">
          <w:rPr>
            <w:rStyle w:val="Hyperlink"/>
            <w:noProof/>
          </w:rPr>
          <w:t>Lack of Funding</w:t>
        </w:r>
        <w:r>
          <w:rPr>
            <w:noProof/>
            <w:webHidden/>
          </w:rPr>
          <w:tab/>
        </w:r>
        <w:r>
          <w:rPr>
            <w:noProof/>
            <w:webHidden/>
          </w:rPr>
          <w:fldChar w:fldCharType="begin"/>
        </w:r>
        <w:r>
          <w:rPr>
            <w:noProof/>
            <w:webHidden/>
          </w:rPr>
          <w:instrText xml:space="preserve"> PAGEREF _Toc354076308 \h </w:instrText>
        </w:r>
        <w:r>
          <w:rPr>
            <w:noProof/>
            <w:webHidden/>
          </w:rPr>
        </w:r>
        <w:r>
          <w:rPr>
            <w:noProof/>
            <w:webHidden/>
          </w:rPr>
          <w:fldChar w:fldCharType="separate"/>
        </w:r>
        <w:r>
          <w:rPr>
            <w:noProof/>
            <w:webHidden/>
          </w:rPr>
          <w:t>91</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09" w:history="1">
        <w:r w:rsidRPr="006B4A6F">
          <w:rPr>
            <w:rStyle w:val="Hyperlink"/>
            <w:noProof/>
          </w:rPr>
          <w:t>Morality of Money</w:t>
        </w:r>
        <w:r>
          <w:rPr>
            <w:noProof/>
            <w:webHidden/>
          </w:rPr>
          <w:tab/>
        </w:r>
        <w:r>
          <w:rPr>
            <w:noProof/>
            <w:webHidden/>
          </w:rPr>
          <w:fldChar w:fldCharType="begin"/>
        </w:r>
        <w:r>
          <w:rPr>
            <w:noProof/>
            <w:webHidden/>
          </w:rPr>
          <w:instrText xml:space="preserve"> PAGEREF _Toc354076309 \h </w:instrText>
        </w:r>
        <w:r>
          <w:rPr>
            <w:noProof/>
            <w:webHidden/>
          </w:rPr>
        </w:r>
        <w:r>
          <w:rPr>
            <w:noProof/>
            <w:webHidden/>
          </w:rPr>
          <w:fldChar w:fldCharType="separate"/>
        </w:r>
        <w:r>
          <w:rPr>
            <w:noProof/>
            <w:webHidden/>
          </w:rPr>
          <w:t>94</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10" w:history="1">
        <w:r w:rsidRPr="006B4A6F">
          <w:rPr>
            <w:rStyle w:val="Hyperlink"/>
            <w:noProof/>
          </w:rPr>
          <w:t>Diagnosing and Diagnostics: Westernizing the Understanding of the Human Mind</w:t>
        </w:r>
        <w:r>
          <w:rPr>
            <w:noProof/>
            <w:webHidden/>
          </w:rPr>
          <w:tab/>
        </w:r>
        <w:r>
          <w:rPr>
            <w:noProof/>
            <w:webHidden/>
          </w:rPr>
          <w:fldChar w:fldCharType="begin"/>
        </w:r>
        <w:r>
          <w:rPr>
            <w:noProof/>
            <w:webHidden/>
          </w:rPr>
          <w:instrText xml:space="preserve"> PAGEREF _Toc354076310 \h </w:instrText>
        </w:r>
        <w:r>
          <w:rPr>
            <w:noProof/>
            <w:webHidden/>
          </w:rPr>
        </w:r>
        <w:r>
          <w:rPr>
            <w:noProof/>
            <w:webHidden/>
          </w:rPr>
          <w:fldChar w:fldCharType="separate"/>
        </w:r>
        <w:r>
          <w:rPr>
            <w:noProof/>
            <w:webHidden/>
          </w:rPr>
          <w:t>98</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11" w:history="1">
        <w:r w:rsidRPr="006B4A6F">
          <w:rPr>
            <w:rStyle w:val="Hyperlink"/>
            <w:noProof/>
          </w:rPr>
          <w:t>Chapter III</w:t>
        </w:r>
        <w:r>
          <w:rPr>
            <w:noProof/>
            <w:webHidden/>
          </w:rPr>
          <w:tab/>
        </w:r>
        <w:r>
          <w:rPr>
            <w:noProof/>
            <w:webHidden/>
          </w:rPr>
          <w:fldChar w:fldCharType="begin"/>
        </w:r>
        <w:r>
          <w:rPr>
            <w:noProof/>
            <w:webHidden/>
          </w:rPr>
          <w:instrText xml:space="preserve"> PAGEREF _Toc354076311 \h </w:instrText>
        </w:r>
        <w:r>
          <w:rPr>
            <w:noProof/>
            <w:webHidden/>
          </w:rPr>
        </w:r>
        <w:r>
          <w:rPr>
            <w:noProof/>
            <w:webHidden/>
          </w:rPr>
          <w:fldChar w:fldCharType="separate"/>
        </w:r>
        <w:r>
          <w:rPr>
            <w:noProof/>
            <w:webHidden/>
          </w:rPr>
          <w:t>104</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12" w:history="1">
        <w:r w:rsidRPr="006B4A6F">
          <w:rPr>
            <w:rStyle w:val="Hyperlink"/>
            <w:noProof/>
          </w:rPr>
          <w:t>Mental Health Care, Diagnosis and the Medicalization of Social Problems</w:t>
        </w:r>
        <w:r>
          <w:rPr>
            <w:noProof/>
            <w:webHidden/>
          </w:rPr>
          <w:tab/>
        </w:r>
        <w:r>
          <w:rPr>
            <w:noProof/>
            <w:webHidden/>
          </w:rPr>
          <w:fldChar w:fldCharType="begin"/>
        </w:r>
        <w:r>
          <w:rPr>
            <w:noProof/>
            <w:webHidden/>
          </w:rPr>
          <w:instrText xml:space="preserve"> PAGEREF _Toc354076312 \h </w:instrText>
        </w:r>
        <w:r>
          <w:rPr>
            <w:noProof/>
            <w:webHidden/>
          </w:rPr>
        </w:r>
        <w:r>
          <w:rPr>
            <w:noProof/>
            <w:webHidden/>
          </w:rPr>
          <w:fldChar w:fldCharType="separate"/>
        </w:r>
        <w:r>
          <w:rPr>
            <w:noProof/>
            <w:webHidden/>
          </w:rPr>
          <w:t>104</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13" w:history="1">
        <w:r w:rsidRPr="006B4A6F">
          <w:rPr>
            <w:rStyle w:val="Hyperlink"/>
            <w:noProof/>
          </w:rPr>
          <w:t>What’s Ailing Ukraine?   Diagnosing and Diagnoses</w:t>
        </w:r>
        <w:r>
          <w:rPr>
            <w:noProof/>
            <w:webHidden/>
          </w:rPr>
          <w:tab/>
        </w:r>
        <w:r>
          <w:rPr>
            <w:noProof/>
            <w:webHidden/>
          </w:rPr>
          <w:fldChar w:fldCharType="begin"/>
        </w:r>
        <w:r>
          <w:rPr>
            <w:noProof/>
            <w:webHidden/>
          </w:rPr>
          <w:instrText xml:space="preserve"> PAGEREF _Toc354076313 \h </w:instrText>
        </w:r>
        <w:r>
          <w:rPr>
            <w:noProof/>
            <w:webHidden/>
          </w:rPr>
        </w:r>
        <w:r>
          <w:rPr>
            <w:noProof/>
            <w:webHidden/>
          </w:rPr>
          <w:fldChar w:fldCharType="separate"/>
        </w:r>
        <w:r>
          <w:rPr>
            <w:noProof/>
            <w:webHidden/>
          </w:rPr>
          <w:t>104</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14" w:history="1">
        <w:r w:rsidRPr="006B4A6F">
          <w:rPr>
            <w:rStyle w:val="Hyperlink"/>
            <w:noProof/>
          </w:rPr>
          <w:t>Authoritarianism and Suffering</w:t>
        </w:r>
        <w:r>
          <w:rPr>
            <w:noProof/>
            <w:webHidden/>
          </w:rPr>
          <w:tab/>
        </w:r>
        <w:r>
          <w:rPr>
            <w:noProof/>
            <w:webHidden/>
          </w:rPr>
          <w:fldChar w:fldCharType="begin"/>
        </w:r>
        <w:r>
          <w:rPr>
            <w:noProof/>
            <w:webHidden/>
          </w:rPr>
          <w:instrText xml:space="preserve"> PAGEREF _Toc354076314 \h </w:instrText>
        </w:r>
        <w:r>
          <w:rPr>
            <w:noProof/>
            <w:webHidden/>
          </w:rPr>
        </w:r>
        <w:r>
          <w:rPr>
            <w:noProof/>
            <w:webHidden/>
          </w:rPr>
          <w:fldChar w:fldCharType="separate"/>
        </w:r>
        <w:r>
          <w:rPr>
            <w:noProof/>
            <w:webHidden/>
          </w:rPr>
          <w:t>108</w:t>
        </w:r>
        <w:r>
          <w:rPr>
            <w:noProof/>
            <w:webHidden/>
          </w:rPr>
          <w:fldChar w:fldCharType="end"/>
        </w:r>
      </w:hyperlink>
    </w:p>
    <w:p w:rsidR="00BC5FBE" w:rsidRDefault="00BC5FBE">
      <w:pPr>
        <w:pStyle w:val="TOC2"/>
        <w:tabs>
          <w:tab w:val="right" w:leader="dot" w:pos="8630"/>
        </w:tabs>
        <w:rPr>
          <w:rFonts w:asciiTheme="minorHAnsi" w:eastAsiaTheme="minorEastAsia" w:hAnsiTheme="minorHAnsi" w:cstheme="minorBidi"/>
          <w:noProof/>
          <w:sz w:val="22"/>
          <w:szCs w:val="22"/>
        </w:rPr>
      </w:pPr>
      <w:hyperlink w:anchor="_Toc354076315" w:history="1">
        <w:r w:rsidRPr="006B4A6F">
          <w:rPr>
            <w:rStyle w:val="Hyperlink"/>
            <w:noProof/>
          </w:rPr>
          <w:t>Social Problems and the Link to Neoliberalism</w:t>
        </w:r>
        <w:r>
          <w:rPr>
            <w:noProof/>
            <w:webHidden/>
          </w:rPr>
          <w:tab/>
        </w:r>
        <w:r>
          <w:rPr>
            <w:noProof/>
            <w:webHidden/>
          </w:rPr>
          <w:fldChar w:fldCharType="begin"/>
        </w:r>
        <w:r>
          <w:rPr>
            <w:noProof/>
            <w:webHidden/>
          </w:rPr>
          <w:instrText xml:space="preserve"> PAGEREF _Toc354076315 \h </w:instrText>
        </w:r>
        <w:r>
          <w:rPr>
            <w:noProof/>
            <w:webHidden/>
          </w:rPr>
        </w:r>
        <w:r>
          <w:rPr>
            <w:noProof/>
            <w:webHidden/>
          </w:rPr>
          <w:fldChar w:fldCharType="separate"/>
        </w:r>
        <w:r>
          <w:rPr>
            <w:noProof/>
            <w:webHidden/>
          </w:rPr>
          <w:t>118</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16" w:history="1">
        <w:r w:rsidRPr="006B4A6F">
          <w:rPr>
            <w:rStyle w:val="Hyperlink"/>
            <w:noProof/>
          </w:rPr>
          <w:t>Conclusion</w:t>
        </w:r>
        <w:r>
          <w:rPr>
            <w:noProof/>
            <w:webHidden/>
          </w:rPr>
          <w:tab/>
        </w:r>
        <w:r>
          <w:rPr>
            <w:noProof/>
            <w:webHidden/>
          </w:rPr>
          <w:fldChar w:fldCharType="begin"/>
        </w:r>
        <w:r>
          <w:rPr>
            <w:noProof/>
            <w:webHidden/>
          </w:rPr>
          <w:instrText xml:space="preserve"> PAGEREF _Toc354076316 \h </w:instrText>
        </w:r>
        <w:r>
          <w:rPr>
            <w:noProof/>
            <w:webHidden/>
          </w:rPr>
        </w:r>
        <w:r>
          <w:rPr>
            <w:noProof/>
            <w:webHidden/>
          </w:rPr>
          <w:fldChar w:fldCharType="separate"/>
        </w:r>
        <w:r>
          <w:rPr>
            <w:noProof/>
            <w:webHidden/>
          </w:rPr>
          <w:t>125</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17" w:history="1">
        <w:r w:rsidRPr="006B4A6F">
          <w:rPr>
            <w:rStyle w:val="Hyperlink"/>
            <w:noProof/>
          </w:rPr>
          <w:t>List of References</w:t>
        </w:r>
        <w:r>
          <w:rPr>
            <w:noProof/>
            <w:webHidden/>
          </w:rPr>
          <w:tab/>
        </w:r>
        <w:r>
          <w:rPr>
            <w:noProof/>
            <w:webHidden/>
          </w:rPr>
          <w:fldChar w:fldCharType="begin"/>
        </w:r>
        <w:r>
          <w:rPr>
            <w:noProof/>
            <w:webHidden/>
          </w:rPr>
          <w:instrText xml:space="preserve"> PAGEREF _Toc354076317 \h </w:instrText>
        </w:r>
        <w:r>
          <w:rPr>
            <w:noProof/>
            <w:webHidden/>
          </w:rPr>
        </w:r>
        <w:r>
          <w:rPr>
            <w:noProof/>
            <w:webHidden/>
          </w:rPr>
          <w:fldChar w:fldCharType="separate"/>
        </w:r>
        <w:r>
          <w:rPr>
            <w:noProof/>
            <w:webHidden/>
          </w:rPr>
          <w:t>128</w:t>
        </w:r>
        <w:r>
          <w:rPr>
            <w:noProof/>
            <w:webHidden/>
          </w:rPr>
          <w:fldChar w:fldCharType="end"/>
        </w:r>
      </w:hyperlink>
    </w:p>
    <w:p w:rsidR="00BC5FBE" w:rsidRDefault="00BC5FBE">
      <w:pPr>
        <w:pStyle w:val="TOC1"/>
        <w:tabs>
          <w:tab w:val="right" w:leader="dot" w:pos="8630"/>
        </w:tabs>
        <w:rPr>
          <w:rFonts w:asciiTheme="minorHAnsi" w:eastAsiaTheme="minorEastAsia" w:hAnsiTheme="minorHAnsi" w:cstheme="minorBidi"/>
          <w:noProof/>
          <w:sz w:val="22"/>
          <w:szCs w:val="22"/>
        </w:rPr>
      </w:pPr>
      <w:hyperlink w:anchor="_Toc354076318" w:history="1">
        <w:r w:rsidRPr="006B4A6F">
          <w:rPr>
            <w:rStyle w:val="Hyperlink"/>
            <w:noProof/>
          </w:rPr>
          <w:t>Appendix</w:t>
        </w:r>
        <w:r>
          <w:rPr>
            <w:noProof/>
            <w:webHidden/>
          </w:rPr>
          <w:tab/>
        </w:r>
        <w:r>
          <w:rPr>
            <w:noProof/>
            <w:webHidden/>
          </w:rPr>
          <w:fldChar w:fldCharType="begin"/>
        </w:r>
        <w:r>
          <w:rPr>
            <w:noProof/>
            <w:webHidden/>
          </w:rPr>
          <w:instrText xml:space="preserve"> PAGEREF _Toc354076318 \h </w:instrText>
        </w:r>
        <w:r>
          <w:rPr>
            <w:noProof/>
            <w:webHidden/>
          </w:rPr>
        </w:r>
        <w:r>
          <w:rPr>
            <w:noProof/>
            <w:webHidden/>
          </w:rPr>
          <w:fldChar w:fldCharType="separate"/>
        </w:r>
        <w:r>
          <w:rPr>
            <w:noProof/>
            <w:webHidden/>
          </w:rPr>
          <w:t>139</w:t>
        </w:r>
        <w:r>
          <w:rPr>
            <w:noProof/>
            <w:webHidden/>
          </w:rPr>
          <w:fldChar w:fldCharType="end"/>
        </w:r>
      </w:hyperlink>
    </w:p>
    <w:p w:rsidR="00236E6D" w:rsidRDefault="00CE2D2E">
      <w:pPr>
        <w:numPr>
          <w:ilvl w:val="12"/>
          <w:numId w:val="0"/>
        </w:numPr>
        <w:jc w:val="center"/>
      </w:pPr>
      <w:r w:rsidRPr="00F920F6">
        <w:fldChar w:fldCharType="end"/>
      </w:r>
    </w:p>
    <w:p w:rsidR="007B3DFA" w:rsidRDefault="007B3DFA">
      <w:pPr>
        <w:numPr>
          <w:ilvl w:val="12"/>
          <w:numId w:val="0"/>
        </w:numPr>
        <w:jc w:val="center"/>
      </w:pPr>
    </w:p>
    <w:p w:rsidR="007B3DFA" w:rsidRDefault="007B3DFA">
      <w:pPr>
        <w:numPr>
          <w:ilvl w:val="12"/>
          <w:numId w:val="0"/>
        </w:numPr>
        <w:jc w:val="center"/>
      </w:pPr>
    </w:p>
    <w:p w:rsidR="007B3DFA" w:rsidRDefault="007B3DFA">
      <w:pPr>
        <w:numPr>
          <w:ilvl w:val="12"/>
          <w:numId w:val="0"/>
        </w:numPr>
        <w:jc w:val="center"/>
      </w:pPr>
    </w:p>
    <w:p w:rsidR="007B3DFA" w:rsidRDefault="007B3DFA">
      <w:pPr>
        <w:numPr>
          <w:ilvl w:val="12"/>
          <w:numId w:val="0"/>
        </w:numPr>
        <w:jc w:val="center"/>
      </w:pPr>
    </w:p>
    <w:p w:rsidR="007B3DFA" w:rsidRDefault="007B3DFA">
      <w:pPr>
        <w:numPr>
          <w:ilvl w:val="12"/>
          <w:numId w:val="0"/>
        </w:numPr>
        <w:jc w:val="center"/>
      </w:pPr>
    </w:p>
    <w:p w:rsidR="00236E6D" w:rsidRPr="00F920F6" w:rsidRDefault="00236E6D">
      <w:pPr>
        <w:spacing w:line="2" w:lineRule="exact"/>
      </w:pPr>
    </w:p>
    <w:p w:rsidR="00236E6D" w:rsidRPr="00F920F6" w:rsidRDefault="00236E6D">
      <w:pPr>
        <w:spacing w:line="2" w:lineRule="exact"/>
      </w:pPr>
    </w:p>
    <w:p w:rsidR="007B3DFA" w:rsidRDefault="007B3DFA">
      <w:pPr>
        <w:rPr>
          <w:b/>
          <w:bCs/>
          <w:sz w:val="28"/>
          <w:szCs w:val="28"/>
        </w:rPr>
      </w:pPr>
      <w:r>
        <w:rPr>
          <w:b/>
          <w:bCs/>
          <w:sz w:val="28"/>
          <w:szCs w:val="28"/>
        </w:rPr>
        <w:br w:type="page"/>
      </w:r>
    </w:p>
    <w:p w:rsidR="007B3DFA" w:rsidRPr="00612F41" w:rsidRDefault="007B3DFA" w:rsidP="007B3DFA">
      <w:pPr>
        <w:numPr>
          <w:ilvl w:val="12"/>
          <w:numId w:val="0"/>
        </w:numPr>
        <w:jc w:val="center"/>
        <w:rPr>
          <w:b/>
        </w:rPr>
      </w:pPr>
      <w:r w:rsidRPr="00612F41">
        <w:rPr>
          <w:b/>
          <w:bCs/>
        </w:rPr>
        <w:lastRenderedPageBreak/>
        <w:t>List of Figures</w:t>
      </w:r>
    </w:p>
    <w:p w:rsidR="007B3DFA" w:rsidRPr="00F920F6" w:rsidRDefault="007B3DFA" w:rsidP="007B3DFA">
      <w:pPr>
        <w:numPr>
          <w:ilvl w:val="12"/>
          <w:numId w:val="0"/>
        </w:numPr>
      </w:pPr>
    </w:p>
    <w:p w:rsidR="00461841" w:rsidRDefault="00CE2D2E">
      <w:pPr>
        <w:pStyle w:val="TableofFigures"/>
        <w:tabs>
          <w:tab w:val="right" w:leader="dot" w:pos="8630"/>
        </w:tabs>
        <w:rPr>
          <w:rFonts w:asciiTheme="minorHAnsi" w:eastAsiaTheme="minorEastAsia" w:hAnsiTheme="minorHAnsi" w:cstheme="minorBidi"/>
          <w:noProof/>
          <w:sz w:val="22"/>
          <w:szCs w:val="22"/>
        </w:rPr>
      </w:pPr>
      <w:r>
        <w:fldChar w:fldCharType="begin"/>
      </w:r>
      <w:r w:rsidR="00461841">
        <w:instrText xml:space="preserve"> TOC \h \z \c "Figure" </w:instrText>
      </w:r>
      <w:r>
        <w:fldChar w:fldCharType="separate"/>
      </w:r>
      <w:hyperlink w:anchor="_Toc353982472" w:history="1">
        <w:r w:rsidR="00461841" w:rsidRPr="009F370B">
          <w:rPr>
            <w:rStyle w:val="Hyperlink"/>
            <w:noProof/>
          </w:rPr>
          <w:t>Figure 1  Administrative Building of state-run Psychiatric Hospital in South Central Ukraine</w:t>
        </w:r>
        <w:r w:rsidR="00461841">
          <w:rPr>
            <w:noProof/>
            <w:webHidden/>
          </w:rPr>
          <w:tab/>
        </w:r>
        <w:r>
          <w:rPr>
            <w:noProof/>
            <w:webHidden/>
          </w:rPr>
          <w:fldChar w:fldCharType="begin"/>
        </w:r>
        <w:r w:rsidR="00461841">
          <w:rPr>
            <w:noProof/>
            <w:webHidden/>
          </w:rPr>
          <w:instrText xml:space="preserve"> PAGEREF _Toc353982472 \h </w:instrText>
        </w:r>
        <w:r>
          <w:rPr>
            <w:noProof/>
            <w:webHidden/>
          </w:rPr>
        </w:r>
        <w:r>
          <w:rPr>
            <w:noProof/>
            <w:webHidden/>
          </w:rPr>
          <w:fldChar w:fldCharType="separate"/>
        </w:r>
        <w:r w:rsidR="00461841">
          <w:rPr>
            <w:noProof/>
            <w:webHidden/>
          </w:rPr>
          <w:t>20</w:t>
        </w:r>
        <w:r>
          <w:rPr>
            <w:noProof/>
            <w:webHidden/>
          </w:rPr>
          <w:fldChar w:fldCharType="end"/>
        </w:r>
      </w:hyperlink>
    </w:p>
    <w:p w:rsidR="00461841" w:rsidRDefault="00CE2D2E">
      <w:pPr>
        <w:pStyle w:val="TableofFigures"/>
        <w:tabs>
          <w:tab w:val="right" w:leader="dot" w:pos="8630"/>
        </w:tabs>
        <w:rPr>
          <w:rFonts w:asciiTheme="minorHAnsi" w:eastAsiaTheme="minorEastAsia" w:hAnsiTheme="minorHAnsi" w:cstheme="minorBidi"/>
          <w:noProof/>
          <w:sz w:val="22"/>
          <w:szCs w:val="22"/>
        </w:rPr>
      </w:pPr>
      <w:hyperlink w:anchor="_Toc353982473" w:history="1">
        <w:r w:rsidR="00461841" w:rsidRPr="009F370B">
          <w:rPr>
            <w:rStyle w:val="Hyperlink"/>
            <w:noProof/>
          </w:rPr>
          <w:t>Figure 2 Rehabilitation Clinic on the campus of the state-run Psychiatric Hospital in South Central Ukraine where HRPP’s headquarters were housed.</w:t>
        </w:r>
        <w:r w:rsidR="00461841">
          <w:rPr>
            <w:noProof/>
            <w:webHidden/>
          </w:rPr>
          <w:tab/>
        </w:r>
        <w:r>
          <w:rPr>
            <w:noProof/>
            <w:webHidden/>
          </w:rPr>
          <w:fldChar w:fldCharType="begin"/>
        </w:r>
        <w:r w:rsidR="00461841">
          <w:rPr>
            <w:noProof/>
            <w:webHidden/>
          </w:rPr>
          <w:instrText xml:space="preserve"> PAGEREF _Toc353982473 \h </w:instrText>
        </w:r>
        <w:r>
          <w:rPr>
            <w:noProof/>
            <w:webHidden/>
          </w:rPr>
        </w:r>
        <w:r>
          <w:rPr>
            <w:noProof/>
            <w:webHidden/>
          </w:rPr>
          <w:fldChar w:fldCharType="separate"/>
        </w:r>
        <w:r w:rsidR="00461841">
          <w:rPr>
            <w:noProof/>
            <w:webHidden/>
          </w:rPr>
          <w:t>22</w:t>
        </w:r>
        <w:r>
          <w:rPr>
            <w:noProof/>
            <w:webHidden/>
          </w:rPr>
          <w:fldChar w:fldCharType="end"/>
        </w:r>
      </w:hyperlink>
    </w:p>
    <w:p w:rsidR="00461841" w:rsidRDefault="00CE2D2E">
      <w:pPr>
        <w:pStyle w:val="TableofFigures"/>
        <w:tabs>
          <w:tab w:val="right" w:leader="dot" w:pos="8630"/>
        </w:tabs>
        <w:rPr>
          <w:rFonts w:asciiTheme="minorHAnsi" w:eastAsiaTheme="minorEastAsia" w:hAnsiTheme="minorHAnsi" w:cstheme="minorBidi"/>
          <w:noProof/>
          <w:sz w:val="22"/>
          <w:szCs w:val="22"/>
        </w:rPr>
      </w:pPr>
      <w:hyperlink w:anchor="_Toc353982474" w:history="1">
        <w:r w:rsidR="00461841" w:rsidRPr="009F370B">
          <w:rPr>
            <w:rStyle w:val="Hyperlink"/>
            <w:noProof/>
          </w:rPr>
          <w:t>Figure 3 Artwork near Children's Ward on campus of state-run Psychiatric Hospital in Kyiv</w:t>
        </w:r>
        <w:r w:rsidR="00461841">
          <w:rPr>
            <w:noProof/>
            <w:webHidden/>
          </w:rPr>
          <w:tab/>
        </w:r>
        <w:r>
          <w:rPr>
            <w:noProof/>
            <w:webHidden/>
          </w:rPr>
          <w:fldChar w:fldCharType="begin"/>
        </w:r>
        <w:r w:rsidR="00461841">
          <w:rPr>
            <w:noProof/>
            <w:webHidden/>
          </w:rPr>
          <w:instrText xml:space="preserve"> PAGEREF _Toc353982474 \h </w:instrText>
        </w:r>
        <w:r>
          <w:rPr>
            <w:noProof/>
            <w:webHidden/>
          </w:rPr>
        </w:r>
        <w:r>
          <w:rPr>
            <w:noProof/>
            <w:webHidden/>
          </w:rPr>
          <w:fldChar w:fldCharType="separate"/>
        </w:r>
        <w:r w:rsidR="00461841">
          <w:rPr>
            <w:noProof/>
            <w:webHidden/>
          </w:rPr>
          <w:t>25</w:t>
        </w:r>
        <w:r>
          <w:rPr>
            <w:noProof/>
            <w:webHidden/>
          </w:rPr>
          <w:fldChar w:fldCharType="end"/>
        </w:r>
      </w:hyperlink>
    </w:p>
    <w:p w:rsidR="00461841" w:rsidRDefault="00CE2D2E">
      <w:pPr>
        <w:pStyle w:val="TableofFigures"/>
        <w:tabs>
          <w:tab w:val="right" w:leader="dot" w:pos="8630"/>
        </w:tabs>
        <w:rPr>
          <w:rFonts w:asciiTheme="minorHAnsi" w:eastAsiaTheme="minorEastAsia" w:hAnsiTheme="minorHAnsi" w:cstheme="minorBidi"/>
          <w:noProof/>
          <w:sz w:val="22"/>
          <w:szCs w:val="22"/>
        </w:rPr>
      </w:pPr>
      <w:hyperlink w:anchor="_Toc353982475" w:history="1">
        <w:r w:rsidR="00461841" w:rsidRPr="009F370B">
          <w:rPr>
            <w:rStyle w:val="Hyperlink"/>
            <w:noProof/>
          </w:rPr>
          <w:t>Figure 4 Entrance to brand new mall build in 2009, one of three new malls built in the same year in the same town.</w:t>
        </w:r>
        <w:r w:rsidR="00461841">
          <w:rPr>
            <w:noProof/>
            <w:webHidden/>
          </w:rPr>
          <w:tab/>
        </w:r>
        <w:r>
          <w:rPr>
            <w:noProof/>
            <w:webHidden/>
          </w:rPr>
          <w:fldChar w:fldCharType="begin"/>
        </w:r>
        <w:r w:rsidR="00461841">
          <w:rPr>
            <w:noProof/>
            <w:webHidden/>
          </w:rPr>
          <w:instrText xml:space="preserve"> PAGEREF _Toc353982475 \h </w:instrText>
        </w:r>
        <w:r>
          <w:rPr>
            <w:noProof/>
            <w:webHidden/>
          </w:rPr>
        </w:r>
        <w:r>
          <w:rPr>
            <w:noProof/>
            <w:webHidden/>
          </w:rPr>
          <w:fldChar w:fldCharType="separate"/>
        </w:r>
        <w:r w:rsidR="00461841">
          <w:rPr>
            <w:noProof/>
            <w:webHidden/>
          </w:rPr>
          <w:t>37</w:t>
        </w:r>
        <w:r>
          <w:rPr>
            <w:noProof/>
            <w:webHidden/>
          </w:rPr>
          <w:fldChar w:fldCharType="end"/>
        </w:r>
      </w:hyperlink>
    </w:p>
    <w:p w:rsidR="00461841" w:rsidRDefault="00CE2D2E">
      <w:pPr>
        <w:pStyle w:val="TableofFigures"/>
        <w:tabs>
          <w:tab w:val="right" w:leader="dot" w:pos="8630"/>
        </w:tabs>
        <w:rPr>
          <w:rFonts w:asciiTheme="minorHAnsi" w:eastAsiaTheme="minorEastAsia" w:hAnsiTheme="minorHAnsi" w:cstheme="minorBidi"/>
          <w:noProof/>
          <w:sz w:val="22"/>
          <w:szCs w:val="22"/>
        </w:rPr>
      </w:pPr>
      <w:hyperlink w:anchor="_Toc353982476" w:history="1">
        <w:r w:rsidR="00461841" w:rsidRPr="009F370B">
          <w:rPr>
            <w:rStyle w:val="Hyperlink"/>
            <w:noProof/>
          </w:rPr>
          <w:t>Figure 5 Lighting candles to remember those who died as a result of Holodomor (famine)</w:t>
        </w:r>
        <w:r w:rsidR="00461841">
          <w:rPr>
            <w:noProof/>
            <w:webHidden/>
          </w:rPr>
          <w:tab/>
        </w:r>
        <w:r>
          <w:rPr>
            <w:noProof/>
            <w:webHidden/>
          </w:rPr>
          <w:fldChar w:fldCharType="begin"/>
        </w:r>
        <w:r w:rsidR="00461841">
          <w:rPr>
            <w:noProof/>
            <w:webHidden/>
          </w:rPr>
          <w:instrText xml:space="preserve"> PAGEREF _Toc353982476 \h </w:instrText>
        </w:r>
        <w:r>
          <w:rPr>
            <w:noProof/>
            <w:webHidden/>
          </w:rPr>
        </w:r>
        <w:r>
          <w:rPr>
            <w:noProof/>
            <w:webHidden/>
          </w:rPr>
          <w:fldChar w:fldCharType="separate"/>
        </w:r>
        <w:r w:rsidR="00461841">
          <w:rPr>
            <w:noProof/>
            <w:webHidden/>
          </w:rPr>
          <w:t>110</w:t>
        </w:r>
        <w:r>
          <w:rPr>
            <w:noProof/>
            <w:webHidden/>
          </w:rPr>
          <w:fldChar w:fldCharType="end"/>
        </w:r>
      </w:hyperlink>
    </w:p>
    <w:p w:rsidR="00461841" w:rsidRDefault="00CE2D2E">
      <w:pPr>
        <w:pStyle w:val="TableofFigures"/>
        <w:tabs>
          <w:tab w:val="right" w:leader="dot" w:pos="8630"/>
        </w:tabs>
        <w:rPr>
          <w:rFonts w:asciiTheme="minorHAnsi" w:eastAsiaTheme="minorEastAsia" w:hAnsiTheme="minorHAnsi" w:cstheme="minorBidi"/>
          <w:noProof/>
          <w:sz w:val="22"/>
          <w:szCs w:val="22"/>
        </w:rPr>
      </w:pPr>
      <w:hyperlink w:anchor="_Toc353982477" w:history="1">
        <w:r w:rsidR="00461841" w:rsidRPr="009F370B">
          <w:rPr>
            <w:rStyle w:val="Hyperlink"/>
            <w:noProof/>
          </w:rPr>
          <w:t>Figure 6 Monument to the victims of Holodomor (Famine)</w:t>
        </w:r>
        <w:r w:rsidR="00461841">
          <w:rPr>
            <w:noProof/>
            <w:webHidden/>
          </w:rPr>
          <w:tab/>
        </w:r>
        <w:r>
          <w:rPr>
            <w:noProof/>
            <w:webHidden/>
          </w:rPr>
          <w:fldChar w:fldCharType="begin"/>
        </w:r>
        <w:r w:rsidR="00461841">
          <w:rPr>
            <w:noProof/>
            <w:webHidden/>
          </w:rPr>
          <w:instrText xml:space="preserve"> PAGEREF _Toc353982477 \h </w:instrText>
        </w:r>
        <w:r>
          <w:rPr>
            <w:noProof/>
            <w:webHidden/>
          </w:rPr>
        </w:r>
        <w:r>
          <w:rPr>
            <w:noProof/>
            <w:webHidden/>
          </w:rPr>
          <w:fldChar w:fldCharType="separate"/>
        </w:r>
        <w:r w:rsidR="00461841">
          <w:rPr>
            <w:noProof/>
            <w:webHidden/>
          </w:rPr>
          <w:t>111</w:t>
        </w:r>
        <w:r>
          <w:rPr>
            <w:noProof/>
            <w:webHidden/>
          </w:rPr>
          <w:fldChar w:fldCharType="end"/>
        </w:r>
      </w:hyperlink>
    </w:p>
    <w:p w:rsidR="00461841" w:rsidRDefault="00CE2D2E">
      <w:pPr>
        <w:pStyle w:val="TableofFigures"/>
        <w:tabs>
          <w:tab w:val="right" w:leader="dot" w:pos="8630"/>
        </w:tabs>
        <w:rPr>
          <w:rFonts w:asciiTheme="minorHAnsi" w:eastAsiaTheme="minorEastAsia" w:hAnsiTheme="minorHAnsi" w:cstheme="minorBidi"/>
          <w:noProof/>
          <w:sz w:val="22"/>
          <w:szCs w:val="22"/>
        </w:rPr>
      </w:pPr>
      <w:hyperlink w:anchor="_Toc353982478" w:history="1">
        <w:r w:rsidR="00461841" w:rsidRPr="009F370B">
          <w:rPr>
            <w:rStyle w:val="Hyperlink"/>
            <w:noProof/>
          </w:rPr>
          <w:t>Figure 7 Parade to celebrate “Victory Day” which commemorates the Soviet victory over the Nazi occupation which ended in 1945.</w:t>
        </w:r>
        <w:r w:rsidR="00461841">
          <w:rPr>
            <w:noProof/>
            <w:webHidden/>
          </w:rPr>
          <w:tab/>
        </w:r>
        <w:r>
          <w:rPr>
            <w:noProof/>
            <w:webHidden/>
          </w:rPr>
          <w:fldChar w:fldCharType="begin"/>
        </w:r>
        <w:r w:rsidR="00461841">
          <w:rPr>
            <w:noProof/>
            <w:webHidden/>
          </w:rPr>
          <w:instrText xml:space="preserve"> PAGEREF _Toc353982478 \h </w:instrText>
        </w:r>
        <w:r>
          <w:rPr>
            <w:noProof/>
            <w:webHidden/>
          </w:rPr>
        </w:r>
        <w:r>
          <w:rPr>
            <w:noProof/>
            <w:webHidden/>
          </w:rPr>
          <w:fldChar w:fldCharType="separate"/>
        </w:r>
        <w:r w:rsidR="00461841">
          <w:rPr>
            <w:noProof/>
            <w:webHidden/>
          </w:rPr>
          <w:t>114</w:t>
        </w:r>
        <w:r>
          <w:rPr>
            <w:noProof/>
            <w:webHidden/>
          </w:rPr>
          <w:fldChar w:fldCharType="end"/>
        </w:r>
      </w:hyperlink>
    </w:p>
    <w:p w:rsidR="003C1575" w:rsidRPr="00F920F6" w:rsidRDefault="00CE2D2E" w:rsidP="007B3DFA">
      <w:pPr>
        <w:numPr>
          <w:ilvl w:val="12"/>
          <w:numId w:val="0"/>
        </w:numPr>
        <w:jc w:val="center"/>
        <w:sectPr w:rsidR="003C1575"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fldChar w:fldCharType="end"/>
      </w:r>
      <w:r w:rsidR="00236E6D" w:rsidRPr="00F920F6">
        <w:rPr>
          <w:sz w:val="28"/>
          <w:szCs w:val="28"/>
        </w:rPr>
        <w:br w:type="page"/>
      </w:r>
    </w:p>
    <w:p w:rsidR="00EB1672" w:rsidRDefault="00EB1672" w:rsidP="00FD5854">
      <w:pPr>
        <w:pStyle w:val="Heading1"/>
      </w:pPr>
      <w:bookmarkStart w:id="0" w:name="_Toc285535799"/>
      <w:bookmarkStart w:id="1" w:name="_Toc354076285"/>
      <w:r w:rsidRPr="00F920F6">
        <w:lastRenderedPageBreak/>
        <w:t>Introduction</w:t>
      </w:r>
      <w:bookmarkEnd w:id="1"/>
      <w:r w:rsidRPr="00F920F6">
        <w:t xml:space="preserve"> </w:t>
      </w:r>
      <w:bookmarkEnd w:id="0"/>
    </w:p>
    <w:p w:rsidR="00484539" w:rsidRDefault="00206D30" w:rsidP="00206D30">
      <w:pPr>
        <w:spacing w:line="480" w:lineRule="auto"/>
      </w:pPr>
      <w:r>
        <w:tab/>
      </w:r>
      <w:r w:rsidR="00BA7F68">
        <w:t xml:space="preserve">In November 1989, a world divided into the communist East and capitalist West watched in awe as the Berlin Wall, that iconic image of the Cold War, crumbled to the ground.  </w:t>
      </w:r>
      <w:r w:rsidR="00F347A4">
        <w:t>I was among those watching, but at such a young age</w:t>
      </w:r>
      <w:r w:rsidR="00484539">
        <w:t xml:space="preserve"> and</w:t>
      </w:r>
      <w:r w:rsidR="00F347A4">
        <w:t xml:space="preserve"> still in middle school, </w:t>
      </w:r>
      <w:r w:rsidR="00744A9C">
        <w:t>I lacked</w:t>
      </w:r>
      <w:r w:rsidR="00F347A4">
        <w:t xml:space="preserve"> the capacity or experience to even begin </w:t>
      </w:r>
      <w:r w:rsidR="00D744EA">
        <w:t xml:space="preserve">to understand what this event meant or how the world was </w:t>
      </w:r>
      <w:r w:rsidR="008875FA">
        <w:t>changing</w:t>
      </w:r>
      <w:r w:rsidR="00D744EA">
        <w:t xml:space="preserve">. </w:t>
      </w:r>
      <w:r w:rsidR="000C389E">
        <w:t xml:space="preserve"> </w:t>
      </w:r>
      <w:r w:rsidR="00D744EA">
        <w:t xml:space="preserve">Looking back, I think many people in the West felt relieved and that maybe now the world would be safe for capitalism, free markets and democracy.  </w:t>
      </w:r>
      <w:r w:rsidR="00484539">
        <w:t>I</w:t>
      </w:r>
      <w:r w:rsidR="008875FA">
        <w:t>n</w:t>
      </w:r>
      <w:r w:rsidR="00D744EA">
        <w:t xml:space="preserve"> the East, and particularly in Ukraine</w:t>
      </w:r>
      <w:r w:rsidR="00484539">
        <w:t>,</w:t>
      </w:r>
      <w:r w:rsidR="00D744EA">
        <w:t xml:space="preserve"> </w:t>
      </w:r>
      <w:r w:rsidR="00AA1A6B">
        <w:t xml:space="preserve">there were </w:t>
      </w:r>
      <w:r w:rsidR="00484539">
        <w:t xml:space="preserve">cries </w:t>
      </w:r>
      <w:r w:rsidR="00AA1A6B">
        <w:t>for independence and</w:t>
      </w:r>
      <w:r w:rsidR="00D744EA">
        <w:t xml:space="preserve"> a renewed sense of nationalism mixed with a sense of fear </w:t>
      </w:r>
      <w:r w:rsidR="00AA1A6B">
        <w:t>ab</w:t>
      </w:r>
      <w:r w:rsidR="00D744EA">
        <w:t xml:space="preserve">out the future. </w:t>
      </w:r>
      <w:r w:rsidR="008875FA">
        <w:t xml:space="preserve"> </w:t>
      </w:r>
    </w:p>
    <w:p w:rsidR="0087387C" w:rsidRDefault="00C4099A">
      <w:pPr>
        <w:spacing w:line="480" w:lineRule="auto"/>
        <w:ind w:firstLine="720"/>
      </w:pPr>
      <w:proofErr w:type="spellStart"/>
      <w:r>
        <w:t>Yurchak</w:t>
      </w:r>
      <w:proofErr w:type="spellEnd"/>
      <w:r>
        <w:t xml:space="preserve"> (2006:2) </w:t>
      </w:r>
      <w:r w:rsidR="00484539">
        <w:t>writes</w:t>
      </w:r>
      <w:r>
        <w:t xml:space="preserve"> that many </w:t>
      </w:r>
      <w:r w:rsidR="00524948">
        <w:t xml:space="preserve">in </w:t>
      </w:r>
      <w:r w:rsidR="00484539">
        <w:t xml:space="preserve">the </w:t>
      </w:r>
      <w:r w:rsidR="00524948">
        <w:t xml:space="preserve">Soviet Union </w:t>
      </w:r>
      <w:r>
        <w:t xml:space="preserve">experienced a sudden “break in consciousness,” or a “stunning shock,” followed by “excitement and readiness to participate in the transformation.”   </w:t>
      </w:r>
      <w:r w:rsidR="00E50549">
        <w:t>In 1991</w:t>
      </w:r>
      <w:r w:rsidR="00484539">
        <w:t>,</w:t>
      </w:r>
      <w:r w:rsidR="00E50549">
        <w:t xml:space="preserve"> the end of the Soviet Union and independence for republics, including </w:t>
      </w:r>
      <w:r w:rsidR="004F65C6">
        <w:t>Ukraine</w:t>
      </w:r>
      <w:r w:rsidR="00484539">
        <w:t>,</w:t>
      </w:r>
      <w:r w:rsidR="008875FA">
        <w:t xml:space="preserve"> was finally realized and the world sat in anticipation of the “transition” away from socialism that was supposed to ensue. </w:t>
      </w:r>
      <w:proofErr w:type="spellStart"/>
      <w:r w:rsidR="00D744EA">
        <w:t>Verdery</w:t>
      </w:r>
      <w:proofErr w:type="spellEnd"/>
      <w:r w:rsidR="00D744EA">
        <w:t xml:space="preserve"> (1991:419) described </w:t>
      </w:r>
      <w:r w:rsidR="00484539">
        <w:t>the</w:t>
      </w:r>
      <w:r w:rsidR="00484539" w:rsidRPr="00484539">
        <w:t xml:space="preserve"> </w:t>
      </w:r>
      <w:r w:rsidR="00484539">
        <w:t xml:space="preserve">collapse of Communist Party </w:t>
      </w:r>
      <w:r w:rsidR="0041046B">
        <w:t>Rule as</w:t>
      </w:r>
      <w:r w:rsidR="00D744EA">
        <w:t xml:space="preserve"> a “new phenomenon for social scientists to flock to: the transition from socialism, or at least from its hitherto institutionalized Marxist-Leninist variant.”  </w:t>
      </w:r>
    </w:p>
    <w:p w:rsidR="0087387C" w:rsidRDefault="00C4099A">
      <w:pPr>
        <w:spacing w:line="480" w:lineRule="auto"/>
        <w:ind w:firstLine="720"/>
      </w:pPr>
      <w:r>
        <w:t>This transition from socialism, or “</w:t>
      </w:r>
      <w:proofErr w:type="spellStart"/>
      <w:r>
        <w:t>postsocialism</w:t>
      </w:r>
      <w:proofErr w:type="spellEnd"/>
      <w:r>
        <w:t xml:space="preserve">,” however, reflects much more than the transition of former Soviet countries away from </w:t>
      </w:r>
      <w:r w:rsidR="00E50549">
        <w:t>socialism</w:t>
      </w:r>
      <w:r w:rsidR="00B226BE">
        <w:t xml:space="preserve">, </w:t>
      </w:r>
      <w:r w:rsidR="008875FA">
        <w:t xml:space="preserve"> it is </w:t>
      </w:r>
      <w:r w:rsidR="00B226BE">
        <w:t xml:space="preserve">“the condition of the world in the aftermath of a global cold war that derogated socialism and laid the groundwork for cultural dispossession” (Koch citing Creed 2013:26-27).  </w:t>
      </w:r>
      <w:r w:rsidR="008875FA">
        <w:t>The Soviet Union ruled much of Eastern Europe for seventy years</w:t>
      </w:r>
      <w:r w:rsidR="0041046B">
        <w:t>; well</w:t>
      </w:r>
      <w:r w:rsidR="00E50549">
        <w:t xml:space="preserve"> documented now </w:t>
      </w:r>
      <w:r w:rsidR="00484539">
        <w:t>is</w:t>
      </w:r>
      <w:r w:rsidR="00E50549">
        <w:t xml:space="preserve"> the </w:t>
      </w:r>
      <w:r w:rsidR="00E50549">
        <w:lastRenderedPageBreak/>
        <w:t>“tremendous suffering, repression, fear, and lack of freedom” (</w:t>
      </w:r>
      <w:proofErr w:type="spellStart"/>
      <w:r w:rsidR="00E50549">
        <w:t>Yurchak</w:t>
      </w:r>
      <w:proofErr w:type="spellEnd"/>
      <w:r w:rsidR="00E50549">
        <w:t xml:space="preserve"> 2006:8) it produced</w:t>
      </w:r>
      <w:r w:rsidR="000D02DE">
        <w:t xml:space="preserve">.  </w:t>
      </w:r>
      <w:r w:rsidR="00E50549">
        <w:t>This is not the entire story</w:t>
      </w:r>
      <w:r w:rsidR="00484539">
        <w:t>,</w:t>
      </w:r>
      <w:r w:rsidR="00E50549">
        <w:t xml:space="preserve"> however</w:t>
      </w:r>
      <w:r w:rsidR="00484539">
        <w:t>.</w:t>
      </w:r>
      <w:r w:rsidR="00E50549">
        <w:t xml:space="preserve"> </w:t>
      </w:r>
      <w:r w:rsidR="0051730F">
        <w:t xml:space="preserve"> </w:t>
      </w:r>
      <w:r w:rsidR="00484539">
        <w:t>As</w:t>
      </w:r>
      <w:r w:rsidR="00E50549">
        <w:t xml:space="preserve"> </w:t>
      </w:r>
      <w:proofErr w:type="spellStart"/>
      <w:r w:rsidR="00E50549">
        <w:t>Yurchak</w:t>
      </w:r>
      <w:proofErr w:type="spellEnd"/>
      <w:r w:rsidR="00E50549">
        <w:t xml:space="preserve"> (2006:8) suggests there were internal paradoxes and for many socialism was not necessarily equivalent to “the state” or “ideology,” but was experienced and understood quite differently than official interpretations.   </w:t>
      </w:r>
    </w:p>
    <w:p w:rsidR="0087387C" w:rsidRDefault="00206D30">
      <w:pPr>
        <w:spacing w:line="480" w:lineRule="auto"/>
        <w:ind w:firstLine="720"/>
      </w:pPr>
      <w:r>
        <w:t>In my own research</w:t>
      </w:r>
      <w:r w:rsidR="00484539">
        <w:t xml:space="preserve"> on mental health reforms in </w:t>
      </w:r>
      <w:proofErr w:type="spellStart"/>
      <w:r w:rsidR="00484539">
        <w:t>postsocialist</w:t>
      </w:r>
      <w:proofErr w:type="spellEnd"/>
      <w:r w:rsidR="00484539">
        <w:t xml:space="preserve"> Ukraine</w:t>
      </w:r>
      <w:r>
        <w:t xml:space="preserve"> </w:t>
      </w:r>
      <w:r w:rsidR="00BA571F">
        <w:t xml:space="preserve">I have </w:t>
      </w:r>
      <w:r w:rsidR="000D02DE">
        <w:t xml:space="preserve">tried to adopt a broad conceptualization of “transition” in order </w:t>
      </w:r>
      <w:r w:rsidR="00BA571F">
        <w:t>to avoid the “binary metaphors” that are so widespread in the analysis of socialism and transition (</w:t>
      </w:r>
      <w:proofErr w:type="spellStart"/>
      <w:r w:rsidR="00BA571F">
        <w:t>Yurchak</w:t>
      </w:r>
      <w:proofErr w:type="spellEnd"/>
      <w:r w:rsidR="00BA571F">
        <w:t xml:space="preserve"> 2006:6) and instead </w:t>
      </w:r>
      <w:r w:rsidR="000D02DE">
        <w:t xml:space="preserve">explore the nuances, contradictions, and tensions that have ensued as a result of changing political-economic systems.  </w:t>
      </w:r>
      <w:r w:rsidR="00495E04">
        <w:t xml:space="preserve">For example, Ukraine is no longer a “socialist” society, but it is also not a “neoliberal” society either, as elements of the Soviet </w:t>
      </w:r>
      <w:r w:rsidR="009B121A">
        <w:t xml:space="preserve">system </w:t>
      </w:r>
      <w:proofErr w:type="gramStart"/>
      <w:r w:rsidR="009B121A">
        <w:t>are</w:t>
      </w:r>
      <w:proofErr w:type="gramEnd"/>
      <w:r w:rsidR="009B121A">
        <w:t xml:space="preserve"> still at work.  Moreover socialism and neoliberalism as total </w:t>
      </w:r>
      <w:r w:rsidR="00495E04">
        <w:t xml:space="preserve">systems </w:t>
      </w:r>
      <w:r w:rsidR="00BA571F">
        <w:t xml:space="preserve">are quite similar in that they </w:t>
      </w:r>
      <w:r w:rsidR="000D02DE">
        <w:t>shape and conceptualize health and illness, as well as personhood</w:t>
      </w:r>
      <w:r w:rsidR="00484539">
        <w:t>,</w:t>
      </w:r>
      <w:r w:rsidR="000D02DE">
        <w:t xml:space="preserve"> in particular ways</w:t>
      </w:r>
      <w:r w:rsidR="009B121A">
        <w:t>.  I argue that both subordinate individual needs to the larger goals of the system and elites who control it through their common project of consolidating hegemony although through different ideolog</w:t>
      </w:r>
      <w:r w:rsidR="00484539">
        <w:t>ies and practices</w:t>
      </w:r>
      <w:r w:rsidR="009B121A">
        <w:t xml:space="preserve">.  The Soviet system tended to demonize the individual, while the neoliberal celebrates </w:t>
      </w:r>
      <w:r w:rsidR="00524948">
        <w:t xml:space="preserve">the </w:t>
      </w:r>
      <w:r w:rsidR="009B121A">
        <w:t>individual</w:t>
      </w:r>
      <w:r w:rsidR="00484539">
        <w:t>;</w:t>
      </w:r>
      <w:r w:rsidR="009B121A">
        <w:t xml:space="preserve"> however in both systems the objective is to promote a particular totalizing vision, and the concept of the individual is manipulated to serve this goal.  </w:t>
      </w:r>
      <w:r w:rsidR="00484539">
        <w:t>As I show throughout this dissertation, b</w:t>
      </w:r>
      <w:r w:rsidR="009B121A">
        <w:t xml:space="preserve">oth systems </w:t>
      </w:r>
      <w:r w:rsidR="00484539">
        <w:t xml:space="preserve">have utilized </w:t>
      </w:r>
      <w:r w:rsidR="009B121A">
        <w:t xml:space="preserve"> biomedicine</w:t>
      </w:r>
      <w:r w:rsidR="00306C46">
        <w:t xml:space="preserve"> </w:t>
      </w:r>
      <w:r w:rsidR="00484539">
        <w:t>to</w:t>
      </w:r>
      <w:r w:rsidR="00306C46">
        <w:t xml:space="preserve"> </w:t>
      </w:r>
      <w:proofErr w:type="spellStart"/>
      <w:r w:rsidR="00306C46">
        <w:t>medicaliz</w:t>
      </w:r>
      <w:r w:rsidR="00484539">
        <w:t>e</w:t>
      </w:r>
      <w:proofErr w:type="spellEnd"/>
      <w:r w:rsidR="00306C46">
        <w:t xml:space="preserve"> suffering, defining social and physical problems as medical in nature and </w:t>
      </w:r>
      <w:r w:rsidR="00484539">
        <w:t>using</w:t>
      </w:r>
      <w:r w:rsidR="00306C46">
        <w:t xml:space="preserve"> medicine as</w:t>
      </w:r>
      <w:r w:rsidR="00484539">
        <w:t xml:space="preserve"> forms of</w:t>
      </w:r>
      <w:r w:rsidR="00306C46">
        <w:t xml:space="preserve"> social control (Singer </w:t>
      </w:r>
      <w:r w:rsidR="007E41DE">
        <w:t>and Baer</w:t>
      </w:r>
      <w:r w:rsidR="00306C46">
        <w:t xml:space="preserve"> 2007:92).  Both </w:t>
      </w:r>
      <w:r w:rsidR="00484539">
        <w:t>place</w:t>
      </w:r>
      <w:r w:rsidR="00306C46">
        <w:t xml:space="preserve"> the responsibility for illness on the </w:t>
      </w:r>
      <w:r w:rsidR="00306C46">
        <w:lastRenderedPageBreak/>
        <w:t xml:space="preserve">individual and in so doing divert attention away from the structural dimensions of suffering.  </w:t>
      </w:r>
      <w:r w:rsidR="006D609B" w:rsidRPr="006D609B">
        <w:t>Under both systems, biomedicine</w:t>
      </w:r>
      <w:r w:rsidR="00484539">
        <w:t>,</w:t>
      </w:r>
      <w:r w:rsidR="006D609B" w:rsidRPr="006D609B">
        <w:t xml:space="preserve"> discourses of science</w:t>
      </w:r>
      <w:r w:rsidR="00484539">
        <w:t>,</w:t>
      </w:r>
      <w:r w:rsidR="006D609B" w:rsidRPr="006D609B">
        <w:t xml:space="preserve"> and particular ideological constructions of the individual and his</w:t>
      </w:r>
      <w:r w:rsidR="00484539">
        <w:t xml:space="preserve"> or </w:t>
      </w:r>
      <w:r w:rsidR="006D609B" w:rsidRPr="006D609B">
        <w:t>her relationship to the state</w:t>
      </w:r>
      <w:r w:rsidR="00484539">
        <w:t xml:space="preserve"> and</w:t>
      </w:r>
      <w:r w:rsidR="006D609B" w:rsidRPr="006D609B">
        <w:t xml:space="preserve"> society were utilized to legiti</w:t>
      </w:r>
      <w:r w:rsidR="00484539">
        <w:t>mize</w:t>
      </w:r>
      <w:r w:rsidR="006D609B" w:rsidRPr="006D609B">
        <w:t xml:space="preserve"> the political-economic arrangement</w:t>
      </w:r>
      <w:r w:rsidR="006D609B">
        <w:t xml:space="preserve">.  </w:t>
      </w:r>
      <w:r w:rsidR="00306C46">
        <w:t>In this way, socialism and neoliberalism are not so different</w:t>
      </w:r>
      <w:r w:rsidR="0041046B">
        <w:t>; the</w:t>
      </w:r>
      <w:r w:rsidR="00306C46">
        <w:t xml:space="preserve"> transition</w:t>
      </w:r>
      <w:r w:rsidR="006D609B">
        <w:t>s</w:t>
      </w:r>
      <w:r w:rsidR="00306C46">
        <w:t xml:space="preserve"> taking place in Ukraine highlight the tensions inher</w:t>
      </w:r>
      <w:r w:rsidR="006D609B">
        <w:t>ent in both systems and contain</w:t>
      </w:r>
      <w:r w:rsidR="00306C46">
        <w:t xml:space="preserve"> </w:t>
      </w:r>
      <w:r w:rsidR="00484539">
        <w:t xml:space="preserve">overlapping </w:t>
      </w:r>
      <w:r w:rsidR="00306C46">
        <w:t xml:space="preserve">elements.  </w:t>
      </w:r>
    </w:p>
    <w:p w:rsidR="00F347A4" w:rsidRDefault="00F347A4"/>
    <w:p w:rsidR="001F0B56" w:rsidRPr="00E62CB5" w:rsidRDefault="001F0B56" w:rsidP="001F0B56">
      <w:pPr>
        <w:jc w:val="center"/>
        <w:rPr>
          <w:b/>
          <w:sz w:val="28"/>
          <w:szCs w:val="28"/>
        </w:rPr>
      </w:pPr>
    </w:p>
    <w:p w:rsidR="001F0B56" w:rsidRPr="008C7B0B" w:rsidRDefault="00F803D5" w:rsidP="001722CC">
      <w:pPr>
        <w:pStyle w:val="Heading2"/>
      </w:pPr>
      <w:bookmarkStart w:id="2" w:name="_Toc354076286"/>
      <w:r>
        <w:t>Mental Health Care Reform</w:t>
      </w:r>
      <w:r w:rsidR="005F2B45">
        <w:t xml:space="preserve"> in Postsocialist Ukraine</w:t>
      </w:r>
      <w:bookmarkEnd w:id="2"/>
    </w:p>
    <w:p w:rsidR="004C5E97" w:rsidRPr="00041138" w:rsidRDefault="001F0B56" w:rsidP="004C5E97">
      <w:pPr>
        <w:pStyle w:val="NoSpacing"/>
        <w:spacing w:line="480" w:lineRule="auto"/>
        <w:rPr>
          <w:rFonts w:ascii="Times New Roman" w:hAnsi="Times New Roman"/>
          <w:sz w:val="24"/>
          <w:szCs w:val="24"/>
        </w:rPr>
      </w:pPr>
      <w:r w:rsidRPr="00041138">
        <w:rPr>
          <w:rFonts w:ascii="Times New Roman" w:hAnsi="Times New Roman"/>
          <w:noProof/>
          <w:sz w:val="24"/>
          <w:szCs w:val="24"/>
        </w:rPr>
        <w:tab/>
        <w:t xml:space="preserve"> </w:t>
      </w:r>
      <w:r w:rsidR="004C5E97" w:rsidRPr="00041138">
        <w:rPr>
          <w:rFonts w:ascii="Times New Roman" w:hAnsi="Times New Roman"/>
          <w:noProof/>
          <w:sz w:val="24"/>
          <w:szCs w:val="24"/>
        </w:rPr>
        <w:t>A complete transformation of the healthcare system is currently underway</w:t>
      </w:r>
      <w:r w:rsidR="004C5E97">
        <w:rPr>
          <w:rFonts w:ascii="Times New Roman" w:hAnsi="Times New Roman"/>
          <w:noProof/>
          <w:sz w:val="24"/>
          <w:szCs w:val="24"/>
        </w:rPr>
        <w:t xml:space="preserve"> in Ukraine</w:t>
      </w:r>
      <w:r w:rsidR="004C5E97" w:rsidRPr="00041138">
        <w:rPr>
          <w:rFonts w:ascii="Times New Roman" w:hAnsi="Times New Roman"/>
          <w:noProof/>
          <w:sz w:val="24"/>
          <w:szCs w:val="24"/>
        </w:rPr>
        <w:t xml:space="preserve">, including the mental health system.  </w:t>
      </w:r>
      <w:r w:rsidR="004C5E97" w:rsidRPr="00041138">
        <w:rPr>
          <w:rFonts w:ascii="Times New Roman" w:hAnsi="Times New Roman"/>
          <w:sz w:val="24"/>
          <w:szCs w:val="24"/>
        </w:rPr>
        <w:t xml:space="preserve">Thus far, the major focus of mental health care reform for Ukrainian policymakers </w:t>
      </w:r>
      <w:r w:rsidR="004C5E97">
        <w:rPr>
          <w:rFonts w:ascii="Times New Roman" w:hAnsi="Times New Roman"/>
          <w:sz w:val="24"/>
          <w:szCs w:val="24"/>
        </w:rPr>
        <w:t>is evident in three areas</w:t>
      </w:r>
      <w:r w:rsidR="005F2B45">
        <w:rPr>
          <w:rFonts w:ascii="Times New Roman" w:hAnsi="Times New Roman"/>
          <w:sz w:val="24"/>
          <w:szCs w:val="24"/>
        </w:rPr>
        <w:t>:</w:t>
      </w:r>
      <w:r w:rsidR="004C5E97">
        <w:rPr>
          <w:rFonts w:ascii="Times New Roman" w:hAnsi="Times New Roman"/>
          <w:sz w:val="24"/>
          <w:szCs w:val="24"/>
        </w:rPr>
        <w:t xml:space="preserve"> </w:t>
      </w:r>
      <w:r w:rsidR="004C5E97" w:rsidRPr="00041138">
        <w:rPr>
          <w:rFonts w:ascii="Times New Roman" w:hAnsi="Times New Roman"/>
          <w:sz w:val="24"/>
          <w:szCs w:val="24"/>
        </w:rPr>
        <w:t>the transition from “institutional” to “community-based treatment</w:t>
      </w:r>
      <w:r w:rsidR="005F2B45">
        <w:rPr>
          <w:rFonts w:ascii="Times New Roman" w:hAnsi="Times New Roman"/>
          <w:sz w:val="24"/>
          <w:szCs w:val="24"/>
        </w:rPr>
        <w:t>;</w:t>
      </w:r>
      <w:r w:rsidR="004C5E97" w:rsidRPr="00041138">
        <w:rPr>
          <w:rFonts w:ascii="Times New Roman" w:hAnsi="Times New Roman"/>
          <w:sz w:val="24"/>
          <w:szCs w:val="24"/>
        </w:rPr>
        <w:t xml:space="preserve">” </w:t>
      </w:r>
      <w:r w:rsidR="004C5E97">
        <w:rPr>
          <w:rFonts w:ascii="Times New Roman" w:hAnsi="Times New Roman"/>
          <w:sz w:val="24"/>
          <w:szCs w:val="24"/>
        </w:rPr>
        <w:t xml:space="preserve">the </w:t>
      </w:r>
      <w:r w:rsidR="004C5E97" w:rsidRPr="00041138">
        <w:rPr>
          <w:rFonts w:ascii="Times New Roman" w:hAnsi="Times New Roman"/>
          <w:sz w:val="24"/>
          <w:szCs w:val="24"/>
        </w:rPr>
        <w:t>transition from socialized to privatized or insurance-based care</w:t>
      </w:r>
      <w:r w:rsidR="005F2B45">
        <w:rPr>
          <w:rFonts w:ascii="Times New Roman" w:hAnsi="Times New Roman"/>
          <w:sz w:val="24"/>
          <w:szCs w:val="24"/>
        </w:rPr>
        <w:t>;</w:t>
      </w:r>
      <w:r w:rsidR="004C5E97" w:rsidRPr="00041138">
        <w:rPr>
          <w:rFonts w:ascii="Times New Roman" w:hAnsi="Times New Roman"/>
          <w:sz w:val="24"/>
          <w:szCs w:val="24"/>
        </w:rPr>
        <w:t xml:space="preserve"> and the adoption of the U.S. – modeled International Classification of Diseases [ICD-10]</w:t>
      </w:r>
      <w:r w:rsidR="004C5E97">
        <w:rPr>
          <w:rFonts w:ascii="Times New Roman" w:hAnsi="Times New Roman"/>
          <w:sz w:val="24"/>
          <w:szCs w:val="24"/>
        </w:rPr>
        <w:t xml:space="preserve"> to diagnose and treat mental health disorders</w:t>
      </w:r>
      <w:r w:rsidR="004C5E97" w:rsidRPr="00041138">
        <w:rPr>
          <w:rFonts w:ascii="Times New Roman" w:hAnsi="Times New Roman"/>
          <w:sz w:val="24"/>
          <w:szCs w:val="24"/>
        </w:rPr>
        <w:t xml:space="preserve">.  In other words, </w:t>
      </w:r>
      <w:r w:rsidR="004C5E97">
        <w:rPr>
          <w:rFonts w:ascii="Times New Roman" w:hAnsi="Times New Roman"/>
          <w:sz w:val="24"/>
          <w:szCs w:val="24"/>
        </w:rPr>
        <w:t>Ukraine is</w:t>
      </w:r>
      <w:r w:rsidR="004C5E97" w:rsidRPr="00041138">
        <w:rPr>
          <w:rFonts w:ascii="Times New Roman" w:hAnsi="Times New Roman"/>
          <w:noProof/>
          <w:sz w:val="24"/>
          <w:szCs w:val="24"/>
        </w:rPr>
        <w:t xml:space="preserve"> </w:t>
      </w:r>
      <w:r w:rsidR="005D1C3C">
        <w:rPr>
          <w:rFonts w:ascii="Times New Roman" w:hAnsi="Times New Roman"/>
          <w:noProof/>
          <w:sz w:val="24"/>
          <w:szCs w:val="24"/>
        </w:rPr>
        <w:t xml:space="preserve">trying to </w:t>
      </w:r>
      <w:r w:rsidR="004C5E97" w:rsidRPr="00041138">
        <w:rPr>
          <w:rFonts w:ascii="Times New Roman" w:hAnsi="Times New Roman"/>
          <w:noProof/>
          <w:sz w:val="24"/>
          <w:szCs w:val="24"/>
        </w:rPr>
        <w:t>mov</w:t>
      </w:r>
      <w:r w:rsidR="005D1C3C">
        <w:rPr>
          <w:rFonts w:ascii="Times New Roman" w:hAnsi="Times New Roman"/>
          <w:noProof/>
          <w:sz w:val="24"/>
          <w:szCs w:val="24"/>
        </w:rPr>
        <w:t>e</w:t>
      </w:r>
      <w:r w:rsidR="004C5E97" w:rsidRPr="00041138">
        <w:rPr>
          <w:rFonts w:ascii="Times New Roman" w:hAnsi="Times New Roman"/>
          <w:noProof/>
          <w:sz w:val="24"/>
          <w:szCs w:val="24"/>
        </w:rPr>
        <w:t xml:space="preserve"> away </w:t>
      </w:r>
      <w:r w:rsidR="004C5E97" w:rsidRPr="00041138">
        <w:rPr>
          <w:rFonts w:ascii="Times New Roman" w:hAnsi="Times New Roman"/>
          <w:sz w:val="24"/>
          <w:szCs w:val="24"/>
        </w:rPr>
        <w:t xml:space="preserve">from a </w:t>
      </w:r>
      <w:r w:rsidR="005F2B45">
        <w:rPr>
          <w:rFonts w:ascii="Times New Roman" w:hAnsi="Times New Roman"/>
          <w:sz w:val="24"/>
          <w:szCs w:val="24"/>
        </w:rPr>
        <w:t xml:space="preserve">state </w:t>
      </w:r>
      <w:r w:rsidR="004C5E97" w:rsidRPr="00041138">
        <w:rPr>
          <w:rFonts w:ascii="Times New Roman" w:hAnsi="Times New Roman"/>
          <w:sz w:val="24"/>
          <w:szCs w:val="24"/>
        </w:rPr>
        <w:t xml:space="preserve">hospital based, socialized system of care to </w:t>
      </w:r>
      <w:r w:rsidR="004C5E97">
        <w:rPr>
          <w:rFonts w:ascii="Times New Roman" w:hAnsi="Times New Roman"/>
          <w:sz w:val="24"/>
          <w:szCs w:val="24"/>
        </w:rPr>
        <w:t>a</w:t>
      </w:r>
      <w:r w:rsidR="004C5E97" w:rsidRPr="00041138">
        <w:rPr>
          <w:rFonts w:ascii="Times New Roman" w:hAnsi="Times New Roman"/>
          <w:sz w:val="24"/>
          <w:szCs w:val="24"/>
        </w:rPr>
        <w:t xml:space="preserve"> privatized, </w:t>
      </w:r>
      <w:r w:rsidR="00115B0F">
        <w:rPr>
          <w:rFonts w:ascii="Times New Roman" w:hAnsi="Times New Roman"/>
          <w:sz w:val="24"/>
          <w:szCs w:val="24"/>
        </w:rPr>
        <w:t xml:space="preserve">market based, </w:t>
      </w:r>
      <w:r w:rsidR="004C5E97" w:rsidRPr="00041138">
        <w:rPr>
          <w:rFonts w:ascii="Times New Roman" w:hAnsi="Times New Roman"/>
          <w:sz w:val="24"/>
          <w:szCs w:val="24"/>
        </w:rPr>
        <w:t xml:space="preserve">decentralized system of health care. </w:t>
      </w:r>
      <w:r w:rsidR="004C5E97" w:rsidRPr="00041138">
        <w:rPr>
          <w:rFonts w:ascii="Times New Roman" w:hAnsi="Times New Roman"/>
          <w:noProof/>
          <w:sz w:val="24"/>
          <w:szCs w:val="24"/>
        </w:rPr>
        <w:t xml:space="preserve"> </w:t>
      </w:r>
      <w:r w:rsidR="004B35C0">
        <w:rPr>
          <w:rFonts w:ascii="Times New Roman" w:hAnsi="Times New Roman"/>
          <w:noProof/>
          <w:sz w:val="24"/>
          <w:szCs w:val="24"/>
        </w:rPr>
        <w:t xml:space="preserve">These </w:t>
      </w:r>
      <w:r w:rsidR="005D1C3C">
        <w:rPr>
          <w:rFonts w:ascii="Times New Roman" w:hAnsi="Times New Roman"/>
          <w:noProof/>
          <w:sz w:val="24"/>
          <w:szCs w:val="24"/>
        </w:rPr>
        <w:t>reforms, however are still in the theor</w:t>
      </w:r>
      <w:r w:rsidR="005F2B45">
        <w:rPr>
          <w:rFonts w:ascii="Times New Roman" w:hAnsi="Times New Roman"/>
          <w:noProof/>
          <w:sz w:val="24"/>
          <w:szCs w:val="24"/>
        </w:rPr>
        <w:t>e</w:t>
      </w:r>
      <w:r w:rsidR="005D1C3C">
        <w:rPr>
          <w:rFonts w:ascii="Times New Roman" w:hAnsi="Times New Roman"/>
          <w:noProof/>
          <w:sz w:val="24"/>
          <w:szCs w:val="24"/>
        </w:rPr>
        <w:t>tical or “testing” phase, with the exception of the ICD-10, which is in use to varying degrees.</w:t>
      </w:r>
      <w:r w:rsidR="004C5E97" w:rsidRPr="00041138">
        <w:rPr>
          <w:rFonts w:ascii="Times New Roman" w:hAnsi="Times New Roman"/>
          <w:sz w:val="24"/>
          <w:szCs w:val="24"/>
        </w:rPr>
        <w:tab/>
      </w:r>
    </w:p>
    <w:p w:rsidR="004C5E97" w:rsidRDefault="004C5E97" w:rsidP="004C5E97">
      <w:pPr>
        <w:pStyle w:val="NoSpacing"/>
        <w:spacing w:line="480" w:lineRule="auto"/>
        <w:rPr>
          <w:rFonts w:ascii="Times New Roman" w:hAnsi="Times New Roman"/>
          <w:sz w:val="24"/>
          <w:szCs w:val="24"/>
        </w:rPr>
      </w:pPr>
      <w:r w:rsidRPr="00041138">
        <w:rPr>
          <w:rFonts w:ascii="Times New Roman" w:hAnsi="Times New Roman"/>
          <w:sz w:val="24"/>
          <w:szCs w:val="24"/>
        </w:rPr>
        <w:tab/>
      </w:r>
      <w:r>
        <w:rPr>
          <w:rStyle w:val="apple-style-span"/>
          <w:rFonts w:ascii="Times New Roman" w:hAnsi="Times New Roman"/>
          <w:color w:val="000000"/>
          <w:sz w:val="24"/>
          <w:szCs w:val="24"/>
        </w:rPr>
        <w:t>Currently, while there is a push for community-based treatment, these types of centers do not exist</w:t>
      </w:r>
      <w:r w:rsidR="00D30B0B">
        <w:rPr>
          <w:rStyle w:val="apple-style-span"/>
          <w:rFonts w:ascii="Times New Roman" w:hAnsi="Times New Roman"/>
          <w:color w:val="000000"/>
          <w:sz w:val="24"/>
          <w:szCs w:val="24"/>
        </w:rPr>
        <w:t>.</w:t>
      </w:r>
      <w:r w:rsidR="006E3935">
        <w:rPr>
          <w:rStyle w:val="apple-style-span"/>
          <w:rFonts w:ascii="Times New Roman" w:hAnsi="Times New Roman"/>
          <w:color w:val="000000"/>
          <w:sz w:val="24"/>
          <w:szCs w:val="24"/>
        </w:rPr>
        <w:t xml:space="preserve">  </w:t>
      </w:r>
      <w:r w:rsidR="00D30B0B">
        <w:rPr>
          <w:rStyle w:val="apple-style-span"/>
          <w:rFonts w:ascii="Times New Roman" w:hAnsi="Times New Roman"/>
          <w:color w:val="000000"/>
          <w:sz w:val="24"/>
          <w:szCs w:val="24"/>
        </w:rPr>
        <w:t>I</w:t>
      </w:r>
      <w:r>
        <w:rPr>
          <w:rStyle w:val="apple-style-span"/>
          <w:rFonts w:ascii="Times New Roman" w:hAnsi="Times New Roman"/>
          <w:color w:val="000000"/>
          <w:sz w:val="24"/>
          <w:szCs w:val="24"/>
        </w:rPr>
        <w:t>nstead</w:t>
      </w:r>
      <w:r w:rsidRPr="00041138">
        <w:rPr>
          <w:rStyle w:val="apple-style-span"/>
          <w:rFonts w:ascii="Times New Roman" w:hAnsi="Times New Roman"/>
          <w:color w:val="000000"/>
          <w:sz w:val="24"/>
          <w:szCs w:val="24"/>
        </w:rPr>
        <w:t xml:space="preserve"> </w:t>
      </w:r>
      <w:r>
        <w:rPr>
          <w:rStyle w:val="apple-style-span"/>
          <w:rFonts w:ascii="Times New Roman" w:hAnsi="Times New Roman"/>
          <w:color w:val="000000"/>
          <w:sz w:val="24"/>
          <w:szCs w:val="24"/>
        </w:rPr>
        <w:t xml:space="preserve">mental health </w:t>
      </w:r>
      <w:r w:rsidRPr="00041138">
        <w:rPr>
          <w:rStyle w:val="apple-style-span"/>
          <w:rFonts w:ascii="Times New Roman" w:hAnsi="Times New Roman"/>
          <w:color w:val="000000"/>
          <w:sz w:val="24"/>
          <w:szCs w:val="24"/>
        </w:rPr>
        <w:t xml:space="preserve">care is </w:t>
      </w:r>
      <w:r>
        <w:rPr>
          <w:rStyle w:val="apple-style-span"/>
          <w:rFonts w:ascii="Times New Roman" w:hAnsi="Times New Roman"/>
          <w:color w:val="000000"/>
          <w:sz w:val="24"/>
          <w:szCs w:val="24"/>
        </w:rPr>
        <w:t xml:space="preserve">still found </w:t>
      </w:r>
      <w:r w:rsidRPr="00041138">
        <w:rPr>
          <w:rStyle w:val="apple-style-span"/>
          <w:rFonts w:ascii="Times New Roman" w:hAnsi="Times New Roman"/>
          <w:color w:val="000000"/>
          <w:sz w:val="24"/>
          <w:szCs w:val="24"/>
        </w:rPr>
        <w:t xml:space="preserve">in </w:t>
      </w:r>
      <w:r>
        <w:rPr>
          <w:rStyle w:val="apple-style-span"/>
          <w:rFonts w:ascii="Times New Roman" w:hAnsi="Times New Roman"/>
          <w:color w:val="000000"/>
          <w:sz w:val="24"/>
          <w:szCs w:val="24"/>
        </w:rPr>
        <w:t xml:space="preserve">the </w:t>
      </w:r>
      <w:r w:rsidRPr="00041138">
        <w:rPr>
          <w:rStyle w:val="apple-style-span"/>
          <w:rFonts w:ascii="Times New Roman" w:hAnsi="Times New Roman"/>
          <w:color w:val="000000"/>
          <w:sz w:val="24"/>
          <w:szCs w:val="24"/>
        </w:rPr>
        <w:t xml:space="preserve">large </w:t>
      </w:r>
      <w:r>
        <w:rPr>
          <w:rStyle w:val="apple-style-span"/>
          <w:rFonts w:ascii="Times New Roman" w:hAnsi="Times New Roman"/>
          <w:color w:val="000000"/>
          <w:sz w:val="24"/>
          <w:szCs w:val="24"/>
        </w:rPr>
        <w:t>s</w:t>
      </w:r>
      <w:r w:rsidRPr="00041138">
        <w:rPr>
          <w:rStyle w:val="apple-style-span"/>
          <w:rFonts w:ascii="Times New Roman" w:hAnsi="Times New Roman"/>
          <w:color w:val="000000"/>
          <w:sz w:val="24"/>
          <w:szCs w:val="24"/>
        </w:rPr>
        <w:t xml:space="preserve">tate </w:t>
      </w:r>
      <w:r w:rsidR="00D602CA">
        <w:rPr>
          <w:rStyle w:val="apple-style-span"/>
          <w:rFonts w:ascii="Times New Roman" w:hAnsi="Times New Roman"/>
          <w:color w:val="000000"/>
          <w:sz w:val="24"/>
          <w:szCs w:val="24"/>
        </w:rPr>
        <w:t>p</w:t>
      </w:r>
      <w:r w:rsidRPr="00041138">
        <w:rPr>
          <w:rStyle w:val="apple-style-span"/>
          <w:rFonts w:ascii="Times New Roman" w:hAnsi="Times New Roman"/>
          <w:color w:val="000000"/>
          <w:sz w:val="24"/>
          <w:szCs w:val="24"/>
        </w:rPr>
        <w:t>sychiatric hospita</w:t>
      </w:r>
      <w:r>
        <w:rPr>
          <w:rStyle w:val="apple-style-span"/>
          <w:rFonts w:ascii="Times New Roman" w:hAnsi="Times New Roman"/>
          <w:color w:val="000000"/>
          <w:sz w:val="24"/>
          <w:szCs w:val="24"/>
        </w:rPr>
        <w:t xml:space="preserve">ls, many built </w:t>
      </w:r>
      <w:r w:rsidR="00D30B0B">
        <w:rPr>
          <w:rStyle w:val="apple-style-span"/>
          <w:rFonts w:ascii="Times New Roman" w:hAnsi="Times New Roman"/>
          <w:color w:val="000000"/>
          <w:sz w:val="24"/>
          <w:szCs w:val="24"/>
        </w:rPr>
        <w:t xml:space="preserve">over </w:t>
      </w:r>
      <w:r>
        <w:rPr>
          <w:rStyle w:val="apple-style-span"/>
          <w:rFonts w:ascii="Times New Roman" w:hAnsi="Times New Roman"/>
          <w:color w:val="000000"/>
          <w:sz w:val="24"/>
          <w:szCs w:val="24"/>
        </w:rPr>
        <w:t>a century ago</w:t>
      </w:r>
      <w:r w:rsidR="006E3935">
        <w:rPr>
          <w:rStyle w:val="apple-style-span"/>
          <w:rFonts w:ascii="Times New Roman" w:hAnsi="Times New Roman"/>
          <w:color w:val="000000"/>
          <w:sz w:val="24"/>
          <w:szCs w:val="24"/>
        </w:rPr>
        <w:t>.</w:t>
      </w:r>
      <w:r w:rsidR="00D602CA">
        <w:rPr>
          <w:rStyle w:val="apple-style-span"/>
          <w:rFonts w:ascii="Times New Roman" w:hAnsi="Times New Roman"/>
          <w:color w:val="000000"/>
          <w:sz w:val="24"/>
          <w:szCs w:val="24"/>
        </w:rPr>
        <w:t xml:space="preserve"> </w:t>
      </w:r>
      <w:r w:rsidR="006E3935">
        <w:rPr>
          <w:rStyle w:val="apple-style-span"/>
          <w:rFonts w:ascii="Times New Roman" w:hAnsi="Times New Roman"/>
          <w:color w:val="000000"/>
          <w:sz w:val="24"/>
          <w:szCs w:val="24"/>
        </w:rPr>
        <w:t xml:space="preserve"> </w:t>
      </w:r>
      <w:r w:rsidR="00D602CA">
        <w:rPr>
          <w:rStyle w:val="apple-style-span"/>
          <w:rFonts w:ascii="Times New Roman" w:hAnsi="Times New Roman"/>
          <w:color w:val="000000"/>
          <w:sz w:val="24"/>
          <w:szCs w:val="24"/>
        </w:rPr>
        <w:t>While</w:t>
      </w:r>
      <w:r>
        <w:rPr>
          <w:rStyle w:val="apple-style-span"/>
          <w:rFonts w:ascii="Times New Roman" w:hAnsi="Times New Roman"/>
          <w:color w:val="000000"/>
          <w:sz w:val="24"/>
          <w:szCs w:val="24"/>
        </w:rPr>
        <w:t xml:space="preserve"> some private, for</w:t>
      </w:r>
      <w:r w:rsidR="005F2B45">
        <w:rPr>
          <w:rStyle w:val="apple-style-span"/>
          <w:rFonts w:ascii="Times New Roman" w:hAnsi="Times New Roman"/>
          <w:color w:val="000000"/>
          <w:sz w:val="24"/>
          <w:szCs w:val="24"/>
        </w:rPr>
        <w:t>-</w:t>
      </w:r>
      <w:r>
        <w:rPr>
          <w:rStyle w:val="apple-style-span"/>
          <w:rFonts w:ascii="Times New Roman" w:hAnsi="Times New Roman"/>
          <w:color w:val="000000"/>
          <w:sz w:val="24"/>
          <w:szCs w:val="24"/>
        </w:rPr>
        <w:t xml:space="preserve">profit clinics </w:t>
      </w:r>
      <w:r w:rsidR="00D30B0B">
        <w:rPr>
          <w:rStyle w:val="apple-style-span"/>
          <w:rFonts w:ascii="Times New Roman" w:hAnsi="Times New Roman"/>
          <w:color w:val="000000"/>
          <w:sz w:val="24"/>
          <w:szCs w:val="24"/>
        </w:rPr>
        <w:t xml:space="preserve">do exist </w:t>
      </w:r>
      <w:r w:rsidR="00F803D5">
        <w:rPr>
          <w:rStyle w:val="apple-style-span"/>
          <w:rFonts w:ascii="Times New Roman" w:hAnsi="Times New Roman"/>
          <w:color w:val="000000"/>
          <w:sz w:val="24"/>
          <w:szCs w:val="24"/>
        </w:rPr>
        <w:t>(not</w:t>
      </w:r>
      <w:r>
        <w:rPr>
          <w:rStyle w:val="apple-style-span"/>
          <w:rFonts w:ascii="Times New Roman" w:hAnsi="Times New Roman"/>
          <w:color w:val="000000"/>
          <w:sz w:val="24"/>
          <w:szCs w:val="24"/>
        </w:rPr>
        <w:t xml:space="preserve"> </w:t>
      </w:r>
      <w:r w:rsidR="00B5706B">
        <w:rPr>
          <w:rStyle w:val="apple-style-span"/>
          <w:rFonts w:ascii="Times New Roman" w:hAnsi="Times New Roman"/>
          <w:color w:val="000000"/>
          <w:sz w:val="24"/>
          <w:szCs w:val="24"/>
        </w:rPr>
        <w:t xml:space="preserve">necessarily </w:t>
      </w:r>
      <w:r>
        <w:rPr>
          <w:rStyle w:val="apple-style-span"/>
          <w:rFonts w:ascii="Times New Roman" w:hAnsi="Times New Roman"/>
          <w:color w:val="000000"/>
          <w:sz w:val="24"/>
          <w:szCs w:val="24"/>
        </w:rPr>
        <w:t>the same as community-based</w:t>
      </w:r>
      <w:r w:rsidR="00D30B0B">
        <w:rPr>
          <w:rStyle w:val="apple-style-span"/>
          <w:rFonts w:ascii="Times New Roman" w:hAnsi="Times New Roman"/>
          <w:color w:val="000000"/>
          <w:sz w:val="24"/>
          <w:szCs w:val="24"/>
        </w:rPr>
        <w:t xml:space="preserve"> services</w:t>
      </w:r>
      <w:r>
        <w:rPr>
          <w:rStyle w:val="apple-style-span"/>
          <w:rFonts w:ascii="Times New Roman" w:hAnsi="Times New Roman"/>
          <w:color w:val="000000"/>
          <w:sz w:val="24"/>
          <w:szCs w:val="24"/>
        </w:rPr>
        <w:t xml:space="preserve">) I was </w:t>
      </w:r>
      <w:r w:rsidR="00D30B0B">
        <w:rPr>
          <w:rStyle w:val="apple-style-span"/>
          <w:rFonts w:ascii="Times New Roman" w:hAnsi="Times New Roman"/>
          <w:color w:val="000000"/>
          <w:sz w:val="24"/>
          <w:szCs w:val="24"/>
        </w:rPr>
        <w:t>un</w:t>
      </w:r>
      <w:r>
        <w:rPr>
          <w:rStyle w:val="apple-style-span"/>
          <w:rFonts w:ascii="Times New Roman" w:hAnsi="Times New Roman"/>
          <w:color w:val="000000"/>
          <w:sz w:val="24"/>
          <w:szCs w:val="24"/>
        </w:rPr>
        <w:t xml:space="preserve">able to </w:t>
      </w:r>
      <w:r w:rsidR="00744A9C">
        <w:rPr>
          <w:rStyle w:val="apple-style-span"/>
          <w:rFonts w:ascii="Times New Roman" w:hAnsi="Times New Roman"/>
          <w:color w:val="000000"/>
          <w:sz w:val="24"/>
          <w:szCs w:val="24"/>
        </w:rPr>
        <w:t xml:space="preserve">observe or </w:t>
      </w:r>
      <w:r w:rsidR="00744A9C">
        <w:rPr>
          <w:rStyle w:val="apple-style-span"/>
          <w:rFonts w:ascii="Times New Roman" w:hAnsi="Times New Roman"/>
          <w:color w:val="000000"/>
          <w:sz w:val="24"/>
          <w:szCs w:val="24"/>
        </w:rPr>
        <w:lastRenderedPageBreak/>
        <w:t>interview anyone from such a clinic, or</w:t>
      </w:r>
      <w:r>
        <w:rPr>
          <w:rStyle w:val="apple-style-span"/>
          <w:rFonts w:ascii="Times New Roman" w:hAnsi="Times New Roman"/>
          <w:color w:val="000000"/>
          <w:sz w:val="24"/>
          <w:szCs w:val="24"/>
        </w:rPr>
        <w:t xml:space="preserve"> find anyone that had found treatment in such a clinic, </w:t>
      </w:r>
      <w:r w:rsidR="00D30B0B">
        <w:rPr>
          <w:rStyle w:val="apple-style-span"/>
          <w:rFonts w:ascii="Times New Roman" w:hAnsi="Times New Roman"/>
          <w:color w:val="000000"/>
          <w:sz w:val="24"/>
          <w:szCs w:val="24"/>
        </w:rPr>
        <w:t>which likely remains unaffordable to most.</w:t>
      </w:r>
      <w:r w:rsidR="006E3935">
        <w:rPr>
          <w:rStyle w:val="apple-style-span"/>
          <w:rFonts w:ascii="Times New Roman" w:hAnsi="Times New Roman"/>
          <w:color w:val="000000"/>
          <w:sz w:val="24"/>
          <w:szCs w:val="24"/>
        </w:rPr>
        <w:t xml:space="preserve"> </w:t>
      </w:r>
      <w:r>
        <w:rPr>
          <w:rStyle w:val="apple-style-span"/>
          <w:rFonts w:ascii="Times New Roman" w:hAnsi="Times New Roman"/>
          <w:color w:val="000000"/>
          <w:sz w:val="24"/>
          <w:szCs w:val="24"/>
        </w:rPr>
        <w:t xml:space="preserve"> </w:t>
      </w:r>
      <w:r w:rsidRPr="00041138">
        <w:rPr>
          <w:rStyle w:val="apple-style-span"/>
          <w:rFonts w:ascii="Times New Roman" w:hAnsi="Times New Roman"/>
          <w:color w:val="000000"/>
          <w:sz w:val="24"/>
          <w:szCs w:val="24"/>
        </w:rPr>
        <w:t xml:space="preserve">Individuals </w:t>
      </w:r>
      <w:r>
        <w:rPr>
          <w:rStyle w:val="apple-style-span"/>
          <w:rFonts w:ascii="Times New Roman" w:hAnsi="Times New Roman"/>
          <w:color w:val="000000"/>
          <w:sz w:val="24"/>
          <w:szCs w:val="24"/>
        </w:rPr>
        <w:t xml:space="preserve">instead </w:t>
      </w:r>
      <w:r w:rsidRPr="00041138">
        <w:rPr>
          <w:rStyle w:val="apple-style-span"/>
          <w:rFonts w:ascii="Times New Roman" w:hAnsi="Times New Roman"/>
          <w:color w:val="000000"/>
          <w:sz w:val="24"/>
          <w:szCs w:val="24"/>
        </w:rPr>
        <w:t>are serviced by a particular hospital according to where they live</w:t>
      </w:r>
      <w:r>
        <w:rPr>
          <w:rStyle w:val="apple-style-span"/>
          <w:rFonts w:ascii="Times New Roman" w:hAnsi="Times New Roman"/>
          <w:color w:val="000000"/>
          <w:sz w:val="24"/>
          <w:szCs w:val="24"/>
        </w:rPr>
        <w:t xml:space="preserve">, </w:t>
      </w:r>
      <w:r w:rsidRPr="00041138">
        <w:rPr>
          <w:rStyle w:val="apple-style-span"/>
          <w:rFonts w:ascii="Times New Roman" w:hAnsi="Times New Roman"/>
          <w:color w:val="000000"/>
          <w:sz w:val="24"/>
          <w:szCs w:val="24"/>
        </w:rPr>
        <w:t xml:space="preserve">zoned by address.  </w:t>
      </w:r>
      <w:r w:rsidR="00115B0F">
        <w:rPr>
          <w:rStyle w:val="apple-style-span"/>
          <w:rFonts w:ascii="Times New Roman" w:hAnsi="Times New Roman"/>
          <w:color w:val="000000"/>
          <w:sz w:val="24"/>
          <w:szCs w:val="24"/>
        </w:rPr>
        <w:t>The constitution of Ukraine</w:t>
      </w:r>
      <w:r w:rsidR="005F2B45">
        <w:rPr>
          <w:rStyle w:val="apple-style-span"/>
          <w:rFonts w:ascii="Times New Roman" w:hAnsi="Times New Roman"/>
          <w:color w:val="000000"/>
          <w:sz w:val="24"/>
          <w:szCs w:val="24"/>
        </w:rPr>
        <w:t xml:space="preserve">, ratified in </w:t>
      </w:r>
      <w:r w:rsidR="001A6FE3">
        <w:rPr>
          <w:rStyle w:val="apple-style-span"/>
          <w:rFonts w:ascii="Times New Roman" w:hAnsi="Times New Roman"/>
          <w:color w:val="000000"/>
          <w:sz w:val="24"/>
          <w:szCs w:val="24"/>
        </w:rPr>
        <w:t>1996</w:t>
      </w:r>
      <w:r w:rsidR="005F2B45">
        <w:rPr>
          <w:rStyle w:val="apple-style-span"/>
          <w:rFonts w:ascii="Times New Roman" w:hAnsi="Times New Roman"/>
          <w:color w:val="000000"/>
          <w:sz w:val="24"/>
          <w:szCs w:val="24"/>
        </w:rPr>
        <w:t>,</w:t>
      </w:r>
      <w:r w:rsidR="00115B0F">
        <w:rPr>
          <w:rStyle w:val="apple-style-span"/>
          <w:rFonts w:ascii="Times New Roman" w:hAnsi="Times New Roman"/>
          <w:color w:val="000000"/>
          <w:sz w:val="24"/>
          <w:szCs w:val="24"/>
        </w:rPr>
        <w:t xml:space="preserve"> states that healthcare is provided by the government free of charge (</w:t>
      </w:r>
      <w:r w:rsidR="00BC55B7" w:rsidRPr="00BC55B7">
        <w:rPr>
          <w:rFonts w:ascii="Times New Roman" w:hAnsi="Times New Roman"/>
          <w:sz w:val="24"/>
          <w:szCs w:val="24"/>
        </w:rPr>
        <w:t>Tarantino</w:t>
      </w:r>
      <w:r w:rsidR="00BC55B7">
        <w:rPr>
          <w:rFonts w:ascii="Times New Roman" w:hAnsi="Times New Roman"/>
          <w:sz w:val="24"/>
          <w:szCs w:val="24"/>
        </w:rPr>
        <w:t xml:space="preserve"> et. al. 2011:</w:t>
      </w:r>
      <w:r w:rsidR="003F17FD">
        <w:rPr>
          <w:rFonts w:ascii="Times New Roman" w:hAnsi="Times New Roman"/>
          <w:sz w:val="24"/>
          <w:szCs w:val="24"/>
        </w:rPr>
        <w:t>23)</w:t>
      </w:r>
      <w:r w:rsidR="00D30B0B">
        <w:rPr>
          <w:rFonts w:ascii="Times New Roman" w:hAnsi="Times New Roman"/>
          <w:sz w:val="24"/>
          <w:szCs w:val="24"/>
        </w:rPr>
        <w:t>;</w:t>
      </w:r>
      <w:r w:rsidR="003F17FD">
        <w:rPr>
          <w:rFonts w:ascii="Times New Roman" w:hAnsi="Times New Roman"/>
          <w:sz w:val="24"/>
          <w:szCs w:val="24"/>
        </w:rPr>
        <w:t xml:space="preserve"> however in reality</w:t>
      </w:r>
      <w:r w:rsidRPr="00041138">
        <w:rPr>
          <w:rStyle w:val="apple-style-span"/>
          <w:rFonts w:ascii="Times New Roman" w:hAnsi="Times New Roman"/>
          <w:color w:val="000000"/>
          <w:sz w:val="24"/>
          <w:szCs w:val="24"/>
        </w:rPr>
        <w:t xml:space="preserve"> many patients have to pay for services </w:t>
      </w:r>
      <w:r>
        <w:rPr>
          <w:rStyle w:val="apple-style-span"/>
          <w:rFonts w:ascii="Times New Roman" w:hAnsi="Times New Roman"/>
          <w:color w:val="000000"/>
          <w:sz w:val="24"/>
          <w:szCs w:val="24"/>
        </w:rPr>
        <w:t xml:space="preserve">and medications </w:t>
      </w:r>
      <w:r w:rsidRPr="00041138">
        <w:rPr>
          <w:rStyle w:val="apple-style-span"/>
          <w:rFonts w:ascii="Times New Roman" w:hAnsi="Times New Roman"/>
          <w:color w:val="000000"/>
          <w:sz w:val="24"/>
          <w:szCs w:val="24"/>
        </w:rPr>
        <w:t xml:space="preserve">due to insufficient hospital budgets.  </w:t>
      </w:r>
      <w:r w:rsidR="00D30B0B">
        <w:rPr>
          <w:rStyle w:val="apple-style-span"/>
          <w:rFonts w:ascii="Times New Roman" w:hAnsi="Times New Roman"/>
          <w:color w:val="000000"/>
          <w:sz w:val="24"/>
          <w:szCs w:val="24"/>
        </w:rPr>
        <w:t xml:space="preserve">And </w:t>
      </w:r>
      <w:r w:rsidR="00D30B0B">
        <w:rPr>
          <w:rFonts w:ascii="Times New Roman" w:hAnsi="Times New Roman"/>
          <w:sz w:val="24"/>
          <w:szCs w:val="24"/>
        </w:rPr>
        <w:t>w</w:t>
      </w:r>
      <w:r w:rsidRPr="00041138">
        <w:rPr>
          <w:rFonts w:ascii="Times New Roman" w:hAnsi="Times New Roman"/>
          <w:sz w:val="24"/>
          <w:szCs w:val="24"/>
        </w:rPr>
        <w:t>hile mental illness the world over is usually associated with differing levels of stigma and discrimination</w:t>
      </w:r>
      <w:r>
        <w:rPr>
          <w:rFonts w:ascii="Times New Roman" w:hAnsi="Times New Roman"/>
          <w:sz w:val="24"/>
          <w:szCs w:val="24"/>
        </w:rPr>
        <w:t xml:space="preserve"> (Cohen et al 2002)</w:t>
      </w:r>
      <w:r w:rsidRPr="00041138">
        <w:rPr>
          <w:rFonts w:ascii="Times New Roman" w:hAnsi="Times New Roman"/>
          <w:sz w:val="24"/>
          <w:szCs w:val="24"/>
        </w:rPr>
        <w:t>, Ukraine has inherited a psychiatric system overshadowed by particularly disturbing legacies from the Soviet Union, where psychiatric diagnoses and confinement were used as forms of political repression (</w:t>
      </w:r>
      <w:proofErr w:type="spellStart"/>
      <w:r w:rsidRPr="00041138">
        <w:rPr>
          <w:rFonts w:ascii="Times New Roman" w:hAnsi="Times New Roman"/>
          <w:sz w:val="24"/>
          <w:szCs w:val="24"/>
        </w:rPr>
        <w:t>Korolenko</w:t>
      </w:r>
      <w:proofErr w:type="spellEnd"/>
      <w:r w:rsidRPr="00041138">
        <w:rPr>
          <w:rFonts w:ascii="Times New Roman" w:hAnsi="Times New Roman"/>
          <w:sz w:val="24"/>
          <w:szCs w:val="24"/>
        </w:rPr>
        <w:t xml:space="preserve"> and </w:t>
      </w:r>
      <w:proofErr w:type="spellStart"/>
      <w:r w:rsidRPr="00041138">
        <w:rPr>
          <w:rFonts w:ascii="Times New Roman" w:hAnsi="Times New Roman"/>
          <w:sz w:val="24"/>
          <w:szCs w:val="24"/>
        </w:rPr>
        <w:t>Kensin</w:t>
      </w:r>
      <w:proofErr w:type="spellEnd"/>
      <w:r w:rsidRPr="00041138">
        <w:rPr>
          <w:rFonts w:ascii="Times New Roman" w:hAnsi="Times New Roman"/>
          <w:sz w:val="24"/>
          <w:szCs w:val="24"/>
        </w:rPr>
        <w:t xml:space="preserve"> 2002; Lindy </w:t>
      </w:r>
      <w:proofErr w:type="gramStart"/>
      <w:r w:rsidRPr="00041138">
        <w:rPr>
          <w:rFonts w:ascii="Times New Roman" w:hAnsi="Times New Roman"/>
          <w:sz w:val="24"/>
          <w:szCs w:val="24"/>
        </w:rPr>
        <w:t xml:space="preserve">and  </w:t>
      </w:r>
      <w:proofErr w:type="spellStart"/>
      <w:r w:rsidRPr="00041138">
        <w:rPr>
          <w:rFonts w:ascii="Times New Roman" w:hAnsi="Times New Roman"/>
          <w:sz w:val="24"/>
          <w:szCs w:val="24"/>
        </w:rPr>
        <w:t>Lifton</w:t>
      </w:r>
      <w:proofErr w:type="spellEnd"/>
      <w:proofErr w:type="gramEnd"/>
      <w:r w:rsidRPr="00041138">
        <w:rPr>
          <w:rFonts w:ascii="Times New Roman" w:hAnsi="Times New Roman"/>
          <w:sz w:val="24"/>
          <w:szCs w:val="24"/>
        </w:rPr>
        <w:t xml:space="preserve"> 2001; </w:t>
      </w:r>
      <w:proofErr w:type="spellStart"/>
      <w:r w:rsidRPr="00041138">
        <w:rPr>
          <w:rFonts w:ascii="Times New Roman" w:hAnsi="Times New Roman"/>
          <w:sz w:val="24"/>
          <w:szCs w:val="24"/>
        </w:rPr>
        <w:t>Ougrin</w:t>
      </w:r>
      <w:proofErr w:type="spellEnd"/>
      <w:r w:rsidRPr="00041138">
        <w:rPr>
          <w:rFonts w:ascii="Times New Roman" w:hAnsi="Times New Roman"/>
          <w:sz w:val="24"/>
          <w:szCs w:val="24"/>
        </w:rPr>
        <w:t xml:space="preserve"> et al 2006; Van </w:t>
      </w:r>
      <w:proofErr w:type="spellStart"/>
      <w:r w:rsidRPr="00041138">
        <w:rPr>
          <w:rFonts w:ascii="Times New Roman" w:hAnsi="Times New Roman"/>
          <w:sz w:val="24"/>
          <w:szCs w:val="24"/>
        </w:rPr>
        <w:t>Voren</w:t>
      </w:r>
      <w:proofErr w:type="spellEnd"/>
      <w:r w:rsidRPr="00041138">
        <w:rPr>
          <w:rFonts w:ascii="Times New Roman" w:hAnsi="Times New Roman"/>
          <w:sz w:val="24"/>
          <w:szCs w:val="24"/>
        </w:rPr>
        <w:t xml:space="preserve"> 2002). </w:t>
      </w:r>
      <w:r>
        <w:rPr>
          <w:rFonts w:ascii="Times New Roman" w:hAnsi="Times New Roman"/>
          <w:sz w:val="24"/>
          <w:szCs w:val="24"/>
        </w:rPr>
        <w:t xml:space="preserve"> </w:t>
      </w:r>
    </w:p>
    <w:p w:rsidR="00B9712E" w:rsidRDefault="004C5E97" w:rsidP="00B9712E">
      <w:pPr>
        <w:pStyle w:val="NoSpacing"/>
        <w:spacing w:line="480" w:lineRule="auto"/>
        <w:rPr>
          <w:rFonts w:ascii="Times New Roman" w:hAnsi="Times New Roman"/>
          <w:sz w:val="24"/>
          <w:szCs w:val="24"/>
        </w:rPr>
      </w:pPr>
      <w:r w:rsidRPr="00041138">
        <w:rPr>
          <w:rFonts w:ascii="Times New Roman" w:hAnsi="Times New Roman"/>
          <w:noProof/>
          <w:sz w:val="24"/>
          <w:szCs w:val="24"/>
        </w:rPr>
        <w:tab/>
      </w:r>
      <w:r>
        <w:rPr>
          <w:rFonts w:ascii="Times New Roman" w:hAnsi="Times New Roman"/>
          <w:noProof/>
          <w:sz w:val="24"/>
          <w:szCs w:val="24"/>
        </w:rPr>
        <w:t>The transformations found in mental healthcare are part of a more general neoliberal trend taking place in Ukraine</w:t>
      </w:r>
      <w:r w:rsidRPr="00041138">
        <w:rPr>
          <w:rFonts w:ascii="Times New Roman" w:hAnsi="Times New Roman"/>
          <w:noProof/>
          <w:sz w:val="24"/>
          <w:szCs w:val="24"/>
        </w:rPr>
        <w:t xml:space="preserve"> to dismantle and privatize historically c</w:t>
      </w:r>
      <w:r>
        <w:rPr>
          <w:rFonts w:ascii="Times New Roman" w:hAnsi="Times New Roman"/>
          <w:noProof/>
          <w:sz w:val="24"/>
          <w:szCs w:val="24"/>
        </w:rPr>
        <w:t>entralized state institutions, such as fuel and energy, industry, transportation and construction (Elborgh-Woytek and Lewis 2002:8).</w:t>
      </w:r>
      <w:r w:rsidRPr="00041138">
        <w:rPr>
          <w:rFonts w:ascii="Times New Roman" w:hAnsi="Times New Roman"/>
          <w:noProof/>
          <w:sz w:val="24"/>
          <w:szCs w:val="24"/>
        </w:rPr>
        <w:t xml:space="preserve">  </w:t>
      </w:r>
      <w:r>
        <w:rPr>
          <w:rFonts w:ascii="Times New Roman" w:hAnsi="Times New Roman"/>
          <w:noProof/>
          <w:sz w:val="24"/>
          <w:szCs w:val="24"/>
        </w:rPr>
        <w:t>For example, immediately after independence</w:t>
      </w:r>
      <w:r w:rsidR="005F2B45">
        <w:rPr>
          <w:rFonts w:ascii="Times New Roman" w:hAnsi="Times New Roman"/>
          <w:noProof/>
          <w:sz w:val="24"/>
          <w:szCs w:val="24"/>
        </w:rPr>
        <w:t xml:space="preserve"> in 1991</w:t>
      </w:r>
      <w:r>
        <w:rPr>
          <w:rFonts w:ascii="Times New Roman" w:hAnsi="Times New Roman"/>
          <w:noProof/>
          <w:sz w:val="24"/>
          <w:szCs w:val="24"/>
        </w:rPr>
        <w:t xml:space="preserve"> until 1999</w:t>
      </w:r>
      <w:r w:rsidR="005F2B45">
        <w:rPr>
          <w:rFonts w:ascii="Times New Roman" w:hAnsi="Times New Roman"/>
          <w:noProof/>
          <w:sz w:val="24"/>
          <w:szCs w:val="24"/>
        </w:rPr>
        <w:t>,</w:t>
      </w:r>
      <w:r>
        <w:rPr>
          <w:rFonts w:ascii="Times New Roman" w:hAnsi="Times New Roman"/>
          <w:noProof/>
          <w:sz w:val="24"/>
          <w:szCs w:val="24"/>
        </w:rPr>
        <w:t xml:space="preserve"> a total of over 50,000 companies were privat</w:t>
      </w:r>
      <w:r w:rsidR="00D30B0B">
        <w:rPr>
          <w:rFonts w:ascii="Times New Roman" w:hAnsi="Times New Roman"/>
          <w:noProof/>
          <w:sz w:val="24"/>
          <w:szCs w:val="24"/>
        </w:rPr>
        <w:t>i</w:t>
      </w:r>
      <w:r>
        <w:rPr>
          <w:rFonts w:ascii="Times New Roman" w:hAnsi="Times New Roman"/>
          <w:noProof/>
          <w:sz w:val="24"/>
          <w:szCs w:val="24"/>
        </w:rPr>
        <w:t xml:space="preserve">zed (Toms et. al. 2002:27).  </w:t>
      </w:r>
      <w:r w:rsidR="00D30B0B">
        <w:rPr>
          <w:rFonts w:ascii="Times New Roman" w:hAnsi="Times New Roman"/>
          <w:noProof/>
          <w:sz w:val="24"/>
          <w:szCs w:val="24"/>
        </w:rPr>
        <w:t>Such r</w:t>
      </w:r>
      <w:r w:rsidRPr="00041138">
        <w:rPr>
          <w:rFonts w:ascii="Times New Roman" w:hAnsi="Times New Roman"/>
          <w:noProof/>
          <w:sz w:val="24"/>
          <w:szCs w:val="24"/>
        </w:rPr>
        <w:t>eforms are being initiated from within and from outside of Ukra</w:t>
      </w:r>
      <w:r>
        <w:rPr>
          <w:rFonts w:ascii="Times New Roman" w:hAnsi="Times New Roman"/>
          <w:noProof/>
          <w:sz w:val="24"/>
          <w:szCs w:val="24"/>
        </w:rPr>
        <w:t>i</w:t>
      </w:r>
      <w:r w:rsidRPr="00041138">
        <w:rPr>
          <w:rFonts w:ascii="Times New Roman" w:hAnsi="Times New Roman"/>
          <w:noProof/>
          <w:sz w:val="24"/>
          <w:szCs w:val="24"/>
        </w:rPr>
        <w:t>ne</w:t>
      </w:r>
      <w:r w:rsidR="00D30B0B">
        <w:rPr>
          <w:rFonts w:ascii="Times New Roman" w:hAnsi="Times New Roman"/>
          <w:noProof/>
          <w:sz w:val="24"/>
          <w:szCs w:val="24"/>
        </w:rPr>
        <w:t>;</w:t>
      </w:r>
      <w:r w:rsidRPr="00041138">
        <w:rPr>
          <w:rFonts w:ascii="Times New Roman" w:hAnsi="Times New Roman"/>
          <w:noProof/>
          <w:sz w:val="24"/>
          <w:szCs w:val="24"/>
        </w:rPr>
        <w:t xml:space="preserve">  </w:t>
      </w:r>
      <w:r w:rsidR="00D30B0B">
        <w:rPr>
          <w:rFonts w:ascii="Times New Roman" w:hAnsi="Times New Roman"/>
          <w:noProof/>
          <w:sz w:val="24"/>
          <w:szCs w:val="24"/>
        </w:rPr>
        <w:t>m</w:t>
      </w:r>
      <w:r w:rsidRPr="00041138">
        <w:rPr>
          <w:rFonts w:ascii="Times New Roman" w:hAnsi="Times New Roman"/>
          <w:noProof/>
          <w:sz w:val="24"/>
          <w:szCs w:val="24"/>
        </w:rPr>
        <w:t xml:space="preserve">any changes initiated from outside are </w:t>
      </w:r>
      <w:r>
        <w:rPr>
          <w:rFonts w:ascii="Times New Roman" w:hAnsi="Times New Roman"/>
          <w:noProof/>
          <w:sz w:val="24"/>
          <w:szCs w:val="24"/>
        </w:rPr>
        <w:t>related to</w:t>
      </w:r>
      <w:r w:rsidRPr="00041138">
        <w:rPr>
          <w:rFonts w:ascii="Times New Roman" w:hAnsi="Times New Roman"/>
          <w:noProof/>
          <w:sz w:val="24"/>
          <w:szCs w:val="24"/>
        </w:rPr>
        <w:t xml:space="preserve"> funding allocated by organizations such as </w:t>
      </w:r>
      <w:r>
        <w:rPr>
          <w:rFonts w:ascii="Times New Roman" w:hAnsi="Times New Roman"/>
          <w:noProof/>
          <w:sz w:val="24"/>
          <w:szCs w:val="24"/>
        </w:rPr>
        <w:t>the United States Agency for International Development (</w:t>
      </w:r>
      <w:r w:rsidRPr="00041138">
        <w:rPr>
          <w:rFonts w:ascii="Times New Roman" w:hAnsi="Times New Roman"/>
          <w:noProof/>
          <w:sz w:val="24"/>
          <w:szCs w:val="24"/>
        </w:rPr>
        <w:t>USAID</w:t>
      </w:r>
      <w:r>
        <w:rPr>
          <w:rFonts w:ascii="Times New Roman" w:hAnsi="Times New Roman"/>
          <w:noProof/>
          <w:sz w:val="24"/>
          <w:szCs w:val="24"/>
        </w:rPr>
        <w:t>)</w:t>
      </w:r>
      <w:r w:rsidRPr="00041138">
        <w:rPr>
          <w:rFonts w:ascii="Times New Roman" w:hAnsi="Times New Roman"/>
          <w:noProof/>
          <w:sz w:val="24"/>
          <w:szCs w:val="24"/>
        </w:rPr>
        <w:t xml:space="preserve">, </w:t>
      </w:r>
      <w:r>
        <w:rPr>
          <w:rFonts w:ascii="Times New Roman" w:hAnsi="Times New Roman"/>
          <w:noProof/>
          <w:sz w:val="24"/>
          <w:szCs w:val="24"/>
        </w:rPr>
        <w:t xml:space="preserve">the </w:t>
      </w:r>
      <w:r w:rsidRPr="00041138">
        <w:rPr>
          <w:rFonts w:ascii="Times New Roman" w:hAnsi="Times New Roman"/>
          <w:noProof/>
          <w:sz w:val="24"/>
          <w:szCs w:val="24"/>
        </w:rPr>
        <w:t>World Health Organization</w:t>
      </w:r>
      <w:r>
        <w:rPr>
          <w:rFonts w:ascii="Times New Roman" w:hAnsi="Times New Roman"/>
          <w:noProof/>
          <w:sz w:val="24"/>
          <w:szCs w:val="24"/>
        </w:rPr>
        <w:t xml:space="preserve"> (WHO)</w:t>
      </w:r>
      <w:r w:rsidRPr="00041138">
        <w:rPr>
          <w:rFonts w:ascii="Times New Roman" w:hAnsi="Times New Roman"/>
          <w:noProof/>
          <w:sz w:val="24"/>
          <w:szCs w:val="24"/>
        </w:rPr>
        <w:t xml:space="preserve">, and U.S. federal funding </w:t>
      </w:r>
      <w:r>
        <w:rPr>
          <w:rFonts w:ascii="Times New Roman" w:hAnsi="Times New Roman"/>
          <w:noProof/>
          <w:sz w:val="24"/>
          <w:szCs w:val="24"/>
        </w:rPr>
        <w:t xml:space="preserve">that </w:t>
      </w:r>
      <w:r w:rsidRPr="00041138">
        <w:rPr>
          <w:rFonts w:ascii="Times New Roman" w:hAnsi="Times New Roman"/>
          <w:noProof/>
          <w:sz w:val="24"/>
          <w:szCs w:val="24"/>
        </w:rPr>
        <w:t>aim</w:t>
      </w:r>
      <w:r>
        <w:rPr>
          <w:rFonts w:ascii="Times New Roman" w:hAnsi="Times New Roman"/>
          <w:noProof/>
          <w:sz w:val="24"/>
          <w:szCs w:val="24"/>
        </w:rPr>
        <w:t>s</w:t>
      </w:r>
      <w:r w:rsidRPr="00041138">
        <w:rPr>
          <w:rFonts w:ascii="Times New Roman" w:hAnsi="Times New Roman"/>
          <w:noProof/>
          <w:sz w:val="24"/>
          <w:szCs w:val="24"/>
        </w:rPr>
        <w:t xml:space="preserve"> </w:t>
      </w:r>
      <w:r>
        <w:rPr>
          <w:rFonts w:ascii="Times New Roman" w:hAnsi="Times New Roman"/>
          <w:noProof/>
          <w:sz w:val="24"/>
          <w:szCs w:val="24"/>
        </w:rPr>
        <w:t xml:space="preserve">to </w:t>
      </w:r>
      <w:r w:rsidRPr="00041138">
        <w:rPr>
          <w:rFonts w:ascii="Times New Roman" w:hAnsi="Times New Roman"/>
          <w:noProof/>
          <w:sz w:val="24"/>
          <w:szCs w:val="24"/>
        </w:rPr>
        <w:t xml:space="preserve"> “stregthen civil society.”  </w:t>
      </w:r>
      <w:r w:rsidRPr="00041138">
        <w:rPr>
          <w:rFonts w:ascii="Times New Roman" w:hAnsi="Times New Roman"/>
          <w:sz w:val="24"/>
          <w:szCs w:val="24"/>
        </w:rPr>
        <w:t>Monies from these organizations are being allocated to</w:t>
      </w:r>
      <w:r>
        <w:rPr>
          <w:rFonts w:ascii="Times New Roman" w:hAnsi="Times New Roman"/>
          <w:sz w:val="24"/>
          <w:szCs w:val="24"/>
        </w:rPr>
        <w:t xml:space="preserve"> non-governmental organizations (NGOs)</w:t>
      </w:r>
      <w:r w:rsidRPr="00041138">
        <w:rPr>
          <w:rFonts w:ascii="Times New Roman" w:hAnsi="Times New Roman"/>
          <w:sz w:val="24"/>
          <w:szCs w:val="24"/>
        </w:rPr>
        <w:t xml:space="preserve"> to promote change and reform from within. </w:t>
      </w:r>
      <w:r w:rsidR="00B9712E">
        <w:rPr>
          <w:rFonts w:ascii="Times New Roman" w:hAnsi="Times New Roman"/>
          <w:sz w:val="24"/>
          <w:szCs w:val="24"/>
        </w:rPr>
        <w:t xml:space="preserve">For example, Ukraine entered into an agreement </w:t>
      </w:r>
      <w:r w:rsidR="00B9712E">
        <w:rPr>
          <w:rFonts w:ascii="Times New Roman" w:hAnsi="Times New Roman"/>
          <w:sz w:val="24"/>
          <w:szCs w:val="24"/>
        </w:rPr>
        <w:lastRenderedPageBreak/>
        <w:t xml:space="preserve">with the United Nations Development </w:t>
      </w:r>
      <w:proofErr w:type="spellStart"/>
      <w:r w:rsidR="00B9712E">
        <w:rPr>
          <w:rFonts w:ascii="Times New Roman" w:hAnsi="Times New Roman"/>
          <w:sz w:val="24"/>
          <w:szCs w:val="24"/>
        </w:rPr>
        <w:t>Programme</w:t>
      </w:r>
      <w:proofErr w:type="spellEnd"/>
      <w:r w:rsidR="00B9712E">
        <w:rPr>
          <w:rFonts w:ascii="Times New Roman" w:hAnsi="Times New Roman"/>
          <w:sz w:val="24"/>
          <w:szCs w:val="24"/>
        </w:rPr>
        <w:t xml:space="preserve"> (UNDP) for assistance in meeting the Millennium Development Goals</w:t>
      </w:r>
      <w:r w:rsidR="00D30B0B">
        <w:rPr>
          <w:rFonts w:ascii="Times New Roman" w:hAnsi="Times New Roman"/>
          <w:sz w:val="24"/>
          <w:szCs w:val="24"/>
        </w:rPr>
        <w:t xml:space="preserve"> </w:t>
      </w:r>
      <w:r w:rsidR="00F803D5">
        <w:rPr>
          <w:rFonts w:ascii="Times New Roman" w:hAnsi="Times New Roman"/>
          <w:sz w:val="24"/>
          <w:szCs w:val="24"/>
        </w:rPr>
        <w:t>and UNDP</w:t>
      </w:r>
      <w:r w:rsidR="00B9712E">
        <w:rPr>
          <w:rFonts w:ascii="Times New Roman" w:hAnsi="Times New Roman"/>
          <w:sz w:val="24"/>
          <w:szCs w:val="24"/>
        </w:rPr>
        <w:t xml:space="preserve"> has supported national priorities relating to democratization in Ukraine in two major areas: institutional reforms to</w:t>
      </w:r>
      <w:r w:rsidR="00D30B0B">
        <w:rPr>
          <w:rFonts w:ascii="Times New Roman" w:hAnsi="Times New Roman"/>
          <w:sz w:val="24"/>
          <w:szCs w:val="24"/>
        </w:rPr>
        <w:t xml:space="preserve"> promote</w:t>
      </w:r>
      <w:r w:rsidR="00B9712E">
        <w:rPr>
          <w:rFonts w:ascii="Times New Roman" w:hAnsi="Times New Roman"/>
          <w:sz w:val="24"/>
          <w:szCs w:val="24"/>
        </w:rPr>
        <w:t xml:space="preserve"> human rights and human rights based approaches, as well as civil society empowerment and participation in decision making (</w:t>
      </w:r>
      <w:r w:rsidR="00BA0905">
        <w:rPr>
          <w:rFonts w:ascii="Times New Roman" w:hAnsi="Times New Roman"/>
          <w:sz w:val="24"/>
          <w:szCs w:val="24"/>
        </w:rPr>
        <w:t xml:space="preserve">UNDP </w:t>
      </w:r>
      <w:r w:rsidR="00B9712E">
        <w:rPr>
          <w:rFonts w:ascii="Times New Roman" w:hAnsi="Times New Roman"/>
          <w:sz w:val="24"/>
          <w:szCs w:val="24"/>
        </w:rPr>
        <w:t>2006:9)</w:t>
      </w:r>
      <w:r w:rsidR="00BA0905">
        <w:rPr>
          <w:rFonts w:ascii="Times New Roman" w:hAnsi="Times New Roman"/>
          <w:sz w:val="24"/>
          <w:szCs w:val="24"/>
        </w:rPr>
        <w:t>.</w:t>
      </w:r>
    </w:p>
    <w:p w:rsidR="004C5E97" w:rsidRDefault="00B9712E" w:rsidP="004C5E97">
      <w:pPr>
        <w:pStyle w:val="NoSpacing"/>
        <w:spacing w:line="480" w:lineRule="auto"/>
        <w:rPr>
          <w:rFonts w:ascii="Times New Roman" w:hAnsi="Times New Roman"/>
          <w:sz w:val="24"/>
          <w:szCs w:val="24"/>
        </w:rPr>
      </w:pPr>
      <w:r>
        <w:rPr>
          <w:rFonts w:ascii="Times New Roman" w:hAnsi="Times New Roman"/>
          <w:sz w:val="24"/>
          <w:szCs w:val="24"/>
        </w:rPr>
        <w:tab/>
      </w:r>
      <w:r w:rsidR="004C5E97" w:rsidRPr="00041138">
        <w:rPr>
          <w:rFonts w:ascii="Times New Roman" w:hAnsi="Times New Roman"/>
          <w:sz w:val="24"/>
          <w:szCs w:val="24"/>
        </w:rPr>
        <w:t>Like many other newly independent nations around the world, Ukraine engaged in Structural Adjustment Programs (SAPs)</w:t>
      </w:r>
      <w:r w:rsidR="004C5E97">
        <w:rPr>
          <w:rFonts w:ascii="Times New Roman" w:hAnsi="Times New Roman"/>
          <w:sz w:val="24"/>
          <w:szCs w:val="24"/>
        </w:rPr>
        <w:t xml:space="preserve">, also known as austerity measures, </w:t>
      </w:r>
      <w:r w:rsidR="004C5E97" w:rsidRPr="00041138">
        <w:rPr>
          <w:rFonts w:ascii="Times New Roman" w:hAnsi="Times New Roman"/>
          <w:sz w:val="24"/>
          <w:szCs w:val="24"/>
        </w:rPr>
        <w:t xml:space="preserve">to receive funding from the International Monetary Fund (IMF) and World Bank.  These programs reflected neoliberal policies </w:t>
      </w:r>
      <w:r w:rsidR="00D30B0B">
        <w:rPr>
          <w:rFonts w:ascii="Times New Roman" w:hAnsi="Times New Roman"/>
          <w:sz w:val="24"/>
          <w:szCs w:val="24"/>
        </w:rPr>
        <w:t xml:space="preserve">and assumptions </w:t>
      </w:r>
      <w:r w:rsidR="00F803D5">
        <w:rPr>
          <w:rFonts w:ascii="Times New Roman" w:hAnsi="Times New Roman"/>
          <w:sz w:val="24"/>
          <w:szCs w:val="24"/>
        </w:rPr>
        <w:t xml:space="preserve">that </w:t>
      </w:r>
      <w:r w:rsidR="00F803D5" w:rsidRPr="00041138">
        <w:rPr>
          <w:rFonts w:ascii="Times New Roman" w:hAnsi="Times New Roman"/>
          <w:sz w:val="24"/>
          <w:szCs w:val="24"/>
        </w:rPr>
        <w:t>promoted</w:t>
      </w:r>
      <w:r w:rsidR="004C5E97" w:rsidRPr="00041138">
        <w:rPr>
          <w:rFonts w:ascii="Times New Roman" w:hAnsi="Times New Roman"/>
          <w:sz w:val="24"/>
          <w:szCs w:val="24"/>
        </w:rPr>
        <w:t xml:space="preserve"> a particular set of requirements countries had to meet in order to sustain funding</w:t>
      </w:r>
      <w:r w:rsidR="004C5E97">
        <w:rPr>
          <w:rFonts w:ascii="Times New Roman" w:hAnsi="Times New Roman"/>
          <w:sz w:val="24"/>
          <w:szCs w:val="24"/>
        </w:rPr>
        <w:t>,</w:t>
      </w:r>
      <w:r w:rsidR="004C5E97" w:rsidRPr="00041138">
        <w:rPr>
          <w:rFonts w:ascii="Times New Roman" w:hAnsi="Times New Roman"/>
          <w:sz w:val="24"/>
          <w:szCs w:val="24"/>
        </w:rPr>
        <w:t xml:space="preserve"> such as reducing </w:t>
      </w:r>
      <w:r w:rsidR="004C5E97">
        <w:rPr>
          <w:rFonts w:ascii="Times New Roman" w:hAnsi="Times New Roman"/>
          <w:sz w:val="24"/>
          <w:szCs w:val="24"/>
        </w:rPr>
        <w:t xml:space="preserve">state </w:t>
      </w:r>
      <w:r w:rsidR="004C5E97" w:rsidRPr="00041138">
        <w:rPr>
          <w:rFonts w:ascii="Times New Roman" w:hAnsi="Times New Roman"/>
          <w:sz w:val="24"/>
          <w:szCs w:val="24"/>
        </w:rPr>
        <w:t>funding for health care, education</w:t>
      </w:r>
      <w:r w:rsidR="004C5E97">
        <w:rPr>
          <w:rFonts w:ascii="Times New Roman" w:hAnsi="Times New Roman"/>
          <w:sz w:val="24"/>
          <w:szCs w:val="24"/>
        </w:rPr>
        <w:t>,</w:t>
      </w:r>
      <w:r w:rsidR="004C5E97" w:rsidRPr="00041138">
        <w:rPr>
          <w:rFonts w:ascii="Times New Roman" w:hAnsi="Times New Roman"/>
          <w:sz w:val="24"/>
          <w:szCs w:val="24"/>
        </w:rPr>
        <w:t xml:space="preserve"> and other social services.  </w:t>
      </w:r>
      <w:r w:rsidR="00F92603">
        <w:rPr>
          <w:rFonts w:ascii="Times New Roman" w:hAnsi="Times New Roman"/>
          <w:sz w:val="24"/>
          <w:szCs w:val="24"/>
        </w:rPr>
        <w:t>While the adoption of the ICD-10 is not directly stipulated as an area for reform, it does fall in line with neoliberal logic through t</w:t>
      </w:r>
      <w:r w:rsidR="00F803D5">
        <w:rPr>
          <w:rFonts w:ascii="Times New Roman" w:hAnsi="Times New Roman"/>
          <w:sz w:val="24"/>
          <w:szCs w:val="24"/>
        </w:rPr>
        <w:t xml:space="preserve">he </w:t>
      </w:r>
      <w:r w:rsidR="005F2B45">
        <w:rPr>
          <w:rFonts w:ascii="Times New Roman" w:hAnsi="Times New Roman"/>
          <w:sz w:val="24"/>
          <w:szCs w:val="24"/>
        </w:rPr>
        <w:t>“</w:t>
      </w:r>
      <w:r w:rsidR="00F803D5">
        <w:rPr>
          <w:rFonts w:ascii="Times New Roman" w:hAnsi="Times New Roman"/>
          <w:sz w:val="24"/>
          <w:szCs w:val="24"/>
        </w:rPr>
        <w:t>westernization of the mind,</w:t>
      </w:r>
      <w:r w:rsidR="005F2B45">
        <w:rPr>
          <w:rFonts w:ascii="Times New Roman" w:hAnsi="Times New Roman"/>
          <w:sz w:val="24"/>
          <w:szCs w:val="24"/>
        </w:rPr>
        <w:t>”</w:t>
      </w:r>
      <w:r w:rsidR="00F803D5">
        <w:rPr>
          <w:rFonts w:ascii="Times New Roman" w:hAnsi="Times New Roman"/>
          <w:sz w:val="24"/>
          <w:szCs w:val="24"/>
        </w:rPr>
        <w:t xml:space="preserve"> or exportation of U.S. conceptualizations of mental illness and the human psyche (Watters 2010)</w:t>
      </w:r>
      <w:r w:rsidR="00F92603">
        <w:rPr>
          <w:rFonts w:ascii="Times New Roman" w:hAnsi="Times New Roman"/>
          <w:sz w:val="24"/>
          <w:szCs w:val="24"/>
        </w:rPr>
        <w:t xml:space="preserve"> and the opening up for </w:t>
      </w:r>
      <w:r w:rsidR="00F803D5">
        <w:rPr>
          <w:rFonts w:ascii="Times New Roman" w:hAnsi="Times New Roman"/>
          <w:sz w:val="24"/>
          <w:szCs w:val="24"/>
        </w:rPr>
        <w:t xml:space="preserve">global </w:t>
      </w:r>
      <w:r w:rsidR="00F92603">
        <w:rPr>
          <w:rFonts w:ascii="Times New Roman" w:hAnsi="Times New Roman"/>
          <w:sz w:val="24"/>
          <w:szCs w:val="24"/>
        </w:rPr>
        <w:t>pharmaceutical marketing.  The move for community</w:t>
      </w:r>
      <w:r w:rsidR="005F2B45">
        <w:rPr>
          <w:rFonts w:ascii="Times New Roman" w:hAnsi="Times New Roman"/>
          <w:sz w:val="24"/>
          <w:szCs w:val="24"/>
        </w:rPr>
        <w:t>-based</w:t>
      </w:r>
      <w:r w:rsidR="00F92603">
        <w:rPr>
          <w:rFonts w:ascii="Times New Roman" w:hAnsi="Times New Roman"/>
          <w:sz w:val="24"/>
          <w:szCs w:val="24"/>
        </w:rPr>
        <w:t xml:space="preserve"> mental health </w:t>
      </w:r>
      <w:r w:rsidR="005F2B45">
        <w:rPr>
          <w:rFonts w:ascii="Times New Roman" w:hAnsi="Times New Roman"/>
          <w:sz w:val="24"/>
          <w:szCs w:val="24"/>
        </w:rPr>
        <w:t xml:space="preserve">care </w:t>
      </w:r>
      <w:r w:rsidR="00F92603">
        <w:rPr>
          <w:rFonts w:ascii="Times New Roman" w:hAnsi="Times New Roman"/>
          <w:sz w:val="24"/>
          <w:szCs w:val="24"/>
        </w:rPr>
        <w:t>and the adoption of insurance based care</w:t>
      </w:r>
      <w:r w:rsidR="005F2B45">
        <w:rPr>
          <w:rFonts w:ascii="Times New Roman" w:hAnsi="Times New Roman"/>
          <w:sz w:val="24"/>
          <w:szCs w:val="24"/>
        </w:rPr>
        <w:t>,</w:t>
      </w:r>
      <w:r w:rsidR="00F92603">
        <w:rPr>
          <w:rFonts w:ascii="Times New Roman" w:hAnsi="Times New Roman"/>
          <w:sz w:val="24"/>
          <w:szCs w:val="24"/>
        </w:rPr>
        <w:t xml:space="preserve"> however</w:t>
      </w:r>
      <w:r w:rsidR="005F2B45">
        <w:rPr>
          <w:rFonts w:ascii="Times New Roman" w:hAnsi="Times New Roman"/>
          <w:sz w:val="24"/>
          <w:szCs w:val="24"/>
        </w:rPr>
        <w:t>,</w:t>
      </w:r>
      <w:r w:rsidR="00F92603">
        <w:rPr>
          <w:rFonts w:ascii="Times New Roman" w:hAnsi="Times New Roman"/>
          <w:sz w:val="24"/>
          <w:szCs w:val="24"/>
        </w:rPr>
        <w:t xml:space="preserve"> are more directly related to neoliberal reform, where both will help cut social service expenditures through privatization and decentralization of the healthcare system.  </w:t>
      </w:r>
      <w:r w:rsidR="004C5E97" w:rsidRPr="00041138">
        <w:rPr>
          <w:rFonts w:ascii="Times New Roman" w:hAnsi="Times New Roman"/>
          <w:sz w:val="24"/>
          <w:szCs w:val="24"/>
        </w:rPr>
        <w:t xml:space="preserve">The </w:t>
      </w:r>
      <w:r w:rsidR="004C5E97">
        <w:rPr>
          <w:rFonts w:ascii="Times New Roman" w:hAnsi="Times New Roman"/>
          <w:sz w:val="24"/>
          <w:szCs w:val="24"/>
        </w:rPr>
        <w:t>core logic of neoliberal reforms demand that governments</w:t>
      </w:r>
      <w:r w:rsidR="004C5E97" w:rsidRPr="00041138">
        <w:rPr>
          <w:rFonts w:ascii="Times New Roman" w:hAnsi="Times New Roman"/>
          <w:sz w:val="24"/>
          <w:szCs w:val="24"/>
        </w:rPr>
        <w:t xml:space="preserve"> </w:t>
      </w:r>
      <w:r w:rsidR="004C5E97">
        <w:rPr>
          <w:rFonts w:ascii="Times New Roman" w:hAnsi="Times New Roman"/>
          <w:sz w:val="24"/>
          <w:szCs w:val="24"/>
        </w:rPr>
        <w:t>“</w:t>
      </w:r>
      <w:r w:rsidR="004C5E97" w:rsidRPr="00041138">
        <w:rPr>
          <w:rFonts w:ascii="Times New Roman" w:hAnsi="Times New Roman"/>
          <w:sz w:val="24"/>
          <w:szCs w:val="24"/>
        </w:rPr>
        <w:t>cut social service expenditures, decrea</w:t>
      </w:r>
      <w:r w:rsidR="004C5E97">
        <w:rPr>
          <w:rFonts w:ascii="Times New Roman" w:hAnsi="Times New Roman"/>
          <w:sz w:val="24"/>
          <w:szCs w:val="24"/>
        </w:rPr>
        <w:t>se</w:t>
      </w:r>
      <w:r w:rsidR="004C5E97" w:rsidRPr="00041138">
        <w:rPr>
          <w:rFonts w:ascii="Times New Roman" w:hAnsi="Times New Roman"/>
          <w:sz w:val="24"/>
          <w:szCs w:val="24"/>
        </w:rPr>
        <w:t xml:space="preserve"> industry protection, free interest rates, privatiz</w:t>
      </w:r>
      <w:r w:rsidR="004C5E97">
        <w:rPr>
          <w:rFonts w:ascii="Times New Roman" w:hAnsi="Times New Roman"/>
          <w:sz w:val="24"/>
          <w:szCs w:val="24"/>
        </w:rPr>
        <w:t>e</w:t>
      </w:r>
      <w:r w:rsidR="004C5E97" w:rsidRPr="00041138">
        <w:rPr>
          <w:rFonts w:ascii="Times New Roman" w:hAnsi="Times New Roman"/>
          <w:sz w:val="24"/>
          <w:szCs w:val="24"/>
        </w:rPr>
        <w:t xml:space="preserve"> state-owned enterprises, and set re</w:t>
      </w:r>
      <w:r w:rsidR="004C5E97">
        <w:rPr>
          <w:rFonts w:ascii="Times New Roman" w:hAnsi="Times New Roman"/>
          <w:sz w:val="24"/>
          <w:szCs w:val="24"/>
        </w:rPr>
        <w:t>alistic currency exchange rates”</w:t>
      </w:r>
      <w:r w:rsidR="004C5E97" w:rsidRPr="003D7205">
        <w:rPr>
          <w:rFonts w:ascii="Times New Roman" w:hAnsi="Times New Roman"/>
          <w:sz w:val="24"/>
          <w:szCs w:val="24"/>
        </w:rPr>
        <w:t xml:space="preserve"> </w:t>
      </w:r>
      <w:r w:rsidR="004C5E97" w:rsidRPr="00041138">
        <w:rPr>
          <w:rFonts w:ascii="Times New Roman" w:hAnsi="Times New Roman"/>
          <w:sz w:val="24"/>
          <w:szCs w:val="24"/>
        </w:rPr>
        <w:t xml:space="preserve">(Shefner 2008:24) </w:t>
      </w:r>
      <w:r w:rsidR="004C5E97">
        <w:rPr>
          <w:rFonts w:ascii="Times New Roman" w:hAnsi="Times New Roman"/>
          <w:sz w:val="24"/>
          <w:szCs w:val="24"/>
        </w:rPr>
        <w:t xml:space="preserve">all of  which are suppose to </w:t>
      </w:r>
      <w:r w:rsidR="004C5E97" w:rsidRPr="00041138">
        <w:rPr>
          <w:rFonts w:ascii="Times New Roman" w:hAnsi="Times New Roman"/>
          <w:sz w:val="24"/>
          <w:szCs w:val="24"/>
        </w:rPr>
        <w:t xml:space="preserve"> reduce state intervention while increasing competition and investment, </w:t>
      </w:r>
      <w:r w:rsidR="004C5E97">
        <w:rPr>
          <w:rFonts w:ascii="Times New Roman" w:hAnsi="Times New Roman"/>
          <w:sz w:val="24"/>
          <w:szCs w:val="24"/>
        </w:rPr>
        <w:t>in order to stimulate</w:t>
      </w:r>
      <w:r w:rsidR="00B5706B">
        <w:rPr>
          <w:rFonts w:ascii="Times New Roman" w:hAnsi="Times New Roman"/>
          <w:sz w:val="24"/>
          <w:szCs w:val="24"/>
        </w:rPr>
        <w:t xml:space="preserve"> economic growth. </w:t>
      </w:r>
      <w:r w:rsidR="004C5E97">
        <w:rPr>
          <w:rFonts w:ascii="Times New Roman" w:hAnsi="Times New Roman"/>
          <w:sz w:val="24"/>
          <w:szCs w:val="24"/>
        </w:rPr>
        <w:t xml:space="preserve">Additionally, </w:t>
      </w:r>
      <w:r w:rsidR="004C5E97">
        <w:rPr>
          <w:rFonts w:ascii="Times New Roman" w:hAnsi="Times New Roman"/>
          <w:sz w:val="24"/>
          <w:szCs w:val="24"/>
        </w:rPr>
        <w:lastRenderedPageBreak/>
        <w:t>n</w:t>
      </w:r>
      <w:r w:rsidR="004C5E97" w:rsidRPr="00041138">
        <w:rPr>
          <w:rFonts w:ascii="Times New Roman" w:hAnsi="Times New Roman"/>
          <w:sz w:val="24"/>
          <w:szCs w:val="24"/>
        </w:rPr>
        <w:t xml:space="preserve">eoliberalism explicitly promotes what is called “developed capitalism” along with its assumed sociopolitical concomitants such as </w:t>
      </w:r>
      <w:r w:rsidR="00D30B0B">
        <w:rPr>
          <w:rFonts w:ascii="Times New Roman" w:hAnsi="Times New Roman"/>
          <w:sz w:val="24"/>
          <w:szCs w:val="24"/>
        </w:rPr>
        <w:t xml:space="preserve">individual </w:t>
      </w:r>
      <w:r w:rsidR="004C5E97" w:rsidRPr="00041138">
        <w:rPr>
          <w:rFonts w:ascii="Times New Roman" w:hAnsi="Times New Roman"/>
          <w:sz w:val="24"/>
          <w:szCs w:val="24"/>
        </w:rPr>
        <w:t xml:space="preserve">civil </w:t>
      </w:r>
      <w:r w:rsidR="00D30B0B">
        <w:rPr>
          <w:rFonts w:ascii="Times New Roman" w:hAnsi="Times New Roman"/>
          <w:sz w:val="24"/>
          <w:szCs w:val="24"/>
        </w:rPr>
        <w:t xml:space="preserve">and political </w:t>
      </w:r>
      <w:r w:rsidR="0009515E">
        <w:rPr>
          <w:rFonts w:ascii="Times New Roman" w:hAnsi="Times New Roman"/>
          <w:sz w:val="24"/>
          <w:szCs w:val="24"/>
        </w:rPr>
        <w:t xml:space="preserve">rights </w:t>
      </w:r>
      <w:r w:rsidR="0009515E" w:rsidRPr="00041138">
        <w:rPr>
          <w:rFonts w:ascii="Times New Roman" w:hAnsi="Times New Roman"/>
          <w:sz w:val="24"/>
          <w:szCs w:val="24"/>
        </w:rPr>
        <w:t>and</w:t>
      </w:r>
      <w:r w:rsidR="004C5E97" w:rsidRPr="00041138">
        <w:rPr>
          <w:rFonts w:ascii="Times New Roman" w:hAnsi="Times New Roman"/>
          <w:sz w:val="24"/>
          <w:szCs w:val="24"/>
        </w:rPr>
        <w:t xml:space="preserve"> democratic institutions (Liu 2003:2).  Policies reflecting the neoliberal agenda in Ukraine often promote “civil society and development” </w:t>
      </w:r>
      <w:r w:rsidR="004C5E97">
        <w:rPr>
          <w:rFonts w:ascii="Times New Roman" w:hAnsi="Times New Roman"/>
          <w:sz w:val="24"/>
          <w:szCs w:val="24"/>
        </w:rPr>
        <w:t xml:space="preserve">models </w:t>
      </w:r>
      <w:r w:rsidR="004C5E97" w:rsidRPr="00041138">
        <w:rPr>
          <w:rFonts w:ascii="Times New Roman" w:hAnsi="Times New Roman"/>
          <w:sz w:val="24"/>
          <w:szCs w:val="24"/>
        </w:rPr>
        <w:t xml:space="preserve">(Phillips 2005a:502) and “strategies to instill initiative, independence, and Western-style individualism” (Phillips 2005b:254), in addition to privatization.  In other words, </w:t>
      </w:r>
      <w:r w:rsidR="004C5E97">
        <w:rPr>
          <w:rFonts w:ascii="Times New Roman" w:hAnsi="Times New Roman"/>
          <w:sz w:val="24"/>
          <w:szCs w:val="24"/>
        </w:rPr>
        <w:t>neoliberal</w:t>
      </w:r>
      <w:r w:rsidR="004C5E97" w:rsidRPr="00041138">
        <w:rPr>
          <w:rFonts w:ascii="Times New Roman" w:hAnsi="Times New Roman"/>
          <w:sz w:val="24"/>
          <w:szCs w:val="24"/>
        </w:rPr>
        <w:t xml:space="preserve"> </w:t>
      </w:r>
      <w:r w:rsidR="004C5E97">
        <w:rPr>
          <w:rFonts w:ascii="Times New Roman" w:hAnsi="Times New Roman"/>
          <w:sz w:val="24"/>
          <w:szCs w:val="24"/>
        </w:rPr>
        <w:t>c</w:t>
      </w:r>
      <w:r w:rsidR="004C5E97" w:rsidRPr="00041138">
        <w:rPr>
          <w:rFonts w:ascii="Times New Roman" w:hAnsi="Times New Roman"/>
          <w:sz w:val="24"/>
          <w:szCs w:val="24"/>
        </w:rPr>
        <w:t xml:space="preserve">apitalist </w:t>
      </w:r>
      <w:r w:rsidR="004C5E97">
        <w:rPr>
          <w:rFonts w:ascii="Times New Roman" w:hAnsi="Times New Roman"/>
          <w:sz w:val="24"/>
          <w:szCs w:val="24"/>
        </w:rPr>
        <w:t>institutions and ideologies are</w:t>
      </w:r>
      <w:r w:rsidR="00D30B0B">
        <w:rPr>
          <w:rFonts w:ascii="Times New Roman" w:hAnsi="Times New Roman"/>
          <w:sz w:val="24"/>
          <w:szCs w:val="24"/>
        </w:rPr>
        <w:t xml:space="preserve"> being</w:t>
      </w:r>
      <w:r w:rsidR="004C5E97">
        <w:rPr>
          <w:rFonts w:ascii="Times New Roman" w:hAnsi="Times New Roman"/>
          <w:sz w:val="24"/>
          <w:szCs w:val="24"/>
        </w:rPr>
        <w:t xml:space="preserve"> promoted</w:t>
      </w:r>
      <w:r w:rsidR="004C5E97" w:rsidRPr="00041138">
        <w:rPr>
          <w:rFonts w:ascii="Times New Roman" w:hAnsi="Times New Roman"/>
          <w:sz w:val="24"/>
          <w:szCs w:val="24"/>
        </w:rPr>
        <w:t xml:space="preserve"> in </w:t>
      </w:r>
      <w:proofErr w:type="spellStart"/>
      <w:r w:rsidR="004C5E97">
        <w:rPr>
          <w:rFonts w:ascii="Times New Roman" w:hAnsi="Times New Roman"/>
          <w:sz w:val="24"/>
          <w:szCs w:val="24"/>
        </w:rPr>
        <w:t>post</w:t>
      </w:r>
      <w:r w:rsidR="005F2B45">
        <w:rPr>
          <w:rFonts w:ascii="Times New Roman" w:hAnsi="Times New Roman"/>
          <w:sz w:val="24"/>
          <w:szCs w:val="24"/>
        </w:rPr>
        <w:t>socialist</w:t>
      </w:r>
      <w:proofErr w:type="spellEnd"/>
      <w:r w:rsidR="004C5E97">
        <w:rPr>
          <w:rFonts w:ascii="Times New Roman" w:hAnsi="Times New Roman"/>
          <w:sz w:val="24"/>
          <w:szCs w:val="24"/>
        </w:rPr>
        <w:t xml:space="preserve"> </w:t>
      </w:r>
      <w:r w:rsidR="004C5E97" w:rsidRPr="00041138">
        <w:rPr>
          <w:rFonts w:ascii="Times New Roman" w:hAnsi="Times New Roman"/>
          <w:sz w:val="24"/>
          <w:szCs w:val="24"/>
        </w:rPr>
        <w:t>Ukraine</w:t>
      </w:r>
      <w:r w:rsidR="00D30B0B">
        <w:rPr>
          <w:rFonts w:ascii="Times New Roman" w:hAnsi="Times New Roman"/>
          <w:sz w:val="24"/>
          <w:szCs w:val="24"/>
        </w:rPr>
        <w:t>, including in the mental health care system</w:t>
      </w:r>
      <w:r w:rsidR="004C5E97">
        <w:rPr>
          <w:rFonts w:ascii="Times New Roman" w:hAnsi="Times New Roman"/>
          <w:sz w:val="24"/>
          <w:szCs w:val="24"/>
        </w:rPr>
        <w:t>.</w:t>
      </w:r>
      <w:r w:rsidR="00B40DAC">
        <w:rPr>
          <w:rFonts w:ascii="Times New Roman" w:hAnsi="Times New Roman"/>
          <w:sz w:val="24"/>
          <w:szCs w:val="24"/>
        </w:rPr>
        <w:t xml:space="preserve">  </w:t>
      </w:r>
    </w:p>
    <w:p w:rsidR="004C5E97" w:rsidRDefault="004C5E97" w:rsidP="00100484">
      <w:pPr>
        <w:spacing w:line="480" w:lineRule="auto"/>
        <w:ind w:firstLine="720"/>
      </w:pPr>
      <w:r>
        <w:t xml:space="preserve">Neoliberal reforms of the mental health care system in Ukraine are </w:t>
      </w:r>
      <w:r w:rsidR="00BD207B">
        <w:t>experienced as problematic</w:t>
      </w:r>
      <w:r w:rsidR="005F2B45">
        <w:t>, however,</w:t>
      </w:r>
      <w:r>
        <w:t xml:space="preserve"> because they are forcing people to restructure their health seeking behaviors </w:t>
      </w:r>
      <w:r w:rsidR="00D30B0B">
        <w:t xml:space="preserve">and </w:t>
      </w:r>
      <w:r>
        <w:t>to call into question their relationship</w:t>
      </w:r>
      <w:r w:rsidR="00D30B0B">
        <w:t>s</w:t>
      </w:r>
      <w:r>
        <w:t xml:space="preserve"> to the state, community</w:t>
      </w:r>
      <w:r w:rsidR="00D30B0B">
        <w:t>,</w:t>
      </w:r>
      <w:r>
        <w:t xml:space="preserve"> and families as well as their morals, values</w:t>
      </w:r>
      <w:r w:rsidR="00D30B0B">
        <w:t>,</w:t>
      </w:r>
      <w:r>
        <w:t xml:space="preserve"> and identities.  These reforms also include the Westernization of diagnostic criteria and diagnoses </w:t>
      </w:r>
      <w:r w:rsidR="005F2B45">
        <w:t>that</w:t>
      </w:r>
      <w:r>
        <w:t xml:space="preserve"> encourage Ukrainian</w:t>
      </w:r>
      <w:r w:rsidR="00D30B0B">
        <w:t>s</w:t>
      </w:r>
      <w:r>
        <w:t xml:space="preserve"> to frame </w:t>
      </w:r>
      <w:r w:rsidR="00D30B0B">
        <w:t xml:space="preserve">mental health </w:t>
      </w:r>
      <w:r>
        <w:t>problems as biomedical in nature</w:t>
      </w:r>
      <w:r w:rsidR="00D30B0B">
        <w:t xml:space="preserve">. </w:t>
      </w:r>
      <w:r>
        <w:t xml:space="preserve"> </w:t>
      </w:r>
      <w:r w:rsidR="00D30B0B">
        <w:t>A</w:t>
      </w:r>
      <w:r>
        <w:t>lso known as medicalization,</w:t>
      </w:r>
      <w:r w:rsidR="00D30B0B">
        <w:t xml:space="preserve"> this</w:t>
      </w:r>
      <w:r>
        <w:t xml:space="preserve"> process </w:t>
      </w:r>
      <w:r w:rsidR="00D30B0B">
        <w:t xml:space="preserve">typically </w:t>
      </w:r>
      <w:r>
        <w:t>disregards environmental and societal forces acting on individuals and communities</w:t>
      </w:r>
      <w:r w:rsidR="00D30B0B">
        <w:t>, shaping their experience with health and illness</w:t>
      </w:r>
      <w:r>
        <w:t xml:space="preserve">. </w:t>
      </w:r>
      <w:r w:rsidR="005F2B45">
        <w:t xml:space="preserve">However, </w:t>
      </w:r>
      <w:r w:rsidR="0051730F">
        <w:t>medicalization is</w:t>
      </w:r>
      <w:r w:rsidR="00BD207B">
        <w:t xml:space="preserve"> not an entirely new concept to Ukraine as </w:t>
      </w:r>
      <w:r w:rsidR="005F2B45">
        <w:t>it</w:t>
      </w:r>
      <w:r w:rsidR="00BD207B">
        <w:t xml:space="preserve"> was </w:t>
      </w:r>
      <w:r w:rsidR="005F2B45">
        <w:t xml:space="preserve">also </w:t>
      </w:r>
      <w:r w:rsidR="00BD207B">
        <w:t xml:space="preserve">used under </w:t>
      </w:r>
      <w:r w:rsidR="005F2B45">
        <w:t>S</w:t>
      </w:r>
      <w:r w:rsidR="00BD207B">
        <w:t>oviet rule to hospitalize dissiden</w:t>
      </w:r>
      <w:r w:rsidR="005F2B45">
        <w:t>ts</w:t>
      </w:r>
      <w:r w:rsidR="00BD207B">
        <w:t xml:space="preserve"> in psychiatric institutions</w:t>
      </w:r>
      <w:r w:rsidR="00B926A5">
        <w:t xml:space="preserve">, as well as </w:t>
      </w:r>
      <w:r w:rsidR="005F2B45">
        <w:t xml:space="preserve">to </w:t>
      </w:r>
      <w:r w:rsidR="00B926A5">
        <w:t>conceptualize disability (Phillips 2011)</w:t>
      </w:r>
      <w:r w:rsidR="005F2B45">
        <w:t xml:space="preserve"> and</w:t>
      </w:r>
      <w:r w:rsidR="0087387C">
        <w:t xml:space="preserve"> </w:t>
      </w:r>
      <w:r w:rsidR="00B926A5">
        <w:t>childbirth and pregnancy (</w:t>
      </w:r>
      <w:proofErr w:type="spellStart"/>
      <w:r w:rsidR="00B926A5">
        <w:t>Rivkin</w:t>
      </w:r>
      <w:proofErr w:type="spellEnd"/>
      <w:r w:rsidR="00B926A5">
        <w:t>-Fish 2005</w:t>
      </w:r>
      <w:r w:rsidR="00967B4F">
        <w:t>a</w:t>
      </w:r>
      <w:r w:rsidR="00B926A5">
        <w:t>)</w:t>
      </w:r>
      <w:r w:rsidR="00BD207B">
        <w:t xml:space="preserve">. </w:t>
      </w:r>
      <w:r w:rsidR="005F2B45">
        <w:t>Today, however, medicalization in Ukraine is increasingly framed through</w:t>
      </w:r>
      <w:r>
        <w:t xml:space="preserve"> “global mental health” </w:t>
      </w:r>
      <w:r w:rsidR="005F2B45">
        <w:t xml:space="preserve">approaches and </w:t>
      </w:r>
      <w:r>
        <w:t>the use of human rights discourse</w:t>
      </w:r>
      <w:r w:rsidR="005F2B45">
        <w:t>. Often these are used</w:t>
      </w:r>
      <w:r>
        <w:t xml:space="preserve"> to combat the abuse of the mentally ill or disabled (Patel et. al. 2012)</w:t>
      </w:r>
      <w:r w:rsidR="005F2B45">
        <w:t xml:space="preserve">, which is widespread in many </w:t>
      </w:r>
      <w:r w:rsidR="005F2B45">
        <w:lastRenderedPageBreak/>
        <w:t>contexts, and certainly in Ukraine</w:t>
      </w:r>
      <w:r>
        <w:t>.  The global mental health movement and the use of human rights discourse and the values associated with both “may have a liberating effect by creating new options for people limited by illness or untenable social situations, but it also creates ethical conundrums” (</w:t>
      </w:r>
      <w:proofErr w:type="spellStart"/>
      <w:r>
        <w:t>Kirmayer</w:t>
      </w:r>
      <w:proofErr w:type="spellEnd"/>
      <w:r>
        <w:t xml:space="preserve"> 2012:10</w:t>
      </w:r>
      <w:r w:rsidR="002703A8">
        <w:t>8</w:t>
      </w:r>
      <w:r>
        <w:t>).</w:t>
      </w:r>
      <w:r w:rsidR="002703A8">
        <w:t xml:space="preserve">  </w:t>
      </w:r>
      <w:r w:rsidR="002703A8" w:rsidRPr="000E6BFE">
        <w:t>These ethical conundrums are rooted in the “global hegemony of psychiatric knowledge” (</w:t>
      </w:r>
      <w:proofErr w:type="spellStart"/>
      <w:r w:rsidR="002703A8" w:rsidRPr="000E6BFE">
        <w:t>Kirmayer</w:t>
      </w:r>
      <w:proofErr w:type="spellEnd"/>
      <w:r w:rsidR="002703A8" w:rsidRPr="000E6BFE">
        <w:t xml:space="preserve"> 2012:108), most of which originates from European and American notions of individualism and autonomy and are being exported around the world.  In Ukraine</w:t>
      </w:r>
      <w:r w:rsidR="000E6BFE" w:rsidRPr="000E6BFE">
        <w:t>,</w:t>
      </w:r>
      <w:r w:rsidR="002703A8" w:rsidRPr="000E6BFE">
        <w:t xml:space="preserve"> these ethical conundrums include dilemmas</w:t>
      </w:r>
      <w:r w:rsidR="005157E1" w:rsidRPr="000E6BFE">
        <w:t xml:space="preserve"> regarding the proper and humane diagnosis and treatment of the mentally ill as well as the problematic nature of reforms when structural and ideological frameworks to make such reforms possible are missing.</w:t>
      </w:r>
      <w:r w:rsidR="002703A8" w:rsidRPr="000E6BFE">
        <w:t xml:space="preserve">  It is important to note</w:t>
      </w:r>
      <w:r w:rsidR="00DC6D3B" w:rsidRPr="000E6BFE">
        <w:t xml:space="preserve"> that human rights discourse has been appropriated by NGOs in Ukraine as a way to challenge “abuses of psychiatric power” (</w:t>
      </w:r>
      <w:proofErr w:type="spellStart"/>
      <w:r w:rsidR="00DC6D3B" w:rsidRPr="000E6BFE">
        <w:t>Kirmayer</w:t>
      </w:r>
      <w:proofErr w:type="spellEnd"/>
      <w:r w:rsidR="00DC6D3B" w:rsidRPr="000E6BFE">
        <w:t xml:space="preserve"> 2012:99).  </w:t>
      </w:r>
      <w:r w:rsidR="005828F0" w:rsidRPr="000E6BFE">
        <w:t>While there are documented cases of human rights abuses in Ukraine, such as wrongful confinement in psychiatric hospitals</w:t>
      </w:r>
      <w:r w:rsidR="000E6BFE" w:rsidRPr="000E6BFE">
        <w:t>,</w:t>
      </w:r>
      <w:r w:rsidR="005828F0" w:rsidRPr="000E6BFE">
        <w:t xml:space="preserve"> other abuses, such as discrimination and mistreatment, especially by health care workers, or families and neighbors are being interpreted as human rights abuses.  In this light human right language is used as a strategy for the weak and vulnerable to gain support to challenge the status quo, a ways to speak back to power in social and political struggles (</w:t>
      </w:r>
      <w:proofErr w:type="spellStart"/>
      <w:r w:rsidR="005828F0" w:rsidRPr="000E6BFE">
        <w:t>Kirmayer</w:t>
      </w:r>
      <w:proofErr w:type="spellEnd"/>
      <w:r w:rsidR="005828F0" w:rsidRPr="000E6BFE">
        <w:t xml:space="preserve"> 2012:101).  </w:t>
      </w:r>
      <w:r w:rsidR="00FD11C0" w:rsidRPr="000E6BFE">
        <w:t xml:space="preserve">There is another conundrum here however, </w:t>
      </w:r>
      <w:r w:rsidR="00F20F14" w:rsidRPr="000E6BFE">
        <w:t xml:space="preserve">because </w:t>
      </w:r>
      <w:r w:rsidR="00FD11C0" w:rsidRPr="000E6BFE">
        <w:t xml:space="preserve">neoliberal reforms </w:t>
      </w:r>
      <w:r w:rsidR="00F20F14" w:rsidRPr="000E6BFE">
        <w:t xml:space="preserve">work to </w:t>
      </w:r>
      <w:r w:rsidR="00FD11C0" w:rsidRPr="000E6BFE">
        <w:t>de-emphasiz</w:t>
      </w:r>
      <w:r w:rsidR="00F20F14" w:rsidRPr="000E6BFE">
        <w:t xml:space="preserve">e </w:t>
      </w:r>
      <w:r w:rsidR="00FD11C0" w:rsidRPr="000E6BFE">
        <w:t>economic and social rights, and hence demot</w:t>
      </w:r>
      <w:r w:rsidR="00F20F14" w:rsidRPr="000E6BFE">
        <w:t>e</w:t>
      </w:r>
      <w:r w:rsidR="00FD11C0" w:rsidRPr="000E6BFE">
        <w:t xml:space="preserve"> the idea of health as a human right</w:t>
      </w:r>
      <w:r w:rsidR="00F20F14" w:rsidRPr="000E6BFE">
        <w:t>.</w:t>
      </w:r>
    </w:p>
    <w:p w:rsidR="00100484" w:rsidRDefault="00075EEE" w:rsidP="004213C1">
      <w:pPr>
        <w:spacing w:line="480" w:lineRule="auto"/>
      </w:pPr>
      <w:r>
        <w:tab/>
      </w:r>
      <w:r w:rsidR="004C5E97">
        <w:t xml:space="preserve">Neoliberalism is widely associated with </w:t>
      </w:r>
      <w:r w:rsidR="00644A2E">
        <w:t>t</w:t>
      </w:r>
      <w:r w:rsidR="004C5E97">
        <w:t xml:space="preserve">he World Bank and the International Monetary Fund (IMF) particularly because these institutions promote neoliberal policies </w:t>
      </w:r>
      <w:r w:rsidR="00644A2E">
        <w:lastRenderedPageBreak/>
        <w:t xml:space="preserve">in </w:t>
      </w:r>
      <w:r w:rsidR="004C5E97">
        <w:t xml:space="preserve">countries that borrow money.  The role that these institutions play in shaping a country in transition is </w:t>
      </w:r>
      <w:r w:rsidR="00644A2E">
        <w:t xml:space="preserve">considerable </w:t>
      </w:r>
      <w:r w:rsidR="004C5E97">
        <w:t>because of the differing ideals</w:t>
      </w:r>
      <w:r w:rsidR="00A950D9">
        <w:t xml:space="preserve"> and structural shifts that</w:t>
      </w:r>
      <w:r w:rsidR="004C5E97">
        <w:t xml:space="preserve"> they promote</w:t>
      </w:r>
      <w:r w:rsidR="00644A2E">
        <w:t xml:space="preserve"> and enable through structural measures</w:t>
      </w:r>
      <w:r w:rsidR="004C5E97">
        <w:t xml:space="preserve">, such as individualism, private property, competition and free markets (McGregor 2001:84), </w:t>
      </w:r>
      <w:r w:rsidR="00644A2E">
        <w:t>which in turn exacerbate</w:t>
      </w:r>
      <w:r w:rsidR="004C5E97">
        <w:t xml:space="preserve"> unequal access to resources.  </w:t>
      </w:r>
      <w:r w:rsidR="00E6600B">
        <w:t>This is not to say that unequal access to resources did no</w:t>
      </w:r>
      <w:r w:rsidR="00105778">
        <w:t>t exist under socialism</w:t>
      </w:r>
      <w:r w:rsidR="004213C1">
        <w:t>;</w:t>
      </w:r>
      <w:r w:rsidR="00105778">
        <w:t xml:space="preserve"> in fact an “economy of shortage” (</w:t>
      </w:r>
      <w:proofErr w:type="spellStart"/>
      <w:r w:rsidR="00105778">
        <w:t>Kornai</w:t>
      </w:r>
      <w:proofErr w:type="spellEnd"/>
      <w:r w:rsidR="00105778">
        <w:t xml:space="preserve"> 1980 from </w:t>
      </w:r>
      <w:proofErr w:type="spellStart"/>
      <w:r w:rsidR="00105778">
        <w:t>Verdery</w:t>
      </w:r>
      <w:proofErr w:type="spellEnd"/>
      <w:r w:rsidR="00105778">
        <w:t xml:space="preserve"> 1991:423</w:t>
      </w:r>
      <w:r w:rsidR="005157E1">
        <w:t>) resulted</w:t>
      </w:r>
      <w:r w:rsidR="00105778">
        <w:t xml:space="preserve"> </w:t>
      </w:r>
      <w:r w:rsidR="004213C1">
        <w:t>in</w:t>
      </w:r>
      <w:r w:rsidR="00105778">
        <w:t xml:space="preserve"> the back and forth bargaining and hoarding by enterprises.  </w:t>
      </w:r>
      <w:r w:rsidR="00C9714E">
        <w:t>At first thought this seems impossible; since socialism was suppose</w:t>
      </w:r>
      <w:r w:rsidR="004213C1">
        <w:t>d</w:t>
      </w:r>
      <w:r w:rsidR="00C9714E">
        <w:t xml:space="preserve"> to </w:t>
      </w:r>
      <w:r w:rsidR="004213C1">
        <w:t>create</w:t>
      </w:r>
      <w:r w:rsidR="00C9714E">
        <w:t xml:space="preserve"> </w:t>
      </w:r>
      <w:r w:rsidR="0051730F">
        <w:t xml:space="preserve">a </w:t>
      </w:r>
      <w:r w:rsidR="00C9714E">
        <w:t xml:space="preserve">class-less society.  </w:t>
      </w:r>
      <w:r w:rsidR="00B71D59">
        <w:t>However, the central legitimating principle of socialism was “rational redistribution</w:t>
      </w:r>
      <w:r w:rsidR="004213C1">
        <w:t>,</w:t>
      </w:r>
      <w:r w:rsidR="00B71D59">
        <w:t>” where the “bureaucratic apparatus justifies appropriating the social product and allocating it by priorities the party has set” (</w:t>
      </w:r>
      <w:proofErr w:type="spellStart"/>
      <w:r w:rsidR="00B71D59">
        <w:t>Verdery</w:t>
      </w:r>
      <w:proofErr w:type="spellEnd"/>
      <w:r w:rsidR="00B71D59">
        <w:t xml:space="preserve"> 1991:420).  The bureaucracy needs the capacity to allocate resources, especially those that generate more resources, such as heavy industry</w:t>
      </w:r>
      <w:r w:rsidR="004213C1">
        <w:t>,</w:t>
      </w:r>
      <w:r w:rsidR="0051322A">
        <w:t xml:space="preserve"> with a focus on allocation of resources, not increasing the amount to be allocated </w:t>
      </w:r>
      <w:r w:rsidR="003F4804">
        <w:t>(</w:t>
      </w:r>
      <w:proofErr w:type="spellStart"/>
      <w:r w:rsidR="003F4804">
        <w:t>Verdery</w:t>
      </w:r>
      <w:proofErr w:type="spellEnd"/>
      <w:r w:rsidR="003F4804">
        <w:t xml:space="preserve"> 1991:421).  In other words, under socialism the goal was to totally control</w:t>
      </w:r>
      <w:r w:rsidR="0051322A">
        <w:t xml:space="preserve"> the</w:t>
      </w:r>
      <w:r w:rsidR="003F4804">
        <w:t xml:space="preserve"> allocation of resources, not necessarily to provide quality products or increase availability of resources</w:t>
      </w:r>
      <w:r w:rsidR="004213C1">
        <w:t xml:space="preserve">. </w:t>
      </w:r>
      <w:r w:rsidR="00105778">
        <w:t>T</w:t>
      </w:r>
      <w:r w:rsidR="003F4804">
        <w:t>he</w:t>
      </w:r>
      <w:r w:rsidR="004213C1">
        <w:t xml:space="preserve"> resulting</w:t>
      </w:r>
      <w:r w:rsidR="0051322A">
        <w:t xml:space="preserve"> </w:t>
      </w:r>
      <w:r w:rsidR="003F4804">
        <w:t>shortages</w:t>
      </w:r>
      <w:r w:rsidR="00105778">
        <w:t xml:space="preserve"> eventually lead to a “second” or “informal” economy, </w:t>
      </w:r>
      <w:r w:rsidR="003F4804">
        <w:t>allowing individuals, families and small businesses</w:t>
      </w:r>
      <w:r w:rsidR="00105778">
        <w:t xml:space="preserve"> to get the goods and income they needed</w:t>
      </w:r>
      <w:r w:rsidR="003F4804">
        <w:t xml:space="preserve"> by various means, </w:t>
      </w:r>
      <w:r w:rsidR="00105778">
        <w:t>such as hiding goods under the counter for friends, moonlighting for extra pay and so forth (</w:t>
      </w:r>
      <w:proofErr w:type="spellStart"/>
      <w:r w:rsidR="00105778">
        <w:t>Verdery</w:t>
      </w:r>
      <w:proofErr w:type="spellEnd"/>
      <w:r w:rsidR="00105778">
        <w:t xml:space="preserve"> 1991:423).  </w:t>
      </w:r>
      <w:r w:rsidR="00036CA0">
        <w:t>U</w:t>
      </w:r>
      <w:r w:rsidR="00105778">
        <w:t xml:space="preserve">nequal access to resources continues to be a problem in </w:t>
      </w:r>
      <w:proofErr w:type="spellStart"/>
      <w:r w:rsidR="00105778">
        <w:t>post</w:t>
      </w:r>
      <w:r w:rsidR="004213C1">
        <w:t>socialist</w:t>
      </w:r>
      <w:proofErr w:type="spellEnd"/>
      <w:r w:rsidR="00105778">
        <w:t xml:space="preserve"> Ukraine</w:t>
      </w:r>
      <w:r w:rsidR="001A71A9">
        <w:t>, albeit the source has shifted from shortages due to bargaining and hoarding</w:t>
      </w:r>
      <w:r w:rsidR="00201EF0">
        <w:t xml:space="preserve"> or “supplies” </w:t>
      </w:r>
      <w:r w:rsidR="001A71A9">
        <w:t>to</w:t>
      </w:r>
      <w:r w:rsidR="00201EF0">
        <w:t xml:space="preserve"> </w:t>
      </w:r>
      <w:r w:rsidR="00C9714E">
        <w:t xml:space="preserve">one of </w:t>
      </w:r>
      <w:r w:rsidR="00201EF0">
        <w:t>“demand</w:t>
      </w:r>
      <w:r>
        <w:t>” or the maximizing of surplus value</w:t>
      </w:r>
      <w:r w:rsidR="004213C1">
        <w:t>, or profit</w:t>
      </w:r>
      <w:r>
        <w:t xml:space="preserve"> </w:t>
      </w:r>
      <w:r w:rsidR="003F4804">
        <w:t>(</w:t>
      </w:r>
      <w:proofErr w:type="spellStart"/>
      <w:r w:rsidR="00C9714E">
        <w:t>Verdery</w:t>
      </w:r>
      <w:proofErr w:type="spellEnd"/>
      <w:r w:rsidR="00C9714E">
        <w:t xml:space="preserve"> 1991:423).</w:t>
      </w:r>
      <w:r>
        <w:t xml:space="preserve">  </w:t>
      </w:r>
      <w:r w:rsidR="00A823C1">
        <w:t xml:space="preserve">Neoliberal </w:t>
      </w:r>
      <w:r w:rsidR="00036CA0">
        <w:t xml:space="preserve">economic theory </w:t>
      </w:r>
      <w:r w:rsidR="00100484">
        <w:lastRenderedPageBreak/>
        <w:t xml:space="preserve">proposes that </w:t>
      </w:r>
      <w:r w:rsidR="004213C1">
        <w:t>state bureaucracies</w:t>
      </w:r>
      <w:r w:rsidR="00100484">
        <w:t xml:space="preserve"> should not be in control of the production and allocation of resources, but instead supply and demand should be decided by the “free market</w:t>
      </w:r>
      <w:r w:rsidR="00640A45">
        <w:t>.</w:t>
      </w:r>
      <w:r w:rsidR="00100484">
        <w:t xml:space="preserve">” </w:t>
      </w:r>
    </w:p>
    <w:p w:rsidR="005157E1" w:rsidRDefault="005157E1" w:rsidP="004213C1">
      <w:pPr>
        <w:spacing w:line="480" w:lineRule="auto"/>
      </w:pPr>
    </w:p>
    <w:p w:rsidR="00A823C1" w:rsidRDefault="00A823C1" w:rsidP="00A823C1">
      <w:pPr>
        <w:pStyle w:val="Heading2"/>
      </w:pPr>
      <w:bookmarkStart w:id="3" w:name="_Toc354076287"/>
      <w:r>
        <w:t>Biomedicine and Mental Health</w:t>
      </w:r>
      <w:bookmarkEnd w:id="3"/>
    </w:p>
    <w:p w:rsidR="004C5E97" w:rsidRDefault="004C5E97" w:rsidP="004C5E97">
      <w:pPr>
        <w:spacing w:line="480" w:lineRule="auto"/>
        <w:ind w:firstLine="720"/>
      </w:pPr>
      <w:r>
        <w:t>From the vantage point of the mental health system</w:t>
      </w:r>
      <w:r w:rsidR="00644A2E">
        <w:t>, both</w:t>
      </w:r>
      <w:r>
        <w:t xml:space="preserve"> </w:t>
      </w:r>
      <w:r w:rsidR="00644A2E">
        <w:t>t</w:t>
      </w:r>
      <w:r>
        <w:t>he Soviet diagnostic and treatment methods of mental illness</w:t>
      </w:r>
      <w:r w:rsidR="00644A2E">
        <w:t xml:space="preserve"> and those promoted under neoliberal </w:t>
      </w:r>
      <w:r w:rsidR="00036CA0">
        <w:t>reforms heavily</w:t>
      </w:r>
      <w:r>
        <w:t xml:space="preserve"> rely on a biomedical model</w:t>
      </w:r>
      <w:r w:rsidR="00644A2E">
        <w:t>.</w:t>
      </w:r>
      <w:r>
        <w:t xml:space="preserve"> </w:t>
      </w:r>
      <w:r w:rsidR="00A950D9">
        <w:t xml:space="preserve"> </w:t>
      </w:r>
      <w:r w:rsidR="00644A2E">
        <w:t>A</w:t>
      </w:r>
      <w:r w:rsidR="004B35C0">
        <w:t>s a result there are</w:t>
      </w:r>
      <w:r>
        <w:t xml:space="preserve"> similarities, especially regarding </w:t>
      </w:r>
      <w:r w:rsidR="00644A2E">
        <w:t xml:space="preserve">psychobiological and pharmaceutical </w:t>
      </w:r>
      <w:r>
        <w:t>treatment methods</w:t>
      </w:r>
      <w:r w:rsidR="004B35C0">
        <w:t>, as well as differences.  F</w:t>
      </w:r>
      <w:r>
        <w:t xml:space="preserve">or example, the Soviet state emphasized </w:t>
      </w:r>
      <w:r w:rsidR="00794B08">
        <w:t xml:space="preserve">collective </w:t>
      </w:r>
      <w:r>
        <w:t xml:space="preserve">economic rights, whereas neoliberalism (based on Western principles) emphasizes </w:t>
      </w:r>
      <w:r w:rsidR="00794B08">
        <w:t xml:space="preserve">individual </w:t>
      </w:r>
      <w:r>
        <w:t xml:space="preserve">political </w:t>
      </w:r>
      <w:r w:rsidR="00794B08">
        <w:t xml:space="preserve">rights </w:t>
      </w:r>
      <w:r w:rsidR="00A823C1">
        <w:t xml:space="preserve">and </w:t>
      </w:r>
      <w:r>
        <w:t>freedoms (</w:t>
      </w:r>
      <w:proofErr w:type="spellStart"/>
      <w:r>
        <w:t>Lambelet</w:t>
      </w:r>
      <w:proofErr w:type="spellEnd"/>
      <w:r>
        <w:t xml:space="preserve"> 1989:76).  In the mental health setting the clashing of these ideals can be clearly seen in the Soviet view of “work therapy,” where patients learned viable trades such as woodworking, sewing, and so forth, and sold their products with the monies returning to the hospital.  </w:t>
      </w:r>
      <w:r w:rsidR="00DB4B8E">
        <w:t xml:space="preserve">Training patients in this fashion and allowing them to sell their products as a </w:t>
      </w:r>
      <w:r>
        <w:t>form of therapy is not suppose</w:t>
      </w:r>
      <w:r w:rsidR="00794B08">
        <w:t>d</w:t>
      </w:r>
      <w:r w:rsidR="00DB4B8E">
        <w:t xml:space="preserve"> to be practiced</w:t>
      </w:r>
      <w:r>
        <w:t xml:space="preserve"> any longer in Ukraine</w:t>
      </w:r>
      <w:r w:rsidR="00794B08">
        <w:t>;</w:t>
      </w:r>
      <w:r>
        <w:t xml:space="preserve"> the </w:t>
      </w:r>
      <w:r w:rsidR="00794B08">
        <w:t xml:space="preserve">“reformed” </w:t>
      </w:r>
      <w:r>
        <w:t xml:space="preserve">mental health system </w:t>
      </w:r>
      <w:r w:rsidR="00794B08">
        <w:t xml:space="preserve">claims </w:t>
      </w:r>
      <w:r>
        <w:t>this type of therapy infringes on the human rights of psychiatric patients</w:t>
      </w:r>
      <w:r w:rsidR="00794B08">
        <w:t>. I address these dynamics in</w:t>
      </w:r>
      <w:r>
        <w:t xml:space="preserve"> later chapters.  </w:t>
      </w:r>
    </w:p>
    <w:p w:rsidR="004C5E97" w:rsidRDefault="004C5E97" w:rsidP="004C5E97">
      <w:pPr>
        <w:spacing w:line="480" w:lineRule="auto"/>
        <w:ind w:firstLine="720"/>
      </w:pPr>
      <w:r>
        <w:t>Another key difference is that the Soviet state was founded on the idea that the “collective is the unit of philosophical, political and legal primacy in the Soviet socialist system” (</w:t>
      </w:r>
      <w:proofErr w:type="spellStart"/>
      <w:r>
        <w:t>Lambelet</w:t>
      </w:r>
      <w:proofErr w:type="spellEnd"/>
      <w:r>
        <w:t xml:space="preserve"> 1989:72), whereas the neoliberal arrangement places emphasis on the individual </w:t>
      </w:r>
      <w:r w:rsidR="00794B08">
        <w:t>and his or her</w:t>
      </w:r>
      <w:r>
        <w:t xml:space="preserve"> effort</w:t>
      </w:r>
      <w:r w:rsidR="00794B08">
        <w:t>s</w:t>
      </w:r>
      <w:r>
        <w:t xml:space="preserve"> and success</w:t>
      </w:r>
      <w:r w:rsidR="00794B08">
        <w:t>es.</w:t>
      </w:r>
      <w:r>
        <w:t xml:space="preserve"> These </w:t>
      </w:r>
      <w:proofErr w:type="spellStart"/>
      <w:r w:rsidR="00794B08">
        <w:t>re</w:t>
      </w:r>
      <w:r>
        <w:t>conceptualizations</w:t>
      </w:r>
      <w:proofErr w:type="spellEnd"/>
      <w:r>
        <w:t xml:space="preserve"> of the r</w:t>
      </w:r>
      <w:r w:rsidR="004213C1">
        <w:t>elationship</w:t>
      </w:r>
      <w:r>
        <w:t xml:space="preserve"> of the individual to the state, community</w:t>
      </w:r>
      <w:r w:rsidR="00794B08">
        <w:t>,</w:t>
      </w:r>
      <w:r>
        <w:t xml:space="preserve"> and </w:t>
      </w:r>
      <w:r w:rsidR="00794B08">
        <w:t xml:space="preserve">family </w:t>
      </w:r>
      <w:r>
        <w:t xml:space="preserve">have tremendous </w:t>
      </w:r>
      <w:r>
        <w:lastRenderedPageBreak/>
        <w:t xml:space="preserve">implications.  </w:t>
      </w:r>
      <w:r w:rsidR="004213C1">
        <w:t>I</w:t>
      </w:r>
      <w:r>
        <w:t>n the Soviet system</w:t>
      </w:r>
      <w:r w:rsidR="004213C1">
        <w:t>,</w:t>
      </w:r>
      <w:r>
        <w:t xml:space="preserve"> when an individual was seen as a threat to the collective (such as a dissident protesting against a perceived injustice)</w:t>
      </w:r>
      <w:r w:rsidR="00794B08">
        <w:t xml:space="preserve">, </w:t>
      </w:r>
      <w:r w:rsidR="004213C1">
        <w:t xml:space="preserve">he or </w:t>
      </w:r>
      <w:r w:rsidR="00840F86">
        <w:t>she was</w:t>
      </w:r>
      <w:r>
        <w:t xml:space="preserve"> repressed</w:t>
      </w:r>
      <w:r w:rsidR="004213C1">
        <w:t>, often diagnosed as “schizophrenic” (an issue I address later),</w:t>
      </w:r>
      <w:r>
        <w:t xml:space="preserve"> and psychologically </w:t>
      </w:r>
      <w:r w:rsidR="00794B08">
        <w:t>“</w:t>
      </w:r>
      <w:r>
        <w:t>re</w:t>
      </w:r>
      <w:r w:rsidR="00794B08">
        <w:t>-</w:t>
      </w:r>
      <w:r>
        <w:t>educated</w:t>
      </w:r>
      <w:r w:rsidR="00794B08">
        <w:t>”</w:t>
      </w:r>
      <w:r>
        <w:t xml:space="preserve"> (</w:t>
      </w:r>
      <w:proofErr w:type="spellStart"/>
      <w:r>
        <w:t>Lambelet</w:t>
      </w:r>
      <w:proofErr w:type="spellEnd"/>
      <w:r>
        <w:t xml:space="preserve"> 1989:72-75).  The underlying assumption of Marxist-Leninism (</w:t>
      </w:r>
      <w:r w:rsidR="00801E8A">
        <w:t xml:space="preserve">albeit hijacked by Stalinism and </w:t>
      </w:r>
      <w:r>
        <w:t>the basis for the Soviet socialist system) was that a</w:t>
      </w:r>
      <w:r w:rsidR="00590E59">
        <w:t>n objective,</w:t>
      </w:r>
      <w:r>
        <w:t xml:space="preserve"> scientific force creat</w:t>
      </w:r>
      <w:r w:rsidR="00590E59">
        <w:t>ed</w:t>
      </w:r>
      <w:r>
        <w:t xml:space="preserve"> </w:t>
      </w:r>
      <w:r w:rsidR="00590E59">
        <w:t xml:space="preserve">and drove </w:t>
      </w:r>
      <w:r>
        <w:t xml:space="preserve">history, as opposed to a </w:t>
      </w:r>
      <w:r w:rsidR="00590E59">
        <w:t xml:space="preserve">particular </w:t>
      </w:r>
      <w:r>
        <w:t>political philosophy (</w:t>
      </w:r>
      <w:proofErr w:type="spellStart"/>
      <w:r>
        <w:t>Lambelet</w:t>
      </w:r>
      <w:proofErr w:type="spellEnd"/>
      <w:r>
        <w:t xml:space="preserve"> 1989:73).  Therefore to challenge the Soviet system was to challenge science itself</w:t>
      </w:r>
      <w:r w:rsidR="00A823C1">
        <w:t>; as</w:t>
      </w:r>
      <w:r>
        <w:t xml:space="preserve"> a result th</w:t>
      </w:r>
      <w:r w:rsidR="00590E59">
        <w:t>e</w:t>
      </w:r>
      <w:r>
        <w:t xml:space="preserve"> individual would be deemed mentally ill.  One form of schizophrenia </w:t>
      </w:r>
      <w:r w:rsidR="00801E8A">
        <w:t xml:space="preserve">specific to the Soviet model </w:t>
      </w:r>
      <w:r>
        <w:t>characterizes this illness as “paranoid symptoms of over-evaluation of one’s own importance, often exhibiting grandiose ideas of reforming the world” (</w:t>
      </w:r>
      <w:proofErr w:type="spellStart"/>
      <w:r>
        <w:t>Lambelet</w:t>
      </w:r>
      <w:proofErr w:type="spellEnd"/>
      <w:r>
        <w:t xml:space="preserve"> 1989:73).  The Soviet system was</w:t>
      </w:r>
      <w:r w:rsidR="00590E59">
        <w:t xml:space="preserve"> therefore</w:t>
      </w:r>
      <w:r>
        <w:t xml:space="preserve"> similar to current Western models of mental illness which tend to rely heavily on biological origins of illness, leaving little, if any space for moral and political critique, thereby</w:t>
      </w:r>
      <w:r w:rsidR="003736E6">
        <w:t xml:space="preserve"> allowing the use </w:t>
      </w:r>
      <w:r w:rsidR="00655E0F">
        <w:t>of psychiatry</w:t>
      </w:r>
      <w:r>
        <w:t xml:space="preserve"> as a tool for social control (</w:t>
      </w:r>
      <w:proofErr w:type="spellStart"/>
      <w:r>
        <w:t>Kirmayer</w:t>
      </w:r>
      <w:proofErr w:type="spellEnd"/>
      <w:r>
        <w:t xml:space="preserve"> 2006:131)</w:t>
      </w:r>
      <w:r w:rsidR="00590E59">
        <w:t>.</w:t>
      </w:r>
      <w:r>
        <w:t xml:space="preserve">  </w:t>
      </w:r>
    </w:p>
    <w:p w:rsidR="004C5E97" w:rsidRDefault="004C5E97" w:rsidP="004C5E97">
      <w:pPr>
        <w:spacing w:line="480" w:lineRule="auto"/>
        <w:ind w:firstLine="720"/>
      </w:pPr>
      <w:r>
        <w:t xml:space="preserve">Other important distinctions of the Soviet model of mental health care are located in the concept of “rights” – for example, a psychiatric patient </w:t>
      </w:r>
      <w:r w:rsidR="00590E59">
        <w:t xml:space="preserve">in Soviet Ukraine </w:t>
      </w:r>
      <w:r>
        <w:t>was not deemed to have rights.  In the Soviet model</w:t>
      </w:r>
      <w:r w:rsidR="00590E59">
        <w:t xml:space="preserve">, </w:t>
      </w:r>
      <w:r>
        <w:t xml:space="preserve">rights </w:t>
      </w:r>
      <w:r w:rsidR="00590E59">
        <w:t>were bestowed on</w:t>
      </w:r>
      <w:r>
        <w:t xml:space="preserve"> people </w:t>
      </w:r>
      <w:r w:rsidR="00590E59">
        <w:t xml:space="preserve">by </w:t>
      </w:r>
      <w:r>
        <w:t xml:space="preserve">the state, as opposed to the view that rights </w:t>
      </w:r>
      <w:r w:rsidR="00B926A5">
        <w:t>are</w:t>
      </w:r>
      <w:r w:rsidR="004213C1">
        <w:t xml:space="preserve"> “</w:t>
      </w:r>
      <w:r>
        <w:t>natural</w:t>
      </w:r>
      <w:r w:rsidR="00590E59">
        <w:t>”</w:t>
      </w:r>
      <w:r>
        <w:t xml:space="preserve"> or innate</w:t>
      </w:r>
      <w:r w:rsidRPr="009E7F78">
        <w:t xml:space="preserve"> </w:t>
      </w:r>
      <w:r>
        <w:t>(</w:t>
      </w:r>
      <w:proofErr w:type="spellStart"/>
      <w:r>
        <w:t>Lamblet</w:t>
      </w:r>
      <w:proofErr w:type="spellEnd"/>
      <w:r>
        <w:t xml:space="preserve"> 1989:66).  Another distinction is that the Soviet model was most concerned with economic and social rights (without which political and civil rights are </w:t>
      </w:r>
      <w:r w:rsidR="00590E59">
        <w:t xml:space="preserve">seen as </w:t>
      </w:r>
      <w:r>
        <w:t xml:space="preserve">meaningless), whereas Western models </w:t>
      </w:r>
      <w:r w:rsidR="00590E59">
        <w:t xml:space="preserve">have </w:t>
      </w:r>
      <w:r>
        <w:t>prioritize</w:t>
      </w:r>
      <w:r w:rsidR="00590E59">
        <w:t>d</w:t>
      </w:r>
      <w:r>
        <w:t xml:space="preserve"> civil and political rights (</w:t>
      </w:r>
      <w:proofErr w:type="spellStart"/>
      <w:r>
        <w:t>Lamblet</w:t>
      </w:r>
      <w:proofErr w:type="spellEnd"/>
      <w:r>
        <w:t xml:space="preserve"> 1989:65).  This helps explain </w:t>
      </w:r>
      <w:r>
        <w:lastRenderedPageBreak/>
        <w:t xml:space="preserve">the rationalization behind the </w:t>
      </w:r>
      <w:r w:rsidR="00590E59">
        <w:t>”</w:t>
      </w:r>
      <w:r>
        <w:t>re</w:t>
      </w:r>
      <w:r w:rsidR="00590E59">
        <w:t>-</w:t>
      </w:r>
      <w:r>
        <w:t>education of dissidents</w:t>
      </w:r>
      <w:r w:rsidR="00535A68">
        <w:t>,</w:t>
      </w:r>
      <w:r w:rsidR="00590E59">
        <w:t>”</w:t>
      </w:r>
      <w:r>
        <w:t xml:space="preserve">  considered a humanistic gesture </w:t>
      </w:r>
      <w:r w:rsidR="00535A68">
        <w:t>insofar</w:t>
      </w:r>
      <w:r>
        <w:t xml:space="preserve"> </w:t>
      </w:r>
      <w:r w:rsidR="00535A68">
        <w:t xml:space="preserve">as </w:t>
      </w:r>
      <w:r>
        <w:t xml:space="preserve">real democracy was </w:t>
      </w:r>
      <w:r w:rsidR="00535A68">
        <w:t xml:space="preserve">also </w:t>
      </w:r>
      <w:r>
        <w:t>defined as government by the majority in the interests of all working people (</w:t>
      </w:r>
      <w:proofErr w:type="spellStart"/>
      <w:r>
        <w:t>Lamblet</w:t>
      </w:r>
      <w:proofErr w:type="spellEnd"/>
      <w:r>
        <w:t xml:space="preserve"> 1989:75).  </w:t>
      </w:r>
      <w:r w:rsidR="00535A68">
        <w:t>D</w:t>
      </w:r>
      <w:r>
        <w:t xml:space="preserve">issent was </w:t>
      </w:r>
      <w:r w:rsidR="00535A68">
        <w:t xml:space="preserve">thus </w:t>
      </w:r>
      <w:r>
        <w:t>seen as an “individual action against the people” (</w:t>
      </w:r>
      <w:proofErr w:type="spellStart"/>
      <w:r>
        <w:t>Lamblet</w:t>
      </w:r>
      <w:proofErr w:type="spellEnd"/>
      <w:r>
        <w:t xml:space="preserve"> 1989:72), and the only explanation had to be because of a mental illness.  The Soviet emphasis on economic rights also meant that physical and mental health was necessary for full citizenship.  An inability to work due to illness meant a loss of productivity – a basic attribute that a Soviet citizen was expected to possess (</w:t>
      </w:r>
      <w:proofErr w:type="spellStart"/>
      <w:r>
        <w:t>Luse</w:t>
      </w:r>
      <w:proofErr w:type="spellEnd"/>
      <w:r>
        <w:t xml:space="preserve"> and </w:t>
      </w:r>
      <w:proofErr w:type="spellStart"/>
      <w:r>
        <w:t>Kamerade</w:t>
      </w:r>
      <w:proofErr w:type="spellEnd"/>
      <w:r>
        <w:t xml:space="preserve"> 2012:5).  </w:t>
      </w:r>
    </w:p>
    <w:p w:rsidR="00BC790D" w:rsidRDefault="004C5E97" w:rsidP="004C5E97">
      <w:pPr>
        <w:spacing w:line="480" w:lineRule="auto"/>
        <w:ind w:firstLine="720"/>
      </w:pPr>
      <w:r>
        <w:t xml:space="preserve">The transition away from this rigid </w:t>
      </w:r>
      <w:r w:rsidR="00BC790D">
        <w:t xml:space="preserve">incarnation </w:t>
      </w:r>
      <w:r>
        <w:t>of the Soviet model began to take shape before the</w:t>
      </w:r>
      <w:r w:rsidR="00BC790D">
        <w:t xml:space="preserve"> 199</w:t>
      </w:r>
      <w:r w:rsidR="00580B7F">
        <w:t>1</w:t>
      </w:r>
      <w:r>
        <w:t xml:space="preserve"> independence of Ukraine, specifically with the restructuring policies of </w:t>
      </w:r>
      <w:r w:rsidR="001A6FE3">
        <w:t>p</w:t>
      </w:r>
      <w:r w:rsidRPr="00634FF9">
        <w:rPr>
          <w:i/>
        </w:rPr>
        <w:t>erestroika</w:t>
      </w:r>
      <w:r>
        <w:t xml:space="preserve"> and </w:t>
      </w:r>
      <w:r w:rsidR="001A6FE3">
        <w:t>g</w:t>
      </w:r>
      <w:r w:rsidRPr="00CA3F13">
        <w:rPr>
          <w:i/>
        </w:rPr>
        <w:t>lasnos</w:t>
      </w:r>
      <w:r>
        <w:t>t.  Mikhail Gorbachev (leader of the Soviet Union from 1985-1991) legalized private, market-oriented enterprise for individual and cooperative businesses, allowed foreign investment in, and pushed for greater openness between political leaders and the populace (Remington  2008:44-45).  These changes were made in order to preserve the Soviet system</w:t>
      </w:r>
      <w:r w:rsidR="00BC790D">
        <w:t xml:space="preserve"> and</w:t>
      </w:r>
      <w:r>
        <w:t xml:space="preserve">  modernize it through restructuring, which was</w:t>
      </w:r>
      <w:r w:rsidR="00BC790D">
        <w:t xml:space="preserve"> in turn</w:t>
      </w:r>
      <w:r>
        <w:t xml:space="preserve"> suppose</w:t>
      </w:r>
      <w:r w:rsidR="00BC790D">
        <w:t>d</w:t>
      </w:r>
      <w:r>
        <w:t xml:space="preserve"> to </w:t>
      </w:r>
      <w:r w:rsidR="00BC790D">
        <w:t>resolve</w:t>
      </w:r>
      <w:r>
        <w:t xml:space="preserve"> what Gorbachev felt was a contradiction between the ideals of </w:t>
      </w:r>
      <w:r w:rsidR="00BC790D">
        <w:t>socialism and</w:t>
      </w:r>
      <w:r>
        <w:t xml:space="preserve"> inconsistenc</w:t>
      </w:r>
      <w:r w:rsidR="00BC790D">
        <w:t xml:space="preserve">ies in its practice </w:t>
      </w:r>
      <w:r>
        <w:t xml:space="preserve"> (</w:t>
      </w:r>
      <w:proofErr w:type="spellStart"/>
      <w:r>
        <w:t>Lamblet</w:t>
      </w:r>
      <w:proofErr w:type="spellEnd"/>
      <w:r>
        <w:t xml:space="preserve"> 1989:78; </w:t>
      </w:r>
      <w:proofErr w:type="spellStart"/>
      <w:r>
        <w:t>Subtelny</w:t>
      </w:r>
      <w:proofErr w:type="spellEnd"/>
      <w:r>
        <w:t xml:space="preserve"> 2009:574).  </w:t>
      </w:r>
      <w:r w:rsidR="00DB4B8E">
        <w:t>It is argued that</w:t>
      </w:r>
      <w:r w:rsidR="00BC790D">
        <w:t xml:space="preserve"> </w:t>
      </w:r>
      <w:r w:rsidR="001A6FE3" w:rsidRPr="001A6FE3">
        <w:rPr>
          <w:i/>
        </w:rPr>
        <w:t>p</w:t>
      </w:r>
      <w:r w:rsidR="001D5E0A" w:rsidRPr="001D5E0A">
        <w:rPr>
          <w:i/>
        </w:rPr>
        <w:t>erestroika</w:t>
      </w:r>
      <w:r w:rsidR="00BC790D">
        <w:t xml:space="preserve"> and </w:t>
      </w:r>
      <w:r w:rsidR="001A6FE3" w:rsidRPr="001A6FE3">
        <w:rPr>
          <w:i/>
        </w:rPr>
        <w:t>g</w:t>
      </w:r>
      <w:r w:rsidR="001D5E0A" w:rsidRPr="001A6FE3">
        <w:rPr>
          <w:i/>
        </w:rPr>
        <w:t>l</w:t>
      </w:r>
      <w:r w:rsidR="001D5E0A" w:rsidRPr="001D5E0A">
        <w:rPr>
          <w:i/>
        </w:rPr>
        <w:t>asnost</w:t>
      </w:r>
      <w:r w:rsidR="00BC790D">
        <w:t xml:space="preserve"> </w:t>
      </w:r>
      <w:r>
        <w:t xml:space="preserve"> </w:t>
      </w:r>
      <w:r w:rsidR="00DB4B8E">
        <w:t xml:space="preserve">inadvertently </w:t>
      </w:r>
      <w:r w:rsidR="00BC790D">
        <w:t xml:space="preserve">helped usher in a </w:t>
      </w:r>
      <w:r>
        <w:t>revival of national consciousness throughout the republics and eventual</w:t>
      </w:r>
      <w:r w:rsidR="00BC790D">
        <w:t>ly the</w:t>
      </w:r>
      <w:r>
        <w:t xml:space="preserve"> dissolution of the Soviet Union (Dukes, Paul 1998:332; Remington 2008:47;</w:t>
      </w:r>
      <w:r w:rsidRPr="00663F4A">
        <w:t xml:space="preserve"> </w:t>
      </w:r>
      <w:proofErr w:type="spellStart"/>
      <w:r>
        <w:t>Subtelny</w:t>
      </w:r>
      <w:proofErr w:type="spellEnd"/>
      <w:r>
        <w:t xml:space="preserve"> 2009:574).  </w:t>
      </w:r>
    </w:p>
    <w:p w:rsidR="004C5E97" w:rsidRDefault="009F6F5D" w:rsidP="004C5E97">
      <w:pPr>
        <w:spacing w:line="480" w:lineRule="auto"/>
        <w:ind w:firstLine="720"/>
      </w:pPr>
      <w:r>
        <w:t xml:space="preserve">It must be noted here that socialism like neoliberalism or capitalism is an </w:t>
      </w:r>
      <w:r w:rsidR="004213C1">
        <w:t>“</w:t>
      </w:r>
      <w:r>
        <w:t>ideal-type model</w:t>
      </w:r>
      <w:r w:rsidR="004213C1">
        <w:t>”</w:t>
      </w:r>
      <w:r>
        <w:t xml:space="preserve"> and cannot really provide a </w:t>
      </w:r>
      <w:r w:rsidR="007C3EDC">
        <w:t xml:space="preserve">faithful or genuine portrait of real conditions </w:t>
      </w:r>
      <w:r>
        <w:t>any</w:t>
      </w:r>
      <w:r w:rsidR="004213C1">
        <w:t xml:space="preserve"> </w:t>
      </w:r>
      <w:r>
        <w:lastRenderedPageBreak/>
        <w:t>more than wh</w:t>
      </w:r>
      <w:r w:rsidR="007C3EDC">
        <w:t xml:space="preserve">at </w:t>
      </w:r>
      <w:r w:rsidR="004213C1">
        <w:t xml:space="preserve">is claimed under </w:t>
      </w:r>
      <w:proofErr w:type="spellStart"/>
      <w:r w:rsidR="007C3EDC">
        <w:t>neoliberalism</w:t>
      </w:r>
      <w:proofErr w:type="spellEnd"/>
      <w:r w:rsidR="004213C1">
        <w:t>;</w:t>
      </w:r>
      <w:r>
        <w:t xml:space="preserve"> there were more forces at work than these formal explanations</w:t>
      </w:r>
      <w:r w:rsidR="007C3EDC">
        <w:t>.  As such, t</w:t>
      </w:r>
      <w:r w:rsidR="00BC790D">
        <w:t xml:space="preserve">he degree to which Soviet political, economic, and cultural ideals reflected - or masked - actual conditions of </w:t>
      </w:r>
      <w:r>
        <w:t>life</w:t>
      </w:r>
      <w:r w:rsidR="00BC790D">
        <w:t xml:space="preserve"> is a matter of debate.</w:t>
      </w:r>
      <w:r w:rsidR="007C3EDC">
        <w:t xml:space="preserve"> For example, i</w:t>
      </w:r>
      <w:r w:rsidR="004C5E97">
        <w:t xml:space="preserve">t </w:t>
      </w:r>
      <w:r>
        <w:t>has been</w:t>
      </w:r>
      <w:r w:rsidR="004C5E97">
        <w:t xml:space="preserve"> argued that alongside these more formal explanations of life under Soviet rule there was a nonofficial sphere or “parallel culture,” where “people recognized much ideological falsity and thus the principal reason for the perception of stability of the Soviet order was that certain conditions of everyday life were experienced by the majority of Soviet citizens as immutable” (</w:t>
      </w:r>
      <w:proofErr w:type="spellStart"/>
      <w:r w:rsidR="004C5E97">
        <w:t>Yurchak</w:t>
      </w:r>
      <w:proofErr w:type="spellEnd"/>
      <w:r w:rsidR="004C5E97">
        <w:t xml:space="preserve"> 1997:165).  This allowed one to live a “normal” life and be “left alone” by the system through pretense </w:t>
      </w:r>
      <w:r>
        <w:t>or parallel</w:t>
      </w:r>
      <w:r w:rsidR="004C5E97">
        <w:t xml:space="preserve"> cultural production</w:t>
      </w:r>
      <w:r w:rsidR="00147AFB">
        <w:t>,</w:t>
      </w:r>
      <w:r w:rsidR="004C5E97">
        <w:t xml:space="preserve"> where instead of </w:t>
      </w:r>
      <w:r w:rsidR="00147AFB">
        <w:t xml:space="preserve">exhibiting </w:t>
      </w:r>
      <w:r w:rsidR="004C5E97">
        <w:t xml:space="preserve">“false consciousness,” </w:t>
      </w:r>
      <w:r w:rsidR="009663B6">
        <w:t>people</w:t>
      </w:r>
      <w:r w:rsidR="00147AFB">
        <w:t xml:space="preserve"> </w:t>
      </w:r>
      <w:r>
        <w:t>became “</w:t>
      </w:r>
      <w:r w:rsidR="004C5E97">
        <w:t>cynical subject</w:t>
      </w:r>
      <w:r w:rsidR="00147AFB">
        <w:t>s</w:t>
      </w:r>
      <w:r w:rsidR="004C5E97">
        <w:t xml:space="preserve">” </w:t>
      </w:r>
      <w:r w:rsidR="00147AFB">
        <w:t xml:space="preserve">who </w:t>
      </w:r>
      <w:r w:rsidR="004C5E97">
        <w:t>w</w:t>
      </w:r>
      <w:r w:rsidR="00147AFB">
        <w:t>ere</w:t>
      </w:r>
      <w:r w:rsidR="004C5E97">
        <w:t xml:space="preserve"> quite aware of what they </w:t>
      </w:r>
      <w:r w:rsidR="00147AFB">
        <w:t>were</w:t>
      </w:r>
      <w:r w:rsidR="004C5E97">
        <w:t xml:space="preserve"> doing</w:t>
      </w:r>
      <w:r w:rsidR="00147AFB">
        <w:t xml:space="preserve"> despite discrepancies with official explanations or ideology </w:t>
      </w:r>
      <w:r w:rsidR="004C5E97">
        <w:t>(</w:t>
      </w:r>
      <w:proofErr w:type="spellStart"/>
      <w:r w:rsidR="004C5E97">
        <w:t>Yurchak</w:t>
      </w:r>
      <w:proofErr w:type="spellEnd"/>
      <w:r w:rsidR="004C5E97">
        <w:t xml:space="preserve"> 1997:174).  </w:t>
      </w:r>
      <w:r w:rsidR="003736E6">
        <w:t>In other words</w:t>
      </w:r>
      <w:r w:rsidR="00F13BA8">
        <w:t>, citizens</w:t>
      </w:r>
      <w:r w:rsidR="003736E6">
        <w:t xml:space="preserve"> might</w:t>
      </w:r>
      <w:r w:rsidR="00EE2482">
        <w:t xml:space="preserve"> </w:t>
      </w:r>
      <w:r w:rsidR="009663B6">
        <w:t xml:space="preserve">appear </w:t>
      </w:r>
      <w:r w:rsidR="003736E6">
        <w:t>to believe in and follow the rules</w:t>
      </w:r>
      <w:r w:rsidR="009663B6">
        <w:t xml:space="preserve"> while not necessarily agreeing with them. </w:t>
      </w:r>
    </w:p>
    <w:p w:rsidR="003736E6" w:rsidRDefault="00537AB7" w:rsidP="004C5E97">
      <w:pPr>
        <w:spacing w:line="480" w:lineRule="auto"/>
        <w:ind w:firstLine="720"/>
      </w:pPr>
      <w:r>
        <w:t>The major differences between the Soviet system and the one being adopted in Ukraine today, as well as the points of overlap identified above</w:t>
      </w:r>
      <w:r w:rsidR="005B2CF9">
        <w:t>, have</w:t>
      </w:r>
      <w:r w:rsidR="004C5E97">
        <w:t xml:space="preserve"> real implications for the transition of the mental health system in terms of service delivery, diagnosis and treatment.  </w:t>
      </w:r>
      <w:r w:rsidR="004C5E97" w:rsidRPr="00041138">
        <w:t xml:space="preserve">For example, </w:t>
      </w:r>
      <w:r w:rsidR="004C5E97">
        <w:t xml:space="preserve">to transition </w:t>
      </w:r>
      <w:r w:rsidR="004C5E97" w:rsidRPr="00041138">
        <w:t>from a hospital based system</w:t>
      </w:r>
      <w:r w:rsidR="004C5E97">
        <w:t xml:space="preserve"> (i.e. large state psychiatric hospitals)</w:t>
      </w:r>
      <w:r w:rsidR="004C5E97" w:rsidRPr="00041138">
        <w:t xml:space="preserve"> to community-based care</w:t>
      </w:r>
      <w:r w:rsidR="004C5E97">
        <w:t xml:space="preserve"> (small hospitals or clinics in local communities)</w:t>
      </w:r>
      <w:r w:rsidR="004C5E97" w:rsidRPr="00041138">
        <w:t xml:space="preserve"> in simple terms has meant cutting the number of </w:t>
      </w:r>
      <w:r w:rsidR="003736E6">
        <w:t xml:space="preserve">psychiatric hospital </w:t>
      </w:r>
      <w:r w:rsidR="004C5E97" w:rsidRPr="00041138">
        <w:t xml:space="preserve">beds each </w:t>
      </w:r>
      <w:r w:rsidR="003736E6">
        <w:t>ward offers and redirecting that</w:t>
      </w:r>
      <w:r w:rsidR="004C5E97" w:rsidRPr="00041138">
        <w:t xml:space="preserve"> money</w:t>
      </w:r>
      <w:r w:rsidR="003736E6">
        <w:t xml:space="preserve"> (</w:t>
      </w:r>
      <w:r w:rsidR="009F6F5D">
        <w:t xml:space="preserve">where </w:t>
      </w:r>
      <w:r w:rsidR="003736E6">
        <w:t xml:space="preserve">each bed = </w:t>
      </w:r>
      <w:r w:rsidR="009F6F5D">
        <w:t>set amount of funding</w:t>
      </w:r>
      <w:r w:rsidR="003736E6">
        <w:t>)</w:t>
      </w:r>
      <w:r w:rsidR="004C5E97" w:rsidRPr="00041138">
        <w:t xml:space="preserve"> from the</w:t>
      </w:r>
      <w:r w:rsidR="003736E6">
        <w:t>se</w:t>
      </w:r>
      <w:r w:rsidR="004C5E97" w:rsidRPr="00041138">
        <w:t xml:space="preserve"> hospitals to </w:t>
      </w:r>
      <w:r w:rsidR="004C5E97">
        <w:t xml:space="preserve">clinics within </w:t>
      </w:r>
      <w:r w:rsidR="004C5E97" w:rsidRPr="00041138">
        <w:t>local villages or cities</w:t>
      </w:r>
      <w:r w:rsidR="004C5E97">
        <w:rPr>
          <w:rStyle w:val="CommentReference"/>
        </w:rPr>
        <w:t>.</w:t>
      </w:r>
      <w:r w:rsidR="004C5E97" w:rsidRPr="00041138">
        <w:t xml:space="preserve"> </w:t>
      </w:r>
      <w:r w:rsidR="004C5E97">
        <w:t>H</w:t>
      </w:r>
      <w:r w:rsidR="004C5E97" w:rsidRPr="00041138">
        <w:t xml:space="preserve">owever, because of the lack </w:t>
      </w:r>
      <w:r w:rsidR="009F6F5D" w:rsidRPr="00041138">
        <w:t>of basic</w:t>
      </w:r>
      <w:r>
        <w:t xml:space="preserve"> </w:t>
      </w:r>
      <w:r w:rsidR="004C5E97" w:rsidRPr="00041138">
        <w:t>infrastructure</w:t>
      </w:r>
      <w:r>
        <w:t xml:space="preserve"> such as transportation</w:t>
      </w:r>
      <w:r w:rsidR="004C5E97" w:rsidRPr="00041138">
        <w:t>, or even physical structures</w:t>
      </w:r>
      <w:r w:rsidR="004C5E97">
        <w:t xml:space="preserve"> such as clinics </w:t>
      </w:r>
      <w:r w:rsidR="004C5E97">
        <w:lastRenderedPageBreak/>
        <w:t>and hospitals within local villages or cities,</w:t>
      </w:r>
      <w:r w:rsidR="004C5E97" w:rsidRPr="00041138">
        <w:t xml:space="preserve"> this care is simply disappearing along with the funds</w:t>
      </w:r>
      <w:r w:rsidR="004C5E97">
        <w:t xml:space="preserve"> </w:t>
      </w:r>
      <w:r>
        <w:t>(</w:t>
      </w:r>
      <w:r w:rsidR="004C5E97">
        <w:t>rumor</w:t>
      </w:r>
      <w:r>
        <w:t>ed</w:t>
      </w:r>
      <w:r w:rsidR="004C5E97">
        <w:t xml:space="preserve"> </w:t>
      </w:r>
      <w:r>
        <w:t xml:space="preserve">to be </w:t>
      </w:r>
      <w:r w:rsidR="004C5E97">
        <w:t>pocketed by local officials</w:t>
      </w:r>
      <w:r>
        <w:t>)</w:t>
      </w:r>
      <w:r w:rsidR="004C5E97">
        <w:t>.  This has created a contradiction</w:t>
      </w:r>
      <w:r>
        <w:t>;</w:t>
      </w:r>
      <w:r w:rsidR="004C5E97">
        <w:t xml:space="preserve"> on the one hand the reforms suggest that it is “inhumane” for patients to be crammed into large state psychiatric hospitals, while on the other “local” community based care options </w:t>
      </w:r>
      <w:r>
        <w:t>do not exist, patients</w:t>
      </w:r>
      <w:r w:rsidR="004C5E97">
        <w:t xml:space="preserve"> cannot access or afford medications</w:t>
      </w:r>
      <w:r>
        <w:t>, and families are unable to care for them at home either physically or mentally</w:t>
      </w:r>
      <w:r w:rsidR="004C5E97">
        <w:t xml:space="preserve">.  </w:t>
      </w:r>
      <w:r w:rsidR="004C5E97">
        <w:tab/>
      </w:r>
    </w:p>
    <w:p w:rsidR="006555BD" w:rsidRDefault="004C5E97" w:rsidP="004C5E97">
      <w:pPr>
        <w:spacing w:line="480" w:lineRule="auto"/>
        <w:ind w:firstLine="720"/>
      </w:pPr>
      <w:r w:rsidRPr="00041138">
        <w:t xml:space="preserve">Transitioning to private insurance-based care is still in the planning and testing phases, however the Ministry of Health has set the anticipated date to introduce the reform as early as 2015-2016 (Kiev Post 2011).  </w:t>
      </w:r>
      <w:r w:rsidR="00A17A26">
        <w:t xml:space="preserve">Currently a pilot program of reforms </w:t>
      </w:r>
      <w:r w:rsidR="00537AB7">
        <w:t>is</w:t>
      </w:r>
      <w:r w:rsidR="00A17A26">
        <w:t xml:space="preserve"> being conducted in four Ukrainian cities – </w:t>
      </w:r>
      <w:proofErr w:type="spellStart"/>
      <w:r w:rsidR="00A17A26">
        <w:t>Dnipropetrovsk</w:t>
      </w:r>
      <w:proofErr w:type="spellEnd"/>
      <w:r w:rsidR="00A17A26">
        <w:t xml:space="preserve">, Donetsk, </w:t>
      </w:r>
      <w:proofErr w:type="spellStart"/>
      <w:r w:rsidR="00A17A26">
        <w:t>Vinnytska</w:t>
      </w:r>
      <w:proofErr w:type="spellEnd"/>
      <w:r w:rsidR="00A17A26">
        <w:t xml:space="preserve"> and </w:t>
      </w:r>
      <w:r w:rsidR="00ED5DE9">
        <w:t>Kyiv</w:t>
      </w:r>
      <w:r w:rsidR="00A17A26">
        <w:t xml:space="preserve"> (</w:t>
      </w:r>
      <w:r w:rsidR="00F92603">
        <w:t>Tarantino et. al.</w:t>
      </w:r>
      <w:r w:rsidR="00A17A26">
        <w:t xml:space="preserve"> 2011:22).  The </w:t>
      </w:r>
      <w:r w:rsidR="006555BD">
        <w:t xml:space="preserve">overall </w:t>
      </w:r>
      <w:r w:rsidR="00A17A26">
        <w:t>goal</w:t>
      </w:r>
      <w:r w:rsidR="006555BD">
        <w:t>s</w:t>
      </w:r>
      <w:r w:rsidR="00A17A26">
        <w:t xml:space="preserve"> of this program </w:t>
      </w:r>
      <w:r w:rsidR="006555BD">
        <w:t>include reducing the number of empty beds</w:t>
      </w:r>
      <w:r w:rsidR="0027685E">
        <w:t xml:space="preserve"> in state psychiatric hospitals</w:t>
      </w:r>
      <w:r w:rsidR="006555BD">
        <w:t>, strengthening the role of primary health care providers (PHC), allowing private sector health services to compete for funding from the public sector, a</w:t>
      </w:r>
      <w:r w:rsidR="00537AB7">
        <w:t>nd</w:t>
      </w:r>
      <w:r w:rsidR="006555BD">
        <w:t xml:space="preserve">  introducing mandatory social health insurance (</w:t>
      </w:r>
      <w:r w:rsidR="00F92603">
        <w:t>Tarantino et. al.</w:t>
      </w:r>
      <w:r w:rsidR="006555BD">
        <w:t xml:space="preserve"> 2011:22).  </w:t>
      </w:r>
      <w:r w:rsidR="000C389E">
        <w:t>The expected outcome of these programs is to “change the budgetary model of the health system to a social insurance model</w:t>
      </w:r>
      <w:r w:rsidR="000C1721">
        <w:t>”</w:t>
      </w:r>
      <w:r w:rsidR="000C389E">
        <w:t xml:space="preserve"> (Tarantino et. al. 2011:22).  </w:t>
      </w:r>
    </w:p>
    <w:p w:rsidR="004C5E97" w:rsidRDefault="004C5E97" w:rsidP="004C5E97">
      <w:pPr>
        <w:spacing w:line="480" w:lineRule="auto"/>
        <w:ind w:firstLine="720"/>
      </w:pPr>
      <w:r w:rsidRPr="00041138">
        <w:t>Finally, the ICD</w:t>
      </w:r>
      <w:r w:rsidR="00537AB7">
        <w:t xml:space="preserve">, which has long defined mental health diagnosis and treatment in countries like the United States </w:t>
      </w:r>
      <w:r w:rsidR="00522156">
        <w:t xml:space="preserve">and was only officially adopted by the </w:t>
      </w:r>
      <w:r w:rsidR="00537AB7">
        <w:t xml:space="preserve">Soviet system </w:t>
      </w:r>
      <w:r w:rsidR="00522156">
        <w:t>in 1982 due to international pressure, especially from the World Psychiatric Association</w:t>
      </w:r>
      <w:r w:rsidR="00537AB7">
        <w:t>,</w:t>
      </w:r>
      <w:r w:rsidRPr="00041138">
        <w:t xml:space="preserve"> is already in use </w:t>
      </w:r>
      <w:r w:rsidR="00EC7CDC">
        <w:t>(the current 10</w:t>
      </w:r>
      <w:r w:rsidR="00EC7CDC" w:rsidRPr="00EC7CDC">
        <w:rPr>
          <w:vertAlign w:val="superscript"/>
        </w:rPr>
        <w:t>th</w:t>
      </w:r>
      <w:r w:rsidR="00EC7CDC">
        <w:t xml:space="preserve"> edition) </w:t>
      </w:r>
      <w:r w:rsidRPr="00041138">
        <w:t>by many</w:t>
      </w:r>
      <w:r w:rsidR="00537AB7">
        <w:t xml:space="preserve"> Ukrainian</w:t>
      </w:r>
      <w:r w:rsidRPr="00041138">
        <w:t xml:space="preserve"> practitioners but with mixed reviews.</w:t>
      </w:r>
      <w:r w:rsidR="00E4258C">
        <w:t xml:space="preserve">  </w:t>
      </w:r>
      <w:r>
        <w:t xml:space="preserve">There seems to be a divide between practitioners who were trained during the </w:t>
      </w:r>
      <w:r>
        <w:lastRenderedPageBreak/>
        <w:t xml:space="preserve">Soviet </w:t>
      </w:r>
      <w:r w:rsidR="00537AB7">
        <w:t>era</w:t>
      </w:r>
      <w:r>
        <w:t xml:space="preserve"> vers</w:t>
      </w:r>
      <w:r w:rsidR="000C1721">
        <w:t>u</w:t>
      </w:r>
      <w:r>
        <w:t xml:space="preserve">s those trained after Ukraine’s independence.  </w:t>
      </w:r>
      <w:r w:rsidR="00E4258C">
        <w:t xml:space="preserve">While this reform is not directly linked to IMF and World Bank austerity measures, it does fall in line with market reforms since the Westernization of diagnoses and diagnostic categories, or the “globalization of the American Psyche” (Watters 2010)  means the continued medicalization of mental illness in Ukraine and hence the opportunity for pharmaceutical companies to enter new markets.  </w:t>
      </w:r>
    </w:p>
    <w:p w:rsidR="004C5E97" w:rsidRPr="00041138" w:rsidRDefault="004C5E97" w:rsidP="004C5E97">
      <w:pPr>
        <w:pStyle w:val="NoSpacing"/>
        <w:spacing w:line="480" w:lineRule="auto"/>
        <w:rPr>
          <w:rFonts w:ascii="Times New Roman" w:hAnsi="Times New Roman"/>
          <w:noProof/>
          <w:sz w:val="24"/>
          <w:szCs w:val="24"/>
        </w:rPr>
      </w:pPr>
      <w:r w:rsidRPr="00041138">
        <w:rPr>
          <w:rFonts w:ascii="Times New Roman" w:hAnsi="Times New Roman"/>
          <w:sz w:val="24"/>
          <w:szCs w:val="24"/>
        </w:rPr>
        <w:tab/>
      </w:r>
      <w:r>
        <w:rPr>
          <w:rFonts w:ascii="Times New Roman" w:hAnsi="Times New Roman"/>
          <w:sz w:val="24"/>
          <w:szCs w:val="24"/>
        </w:rPr>
        <w:t xml:space="preserve">In general, practitioners who participated in my research stated that </w:t>
      </w:r>
      <w:r w:rsidRPr="00041138">
        <w:rPr>
          <w:rFonts w:ascii="Times New Roman" w:hAnsi="Times New Roman"/>
          <w:sz w:val="24"/>
          <w:szCs w:val="24"/>
        </w:rPr>
        <w:t xml:space="preserve">Ukraine is </w:t>
      </w:r>
      <w:r>
        <w:rPr>
          <w:rFonts w:ascii="Times New Roman" w:hAnsi="Times New Roman"/>
          <w:sz w:val="24"/>
          <w:szCs w:val="24"/>
        </w:rPr>
        <w:t>“</w:t>
      </w:r>
      <w:r w:rsidRPr="00041138">
        <w:rPr>
          <w:rFonts w:ascii="Times New Roman" w:hAnsi="Times New Roman"/>
          <w:sz w:val="24"/>
          <w:szCs w:val="24"/>
        </w:rPr>
        <w:t>not ready</w:t>
      </w:r>
      <w:r>
        <w:rPr>
          <w:rFonts w:ascii="Times New Roman" w:hAnsi="Times New Roman"/>
          <w:sz w:val="24"/>
          <w:szCs w:val="24"/>
        </w:rPr>
        <w:t>”</w:t>
      </w:r>
      <w:r w:rsidRPr="00041138">
        <w:rPr>
          <w:rFonts w:ascii="Times New Roman" w:hAnsi="Times New Roman"/>
          <w:sz w:val="24"/>
          <w:szCs w:val="24"/>
        </w:rPr>
        <w:t xml:space="preserve"> to transition to community based services.  They are especially concerned about the abuse of mentally ill patients they </w:t>
      </w:r>
      <w:r>
        <w:rPr>
          <w:rFonts w:ascii="Times New Roman" w:hAnsi="Times New Roman"/>
          <w:sz w:val="24"/>
          <w:szCs w:val="24"/>
        </w:rPr>
        <w:t xml:space="preserve">have </w:t>
      </w:r>
      <w:r w:rsidRPr="00041138">
        <w:rPr>
          <w:rFonts w:ascii="Times New Roman" w:hAnsi="Times New Roman"/>
          <w:sz w:val="24"/>
          <w:szCs w:val="24"/>
        </w:rPr>
        <w:t>observed at the hands of family members, neighbors, police, and the state, as well as problems patients</w:t>
      </w:r>
      <w:r w:rsidR="001A79F8">
        <w:rPr>
          <w:rFonts w:ascii="Times New Roman" w:hAnsi="Times New Roman"/>
          <w:sz w:val="24"/>
          <w:szCs w:val="24"/>
        </w:rPr>
        <w:t xml:space="preserve"> face</w:t>
      </w:r>
      <w:r w:rsidRPr="00041138">
        <w:rPr>
          <w:rFonts w:ascii="Times New Roman" w:hAnsi="Times New Roman"/>
          <w:sz w:val="24"/>
          <w:szCs w:val="24"/>
        </w:rPr>
        <w:t xml:space="preserve"> in accessing quality medications and the lack of infrastructure that would make community-based care possible. </w:t>
      </w:r>
      <w:r w:rsidR="001A79F8">
        <w:rPr>
          <w:rFonts w:ascii="Times New Roman" w:hAnsi="Times New Roman"/>
          <w:sz w:val="24"/>
          <w:szCs w:val="24"/>
        </w:rPr>
        <w:t xml:space="preserve">However, these problems may be symptoms of a larger issue. </w:t>
      </w:r>
      <w:r w:rsidRPr="00041138">
        <w:rPr>
          <w:rFonts w:ascii="Times New Roman" w:hAnsi="Times New Roman"/>
          <w:sz w:val="24"/>
          <w:szCs w:val="24"/>
        </w:rPr>
        <w:t xml:space="preserve"> </w:t>
      </w:r>
      <w:r w:rsidR="001A79F8">
        <w:rPr>
          <w:rFonts w:ascii="Times New Roman" w:hAnsi="Times New Roman"/>
          <w:sz w:val="24"/>
          <w:szCs w:val="24"/>
        </w:rPr>
        <w:t>C</w:t>
      </w:r>
      <w:r>
        <w:rPr>
          <w:rFonts w:ascii="Times New Roman" w:hAnsi="Times New Roman"/>
          <w:sz w:val="24"/>
          <w:szCs w:val="24"/>
        </w:rPr>
        <w:t xml:space="preserve">urrent anthropological </w:t>
      </w:r>
      <w:r w:rsidR="00AF47D3">
        <w:rPr>
          <w:rFonts w:ascii="Times New Roman" w:hAnsi="Times New Roman"/>
          <w:sz w:val="24"/>
          <w:szCs w:val="24"/>
        </w:rPr>
        <w:t xml:space="preserve">research on the </w:t>
      </w:r>
      <w:r w:rsidR="00AF47D3" w:rsidRPr="00041138">
        <w:rPr>
          <w:rFonts w:ascii="Times New Roman" w:hAnsi="Times New Roman"/>
          <w:sz w:val="24"/>
          <w:szCs w:val="24"/>
        </w:rPr>
        <w:t>transition to neoliberal arrangement</w:t>
      </w:r>
      <w:r w:rsidR="00AF47D3">
        <w:rPr>
          <w:rFonts w:ascii="Times New Roman" w:hAnsi="Times New Roman"/>
          <w:sz w:val="24"/>
          <w:szCs w:val="24"/>
        </w:rPr>
        <w:t>s in the Arab world (but applicable to other countries) have</w:t>
      </w:r>
      <w:r w:rsidR="00EC7CDC">
        <w:rPr>
          <w:rFonts w:ascii="Times New Roman" w:hAnsi="Times New Roman"/>
          <w:sz w:val="24"/>
          <w:szCs w:val="24"/>
        </w:rPr>
        <w:t xml:space="preserve"> noted that </w:t>
      </w:r>
      <w:r w:rsidRPr="00041138">
        <w:rPr>
          <w:rFonts w:ascii="Times New Roman" w:hAnsi="Times New Roman"/>
          <w:sz w:val="24"/>
          <w:szCs w:val="24"/>
        </w:rPr>
        <w:t>the remaking of cultural orientations</w:t>
      </w:r>
      <w:r w:rsidR="00EC7CDC">
        <w:rPr>
          <w:rFonts w:ascii="Times New Roman" w:hAnsi="Times New Roman"/>
          <w:sz w:val="24"/>
          <w:szCs w:val="24"/>
        </w:rPr>
        <w:t xml:space="preserve"> are just as important </w:t>
      </w:r>
      <w:r w:rsidRPr="00041138">
        <w:rPr>
          <w:rFonts w:ascii="Times New Roman" w:hAnsi="Times New Roman"/>
          <w:sz w:val="24"/>
          <w:szCs w:val="24"/>
        </w:rPr>
        <w:t>as structural and policy changes</w:t>
      </w:r>
      <w:r w:rsidR="00AF47D3">
        <w:rPr>
          <w:rFonts w:ascii="Times New Roman" w:hAnsi="Times New Roman"/>
          <w:sz w:val="24"/>
          <w:szCs w:val="24"/>
        </w:rPr>
        <w:t xml:space="preserve"> (Pratt 2007:19).</w:t>
      </w:r>
      <w:r w:rsidRPr="00041138">
        <w:rPr>
          <w:rFonts w:ascii="Times New Roman" w:hAnsi="Times New Roman"/>
          <w:sz w:val="24"/>
          <w:szCs w:val="24"/>
        </w:rPr>
        <w:t xml:space="preserve">  As a result these r</w:t>
      </w:r>
      <w:r w:rsidRPr="00041138">
        <w:rPr>
          <w:rFonts w:ascii="Times New Roman" w:hAnsi="Times New Roman"/>
          <w:noProof/>
          <w:sz w:val="24"/>
          <w:szCs w:val="24"/>
        </w:rPr>
        <w:t>eforms are producing tensions between the philosophical and cultural underpinnings of socialism and neoliberal capitalism, such as how providers view their patients,  where the responsibility for health lies</w:t>
      </w:r>
      <w:r w:rsidR="000C1721">
        <w:rPr>
          <w:rFonts w:ascii="Times New Roman" w:hAnsi="Times New Roman"/>
          <w:noProof/>
          <w:sz w:val="24"/>
          <w:szCs w:val="24"/>
        </w:rPr>
        <w:t>,</w:t>
      </w:r>
      <w:r w:rsidRPr="00041138">
        <w:rPr>
          <w:rFonts w:ascii="Times New Roman" w:hAnsi="Times New Roman"/>
          <w:noProof/>
          <w:sz w:val="24"/>
          <w:szCs w:val="24"/>
        </w:rPr>
        <w:t xml:space="preserve"> and the morality of money</w:t>
      </w:r>
      <w:r>
        <w:rPr>
          <w:rFonts w:ascii="Times New Roman" w:hAnsi="Times New Roman"/>
          <w:noProof/>
          <w:sz w:val="24"/>
          <w:szCs w:val="24"/>
        </w:rPr>
        <w:t xml:space="preserve"> as a medium of exchange for services formerly provided by the state</w:t>
      </w:r>
      <w:r w:rsidR="00B9712E">
        <w:rPr>
          <w:rFonts w:ascii="Times New Roman" w:hAnsi="Times New Roman"/>
          <w:noProof/>
          <w:sz w:val="24"/>
          <w:szCs w:val="24"/>
        </w:rPr>
        <w:t>.</w:t>
      </w:r>
    </w:p>
    <w:p w:rsidR="000C1721" w:rsidRDefault="004C5E97" w:rsidP="002643BA">
      <w:pPr>
        <w:pStyle w:val="NoSpacing"/>
        <w:spacing w:line="480" w:lineRule="auto"/>
        <w:rPr>
          <w:rFonts w:ascii="Times New Roman" w:hAnsi="Times New Roman"/>
          <w:noProof/>
          <w:sz w:val="24"/>
          <w:szCs w:val="24"/>
        </w:rPr>
      </w:pPr>
      <w:r w:rsidRPr="00041138">
        <w:rPr>
          <w:rFonts w:ascii="Times New Roman" w:hAnsi="Times New Roman"/>
          <w:noProof/>
          <w:sz w:val="24"/>
          <w:szCs w:val="24"/>
        </w:rPr>
        <w:tab/>
      </w:r>
      <w:r w:rsidR="002643BA" w:rsidRPr="005C2196">
        <w:rPr>
          <w:rFonts w:ascii="Times New Roman" w:hAnsi="Times New Roman"/>
          <w:noProof/>
          <w:sz w:val="24"/>
          <w:szCs w:val="24"/>
        </w:rPr>
        <w:t>Entangled within neoliberal structural reforms are ideologies which shape not only economic activity, but also definitions of normal and abnormal behavior and what is moral and immoral. For example, emphasi</w:t>
      </w:r>
      <w:r w:rsidR="000C1721">
        <w:rPr>
          <w:rFonts w:ascii="Times New Roman" w:hAnsi="Times New Roman"/>
          <w:noProof/>
          <w:sz w:val="24"/>
          <w:szCs w:val="24"/>
        </w:rPr>
        <w:t>z</w:t>
      </w:r>
      <w:r w:rsidR="002643BA" w:rsidRPr="005C2196">
        <w:rPr>
          <w:rFonts w:ascii="Times New Roman" w:hAnsi="Times New Roman"/>
          <w:noProof/>
          <w:sz w:val="24"/>
          <w:szCs w:val="24"/>
        </w:rPr>
        <w:t xml:space="preserve">ing individual persons and individual efforts </w:t>
      </w:r>
      <w:r w:rsidR="002643BA" w:rsidRPr="005C2196">
        <w:rPr>
          <w:rFonts w:ascii="Times New Roman" w:hAnsi="Times New Roman"/>
          <w:noProof/>
          <w:sz w:val="24"/>
          <w:szCs w:val="24"/>
        </w:rPr>
        <w:lastRenderedPageBreak/>
        <w:t>and success is in direct contradiction with the Soviet emphasis on the collective and the social – focusing on one’s self would be considered egocentric or selfish (Aronson and Field 1964:916) at best and politically subversive at worst.  Soviet practitioners generally likened their patients to children and expected the pati</w:t>
      </w:r>
      <w:r w:rsidR="000C1721">
        <w:rPr>
          <w:rFonts w:ascii="Times New Roman" w:hAnsi="Times New Roman"/>
          <w:noProof/>
          <w:sz w:val="24"/>
          <w:szCs w:val="24"/>
        </w:rPr>
        <w:t>e</w:t>
      </w:r>
      <w:r w:rsidR="002643BA" w:rsidRPr="005C2196">
        <w:rPr>
          <w:rFonts w:ascii="Times New Roman" w:hAnsi="Times New Roman"/>
          <w:noProof/>
          <w:sz w:val="24"/>
          <w:szCs w:val="24"/>
        </w:rPr>
        <w:t xml:space="preserve">nts to accept a state of dependence on the practitioner (or state) (Aronson and Field 1964:917).  Within the neoliberal reformist view, however, the patient is not a dependent but an active participant in his/her recovery.  This has posed issues for practitioners, families, law enforcement and policy makers who are now being urged to place responsibility for failings on the individual, ingnoring environmental, social and political economic factores which may be just as responsible. Essentially, </w:t>
      </w:r>
      <w:r w:rsidR="000C1721">
        <w:rPr>
          <w:rFonts w:ascii="Times New Roman" w:hAnsi="Times New Roman"/>
          <w:noProof/>
          <w:sz w:val="24"/>
          <w:szCs w:val="24"/>
        </w:rPr>
        <w:t>Ukrainians</w:t>
      </w:r>
      <w:r w:rsidR="002643BA" w:rsidRPr="005C2196">
        <w:rPr>
          <w:rFonts w:ascii="Times New Roman" w:hAnsi="Times New Roman"/>
          <w:noProof/>
          <w:sz w:val="24"/>
          <w:szCs w:val="24"/>
        </w:rPr>
        <w:t xml:space="preserve"> are facing moral di</w:t>
      </w:r>
      <w:r w:rsidR="000C1721">
        <w:rPr>
          <w:rFonts w:ascii="Times New Roman" w:hAnsi="Times New Roman"/>
          <w:noProof/>
          <w:sz w:val="24"/>
          <w:szCs w:val="24"/>
        </w:rPr>
        <w:t>le</w:t>
      </w:r>
      <w:r w:rsidR="002643BA" w:rsidRPr="005C2196">
        <w:rPr>
          <w:rFonts w:ascii="Times New Roman" w:hAnsi="Times New Roman"/>
          <w:noProof/>
          <w:sz w:val="24"/>
          <w:szCs w:val="24"/>
        </w:rPr>
        <w:t xml:space="preserve">mmas daily regarding </w:t>
      </w:r>
      <w:r w:rsidR="000C1721">
        <w:rPr>
          <w:rFonts w:ascii="Times New Roman" w:hAnsi="Times New Roman"/>
          <w:noProof/>
          <w:sz w:val="24"/>
          <w:szCs w:val="24"/>
        </w:rPr>
        <w:t>the proper and humane diagnosis and treatment of the mentally ill</w:t>
      </w:r>
      <w:r w:rsidR="002643BA" w:rsidRPr="005C2196">
        <w:rPr>
          <w:rFonts w:ascii="Times New Roman" w:hAnsi="Times New Roman"/>
          <w:noProof/>
          <w:sz w:val="24"/>
          <w:szCs w:val="24"/>
        </w:rPr>
        <w:t>. Ironically, however these moral di</w:t>
      </w:r>
      <w:r w:rsidR="000C1721">
        <w:rPr>
          <w:rFonts w:ascii="Times New Roman" w:hAnsi="Times New Roman"/>
          <w:noProof/>
          <w:sz w:val="24"/>
          <w:szCs w:val="24"/>
        </w:rPr>
        <w:t>le</w:t>
      </w:r>
      <w:r w:rsidR="002643BA" w:rsidRPr="005C2196">
        <w:rPr>
          <w:rFonts w:ascii="Times New Roman" w:hAnsi="Times New Roman"/>
          <w:noProof/>
          <w:sz w:val="24"/>
          <w:szCs w:val="24"/>
        </w:rPr>
        <w:t>mmas are not really so different from th</w:t>
      </w:r>
      <w:r w:rsidR="000C1721">
        <w:rPr>
          <w:rFonts w:ascii="Times New Roman" w:hAnsi="Times New Roman"/>
          <w:noProof/>
          <w:sz w:val="24"/>
          <w:szCs w:val="24"/>
        </w:rPr>
        <w:t>ose faced by</w:t>
      </w:r>
      <w:r w:rsidR="002643BA" w:rsidRPr="005C2196">
        <w:rPr>
          <w:rFonts w:ascii="Times New Roman" w:hAnsi="Times New Roman"/>
          <w:noProof/>
          <w:sz w:val="24"/>
          <w:szCs w:val="24"/>
        </w:rPr>
        <w:t xml:space="preserve">  practitioners under the Soviet system.  For example, the hospitalization of dissidents</w:t>
      </w:r>
      <w:r w:rsidR="000C1721">
        <w:rPr>
          <w:rFonts w:ascii="Times New Roman" w:hAnsi="Times New Roman"/>
          <w:noProof/>
          <w:sz w:val="24"/>
          <w:szCs w:val="24"/>
        </w:rPr>
        <w:t xml:space="preserve"> also relied on “blaming the individual”</w:t>
      </w:r>
      <w:r w:rsidR="002643BA" w:rsidRPr="005C2196">
        <w:rPr>
          <w:rFonts w:ascii="Times New Roman" w:hAnsi="Times New Roman"/>
          <w:noProof/>
          <w:sz w:val="24"/>
          <w:szCs w:val="24"/>
        </w:rPr>
        <w:t xml:space="preserve"> which I discuss in greater detail in the following chapter.  So, here we can see overlap or consistency between the logic of the Soviet and </w:t>
      </w:r>
      <w:r w:rsidR="000C1721">
        <w:rPr>
          <w:rFonts w:ascii="Times New Roman" w:hAnsi="Times New Roman"/>
          <w:noProof/>
          <w:sz w:val="24"/>
          <w:szCs w:val="24"/>
        </w:rPr>
        <w:t>n</w:t>
      </w:r>
      <w:r w:rsidR="002643BA" w:rsidRPr="005C2196">
        <w:rPr>
          <w:rFonts w:ascii="Times New Roman" w:hAnsi="Times New Roman"/>
          <w:noProof/>
          <w:sz w:val="24"/>
          <w:szCs w:val="24"/>
        </w:rPr>
        <w:t xml:space="preserve">eoliberal </w:t>
      </w:r>
      <w:r w:rsidR="000C1721">
        <w:rPr>
          <w:rFonts w:ascii="Times New Roman" w:hAnsi="Times New Roman"/>
          <w:noProof/>
          <w:sz w:val="24"/>
          <w:szCs w:val="24"/>
        </w:rPr>
        <w:t xml:space="preserve">(or postsocialist) </w:t>
      </w:r>
      <w:r w:rsidR="002643BA" w:rsidRPr="005C2196">
        <w:rPr>
          <w:rFonts w:ascii="Times New Roman" w:hAnsi="Times New Roman"/>
          <w:noProof/>
          <w:sz w:val="24"/>
          <w:szCs w:val="24"/>
        </w:rPr>
        <w:t>systems where the individual is identified as the proble</w:t>
      </w:r>
      <w:r w:rsidR="00956567">
        <w:rPr>
          <w:rFonts w:ascii="Times New Roman" w:hAnsi="Times New Roman"/>
          <w:noProof/>
          <w:sz w:val="24"/>
          <w:szCs w:val="24"/>
        </w:rPr>
        <w:t>m, not the system that shapes</w:t>
      </w:r>
      <w:r w:rsidR="000C1721">
        <w:rPr>
          <w:rFonts w:ascii="Times New Roman" w:hAnsi="Times New Roman"/>
          <w:noProof/>
          <w:sz w:val="24"/>
          <w:szCs w:val="24"/>
        </w:rPr>
        <w:t xml:space="preserve">, defines, </w:t>
      </w:r>
      <w:r w:rsidR="00956567">
        <w:rPr>
          <w:rFonts w:ascii="Times New Roman" w:hAnsi="Times New Roman"/>
          <w:noProof/>
          <w:sz w:val="24"/>
          <w:szCs w:val="24"/>
        </w:rPr>
        <w:t xml:space="preserve"> and interacts with</w:t>
      </w:r>
      <w:r w:rsidR="002643BA" w:rsidRPr="005C2196">
        <w:rPr>
          <w:rFonts w:ascii="Times New Roman" w:hAnsi="Times New Roman"/>
          <w:noProof/>
          <w:sz w:val="24"/>
          <w:szCs w:val="24"/>
        </w:rPr>
        <w:t xml:space="preserve"> the individual.  </w:t>
      </w:r>
    </w:p>
    <w:p w:rsidR="0087387C" w:rsidRDefault="000C1721">
      <w:pPr>
        <w:pStyle w:val="NoSpacing"/>
        <w:spacing w:line="480" w:lineRule="auto"/>
        <w:ind w:firstLine="720"/>
        <w:rPr>
          <w:rFonts w:ascii="Times New Roman" w:hAnsi="Times New Roman"/>
          <w:sz w:val="24"/>
          <w:szCs w:val="24"/>
        </w:rPr>
      </w:pPr>
      <w:r>
        <w:rPr>
          <w:rFonts w:ascii="Times New Roman" w:hAnsi="Times New Roman"/>
          <w:noProof/>
          <w:sz w:val="24"/>
          <w:szCs w:val="24"/>
        </w:rPr>
        <w:t xml:space="preserve">Aside from being characteristic of postsocialist transitions, </w:t>
      </w:r>
      <w:r w:rsidR="002643BA" w:rsidRPr="005C2196">
        <w:rPr>
          <w:rFonts w:ascii="Times New Roman" w:hAnsi="Times New Roman"/>
          <w:noProof/>
          <w:sz w:val="24"/>
          <w:szCs w:val="24"/>
        </w:rPr>
        <w:t xml:space="preserve">I </w:t>
      </w:r>
      <w:r>
        <w:rPr>
          <w:rFonts w:ascii="Times New Roman" w:hAnsi="Times New Roman"/>
          <w:noProof/>
          <w:sz w:val="24"/>
          <w:szCs w:val="24"/>
        </w:rPr>
        <w:t>contend</w:t>
      </w:r>
      <w:r w:rsidR="002643BA" w:rsidRPr="005C2196">
        <w:rPr>
          <w:rFonts w:ascii="Times New Roman" w:hAnsi="Times New Roman"/>
          <w:noProof/>
          <w:sz w:val="24"/>
          <w:szCs w:val="24"/>
        </w:rPr>
        <w:t xml:space="preserve"> </w:t>
      </w:r>
      <w:r>
        <w:rPr>
          <w:rFonts w:ascii="Times New Roman" w:hAnsi="Times New Roman"/>
          <w:noProof/>
          <w:sz w:val="24"/>
          <w:szCs w:val="24"/>
        </w:rPr>
        <w:t xml:space="preserve">that </w:t>
      </w:r>
      <w:r w:rsidR="002643BA" w:rsidRPr="005C2196">
        <w:rPr>
          <w:rFonts w:ascii="Times New Roman" w:hAnsi="Times New Roman"/>
          <w:noProof/>
          <w:sz w:val="24"/>
          <w:szCs w:val="24"/>
        </w:rPr>
        <w:t>these overlaps and consistencies are evidence that broadly speaking</w:t>
      </w:r>
      <w:r w:rsidR="00495E04">
        <w:rPr>
          <w:rFonts w:ascii="Times New Roman" w:hAnsi="Times New Roman"/>
          <w:noProof/>
          <w:sz w:val="24"/>
          <w:szCs w:val="24"/>
        </w:rPr>
        <w:t>,</w:t>
      </w:r>
      <w:r w:rsidR="002643BA" w:rsidRPr="005C2196">
        <w:rPr>
          <w:rFonts w:ascii="Times New Roman" w:hAnsi="Times New Roman"/>
          <w:noProof/>
          <w:sz w:val="24"/>
          <w:szCs w:val="24"/>
        </w:rPr>
        <w:t xml:space="preserve"> political-economic systems shape and conceptualize health and illness (and the person) in particular ways.  In other words who gets sick and why </w:t>
      </w:r>
      <w:r w:rsidR="00495E04">
        <w:rPr>
          <w:rFonts w:ascii="Times New Roman" w:hAnsi="Times New Roman"/>
          <w:noProof/>
          <w:sz w:val="24"/>
          <w:szCs w:val="24"/>
        </w:rPr>
        <w:t>is</w:t>
      </w:r>
      <w:r w:rsidR="002643BA" w:rsidRPr="005C2196">
        <w:rPr>
          <w:rFonts w:ascii="Times New Roman" w:hAnsi="Times New Roman"/>
          <w:noProof/>
          <w:sz w:val="24"/>
          <w:szCs w:val="24"/>
        </w:rPr>
        <w:t xml:space="preserve"> directly related to</w:t>
      </w:r>
      <w:r w:rsidR="00495E04">
        <w:rPr>
          <w:rFonts w:ascii="Times New Roman" w:hAnsi="Times New Roman"/>
          <w:noProof/>
          <w:sz w:val="24"/>
          <w:szCs w:val="24"/>
        </w:rPr>
        <w:t xml:space="preserve"> </w:t>
      </w:r>
      <w:r w:rsidR="002643BA" w:rsidRPr="005C2196">
        <w:rPr>
          <w:rFonts w:ascii="Times New Roman" w:hAnsi="Times New Roman"/>
          <w:noProof/>
          <w:sz w:val="24"/>
          <w:szCs w:val="24"/>
        </w:rPr>
        <w:t xml:space="preserve">political economy.  This is because both systems </w:t>
      </w:r>
      <w:r w:rsidR="002643BA" w:rsidRPr="005C2196">
        <w:rPr>
          <w:rFonts w:ascii="Times New Roman" w:hAnsi="Times New Roman"/>
          <w:sz w:val="24"/>
          <w:szCs w:val="24"/>
        </w:rPr>
        <w:t xml:space="preserve">entail particular kinds of structural arrangements </w:t>
      </w:r>
      <w:r>
        <w:rPr>
          <w:rFonts w:ascii="Times New Roman" w:hAnsi="Times New Roman"/>
          <w:sz w:val="24"/>
          <w:szCs w:val="24"/>
        </w:rPr>
        <w:t>in</w:t>
      </w:r>
      <w:r w:rsidR="002643BA" w:rsidRPr="005C2196">
        <w:rPr>
          <w:rFonts w:ascii="Times New Roman" w:hAnsi="Times New Roman"/>
          <w:sz w:val="24"/>
          <w:szCs w:val="24"/>
        </w:rPr>
        <w:t xml:space="preserve"> economy and </w:t>
      </w:r>
      <w:r w:rsidR="002643BA" w:rsidRPr="005C2196">
        <w:rPr>
          <w:rFonts w:ascii="Times New Roman" w:hAnsi="Times New Roman"/>
          <w:sz w:val="24"/>
          <w:szCs w:val="24"/>
        </w:rPr>
        <w:lastRenderedPageBreak/>
        <w:t>society (whi</w:t>
      </w:r>
      <w:r w:rsidR="00BB3A76">
        <w:rPr>
          <w:rFonts w:ascii="Times New Roman" w:hAnsi="Times New Roman"/>
          <w:sz w:val="24"/>
          <w:szCs w:val="24"/>
        </w:rPr>
        <w:t xml:space="preserve">ch may differ from each other) and </w:t>
      </w:r>
      <w:r w:rsidR="002643BA" w:rsidRPr="005C2196">
        <w:rPr>
          <w:rFonts w:ascii="Times New Roman" w:hAnsi="Times New Roman"/>
          <w:sz w:val="24"/>
          <w:szCs w:val="24"/>
        </w:rPr>
        <w:t>particul</w:t>
      </w:r>
      <w:r w:rsidR="00495E04">
        <w:rPr>
          <w:rFonts w:ascii="Times New Roman" w:hAnsi="Times New Roman"/>
          <w:sz w:val="24"/>
          <w:szCs w:val="24"/>
        </w:rPr>
        <w:t>ar ideologies that justify them</w:t>
      </w:r>
      <w:r w:rsidR="002643BA" w:rsidRPr="005C2196">
        <w:rPr>
          <w:rFonts w:ascii="Times New Roman" w:hAnsi="Times New Roman"/>
          <w:sz w:val="24"/>
          <w:szCs w:val="24"/>
        </w:rPr>
        <w:t xml:space="preserve"> and that make them seem “right and normal” to those who live in them.  They are each hegemonic in their own way</w:t>
      </w:r>
      <w:r w:rsidR="002643BA">
        <w:rPr>
          <w:rFonts w:ascii="Times New Roman" w:hAnsi="Times New Roman"/>
          <w:sz w:val="24"/>
          <w:szCs w:val="24"/>
        </w:rPr>
        <w:t xml:space="preserve">, however </w:t>
      </w:r>
      <w:r w:rsidR="002643BA" w:rsidRPr="005C2196">
        <w:rPr>
          <w:rFonts w:ascii="Times New Roman" w:hAnsi="Times New Roman"/>
          <w:sz w:val="24"/>
          <w:szCs w:val="24"/>
        </w:rPr>
        <w:t xml:space="preserve">any hegemonic system is imperfect and rife with contradictions. Each one can be “seen through” by those who live within </w:t>
      </w:r>
      <w:r w:rsidR="00956567">
        <w:rPr>
          <w:rFonts w:ascii="Times New Roman" w:hAnsi="Times New Roman"/>
          <w:sz w:val="24"/>
          <w:szCs w:val="24"/>
        </w:rPr>
        <w:t>them</w:t>
      </w:r>
      <w:r w:rsidR="002643BA" w:rsidRPr="005C2196">
        <w:rPr>
          <w:rFonts w:ascii="Times New Roman" w:hAnsi="Times New Roman"/>
          <w:sz w:val="24"/>
          <w:szCs w:val="24"/>
        </w:rPr>
        <w:t>, who may be critical but also powerless in practice to change the system or their own circumstances</w:t>
      </w:r>
      <w:r w:rsidR="002643BA">
        <w:rPr>
          <w:rFonts w:ascii="Times New Roman" w:hAnsi="Times New Roman"/>
          <w:sz w:val="24"/>
          <w:szCs w:val="24"/>
        </w:rPr>
        <w:t>.  For example, in the next chapter I will</w:t>
      </w:r>
      <w:r w:rsidR="002643BA" w:rsidRPr="005C2196">
        <w:rPr>
          <w:rFonts w:ascii="Times New Roman" w:hAnsi="Times New Roman"/>
          <w:sz w:val="24"/>
          <w:szCs w:val="24"/>
        </w:rPr>
        <w:t xml:space="preserve"> discuss </w:t>
      </w:r>
      <w:r w:rsidR="002643BA">
        <w:rPr>
          <w:rFonts w:ascii="Times New Roman" w:hAnsi="Times New Roman"/>
          <w:sz w:val="24"/>
          <w:szCs w:val="24"/>
        </w:rPr>
        <w:t>how</w:t>
      </w:r>
      <w:r w:rsidR="002643BA" w:rsidRPr="005C2196">
        <w:rPr>
          <w:rFonts w:ascii="Times New Roman" w:hAnsi="Times New Roman"/>
          <w:sz w:val="24"/>
          <w:szCs w:val="24"/>
        </w:rPr>
        <w:t xml:space="preserve"> psychiatrists in the Soviet Union who challenge</w:t>
      </w:r>
      <w:r w:rsidR="002643BA">
        <w:rPr>
          <w:rFonts w:ascii="Times New Roman" w:hAnsi="Times New Roman"/>
          <w:sz w:val="24"/>
          <w:szCs w:val="24"/>
        </w:rPr>
        <w:t>d</w:t>
      </w:r>
      <w:r w:rsidR="002643BA" w:rsidRPr="005C2196">
        <w:rPr>
          <w:rFonts w:ascii="Times New Roman" w:hAnsi="Times New Roman"/>
          <w:sz w:val="24"/>
          <w:szCs w:val="24"/>
        </w:rPr>
        <w:t xml:space="preserve"> the practice of hospitalizing dissidents</w:t>
      </w:r>
      <w:r w:rsidR="002643BA">
        <w:rPr>
          <w:rFonts w:ascii="Times New Roman" w:hAnsi="Times New Roman"/>
          <w:sz w:val="24"/>
          <w:szCs w:val="24"/>
        </w:rPr>
        <w:t xml:space="preserve"> </w:t>
      </w:r>
      <w:r w:rsidR="002643BA" w:rsidRPr="005C2196">
        <w:rPr>
          <w:rFonts w:ascii="Times New Roman" w:hAnsi="Times New Roman"/>
          <w:sz w:val="24"/>
          <w:szCs w:val="24"/>
        </w:rPr>
        <w:t>end</w:t>
      </w:r>
      <w:r>
        <w:rPr>
          <w:rFonts w:ascii="Times New Roman" w:hAnsi="Times New Roman"/>
          <w:sz w:val="24"/>
          <w:szCs w:val="24"/>
        </w:rPr>
        <w:t>ed</w:t>
      </w:r>
      <w:r w:rsidR="002643BA" w:rsidRPr="005C2196">
        <w:rPr>
          <w:rFonts w:ascii="Times New Roman" w:hAnsi="Times New Roman"/>
          <w:sz w:val="24"/>
          <w:szCs w:val="24"/>
        </w:rPr>
        <w:t xml:space="preserve"> up hospitalized themselves. </w:t>
      </w:r>
      <w:r w:rsidR="002643BA" w:rsidRPr="005C2196">
        <w:rPr>
          <w:rFonts w:ascii="Times New Roman" w:hAnsi="Times New Roman"/>
          <w:noProof/>
          <w:sz w:val="24"/>
          <w:szCs w:val="24"/>
        </w:rPr>
        <w:t xml:space="preserve"> The common </w:t>
      </w:r>
      <w:r>
        <w:rPr>
          <w:rFonts w:ascii="Times New Roman" w:hAnsi="Times New Roman"/>
          <w:noProof/>
          <w:sz w:val="24"/>
          <w:szCs w:val="24"/>
        </w:rPr>
        <w:t xml:space="preserve">denominator </w:t>
      </w:r>
      <w:r w:rsidR="002643BA" w:rsidRPr="005C2196">
        <w:rPr>
          <w:rFonts w:ascii="Times New Roman" w:hAnsi="Times New Roman"/>
          <w:noProof/>
          <w:sz w:val="24"/>
          <w:szCs w:val="24"/>
        </w:rPr>
        <w:t xml:space="preserve">here is that </w:t>
      </w:r>
      <w:r w:rsidR="002643BA" w:rsidRPr="005C2196">
        <w:rPr>
          <w:rFonts w:ascii="Times New Roman" w:hAnsi="Times New Roman"/>
          <w:sz w:val="24"/>
          <w:szCs w:val="24"/>
        </w:rPr>
        <w:t xml:space="preserve">as total social systems </w:t>
      </w:r>
      <w:r>
        <w:rPr>
          <w:rFonts w:ascii="Times New Roman" w:hAnsi="Times New Roman"/>
          <w:sz w:val="24"/>
          <w:szCs w:val="24"/>
        </w:rPr>
        <w:t>the Soviet and neoliberal models</w:t>
      </w:r>
      <w:r w:rsidR="002643BA" w:rsidRPr="005C2196">
        <w:rPr>
          <w:rFonts w:ascii="Times New Roman" w:hAnsi="Times New Roman"/>
          <w:sz w:val="24"/>
          <w:szCs w:val="24"/>
        </w:rPr>
        <w:t xml:space="preserve"> </w:t>
      </w:r>
      <w:r w:rsidR="002643BA">
        <w:rPr>
          <w:rFonts w:ascii="Times New Roman" w:hAnsi="Times New Roman"/>
          <w:sz w:val="24"/>
          <w:szCs w:val="24"/>
        </w:rPr>
        <w:t xml:space="preserve">do bear </w:t>
      </w:r>
      <w:r w:rsidR="002643BA" w:rsidRPr="005C2196">
        <w:rPr>
          <w:rFonts w:ascii="Times New Roman" w:hAnsi="Times New Roman"/>
          <w:sz w:val="24"/>
          <w:szCs w:val="24"/>
        </w:rPr>
        <w:t xml:space="preserve">similarities to </w:t>
      </w:r>
      <w:r w:rsidR="002643BA">
        <w:rPr>
          <w:rFonts w:ascii="Times New Roman" w:hAnsi="Times New Roman"/>
          <w:sz w:val="24"/>
          <w:szCs w:val="24"/>
        </w:rPr>
        <w:t xml:space="preserve">each </w:t>
      </w:r>
      <w:r w:rsidR="002643BA" w:rsidRPr="005C2196">
        <w:rPr>
          <w:rFonts w:ascii="Times New Roman" w:hAnsi="Times New Roman"/>
          <w:sz w:val="24"/>
          <w:szCs w:val="24"/>
        </w:rPr>
        <w:t>other because any social system</w:t>
      </w:r>
      <w:r>
        <w:rPr>
          <w:rFonts w:ascii="Times New Roman" w:hAnsi="Times New Roman"/>
          <w:sz w:val="24"/>
          <w:szCs w:val="24"/>
        </w:rPr>
        <w:t xml:space="preserve"> – even one that celebrates individuals -</w:t>
      </w:r>
      <w:r w:rsidR="002643BA" w:rsidRPr="005C2196">
        <w:rPr>
          <w:rFonts w:ascii="Times New Roman" w:hAnsi="Times New Roman"/>
          <w:sz w:val="24"/>
          <w:szCs w:val="24"/>
        </w:rPr>
        <w:t xml:space="preserve"> subordinates </w:t>
      </w:r>
      <w:r>
        <w:rPr>
          <w:rFonts w:ascii="Times New Roman" w:hAnsi="Times New Roman"/>
          <w:sz w:val="24"/>
          <w:szCs w:val="24"/>
        </w:rPr>
        <w:t xml:space="preserve">the </w:t>
      </w:r>
      <w:r w:rsidR="00AF47D3">
        <w:rPr>
          <w:rFonts w:ascii="Times New Roman" w:hAnsi="Times New Roman"/>
          <w:sz w:val="24"/>
          <w:szCs w:val="24"/>
        </w:rPr>
        <w:t xml:space="preserve">latter </w:t>
      </w:r>
      <w:r w:rsidR="00AF47D3" w:rsidRPr="005C2196">
        <w:rPr>
          <w:rFonts w:ascii="Times New Roman" w:hAnsi="Times New Roman"/>
          <w:sz w:val="24"/>
          <w:szCs w:val="24"/>
        </w:rPr>
        <w:t>to</w:t>
      </w:r>
      <w:r w:rsidR="002643BA" w:rsidRPr="005C2196">
        <w:rPr>
          <w:rFonts w:ascii="Times New Roman" w:hAnsi="Times New Roman"/>
          <w:sz w:val="24"/>
          <w:szCs w:val="24"/>
        </w:rPr>
        <w:t xml:space="preserve"> the larger systemic logic.</w:t>
      </w:r>
    </w:p>
    <w:p w:rsidR="002643BA" w:rsidRDefault="002643BA" w:rsidP="002643BA">
      <w:pPr>
        <w:pStyle w:val="NoSpacing"/>
        <w:spacing w:line="480" w:lineRule="auto"/>
        <w:rPr>
          <w:rFonts w:ascii="Times New Roman" w:hAnsi="Times New Roman"/>
          <w:noProof/>
          <w:sz w:val="24"/>
          <w:szCs w:val="24"/>
        </w:rPr>
      </w:pPr>
      <w:r w:rsidRPr="005C2196">
        <w:rPr>
          <w:rFonts w:ascii="Times New Roman" w:hAnsi="Times New Roman"/>
          <w:sz w:val="24"/>
          <w:szCs w:val="24"/>
        </w:rPr>
        <w:tab/>
        <w:t xml:space="preserve">In </w:t>
      </w:r>
      <w:r>
        <w:rPr>
          <w:rFonts w:ascii="Times New Roman" w:hAnsi="Times New Roman"/>
          <w:sz w:val="24"/>
          <w:szCs w:val="24"/>
        </w:rPr>
        <w:t>either system</w:t>
      </w:r>
      <w:r w:rsidRPr="005C2196">
        <w:rPr>
          <w:rFonts w:ascii="Times New Roman" w:hAnsi="Times New Roman"/>
          <w:sz w:val="24"/>
          <w:szCs w:val="24"/>
        </w:rPr>
        <w:t xml:space="preserve"> dilemmas regarding </w:t>
      </w:r>
      <w:r w:rsidR="001A6FE3">
        <w:rPr>
          <w:rFonts w:ascii="Times New Roman" w:hAnsi="Times New Roman"/>
          <w:sz w:val="24"/>
          <w:szCs w:val="24"/>
        </w:rPr>
        <w:t>the humane treatment of mental health patients</w:t>
      </w:r>
      <w:r w:rsidRPr="005C2196">
        <w:rPr>
          <w:rFonts w:ascii="Times New Roman" w:hAnsi="Times New Roman"/>
          <w:sz w:val="24"/>
          <w:szCs w:val="24"/>
        </w:rPr>
        <w:t xml:space="preserve"> force practitioners to either comply with the hegemonic logic or find ways to work around the system.  </w:t>
      </w:r>
      <w:r w:rsidRPr="005C2196">
        <w:rPr>
          <w:rFonts w:ascii="Times New Roman" w:hAnsi="Times New Roman"/>
          <w:noProof/>
          <w:sz w:val="24"/>
          <w:szCs w:val="24"/>
        </w:rPr>
        <w:t>In Romania a similar situation has led to practitioners creating new labels and venues for moral judgements.  Jack Friedman (2009) writes that psychiatrists have created a new category of people called “social cases</w:t>
      </w:r>
      <w:r w:rsidR="000C1721">
        <w:rPr>
          <w:rFonts w:ascii="Times New Roman" w:hAnsi="Times New Roman"/>
          <w:noProof/>
          <w:sz w:val="24"/>
          <w:szCs w:val="24"/>
        </w:rPr>
        <w:t>,</w:t>
      </w:r>
      <w:r w:rsidRPr="005C2196">
        <w:rPr>
          <w:rFonts w:ascii="Times New Roman" w:hAnsi="Times New Roman"/>
          <w:noProof/>
          <w:sz w:val="24"/>
          <w:szCs w:val="24"/>
        </w:rPr>
        <w:t>” deemed unable to survive outside of the institution because of poverty and a nonexistent welfare system.  Instead of releasing these “social cases” back onto the streets, they are allowed to stay on at the hospitals as patients.</w:t>
      </w:r>
      <w:r>
        <w:rPr>
          <w:rFonts w:ascii="Times New Roman" w:hAnsi="Times New Roman"/>
          <w:noProof/>
          <w:sz w:val="24"/>
          <w:szCs w:val="24"/>
        </w:rPr>
        <w:t xml:space="preserve">  </w:t>
      </w:r>
      <w:r w:rsidR="002C509D">
        <w:rPr>
          <w:rFonts w:ascii="Times New Roman" w:hAnsi="Times New Roman"/>
          <w:noProof/>
          <w:sz w:val="24"/>
          <w:szCs w:val="24"/>
        </w:rPr>
        <w:t>Stillo (201</w:t>
      </w:r>
      <w:r w:rsidR="00DE1161">
        <w:rPr>
          <w:rFonts w:ascii="Times New Roman" w:hAnsi="Times New Roman"/>
          <w:noProof/>
          <w:sz w:val="24"/>
          <w:szCs w:val="24"/>
        </w:rPr>
        <w:t>1</w:t>
      </w:r>
      <w:r w:rsidR="002C509D">
        <w:rPr>
          <w:rFonts w:ascii="Times New Roman" w:hAnsi="Times New Roman"/>
          <w:noProof/>
          <w:sz w:val="24"/>
          <w:szCs w:val="24"/>
        </w:rPr>
        <w:t xml:space="preserve">) writing about a Tuberculosis Sanatorium, also in Romania says that </w:t>
      </w:r>
      <w:r w:rsidR="00DE1161">
        <w:rPr>
          <w:rFonts w:ascii="Times New Roman" w:hAnsi="Times New Roman"/>
          <w:noProof/>
          <w:sz w:val="24"/>
          <w:szCs w:val="24"/>
        </w:rPr>
        <w:t xml:space="preserve">political and economic transitions, and austerity measures are forcing </w:t>
      </w:r>
      <w:r w:rsidR="002C509D">
        <w:rPr>
          <w:rFonts w:ascii="Times New Roman" w:hAnsi="Times New Roman"/>
          <w:noProof/>
          <w:sz w:val="24"/>
          <w:szCs w:val="24"/>
        </w:rPr>
        <w:t xml:space="preserve">the medical sector to address social problems such as homelessness and unemployment, leading doctors to resist discharging patients who are without economic and social support.   </w:t>
      </w:r>
      <w:r>
        <w:rPr>
          <w:rFonts w:ascii="Times New Roman" w:hAnsi="Times New Roman"/>
          <w:noProof/>
          <w:sz w:val="24"/>
          <w:szCs w:val="24"/>
        </w:rPr>
        <w:t xml:space="preserve">A similar situation exists in the U.S. where disability has been understood as </w:t>
      </w:r>
      <w:r>
        <w:rPr>
          <w:rFonts w:ascii="Times New Roman" w:hAnsi="Times New Roman"/>
          <w:noProof/>
          <w:sz w:val="24"/>
          <w:szCs w:val="24"/>
        </w:rPr>
        <w:lastRenderedPageBreak/>
        <w:t xml:space="preserve">functioning to some degree as a way to redistrubute income where rises in unemployment have translated directly into increasing </w:t>
      </w:r>
      <w:r w:rsidR="00956567">
        <w:rPr>
          <w:rFonts w:ascii="Times New Roman" w:hAnsi="Times New Roman"/>
          <w:noProof/>
          <w:sz w:val="24"/>
          <w:szCs w:val="24"/>
        </w:rPr>
        <w:t xml:space="preserve">numbers </w:t>
      </w:r>
      <w:r>
        <w:rPr>
          <w:rFonts w:ascii="Times New Roman" w:hAnsi="Times New Roman"/>
          <w:noProof/>
          <w:sz w:val="24"/>
          <w:szCs w:val="24"/>
        </w:rPr>
        <w:t>of individuals filing disability claims</w:t>
      </w:r>
      <w:r w:rsidR="00967B4F">
        <w:rPr>
          <w:rFonts w:ascii="Times New Roman" w:hAnsi="Times New Roman"/>
          <w:noProof/>
          <w:sz w:val="24"/>
          <w:szCs w:val="24"/>
        </w:rPr>
        <w:t xml:space="preserve"> (Kleinman 198</w:t>
      </w:r>
      <w:r w:rsidR="00956567">
        <w:rPr>
          <w:rFonts w:ascii="Times New Roman" w:hAnsi="Times New Roman"/>
          <w:noProof/>
          <w:sz w:val="24"/>
          <w:szCs w:val="24"/>
        </w:rPr>
        <w:t>8:9-10).  B</w:t>
      </w:r>
      <w:r>
        <w:rPr>
          <w:rFonts w:ascii="Times New Roman" w:hAnsi="Times New Roman"/>
          <w:noProof/>
          <w:sz w:val="24"/>
          <w:szCs w:val="24"/>
        </w:rPr>
        <w:t>oth systems have a tend</w:t>
      </w:r>
      <w:r w:rsidR="007E6D95">
        <w:rPr>
          <w:rFonts w:ascii="Times New Roman" w:hAnsi="Times New Roman"/>
          <w:noProof/>
          <w:sz w:val="24"/>
          <w:szCs w:val="24"/>
        </w:rPr>
        <w:t>en</w:t>
      </w:r>
      <w:r>
        <w:rPr>
          <w:rFonts w:ascii="Times New Roman" w:hAnsi="Times New Roman"/>
          <w:noProof/>
          <w:sz w:val="24"/>
          <w:szCs w:val="24"/>
        </w:rPr>
        <w:t xml:space="preserve">cy to medicalize problems as an alternative form of social control where medical institutions replace legal, religious and other </w:t>
      </w:r>
      <w:r w:rsidR="00956567">
        <w:rPr>
          <w:rFonts w:ascii="Times New Roman" w:hAnsi="Times New Roman"/>
          <w:noProof/>
          <w:sz w:val="24"/>
          <w:szCs w:val="24"/>
        </w:rPr>
        <w:t>mediators</w:t>
      </w:r>
      <w:r w:rsidR="00967B4F">
        <w:rPr>
          <w:rFonts w:ascii="Times New Roman" w:hAnsi="Times New Roman"/>
          <w:noProof/>
          <w:sz w:val="24"/>
          <w:szCs w:val="24"/>
        </w:rPr>
        <w:t xml:space="preserve"> of behavior (Kleinman 198</w:t>
      </w:r>
      <w:r>
        <w:rPr>
          <w:rFonts w:ascii="Times New Roman" w:hAnsi="Times New Roman"/>
          <w:noProof/>
          <w:sz w:val="24"/>
          <w:szCs w:val="24"/>
        </w:rPr>
        <w:t>8:9).</w:t>
      </w:r>
    </w:p>
    <w:p w:rsidR="004C5E97" w:rsidRDefault="00956567" w:rsidP="004C5E97">
      <w:pPr>
        <w:pStyle w:val="NoSpacing"/>
        <w:spacing w:line="480" w:lineRule="auto"/>
        <w:rPr>
          <w:rFonts w:ascii="Times New Roman" w:hAnsi="Times New Roman"/>
          <w:sz w:val="24"/>
          <w:szCs w:val="24"/>
        </w:rPr>
      </w:pPr>
      <w:r>
        <w:rPr>
          <w:rFonts w:ascii="Times New Roman" w:hAnsi="Times New Roman"/>
          <w:noProof/>
          <w:sz w:val="24"/>
          <w:szCs w:val="24"/>
        </w:rPr>
        <w:tab/>
      </w:r>
      <w:r w:rsidR="004C5E97">
        <w:rPr>
          <w:rFonts w:ascii="Times New Roman" w:hAnsi="Times New Roman"/>
          <w:noProof/>
          <w:sz w:val="24"/>
          <w:szCs w:val="24"/>
        </w:rPr>
        <w:t>Neoliberalism is the latest interventionist philosophy shaping the world which gives justi</w:t>
      </w:r>
      <w:r w:rsidR="00455F8A">
        <w:rPr>
          <w:rFonts w:ascii="Times New Roman" w:hAnsi="Times New Roman"/>
          <w:noProof/>
          <w:sz w:val="24"/>
          <w:szCs w:val="24"/>
        </w:rPr>
        <w:t xml:space="preserve">fication for change and reform.  </w:t>
      </w:r>
      <w:r w:rsidR="004C5E97">
        <w:rPr>
          <w:rFonts w:ascii="Times New Roman" w:hAnsi="Times New Roman"/>
          <w:noProof/>
          <w:sz w:val="24"/>
          <w:szCs w:val="24"/>
        </w:rPr>
        <w:t>I argue that t</w:t>
      </w:r>
      <w:r w:rsidR="004C5E97" w:rsidRPr="00982BC5">
        <w:rPr>
          <w:rFonts w:ascii="Times New Roman" w:hAnsi="Times New Roman"/>
          <w:sz w:val="24"/>
          <w:szCs w:val="24"/>
        </w:rPr>
        <w:t xml:space="preserve">he reform of the mental health system in Ukraine is </w:t>
      </w:r>
      <w:r w:rsidR="004C5E97">
        <w:rPr>
          <w:rFonts w:ascii="Times New Roman" w:hAnsi="Times New Roman"/>
          <w:sz w:val="24"/>
          <w:szCs w:val="24"/>
        </w:rPr>
        <w:t xml:space="preserve">more than just </w:t>
      </w:r>
      <w:r w:rsidR="004C5E97" w:rsidRPr="00982BC5">
        <w:rPr>
          <w:rFonts w:ascii="Times New Roman" w:hAnsi="Times New Roman"/>
          <w:sz w:val="24"/>
          <w:szCs w:val="24"/>
        </w:rPr>
        <w:t>structural</w:t>
      </w:r>
      <w:r w:rsidR="004C5E97">
        <w:rPr>
          <w:rFonts w:ascii="Times New Roman" w:hAnsi="Times New Roman"/>
          <w:sz w:val="24"/>
          <w:szCs w:val="24"/>
        </w:rPr>
        <w:t xml:space="preserve"> and economic reform</w:t>
      </w:r>
      <w:r w:rsidR="007E6D95">
        <w:rPr>
          <w:rFonts w:ascii="Times New Roman" w:hAnsi="Times New Roman"/>
          <w:sz w:val="24"/>
          <w:szCs w:val="24"/>
        </w:rPr>
        <w:t>;</w:t>
      </w:r>
      <w:r w:rsidR="004C5E97">
        <w:rPr>
          <w:rFonts w:ascii="Times New Roman" w:hAnsi="Times New Roman"/>
          <w:sz w:val="24"/>
          <w:szCs w:val="24"/>
        </w:rPr>
        <w:t xml:space="preserve"> </w:t>
      </w:r>
      <w:r w:rsidR="004C5E97" w:rsidRPr="00982BC5">
        <w:rPr>
          <w:rFonts w:ascii="Times New Roman" w:hAnsi="Times New Roman"/>
          <w:sz w:val="24"/>
          <w:szCs w:val="24"/>
        </w:rPr>
        <w:t>it</w:t>
      </w:r>
      <w:r w:rsidR="004C5E97">
        <w:rPr>
          <w:rFonts w:ascii="Times New Roman" w:hAnsi="Times New Roman"/>
          <w:sz w:val="24"/>
          <w:szCs w:val="24"/>
        </w:rPr>
        <w:t xml:space="preserve"> is also about physical</w:t>
      </w:r>
      <w:r w:rsidR="00AF47D3">
        <w:rPr>
          <w:rFonts w:ascii="Times New Roman" w:hAnsi="Times New Roman"/>
          <w:sz w:val="24"/>
          <w:szCs w:val="24"/>
        </w:rPr>
        <w:t>, cultural</w:t>
      </w:r>
      <w:r w:rsidR="007E6D95">
        <w:rPr>
          <w:rFonts w:ascii="Times New Roman" w:hAnsi="Times New Roman"/>
          <w:sz w:val="24"/>
          <w:szCs w:val="24"/>
        </w:rPr>
        <w:t>, and</w:t>
      </w:r>
      <w:r w:rsidR="004C5E97">
        <w:rPr>
          <w:rFonts w:ascii="Times New Roman" w:hAnsi="Times New Roman"/>
          <w:sz w:val="24"/>
          <w:szCs w:val="24"/>
        </w:rPr>
        <w:t xml:space="preserve"> ideological restructuring.  Patients and providers alike are </w:t>
      </w:r>
      <w:r w:rsidR="001A79F8">
        <w:rPr>
          <w:rFonts w:ascii="Times New Roman" w:hAnsi="Times New Roman"/>
          <w:sz w:val="24"/>
          <w:szCs w:val="24"/>
        </w:rPr>
        <w:t xml:space="preserve">required to </w:t>
      </w:r>
      <w:r w:rsidR="004C5E97">
        <w:rPr>
          <w:rFonts w:ascii="Times New Roman" w:hAnsi="Times New Roman"/>
          <w:sz w:val="24"/>
          <w:szCs w:val="24"/>
        </w:rPr>
        <w:t>reorder their entire meaningful worlds (</w:t>
      </w:r>
      <w:proofErr w:type="spellStart"/>
      <w:r w:rsidR="004C5E97">
        <w:rPr>
          <w:rFonts w:ascii="Times New Roman" w:hAnsi="Times New Roman"/>
          <w:sz w:val="24"/>
          <w:szCs w:val="24"/>
        </w:rPr>
        <w:t>Verdery</w:t>
      </w:r>
      <w:proofErr w:type="spellEnd"/>
      <w:r w:rsidR="004C5E97">
        <w:rPr>
          <w:rFonts w:ascii="Times New Roman" w:hAnsi="Times New Roman"/>
          <w:sz w:val="24"/>
          <w:szCs w:val="24"/>
        </w:rPr>
        <w:t xml:space="preserve"> 1996:35).  They are being “forced to bear the </w:t>
      </w:r>
      <w:r w:rsidR="007E6D95">
        <w:rPr>
          <w:rFonts w:ascii="Times New Roman" w:hAnsi="Times New Roman"/>
          <w:sz w:val="24"/>
          <w:szCs w:val="24"/>
        </w:rPr>
        <w:t>‘</w:t>
      </w:r>
      <w:r w:rsidR="004C5E97">
        <w:rPr>
          <w:rFonts w:ascii="Times New Roman" w:hAnsi="Times New Roman"/>
          <w:sz w:val="24"/>
          <w:szCs w:val="24"/>
        </w:rPr>
        <w:t>external shocks</w:t>
      </w:r>
      <w:r w:rsidR="001A79F8">
        <w:rPr>
          <w:rFonts w:ascii="Times New Roman" w:hAnsi="Times New Roman"/>
          <w:sz w:val="24"/>
          <w:szCs w:val="24"/>
        </w:rPr>
        <w:t>’</w:t>
      </w:r>
      <w:r w:rsidR="004C5E97">
        <w:rPr>
          <w:rFonts w:ascii="Times New Roman" w:hAnsi="Times New Roman"/>
          <w:sz w:val="24"/>
          <w:szCs w:val="24"/>
        </w:rPr>
        <w:t xml:space="preserve"> of a global system in crisis” (Nash 2005:2), and are “expressing the pain of a system out of joint” (</w:t>
      </w:r>
      <w:proofErr w:type="spellStart"/>
      <w:r w:rsidR="004C5E97">
        <w:rPr>
          <w:rFonts w:ascii="Times New Roman" w:hAnsi="Times New Roman"/>
          <w:sz w:val="24"/>
          <w:szCs w:val="24"/>
        </w:rPr>
        <w:t>Kirmayer</w:t>
      </w:r>
      <w:proofErr w:type="spellEnd"/>
      <w:r w:rsidR="004C5E97">
        <w:rPr>
          <w:rFonts w:ascii="Times New Roman" w:hAnsi="Times New Roman"/>
          <w:sz w:val="24"/>
          <w:szCs w:val="24"/>
        </w:rPr>
        <w:t xml:space="preserve"> 2006:138).  </w:t>
      </w:r>
      <w:r w:rsidR="00455F8A">
        <w:rPr>
          <w:rFonts w:ascii="Times New Roman" w:hAnsi="Times New Roman"/>
          <w:sz w:val="24"/>
          <w:szCs w:val="24"/>
        </w:rPr>
        <w:t>Howe</w:t>
      </w:r>
      <w:r w:rsidR="00D46F8F">
        <w:rPr>
          <w:rFonts w:ascii="Times New Roman" w:hAnsi="Times New Roman"/>
          <w:sz w:val="24"/>
          <w:szCs w:val="24"/>
        </w:rPr>
        <w:t xml:space="preserve">ver, I argue that the reforms proposed in Ukraine </w:t>
      </w:r>
      <w:r w:rsidR="00455F8A">
        <w:rPr>
          <w:rFonts w:ascii="Times New Roman" w:hAnsi="Times New Roman"/>
          <w:sz w:val="24"/>
          <w:szCs w:val="24"/>
        </w:rPr>
        <w:t>highlight the tensions inherent in both</w:t>
      </w:r>
      <w:r w:rsidR="00D46F8F">
        <w:rPr>
          <w:rFonts w:ascii="Times New Roman" w:hAnsi="Times New Roman"/>
          <w:sz w:val="24"/>
          <w:szCs w:val="24"/>
        </w:rPr>
        <w:t xml:space="preserve"> the</w:t>
      </w:r>
      <w:r w:rsidR="00455F8A">
        <w:rPr>
          <w:rFonts w:ascii="Times New Roman" w:hAnsi="Times New Roman"/>
          <w:sz w:val="24"/>
          <w:szCs w:val="24"/>
        </w:rPr>
        <w:t xml:space="preserve"> Soviet and neoliberal systems and contain elements that overlap.  </w:t>
      </w:r>
      <w:r w:rsidR="00D46F8F" w:rsidRPr="00D46F8F">
        <w:rPr>
          <w:rFonts w:ascii="Times New Roman" w:hAnsi="Times New Roman"/>
          <w:sz w:val="24"/>
          <w:szCs w:val="24"/>
        </w:rPr>
        <w:t>U</w:t>
      </w:r>
      <w:r w:rsidR="00455F8A" w:rsidRPr="00D46F8F">
        <w:rPr>
          <w:rFonts w:ascii="Times New Roman" w:hAnsi="Times New Roman"/>
          <w:sz w:val="24"/>
          <w:szCs w:val="24"/>
        </w:rPr>
        <w:t xml:space="preserve">nder both systems, biomedicine and discourses of </w:t>
      </w:r>
      <w:r w:rsidR="00D46F8F" w:rsidRPr="00D46F8F">
        <w:rPr>
          <w:rFonts w:ascii="Times New Roman" w:hAnsi="Times New Roman"/>
          <w:sz w:val="24"/>
          <w:szCs w:val="24"/>
        </w:rPr>
        <w:t>science and particular ideological constructions of the individual and his /her</w:t>
      </w:r>
      <w:r w:rsidR="00455F8A" w:rsidRPr="00D46F8F">
        <w:rPr>
          <w:rFonts w:ascii="Times New Roman" w:hAnsi="Times New Roman"/>
          <w:sz w:val="24"/>
          <w:szCs w:val="24"/>
        </w:rPr>
        <w:t xml:space="preserve"> relationship to the state, society</w:t>
      </w:r>
      <w:r w:rsidR="007E6D95">
        <w:rPr>
          <w:rFonts w:ascii="Times New Roman" w:hAnsi="Times New Roman"/>
          <w:sz w:val="24"/>
          <w:szCs w:val="24"/>
        </w:rPr>
        <w:t xml:space="preserve"> have been</w:t>
      </w:r>
      <w:r w:rsidR="00455F8A" w:rsidRPr="00D46F8F">
        <w:rPr>
          <w:rFonts w:ascii="Times New Roman" w:hAnsi="Times New Roman"/>
          <w:sz w:val="24"/>
          <w:szCs w:val="24"/>
        </w:rPr>
        <w:t xml:space="preserve"> utilized to legitimate the political-economic arrangement</w:t>
      </w:r>
      <w:r w:rsidR="00D46F8F" w:rsidRPr="00D46F8F">
        <w:rPr>
          <w:rFonts w:ascii="Times New Roman" w:hAnsi="Times New Roman"/>
          <w:sz w:val="24"/>
          <w:szCs w:val="24"/>
        </w:rPr>
        <w:t xml:space="preserve">.  </w:t>
      </w:r>
      <w:r w:rsidR="00FD4598">
        <w:rPr>
          <w:rFonts w:ascii="Times New Roman" w:hAnsi="Times New Roman"/>
          <w:sz w:val="24"/>
          <w:szCs w:val="24"/>
        </w:rPr>
        <w:t>Additionally, my findings</w:t>
      </w:r>
      <w:r w:rsidR="007E6D95">
        <w:rPr>
          <w:rFonts w:ascii="Times New Roman" w:hAnsi="Times New Roman"/>
          <w:sz w:val="24"/>
          <w:szCs w:val="24"/>
        </w:rPr>
        <w:t xml:space="preserve"> </w:t>
      </w:r>
      <w:r w:rsidR="00FD4598">
        <w:rPr>
          <w:rFonts w:ascii="Times New Roman" w:hAnsi="Times New Roman"/>
          <w:sz w:val="24"/>
          <w:szCs w:val="24"/>
        </w:rPr>
        <w:t xml:space="preserve">suggest that neoliberal reforms of the mental health system are still largely at the stage of discourse and discussion and so the changes they may promote have not yet fully occurred.  Therefore paying attention to the nuances and overlapping dynamics among the two systems </w:t>
      </w:r>
      <w:r w:rsidR="007E6D95">
        <w:rPr>
          <w:rFonts w:ascii="Times New Roman" w:hAnsi="Times New Roman"/>
          <w:sz w:val="24"/>
          <w:szCs w:val="24"/>
        </w:rPr>
        <w:t>highlights</w:t>
      </w:r>
      <w:r w:rsidR="00FD4598">
        <w:rPr>
          <w:rFonts w:ascii="Times New Roman" w:hAnsi="Times New Roman"/>
          <w:sz w:val="24"/>
          <w:szCs w:val="24"/>
        </w:rPr>
        <w:t xml:space="preserve"> how political economies and power structures shape health and illness.  </w:t>
      </w:r>
      <w:r w:rsidR="00D46F8F" w:rsidRPr="00D46F8F">
        <w:rPr>
          <w:rFonts w:ascii="Times New Roman" w:hAnsi="Times New Roman"/>
          <w:sz w:val="24"/>
          <w:szCs w:val="24"/>
        </w:rPr>
        <w:t>In this respect</w:t>
      </w:r>
      <w:r w:rsidR="00455F8A" w:rsidRPr="00D46F8F">
        <w:rPr>
          <w:rFonts w:ascii="Times New Roman" w:hAnsi="Times New Roman"/>
          <w:sz w:val="24"/>
          <w:szCs w:val="24"/>
        </w:rPr>
        <w:t xml:space="preserve"> neoliberal</w:t>
      </w:r>
      <w:r w:rsidR="007E6D95">
        <w:rPr>
          <w:rFonts w:ascii="Times New Roman" w:hAnsi="Times New Roman"/>
          <w:sz w:val="24"/>
          <w:szCs w:val="24"/>
        </w:rPr>
        <w:t>-style</w:t>
      </w:r>
      <w:r w:rsidR="00455F8A" w:rsidRPr="00D46F8F">
        <w:rPr>
          <w:rFonts w:ascii="Times New Roman" w:hAnsi="Times New Roman"/>
          <w:sz w:val="24"/>
          <w:szCs w:val="24"/>
        </w:rPr>
        <w:t xml:space="preserve"> reforms are not so very different</w:t>
      </w:r>
      <w:r w:rsidR="00455F8A">
        <w:rPr>
          <w:rFonts w:ascii="Times New Roman" w:hAnsi="Times New Roman"/>
          <w:sz w:val="24"/>
          <w:szCs w:val="24"/>
        </w:rPr>
        <w:t xml:space="preserve"> from the Soviet system</w:t>
      </w:r>
      <w:r w:rsidR="00EC7CDC">
        <w:rPr>
          <w:rFonts w:ascii="Times New Roman" w:hAnsi="Times New Roman"/>
          <w:sz w:val="24"/>
          <w:szCs w:val="24"/>
        </w:rPr>
        <w:t xml:space="preserve"> they are </w:t>
      </w:r>
      <w:r w:rsidR="007E6D95">
        <w:rPr>
          <w:rFonts w:ascii="Times New Roman" w:hAnsi="Times New Roman"/>
          <w:sz w:val="24"/>
          <w:szCs w:val="24"/>
        </w:rPr>
        <w:lastRenderedPageBreak/>
        <w:t>supposedly</w:t>
      </w:r>
      <w:r w:rsidR="00EC7CDC">
        <w:rPr>
          <w:rFonts w:ascii="Times New Roman" w:hAnsi="Times New Roman"/>
          <w:sz w:val="24"/>
          <w:szCs w:val="24"/>
        </w:rPr>
        <w:t xml:space="preserve"> replac</w:t>
      </w:r>
      <w:r w:rsidR="007E6D95">
        <w:rPr>
          <w:rFonts w:ascii="Times New Roman" w:hAnsi="Times New Roman"/>
          <w:sz w:val="24"/>
          <w:szCs w:val="24"/>
        </w:rPr>
        <w:t>ing</w:t>
      </w:r>
      <w:r w:rsidR="00D46F8F">
        <w:rPr>
          <w:rFonts w:ascii="Times New Roman" w:hAnsi="Times New Roman"/>
          <w:sz w:val="24"/>
          <w:szCs w:val="24"/>
        </w:rPr>
        <w:t xml:space="preserve">.  </w:t>
      </w:r>
      <w:r w:rsidR="004C5E97">
        <w:rPr>
          <w:rFonts w:ascii="Times New Roman" w:hAnsi="Times New Roman"/>
          <w:sz w:val="24"/>
          <w:szCs w:val="24"/>
        </w:rPr>
        <w:t xml:space="preserve">My research explores these </w:t>
      </w:r>
      <w:r w:rsidR="00D46F8F">
        <w:rPr>
          <w:rFonts w:ascii="Times New Roman" w:hAnsi="Times New Roman"/>
          <w:sz w:val="24"/>
          <w:szCs w:val="24"/>
        </w:rPr>
        <w:t>tensions, overlaps</w:t>
      </w:r>
      <w:r w:rsidR="007E6D95">
        <w:rPr>
          <w:rFonts w:ascii="Times New Roman" w:hAnsi="Times New Roman"/>
          <w:sz w:val="24"/>
          <w:szCs w:val="24"/>
        </w:rPr>
        <w:t>,</w:t>
      </w:r>
      <w:r w:rsidR="00D46F8F">
        <w:rPr>
          <w:rFonts w:ascii="Times New Roman" w:hAnsi="Times New Roman"/>
          <w:sz w:val="24"/>
          <w:szCs w:val="24"/>
        </w:rPr>
        <w:t xml:space="preserve"> and reorderings </w:t>
      </w:r>
      <w:r w:rsidR="004C5E97">
        <w:rPr>
          <w:rFonts w:ascii="Times New Roman" w:hAnsi="Times New Roman"/>
          <w:sz w:val="24"/>
          <w:szCs w:val="24"/>
        </w:rPr>
        <w:t>through psychiatric patients and providers in order to see through the eyes of those experiencing these economic and political reforms.</w:t>
      </w:r>
    </w:p>
    <w:p w:rsidR="001F0B56" w:rsidRDefault="001F0B56" w:rsidP="004C5E97">
      <w:pPr>
        <w:pStyle w:val="NoSpacing"/>
        <w:spacing w:line="480" w:lineRule="auto"/>
        <w:rPr>
          <w:rFonts w:ascii="Times New Roman" w:hAnsi="Times New Roman"/>
          <w:noProof/>
          <w:sz w:val="24"/>
          <w:szCs w:val="24"/>
        </w:rPr>
      </w:pPr>
    </w:p>
    <w:p w:rsidR="001F0B56" w:rsidRPr="00F55ACF" w:rsidRDefault="001F0B56" w:rsidP="001722CC">
      <w:pPr>
        <w:pStyle w:val="Heading2"/>
      </w:pPr>
      <w:bookmarkStart w:id="4" w:name="_Toc354076288"/>
      <w:r w:rsidRPr="00F55ACF">
        <w:t>Methods</w:t>
      </w:r>
      <w:bookmarkEnd w:id="4"/>
    </w:p>
    <w:p w:rsidR="009C2B7B" w:rsidRPr="00E44518" w:rsidRDefault="001F0B56" w:rsidP="004C5E97">
      <w:pPr>
        <w:pStyle w:val="NoSpacing"/>
        <w:spacing w:line="480" w:lineRule="auto"/>
        <w:rPr>
          <w:rFonts w:ascii="Times New Roman" w:hAnsi="Times New Roman"/>
          <w:sz w:val="24"/>
          <w:szCs w:val="24"/>
        </w:rPr>
      </w:pPr>
      <w:r>
        <w:rPr>
          <w:rFonts w:ascii="Times New Roman" w:hAnsi="Times New Roman"/>
          <w:sz w:val="24"/>
          <w:szCs w:val="24"/>
        </w:rPr>
        <w:tab/>
      </w:r>
      <w:r w:rsidR="009C2B7B">
        <w:rPr>
          <w:rFonts w:ascii="Times New Roman" w:hAnsi="Times New Roman"/>
          <w:sz w:val="24"/>
          <w:szCs w:val="24"/>
        </w:rPr>
        <w:t xml:space="preserve">My interest in mental health originated early on in my academic career.  </w:t>
      </w:r>
      <w:r w:rsidR="009C2B7B" w:rsidRPr="00FC5DF8">
        <w:rPr>
          <w:rFonts w:ascii="Times New Roman" w:hAnsi="Times New Roman"/>
          <w:sz w:val="24"/>
        </w:rPr>
        <w:t>I had much experience with mental health issues in the U.S. through my Master’s thesis at the University of South Florida where I interned with the National Mental Health Association</w:t>
      </w:r>
      <w:r w:rsidR="009C2B7B">
        <w:rPr>
          <w:rFonts w:ascii="Times New Roman" w:hAnsi="Times New Roman"/>
          <w:sz w:val="24"/>
        </w:rPr>
        <w:t>.  I had also worked</w:t>
      </w:r>
      <w:r w:rsidR="009C2B7B" w:rsidRPr="00FC5DF8">
        <w:rPr>
          <w:rFonts w:ascii="Times New Roman" w:hAnsi="Times New Roman"/>
          <w:sz w:val="24"/>
        </w:rPr>
        <w:t xml:space="preserve"> at a community mental health center, and </w:t>
      </w:r>
      <w:r w:rsidR="009C2B7B">
        <w:rPr>
          <w:rFonts w:ascii="Times New Roman" w:hAnsi="Times New Roman"/>
          <w:sz w:val="24"/>
        </w:rPr>
        <w:t>grew</w:t>
      </w:r>
      <w:r w:rsidR="009C2B7B" w:rsidRPr="00FC5DF8">
        <w:rPr>
          <w:rFonts w:ascii="Times New Roman" w:hAnsi="Times New Roman"/>
          <w:sz w:val="24"/>
        </w:rPr>
        <w:t xml:space="preserve"> up with a parent with mental illness.  I felt Ukraine would be an interesting place to study mental health for a number of reasons</w:t>
      </w:r>
      <w:r w:rsidR="009C2B7B">
        <w:rPr>
          <w:rFonts w:ascii="Times New Roman" w:hAnsi="Times New Roman"/>
          <w:sz w:val="24"/>
        </w:rPr>
        <w:t>:</w:t>
      </w:r>
      <w:r w:rsidR="009C2B7B" w:rsidRPr="00FC5DF8">
        <w:rPr>
          <w:rFonts w:ascii="Times New Roman" w:hAnsi="Times New Roman"/>
          <w:sz w:val="24"/>
        </w:rPr>
        <w:t xml:space="preserve"> the number of anthropologists working in this part of the world </w:t>
      </w:r>
      <w:r w:rsidR="009C2B7B">
        <w:rPr>
          <w:rFonts w:ascii="Times New Roman" w:hAnsi="Times New Roman"/>
          <w:sz w:val="24"/>
        </w:rPr>
        <w:t>remains</w:t>
      </w:r>
      <w:r w:rsidR="009C2B7B" w:rsidRPr="00FC5DF8">
        <w:rPr>
          <w:rFonts w:ascii="Times New Roman" w:hAnsi="Times New Roman"/>
          <w:sz w:val="24"/>
        </w:rPr>
        <w:t xml:space="preserve"> </w:t>
      </w:r>
      <w:r w:rsidR="009C2B7B">
        <w:rPr>
          <w:rFonts w:ascii="Times New Roman" w:hAnsi="Times New Roman"/>
          <w:sz w:val="24"/>
        </w:rPr>
        <w:t xml:space="preserve">relatively small. </w:t>
      </w:r>
      <w:r w:rsidR="009C2B7B" w:rsidRPr="00FC5DF8">
        <w:rPr>
          <w:rFonts w:ascii="Times New Roman" w:hAnsi="Times New Roman"/>
          <w:sz w:val="24"/>
        </w:rPr>
        <w:t xml:space="preserve"> </w:t>
      </w:r>
      <w:r w:rsidR="009C2B7B">
        <w:rPr>
          <w:rFonts w:ascii="Times New Roman" w:hAnsi="Times New Roman"/>
          <w:sz w:val="24"/>
        </w:rPr>
        <w:t>Moreover, b</w:t>
      </w:r>
      <w:r w:rsidR="009C2B7B" w:rsidRPr="00FC5DF8">
        <w:rPr>
          <w:rFonts w:ascii="Times New Roman" w:hAnsi="Times New Roman"/>
          <w:sz w:val="24"/>
        </w:rPr>
        <w:t>ecause of its history</w:t>
      </w:r>
      <w:r w:rsidR="009C2B7B">
        <w:rPr>
          <w:rFonts w:ascii="Times New Roman" w:hAnsi="Times New Roman"/>
          <w:sz w:val="24"/>
        </w:rPr>
        <w:t xml:space="preserve"> Ukraine</w:t>
      </w:r>
      <w:r w:rsidR="009C2B7B" w:rsidRPr="00FC5DF8">
        <w:rPr>
          <w:rFonts w:ascii="Times New Roman" w:hAnsi="Times New Roman"/>
          <w:sz w:val="24"/>
        </w:rPr>
        <w:t xml:space="preserve"> seemed a good place to study </w:t>
      </w:r>
      <w:r w:rsidR="009C2B7B">
        <w:rPr>
          <w:rFonts w:ascii="Times New Roman" w:hAnsi="Times New Roman"/>
          <w:sz w:val="24"/>
        </w:rPr>
        <w:t>the relationship between</w:t>
      </w:r>
      <w:r w:rsidR="009C2B7B" w:rsidRPr="00FC5DF8">
        <w:rPr>
          <w:rFonts w:ascii="Times New Roman" w:hAnsi="Times New Roman"/>
          <w:sz w:val="24"/>
        </w:rPr>
        <w:t xml:space="preserve"> mental health, psychiatry and politics</w:t>
      </w:r>
      <w:r w:rsidR="009C2B7B">
        <w:rPr>
          <w:rFonts w:ascii="Times New Roman" w:hAnsi="Times New Roman"/>
          <w:sz w:val="24"/>
        </w:rPr>
        <w:t>.</w:t>
      </w:r>
      <w:r w:rsidR="009C2B7B" w:rsidRPr="00FC5DF8">
        <w:rPr>
          <w:rFonts w:ascii="Times New Roman" w:hAnsi="Times New Roman"/>
          <w:sz w:val="24"/>
        </w:rPr>
        <w:t xml:space="preserve"> </w:t>
      </w:r>
      <w:r w:rsidR="009C2B7B">
        <w:rPr>
          <w:rFonts w:ascii="Times New Roman" w:hAnsi="Times New Roman"/>
          <w:sz w:val="24"/>
        </w:rPr>
        <w:t>A</w:t>
      </w:r>
      <w:r w:rsidR="009C2B7B" w:rsidRPr="00FC5DF8">
        <w:rPr>
          <w:rFonts w:ascii="Times New Roman" w:hAnsi="Times New Roman"/>
          <w:sz w:val="24"/>
        </w:rPr>
        <w:t>nd</w:t>
      </w:r>
      <w:r w:rsidR="009C2B7B">
        <w:rPr>
          <w:rFonts w:ascii="Times New Roman" w:hAnsi="Times New Roman"/>
          <w:sz w:val="24"/>
        </w:rPr>
        <w:t>,</w:t>
      </w:r>
      <w:r w:rsidR="009C2B7B" w:rsidRPr="00FC5DF8">
        <w:rPr>
          <w:rFonts w:ascii="Times New Roman" w:hAnsi="Times New Roman"/>
          <w:sz w:val="24"/>
        </w:rPr>
        <w:t xml:space="preserve"> possibly the most convenient reason</w:t>
      </w:r>
      <w:r w:rsidR="009C2B7B">
        <w:rPr>
          <w:rFonts w:ascii="Times New Roman" w:hAnsi="Times New Roman"/>
          <w:sz w:val="24"/>
        </w:rPr>
        <w:t xml:space="preserve"> I chose Ukraine</w:t>
      </w:r>
      <w:r w:rsidR="009C2B7B" w:rsidRPr="00FC5DF8">
        <w:rPr>
          <w:rFonts w:ascii="Times New Roman" w:hAnsi="Times New Roman"/>
          <w:sz w:val="24"/>
        </w:rPr>
        <w:t xml:space="preserve"> </w:t>
      </w:r>
      <w:r w:rsidR="009C2B7B">
        <w:rPr>
          <w:rFonts w:ascii="Times New Roman" w:hAnsi="Times New Roman"/>
          <w:sz w:val="24"/>
        </w:rPr>
        <w:t xml:space="preserve">is </w:t>
      </w:r>
      <w:r w:rsidR="009C2B7B" w:rsidRPr="00FC5DF8">
        <w:rPr>
          <w:rFonts w:ascii="Times New Roman" w:hAnsi="Times New Roman"/>
          <w:sz w:val="24"/>
        </w:rPr>
        <w:t>that my husband was born there.</w:t>
      </w:r>
      <w:r w:rsidR="00E44518" w:rsidRPr="00E44518">
        <w:t xml:space="preserve"> </w:t>
      </w:r>
      <w:r w:rsidR="00E44518">
        <w:tab/>
      </w:r>
      <w:r w:rsidR="00690CE8">
        <w:rPr>
          <w:rFonts w:ascii="Times New Roman" w:hAnsi="Times New Roman"/>
          <w:sz w:val="24"/>
          <w:szCs w:val="24"/>
        </w:rPr>
        <w:t>More directly</w:t>
      </w:r>
      <w:r w:rsidR="00690CE8" w:rsidRPr="00690CE8">
        <w:rPr>
          <w:rFonts w:ascii="Times New Roman" w:hAnsi="Times New Roman"/>
          <w:sz w:val="24"/>
          <w:szCs w:val="24"/>
        </w:rPr>
        <w:t>, however m</w:t>
      </w:r>
      <w:r w:rsidR="00E44518" w:rsidRPr="00690CE8">
        <w:rPr>
          <w:rFonts w:ascii="Times New Roman" w:hAnsi="Times New Roman"/>
          <w:sz w:val="24"/>
          <w:szCs w:val="24"/>
        </w:rPr>
        <w:t>y</w:t>
      </w:r>
      <w:r w:rsidR="00E44518" w:rsidRPr="00E44518">
        <w:rPr>
          <w:rFonts w:ascii="Times New Roman" w:hAnsi="Times New Roman"/>
          <w:sz w:val="24"/>
          <w:szCs w:val="24"/>
        </w:rPr>
        <w:t xml:space="preserve"> interest in the field of mental health was fueled by my sincere desire to understand my mother’s struggle with mental illness and her constant battle to stay afloat.  </w:t>
      </w:r>
      <w:r w:rsidR="00E44518" w:rsidRPr="00E44518">
        <w:rPr>
          <w:rStyle w:val="apple-style-span"/>
          <w:rFonts w:ascii="Times New Roman" w:hAnsi="Times New Roman"/>
          <w:color w:val="000000"/>
          <w:sz w:val="24"/>
          <w:szCs w:val="24"/>
        </w:rPr>
        <w:t xml:space="preserve">Her relationship with the mental health system in the U.S. only made things worse; she has been given several different diagnoses, each with its own set of prescriptions.  She struggles on a daily basis with the side effects of medications, and it’s a full time job keeping up with the paperwork to qualify for Medicaid and various other programs for housing, treatment and medications.  This “system” that my mother has had to navigate on a regular basis was the result of changes that came about during </w:t>
      </w:r>
      <w:r w:rsidR="00E44518" w:rsidRPr="00E44518">
        <w:rPr>
          <w:rStyle w:val="apple-style-span"/>
          <w:rFonts w:ascii="Times New Roman" w:hAnsi="Times New Roman"/>
          <w:color w:val="000000"/>
          <w:sz w:val="24"/>
          <w:szCs w:val="24"/>
        </w:rPr>
        <w:lastRenderedPageBreak/>
        <w:t>the 1960’s and 1970’s, known</w:t>
      </w:r>
      <w:r w:rsidR="00E44518" w:rsidRPr="00E44518">
        <w:rPr>
          <w:rFonts w:ascii="Times New Roman" w:hAnsi="Times New Roman"/>
          <w:sz w:val="24"/>
          <w:szCs w:val="24"/>
        </w:rPr>
        <w:t xml:space="preserve"> the world over as “deinstitutionalization.”  </w:t>
      </w:r>
      <w:r w:rsidR="00E44518">
        <w:rPr>
          <w:rFonts w:ascii="Times New Roman" w:hAnsi="Times New Roman"/>
          <w:sz w:val="24"/>
          <w:szCs w:val="24"/>
        </w:rPr>
        <w:t>Therefore while conducting my research in Ukraine I began to learn that the country was in the midst of reforming the mental health system and that it was to be shaped in the image of the same system that my mother suffered through.  It was these kinds of factors that shaped my assumptions and findings within this dissertation.</w:t>
      </w:r>
    </w:p>
    <w:p w:rsidR="007B3DFA" w:rsidRDefault="009C2B7B" w:rsidP="004C5E97">
      <w:pPr>
        <w:pStyle w:val="NoSpacing"/>
        <w:spacing w:line="480" w:lineRule="auto"/>
        <w:rPr>
          <w:rStyle w:val="apple-style-span"/>
          <w:rFonts w:ascii="Times New Roman" w:hAnsi="Times New Roman"/>
          <w:color w:val="000000"/>
          <w:sz w:val="24"/>
          <w:szCs w:val="24"/>
        </w:rPr>
      </w:pPr>
      <w:r>
        <w:rPr>
          <w:rFonts w:ascii="Times New Roman" w:hAnsi="Times New Roman"/>
          <w:sz w:val="24"/>
          <w:szCs w:val="24"/>
        </w:rPr>
        <w:tab/>
      </w:r>
      <w:r w:rsidR="004C5E97">
        <w:rPr>
          <w:rFonts w:ascii="Times New Roman" w:hAnsi="Times New Roman"/>
          <w:sz w:val="24"/>
          <w:szCs w:val="24"/>
        </w:rPr>
        <w:t>My research in Ukraine was conducted from June 2008 until January 2010 primarily in an urban city in the south-central part of the country</w:t>
      </w:r>
      <w:r w:rsidR="00BB3A76">
        <w:rPr>
          <w:rFonts w:ascii="Times New Roman" w:hAnsi="Times New Roman"/>
          <w:sz w:val="24"/>
          <w:szCs w:val="24"/>
        </w:rPr>
        <w:t xml:space="preserve"> where I gathered most of my data on the campus of a state</w:t>
      </w:r>
      <w:r w:rsidR="00122CAE">
        <w:rPr>
          <w:rFonts w:ascii="Times New Roman" w:hAnsi="Times New Roman"/>
          <w:sz w:val="24"/>
          <w:szCs w:val="24"/>
        </w:rPr>
        <w:t>-run</w:t>
      </w:r>
      <w:r w:rsidR="00BB3A76">
        <w:rPr>
          <w:rFonts w:ascii="Times New Roman" w:hAnsi="Times New Roman"/>
          <w:sz w:val="24"/>
          <w:szCs w:val="24"/>
        </w:rPr>
        <w:t xml:space="preserve"> psychiatric hospital.  This was </w:t>
      </w:r>
      <w:r w:rsidR="004C5E97">
        <w:rPr>
          <w:rFonts w:ascii="Times New Roman" w:hAnsi="Times New Roman"/>
          <w:sz w:val="24"/>
          <w:szCs w:val="24"/>
        </w:rPr>
        <w:t xml:space="preserve">supplemented with additional research periods </w:t>
      </w:r>
      <w:r w:rsidR="00BB3A76">
        <w:rPr>
          <w:rFonts w:ascii="Times New Roman" w:hAnsi="Times New Roman"/>
          <w:sz w:val="24"/>
          <w:szCs w:val="24"/>
        </w:rPr>
        <w:t xml:space="preserve">in the capital city of </w:t>
      </w:r>
      <w:r w:rsidR="00ED5DE9">
        <w:rPr>
          <w:rFonts w:ascii="Times New Roman" w:hAnsi="Times New Roman"/>
          <w:sz w:val="24"/>
          <w:szCs w:val="24"/>
        </w:rPr>
        <w:t>Kyiv</w:t>
      </w:r>
      <w:r w:rsidR="00BB3A76">
        <w:rPr>
          <w:rFonts w:ascii="Times New Roman" w:hAnsi="Times New Roman"/>
          <w:sz w:val="24"/>
          <w:szCs w:val="24"/>
        </w:rPr>
        <w:t xml:space="preserve"> at a </w:t>
      </w:r>
      <w:r w:rsidR="00122CAE">
        <w:rPr>
          <w:rFonts w:ascii="Times New Roman" w:hAnsi="Times New Roman"/>
          <w:sz w:val="24"/>
          <w:szCs w:val="24"/>
        </w:rPr>
        <w:t xml:space="preserve">rehabilitation clinic that focuses on art therapy and </w:t>
      </w:r>
      <w:r w:rsidR="007E6D95">
        <w:rPr>
          <w:rFonts w:ascii="Times New Roman" w:hAnsi="Times New Roman"/>
          <w:sz w:val="24"/>
          <w:szCs w:val="24"/>
        </w:rPr>
        <w:t xml:space="preserve">was </w:t>
      </w:r>
      <w:r w:rsidR="00122CAE">
        <w:rPr>
          <w:rFonts w:ascii="Times New Roman" w:hAnsi="Times New Roman"/>
          <w:sz w:val="24"/>
          <w:szCs w:val="24"/>
        </w:rPr>
        <w:t xml:space="preserve">also located on the grounds of a </w:t>
      </w:r>
      <w:r w:rsidR="00BB3A76">
        <w:rPr>
          <w:rFonts w:ascii="Times New Roman" w:hAnsi="Times New Roman"/>
          <w:sz w:val="24"/>
          <w:szCs w:val="24"/>
        </w:rPr>
        <w:t>state</w:t>
      </w:r>
      <w:r w:rsidR="00122CAE">
        <w:rPr>
          <w:rFonts w:ascii="Times New Roman" w:hAnsi="Times New Roman"/>
          <w:sz w:val="24"/>
          <w:szCs w:val="24"/>
        </w:rPr>
        <w:t>-run psychiatric hospital</w:t>
      </w:r>
      <w:r w:rsidR="00BB3A76">
        <w:rPr>
          <w:rFonts w:ascii="Times New Roman" w:hAnsi="Times New Roman"/>
          <w:sz w:val="24"/>
          <w:szCs w:val="24"/>
        </w:rPr>
        <w:t xml:space="preserve">.  </w:t>
      </w:r>
      <w:r w:rsidR="00693B04">
        <w:rPr>
          <w:rFonts w:ascii="Times New Roman" w:hAnsi="Times New Roman"/>
          <w:sz w:val="24"/>
          <w:szCs w:val="24"/>
        </w:rPr>
        <w:t xml:space="preserve">I chose the research site in south-central Ukraine because this is where my husband grew up.  This enabled me to utilize family contacts, as well as access to housing, childcare and so forth.  </w:t>
      </w:r>
      <w:r w:rsidR="00362B95">
        <w:rPr>
          <w:rFonts w:ascii="Times New Roman" w:hAnsi="Times New Roman"/>
          <w:sz w:val="24"/>
          <w:szCs w:val="24"/>
        </w:rPr>
        <w:t xml:space="preserve">Access to the psychiatric hospital was enabled through my contact with the president of a non-governmental organization (NGO) called Human Rights for Psychiatric Patients (HRPP), a pseudonym.  It was through my affiliation with this organization that I also gained access to the rehabilitation center in Kyiv.  </w:t>
      </w:r>
      <w:r w:rsidR="00BB3A76">
        <w:rPr>
          <w:rFonts w:ascii="Times New Roman" w:hAnsi="Times New Roman"/>
          <w:sz w:val="24"/>
          <w:szCs w:val="24"/>
        </w:rPr>
        <w:t xml:space="preserve">Both </w:t>
      </w:r>
      <w:r w:rsidR="00122CAE">
        <w:rPr>
          <w:rFonts w:ascii="Times New Roman" w:hAnsi="Times New Roman"/>
          <w:sz w:val="24"/>
          <w:szCs w:val="24"/>
        </w:rPr>
        <w:t xml:space="preserve">of these state-run psychiatric </w:t>
      </w:r>
      <w:r w:rsidR="00BB3A76">
        <w:rPr>
          <w:rFonts w:ascii="Times New Roman" w:hAnsi="Times New Roman"/>
          <w:sz w:val="24"/>
          <w:szCs w:val="24"/>
        </w:rPr>
        <w:t xml:space="preserve">hospitals </w:t>
      </w:r>
      <w:r w:rsidR="004C5E97">
        <w:rPr>
          <w:rStyle w:val="apple-style-span"/>
          <w:rFonts w:ascii="Times New Roman" w:hAnsi="Times New Roman"/>
          <w:color w:val="000000"/>
          <w:sz w:val="24"/>
          <w:szCs w:val="24"/>
        </w:rPr>
        <w:t xml:space="preserve">looked similar </w:t>
      </w:r>
      <w:r w:rsidR="00E12559">
        <w:rPr>
          <w:rStyle w:val="apple-style-span"/>
          <w:rFonts w:ascii="Times New Roman" w:hAnsi="Times New Roman"/>
          <w:color w:val="000000"/>
          <w:sz w:val="24"/>
          <w:szCs w:val="24"/>
        </w:rPr>
        <w:t>to university</w:t>
      </w:r>
      <w:r w:rsidR="004C5E97">
        <w:rPr>
          <w:rStyle w:val="apple-style-span"/>
          <w:rFonts w:ascii="Times New Roman" w:hAnsi="Times New Roman"/>
          <w:color w:val="000000"/>
          <w:sz w:val="24"/>
          <w:szCs w:val="24"/>
        </w:rPr>
        <w:t xml:space="preserve"> campus</w:t>
      </w:r>
      <w:r w:rsidR="00B83BCB">
        <w:rPr>
          <w:rStyle w:val="apple-style-span"/>
          <w:rFonts w:ascii="Times New Roman" w:hAnsi="Times New Roman"/>
          <w:color w:val="000000"/>
          <w:sz w:val="24"/>
          <w:szCs w:val="24"/>
        </w:rPr>
        <w:t>es</w:t>
      </w:r>
      <w:r w:rsidR="00BB3A76">
        <w:rPr>
          <w:rStyle w:val="apple-style-span"/>
          <w:rFonts w:ascii="Times New Roman" w:hAnsi="Times New Roman"/>
          <w:color w:val="000000"/>
          <w:sz w:val="24"/>
          <w:szCs w:val="24"/>
        </w:rPr>
        <w:t>, and</w:t>
      </w:r>
      <w:r w:rsidR="004C5E97">
        <w:rPr>
          <w:rStyle w:val="apple-style-span"/>
          <w:rFonts w:ascii="Times New Roman" w:hAnsi="Times New Roman"/>
          <w:color w:val="000000"/>
          <w:sz w:val="24"/>
          <w:szCs w:val="24"/>
        </w:rPr>
        <w:t xml:space="preserve"> </w:t>
      </w:r>
      <w:r w:rsidR="00122CAE">
        <w:rPr>
          <w:rStyle w:val="apple-style-span"/>
          <w:rFonts w:ascii="Times New Roman" w:hAnsi="Times New Roman"/>
          <w:color w:val="000000"/>
          <w:sz w:val="24"/>
          <w:szCs w:val="24"/>
        </w:rPr>
        <w:t>both</w:t>
      </w:r>
      <w:r w:rsidR="004C5E97">
        <w:rPr>
          <w:rStyle w:val="apple-style-span"/>
          <w:rFonts w:ascii="Times New Roman" w:hAnsi="Times New Roman"/>
          <w:color w:val="000000"/>
          <w:sz w:val="24"/>
          <w:szCs w:val="24"/>
        </w:rPr>
        <w:t xml:space="preserve"> were comprised of several separate buildings laid out over very large tracts of land, which at one time were completely surrounded by forests, separate from the urban cities they serviced. </w:t>
      </w:r>
    </w:p>
    <w:p w:rsidR="007B3DFA" w:rsidRDefault="007B3DFA" w:rsidP="007B3DFA">
      <w:pPr>
        <w:pStyle w:val="NoSpacing"/>
        <w:keepNext/>
        <w:spacing w:line="480" w:lineRule="auto"/>
      </w:pPr>
      <w:r w:rsidRPr="007B3DFA">
        <w:rPr>
          <w:rStyle w:val="apple-style-span"/>
          <w:rFonts w:ascii="Times New Roman" w:hAnsi="Times New Roman"/>
          <w:noProof/>
          <w:color w:val="000000"/>
          <w:sz w:val="24"/>
        </w:rPr>
        <w:lastRenderedPageBreak/>
        <w:drawing>
          <wp:inline distT="0" distB="0" distL="0" distR="0">
            <wp:extent cx="5486400" cy="4115805"/>
            <wp:effectExtent l="19050" t="0" r="0" b="0"/>
            <wp:docPr id="3" name="Picture 3" descr="D:\Users\y\Desktop\ibook backup\2009-12-15 Psy hospital and others\Psy hospital and others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y\Desktop\ibook backup\2009-12-15 Psy hospital and others\Psy hospital and others 109.JPG"/>
                    <pic:cNvPicPr>
                      <a:picLocks noChangeAspect="1" noChangeArrowheads="1"/>
                    </pic:cNvPicPr>
                  </pic:nvPicPr>
                  <pic:blipFill>
                    <a:blip r:embed="rId10" cstate="print"/>
                    <a:srcRect/>
                    <a:stretch>
                      <a:fillRect/>
                    </a:stretch>
                  </pic:blipFill>
                  <pic:spPr bwMode="auto">
                    <a:xfrm>
                      <a:off x="0" y="0"/>
                      <a:ext cx="5486400" cy="4115805"/>
                    </a:xfrm>
                    <a:prstGeom prst="rect">
                      <a:avLst/>
                    </a:prstGeom>
                    <a:noFill/>
                    <a:ln w="9525">
                      <a:noFill/>
                      <a:miter lim="800000"/>
                      <a:headEnd/>
                      <a:tailEnd/>
                    </a:ln>
                  </pic:spPr>
                </pic:pic>
              </a:graphicData>
            </a:graphic>
          </wp:inline>
        </w:drawing>
      </w:r>
    </w:p>
    <w:p w:rsidR="007B3DFA" w:rsidRDefault="007B3DFA" w:rsidP="007B3DFA">
      <w:pPr>
        <w:pStyle w:val="Caption"/>
      </w:pPr>
      <w:bookmarkStart w:id="5" w:name="_Toc353982472"/>
      <w:r>
        <w:t xml:space="preserve">Figure </w:t>
      </w:r>
      <w:fldSimple w:instr=" SEQ Figure \* ARABIC ">
        <w:r w:rsidR="001D46FB">
          <w:rPr>
            <w:noProof/>
          </w:rPr>
          <w:t>1</w:t>
        </w:r>
      </w:fldSimple>
      <w:r w:rsidRPr="007B3DFA">
        <w:t xml:space="preserve"> </w:t>
      </w:r>
      <w:r>
        <w:t xml:space="preserve"> Administrative Building of </w:t>
      </w:r>
      <w:r w:rsidR="00122CAE">
        <w:t xml:space="preserve">state-run </w:t>
      </w:r>
      <w:r>
        <w:t>Psychiatric Hospital in South Central Ukraine</w:t>
      </w:r>
      <w:bookmarkEnd w:id="5"/>
    </w:p>
    <w:p w:rsidR="004360A8" w:rsidRPr="004360A8" w:rsidRDefault="004360A8" w:rsidP="004360A8"/>
    <w:p w:rsidR="00A17856" w:rsidRPr="00A17856" w:rsidRDefault="00A17856" w:rsidP="00A17856"/>
    <w:p w:rsidR="00B83BCB" w:rsidRDefault="00DA55B1" w:rsidP="004C5E97">
      <w:pPr>
        <w:pStyle w:val="NoSpacing"/>
        <w:spacing w:line="480" w:lineRule="auto"/>
        <w:rPr>
          <w:rStyle w:val="apple-style-span"/>
          <w:rFonts w:ascii="Times New Roman" w:hAnsi="Times New Roman"/>
          <w:color w:val="000000"/>
          <w:sz w:val="24"/>
          <w:szCs w:val="24"/>
        </w:rPr>
      </w:pPr>
      <w:r>
        <w:rPr>
          <w:rStyle w:val="apple-style-span"/>
          <w:rFonts w:ascii="Times New Roman" w:hAnsi="Times New Roman"/>
          <w:color w:val="000000"/>
          <w:sz w:val="24"/>
          <w:szCs w:val="24"/>
        </w:rPr>
        <w:tab/>
      </w:r>
      <w:r w:rsidR="004C5E97">
        <w:rPr>
          <w:rStyle w:val="apple-style-span"/>
          <w:rFonts w:ascii="Times New Roman" w:hAnsi="Times New Roman"/>
          <w:color w:val="000000"/>
          <w:sz w:val="24"/>
          <w:szCs w:val="24"/>
        </w:rPr>
        <w:t>Both campuses were quite beautiful, especially in the summer</w:t>
      </w:r>
      <w:r w:rsidR="00B83BCB">
        <w:rPr>
          <w:rStyle w:val="apple-style-span"/>
          <w:rFonts w:ascii="Times New Roman" w:hAnsi="Times New Roman"/>
          <w:color w:val="000000"/>
          <w:sz w:val="24"/>
          <w:szCs w:val="24"/>
        </w:rPr>
        <w:t>;</w:t>
      </w:r>
      <w:r w:rsidR="004C5E97">
        <w:rPr>
          <w:rStyle w:val="apple-style-span"/>
          <w:rFonts w:ascii="Times New Roman" w:hAnsi="Times New Roman"/>
          <w:color w:val="000000"/>
          <w:sz w:val="24"/>
          <w:szCs w:val="24"/>
        </w:rPr>
        <w:t xml:space="preserve"> all over </w:t>
      </w:r>
      <w:r w:rsidR="00B83BCB">
        <w:rPr>
          <w:rStyle w:val="apple-style-span"/>
          <w:rFonts w:ascii="Times New Roman" w:hAnsi="Times New Roman"/>
          <w:color w:val="000000"/>
          <w:sz w:val="24"/>
          <w:szCs w:val="24"/>
        </w:rPr>
        <w:t xml:space="preserve">visitors </w:t>
      </w:r>
      <w:r w:rsidR="004C5E97">
        <w:rPr>
          <w:rStyle w:val="apple-style-span"/>
          <w:rFonts w:ascii="Times New Roman" w:hAnsi="Times New Roman"/>
          <w:color w:val="000000"/>
          <w:sz w:val="24"/>
          <w:szCs w:val="24"/>
        </w:rPr>
        <w:t>could find outside benches, flowers and many trees and paths for walking. While the outside façade of each of the buildings that comprised the hospital were quite old, recent renovations had taken place inside many wards</w:t>
      </w:r>
      <w:r w:rsidR="00B83BCB">
        <w:rPr>
          <w:rStyle w:val="apple-style-span"/>
          <w:rFonts w:ascii="Times New Roman" w:hAnsi="Times New Roman"/>
          <w:color w:val="000000"/>
          <w:sz w:val="24"/>
          <w:szCs w:val="24"/>
        </w:rPr>
        <w:t xml:space="preserve">, </w:t>
      </w:r>
      <w:r w:rsidR="004C5E97">
        <w:rPr>
          <w:rStyle w:val="apple-style-span"/>
          <w:rFonts w:ascii="Times New Roman" w:hAnsi="Times New Roman"/>
          <w:color w:val="000000"/>
          <w:sz w:val="24"/>
          <w:szCs w:val="24"/>
        </w:rPr>
        <w:t>much of</w:t>
      </w:r>
      <w:r w:rsidR="00B83BCB">
        <w:rPr>
          <w:rStyle w:val="apple-style-span"/>
          <w:rFonts w:ascii="Times New Roman" w:hAnsi="Times New Roman"/>
          <w:color w:val="000000"/>
          <w:sz w:val="24"/>
          <w:szCs w:val="24"/>
        </w:rPr>
        <w:t xml:space="preserve"> them</w:t>
      </w:r>
      <w:r w:rsidR="004C5E97">
        <w:rPr>
          <w:rStyle w:val="apple-style-span"/>
          <w:rFonts w:ascii="Times New Roman" w:hAnsi="Times New Roman"/>
          <w:color w:val="000000"/>
          <w:sz w:val="24"/>
          <w:szCs w:val="24"/>
        </w:rPr>
        <w:t xml:space="preserve"> funded by the hospital staff themselves.  </w:t>
      </w:r>
      <w:r w:rsidR="00B83BCB">
        <w:rPr>
          <w:rStyle w:val="apple-style-span"/>
          <w:rFonts w:ascii="Times New Roman" w:hAnsi="Times New Roman"/>
          <w:color w:val="000000"/>
          <w:sz w:val="24"/>
          <w:szCs w:val="24"/>
        </w:rPr>
        <w:t>E</w:t>
      </w:r>
      <w:r w:rsidR="004C5E97">
        <w:rPr>
          <w:rStyle w:val="apple-style-span"/>
          <w:rFonts w:ascii="Times New Roman" w:hAnsi="Times New Roman"/>
          <w:color w:val="000000"/>
          <w:sz w:val="24"/>
          <w:szCs w:val="24"/>
        </w:rPr>
        <w:t xml:space="preserve">ach “ward” was a separate three or four story building.  There were also separate buildings where food was prepared, an administration building where offices for staff were housed, as well as a separate one story building </w:t>
      </w:r>
      <w:r w:rsidR="00B83BCB">
        <w:rPr>
          <w:rStyle w:val="apple-style-span"/>
          <w:rFonts w:ascii="Times New Roman" w:hAnsi="Times New Roman"/>
          <w:color w:val="000000"/>
          <w:sz w:val="24"/>
          <w:szCs w:val="24"/>
        </w:rPr>
        <w:t>that</w:t>
      </w:r>
      <w:r w:rsidR="004C5E97">
        <w:rPr>
          <w:rStyle w:val="apple-style-span"/>
          <w:rFonts w:ascii="Times New Roman" w:hAnsi="Times New Roman"/>
          <w:color w:val="000000"/>
          <w:sz w:val="24"/>
          <w:szCs w:val="24"/>
        </w:rPr>
        <w:t xml:space="preserve"> housed the </w:t>
      </w:r>
      <w:r w:rsidR="004C5E97">
        <w:rPr>
          <w:rStyle w:val="apple-style-span"/>
          <w:rFonts w:ascii="Times New Roman" w:hAnsi="Times New Roman"/>
          <w:color w:val="000000"/>
          <w:sz w:val="24"/>
          <w:szCs w:val="24"/>
        </w:rPr>
        <w:lastRenderedPageBreak/>
        <w:t xml:space="preserve">rehabilitation clinic and the offices of </w:t>
      </w:r>
      <w:r w:rsidR="00362B95">
        <w:rPr>
          <w:rStyle w:val="apple-style-span"/>
          <w:rFonts w:ascii="Times New Roman" w:hAnsi="Times New Roman"/>
          <w:color w:val="000000"/>
          <w:sz w:val="24"/>
          <w:szCs w:val="24"/>
        </w:rPr>
        <w:t>HRRP, a</w:t>
      </w:r>
      <w:r w:rsidR="00362B95" w:rsidRPr="00D77123">
        <w:rPr>
          <w:rFonts w:ascii="Times New Roman" w:hAnsi="Times New Roman"/>
          <w:sz w:val="24"/>
          <w:szCs w:val="24"/>
        </w:rPr>
        <w:t xml:space="preserve"> patient</w:t>
      </w:r>
      <w:r w:rsidR="00E12559">
        <w:rPr>
          <w:rFonts w:ascii="Times New Roman" w:hAnsi="Times New Roman"/>
          <w:sz w:val="24"/>
          <w:szCs w:val="24"/>
        </w:rPr>
        <w:t>-</w:t>
      </w:r>
      <w:r w:rsidR="00E12559" w:rsidRPr="00D77123">
        <w:rPr>
          <w:rFonts w:ascii="Times New Roman" w:hAnsi="Times New Roman"/>
          <w:sz w:val="24"/>
          <w:szCs w:val="24"/>
        </w:rPr>
        <w:t>run organization whose goal is to educate clients, families and the community regarding their rights to psychiatric treatment and to end the human rights abuses to users of psychiatric services</w:t>
      </w:r>
      <w:r w:rsidR="004C5E97">
        <w:rPr>
          <w:rStyle w:val="apple-style-span"/>
          <w:rFonts w:ascii="Times New Roman" w:hAnsi="Times New Roman"/>
          <w:color w:val="000000"/>
          <w:sz w:val="24"/>
          <w:szCs w:val="24"/>
        </w:rPr>
        <w:t>.</w:t>
      </w:r>
    </w:p>
    <w:p w:rsidR="00122CAE" w:rsidRDefault="00005B0F">
      <w:pPr>
        <w:pStyle w:val="NoSpacing"/>
        <w:spacing w:line="480" w:lineRule="auto"/>
        <w:ind w:firstLine="720"/>
        <w:rPr>
          <w:rStyle w:val="apple-style-span"/>
          <w:rFonts w:ascii="Times New Roman" w:hAnsi="Times New Roman"/>
          <w:color w:val="000000"/>
          <w:sz w:val="24"/>
          <w:szCs w:val="24"/>
        </w:rPr>
      </w:pPr>
      <w:r>
        <w:rPr>
          <w:rStyle w:val="apple-style-span"/>
          <w:rFonts w:ascii="Times New Roman" w:hAnsi="Times New Roman"/>
          <w:color w:val="000000"/>
          <w:sz w:val="24"/>
          <w:szCs w:val="24"/>
        </w:rPr>
        <w:t xml:space="preserve"> </w:t>
      </w:r>
      <w:r w:rsidR="00122CAE">
        <w:rPr>
          <w:rStyle w:val="apple-style-span"/>
          <w:rFonts w:ascii="Times New Roman" w:hAnsi="Times New Roman"/>
          <w:color w:val="000000"/>
          <w:sz w:val="24"/>
          <w:szCs w:val="24"/>
        </w:rPr>
        <w:t>M</w:t>
      </w:r>
      <w:r w:rsidR="00B83BCB">
        <w:rPr>
          <w:rStyle w:val="apple-style-span"/>
          <w:rFonts w:ascii="Times New Roman" w:hAnsi="Times New Roman"/>
          <w:color w:val="000000"/>
          <w:sz w:val="24"/>
          <w:szCs w:val="24"/>
        </w:rPr>
        <w:t xml:space="preserve">ost of my observations and interviews took place </w:t>
      </w:r>
      <w:r w:rsidR="00D87BA6">
        <w:rPr>
          <w:rStyle w:val="apple-style-span"/>
          <w:rFonts w:ascii="Times New Roman" w:hAnsi="Times New Roman"/>
          <w:color w:val="000000"/>
          <w:sz w:val="24"/>
          <w:szCs w:val="24"/>
        </w:rPr>
        <w:t xml:space="preserve">at </w:t>
      </w:r>
      <w:r w:rsidR="00352119">
        <w:rPr>
          <w:rStyle w:val="apple-style-span"/>
          <w:rFonts w:ascii="Times New Roman" w:hAnsi="Times New Roman"/>
          <w:color w:val="000000"/>
          <w:sz w:val="24"/>
          <w:szCs w:val="24"/>
        </w:rPr>
        <w:t xml:space="preserve">the </w:t>
      </w:r>
      <w:r w:rsidR="00122CAE">
        <w:rPr>
          <w:rStyle w:val="apple-style-span"/>
          <w:rFonts w:ascii="Times New Roman" w:hAnsi="Times New Roman"/>
          <w:color w:val="000000"/>
          <w:sz w:val="24"/>
          <w:szCs w:val="24"/>
        </w:rPr>
        <w:t xml:space="preserve">state-run </w:t>
      </w:r>
      <w:r w:rsidR="00D87BA6">
        <w:rPr>
          <w:rStyle w:val="apple-style-span"/>
          <w:rFonts w:ascii="Times New Roman" w:hAnsi="Times New Roman"/>
          <w:color w:val="000000"/>
          <w:sz w:val="24"/>
          <w:szCs w:val="24"/>
        </w:rPr>
        <w:t xml:space="preserve">psychiatric hospital in </w:t>
      </w:r>
      <w:r w:rsidR="0027685E">
        <w:rPr>
          <w:rStyle w:val="apple-style-span"/>
          <w:rFonts w:ascii="Times New Roman" w:hAnsi="Times New Roman"/>
          <w:color w:val="000000"/>
          <w:sz w:val="24"/>
          <w:szCs w:val="24"/>
        </w:rPr>
        <w:t>South</w:t>
      </w:r>
      <w:r w:rsidR="00D87BA6">
        <w:rPr>
          <w:rStyle w:val="apple-style-span"/>
          <w:rFonts w:ascii="Times New Roman" w:hAnsi="Times New Roman"/>
          <w:color w:val="000000"/>
          <w:sz w:val="24"/>
          <w:szCs w:val="24"/>
        </w:rPr>
        <w:t>-Central Ukraine</w:t>
      </w:r>
      <w:r w:rsidR="00122CAE">
        <w:rPr>
          <w:rStyle w:val="apple-style-span"/>
          <w:rFonts w:ascii="Times New Roman" w:hAnsi="Times New Roman"/>
          <w:color w:val="000000"/>
          <w:sz w:val="24"/>
          <w:szCs w:val="24"/>
        </w:rPr>
        <w:t xml:space="preserve"> and </w:t>
      </w:r>
      <w:r w:rsidR="00D87BA6">
        <w:rPr>
          <w:rStyle w:val="apple-style-span"/>
          <w:rFonts w:ascii="Times New Roman" w:hAnsi="Times New Roman"/>
          <w:color w:val="000000"/>
          <w:sz w:val="24"/>
          <w:szCs w:val="24"/>
        </w:rPr>
        <w:t>i</w:t>
      </w:r>
      <w:r w:rsidR="00163980">
        <w:rPr>
          <w:rStyle w:val="apple-style-span"/>
          <w:rFonts w:ascii="Times New Roman" w:hAnsi="Times New Roman"/>
          <w:color w:val="000000"/>
          <w:sz w:val="24"/>
          <w:szCs w:val="24"/>
        </w:rPr>
        <w:t>t</w:t>
      </w:r>
      <w:r w:rsidR="0027685E">
        <w:rPr>
          <w:rStyle w:val="apple-style-span"/>
          <w:rFonts w:ascii="Times New Roman" w:hAnsi="Times New Roman"/>
          <w:color w:val="000000"/>
          <w:sz w:val="24"/>
          <w:szCs w:val="24"/>
        </w:rPr>
        <w:t xml:space="preserve"> </w:t>
      </w:r>
      <w:r w:rsidR="00B83BCB">
        <w:rPr>
          <w:rStyle w:val="apple-style-span"/>
          <w:rFonts w:ascii="Times New Roman" w:hAnsi="Times New Roman"/>
          <w:color w:val="000000"/>
          <w:sz w:val="24"/>
          <w:szCs w:val="24"/>
        </w:rPr>
        <w:t>i</w:t>
      </w:r>
      <w:r w:rsidR="00163980">
        <w:rPr>
          <w:rStyle w:val="apple-style-span"/>
          <w:rFonts w:ascii="Times New Roman" w:hAnsi="Times New Roman"/>
          <w:color w:val="000000"/>
          <w:sz w:val="24"/>
          <w:szCs w:val="24"/>
        </w:rPr>
        <w:t xml:space="preserve">s important to note that </w:t>
      </w:r>
      <w:r w:rsidR="00D87BA6">
        <w:rPr>
          <w:rStyle w:val="apple-style-span"/>
          <w:rFonts w:ascii="Times New Roman" w:hAnsi="Times New Roman"/>
          <w:color w:val="000000"/>
          <w:sz w:val="24"/>
          <w:szCs w:val="24"/>
        </w:rPr>
        <w:t>it</w:t>
      </w:r>
      <w:r w:rsidR="00163980">
        <w:rPr>
          <w:rStyle w:val="apple-style-span"/>
          <w:rFonts w:ascii="Times New Roman" w:hAnsi="Times New Roman"/>
          <w:color w:val="000000"/>
          <w:sz w:val="24"/>
          <w:szCs w:val="24"/>
        </w:rPr>
        <w:t xml:space="preserve"> is probably not exemplary of other psychiatr</w:t>
      </w:r>
      <w:r w:rsidR="00B83BCB">
        <w:rPr>
          <w:rStyle w:val="apple-style-span"/>
          <w:rFonts w:ascii="Times New Roman" w:hAnsi="Times New Roman"/>
          <w:color w:val="000000"/>
          <w:sz w:val="24"/>
          <w:szCs w:val="24"/>
        </w:rPr>
        <w:t>ic</w:t>
      </w:r>
      <w:r w:rsidR="00163980">
        <w:rPr>
          <w:rStyle w:val="apple-style-span"/>
          <w:rFonts w:ascii="Times New Roman" w:hAnsi="Times New Roman"/>
          <w:color w:val="000000"/>
          <w:sz w:val="24"/>
          <w:szCs w:val="24"/>
        </w:rPr>
        <w:t xml:space="preserve"> hospitals in Ukraine </w:t>
      </w:r>
      <w:r w:rsidR="00B83BCB">
        <w:rPr>
          <w:rStyle w:val="apple-style-span"/>
          <w:rFonts w:ascii="Times New Roman" w:hAnsi="Times New Roman"/>
          <w:color w:val="000000"/>
          <w:sz w:val="24"/>
          <w:szCs w:val="24"/>
        </w:rPr>
        <w:t>for</w:t>
      </w:r>
      <w:r w:rsidR="00163980">
        <w:rPr>
          <w:rStyle w:val="apple-style-span"/>
          <w:rFonts w:ascii="Times New Roman" w:hAnsi="Times New Roman"/>
          <w:color w:val="000000"/>
          <w:sz w:val="24"/>
          <w:szCs w:val="24"/>
        </w:rPr>
        <w:t xml:space="preserve"> several reasons</w:t>
      </w:r>
      <w:r w:rsidR="00B83BCB">
        <w:rPr>
          <w:rStyle w:val="apple-style-span"/>
          <w:rFonts w:ascii="Times New Roman" w:hAnsi="Times New Roman"/>
          <w:color w:val="000000"/>
          <w:sz w:val="24"/>
          <w:szCs w:val="24"/>
        </w:rPr>
        <w:t>.</w:t>
      </w:r>
      <w:r w:rsidR="00163980">
        <w:rPr>
          <w:rStyle w:val="apple-style-span"/>
          <w:rFonts w:ascii="Times New Roman" w:hAnsi="Times New Roman"/>
          <w:color w:val="000000"/>
          <w:sz w:val="24"/>
          <w:szCs w:val="24"/>
        </w:rPr>
        <w:t xml:space="preserve"> </w:t>
      </w:r>
      <w:r w:rsidR="00B83BCB">
        <w:rPr>
          <w:rStyle w:val="apple-style-span"/>
          <w:rFonts w:ascii="Times New Roman" w:hAnsi="Times New Roman"/>
          <w:color w:val="000000"/>
          <w:sz w:val="24"/>
          <w:szCs w:val="24"/>
        </w:rPr>
        <w:t xml:space="preserve"> </w:t>
      </w:r>
      <w:r w:rsidR="00BA6976">
        <w:rPr>
          <w:rStyle w:val="apple-style-span"/>
          <w:rFonts w:ascii="Times New Roman" w:hAnsi="Times New Roman"/>
          <w:color w:val="000000"/>
          <w:sz w:val="24"/>
          <w:szCs w:val="24"/>
        </w:rPr>
        <w:t>For example, o</w:t>
      </w:r>
      <w:r w:rsidR="00B83BCB">
        <w:rPr>
          <w:rStyle w:val="apple-style-span"/>
          <w:rFonts w:ascii="Times New Roman" w:hAnsi="Times New Roman"/>
          <w:color w:val="000000"/>
          <w:sz w:val="24"/>
          <w:szCs w:val="24"/>
        </w:rPr>
        <w:t xml:space="preserve">ne </w:t>
      </w:r>
      <w:r w:rsidR="00E12559">
        <w:rPr>
          <w:rStyle w:val="apple-style-span"/>
          <w:rFonts w:ascii="Times New Roman" w:hAnsi="Times New Roman"/>
          <w:color w:val="000000"/>
          <w:sz w:val="24"/>
          <w:szCs w:val="24"/>
        </w:rPr>
        <w:t>year the</w:t>
      </w:r>
      <w:r w:rsidR="00163980">
        <w:rPr>
          <w:rStyle w:val="apple-style-span"/>
          <w:rFonts w:ascii="Times New Roman" w:hAnsi="Times New Roman"/>
          <w:color w:val="000000"/>
          <w:sz w:val="24"/>
          <w:szCs w:val="24"/>
        </w:rPr>
        <w:t xml:space="preserve"> </w:t>
      </w:r>
      <w:r w:rsidR="00E12559">
        <w:rPr>
          <w:rStyle w:val="apple-style-span"/>
          <w:rFonts w:ascii="Times New Roman" w:hAnsi="Times New Roman"/>
          <w:color w:val="000000"/>
          <w:sz w:val="24"/>
          <w:szCs w:val="24"/>
        </w:rPr>
        <w:t>hospital won</w:t>
      </w:r>
      <w:r w:rsidR="00163980">
        <w:rPr>
          <w:rStyle w:val="apple-style-span"/>
          <w:rFonts w:ascii="Times New Roman" w:hAnsi="Times New Roman"/>
          <w:color w:val="000000"/>
          <w:sz w:val="24"/>
          <w:szCs w:val="24"/>
        </w:rPr>
        <w:t xml:space="preserve"> the distinction of being the “best hospital in all of Eastern Europe” (personal communication with head of psychiatry hospital 2008).  </w:t>
      </w:r>
      <w:r w:rsidR="00D87BA6">
        <w:rPr>
          <w:rStyle w:val="apple-style-span"/>
          <w:rFonts w:ascii="Times New Roman" w:hAnsi="Times New Roman"/>
          <w:color w:val="000000"/>
          <w:sz w:val="24"/>
          <w:szCs w:val="24"/>
        </w:rPr>
        <w:t xml:space="preserve">No other hospital had an NGO presence directly linked to it whose express mission was to defend the rights of patients; </w:t>
      </w:r>
      <w:r>
        <w:rPr>
          <w:rStyle w:val="apple-style-span"/>
          <w:rFonts w:ascii="Times New Roman" w:hAnsi="Times New Roman"/>
          <w:color w:val="000000"/>
          <w:sz w:val="24"/>
          <w:szCs w:val="24"/>
        </w:rPr>
        <w:t xml:space="preserve">HRRP and the rehabilitation clinic </w:t>
      </w:r>
      <w:r w:rsidR="00D87BA6">
        <w:rPr>
          <w:rStyle w:val="apple-style-span"/>
          <w:rFonts w:ascii="Times New Roman" w:hAnsi="Times New Roman"/>
          <w:color w:val="000000"/>
          <w:sz w:val="24"/>
          <w:szCs w:val="24"/>
        </w:rPr>
        <w:t xml:space="preserve">it ran </w:t>
      </w:r>
      <w:r w:rsidR="00E12559">
        <w:rPr>
          <w:rStyle w:val="apple-style-span"/>
          <w:rFonts w:ascii="Times New Roman" w:hAnsi="Times New Roman"/>
          <w:color w:val="000000"/>
          <w:sz w:val="24"/>
          <w:szCs w:val="24"/>
        </w:rPr>
        <w:t xml:space="preserve">was </w:t>
      </w:r>
      <w:r>
        <w:rPr>
          <w:rStyle w:val="apple-style-span"/>
          <w:rFonts w:ascii="Times New Roman" w:hAnsi="Times New Roman"/>
          <w:color w:val="000000"/>
          <w:sz w:val="24"/>
          <w:szCs w:val="24"/>
        </w:rPr>
        <w:t>also located on the campus of th</w:t>
      </w:r>
      <w:r w:rsidR="00D87BA6">
        <w:rPr>
          <w:rStyle w:val="apple-style-span"/>
          <w:rFonts w:ascii="Times New Roman" w:hAnsi="Times New Roman"/>
          <w:color w:val="000000"/>
          <w:sz w:val="24"/>
          <w:szCs w:val="24"/>
        </w:rPr>
        <w:t>is</w:t>
      </w:r>
      <w:r>
        <w:rPr>
          <w:rStyle w:val="apple-style-span"/>
          <w:rFonts w:ascii="Times New Roman" w:hAnsi="Times New Roman"/>
          <w:color w:val="000000"/>
          <w:sz w:val="24"/>
          <w:szCs w:val="24"/>
        </w:rPr>
        <w:t xml:space="preserve"> state-run psychiatric hospital in south-central Ukraine.  </w:t>
      </w:r>
      <w:r w:rsidR="00362B95">
        <w:rPr>
          <w:rStyle w:val="apple-style-span"/>
          <w:rFonts w:ascii="Times New Roman" w:hAnsi="Times New Roman"/>
          <w:color w:val="000000"/>
          <w:sz w:val="24"/>
          <w:szCs w:val="24"/>
        </w:rPr>
        <w:t xml:space="preserve">Therefore I do not feel that my observations are representative of psychiatric hospitals more generally.  From my understanding the conditions found in other psychiatric hospitals around Ukraine range from tolerable to deplorable.  </w:t>
      </w:r>
    </w:p>
    <w:p w:rsidR="0009515E" w:rsidRDefault="00122CAE" w:rsidP="00122CAE">
      <w:pPr>
        <w:pStyle w:val="NoSpacing"/>
        <w:spacing w:line="480" w:lineRule="auto"/>
        <w:rPr>
          <w:rFonts w:ascii="Times New Roman" w:hAnsi="Times New Roman"/>
          <w:sz w:val="24"/>
          <w:szCs w:val="24"/>
        </w:rPr>
      </w:pPr>
      <w:r w:rsidRPr="00122CAE">
        <w:rPr>
          <w:rStyle w:val="apple-style-span"/>
          <w:rFonts w:ascii="Times New Roman" w:hAnsi="Times New Roman"/>
          <w:noProof/>
          <w:color w:val="000000"/>
          <w:sz w:val="24"/>
          <w:szCs w:val="24"/>
        </w:rPr>
        <w:lastRenderedPageBreak/>
        <w:drawing>
          <wp:inline distT="0" distB="0" distL="0" distR="0">
            <wp:extent cx="5486400" cy="4114800"/>
            <wp:effectExtent l="19050" t="0" r="0" b="0"/>
            <wp:docPr id="4" name="Picture 1" descr="D:\Users\y\Desktop\psychiatry\Janurary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y\Desktop\psychiatry\Janurary 022.JPG"/>
                    <pic:cNvPicPr>
                      <a:picLocks noChangeAspect="1" noChangeArrowheads="1"/>
                    </pic:cNvPicPr>
                  </pic:nvPicPr>
                  <pic:blipFill>
                    <a:blip r:embed="rId11" cstate="print"/>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122CAE" w:rsidRDefault="00122CAE" w:rsidP="00122CAE">
      <w:pPr>
        <w:pStyle w:val="Caption"/>
      </w:pPr>
      <w:bookmarkStart w:id="6" w:name="_Toc353982473"/>
      <w:r>
        <w:t xml:space="preserve">Figure </w:t>
      </w:r>
      <w:fldSimple w:instr=" SEQ Figure \* ARABIC ">
        <w:r w:rsidR="001D46FB">
          <w:rPr>
            <w:noProof/>
          </w:rPr>
          <w:t>2</w:t>
        </w:r>
      </w:fldSimple>
      <w:r w:rsidRPr="00DA55B1">
        <w:t xml:space="preserve"> </w:t>
      </w:r>
      <w:r>
        <w:t>Rehabilitation Clinic on the campus of the state-run Psychiatric Hospital in South Central Ukraine where HRPP’s headquarters were housed.</w:t>
      </w:r>
      <w:bookmarkEnd w:id="6"/>
    </w:p>
    <w:p w:rsidR="00A17856" w:rsidRPr="00A17856" w:rsidRDefault="00A17856" w:rsidP="00A17856"/>
    <w:p w:rsidR="00122CAE" w:rsidRDefault="00122CAE" w:rsidP="004C5E97">
      <w:pPr>
        <w:pStyle w:val="NoSpacing"/>
        <w:spacing w:line="480" w:lineRule="auto"/>
        <w:rPr>
          <w:rFonts w:ascii="Times New Roman" w:hAnsi="Times New Roman"/>
          <w:sz w:val="24"/>
          <w:szCs w:val="24"/>
        </w:rPr>
      </w:pPr>
    </w:p>
    <w:p w:rsidR="004C5E97" w:rsidRDefault="00122CAE" w:rsidP="004C5E97">
      <w:pPr>
        <w:pStyle w:val="NoSpacing"/>
        <w:spacing w:line="480" w:lineRule="auto"/>
        <w:rPr>
          <w:rFonts w:ascii="Times New Roman" w:hAnsi="Times New Roman"/>
          <w:sz w:val="24"/>
          <w:szCs w:val="24"/>
        </w:rPr>
      </w:pPr>
      <w:r>
        <w:rPr>
          <w:rFonts w:ascii="Times New Roman" w:hAnsi="Times New Roman"/>
          <w:sz w:val="24"/>
          <w:szCs w:val="24"/>
        </w:rPr>
        <w:tab/>
      </w:r>
      <w:r w:rsidR="004C5E97">
        <w:rPr>
          <w:rFonts w:ascii="Times New Roman" w:hAnsi="Times New Roman"/>
          <w:sz w:val="24"/>
          <w:szCs w:val="24"/>
        </w:rPr>
        <w:t xml:space="preserve">The data gathered for this research relied on several qualitative methods, including participant observation, observation of patients and practitioners, as well as observations of the </w:t>
      </w:r>
      <w:r w:rsidR="00D87BA6">
        <w:rPr>
          <w:rFonts w:ascii="Times New Roman" w:hAnsi="Times New Roman"/>
          <w:sz w:val="24"/>
          <w:szCs w:val="24"/>
        </w:rPr>
        <w:t xml:space="preserve">activities of </w:t>
      </w:r>
      <w:r w:rsidR="00E12559">
        <w:rPr>
          <w:rFonts w:ascii="Times New Roman" w:hAnsi="Times New Roman"/>
          <w:sz w:val="24"/>
          <w:szCs w:val="24"/>
        </w:rPr>
        <w:t xml:space="preserve">the </w:t>
      </w:r>
      <w:r w:rsidR="004C5E97">
        <w:rPr>
          <w:rFonts w:ascii="Times New Roman" w:hAnsi="Times New Roman"/>
          <w:sz w:val="24"/>
          <w:szCs w:val="24"/>
        </w:rPr>
        <w:t>non-governmental organization</w:t>
      </w:r>
      <w:r w:rsidR="00D87BA6">
        <w:rPr>
          <w:rFonts w:ascii="Times New Roman" w:hAnsi="Times New Roman"/>
          <w:sz w:val="24"/>
          <w:szCs w:val="24"/>
        </w:rPr>
        <w:t xml:space="preserve"> HRRP. </w:t>
      </w:r>
      <w:r w:rsidR="004C5E97">
        <w:rPr>
          <w:rFonts w:ascii="Times New Roman" w:hAnsi="Times New Roman"/>
          <w:sz w:val="24"/>
          <w:szCs w:val="24"/>
        </w:rPr>
        <w:t xml:space="preserve"> Other methods included interviews and focus groups, as well as </w:t>
      </w:r>
      <w:r w:rsidR="004C5E97" w:rsidRPr="00746827">
        <w:rPr>
          <w:rFonts w:ascii="Times New Roman" w:hAnsi="Times New Roman"/>
          <w:sz w:val="24"/>
          <w:szCs w:val="24"/>
        </w:rPr>
        <w:t xml:space="preserve">literature reviews, archival research, </w:t>
      </w:r>
      <w:r w:rsidR="004C5E97">
        <w:rPr>
          <w:rFonts w:ascii="Times New Roman" w:hAnsi="Times New Roman"/>
          <w:sz w:val="24"/>
          <w:szCs w:val="24"/>
        </w:rPr>
        <w:t xml:space="preserve">and the collection of </w:t>
      </w:r>
      <w:r w:rsidR="004C5E97" w:rsidRPr="00746827">
        <w:rPr>
          <w:rFonts w:ascii="Times New Roman" w:hAnsi="Times New Roman"/>
          <w:sz w:val="24"/>
          <w:szCs w:val="24"/>
        </w:rPr>
        <w:t>public documents</w:t>
      </w:r>
      <w:r w:rsidR="004C5E97">
        <w:rPr>
          <w:rFonts w:ascii="Times New Roman" w:hAnsi="Times New Roman"/>
          <w:sz w:val="24"/>
          <w:szCs w:val="24"/>
        </w:rPr>
        <w:t xml:space="preserve"> such as mental health literature available to educate patients and their families</w:t>
      </w:r>
      <w:r w:rsidR="004C5E97" w:rsidRPr="00746827">
        <w:rPr>
          <w:rFonts w:ascii="Times New Roman" w:hAnsi="Times New Roman"/>
          <w:sz w:val="24"/>
          <w:szCs w:val="24"/>
        </w:rPr>
        <w:t xml:space="preserve"> and newspaper articles.  Throughout my fieldwork I </w:t>
      </w:r>
      <w:r w:rsidR="004C5E97" w:rsidRPr="00746827">
        <w:rPr>
          <w:rFonts w:ascii="Times New Roman" w:hAnsi="Times New Roman"/>
          <w:sz w:val="24"/>
          <w:szCs w:val="24"/>
        </w:rPr>
        <w:lastRenderedPageBreak/>
        <w:t>kept a detailed electronic journal of my observations and activities in addition to a personal diary/journal.</w:t>
      </w:r>
      <w:r w:rsidR="004C5E97">
        <w:rPr>
          <w:rFonts w:ascii="Times New Roman" w:hAnsi="Times New Roman"/>
          <w:sz w:val="24"/>
          <w:szCs w:val="24"/>
        </w:rPr>
        <w:t xml:space="preserve"> Interviews were transcribed into English and after returning to the U.S. I began to analyze the data.  During the analysis phase I continued to gather data when needed through literature reviews</w:t>
      </w:r>
      <w:r w:rsidR="004C5E97" w:rsidRPr="00747269">
        <w:rPr>
          <w:rFonts w:ascii="Times New Roman" w:hAnsi="Times New Roman"/>
          <w:sz w:val="24"/>
          <w:szCs w:val="24"/>
        </w:rPr>
        <w:t>, scanning of media such as newspapers, journal articles and Ukrainian news organizations, in addition to email communication with my sponsor in Ukraine.</w:t>
      </w:r>
      <w:r w:rsidR="004C5E97" w:rsidRPr="00747269">
        <w:rPr>
          <w:rFonts w:ascii="Times New Roman" w:hAnsi="Times New Roman"/>
          <w:sz w:val="24"/>
          <w:szCs w:val="24"/>
        </w:rPr>
        <w:tab/>
      </w:r>
    </w:p>
    <w:p w:rsidR="004C5E9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D77123">
        <w:rPr>
          <w:rFonts w:ascii="Times New Roman" w:hAnsi="Times New Roman"/>
          <w:sz w:val="24"/>
          <w:szCs w:val="24"/>
        </w:rPr>
        <w:t xml:space="preserve">Before my research began I </w:t>
      </w:r>
      <w:r>
        <w:rPr>
          <w:rFonts w:ascii="Times New Roman" w:hAnsi="Times New Roman"/>
          <w:sz w:val="24"/>
          <w:szCs w:val="24"/>
        </w:rPr>
        <w:t>contacted</w:t>
      </w:r>
      <w:r w:rsidRPr="00D77123">
        <w:rPr>
          <w:rFonts w:ascii="Times New Roman" w:hAnsi="Times New Roman"/>
          <w:sz w:val="24"/>
          <w:szCs w:val="24"/>
        </w:rPr>
        <w:t xml:space="preserve"> </w:t>
      </w:r>
      <w:r w:rsidR="00E12559">
        <w:rPr>
          <w:rFonts w:ascii="Times New Roman" w:hAnsi="Times New Roman"/>
          <w:sz w:val="24"/>
          <w:szCs w:val="24"/>
        </w:rPr>
        <w:t xml:space="preserve">HRPP through email and telephone and they agreed to sponsor my research.  </w:t>
      </w:r>
      <w:r w:rsidRPr="00D77123">
        <w:rPr>
          <w:rFonts w:ascii="Times New Roman" w:hAnsi="Times New Roman"/>
          <w:sz w:val="24"/>
          <w:szCs w:val="24"/>
        </w:rPr>
        <w:t>HRPP</w:t>
      </w:r>
      <w:r w:rsidR="00F13BA8">
        <w:rPr>
          <w:rFonts w:ascii="Times New Roman" w:hAnsi="Times New Roman"/>
          <w:sz w:val="24"/>
          <w:szCs w:val="24"/>
        </w:rPr>
        <w:t xml:space="preserve"> focuses its efforts on helping psychiatric patients as well as the families of these patients navigate the psychiatric environment as well as mitigate abuses that patients often suffer.  </w:t>
      </w:r>
      <w:r>
        <w:rPr>
          <w:rFonts w:ascii="Times New Roman" w:hAnsi="Times New Roman"/>
          <w:sz w:val="24"/>
          <w:szCs w:val="24"/>
        </w:rPr>
        <w:t xml:space="preserve">These abuses range from forced hospitalizations, taking over of a patient’s apartment by family and nonfamily members and unequal access to legal services, to name a few.  </w:t>
      </w:r>
      <w:r w:rsidRPr="00D77123">
        <w:rPr>
          <w:rFonts w:ascii="Times New Roman" w:hAnsi="Times New Roman"/>
          <w:sz w:val="24"/>
          <w:szCs w:val="24"/>
        </w:rPr>
        <w:t xml:space="preserve">In addition to </w:t>
      </w:r>
      <w:r>
        <w:rPr>
          <w:rFonts w:ascii="Times New Roman" w:hAnsi="Times New Roman"/>
          <w:sz w:val="24"/>
          <w:szCs w:val="24"/>
        </w:rPr>
        <w:t>a</w:t>
      </w:r>
      <w:r w:rsidRPr="00D77123">
        <w:rPr>
          <w:rFonts w:ascii="Times New Roman" w:hAnsi="Times New Roman"/>
          <w:sz w:val="24"/>
          <w:szCs w:val="24"/>
        </w:rPr>
        <w:t xml:space="preserve"> rehabilitation clinic, HRPP </w:t>
      </w:r>
      <w:r>
        <w:rPr>
          <w:rFonts w:ascii="Times New Roman" w:hAnsi="Times New Roman"/>
          <w:sz w:val="24"/>
          <w:szCs w:val="24"/>
        </w:rPr>
        <w:t>manages</w:t>
      </w:r>
      <w:r w:rsidRPr="00D77123">
        <w:rPr>
          <w:rFonts w:ascii="Times New Roman" w:hAnsi="Times New Roman"/>
          <w:sz w:val="24"/>
          <w:szCs w:val="24"/>
        </w:rPr>
        <w:t xml:space="preserve"> educational programs for those with a </w:t>
      </w:r>
      <w:r>
        <w:rPr>
          <w:rFonts w:ascii="Times New Roman" w:hAnsi="Times New Roman"/>
          <w:sz w:val="24"/>
          <w:szCs w:val="24"/>
        </w:rPr>
        <w:t xml:space="preserve">diagnosed </w:t>
      </w:r>
      <w:r w:rsidRPr="00D77123">
        <w:rPr>
          <w:rFonts w:ascii="Times New Roman" w:hAnsi="Times New Roman"/>
          <w:sz w:val="24"/>
          <w:szCs w:val="24"/>
        </w:rPr>
        <w:t>men</w:t>
      </w:r>
      <w:r>
        <w:rPr>
          <w:rFonts w:ascii="Times New Roman" w:hAnsi="Times New Roman"/>
          <w:sz w:val="24"/>
          <w:szCs w:val="24"/>
        </w:rPr>
        <w:t>tal illness and their families</w:t>
      </w:r>
      <w:r w:rsidR="00D87BA6">
        <w:rPr>
          <w:rFonts w:ascii="Times New Roman" w:hAnsi="Times New Roman"/>
          <w:sz w:val="24"/>
          <w:szCs w:val="24"/>
        </w:rPr>
        <w:t>,</w:t>
      </w:r>
      <w:r>
        <w:rPr>
          <w:rFonts w:ascii="Times New Roman" w:hAnsi="Times New Roman"/>
          <w:sz w:val="24"/>
          <w:szCs w:val="24"/>
        </w:rPr>
        <w:t xml:space="preserve"> and </w:t>
      </w:r>
      <w:r w:rsidRPr="00D77123">
        <w:rPr>
          <w:rFonts w:ascii="Times New Roman" w:hAnsi="Times New Roman"/>
          <w:sz w:val="24"/>
          <w:szCs w:val="24"/>
        </w:rPr>
        <w:t xml:space="preserve">advocates for patients if they go though the </w:t>
      </w:r>
      <w:r>
        <w:rPr>
          <w:rFonts w:ascii="Times New Roman" w:hAnsi="Times New Roman"/>
          <w:sz w:val="24"/>
          <w:szCs w:val="24"/>
        </w:rPr>
        <w:t>legal</w:t>
      </w:r>
      <w:r w:rsidRPr="00D77123">
        <w:rPr>
          <w:rFonts w:ascii="Times New Roman" w:hAnsi="Times New Roman"/>
          <w:sz w:val="24"/>
          <w:szCs w:val="24"/>
        </w:rPr>
        <w:t xml:space="preserve"> system</w:t>
      </w:r>
      <w:r>
        <w:rPr>
          <w:rFonts w:ascii="Times New Roman" w:hAnsi="Times New Roman"/>
          <w:sz w:val="24"/>
          <w:szCs w:val="24"/>
        </w:rPr>
        <w:t xml:space="preserve">, </w:t>
      </w:r>
      <w:r w:rsidR="00D87BA6">
        <w:rPr>
          <w:rFonts w:ascii="Times New Roman" w:hAnsi="Times New Roman"/>
          <w:sz w:val="24"/>
          <w:szCs w:val="24"/>
        </w:rPr>
        <w:t>such as an</w:t>
      </w:r>
      <w:r>
        <w:rPr>
          <w:rFonts w:ascii="Times New Roman" w:hAnsi="Times New Roman"/>
          <w:sz w:val="24"/>
          <w:szCs w:val="24"/>
        </w:rPr>
        <w:t xml:space="preserve"> arrest </w:t>
      </w:r>
      <w:r w:rsidR="00D87BA6">
        <w:rPr>
          <w:rFonts w:ascii="Times New Roman" w:hAnsi="Times New Roman"/>
          <w:sz w:val="24"/>
          <w:szCs w:val="24"/>
        </w:rPr>
        <w:t xml:space="preserve">following </w:t>
      </w:r>
      <w:r w:rsidR="00F13BA8">
        <w:rPr>
          <w:rFonts w:ascii="Times New Roman" w:hAnsi="Times New Roman"/>
          <w:sz w:val="24"/>
          <w:szCs w:val="24"/>
        </w:rPr>
        <w:t>neighbor’s</w:t>
      </w:r>
      <w:r>
        <w:rPr>
          <w:rFonts w:ascii="Times New Roman" w:hAnsi="Times New Roman"/>
          <w:sz w:val="24"/>
          <w:szCs w:val="24"/>
        </w:rPr>
        <w:t xml:space="preserve"> complain</w:t>
      </w:r>
      <w:r w:rsidR="00D87BA6">
        <w:rPr>
          <w:rFonts w:ascii="Times New Roman" w:hAnsi="Times New Roman"/>
          <w:sz w:val="24"/>
          <w:szCs w:val="24"/>
        </w:rPr>
        <w:t>ts</w:t>
      </w:r>
      <w:r>
        <w:rPr>
          <w:rFonts w:ascii="Times New Roman" w:hAnsi="Times New Roman"/>
          <w:sz w:val="24"/>
          <w:szCs w:val="24"/>
        </w:rPr>
        <w:t>, or when challenging family and relatives for property</w:t>
      </w:r>
      <w:r w:rsidR="00D87BA6">
        <w:rPr>
          <w:rFonts w:ascii="Times New Roman" w:hAnsi="Times New Roman"/>
          <w:sz w:val="24"/>
          <w:szCs w:val="24"/>
        </w:rPr>
        <w:t xml:space="preserve">, parental, or guardianship </w:t>
      </w:r>
      <w:r>
        <w:rPr>
          <w:rFonts w:ascii="Times New Roman" w:hAnsi="Times New Roman"/>
          <w:sz w:val="24"/>
          <w:szCs w:val="24"/>
        </w:rPr>
        <w:t xml:space="preserve">rights.  </w:t>
      </w:r>
      <w:r w:rsidRPr="00D77123">
        <w:rPr>
          <w:rFonts w:ascii="Times New Roman" w:hAnsi="Times New Roman"/>
          <w:sz w:val="24"/>
          <w:szCs w:val="24"/>
        </w:rPr>
        <w:t xml:space="preserve">The organization </w:t>
      </w:r>
      <w:r>
        <w:rPr>
          <w:rFonts w:ascii="Times New Roman" w:hAnsi="Times New Roman"/>
          <w:sz w:val="24"/>
          <w:szCs w:val="24"/>
        </w:rPr>
        <w:t>at the time of my research had</w:t>
      </w:r>
      <w:r w:rsidRPr="00D77123">
        <w:rPr>
          <w:rFonts w:ascii="Times New Roman" w:hAnsi="Times New Roman"/>
          <w:sz w:val="24"/>
          <w:szCs w:val="24"/>
        </w:rPr>
        <w:t xml:space="preserve"> 150 active members in </w:t>
      </w:r>
      <w:r>
        <w:rPr>
          <w:rFonts w:ascii="Times New Roman" w:hAnsi="Times New Roman"/>
          <w:sz w:val="24"/>
          <w:szCs w:val="24"/>
        </w:rPr>
        <w:t>fourteen</w:t>
      </w:r>
      <w:r w:rsidRPr="00D77123">
        <w:rPr>
          <w:rFonts w:ascii="Times New Roman" w:hAnsi="Times New Roman"/>
          <w:sz w:val="24"/>
          <w:szCs w:val="24"/>
        </w:rPr>
        <w:t xml:space="preserve"> regions of Ukraine</w:t>
      </w:r>
      <w:r>
        <w:rPr>
          <w:rFonts w:ascii="Times New Roman" w:hAnsi="Times New Roman"/>
          <w:sz w:val="24"/>
          <w:szCs w:val="24"/>
        </w:rPr>
        <w:t xml:space="preserve"> but was based in </w:t>
      </w:r>
      <w:r w:rsidR="009358FB">
        <w:rPr>
          <w:rFonts w:ascii="Times New Roman" w:hAnsi="Times New Roman"/>
          <w:sz w:val="24"/>
          <w:szCs w:val="24"/>
        </w:rPr>
        <w:t xml:space="preserve">the state-run </w:t>
      </w:r>
      <w:r w:rsidR="00F13BA8">
        <w:rPr>
          <w:rFonts w:ascii="Times New Roman" w:hAnsi="Times New Roman"/>
          <w:sz w:val="24"/>
          <w:szCs w:val="24"/>
        </w:rPr>
        <w:t>psychiatric</w:t>
      </w:r>
      <w:r>
        <w:rPr>
          <w:rFonts w:ascii="Times New Roman" w:hAnsi="Times New Roman"/>
          <w:sz w:val="24"/>
          <w:szCs w:val="24"/>
        </w:rPr>
        <w:t xml:space="preserve"> hospital located in the South Central part of the country.</w:t>
      </w:r>
      <w:r w:rsidRPr="00D77123">
        <w:rPr>
          <w:rFonts w:ascii="Times New Roman" w:hAnsi="Times New Roman"/>
          <w:sz w:val="24"/>
          <w:szCs w:val="24"/>
        </w:rPr>
        <w:t xml:space="preserve"> While </w:t>
      </w:r>
      <w:r>
        <w:rPr>
          <w:rFonts w:ascii="Times New Roman" w:hAnsi="Times New Roman"/>
          <w:sz w:val="24"/>
          <w:szCs w:val="24"/>
        </w:rPr>
        <w:t>HRPP</w:t>
      </w:r>
      <w:r w:rsidRPr="00D77123">
        <w:rPr>
          <w:rFonts w:ascii="Times New Roman" w:hAnsi="Times New Roman"/>
          <w:sz w:val="24"/>
          <w:szCs w:val="24"/>
        </w:rPr>
        <w:t xml:space="preserve"> </w:t>
      </w:r>
      <w:r>
        <w:rPr>
          <w:rFonts w:ascii="Times New Roman" w:hAnsi="Times New Roman"/>
          <w:sz w:val="24"/>
          <w:szCs w:val="24"/>
        </w:rPr>
        <w:t>has</w:t>
      </w:r>
      <w:r w:rsidRPr="00D77123">
        <w:rPr>
          <w:rFonts w:ascii="Times New Roman" w:hAnsi="Times New Roman"/>
          <w:sz w:val="24"/>
          <w:szCs w:val="24"/>
        </w:rPr>
        <w:t xml:space="preserve"> one psychiatrist acting as deputy</w:t>
      </w:r>
      <w:r>
        <w:rPr>
          <w:rFonts w:ascii="Times New Roman" w:hAnsi="Times New Roman"/>
          <w:sz w:val="24"/>
          <w:szCs w:val="24"/>
        </w:rPr>
        <w:t xml:space="preserve">, </w:t>
      </w:r>
      <w:r w:rsidRPr="00D77123">
        <w:rPr>
          <w:rFonts w:ascii="Times New Roman" w:hAnsi="Times New Roman"/>
          <w:sz w:val="24"/>
          <w:szCs w:val="24"/>
        </w:rPr>
        <w:t xml:space="preserve"> it</w:t>
      </w:r>
      <w:r>
        <w:rPr>
          <w:rFonts w:ascii="Times New Roman" w:hAnsi="Times New Roman"/>
          <w:sz w:val="24"/>
          <w:szCs w:val="24"/>
        </w:rPr>
        <w:t xml:space="preserve"> </w:t>
      </w:r>
      <w:r w:rsidRPr="00D77123">
        <w:rPr>
          <w:rFonts w:ascii="Times New Roman" w:hAnsi="Times New Roman"/>
          <w:sz w:val="24"/>
          <w:szCs w:val="24"/>
        </w:rPr>
        <w:t>is a patient</w:t>
      </w:r>
      <w:r>
        <w:rPr>
          <w:rFonts w:ascii="Times New Roman" w:hAnsi="Times New Roman"/>
          <w:sz w:val="24"/>
          <w:szCs w:val="24"/>
        </w:rPr>
        <w:t>-</w:t>
      </w:r>
      <w:r w:rsidRPr="00D77123">
        <w:rPr>
          <w:rFonts w:ascii="Times New Roman" w:hAnsi="Times New Roman"/>
          <w:sz w:val="24"/>
          <w:szCs w:val="24"/>
        </w:rPr>
        <w:t>run organization</w:t>
      </w:r>
      <w:r>
        <w:rPr>
          <w:rFonts w:ascii="Times New Roman" w:hAnsi="Times New Roman"/>
          <w:sz w:val="24"/>
          <w:szCs w:val="24"/>
        </w:rPr>
        <w:t>, meaning that</w:t>
      </w:r>
      <w:r w:rsidRPr="00D77123">
        <w:rPr>
          <w:rFonts w:ascii="Times New Roman" w:hAnsi="Times New Roman"/>
          <w:sz w:val="24"/>
          <w:szCs w:val="24"/>
        </w:rPr>
        <w:t xml:space="preserve"> all members have been registered at some point at a psychiatric hospital as a patient</w:t>
      </w:r>
      <w:r>
        <w:rPr>
          <w:rFonts w:ascii="Times New Roman" w:hAnsi="Times New Roman"/>
          <w:sz w:val="24"/>
          <w:szCs w:val="24"/>
        </w:rPr>
        <w:t xml:space="preserve"> or have family members that have been registered.</w:t>
      </w:r>
      <w:r w:rsidRPr="00D77123">
        <w:rPr>
          <w:rFonts w:ascii="Times New Roman" w:hAnsi="Times New Roman"/>
          <w:sz w:val="24"/>
          <w:szCs w:val="24"/>
        </w:rPr>
        <w:t xml:space="preserve">  </w:t>
      </w:r>
      <w:r>
        <w:rPr>
          <w:rFonts w:ascii="Times New Roman" w:hAnsi="Times New Roman"/>
          <w:sz w:val="24"/>
          <w:szCs w:val="24"/>
        </w:rPr>
        <w:t xml:space="preserve">I worked </w:t>
      </w:r>
      <w:r w:rsidR="00D87BA6">
        <w:rPr>
          <w:rFonts w:ascii="Times New Roman" w:hAnsi="Times New Roman"/>
          <w:sz w:val="24"/>
          <w:szCs w:val="24"/>
        </w:rPr>
        <w:t xml:space="preserve">most </w:t>
      </w:r>
      <w:r>
        <w:rPr>
          <w:rFonts w:ascii="Times New Roman" w:hAnsi="Times New Roman"/>
          <w:sz w:val="24"/>
          <w:szCs w:val="24"/>
        </w:rPr>
        <w:t>close</w:t>
      </w:r>
      <w:r w:rsidR="00D87BA6">
        <w:rPr>
          <w:rFonts w:ascii="Times New Roman" w:hAnsi="Times New Roman"/>
          <w:sz w:val="24"/>
          <w:szCs w:val="24"/>
        </w:rPr>
        <w:t>ly</w:t>
      </w:r>
      <w:r>
        <w:rPr>
          <w:rFonts w:ascii="Times New Roman" w:hAnsi="Times New Roman"/>
          <w:sz w:val="24"/>
          <w:szCs w:val="24"/>
        </w:rPr>
        <w:t xml:space="preserve"> with the president of HRPP (not the same person as the deputy</w:t>
      </w:r>
      <w:r w:rsidR="00BA6976">
        <w:rPr>
          <w:rFonts w:ascii="Times New Roman" w:hAnsi="Times New Roman"/>
          <w:sz w:val="24"/>
          <w:szCs w:val="24"/>
        </w:rPr>
        <w:t>) who</w:t>
      </w:r>
      <w:r>
        <w:rPr>
          <w:rFonts w:ascii="Times New Roman" w:hAnsi="Times New Roman"/>
          <w:sz w:val="24"/>
          <w:szCs w:val="24"/>
        </w:rPr>
        <w:t xml:space="preserve"> provided much support and direction for my </w:t>
      </w:r>
      <w:r>
        <w:rPr>
          <w:rFonts w:ascii="Times New Roman" w:hAnsi="Times New Roman"/>
          <w:sz w:val="24"/>
          <w:szCs w:val="24"/>
        </w:rPr>
        <w:lastRenderedPageBreak/>
        <w:t xml:space="preserve">research. </w:t>
      </w:r>
      <w:r w:rsidRPr="00D77123">
        <w:rPr>
          <w:rFonts w:ascii="Times New Roman" w:hAnsi="Times New Roman"/>
          <w:sz w:val="24"/>
          <w:szCs w:val="24"/>
        </w:rPr>
        <w:t xml:space="preserve">During my time in Ukraine I was able to </w:t>
      </w:r>
      <w:r>
        <w:rPr>
          <w:rFonts w:ascii="Times New Roman" w:hAnsi="Times New Roman"/>
          <w:sz w:val="24"/>
          <w:szCs w:val="24"/>
        </w:rPr>
        <w:t>observe</w:t>
      </w:r>
      <w:r w:rsidRPr="00D77123">
        <w:rPr>
          <w:rFonts w:ascii="Times New Roman" w:hAnsi="Times New Roman"/>
          <w:sz w:val="24"/>
          <w:szCs w:val="24"/>
        </w:rPr>
        <w:t xml:space="preserve"> the daily workings of the organization, from consultations with patients and families who have lost housing due to their hospitalizations, to educational seminars </w:t>
      </w:r>
      <w:r>
        <w:rPr>
          <w:rFonts w:ascii="Times New Roman" w:hAnsi="Times New Roman"/>
          <w:sz w:val="24"/>
          <w:szCs w:val="24"/>
        </w:rPr>
        <w:t xml:space="preserve">aimed at </w:t>
      </w:r>
      <w:r w:rsidRPr="00D77123">
        <w:rPr>
          <w:rFonts w:ascii="Times New Roman" w:hAnsi="Times New Roman"/>
          <w:sz w:val="24"/>
          <w:szCs w:val="24"/>
        </w:rPr>
        <w:t>help</w:t>
      </w:r>
      <w:r>
        <w:rPr>
          <w:rFonts w:ascii="Times New Roman" w:hAnsi="Times New Roman"/>
          <w:sz w:val="24"/>
          <w:szCs w:val="24"/>
        </w:rPr>
        <w:t>ing</w:t>
      </w:r>
      <w:r w:rsidRPr="00D77123">
        <w:rPr>
          <w:rFonts w:ascii="Times New Roman" w:hAnsi="Times New Roman"/>
          <w:sz w:val="24"/>
          <w:szCs w:val="24"/>
        </w:rPr>
        <w:t xml:space="preserve"> social workers and mental health advocates better understand the </w:t>
      </w:r>
      <w:r>
        <w:rPr>
          <w:rFonts w:ascii="Times New Roman" w:hAnsi="Times New Roman"/>
          <w:sz w:val="24"/>
          <w:szCs w:val="24"/>
        </w:rPr>
        <w:t xml:space="preserve">current </w:t>
      </w:r>
      <w:r w:rsidRPr="00D77123">
        <w:rPr>
          <w:rFonts w:ascii="Times New Roman" w:hAnsi="Times New Roman"/>
          <w:sz w:val="24"/>
          <w:szCs w:val="24"/>
        </w:rPr>
        <w:t xml:space="preserve">laws and rights of patients.  </w:t>
      </w:r>
      <w:r>
        <w:rPr>
          <w:rFonts w:ascii="Times New Roman" w:hAnsi="Times New Roman"/>
          <w:sz w:val="24"/>
          <w:szCs w:val="24"/>
        </w:rPr>
        <w:t xml:space="preserve">HRRP has been funded by organizations such as USAID, </w:t>
      </w:r>
      <w:r w:rsidR="00512379">
        <w:rPr>
          <w:rFonts w:ascii="Times New Roman" w:hAnsi="Times New Roman"/>
          <w:sz w:val="24"/>
          <w:szCs w:val="24"/>
        </w:rPr>
        <w:t>and others that promote civil society, such as</w:t>
      </w:r>
      <w:r w:rsidR="006B2DC7">
        <w:rPr>
          <w:rFonts w:ascii="Times New Roman" w:hAnsi="Times New Roman"/>
          <w:sz w:val="24"/>
          <w:szCs w:val="24"/>
        </w:rPr>
        <w:t xml:space="preserve"> </w:t>
      </w:r>
      <w:r>
        <w:rPr>
          <w:rFonts w:ascii="Times New Roman" w:hAnsi="Times New Roman"/>
          <w:sz w:val="24"/>
          <w:szCs w:val="24"/>
        </w:rPr>
        <w:t xml:space="preserve">the Soros Foundation through the International Renaissance Foundation.  HRRP could be understood as an organization that is </w:t>
      </w:r>
      <w:r w:rsidR="00512379">
        <w:rPr>
          <w:rFonts w:ascii="Times New Roman" w:hAnsi="Times New Roman"/>
          <w:sz w:val="24"/>
          <w:szCs w:val="24"/>
        </w:rPr>
        <w:t>“</w:t>
      </w:r>
      <w:r>
        <w:rPr>
          <w:rFonts w:ascii="Times New Roman" w:hAnsi="Times New Roman"/>
          <w:sz w:val="24"/>
          <w:szCs w:val="24"/>
        </w:rPr>
        <w:t>filling in the cracks</w:t>
      </w:r>
      <w:r w:rsidR="00512379">
        <w:rPr>
          <w:rFonts w:ascii="Times New Roman" w:hAnsi="Times New Roman"/>
          <w:sz w:val="24"/>
          <w:szCs w:val="24"/>
        </w:rPr>
        <w:t>”</w:t>
      </w:r>
      <w:r>
        <w:rPr>
          <w:rFonts w:ascii="Times New Roman" w:hAnsi="Times New Roman"/>
          <w:sz w:val="24"/>
          <w:szCs w:val="24"/>
        </w:rPr>
        <w:t xml:space="preserve"> where services provided by the state are </w:t>
      </w:r>
      <w:r w:rsidR="007E6D95">
        <w:rPr>
          <w:rFonts w:ascii="Times New Roman" w:hAnsi="Times New Roman"/>
          <w:sz w:val="24"/>
          <w:szCs w:val="24"/>
        </w:rPr>
        <w:t>shrinking or failing</w:t>
      </w:r>
      <w:r>
        <w:rPr>
          <w:rFonts w:ascii="Times New Roman" w:hAnsi="Times New Roman"/>
          <w:sz w:val="24"/>
          <w:szCs w:val="24"/>
        </w:rPr>
        <w:t xml:space="preserve">.  </w:t>
      </w:r>
    </w:p>
    <w:p w:rsidR="00DA55B1" w:rsidRDefault="004C5E97" w:rsidP="00DA55B1">
      <w:pPr>
        <w:pStyle w:val="NoSpacing"/>
        <w:spacing w:line="480" w:lineRule="auto"/>
        <w:rPr>
          <w:rFonts w:ascii="Times New Roman" w:hAnsi="Times New Roman"/>
          <w:sz w:val="24"/>
          <w:szCs w:val="24"/>
        </w:rPr>
      </w:pPr>
      <w:r>
        <w:rPr>
          <w:rFonts w:ascii="Times New Roman" w:hAnsi="Times New Roman"/>
          <w:sz w:val="24"/>
          <w:szCs w:val="24"/>
        </w:rPr>
        <w:tab/>
        <w:t xml:space="preserve">My connection with HRRP enabled further observations and research opportunities in </w:t>
      </w:r>
      <w:r w:rsidR="00ED5DE9">
        <w:rPr>
          <w:rFonts w:ascii="Times New Roman" w:hAnsi="Times New Roman"/>
          <w:sz w:val="24"/>
          <w:szCs w:val="24"/>
        </w:rPr>
        <w:t>Kyiv</w:t>
      </w:r>
      <w:r>
        <w:rPr>
          <w:rFonts w:ascii="Times New Roman" w:hAnsi="Times New Roman"/>
          <w:sz w:val="24"/>
          <w:szCs w:val="24"/>
        </w:rPr>
        <w:t xml:space="preserve">. My sponsor, a former psychiatric patient turned advocate and now president of HRRP, often made trips to </w:t>
      </w:r>
      <w:r w:rsidR="00ED5DE9">
        <w:rPr>
          <w:rFonts w:ascii="Times New Roman" w:hAnsi="Times New Roman"/>
          <w:sz w:val="24"/>
          <w:szCs w:val="24"/>
        </w:rPr>
        <w:t>Kyiv</w:t>
      </w:r>
      <w:r>
        <w:rPr>
          <w:rFonts w:ascii="Times New Roman" w:hAnsi="Times New Roman"/>
          <w:sz w:val="24"/>
          <w:szCs w:val="24"/>
        </w:rPr>
        <w:t xml:space="preserve"> for press conferences where he would speak with news agencies about </w:t>
      </w:r>
      <w:r w:rsidRPr="00D77123">
        <w:rPr>
          <w:rFonts w:ascii="Times New Roman" w:hAnsi="Times New Roman"/>
          <w:sz w:val="24"/>
          <w:szCs w:val="24"/>
        </w:rPr>
        <w:t xml:space="preserve">the conditions found in </w:t>
      </w:r>
      <w:r>
        <w:rPr>
          <w:rFonts w:ascii="Times New Roman" w:hAnsi="Times New Roman"/>
          <w:sz w:val="24"/>
          <w:szCs w:val="24"/>
        </w:rPr>
        <w:t>state</w:t>
      </w:r>
      <w:r w:rsidR="00F13BA8">
        <w:rPr>
          <w:rFonts w:ascii="Times New Roman" w:hAnsi="Times New Roman"/>
          <w:sz w:val="24"/>
          <w:szCs w:val="24"/>
        </w:rPr>
        <w:t>-</w:t>
      </w:r>
      <w:r>
        <w:rPr>
          <w:rFonts w:ascii="Times New Roman" w:hAnsi="Times New Roman"/>
          <w:sz w:val="24"/>
          <w:szCs w:val="24"/>
        </w:rPr>
        <w:t xml:space="preserve">run </w:t>
      </w:r>
      <w:r w:rsidR="00F13BA8">
        <w:rPr>
          <w:rFonts w:ascii="Times New Roman" w:hAnsi="Times New Roman"/>
          <w:sz w:val="24"/>
          <w:szCs w:val="24"/>
        </w:rPr>
        <w:t xml:space="preserve">psychiatric </w:t>
      </w:r>
      <w:r w:rsidR="00F13BA8" w:rsidRPr="00D77123">
        <w:rPr>
          <w:rFonts w:ascii="Times New Roman" w:hAnsi="Times New Roman"/>
          <w:sz w:val="24"/>
          <w:szCs w:val="24"/>
        </w:rPr>
        <w:t>hospitals</w:t>
      </w:r>
      <w:r w:rsidRPr="00D77123">
        <w:rPr>
          <w:rFonts w:ascii="Times New Roman" w:hAnsi="Times New Roman"/>
          <w:sz w:val="24"/>
          <w:szCs w:val="24"/>
        </w:rPr>
        <w:t xml:space="preserve">.  It was here that I was introduced to many </w:t>
      </w:r>
      <w:r>
        <w:rPr>
          <w:rFonts w:ascii="Times New Roman" w:hAnsi="Times New Roman"/>
          <w:sz w:val="24"/>
          <w:szCs w:val="24"/>
        </w:rPr>
        <w:t xml:space="preserve">individuals with vested interests </w:t>
      </w:r>
      <w:r w:rsidRPr="00D77123">
        <w:rPr>
          <w:rFonts w:ascii="Times New Roman" w:hAnsi="Times New Roman"/>
          <w:sz w:val="24"/>
          <w:szCs w:val="24"/>
        </w:rPr>
        <w:t>in mental health</w:t>
      </w:r>
      <w:r>
        <w:rPr>
          <w:rFonts w:ascii="Times New Roman" w:hAnsi="Times New Roman"/>
          <w:sz w:val="24"/>
          <w:szCs w:val="24"/>
        </w:rPr>
        <w:t>care</w:t>
      </w:r>
      <w:r w:rsidRPr="00D77123">
        <w:rPr>
          <w:rFonts w:ascii="Times New Roman" w:hAnsi="Times New Roman"/>
          <w:sz w:val="24"/>
          <w:szCs w:val="24"/>
        </w:rPr>
        <w:t xml:space="preserve"> reform</w:t>
      </w:r>
      <w:r>
        <w:rPr>
          <w:rFonts w:ascii="Times New Roman" w:hAnsi="Times New Roman"/>
          <w:sz w:val="24"/>
          <w:szCs w:val="24"/>
        </w:rPr>
        <w:t xml:space="preserve">, such as members of the Ukrainian Psychiatric Association.  </w:t>
      </w:r>
      <w:r w:rsidRPr="00D77123">
        <w:rPr>
          <w:rFonts w:ascii="Times New Roman" w:hAnsi="Times New Roman"/>
          <w:sz w:val="24"/>
          <w:szCs w:val="24"/>
        </w:rPr>
        <w:t xml:space="preserve">It was also in </w:t>
      </w:r>
      <w:r w:rsidR="00ED5DE9">
        <w:rPr>
          <w:rFonts w:ascii="Times New Roman" w:hAnsi="Times New Roman"/>
          <w:sz w:val="24"/>
          <w:szCs w:val="24"/>
        </w:rPr>
        <w:t>Kyiv</w:t>
      </w:r>
      <w:r w:rsidRPr="00D77123">
        <w:rPr>
          <w:rFonts w:ascii="Times New Roman" w:hAnsi="Times New Roman"/>
          <w:sz w:val="24"/>
          <w:szCs w:val="24"/>
        </w:rPr>
        <w:t xml:space="preserve"> that </w:t>
      </w:r>
      <w:r>
        <w:rPr>
          <w:rFonts w:ascii="Times New Roman" w:hAnsi="Times New Roman"/>
          <w:sz w:val="24"/>
          <w:szCs w:val="24"/>
        </w:rPr>
        <w:t>we</w:t>
      </w:r>
      <w:r w:rsidRPr="00D77123">
        <w:rPr>
          <w:rFonts w:ascii="Times New Roman" w:hAnsi="Times New Roman"/>
          <w:sz w:val="24"/>
          <w:szCs w:val="24"/>
        </w:rPr>
        <w:t xml:space="preserve"> visited a</w:t>
      </w:r>
      <w:r>
        <w:rPr>
          <w:rFonts w:ascii="Times New Roman" w:hAnsi="Times New Roman"/>
          <w:sz w:val="24"/>
          <w:szCs w:val="24"/>
        </w:rPr>
        <w:t>nother</w:t>
      </w:r>
      <w:r w:rsidRPr="00D77123">
        <w:rPr>
          <w:rFonts w:ascii="Times New Roman" w:hAnsi="Times New Roman"/>
          <w:sz w:val="24"/>
          <w:szCs w:val="24"/>
        </w:rPr>
        <w:t xml:space="preserve"> rehabilitation clinic</w:t>
      </w:r>
      <w:r>
        <w:rPr>
          <w:rFonts w:ascii="Times New Roman" w:hAnsi="Times New Roman"/>
          <w:sz w:val="24"/>
          <w:szCs w:val="24"/>
        </w:rPr>
        <w:t xml:space="preserve"> located</w:t>
      </w:r>
      <w:r w:rsidRPr="00D77123">
        <w:rPr>
          <w:rFonts w:ascii="Times New Roman" w:hAnsi="Times New Roman"/>
          <w:sz w:val="24"/>
          <w:szCs w:val="24"/>
        </w:rPr>
        <w:t xml:space="preserve"> on the grounds of a </w:t>
      </w:r>
      <w:r>
        <w:rPr>
          <w:rFonts w:ascii="Times New Roman" w:hAnsi="Times New Roman"/>
          <w:sz w:val="24"/>
          <w:szCs w:val="24"/>
        </w:rPr>
        <w:t>state</w:t>
      </w:r>
      <w:r w:rsidR="00F13BA8">
        <w:rPr>
          <w:rFonts w:ascii="Times New Roman" w:hAnsi="Times New Roman"/>
          <w:sz w:val="24"/>
          <w:szCs w:val="24"/>
        </w:rPr>
        <w:t>-</w:t>
      </w:r>
      <w:r>
        <w:rPr>
          <w:rFonts w:ascii="Times New Roman" w:hAnsi="Times New Roman"/>
          <w:sz w:val="24"/>
          <w:szCs w:val="24"/>
        </w:rPr>
        <w:t xml:space="preserve">run </w:t>
      </w:r>
      <w:r w:rsidRPr="00D77123">
        <w:rPr>
          <w:rFonts w:ascii="Times New Roman" w:hAnsi="Times New Roman"/>
          <w:sz w:val="24"/>
          <w:szCs w:val="24"/>
        </w:rPr>
        <w:t>psychiatric hospital</w:t>
      </w:r>
      <w:r w:rsidR="00BF771A">
        <w:rPr>
          <w:rFonts w:ascii="Times New Roman" w:hAnsi="Times New Roman"/>
          <w:sz w:val="24"/>
          <w:szCs w:val="24"/>
        </w:rPr>
        <w:t xml:space="preserve"> (the second hospital I mentioned previously)</w:t>
      </w:r>
      <w:r w:rsidRPr="00D77123">
        <w:rPr>
          <w:rFonts w:ascii="Times New Roman" w:hAnsi="Times New Roman"/>
          <w:sz w:val="24"/>
          <w:szCs w:val="24"/>
        </w:rPr>
        <w:t xml:space="preserve">.  This </w:t>
      </w:r>
      <w:r>
        <w:rPr>
          <w:rFonts w:ascii="Times New Roman" w:hAnsi="Times New Roman"/>
          <w:sz w:val="24"/>
          <w:szCs w:val="24"/>
        </w:rPr>
        <w:t xml:space="preserve">rehabilitation </w:t>
      </w:r>
      <w:r w:rsidRPr="00D77123">
        <w:rPr>
          <w:rFonts w:ascii="Times New Roman" w:hAnsi="Times New Roman"/>
          <w:sz w:val="24"/>
          <w:szCs w:val="24"/>
        </w:rPr>
        <w:t xml:space="preserve">clinic was unique in that it focused its efforts on rehabilitation through art.  I was able to visit this clinic twice and conducted </w:t>
      </w:r>
      <w:r>
        <w:rPr>
          <w:rFonts w:ascii="Times New Roman" w:hAnsi="Times New Roman"/>
          <w:sz w:val="24"/>
          <w:szCs w:val="24"/>
        </w:rPr>
        <w:t xml:space="preserve">four </w:t>
      </w:r>
      <w:r w:rsidRPr="00D77123">
        <w:rPr>
          <w:rFonts w:ascii="Times New Roman" w:hAnsi="Times New Roman"/>
          <w:sz w:val="24"/>
          <w:szCs w:val="24"/>
        </w:rPr>
        <w:t xml:space="preserve">interviews with </w:t>
      </w:r>
      <w:r>
        <w:rPr>
          <w:rFonts w:ascii="Times New Roman" w:hAnsi="Times New Roman"/>
          <w:sz w:val="24"/>
          <w:szCs w:val="24"/>
        </w:rPr>
        <w:t xml:space="preserve">social workers and </w:t>
      </w:r>
      <w:r w:rsidRPr="00D77123">
        <w:rPr>
          <w:rFonts w:ascii="Times New Roman" w:hAnsi="Times New Roman"/>
          <w:sz w:val="24"/>
          <w:szCs w:val="24"/>
        </w:rPr>
        <w:t>staff</w:t>
      </w:r>
      <w:r>
        <w:rPr>
          <w:rFonts w:ascii="Times New Roman" w:hAnsi="Times New Roman"/>
          <w:sz w:val="24"/>
          <w:szCs w:val="24"/>
        </w:rPr>
        <w:t xml:space="preserve"> who taught painting and ceramics to patients</w:t>
      </w:r>
      <w:r w:rsidRPr="00D77123">
        <w:rPr>
          <w:rFonts w:ascii="Times New Roman" w:hAnsi="Times New Roman"/>
          <w:sz w:val="24"/>
          <w:szCs w:val="24"/>
        </w:rPr>
        <w:t xml:space="preserve">.  </w:t>
      </w:r>
      <w:r w:rsidR="00DA55B1" w:rsidRPr="00D77123">
        <w:rPr>
          <w:rFonts w:ascii="Times New Roman" w:hAnsi="Times New Roman"/>
          <w:sz w:val="24"/>
          <w:szCs w:val="24"/>
        </w:rPr>
        <w:t>It must be noted here though, that many mental health provid</w:t>
      </w:r>
      <w:r w:rsidR="00DA55B1">
        <w:rPr>
          <w:rFonts w:ascii="Times New Roman" w:hAnsi="Times New Roman"/>
          <w:sz w:val="24"/>
          <w:szCs w:val="24"/>
        </w:rPr>
        <w:t>ers are also patients, or have been patients at one time</w:t>
      </w:r>
      <w:r w:rsidR="00DA55B1" w:rsidRPr="00D77123">
        <w:rPr>
          <w:rFonts w:ascii="Times New Roman" w:hAnsi="Times New Roman"/>
          <w:sz w:val="24"/>
          <w:szCs w:val="24"/>
        </w:rPr>
        <w:t xml:space="preserve">, so the lines between patient and provider are often blurred.  I also visited </w:t>
      </w:r>
      <w:r w:rsidR="00ED5DE9">
        <w:rPr>
          <w:rFonts w:ascii="Times New Roman" w:hAnsi="Times New Roman"/>
          <w:sz w:val="24"/>
          <w:szCs w:val="24"/>
        </w:rPr>
        <w:t>Kyiv</w:t>
      </w:r>
      <w:r w:rsidR="00DA55B1" w:rsidRPr="00D77123">
        <w:rPr>
          <w:rFonts w:ascii="Times New Roman" w:hAnsi="Times New Roman"/>
          <w:sz w:val="24"/>
          <w:szCs w:val="24"/>
        </w:rPr>
        <w:t xml:space="preserve"> for other activities</w:t>
      </w:r>
      <w:r w:rsidR="00DA55B1">
        <w:rPr>
          <w:rFonts w:ascii="Times New Roman" w:hAnsi="Times New Roman"/>
          <w:sz w:val="24"/>
          <w:szCs w:val="24"/>
        </w:rPr>
        <w:t>;</w:t>
      </w:r>
      <w:r w:rsidR="00DA55B1" w:rsidRPr="00D77123">
        <w:rPr>
          <w:rFonts w:ascii="Times New Roman" w:hAnsi="Times New Roman"/>
          <w:sz w:val="24"/>
          <w:szCs w:val="24"/>
        </w:rPr>
        <w:t xml:space="preserve"> for example in May 2009 my sponsor was invited to participate in a bioethics conference </w:t>
      </w:r>
      <w:r w:rsidR="00DA55B1">
        <w:rPr>
          <w:rFonts w:ascii="Times New Roman" w:hAnsi="Times New Roman"/>
          <w:sz w:val="24"/>
          <w:szCs w:val="24"/>
        </w:rPr>
        <w:t xml:space="preserve">at a </w:t>
      </w:r>
      <w:r w:rsidR="00DA55B1">
        <w:rPr>
          <w:rFonts w:ascii="Times New Roman" w:hAnsi="Times New Roman"/>
          <w:sz w:val="24"/>
          <w:szCs w:val="24"/>
        </w:rPr>
        <w:lastRenderedPageBreak/>
        <w:t xml:space="preserve">university </w:t>
      </w:r>
      <w:r w:rsidR="00DA55B1" w:rsidRPr="00D77123">
        <w:rPr>
          <w:rFonts w:ascii="Times New Roman" w:hAnsi="Times New Roman"/>
          <w:sz w:val="24"/>
          <w:szCs w:val="24"/>
        </w:rPr>
        <w:t xml:space="preserve">and invited me to attend as well. </w:t>
      </w:r>
      <w:r w:rsidR="00DA55B1">
        <w:rPr>
          <w:rFonts w:ascii="Times New Roman" w:hAnsi="Times New Roman"/>
          <w:sz w:val="24"/>
          <w:szCs w:val="24"/>
        </w:rPr>
        <w:t xml:space="preserve">This gave me insight into the kinds of research and topics by Ukrainian professionals focused on outside the psychiatric hospital.   </w:t>
      </w:r>
    </w:p>
    <w:p w:rsidR="00DA55B1" w:rsidRDefault="00DA55B1" w:rsidP="004C5E97">
      <w:pPr>
        <w:pStyle w:val="NoSpacing"/>
        <w:spacing w:line="480" w:lineRule="auto"/>
        <w:rPr>
          <w:rFonts w:ascii="Times New Roman" w:hAnsi="Times New Roman"/>
          <w:sz w:val="24"/>
          <w:szCs w:val="24"/>
        </w:rPr>
      </w:pPr>
    </w:p>
    <w:p w:rsidR="00DA55B1" w:rsidRDefault="00DA55B1" w:rsidP="00DA55B1">
      <w:pPr>
        <w:pStyle w:val="NoSpacing"/>
        <w:keepNext/>
        <w:spacing w:line="480" w:lineRule="auto"/>
      </w:pPr>
      <w:r w:rsidRPr="00DA55B1">
        <w:rPr>
          <w:rFonts w:ascii="Times New Roman" w:hAnsi="Times New Roman"/>
          <w:noProof/>
          <w:sz w:val="24"/>
          <w:szCs w:val="24"/>
        </w:rPr>
        <w:drawing>
          <wp:inline distT="0" distB="0" distL="0" distR="0">
            <wp:extent cx="5486400" cy="4114800"/>
            <wp:effectExtent l="19050" t="0" r="0" b="0"/>
            <wp:docPr id="7" name="Picture 7" descr="D:\Users\y\Desktop\psychiatry\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y\Desktop\psychiatry\039.JPG"/>
                    <pic:cNvPicPr>
                      <a:picLocks noChangeAspect="1" noChangeArrowheads="1"/>
                    </pic:cNvPicPr>
                  </pic:nvPicPr>
                  <pic:blipFill>
                    <a:blip r:embed="rId12" cstate="print"/>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DA55B1" w:rsidRDefault="00DA55B1" w:rsidP="00DA55B1">
      <w:pPr>
        <w:pStyle w:val="Caption"/>
        <w:rPr>
          <w:szCs w:val="24"/>
        </w:rPr>
      </w:pPr>
      <w:bookmarkStart w:id="7" w:name="_Toc353982474"/>
      <w:r>
        <w:t xml:space="preserve">Figure </w:t>
      </w:r>
      <w:fldSimple w:instr=" SEQ Figure \* ARABIC ">
        <w:r w:rsidR="001D46FB">
          <w:rPr>
            <w:noProof/>
          </w:rPr>
          <w:t>3</w:t>
        </w:r>
      </w:fldSimple>
      <w:r w:rsidRPr="00DA55B1">
        <w:t xml:space="preserve"> </w:t>
      </w:r>
      <w:r>
        <w:t xml:space="preserve">Artwork near Children's Ward on campus of </w:t>
      </w:r>
      <w:r w:rsidR="00122CAE">
        <w:t xml:space="preserve">state-run </w:t>
      </w:r>
      <w:r>
        <w:t xml:space="preserve">Psychiatric Hospital in </w:t>
      </w:r>
      <w:r w:rsidR="00ED5DE9">
        <w:t>Kyiv</w:t>
      </w:r>
      <w:bookmarkEnd w:id="7"/>
    </w:p>
    <w:p w:rsidR="00DA55B1" w:rsidRDefault="00DA55B1" w:rsidP="004C5E97">
      <w:pPr>
        <w:pStyle w:val="NoSpacing"/>
        <w:spacing w:line="480" w:lineRule="auto"/>
        <w:rPr>
          <w:rFonts w:ascii="Times New Roman" w:hAnsi="Times New Roman"/>
          <w:sz w:val="24"/>
          <w:szCs w:val="24"/>
        </w:rPr>
      </w:pPr>
    </w:p>
    <w:p w:rsidR="004C5E97" w:rsidRPr="00D63C72"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D63C72">
        <w:rPr>
          <w:rFonts w:ascii="Times New Roman" w:hAnsi="Times New Roman"/>
          <w:sz w:val="24"/>
          <w:szCs w:val="24"/>
        </w:rPr>
        <w:t xml:space="preserve"> In addition to observation and interviews in psychiatric setting</w:t>
      </w:r>
      <w:r>
        <w:rPr>
          <w:rFonts w:ascii="Times New Roman" w:hAnsi="Times New Roman"/>
          <w:sz w:val="24"/>
          <w:szCs w:val="24"/>
        </w:rPr>
        <w:t>s</w:t>
      </w:r>
      <w:r w:rsidRPr="00D63C72">
        <w:rPr>
          <w:rFonts w:ascii="Times New Roman" w:hAnsi="Times New Roman"/>
          <w:sz w:val="24"/>
          <w:szCs w:val="24"/>
        </w:rPr>
        <w:t xml:space="preserve"> I also conducted five </w:t>
      </w:r>
      <w:r>
        <w:rPr>
          <w:rFonts w:ascii="Times New Roman" w:hAnsi="Times New Roman"/>
          <w:sz w:val="24"/>
          <w:szCs w:val="24"/>
        </w:rPr>
        <w:t xml:space="preserve">individual </w:t>
      </w:r>
      <w:r w:rsidRPr="00D63C72">
        <w:rPr>
          <w:rFonts w:ascii="Times New Roman" w:hAnsi="Times New Roman"/>
          <w:sz w:val="24"/>
          <w:szCs w:val="24"/>
        </w:rPr>
        <w:t xml:space="preserve">oral history interviews with </w:t>
      </w:r>
      <w:r>
        <w:rPr>
          <w:rFonts w:ascii="Times New Roman" w:hAnsi="Times New Roman"/>
          <w:sz w:val="24"/>
          <w:szCs w:val="24"/>
        </w:rPr>
        <w:t xml:space="preserve">three men and two women </w:t>
      </w:r>
      <w:r w:rsidRPr="00D63C72">
        <w:rPr>
          <w:rFonts w:ascii="Times New Roman" w:hAnsi="Times New Roman"/>
          <w:sz w:val="24"/>
          <w:szCs w:val="24"/>
        </w:rPr>
        <w:t xml:space="preserve">who were old enough to remember the famine of 1934.  Initially, I had wanted to research </w:t>
      </w:r>
      <w:r>
        <w:rPr>
          <w:rFonts w:ascii="Times New Roman" w:hAnsi="Times New Roman"/>
          <w:sz w:val="24"/>
          <w:szCs w:val="24"/>
        </w:rPr>
        <w:t>psycho-</w:t>
      </w:r>
      <w:r>
        <w:rPr>
          <w:rFonts w:ascii="Times New Roman" w:hAnsi="Times New Roman"/>
          <w:sz w:val="24"/>
          <w:szCs w:val="24"/>
        </w:rPr>
        <w:lastRenderedPageBreak/>
        <w:t xml:space="preserve">social </w:t>
      </w:r>
      <w:r w:rsidRPr="00D63C72">
        <w:rPr>
          <w:rFonts w:ascii="Times New Roman" w:hAnsi="Times New Roman"/>
          <w:sz w:val="24"/>
          <w:szCs w:val="24"/>
        </w:rPr>
        <w:t>trauma to understand how citizens individually and collectively conceptualize, articulate, and treat the</w:t>
      </w:r>
      <w:r>
        <w:rPr>
          <w:rFonts w:ascii="Times New Roman" w:hAnsi="Times New Roman"/>
          <w:sz w:val="24"/>
          <w:szCs w:val="24"/>
        </w:rPr>
        <w:t xml:space="preserve"> negative</w:t>
      </w:r>
      <w:r w:rsidRPr="00D63C72">
        <w:rPr>
          <w:rFonts w:ascii="Times New Roman" w:hAnsi="Times New Roman"/>
          <w:sz w:val="24"/>
          <w:szCs w:val="24"/>
        </w:rPr>
        <w:t xml:space="preserve"> effects arising from chronic and recurring trauma</w:t>
      </w:r>
      <w:r>
        <w:rPr>
          <w:rFonts w:ascii="Times New Roman" w:hAnsi="Times New Roman"/>
          <w:sz w:val="24"/>
          <w:szCs w:val="24"/>
        </w:rPr>
        <w:t xml:space="preserve"> such as from war, famine, political repression and radiation exposure.  </w:t>
      </w:r>
      <w:r w:rsidRPr="00D63C72">
        <w:rPr>
          <w:rFonts w:ascii="Times New Roman" w:hAnsi="Times New Roman"/>
          <w:sz w:val="24"/>
          <w:szCs w:val="24"/>
        </w:rPr>
        <w:t>This goal began to take less precedence as my research began to focus more and more on the transitions of the mental health system.</w:t>
      </w:r>
      <w:r>
        <w:rPr>
          <w:rFonts w:ascii="Times New Roman" w:hAnsi="Times New Roman"/>
          <w:sz w:val="24"/>
          <w:szCs w:val="24"/>
        </w:rPr>
        <w:t xml:space="preserve">  The shift in focus was mainly due in part to my close association with the president of HRPP as he was trying to manage and understand these transitions and </w:t>
      </w:r>
      <w:r w:rsidR="00512379">
        <w:rPr>
          <w:rFonts w:ascii="Times New Roman" w:hAnsi="Times New Roman"/>
          <w:sz w:val="24"/>
          <w:szCs w:val="24"/>
        </w:rPr>
        <w:t>the accompanying discourse</w:t>
      </w:r>
      <w:r>
        <w:rPr>
          <w:rFonts w:ascii="Times New Roman" w:hAnsi="Times New Roman"/>
          <w:sz w:val="24"/>
          <w:szCs w:val="24"/>
        </w:rPr>
        <w:t xml:space="preserve">.  These early interviews with elderly individuals were still of value especially with respect to understanding life under the </w:t>
      </w:r>
      <w:r w:rsidR="00512379">
        <w:rPr>
          <w:rFonts w:ascii="Times New Roman" w:hAnsi="Times New Roman"/>
          <w:sz w:val="24"/>
          <w:szCs w:val="24"/>
        </w:rPr>
        <w:t>S</w:t>
      </w:r>
      <w:r>
        <w:rPr>
          <w:rFonts w:ascii="Times New Roman" w:hAnsi="Times New Roman"/>
          <w:sz w:val="24"/>
          <w:szCs w:val="24"/>
        </w:rPr>
        <w:t>oviet system</w:t>
      </w:r>
      <w:r w:rsidR="00512379">
        <w:rPr>
          <w:rFonts w:ascii="Times New Roman" w:hAnsi="Times New Roman"/>
          <w:sz w:val="24"/>
          <w:szCs w:val="24"/>
        </w:rPr>
        <w:t>, however</w:t>
      </w:r>
      <w:r>
        <w:rPr>
          <w:rFonts w:ascii="Times New Roman" w:hAnsi="Times New Roman"/>
          <w:sz w:val="24"/>
          <w:szCs w:val="24"/>
        </w:rPr>
        <w:t xml:space="preserve">.  For example, all five of my interviewees were quite nostalgic of the </w:t>
      </w:r>
      <w:r w:rsidR="00512379">
        <w:rPr>
          <w:rFonts w:ascii="Times New Roman" w:hAnsi="Times New Roman"/>
          <w:sz w:val="24"/>
          <w:szCs w:val="24"/>
        </w:rPr>
        <w:t>S</w:t>
      </w:r>
      <w:r>
        <w:rPr>
          <w:rFonts w:ascii="Times New Roman" w:hAnsi="Times New Roman"/>
          <w:sz w:val="24"/>
          <w:szCs w:val="24"/>
        </w:rPr>
        <w:t xml:space="preserve">oviet system despite the numerous tragic events they experienced and were greatly concerned with the new direction their country was taking economically and politically.   </w:t>
      </w:r>
    </w:p>
    <w:p w:rsidR="004C5E97" w:rsidRPr="001F1D01" w:rsidRDefault="004C5E97" w:rsidP="004C5E97">
      <w:pPr>
        <w:pStyle w:val="NoSpacing"/>
        <w:spacing w:line="480" w:lineRule="auto"/>
        <w:rPr>
          <w:rFonts w:ascii="Times New Roman" w:hAnsi="Times New Roman"/>
          <w:noProof/>
          <w:sz w:val="24"/>
          <w:szCs w:val="24"/>
        </w:rPr>
      </w:pPr>
      <w:r>
        <w:rPr>
          <w:rFonts w:ascii="Times New Roman" w:hAnsi="Times New Roman"/>
          <w:sz w:val="24"/>
          <w:szCs w:val="24"/>
        </w:rPr>
        <w:tab/>
        <w:t xml:space="preserve">In total, </w:t>
      </w:r>
      <w:r w:rsidRPr="008C7B0B">
        <w:rPr>
          <w:rFonts w:ascii="Times New Roman" w:hAnsi="Times New Roman"/>
          <w:sz w:val="24"/>
          <w:szCs w:val="24"/>
        </w:rPr>
        <w:t>I conducted forty semi-structured interviews (open-ended questions following a general list of topics) with psychiatrists</w:t>
      </w:r>
      <w:r>
        <w:rPr>
          <w:rFonts w:ascii="Times New Roman" w:hAnsi="Times New Roman"/>
          <w:sz w:val="24"/>
          <w:szCs w:val="24"/>
        </w:rPr>
        <w:t xml:space="preserve"> (6)</w:t>
      </w:r>
      <w:r w:rsidRPr="008C7B0B">
        <w:rPr>
          <w:rFonts w:ascii="Times New Roman" w:hAnsi="Times New Roman"/>
          <w:sz w:val="24"/>
          <w:szCs w:val="24"/>
        </w:rPr>
        <w:t>, social workers, mental health advocates</w:t>
      </w:r>
      <w:r>
        <w:rPr>
          <w:rFonts w:ascii="Times New Roman" w:hAnsi="Times New Roman"/>
          <w:sz w:val="24"/>
          <w:szCs w:val="24"/>
        </w:rPr>
        <w:t xml:space="preserve"> (15)</w:t>
      </w:r>
      <w:r w:rsidRPr="008C7B0B">
        <w:rPr>
          <w:rFonts w:ascii="Times New Roman" w:hAnsi="Times New Roman"/>
          <w:sz w:val="24"/>
          <w:szCs w:val="24"/>
        </w:rPr>
        <w:t xml:space="preserve"> and patients</w:t>
      </w:r>
      <w:r>
        <w:rPr>
          <w:rFonts w:ascii="Times New Roman" w:hAnsi="Times New Roman"/>
          <w:sz w:val="24"/>
          <w:szCs w:val="24"/>
        </w:rPr>
        <w:t xml:space="preserve"> (19), although not all individuals fit only in one category as some social workers have been patients.  </w:t>
      </w:r>
      <w:r w:rsidRPr="008C7B0B">
        <w:rPr>
          <w:rFonts w:ascii="Times New Roman" w:hAnsi="Times New Roman"/>
          <w:noProof/>
          <w:sz w:val="24"/>
          <w:szCs w:val="24"/>
        </w:rPr>
        <w:t>To recruit participants, I spent several hours</w:t>
      </w:r>
      <w:r>
        <w:rPr>
          <w:rFonts w:ascii="Times New Roman" w:hAnsi="Times New Roman"/>
          <w:noProof/>
          <w:sz w:val="24"/>
          <w:szCs w:val="24"/>
        </w:rPr>
        <w:t xml:space="preserve">, two to three days a week </w:t>
      </w:r>
      <w:r w:rsidRPr="008C7B0B">
        <w:rPr>
          <w:rFonts w:ascii="Times New Roman" w:hAnsi="Times New Roman"/>
          <w:noProof/>
          <w:sz w:val="24"/>
          <w:szCs w:val="24"/>
        </w:rPr>
        <w:t xml:space="preserve">in the rehabilitation clinic at the </w:t>
      </w:r>
      <w:r w:rsidR="00F13BA8">
        <w:rPr>
          <w:rFonts w:ascii="Times New Roman" w:hAnsi="Times New Roman"/>
          <w:noProof/>
          <w:sz w:val="24"/>
          <w:szCs w:val="24"/>
        </w:rPr>
        <w:t xml:space="preserve">psycho-neurological </w:t>
      </w:r>
      <w:r w:rsidRPr="008C7B0B">
        <w:rPr>
          <w:rFonts w:ascii="Times New Roman" w:hAnsi="Times New Roman"/>
          <w:noProof/>
          <w:sz w:val="24"/>
          <w:szCs w:val="24"/>
        </w:rPr>
        <w:t xml:space="preserve">hospital </w:t>
      </w:r>
      <w:r>
        <w:rPr>
          <w:rFonts w:ascii="Times New Roman" w:hAnsi="Times New Roman"/>
          <w:noProof/>
          <w:sz w:val="24"/>
          <w:szCs w:val="24"/>
        </w:rPr>
        <w:t xml:space="preserve">in </w:t>
      </w:r>
      <w:r w:rsidR="001A6FE3">
        <w:rPr>
          <w:rFonts w:ascii="Times New Roman" w:hAnsi="Times New Roman"/>
          <w:noProof/>
          <w:sz w:val="24"/>
          <w:szCs w:val="24"/>
        </w:rPr>
        <w:t>S</w:t>
      </w:r>
      <w:r>
        <w:rPr>
          <w:rFonts w:ascii="Times New Roman" w:hAnsi="Times New Roman"/>
          <w:noProof/>
          <w:sz w:val="24"/>
          <w:szCs w:val="24"/>
        </w:rPr>
        <w:t xml:space="preserve">outh </w:t>
      </w:r>
      <w:r w:rsidR="001A6FE3">
        <w:rPr>
          <w:rFonts w:ascii="Times New Roman" w:hAnsi="Times New Roman"/>
          <w:noProof/>
          <w:sz w:val="24"/>
          <w:szCs w:val="24"/>
        </w:rPr>
        <w:t>C</w:t>
      </w:r>
      <w:r>
        <w:rPr>
          <w:rFonts w:ascii="Times New Roman" w:hAnsi="Times New Roman"/>
          <w:noProof/>
          <w:sz w:val="24"/>
          <w:szCs w:val="24"/>
        </w:rPr>
        <w:t>entral Ukraine</w:t>
      </w:r>
      <w:r w:rsidRPr="008C7B0B">
        <w:rPr>
          <w:rFonts w:ascii="Times New Roman" w:hAnsi="Times New Roman"/>
          <w:noProof/>
          <w:sz w:val="24"/>
          <w:szCs w:val="24"/>
        </w:rPr>
        <w:t xml:space="preserve"> </w:t>
      </w:r>
      <w:r>
        <w:rPr>
          <w:rFonts w:ascii="Times New Roman" w:hAnsi="Times New Roman"/>
          <w:noProof/>
          <w:sz w:val="24"/>
          <w:szCs w:val="24"/>
        </w:rPr>
        <w:t xml:space="preserve">where I </w:t>
      </w:r>
      <w:r w:rsidRPr="008C7B0B">
        <w:rPr>
          <w:rFonts w:ascii="Times New Roman" w:hAnsi="Times New Roman"/>
          <w:noProof/>
          <w:sz w:val="24"/>
          <w:szCs w:val="24"/>
        </w:rPr>
        <w:t>casually ask</w:t>
      </w:r>
      <w:r>
        <w:rPr>
          <w:rFonts w:ascii="Times New Roman" w:hAnsi="Times New Roman"/>
          <w:noProof/>
          <w:sz w:val="24"/>
          <w:szCs w:val="24"/>
        </w:rPr>
        <w:t>ed</w:t>
      </w:r>
      <w:r w:rsidRPr="008C7B0B">
        <w:rPr>
          <w:rFonts w:ascii="Times New Roman" w:hAnsi="Times New Roman"/>
          <w:noProof/>
          <w:sz w:val="24"/>
          <w:szCs w:val="24"/>
        </w:rPr>
        <w:t xml:space="preserve"> patients that showed up </w:t>
      </w:r>
      <w:r>
        <w:rPr>
          <w:rFonts w:ascii="Times New Roman" w:hAnsi="Times New Roman"/>
          <w:noProof/>
          <w:sz w:val="24"/>
          <w:szCs w:val="24"/>
        </w:rPr>
        <w:t xml:space="preserve">voluntarily </w:t>
      </w:r>
      <w:r w:rsidRPr="008C7B0B">
        <w:rPr>
          <w:rFonts w:ascii="Times New Roman" w:hAnsi="Times New Roman"/>
          <w:noProof/>
          <w:sz w:val="24"/>
          <w:szCs w:val="24"/>
        </w:rPr>
        <w:t>if I could interview them.  When</w:t>
      </w:r>
      <w:r w:rsidR="00512379">
        <w:rPr>
          <w:rFonts w:ascii="Times New Roman" w:hAnsi="Times New Roman"/>
          <w:noProof/>
          <w:sz w:val="24"/>
          <w:szCs w:val="24"/>
        </w:rPr>
        <w:t xml:space="preserve"> </w:t>
      </w:r>
      <w:r w:rsidRPr="008C7B0B">
        <w:rPr>
          <w:rFonts w:ascii="Times New Roman" w:hAnsi="Times New Roman"/>
          <w:noProof/>
          <w:sz w:val="24"/>
          <w:szCs w:val="24"/>
        </w:rPr>
        <w:t>my sponsor</w:t>
      </w:r>
      <w:r>
        <w:rPr>
          <w:rFonts w:ascii="Times New Roman" w:hAnsi="Times New Roman"/>
          <w:noProof/>
          <w:sz w:val="24"/>
          <w:szCs w:val="24"/>
        </w:rPr>
        <w:t xml:space="preserve"> </w:t>
      </w:r>
      <w:r w:rsidRPr="008C7B0B">
        <w:rPr>
          <w:rFonts w:ascii="Times New Roman" w:hAnsi="Times New Roman"/>
          <w:noProof/>
          <w:sz w:val="24"/>
          <w:szCs w:val="24"/>
        </w:rPr>
        <w:t xml:space="preserve">had time he would take me to </w:t>
      </w:r>
      <w:r>
        <w:rPr>
          <w:rFonts w:ascii="Times New Roman" w:hAnsi="Times New Roman"/>
          <w:noProof/>
          <w:sz w:val="24"/>
          <w:szCs w:val="24"/>
        </w:rPr>
        <w:t xml:space="preserve">meet </w:t>
      </w:r>
      <w:r w:rsidRPr="008C7B0B">
        <w:rPr>
          <w:rFonts w:ascii="Times New Roman" w:hAnsi="Times New Roman"/>
          <w:noProof/>
          <w:sz w:val="24"/>
          <w:szCs w:val="24"/>
        </w:rPr>
        <w:t xml:space="preserve">providers </w:t>
      </w:r>
      <w:r>
        <w:rPr>
          <w:rFonts w:ascii="Times New Roman" w:hAnsi="Times New Roman"/>
          <w:noProof/>
          <w:sz w:val="24"/>
          <w:szCs w:val="24"/>
        </w:rPr>
        <w:t xml:space="preserve">such as </w:t>
      </w:r>
      <w:r w:rsidRPr="008C7B0B">
        <w:rPr>
          <w:rFonts w:ascii="Times New Roman" w:hAnsi="Times New Roman"/>
          <w:noProof/>
          <w:sz w:val="24"/>
          <w:szCs w:val="24"/>
        </w:rPr>
        <w:t>psychi</w:t>
      </w:r>
      <w:r>
        <w:rPr>
          <w:rFonts w:ascii="Times New Roman" w:hAnsi="Times New Roman"/>
          <w:noProof/>
          <w:sz w:val="24"/>
          <w:szCs w:val="24"/>
        </w:rPr>
        <w:t>a</w:t>
      </w:r>
      <w:r w:rsidRPr="008C7B0B">
        <w:rPr>
          <w:rFonts w:ascii="Times New Roman" w:hAnsi="Times New Roman"/>
          <w:noProof/>
          <w:sz w:val="24"/>
          <w:szCs w:val="24"/>
        </w:rPr>
        <w:t>trists</w:t>
      </w:r>
      <w:r>
        <w:rPr>
          <w:rFonts w:ascii="Times New Roman" w:hAnsi="Times New Roman"/>
          <w:noProof/>
          <w:sz w:val="24"/>
          <w:szCs w:val="24"/>
        </w:rPr>
        <w:t xml:space="preserve"> and</w:t>
      </w:r>
      <w:r w:rsidRPr="008C7B0B">
        <w:rPr>
          <w:rFonts w:ascii="Times New Roman" w:hAnsi="Times New Roman"/>
          <w:noProof/>
          <w:sz w:val="24"/>
          <w:szCs w:val="24"/>
        </w:rPr>
        <w:t xml:space="preserve"> social workers,  </w:t>
      </w:r>
      <w:r>
        <w:rPr>
          <w:rFonts w:ascii="Times New Roman" w:hAnsi="Times New Roman"/>
          <w:noProof/>
          <w:sz w:val="24"/>
          <w:szCs w:val="24"/>
        </w:rPr>
        <w:t xml:space="preserve">from whom </w:t>
      </w:r>
      <w:r w:rsidRPr="008C7B0B">
        <w:rPr>
          <w:rFonts w:ascii="Times New Roman" w:hAnsi="Times New Roman"/>
          <w:noProof/>
          <w:sz w:val="24"/>
          <w:szCs w:val="24"/>
        </w:rPr>
        <w:t>to</w:t>
      </w:r>
      <w:r>
        <w:rPr>
          <w:rFonts w:ascii="Times New Roman" w:hAnsi="Times New Roman"/>
          <w:noProof/>
          <w:sz w:val="24"/>
          <w:szCs w:val="24"/>
        </w:rPr>
        <w:t xml:space="preserve"> solicit</w:t>
      </w:r>
      <w:r w:rsidRPr="008C7B0B">
        <w:rPr>
          <w:rFonts w:ascii="Times New Roman" w:hAnsi="Times New Roman"/>
          <w:noProof/>
          <w:sz w:val="24"/>
          <w:szCs w:val="24"/>
        </w:rPr>
        <w:t xml:space="preserve"> interview</w:t>
      </w:r>
      <w:r>
        <w:rPr>
          <w:rFonts w:ascii="Times New Roman" w:hAnsi="Times New Roman"/>
          <w:noProof/>
          <w:sz w:val="24"/>
          <w:szCs w:val="24"/>
        </w:rPr>
        <w:t xml:space="preserve">s. His assistance was </w:t>
      </w:r>
      <w:r w:rsidRPr="008C7B0B">
        <w:rPr>
          <w:rFonts w:ascii="Times New Roman" w:hAnsi="Times New Roman"/>
          <w:noProof/>
          <w:sz w:val="24"/>
          <w:szCs w:val="24"/>
        </w:rPr>
        <w:t xml:space="preserve"> necessary, as I could not just walk into a ward by myself where most providers woul</w:t>
      </w:r>
      <w:r w:rsidR="00E94740">
        <w:rPr>
          <w:rFonts w:ascii="Times New Roman" w:hAnsi="Times New Roman"/>
          <w:noProof/>
          <w:sz w:val="24"/>
          <w:szCs w:val="24"/>
        </w:rPr>
        <w:t>d be found behind locked doors.  I would liked to have conducted more interviews, however five months before my fieldwork ended the Swine Flu appeared in Ukra</w:t>
      </w:r>
      <w:r w:rsidR="003011E0">
        <w:rPr>
          <w:rFonts w:ascii="Times New Roman" w:hAnsi="Times New Roman"/>
          <w:noProof/>
          <w:sz w:val="24"/>
          <w:szCs w:val="24"/>
        </w:rPr>
        <w:t>i</w:t>
      </w:r>
      <w:r w:rsidR="00E94740">
        <w:rPr>
          <w:rFonts w:ascii="Times New Roman" w:hAnsi="Times New Roman"/>
          <w:noProof/>
          <w:sz w:val="24"/>
          <w:szCs w:val="24"/>
        </w:rPr>
        <w:t xml:space="preserve">ne and </w:t>
      </w:r>
      <w:r w:rsidR="00E94740">
        <w:rPr>
          <w:rFonts w:ascii="Times New Roman" w:hAnsi="Times New Roman"/>
          <w:noProof/>
          <w:sz w:val="24"/>
          <w:szCs w:val="24"/>
        </w:rPr>
        <w:lastRenderedPageBreak/>
        <w:t xml:space="preserve">the patients at the psychiatric hospital were </w:t>
      </w:r>
      <w:r w:rsidR="003011E0">
        <w:rPr>
          <w:rFonts w:ascii="Times New Roman" w:hAnsi="Times New Roman"/>
          <w:noProof/>
          <w:sz w:val="24"/>
          <w:szCs w:val="24"/>
        </w:rPr>
        <w:t>quarantined</w:t>
      </w:r>
      <w:r w:rsidR="00E94740">
        <w:rPr>
          <w:rFonts w:ascii="Times New Roman" w:hAnsi="Times New Roman"/>
          <w:noProof/>
          <w:sz w:val="24"/>
          <w:szCs w:val="24"/>
        </w:rPr>
        <w:t xml:space="preserve"> – this abruptly put a stop to my ability to locate patients and/or providers to interview.  </w:t>
      </w:r>
      <w:r w:rsidR="00295C78">
        <w:rPr>
          <w:rFonts w:ascii="Times New Roman" w:hAnsi="Times New Roman"/>
          <w:noProof/>
          <w:sz w:val="24"/>
          <w:szCs w:val="24"/>
        </w:rPr>
        <w:t xml:space="preserve">Additionally, my ability to travel to other hospitals or participate in other venues was limited due to lack of funding, </w:t>
      </w:r>
      <w:r w:rsidR="004867D7">
        <w:rPr>
          <w:rFonts w:ascii="Times New Roman" w:hAnsi="Times New Roman"/>
          <w:noProof/>
          <w:sz w:val="24"/>
          <w:szCs w:val="24"/>
        </w:rPr>
        <w:t xml:space="preserve">since </w:t>
      </w:r>
      <w:r w:rsidR="00295C78">
        <w:rPr>
          <w:rFonts w:ascii="Times New Roman" w:hAnsi="Times New Roman"/>
          <w:noProof/>
          <w:sz w:val="24"/>
          <w:szCs w:val="24"/>
        </w:rPr>
        <w:t xml:space="preserve">for the most part I funded my own research.  </w:t>
      </w:r>
      <w:r w:rsidR="001F1D01" w:rsidRPr="001F1D01">
        <w:rPr>
          <w:rFonts w:ascii="Times New Roman" w:hAnsi="Times New Roman"/>
          <w:noProof/>
          <w:sz w:val="24"/>
          <w:szCs w:val="24"/>
        </w:rPr>
        <w:t>These qualitative methods</w:t>
      </w:r>
      <w:r w:rsidR="001F1D01">
        <w:rPr>
          <w:rFonts w:ascii="Times New Roman" w:hAnsi="Times New Roman"/>
          <w:noProof/>
          <w:sz w:val="24"/>
          <w:szCs w:val="24"/>
        </w:rPr>
        <w:t xml:space="preserve"> </w:t>
      </w:r>
      <w:r w:rsidR="001F1D01" w:rsidRPr="001F1D01">
        <w:rPr>
          <w:rFonts w:ascii="Times New Roman" w:hAnsi="Times New Roman"/>
          <w:sz w:val="24"/>
          <w:szCs w:val="24"/>
        </w:rPr>
        <w:t xml:space="preserve">such as participant observation </w:t>
      </w:r>
      <w:r w:rsidR="001F1D01">
        <w:rPr>
          <w:rFonts w:ascii="Times New Roman" w:hAnsi="Times New Roman"/>
          <w:sz w:val="24"/>
          <w:szCs w:val="24"/>
        </w:rPr>
        <w:t>and interviewing</w:t>
      </w:r>
      <w:r w:rsidR="001F1D01">
        <w:rPr>
          <w:rFonts w:ascii="Times New Roman" w:hAnsi="Times New Roman"/>
          <w:noProof/>
          <w:sz w:val="24"/>
          <w:szCs w:val="24"/>
        </w:rPr>
        <w:t xml:space="preserve">, as opposed to more </w:t>
      </w:r>
      <w:r w:rsidR="003011E0">
        <w:rPr>
          <w:rFonts w:ascii="Times New Roman" w:hAnsi="Times New Roman"/>
          <w:noProof/>
          <w:sz w:val="24"/>
          <w:szCs w:val="24"/>
        </w:rPr>
        <w:t>quantitative</w:t>
      </w:r>
      <w:r w:rsidR="001F1D01">
        <w:rPr>
          <w:rFonts w:ascii="Times New Roman" w:hAnsi="Times New Roman"/>
          <w:noProof/>
          <w:sz w:val="24"/>
          <w:szCs w:val="24"/>
        </w:rPr>
        <w:t xml:space="preserve"> methods, </w:t>
      </w:r>
      <w:r w:rsidR="001F1D01" w:rsidRPr="001F1D01">
        <w:rPr>
          <w:rFonts w:ascii="Times New Roman" w:hAnsi="Times New Roman"/>
          <w:noProof/>
          <w:sz w:val="24"/>
          <w:szCs w:val="24"/>
        </w:rPr>
        <w:t>allowed</w:t>
      </w:r>
      <w:r w:rsidR="001F1D01">
        <w:rPr>
          <w:rFonts w:ascii="Times New Roman" w:hAnsi="Times New Roman"/>
          <w:sz w:val="24"/>
          <w:szCs w:val="24"/>
        </w:rPr>
        <w:t xml:space="preserve"> me to </w:t>
      </w:r>
      <w:r w:rsidR="001F1D01" w:rsidRPr="001F1D01">
        <w:rPr>
          <w:rFonts w:ascii="Times New Roman" w:hAnsi="Times New Roman"/>
          <w:sz w:val="24"/>
          <w:szCs w:val="24"/>
        </w:rPr>
        <w:t xml:space="preserve">gain the trust necessary to facilitate personal disclosure of information regarding traumatic experiences, mental health impairment and treatment.  </w:t>
      </w:r>
    </w:p>
    <w:p w:rsidR="004C5E97" w:rsidRDefault="004C5E97" w:rsidP="004C5E97">
      <w:pPr>
        <w:pStyle w:val="NoSpacing"/>
        <w:spacing w:line="480" w:lineRule="auto"/>
        <w:rPr>
          <w:rFonts w:ascii="Times New Roman" w:hAnsi="Times New Roman"/>
          <w:sz w:val="24"/>
          <w:szCs w:val="24"/>
        </w:rPr>
      </w:pPr>
      <w:r w:rsidRPr="008C7B0B">
        <w:rPr>
          <w:rFonts w:ascii="Times New Roman" w:hAnsi="Times New Roman"/>
          <w:sz w:val="24"/>
          <w:szCs w:val="24"/>
        </w:rPr>
        <w:t xml:space="preserve"> </w:t>
      </w:r>
      <w:r>
        <w:rPr>
          <w:rFonts w:ascii="Times New Roman" w:hAnsi="Times New Roman"/>
          <w:sz w:val="24"/>
          <w:szCs w:val="24"/>
        </w:rPr>
        <w:tab/>
      </w:r>
      <w:r w:rsidR="001F1D01">
        <w:rPr>
          <w:rFonts w:ascii="Times New Roman" w:hAnsi="Times New Roman"/>
          <w:sz w:val="24"/>
          <w:szCs w:val="24"/>
        </w:rPr>
        <w:t xml:space="preserve">While still in residence at the University of Tennessee I took two years of Russian language instruction which supplemented my own previous Russian language knowledge.  During fieldwork, however I did utilize an interpreter (my husband) for all interviews gathered </w:t>
      </w:r>
      <w:r w:rsidR="004867D7">
        <w:rPr>
          <w:rFonts w:ascii="Times New Roman" w:hAnsi="Times New Roman"/>
          <w:sz w:val="24"/>
          <w:szCs w:val="24"/>
        </w:rPr>
        <w:t>to ensure greater comprehension.  The use of an interpreter was also beneficial</w:t>
      </w:r>
      <w:r w:rsidR="001F1D01">
        <w:rPr>
          <w:rFonts w:ascii="Times New Roman" w:hAnsi="Times New Roman"/>
          <w:sz w:val="24"/>
          <w:szCs w:val="24"/>
        </w:rPr>
        <w:t xml:space="preserve"> because I was not able to learn the Ukrainian language which is also spoken</w:t>
      </w:r>
      <w:r w:rsidR="004867D7">
        <w:rPr>
          <w:rFonts w:ascii="Times New Roman" w:hAnsi="Times New Roman"/>
          <w:sz w:val="24"/>
          <w:szCs w:val="24"/>
        </w:rPr>
        <w:t xml:space="preserve"> with varying degrees in different regions but</w:t>
      </w:r>
      <w:r w:rsidR="001F1D01">
        <w:rPr>
          <w:rFonts w:ascii="Times New Roman" w:hAnsi="Times New Roman"/>
          <w:sz w:val="24"/>
          <w:szCs w:val="24"/>
        </w:rPr>
        <w:t xml:space="preserve"> especially </w:t>
      </w:r>
      <w:r w:rsidR="003011E0">
        <w:rPr>
          <w:rFonts w:ascii="Times New Roman" w:hAnsi="Times New Roman"/>
          <w:sz w:val="24"/>
          <w:szCs w:val="24"/>
        </w:rPr>
        <w:t>among</w:t>
      </w:r>
      <w:r w:rsidR="001F1D01">
        <w:rPr>
          <w:rFonts w:ascii="Times New Roman" w:hAnsi="Times New Roman"/>
          <w:sz w:val="24"/>
          <w:szCs w:val="24"/>
        </w:rPr>
        <w:t xml:space="preserve"> younger generations.  </w:t>
      </w:r>
      <w:r w:rsidRPr="008C7B0B">
        <w:rPr>
          <w:rFonts w:ascii="Times New Roman" w:hAnsi="Times New Roman"/>
          <w:sz w:val="24"/>
          <w:szCs w:val="24"/>
        </w:rPr>
        <w:t xml:space="preserve">Generally, I would begin each interview by introducing myself and what my research </w:t>
      </w:r>
      <w:r>
        <w:rPr>
          <w:rFonts w:ascii="Times New Roman" w:hAnsi="Times New Roman"/>
          <w:sz w:val="24"/>
          <w:szCs w:val="24"/>
        </w:rPr>
        <w:t>was about, often</w:t>
      </w:r>
      <w:r w:rsidRPr="008C7B0B">
        <w:rPr>
          <w:rFonts w:ascii="Times New Roman" w:hAnsi="Times New Roman"/>
          <w:sz w:val="24"/>
          <w:szCs w:val="24"/>
        </w:rPr>
        <w:t xml:space="preserve"> </w:t>
      </w:r>
      <w:r>
        <w:rPr>
          <w:rFonts w:ascii="Times New Roman" w:hAnsi="Times New Roman"/>
          <w:sz w:val="24"/>
          <w:szCs w:val="24"/>
        </w:rPr>
        <w:t>facilitated by an</w:t>
      </w:r>
      <w:r w:rsidRPr="008C7B0B">
        <w:rPr>
          <w:rFonts w:ascii="Times New Roman" w:hAnsi="Times New Roman"/>
          <w:sz w:val="24"/>
          <w:szCs w:val="24"/>
        </w:rPr>
        <w:t xml:space="preserve"> introduc</w:t>
      </w:r>
      <w:r>
        <w:rPr>
          <w:rFonts w:ascii="Times New Roman" w:hAnsi="Times New Roman"/>
          <w:sz w:val="24"/>
          <w:szCs w:val="24"/>
        </w:rPr>
        <w:t>tion</w:t>
      </w:r>
      <w:r w:rsidRPr="008C7B0B">
        <w:rPr>
          <w:rFonts w:ascii="Times New Roman" w:hAnsi="Times New Roman"/>
          <w:sz w:val="24"/>
          <w:szCs w:val="24"/>
        </w:rPr>
        <w:t xml:space="preserve"> by my sponsor who set up the interviews.</w:t>
      </w:r>
      <w:r w:rsidR="00E94740">
        <w:rPr>
          <w:rFonts w:ascii="Times New Roman" w:hAnsi="Times New Roman"/>
          <w:sz w:val="24"/>
          <w:szCs w:val="24"/>
        </w:rPr>
        <w:t xml:space="preserve"> </w:t>
      </w:r>
      <w:r w:rsidRPr="008C7B0B">
        <w:rPr>
          <w:rFonts w:ascii="Times New Roman" w:hAnsi="Times New Roman"/>
          <w:sz w:val="24"/>
          <w:szCs w:val="24"/>
        </w:rPr>
        <w:t xml:space="preserve"> </w:t>
      </w:r>
      <w:r>
        <w:rPr>
          <w:rFonts w:ascii="Times New Roman" w:hAnsi="Times New Roman"/>
          <w:sz w:val="24"/>
          <w:szCs w:val="24"/>
        </w:rPr>
        <w:t xml:space="preserve">After obtaining written informed consent, </w:t>
      </w:r>
      <w:r w:rsidRPr="008C7B0B">
        <w:rPr>
          <w:rFonts w:ascii="Times New Roman" w:hAnsi="Times New Roman"/>
          <w:sz w:val="24"/>
          <w:szCs w:val="24"/>
        </w:rPr>
        <w:t xml:space="preserve">I would then begin asking questions from a standard list that I had prepared in advance.  I did not always </w:t>
      </w:r>
      <w:r>
        <w:rPr>
          <w:rFonts w:ascii="Times New Roman" w:hAnsi="Times New Roman"/>
          <w:sz w:val="24"/>
          <w:szCs w:val="24"/>
        </w:rPr>
        <w:t xml:space="preserve">follow </w:t>
      </w:r>
      <w:r w:rsidRPr="008C7B0B">
        <w:rPr>
          <w:rFonts w:ascii="Times New Roman" w:hAnsi="Times New Roman"/>
          <w:sz w:val="24"/>
          <w:szCs w:val="24"/>
        </w:rPr>
        <w:t>these questions</w:t>
      </w:r>
      <w:r>
        <w:rPr>
          <w:rFonts w:ascii="Times New Roman" w:hAnsi="Times New Roman"/>
          <w:sz w:val="24"/>
          <w:szCs w:val="24"/>
        </w:rPr>
        <w:t xml:space="preserve"> exactly</w:t>
      </w:r>
      <w:r w:rsidRPr="008C7B0B">
        <w:rPr>
          <w:rFonts w:ascii="Times New Roman" w:hAnsi="Times New Roman"/>
          <w:sz w:val="24"/>
          <w:szCs w:val="24"/>
        </w:rPr>
        <w:t xml:space="preserve">; they were used mostly as a </w:t>
      </w:r>
      <w:r>
        <w:rPr>
          <w:rFonts w:ascii="Times New Roman" w:hAnsi="Times New Roman"/>
          <w:sz w:val="24"/>
          <w:szCs w:val="24"/>
        </w:rPr>
        <w:t xml:space="preserve">flexible </w:t>
      </w:r>
      <w:r w:rsidRPr="008C7B0B">
        <w:rPr>
          <w:rFonts w:ascii="Times New Roman" w:hAnsi="Times New Roman"/>
          <w:sz w:val="24"/>
          <w:szCs w:val="24"/>
        </w:rPr>
        <w:t xml:space="preserve">guideline </w:t>
      </w:r>
      <w:r>
        <w:rPr>
          <w:rFonts w:ascii="Times New Roman" w:hAnsi="Times New Roman"/>
          <w:sz w:val="24"/>
          <w:szCs w:val="24"/>
        </w:rPr>
        <w:t xml:space="preserve">that </w:t>
      </w:r>
      <w:r w:rsidRPr="008C7B0B">
        <w:rPr>
          <w:rFonts w:ascii="Times New Roman" w:hAnsi="Times New Roman"/>
          <w:sz w:val="24"/>
          <w:szCs w:val="24"/>
        </w:rPr>
        <w:t>allowed me to focus on</w:t>
      </w:r>
      <w:r>
        <w:rPr>
          <w:rFonts w:ascii="Times New Roman" w:hAnsi="Times New Roman"/>
          <w:sz w:val="24"/>
          <w:szCs w:val="24"/>
        </w:rPr>
        <w:t xml:space="preserve"> and further probe</w:t>
      </w:r>
      <w:r w:rsidRPr="008C7B0B">
        <w:rPr>
          <w:rFonts w:ascii="Times New Roman" w:hAnsi="Times New Roman"/>
          <w:sz w:val="24"/>
          <w:szCs w:val="24"/>
        </w:rPr>
        <w:t xml:space="preserve"> topics that were important to the respondent.  </w:t>
      </w:r>
      <w:r w:rsidR="00E94740">
        <w:rPr>
          <w:rFonts w:ascii="Times New Roman" w:hAnsi="Times New Roman"/>
          <w:sz w:val="24"/>
          <w:szCs w:val="24"/>
        </w:rPr>
        <w:t xml:space="preserve">Additionally, I did begin to alter some of my questions when I realized my focus needed to include the transitions taking place in the mental health system.  </w:t>
      </w:r>
      <w:r w:rsidRPr="008C7B0B">
        <w:rPr>
          <w:rFonts w:ascii="Times New Roman" w:hAnsi="Times New Roman"/>
          <w:sz w:val="24"/>
          <w:szCs w:val="24"/>
        </w:rPr>
        <w:t xml:space="preserve">I was able to record most of my interviews, although a handful of patients and one doctor did not want to be recorded; no other testing materials were required.  </w:t>
      </w:r>
      <w:r w:rsidRPr="008C7B0B">
        <w:rPr>
          <w:rFonts w:ascii="Times New Roman" w:hAnsi="Times New Roman"/>
          <w:sz w:val="24"/>
          <w:szCs w:val="24"/>
        </w:rPr>
        <w:lastRenderedPageBreak/>
        <w:t xml:space="preserve">Most of my interviews </w:t>
      </w:r>
      <w:r>
        <w:rPr>
          <w:rFonts w:ascii="Times New Roman" w:hAnsi="Times New Roman"/>
          <w:sz w:val="24"/>
          <w:szCs w:val="24"/>
        </w:rPr>
        <w:t>lasted</w:t>
      </w:r>
      <w:r w:rsidRPr="008C7B0B">
        <w:rPr>
          <w:rFonts w:ascii="Times New Roman" w:hAnsi="Times New Roman"/>
          <w:sz w:val="24"/>
          <w:szCs w:val="24"/>
        </w:rPr>
        <w:t xml:space="preserve"> approximately </w:t>
      </w:r>
      <w:r>
        <w:rPr>
          <w:rFonts w:ascii="Times New Roman" w:hAnsi="Times New Roman"/>
          <w:sz w:val="24"/>
          <w:szCs w:val="24"/>
        </w:rPr>
        <w:t>one</w:t>
      </w:r>
      <w:r w:rsidRPr="008C7B0B">
        <w:rPr>
          <w:rFonts w:ascii="Times New Roman" w:hAnsi="Times New Roman"/>
          <w:sz w:val="24"/>
          <w:szCs w:val="24"/>
        </w:rPr>
        <w:t xml:space="preserve"> hour, although some of the patient interviews were much shorter.  </w:t>
      </w:r>
      <w:r w:rsidR="001F1D01">
        <w:rPr>
          <w:rFonts w:ascii="Times New Roman" w:hAnsi="Times New Roman"/>
          <w:sz w:val="24"/>
          <w:szCs w:val="24"/>
        </w:rPr>
        <w:t xml:space="preserve">For example, one patient was quite withdrawn and </w:t>
      </w:r>
      <w:r w:rsidR="006A416C">
        <w:rPr>
          <w:rFonts w:ascii="Times New Roman" w:hAnsi="Times New Roman"/>
          <w:sz w:val="24"/>
          <w:szCs w:val="24"/>
        </w:rPr>
        <w:t>would not answer many questions</w:t>
      </w:r>
      <w:r w:rsidR="001F1D01">
        <w:rPr>
          <w:rFonts w:ascii="Times New Roman" w:hAnsi="Times New Roman"/>
          <w:sz w:val="24"/>
          <w:szCs w:val="24"/>
        </w:rPr>
        <w:t xml:space="preserve">, while another found </w:t>
      </w:r>
      <w:proofErr w:type="gramStart"/>
      <w:r w:rsidR="001F1D01">
        <w:rPr>
          <w:rFonts w:ascii="Times New Roman" w:hAnsi="Times New Roman"/>
          <w:sz w:val="24"/>
          <w:szCs w:val="24"/>
        </w:rPr>
        <w:t>himself</w:t>
      </w:r>
      <w:proofErr w:type="gramEnd"/>
      <w:r w:rsidR="001F1D01">
        <w:rPr>
          <w:rFonts w:ascii="Times New Roman" w:hAnsi="Times New Roman"/>
          <w:sz w:val="24"/>
          <w:szCs w:val="24"/>
        </w:rPr>
        <w:t xml:space="preserve"> unable to speak.  </w:t>
      </w:r>
      <w:r>
        <w:rPr>
          <w:rFonts w:ascii="Times New Roman" w:hAnsi="Times New Roman"/>
          <w:sz w:val="24"/>
          <w:szCs w:val="24"/>
        </w:rPr>
        <w:t>In two instances</w:t>
      </w:r>
      <w:r w:rsidRPr="008C7B0B">
        <w:rPr>
          <w:rFonts w:ascii="Times New Roman" w:hAnsi="Times New Roman"/>
          <w:sz w:val="24"/>
          <w:szCs w:val="24"/>
        </w:rPr>
        <w:t xml:space="preserve"> focus groups spontaneously occur</w:t>
      </w:r>
      <w:r>
        <w:rPr>
          <w:rFonts w:ascii="Times New Roman" w:hAnsi="Times New Roman"/>
          <w:sz w:val="24"/>
          <w:szCs w:val="24"/>
        </w:rPr>
        <w:t>red</w:t>
      </w:r>
      <w:r w:rsidRPr="008C7B0B">
        <w:rPr>
          <w:rFonts w:ascii="Times New Roman" w:hAnsi="Times New Roman"/>
          <w:sz w:val="24"/>
          <w:szCs w:val="24"/>
        </w:rPr>
        <w:t xml:space="preserve"> with several providers (advocates and social workers), which proved quite interesting</w:t>
      </w:r>
      <w:r>
        <w:rPr>
          <w:rFonts w:ascii="Times New Roman" w:hAnsi="Times New Roman"/>
          <w:sz w:val="24"/>
          <w:szCs w:val="24"/>
        </w:rPr>
        <w:t xml:space="preserve"> because these groups highlighted the contested nature of the different reforms being promoted in Ukraine</w:t>
      </w:r>
      <w:r w:rsidRPr="008C7B0B">
        <w:rPr>
          <w:rFonts w:ascii="Times New Roman" w:hAnsi="Times New Roman"/>
          <w:sz w:val="24"/>
          <w:szCs w:val="24"/>
        </w:rPr>
        <w:t xml:space="preserve">. </w:t>
      </w:r>
      <w:r>
        <w:rPr>
          <w:rFonts w:ascii="Times New Roman" w:hAnsi="Times New Roman"/>
          <w:sz w:val="24"/>
          <w:szCs w:val="24"/>
        </w:rPr>
        <w:t xml:space="preserve"> According to the terms of informed consent procedures, </w:t>
      </w:r>
      <w:r w:rsidRPr="008C7B0B">
        <w:rPr>
          <w:rFonts w:ascii="Times New Roman" w:hAnsi="Times New Roman"/>
          <w:sz w:val="24"/>
          <w:szCs w:val="24"/>
        </w:rPr>
        <w:t xml:space="preserve">I have protected the privacy of my informants by using pseudonyms.  </w:t>
      </w:r>
      <w:r>
        <w:rPr>
          <w:rFonts w:ascii="Times New Roman" w:hAnsi="Times New Roman"/>
          <w:sz w:val="24"/>
          <w:szCs w:val="24"/>
        </w:rPr>
        <w:t>Included in the appendix is a</w:t>
      </w:r>
      <w:r w:rsidR="004867D7">
        <w:rPr>
          <w:rFonts w:ascii="Times New Roman" w:hAnsi="Times New Roman"/>
          <w:sz w:val="24"/>
          <w:szCs w:val="24"/>
        </w:rPr>
        <w:t xml:space="preserve"> list of my interview questions</w:t>
      </w:r>
      <w:r>
        <w:rPr>
          <w:rFonts w:ascii="Times New Roman" w:hAnsi="Times New Roman"/>
          <w:sz w:val="24"/>
          <w:szCs w:val="24"/>
        </w:rPr>
        <w:t xml:space="preserve">.  </w:t>
      </w:r>
      <w:r w:rsidRPr="008C7B0B">
        <w:rPr>
          <w:rFonts w:ascii="Times New Roman" w:hAnsi="Times New Roman"/>
          <w:sz w:val="24"/>
          <w:szCs w:val="24"/>
        </w:rPr>
        <w:t xml:space="preserve">  </w:t>
      </w:r>
    </w:p>
    <w:p w:rsidR="00512379" w:rsidRDefault="00512379" w:rsidP="001722CC">
      <w:pPr>
        <w:pStyle w:val="Heading2"/>
      </w:pPr>
    </w:p>
    <w:p w:rsidR="001F0B56" w:rsidRPr="00334A0A" w:rsidRDefault="00B9080E" w:rsidP="001722CC">
      <w:pPr>
        <w:pStyle w:val="Heading2"/>
      </w:pPr>
      <w:bookmarkStart w:id="8" w:name="_Toc354076289"/>
      <w:r>
        <w:t>Soviet/Ukrainian History</w:t>
      </w:r>
      <w:bookmarkEnd w:id="8"/>
    </w:p>
    <w:p w:rsidR="001F0B56" w:rsidRDefault="001F0B56" w:rsidP="001F0B56">
      <w:pPr>
        <w:pStyle w:val="NoSpacing"/>
        <w:spacing w:line="480" w:lineRule="auto"/>
        <w:rPr>
          <w:rFonts w:ascii="Times New Roman" w:hAnsi="Times New Roman"/>
          <w:sz w:val="24"/>
          <w:szCs w:val="24"/>
        </w:rPr>
      </w:pPr>
      <w:r>
        <w:rPr>
          <w:rFonts w:ascii="Times New Roman" w:hAnsi="Times New Roman"/>
          <w:sz w:val="24"/>
          <w:szCs w:val="24"/>
        </w:rPr>
        <w:tab/>
      </w:r>
      <w:r w:rsidR="004C5E97">
        <w:rPr>
          <w:rFonts w:ascii="Times New Roman" w:hAnsi="Times New Roman"/>
          <w:sz w:val="24"/>
          <w:szCs w:val="24"/>
        </w:rPr>
        <w:t xml:space="preserve">A brief discussion of Ukraine’s long and complex history is necessary to </w:t>
      </w:r>
      <w:r w:rsidR="004C5E97" w:rsidRPr="007E04ED">
        <w:rPr>
          <w:rFonts w:ascii="Times New Roman" w:hAnsi="Times New Roman"/>
          <w:sz w:val="24"/>
          <w:szCs w:val="24"/>
        </w:rPr>
        <w:t>situate the more immediate history of post-independence</w:t>
      </w:r>
      <w:r w:rsidR="004C5E97">
        <w:rPr>
          <w:rFonts w:ascii="Times New Roman" w:hAnsi="Times New Roman"/>
          <w:sz w:val="24"/>
          <w:szCs w:val="24"/>
        </w:rPr>
        <w:t>, post-Soviet</w:t>
      </w:r>
      <w:r w:rsidR="004C5E97" w:rsidRPr="007E04ED">
        <w:rPr>
          <w:rFonts w:ascii="Times New Roman" w:hAnsi="Times New Roman"/>
          <w:sz w:val="24"/>
          <w:szCs w:val="24"/>
        </w:rPr>
        <w:t xml:space="preserve"> reforms as they interface with longer-term historical and socio-political patterns</w:t>
      </w:r>
      <w:r w:rsidR="004C5E97">
        <w:rPr>
          <w:rFonts w:ascii="Times New Roman" w:hAnsi="Times New Roman"/>
          <w:sz w:val="24"/>
          <w:szCs w:val="24"/>
        </w:rPr>
        <w:t xml:space="preserve">.  Later in the dissertation, I will return to this history and compare it with the subjective experiences of my informants to explore how life was experienced under Soviet rule and how this relates to the cultural and socio-political patterns significant today with respect to mental health and mental healthcare issues.   </w:t>
      </w:r>
    </w:p>
    <w:p w:rsidR="00A17856" w:rsidRPr="007E04ED" w:rsidRDefault="00A17856" w:rsidP="001F0B56">
      <w:pPr>
        <w:pStyle w:val="NoSpacing"/>
        <w:spacing w:line="480" w:lineRule="auto"/>
        <w:rPr>
          <w:rFonts w:ascii="Times New Roman" w:hAnsi="Times New Roman"/>
          <w:sz w:val="24"/>
          <w:szCs w:val="24"/>
        </w:rPr>
      </w:pPr>
    </w:p>
    <w:p w:rsidR="001F0B56" w:rsidRDefault="001F0B56" w:rsidP="000B376F">
      <w:pPr>
        <w:pStyle w:val="Heading3"/>
      </w:pPr>
      <w:r>
        <w:tab/>
      </w:r>
      <w:bookmarkStart w:id="9" w:name="_Toc354076290"/>
      <w:r w:rsidRPr="00AD35C5">
        <w:t xml:space="preserve">Early </w:t>
      </w:r>
      <w:r w:rsidRPr="000B376F">
        <w:t>Soviet</w:t>
      </w:r>
      <w:r w:rsidRPr="00AD35C5">
        <w:t xml:space="preserve"> Rule</w:t>
      </w:r>
      <w:bookmarkEnd w:id="9"/>
    </w:p>
    <w:p w:rsidR="006E3935" w:rsidRDefault="006E3935"/>
    <w:p w:rsidR="004C5E97" w:rsidRDefault="001F0B56" w:rsidP="004C5E97">
      <w:pPr>
        <w:pStyle w:val="NoSpacing"/>
        <w:spacing w:line="480" w:lineRule="auto"/>
        <w:rPr>
          <w:rFonts w:ascii="Times New Roman" w:hAnsi="Times New Roman"/>
          <w:sz w:val="24"/>
          <w:szCs w:val="24"/>
        </w:rPr>
      </w:pPr>
      <w:r>
        <w:rPr>
          <w:rFonts w:ascii="Times New Roman" w:hAnsi="Times New Roman"/>
          <w:sz w:val="24"/>
          <w:szCs w:val="24"/>
        </w:rPr>
        <w:tab/>
      </w:r>
      <w:r w:rsidR="004C5E97" w:rsidRPr="003076F9">
        <w:rPr>
          <w:rFonts w:ascii="Times New Roman" w:hAnsi="Times New Roman"/>
          <w:sz w:val="24"/>
          <w:szCs w:val="24"/>
        </w:rPr>
        <w:t xml:space="preserve">It is important to </w:t>
      </w:r>
      <w:r w:rsidR="004C5E97">
        <w:rPr>
          <w:rFonts w:ascii="Times New Roman" w:hAnsi="Times New Roman"/>
          <w:sz w:val="24"/>
          <w:szCs w:val="24"/>
        </w:rPr>
        <w:t xml:space="preserve">consider </w:t>
      </w:r>
      <w:r w:rsidR="004C5E97" w:rsidRPr="003076F9">
        <w:rPr>
          <w:rFonts w:ascii="Times New Roman" w:hAnsi="Times New Roman"/>
          <w:sz w:val="24"/>
          <w:szCs w:val="24"/>
        </w:rPr>
        <w:t xml:space="preserve">Ukraine’s </w:t>
      </w:r>
      <w:r w:rsidR="004C5E97">
        <w:rPr>
          <w:rFonts w:ascii="Times New Roman" w:hAnsi="Times New Roman"/>
          <w:sz w:val="24"/>
          <w:szCs w:val="24"/>
        </w:rPr>
        <w:t xml:space="preserve">traumatic history and legacy of suffering when addressing </w:t>
      </w:r>
      <w:r w:rsidR="004C5E97" w:rsidRPr="003076F9">
        <w:rPr>
          <w:rFonts w:ascii="Times New Roman" w:hAnsi="Times New Roman"/>
          <w:sz w:val="24"/>
          <w:szCs w:val="24"/>
        </w:rPr>
        <w:t xml:space="preserve">current issues with mental health </w:t>
      </w:r>
      <w:r w:rsidR="004C5E97">
        <w:rPr>
          <w:rFonts w:ascii="Times New Roman" w:hAnsi="Times New Roman"/>
          <w:sz w:val="24"/>
          <w:szCs w:val="24"/>
        </w:rPr>
        <w:t xml:space="preserve">and mental healthcare. </w:t>
      </w:r>
      <w:r w:rsidR="004C5E97" w:rsidRPr="003076F9">
        <w:rPr>
          <w:rFonts w:ascii="Times New Roman" w:hAnsi="Times New Roman"/>
          <w:sz w:val="24"/>
          <w:szCs w:val="24"/>
        </w:rPr>
        <w:t xml:space="preserve">  </w:t>
      </w:r>
      <w:r w:rsidR="004C5E97">
        <w:rPr>
          <w:rFonts w:ascii="Times New Roman" w:hAnsi="Times New Roman"/>
          <w:sz w:val="24"/>
          <w:szCs w:val="24"/>
        </w:rPr>
        <w:t xml:space="preserve">As it turns out, a grand project to transform Ukraine economically, politically and culturally has </w:t>
      </w:r>
      <w:r w:rsidR="004C5E97">
        <w:rPr>
          <w:rFonts w:ascii="Times New Roman" w:hAnsi="Times New Roman"/>
          <w:sz w:val="24"/>
          <w:szCs w:val="24"/>
        </w:rPr>
        <w:lastRenderedPageBreak/>
        <w:t xml:space="preserve">happened before the current period of transition.  </w:t>
      </w:r>
      <w:r w:rsidR="004C5E97" w:rsidRPr="003076F9">
        <w:rPr>
          <w:rFonts w:ascii="Times New Roman" w:hAnsi="Times New Roman"/>
          <w:sz w:val="24"/>
          <w:szCs w:val="24"/>
        </w:rPr>
        <w:t>In 1921 Ukraine became the Soviet Socialist Republic of Ukraine – it remained under Soviet rule for 70 years, until independence</w:t>
      </w:r>
      <w:r w:rsidR="004C5E97">
        <w:rPr>
          <w:rFonts w:ascii="Times New Roman" w:hAnsi="Times New Roman"/>
          <w:sz w:val="24"/>
          <w:szCs w:val="24"/>
        </w:rPr>
        <w:t xml:space="preserve"> in 1991</w:t>
      </w:r>
      <w:r w:rsidR="004C5E97" w:rsidRPr="00245939">
        <w:rPr>
          <w:rFonts w:ascii="Times New Roman" w:hAnsi="Times New Roman"/>
          <w:sz w:val="24"/>
          <w:szCs w:val="24"/>
        </w:rPr>
        <w:t xml:space="preserve">. </w:t>
      </w:r>
      <w:r w:rsidR="004C5E97">
        <w:rPr>
          <w:rFonts w:ascii="Times New Roman" w:hAnsi="Times New Roman"/>
          <w:sz w:val="24"/>
          <w:szCs w:val="24"/>
        </w:rPr>
        <w:t xml:space="preserve"> </w:t>
      </w:r>
      <w:r w:rsidR="004C5E97" w:rsidRPr="00245939">
        <w:rPr>
          <w:rFonts w:ascii="Times New Roman" w:hAnsi="Times New Roman"/>
          <w:sz w:val="24"/>
          <w:szCs w:val="24"/>
        </w:rPr>
        <w:t xml:space="preserve"> </w:t>
      </w:r>
      <w:r w:rsidR="004C5E97">
        <w:rPr>
          <w:rFonts w:ascii="Times New Roman" w:hAnsi="Times New Roman"/>
          <w:sz w:val="24"/>
          <w:szCs w:val="24"/>
        </w:rPr>
        <w:t>The beginning of Soviet control of Ukraine in the 1920s is “viewed by many as the golden age for Ukrainians” (</w:t>
      </w:r>
      <w:proofErr w:type="spellStart"/>
      <w:r w:rsidR="004C5E97">
        <w:rPr>
          <w:rFonts w:ascii="Times New Roman" w:hAnsi="Times New Roman"/>
          <w:sz w:val="24"/>
          <w:szCs w:val="24"/>
        </w:rPr>
        <w:t>Subtelny</w:t>
      </w:r>
      <w:proofErr w:type="spellEnd"/>
      <w:r w:rsidR="004C5E97">
        <w:rPr>
          <w:rFonts w:ascii="Times New Roman" w:hAnsi="Times New Roman"/>
          <w:sz w:val="24"/>
          <w:szCs w:val="24"/>
        </w:rPr>
        <w:t xml:space="preserve"> 2009:380).  In 1921 Lenin introduced his New Economic Policy (NEP) whose goal was to transform Russian society into an “ideal, classless, communist state” (</w:t>
      </w:r>
      <w:proofErr w:type="spellStart"/>
      <w:r w:rsidR="004C5E97">
        <w:rPr>
          <w:rFonts w:ascii="Times New Roman" w:hAnsi="Times New Roman"/>
          <w:sz w:val="24"/>
          <w:szCs w:val="24"/>
        </w:rPr>
        <w:t>Magocsi</w:t>
      </w:r>
      <w:proofErr w:type="spellEnd"/>
      <w:r w:rsidR="004C5E97">
        <w:rPr>
          <w:rFonts w:ascii="Times New Roman" w:hAnsi="Times New Roman"/>
          <w:sz w:val="24"/>
          <w:szCs w:val="24"/>
        </w:rPr>
        <w:t xml:space="preserve"> 2010:585) and “recuperate from the Civil War” that pitted Bolshevik and anti-Bolshevik against each other, also known as the Red and White Armies (</w:t>
      </w:r>
      <w:proofErr w:type="spellStart"/>
      <w:r w:rsidR="004C5E97">
        <w:rPr>
          <w:rFonts w:ascii="Times New Roman" w:hAnsi="Times New Roman"/>
          <w:sz w:val="24"/>
          <w:szCs w:val="24"/>
        </w:rPr>
        <w:t>Subtelny</w:t>
      </w:r>
      <w:proofErr w:type="spellEnd"/>
      <w:r w:rsidR="004C5E97">
        <w:rPr>
          <w:rFonts w:ascii="Times New Roman" w:hAnsi="Times New Roman"/>
          <w:sz w:val="24"/>
          <w:szCs w:val="24"/>
        </w:rPr>
        <w:t xml:space="preserve"> 2009:381).  Under the NEP, collective farms were abandoned, grain was no longer requisitioned, and the Soviet government imposed a moderate tax.  After paying the tax, peasants could sell surplus g</w:t>
      </w:r>
      <w:r w:rsidR="00512379">
        <w:rPr>
          <w:rFonts w:ascii="Times New Roman" w:hAnsi="Times New Roman"/>
          <w:sz w:val="24"/>
          <w:szCs w:val="24"/>
        </w:rPr>
        <w:t>r</w:t>
      </w:r>
      <w:r w:rsidR="004C5E97">
        <w:rPr>
          <w:rFonts w:ascii="Times New Roman" w:hAnsi="Times New Roman"/>
          <w:sz w:val="24"/>
          <w:szCs w:val="24"/>
        </w:rPr>
        <w:t>ain at any price (</w:t>
      </w:r>
      <w:proofErr w:type="spellStart"/>
      <w:r w:rsidR="004C5E97">
        <w:rPr>
          <w:rFonts w:ascii="Times New Roman" w:hAnsi="Times New Roman"/>
          <w:sz w:val="24"/>
          <w:szCs w:val="24"/>
        </w:rPr>
        <w:t>Subtenly</w:t>
      </w:r>
      <w:proofErr w:type="spellEnd"/>
      <w:r w:rsidR="004C5E97">
        <w:rPr>
          <w:rFonts w:ascii="Times New Roman" w:hAnsi="Times New Roman"/>
          <w:sz w:val="24"/>
          <w:szCs w:val="24"/>
        </w:rPr>
        <w:t xml:space="preserve"> 2009:381).  In other words, Lenin compromised with capitalism temporarily in order to create a socialist economy. As Katherine </w:t>
      </w:r>
      <w:proofErr w:type="spellStart"/>
      <w:r w:rsidR="004C5E97">
        <w:rPr>
          <w:rFonts w:ascii="Times New Roman" w:hAnsi="Times New Roman"/>
          <w:sz w:val="24"/>
          <w:szCs w:val="24"/>
        </w:rPr>
        <w:t>Verdery</w:t>
      </w:r>
      <w:proofErr w:type="spellEnd"/>
      <w:r w:rsidR="004C5E97">
        <w:rPr>
          <w:rFonts w:ascii="Times New Roman" w:hAnsi="Times New Roman"/>
          <w:sz w:val="24"/>
          <w:szCs w:val="24"/>
        </w:rPr>
        <w:t xml:space="preserve"> (1991</w:t>
      </w:r>
      <w:r w:rsidR="00052077">
        <w:rPr>
          <w:rFonts w:ascii="Times New Roman" w:hAnsi="Times New Roman"/>
          <w:sz w:val="24"/>
          <w:szCs w:val="24"/>
        </w:rPr>
        <w:t>:419</w:t>
      </w:r>
      <w:r w:rsidR="004C5E97">
        <w:rPr>
          <w:rFonts w:ascii="Times New Roman" w:hAnsi="Times New Roman"/>
          <w:sz w:val="24"/>
          <w:szCs w:val="24"/>
        </w:rPr>
        <w:t>) wrote, “socialism was the longest and most painful road from capitalism to capitalism</w:t>
      </w:r>
      <w:r w:rsidR="00052077">
        <w:rPr>
          <w:rFonts w:ascii="Times New Roman" w:hAnsi="Times New Roman"/>
          <w:sz w:val="24"/>
          <w:szCs w:val="24"/>
        </w:rPr>
        <w:t>.</w:t>
      </w:r>
      <w:r w:rsidR="004C5E97">
        <w:rPr>
          <w:rFonts w:ascii="Times New Roman" w:hAnsi="Times New Roman"/>
          <w:sz w:val="24"/>
          <w:szCs w:val="24"/>
        </w:rPr>
        <w:t xml:space="preserve">”   </w:t>
      </w:r>
    </w:p>
    <w:p w:rsidR="004C5E97" w:rsidRPr="00245939"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t>In 1928 the concept of a planned command economy</w:t>
      </w:r>
      <w:r w:rsidR="00B9080E">
        <w:rPr>
          <w:rFonts w:ascii="Times New Roman" w:hAnsi="Times New Roman"/>
          <w:sz w:val="24"/>
          <w:szCs w:val="24"/>
        </w:rPr>
        <w:t xml:space="preserve"> where all decisions were to be made at the center in Moscow and implemented through the Soviet Union was implemented by Stalin</w:t>
      </w:r>
      <w:r>
        <w:rPr>
          <w:rFonts w:ascii="Times New Roman" w:hAnsi="Times New Roman"/>
          <w:sz w:val="24"/>
          <w:szCs w:val="24"/>
        </w:rPr>
        <w:t xml:space="preserve"> (</w:t>
      </w:r>
      <w:proofErr w:type="spellStart"/>
      <w:r>
        <w:rPr>
          <w:rFonts w:ascii="Times New Roman" w:hAnsi="Times New Roman"/>
          <w:sz w:val="24"/>
          <w:szCs w:val="24"/>
        </w:rPr>
        <w:t>Magocsi</w:t>
      </w:r>
      <w:proofErr w:type="spellEnd"/>
      <w:r>
        <w:rPr>
          <w:rFonts w:ascii="Times New Roman" w:hAnsi="Times New Roman"/>
          <w:sz w:val="24"/>
          <w:szCs w:val="24"/>
        </w:rPr>
        <w:t xml:space="preserve"> 2010:589).  As a result the first Five-Year Plan (FYP) was adopted</w:t>
      </w:r>
      <w:r w:rsidR="00B9080E">
        <w:rPr>
          <w:rFonts w:ascii="Times New Roman" w:hAnsi="Times New Roman"/>
          <w:sz w:val="24"/>
          <w:szCs w:val="24"/>
        </w:rPr>
        <w:t>, which</w:t>
      </w:r>
      <w:r>
        <w:rPr>
          <w:rFonts w:ascii="Times New Roman" w:hAnsi="Times New Roman"/>
          <w:sz w:val="24"/>
          <w:szCs w:val="24"/>
        </w:rPr>
        <w:t xml:space="preserve"> aimed to transform “the entire labor force in the countryside as well as the city into employees of state-controlled enterprises” (</w:t>
      </w:r>
      <w:proofErr w:type="spellStart"/>
      <w:r>
        <w:rPr>
          <w:rFonts w:ascii="Times New Roman" w:hAnsi="Times New Roman"/>
          <w:sz w:val="24"/>
          <w:szCs w:val="24"/>
        </w:rPr>
        <w:t>Subtelny</w:t>
      </w:r>
      <w:proofErr w:type="spellEnd"/>
      <w:r>
        <w:rPr>
          <w:rFonts w:ascii="Times New Roman" w:hAnsi="Times New Roman"/>
          <w:sz w:val="24"/>
          <w:szCs w:val="24"/>
        </w:rPr>
        <w:t xml:space="preserve"> 2009:405) through rapid industrialization and collectivization (</w:t>
      </w:r>
      <w:proofErr w:type="spellStart"/>
      <w:r>
        <w:rPr>
          <w:rFonts w:ascii="Times New Roman" w:hAnsi="Times New Roman"/>
          <w:sz w:val="24"/>
          <w:szCs w:val="24"/>
        </w:rPr>
        <w:t>Magocsi</w:t>
      </w:r>
      <w:proofErr w:type="spellEnd"/>
      <w:r>
        <w:rPr>
          <w:rFonts w:ascii="Times New Roman" w:hAnsi="Times New Roman"/>
          <w:sz w:val="24"/>
          <w:szCs w:val="24"/>
        </w:rPr>
        <w:t xml:space="preserve"> 2010:589).  C</w:t>
      </w:r>
      <w:r w:rsidRPr="00245939">
        <w:rPr>
          <w:rFonts w:ascii="Times New Roman" w:hAnsi="Times New Roman"/>
          <w:sz w:val="24"/>
          <w:szCs w:val="24"/>
        </w:rPr>
        <w:t xml:space="preserve">ollectivization </w:t>
      </w:r>
      <w:r>
        <w:rPr>
          <w:rFonts w:ascii="Times New Roman" w:hAnsi="Times New Roman"/>
          <w:sz w:val="24"/>
          <w:szCs w:val="24"/>
        </w:rPr>
        <w:t xml:space="preserve">meant that </w:t>
      </w:r>
      <w:r w:rsidRPr="00245939">
        <w:rPr>
          <w:rFonts w:ascii="Times New Roman" w:hAnsi="Times New Roman"/>
          <w:sz w:val="24"/>
          <w:szCs w:val="24"/>
        </w:rPr>
        <w:t>farmers had to give up their lands to work together on communal farms.  Ukraine would be responsible for growing food t</w:t>
      </w:r>
      <w:r>
        <w:rPr>
          <w:rFonts w:ascii="Times New Roman" w:hAnsi="Times New Roman"/>
          <w:sz w:val="24"/>
          <w:szCs w:val="24"/>
        </w:rPr>
        <w:t xml:space="preserve">o </w:t>
      </w:r>
      <w:r w:rsidRPr="00245939">
        <w:rPr>
          <w:rFonts w:ascii="Times New Roman" w:hAnsi="Times New Roman"/>
          <w:sz w:val="24"/>
          <w:szCs w:val="24"/>
        </w:rPr>
        <w:t>suppl</w:t>
      </w:r>
      <w:r>
        <w:rPr>
          <w:rFonts w:ascii="Times New Roman" w:hAnsi="Times New Roman"/>
          <w:sz w:val="24"/>
          <w:szCs w:val="24"/>
        </w:rPr>
        <w:t>y</w:t>
      </w:r>
      <w:r w:rsidRPr="00245939">
        <w:rPr>
          <w:rFonts w:ascii="Times New Roman" w:hAnsi="Times New Roman"/>
          <w:sz w:val="24"/>
          <w:szCs w:val="24"/>
        </w:rPr>
        <w:t xml:space="preserve"> to the rest of the Soviet Union.</w:t>
      </w:r>
      <w:r>
        <w:rPr>
          <w:rFonts w:ascii="Times New Roman" w:hAnsi="Times New Roman"/>
          <w:sz w:val="24"/>
          <w:szCs w:val="24"/>
        </w:rPr>
        <w:t xml:space="preserve">  Most of Ukraine’s farms and livestock were forcibly collectivized by March 1930 (</w:t>
      </w:r>
      <w:proofErr w:type="spellStart"/>
      <w:r>
        <w:rPr>
          <w:rFonts w:ascii="Times New Roman" w:hAnsi="Times New Roman"/>
          <w:sz w:val="24"/>
          <w:szCs w:val="24"/>
        </w:rPr>
        <w:t>Magocsi</w:t>
      </w:r>
      <w:proofErr w:type="spellEnd"/>
      <w:r>
        <w:rPr>
          <w:rFonts w:ascii="Times New Roman" w:hAnsi="Times New Roman"/>
          <w:sz w:val="24"/>
          <w:szCs w:val="24"/>
        </w:rPr>
        <w:t xml:space="preserve"> </w:t>
      </w:r>
      <w:r>
        <w:rPr>
          <w:rFonts w:ascii="Times New Roman" w:hAnsi="Times New Roman"/>
          <w:sz w:val="24"/>
          <w:szCs w:val="24"/>
        </w:rPr>
        <w:lastRenderedPageBreak/>
        <w:t>2010:592).  Ukrainian peasants did not give up their lands without a fight; rather, they slaughtered their livestock, burned their fields, protested with armed insurrections, or moved to cities as forms of resistance against the Five Year Plan (</w:t>
      </w:r>
      <w:proofErr w:type="spellStart"/>
      <w:r>
        <w:rPr>
          <w:rFonts w:ascii="Times New Roman" w:hAnsi="Times New Roman"/>
          <w:sz w:val="24"/>
          <w:szCs w:val="24"/>
        </w:rPr>
        <w:t>Magocsi</w:t>
      </w:r>
      <w:proofErr w:type="spellEnd"/>
      <w:r>
        <w:rPr>
          <w:rFonts w:ascii="Times New Roman" w:hAnsi="Times New Roman"/>
          <w:sz w:val="24"/>
          <w:szCs w:val="24"/>
        </w:rPr>
        <w:t xml:space="preserve"> 2010: 593; </w:t>
      </w:r>
      <w:proofErr w:type="spellStart"/>
      <w:r>
        <w:rPr>
          <w:rFonts w:ascii="Times New Roman" w:hAnsi="Times New Roman"/>
          <w:sz w:val="24"/>
          <w:szCs w:val="24"/>
        </w:rPr>
        <w:t>Subtelny</w:t>
      </w:r>
      <w:proofErr w:type="spellEnd"/>
      <w:r>
        <w:rPr>
          <w:rFonts w:ascii="Times New Roman" w:hAnsi="Times New Roman"/>
          <w:sz w:val="24"/>
          <w:szCs w:val="24"/>
        </w:rPr>
        <w:t xml:space="preserve"> 2009:411).  The wealthier peasants who resisted collectivization, called </w:t>
      </w:r>
      <w:r w:rsidRPr="00EA425E">
        <w:rPr>
          <w:rFonts w:ascii="Times New Roman" w:hAnsi="Times New Roman"/>
          <w:i/>
          <w:sz w:val="24"/>
          <w:szCs w:val="24"/>
        </w:rPr>
        <w:t>kulaks</w:t>
      </w:r>
      <w:r>
        <w:rPr>
          <w:rFonts w:ascii="Times New Roman" w:hAnsi="Times New Roman"/>
          <w:sz w:val="24"/>
          <w:szCs w:val="24"/>
        </w:rPr>
        <w:t>, were labeled “enemies of the people, and presented as wealthy land-grabbing exploiters of their fellow villagers” (</w:t>
      </w:r>
      <w:proofErr w:type="spellStart"/>
      <w:r>
        <w:rPr>
          <w:rFonts w:ascii="Times New Roman" w:hAnsi="Times New Roman"/>
          <w:sz w:val="24"/>
          <w:szCs w:val="24"/>
        </w:rPr>
        <w:t>Magocsi</w:t>
      </w:r>
      <w:proofErr w:type="spellEnd"/>
      <w:r>
        <w:rPr>
          <w:rFonts w:ascii="Times New Roman" w:hAnsi="Times New Roman"/>
          <w:sz w:val="24"/>
          <w:szCs w:val="24"/>
        </w:rPr>
        <w:t xml:space="preserve"> 2010:594).    Those labeled as kulaks were eventually rounded up and shipped to Central Asia, Siberia, and the Soviet Far East, and by 1930, nearly 62,000 kulak households had been eliminated (</w:t>
      </w:r>
      <w:proofErr w:type="spellStart"/>
      <w:r>
        <w:rPr>
          <w:rFonts w:ascii="Times New Roman" w:hAnsi="Times New Roman"/>
          <w:sz w:val="24"/>
          <w:szCs w:val="24"/>
        </w:rPr>
        <w:t>Magocsi</w:t>
      </w:r>
      <w:proofErr w:type="spellEnd"/>
      <w:r>
        <w:rPr>
          <w:rFonts w:ascii="Times New Roman" w:hAnsi="Times New Roman"/>
          <w:sz w:val="24"/>
          <w:szCs w:val="24"/>
        </w:rPr>
        <w:t xml:space="preserve"> 2010:594).  The “</w:t>
      </w:r>
      <w:proofErr w:type="spellStart"/>
      <w:r>
        <w:rPr>
          <w:rFonts w:ascii="Times New Roman" w:hAnsi="Times New Roman"/>
          <w:sz w:val="24"/>
          <w:szCs w:val="24"/>
        </w:rPr>
        <w:t>dekulakization</w:t>
      </w:r>
      <w:proofErr w:type="spellEnd"/>
      <w:r>
        <w:rPr>
          <w:rFonts w:ascii="Times New Roman" w:hAnsi="Times New Roman"/>
          <w:sz w:val="24"/>
          <w:szCs w:val="24"/>
        </w:rPr>
        <w:t xml:space="preserve">” of Ukraine was carried out by a group called the “twenty-five </w:t>
      </w:r>
      <w:proofErr w:type="spellStart"/>
      <w:r>
        <w:rPr>
          <w:rFonts w:ascii="Times New Roman" w:hAnsi="Times New Roman"/>
          <w:sz w:val="24"/>
          <w:szCs w:val="24"/>
        </w:rPr>
        <w:t>thousanders</w:t>
      </w:r>
      <w:proofErr w:type="spellEnd"/>
      <w:r>
        <w:rPr>
          <w:rFonts w:ascii="Times New Roman" w:hAnsi="Times New Roman"/>
          <w:sz w:val="24"/>
          <w:szCs w:val="24"/>
        </w:rPr>
        <w:t>,” who were mostly workers from Russia as well as 7,000 urban Ukrainians who supported the building of socialism (</w:t>
      </w:r>
      <w:proofErr w:type="spellStart"/>
      <w:r>
        <w:rPr>
          <w:rFonts w:ascii="Times New Roman" w:hAnsi="Times New Roman"/>
          <w:sz w:val="24"/>
          <w:szCs w:val="24"/>
        </w:rPr>
        <w:t>Magocsi</w:t>
      </w:r>
      <w:proofErr w:type="spellEnd"/>
      <w:r>
        <w:rPr>
          <w:rFonts w:ascii="Times New Roman" w:hAnsi="Times New Roman"/>
          <w:sz w:val="24"/>
          <w:szCs w:val="24"/>
        </w:rPr>
        <w:t xml:space="preserve"> 2010: 595; </w:t>
      </w:r>
      <w:proofErr w:type="spellStart"/>
      <w:r>
        <w:rPr>
          <w:rFonts w:ascii="Times New Roman" w:hAnsi="Times New Roman"/>
          <w:sz w:val="24"/>
          <w:szCs w:val="24"/>
        </w:rPr>
        <w:t>Subtelny</w:t>
      </w:r>
      <w:proofErr w:type="spellEnd"/>
      <w:r>
        <w:rPr>
          <w:rFonts w:ascii="Times New Roman" w:hAnsi="Times New Roman"/>
          <w:sz w:val="24"/>
          <w:szCs w:val="24"/>
        </w:rPr>
        <w:t xml:space="preserve"> 2009:410).  Backed by soldiers and the secret police, they “expropriated kulak property, organized collectives and supervised grain shipments” (</w:t>
      </w:r>
      <w:proofErr w:type="spellStart"/>
      <w:r>
        <w:rPr>
          <w:rFonts w:ascii="Times New Roman" w:hAnsi="Times New Roman"/>
          <w:sz w:val="24"/>
          <w:szCs w:val="24"/>
        </w:rPr>
        <w:t>Magocsi</w:t>
      </w:r>
      <w:proofErr w:type="spellEnd"/>
      <w:r>
        <w:rPr>
          <w:rFonts w:ascii="Times New Roman" w:hAnsi="Times New Roman"/>
          <w:sz w:val="24"/>
          <w:szCs w:val="24"/>
        </w:rPr>
        <w:t xml:space="preserve"> 2010:595).</w:t>
      </w:r>
    </w:p>
    <w:p w:rsidR="004C5E9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t>In 1932, a law was put into place where anyone caught “taking anything from the collectives - even an ear of wheat or the broken root of a sugar beet – could and often did result in confiscation of property, a ten-year prison term, and even execution” (</w:t>
      </w:r>
      <w:proofErr w:type="spellStart"/>
      <w:r>
        <w:rPr>
          <w:rFonts w:ascii="Times New Roman" w:hAnsi="Times New Roman"/>
          <w:sz w:val="24"/>
          <w:szCs w:val="24"/>
        </w:rPr>
        <w:t>Magocsi</w:t>
      </w:r>
      <w:proofErr w:type="spellEnd"/>
      <w:r>
        <w:rPr>
          <w:rFonts w:ascii="Times New Roman" w:hAnsi="Times New Roman"/>
          <w:sz w:val="24"/>
          <w:szCs w:val="24"/>
        </w:rPr>
        <w:t xml:space="preserve"> 2010:600) while at the same time famine had already started spreading (</w:t>
      </w:r>
      <w:proofErr w:type="spellStart"/>
      <w:r>
        <w:rPr>
          <w:rFonts w:ascii="Times New Roman" w:hAnsi="Times New Roman"/>
          <w:sz w:val="24"/>
          <w:szCs w:val="24"/>
        </w:rPr>
        <w:t>Subtelny</w:t>
      </w:r>
      <w:proofErr w:type="spellEnd"/>
      <w:r>
        <w:rPr>
          <w:rFonts w:ascii="Times New Roman" w:hAnsi="Times New Roman"/>
          <w:sz w:val="24"/>
          <w:szCs w:val="24"/>
        </w:rPr>
        <w:t xml:space="preserve"> 2009:414).   The exact causes of the famine of 1933 are often contested, however, there is agreement that “several million deaths did occur in Soviet Ukraine during the Great Famine of 1933” (</w:t>
      </w:r>
      <w:proofErr w:type="spellStart"/>
      <w:r>
        <w:rPr>
          <w:rFonts w:ascii="Times New Roman" w:hAnsi="Times New Roman"/>
          <w:sz w:val="24"/>
          <w:szCs w:val="24"/>
        </w:rPr>
        <w:t>Magocsi</w:t>
      </w:r>
      <w:proofErr w:type="spellEnd"/>
      <w:r>
        <w:rPr>
          <w:rFonts w:ascii="Times New Roman" w:hAnsi="Times New Roman"/>
          <w:sz w:val="24"/>
          <w:szCs w:val="24"/>
        </w:rPr>
        <w:t xml:space="preserve"> 2010:600).   </w:t>
      </w:r>
      <w:r w:rsidRPr="003076F9">
        <w:rPr>
          <w:rFonts w:ascii="Times New Roman" w:hAnsi="Times New Roman"/>
          <w:sz w:val="24"/>
          <w:szCs w:val="24"/>
        </w:rPr>
        <w:t xml:space="preserve">The famine or </w:t>
      </w:r>
      <w:proofErr w:type="spellStart"/>
      <w:r w:rsidRPr="00EA425E">
        <w:rPr>
          <w:rFonts w:ascii="Times New Roman" w:hAnsi="Times New Roman"/>
          <w:i/>
          <w:sz w:val="24"/>
          <w:szCs w:val="24"/>
        </w:rPr>
        <w:t>Holodomor</w:t>
      </w:r>
      <w:proofErr w:type="spellEnd"/>
      <w:r w:rsidRPr="003076F9">
        <w:rPr>
          <w:rFonts w:ascii="Times New Roman" w:hAnsi="Times New Roman"/>
          <w:sz w:val="24"/>
          <w:szCs w:val="24"/>
        </w:rPr>
        <w:t xml:space="preserve">, of the 1930s is heavily contested </w:t>
      </w:r>
      <w:r>
        <w:rPr>
          <w:rFonts w:ascii="Times New Roman" w:hAnsi="Times New Roman"/>
          <w:sz w:val="24"/>
          <w:szCs w:val="24"/>
        </w:rPr>
        <w:t xml:space="preserve">today </w:t>
      </w:r>
      <w:r w:rsidRPr="003076F9">
        <w:rPr>
          <w:rFonts w:ascii="Times New Roman" w:hAnsi="Times New Roman"/>
          <w:sz w:val="24"/>
          <w:szCs w:val="24"/>
        </w:rPr>
        <w:t xml:space="preserve">by Ukrainians and Russians alike. The official Ukrainian view was that it was a deliberate act </w:t>
      </w:r>
      <w:r>
        <w:rPr>
          <w:rFonts w:ascii="Times New Roman" w:hAnsi="Times New Roman"/>
          <w:sz w:val="24"/>
          <w:szCs w:val="24"/>
        </w:rPr>
        <w:t xml:space="preserve">of genocide </w:t>
      </w:r>
      <w:r w:rsidRPr="003076F9">
        <w:rPr>
          <w:rFonts w:ascii="Times New Roman" w:hAnsi="Times New Roman"/>
          <w:sz w:val="24"/>
          <w:szCs w:val="24"/>
        </w:rPr>
        <w:t>against the Ukrainian people (</w:t>
      </w:r>
      <w:proofErr w:type="spellStart"/>
      <w:r w:rsidRPr="003076F9">
        <w:rPr>
          <w:rFonts w:ascii="Times New Roman" w:hAnsi="Times New Roman"/>
          <w:sz w:val="24"/>
          <w:szCs w:val="24"/>
        </w:rPr>
        <w:t>Chopivsky</w:t>
      </w:r>
      <w:proofErr w:type="spellEnd"/>
      <w:r w:rsidRPr="003076F9">
        <w:rPr>
          <w:rFonts w:ascii="Times New Roman" w:hAnsi="Times New Roman"/>
          <w:sz w:val="24"/>
          <w:szCs w:val="24"/>
        </w:rPr>
        <w:t xml:space="preserve"> </w:t>
      </w:r>
      <w:r w:rsidRPr="003076F9">
        <w:rPr>
          <w:rFonts w:ascii="Times New Roman" w:hAnsi="Times New Roman"/>
          <w:sz w:val="24"/>
          <w:szCs w:val="24"/>
        </w:rPr>
        <w:lastRenderedPageBreak/>
        <w:t xml:space="preserve">2011), instigated by Stalin.  </w:t>
      </w:r>
      <w:r>
        <w:rPr>
          <w:rFonts w:ascii="Times New Roman" w:hAnsi="Times New Roman"/>
          <w:sz w:val="24"/>
          <w:szCs w:val="24"/>
        </w:rPr>
        <w:t>Mace (2009</w:t>
      </w:r>
      <w:r w:rsidR="000A4C05">
        <w:rPr>
          <w:rFonts w:ascii="Times New Roman" w:hAnsi="Times New Roman"/>
          <w:sz w:val="24"/>
          <w:szCs w:val="24"/>
        </w:rPr>
        <w:t>:79</w:t>
      </w:r>
      <w:r>
        <w:rPr>
          <w:rFonts w:ascii="Times New Roman" w:hAnsi="Times New Roman"/>
          <w:sz w:val="24"/>
          <w:szCs w:val="24"/>
        </w:rPr>
        <w:t>) describes the famine as resulting not just from the struggle between Russian and Ukrainian nationalists, but also a “social struggle of the countryside verses the town where even the working class was drawn from the oppressor nation or had assimilated its culture</w:t>
      </w:r>
      <w:r w:rsidR="000A4C05">
        <w:rPr>
          <w:rFonts w:ascii="Times New Roman" w:hAnsi="Times New Roman"/>
          <w:sz w:val="24"/>
          <w:szCs w:val="24"/>
        </w:rPr>
        <w:t>.</w:t>
      </w:r>
      <w:r>
        <w:rPr>
          <w:rFonts w:ascii="Times New Roman" w:hAnsi="Times New Roman"/>
          <w:sz w:val="24"/>
          <w:szCs w:val="24"/>
        </w:rPr>
        <w:t xml:space="preserve">”   In other words the famine was </w:t>
      </w:r>
      <w:r w:rsidRPr="0091027D">
        <w:rPr>
          <w:rFonts w:ascii="Times New Roman" w:hAnsi="Times New Roman"/>
          <w:sz w:val="24"/>
          <w:szCs w:val="24"/>
        </w:rPr>
        <w:t>precede</w:t>
      </w:r>
      <w:r>
        <w:rPr>
          <w:rFonts w:ascii="Times New Roman" w:hAnsi="Times New Roman"/>
          <w:sz w:val="24"/>
          <w:szCs w:val="24"/>
        </w:rPr>
        <w:t>d by class struggle between the peasants of the countryside and the working class of the urban towns, as well as the push from Stalin to root out Ukrainian nationalism (</w:t>
      </w:r>
      <w:r w:rsidR="000A4C05">
        <w:rPr>
          <w:rFonts w:ascii="Times New Roman" w:hAnsi="Times New Roman"/>
          <w:sz w:val="24"/>
          <w:szCs w:val="24"/>
        </w:rPr>
        <w:t>Mace 2009:</w:t>
      </w:r>
      <w:r>
        <w:rPr>
          <w:rFonts w:ascii="Times New Roman" w:hAnsi="Times New Roman"/>
          <w:sz w:val="24"/>
          <w:szCs w:val="24"/>
        </w:rPr>
        <w:t xml:space="preserve">83).  </w:t>
      </w:r>
      <w:r w:rsidRPr="003076F9">
        <w:rPr>
          <w:rFonts w:ascii="Times New Roman" w:hAnsi="Times New Roman"/>
          <w:sz w:val="24"/>
          <w:szCs w:val="24"/>
        </w:rPr>
        <w:t xml:space="preserve">The Russian view is that it was not ethnic genocide against Ukrainians but an act </w:t>
      </w:r>
      <w:r w:rsidR="000A4C05">
        <w:rPr>
          <w:rFonts w:ascii="Times New Roman" w:hAnsi="Times New Roman"/>
          <w:sz w:val="24"/>
          <w:szCs w:val="24"/>
        </w:rPr>
        <w:t xml:space="preserve">of violence </w:t>
      </w:r>
      <w:r w:rsidRPr="003076F9">
        <w:rPr>
          <w:rFonts w:ascii="Times New Roman" w:hAnsi="Times New Roman"/>
          <w:sz w:val="24"/>
          <w:szCs w:val="24"/>
        </w:rPr>
        <w:t>against all peoples in the Soviet Union resulting from disastrous agricultural policies (</w:t>
      </w:r>
      <w:proofErr w:type="spellStart"/>
      <w:r w:rsidRPr="003076F9">
        <w:rPr>
          <w:rFonts w:ascii="Times New Roman" w:hAnsi="Times New Roman"/>
          <w:sz w:val="24"/>
          <w:szCs w:val="24"/>
        </w:rPr>
        <w:t>Chopivsky</w:t>
      </w:r>
      <w:proofErr w:type="spellEnd"/>
      <w:r w:rsidRPr="003076F9">
        <w:rPr>
          <w:rFonts w:ascii="Times New Roman" w:hAnsi="Times New Roman"/>
          <w:sz w:val="24"/>
          <w:szCs w:val="24"/>
        </w:rPr>
        <w:t xml:space="preserve"> 2011</w:t>
      </w:r>
      <w:r w:rsidRPr="00A07701">
        <w:rPr>
          <w:rFonts w:ascii="Times New Roman" w:hAnsi="Times New Roman"/>
          <w:sz w:val="24"/>
          <w:szCs w:val="24"/>
        </w:rPr>
        <w:t xml:space="preserve">).  </w:t>
      </w:r>
    </w:p>
    <w:p w:rsidR="004C5E97" w:rsidRPr="00C401FF"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C401FF">
        <w:rPr>
          <w:rFonts w:ascii="Times New Roman" w:hAnsi="Times New Roman"/>
          <w:sz w:val="24"/>
          <w:szCs w:val="24"/>
        </w:rPr>
        <w:t>Ukrainian experiences of trauma intensified during World War II; five million Ukrainians were killed, over five  million were deported to concentration camps, and more than ten million were left homeless (</w:t>
      </w:r>
      <w:proofErr w:type="spellStart"/>
      <w:r w:rsidRPr="00C401FF">
        <w:rPr>
          <w:rFonts w:ascii="Times New Roman" w:hAnsi="Times New Roman"/>
          <w:sz w:val="24"/>
          <w:szCs w:val="24"/>
        </w:rPr>
        <w:t>Wanner</w:t>
      </w:r>
      <w:proofErr w:type="spellEnd"/>
      <w:r w:rsidRPr="00C401FF">
        <w:rPr>
          <w:rFonts w:ascii="Times New Roman" w:hAnsi="Times New Roman"/>
          <w:sz w:val="24"/>
          <w:szCs w:val="24"/>
        </w:rPr>
        <w:t xml:space="preserve"> 1998).  The war lasted the longest in Ukraine and caused the most devastation there because the German and Soviet armies passed through the country twice in advance and in retreat (NPR 2010).  Germany launched a surprise attack against the USSR on June 22, 1941 and by December the Germans occupied almost all of Ukraine (</w:t>
      </w:r>
      <w:proofErr w:type="spellStart"/>
      <w:r w:rsidRPr="00C401FF">
        <w:rPr>
          <w:rFonts w:ascii="Times New Roman" w:hAnsi="Times New Roman"/>
          <w:sz w:val="24"/>
          <w:szCs w:val="24"/>
        </w:rPr>
        <w:t>Subtelny</w:t>
      </w:r>
      <w:proofErr w:type="spellEnd"/>
      <w:r w:rsidRPr="00C401FF">
        <w:rPr>
          <w:rFonts w:ascii="Times New Roman" w:hAnsi="Times New Roman"/>
          <w:sz w:val="24"/>
          <w:szCs w:val="24"/>
        </w:rPr>
        <w:t xml:space="preserve"> 2009:460). German troops continued to occupy Ukraine until 1944 when the Soviets returned.  When Erich Koch was appointed by Hitler as the Nazi ruler of Ukraine he gave this speech to his staff: </w:t>
      </w:r>
    </w:p>
    <w:p w:rsidR="006E3935" w:rsidRDefault="004C5E97">
      <w:pPr>
        <w:ind w:left="720"/>
      </w:pPr>
      <w:r w:rsidRPr="006926E9">
        <w:t xml:space="preserve">Our task is to suck from Ukraine all the goods we can get hold of, without consideration of the feelings or the property of the Ukrainians.  Gentlemen, I am expecting from you the utmost severity towards the native population (Koch in </w:t>
      </w:r>
      <w:proofErr w:type="spellStart"/>
      <w:r w:rsidRPr="006926E9">
        <w:t>Subtelny</w:t>
      </w:r>
      <w:proofErr w:type="spellEnd"/>
      <w:r w:rsidRPr="006926E9">
        <w:t xml:space="preserve"> </w:t>
      </w:r>
      <w:r>
        <w:t>2009:</w:t>
      </w:r>
      <w:r w:rsidRPr="006926E9">
        <w:t xml:space="preserve">467).  </w:t>
      </w:r>
    </w:p>
    <w:p w:rsidR="004C5E97" w:rsidRDefault="004C5E97" w:rsidP="004C5E97">
      <w:pPr>
        <w:pStyle w:val="NoSpacing"/>
        <w:spacing w:line="480" w:lineRule="auto"/>
        <w:rPr>
          <w:rFonts w:ascii="Times New Roman" w:hAnsi="Times New Roman"/>
          <w:sz w:val="24"/>
          <w:szCs w:val="24"/>
        </w:rPr>
      </w:pPr>
    </w:p>
    <w:p w:rsidR="004C5E97" w:rsidRDefault="004C5E97" w:rsidP="004C5E97">
      <w:pPr>
        <w:pStyle w:val="NoSpacing"/>
        <w:spacing w:line="480" w:lineRule="auto"/>
        <w:rPr>
          <w:rFonts w:ascii="Times New Roman" w:hAnsi="Times New Roman"/>
          <w:sz w:val="24"/>
          <w:szCs w:val="24"/>
        </w:rPr>
      </w:pPr>
      <w:r w:rsidRPr="00160B31">
        <w:rPr>
          <w:rFonts w:ascii="Times New Roman" w:hAnsi="Times New Roman"/>
          <w:sz w:val="24"/>
          <w:szCs w:val="24"/>
        </w:rPr>
        <w:lastRenderedPageBreak/>
        <w:t>Rather ironically, however, it was during the German occupation that Germany ran a campaign in Ukraine to convince Ukrainians</w:t>
      </w:r>
      <w:r>
        <w:rPr>
          <w:rFonts w:ascii="Times New Roman" w:hAnsi="Times New Roman"/>
          <w:sz w:val="24"/>
          <w:szCs w:val="24"/>
        </w:rPr>
        <w:t xml:space="preserve"> to rebel against Soviet rule.</w:t>
      </w:r>
      <w:r w:rsidRPr="00160B31">
        <w:rPr>
          <w:rFonts w:ascii="Times New Roman" w:hAnsi="Times New Roman"/>
          <w:sz w:val="24"/>
          <w:szCs w:val="24"/>
        </w:rPr>
        <w:t xml:space="preserve"> One project undertaken in 1943</w:t>
      </w:r>
      <w:r>
        <w:rPr>
          <w:rFonts w:ascii="Times New Roman" w:hAnsi="Times New Roman"/>
          <w:sz w:val="24"/>
          <w:szCs w:val="24"/>
        </w:rPr>
        <w:t xml:space="preserve"> -  in the same town I conducted my research - </w:t>
      </w:r>
      <w:r w:rsidRPr="00160B31">
        <w:rPr>
          <w:rFonts w:ascii="Times New Roman" w:hAnsi="Times New Roman"/>
          <w:sz w:val="24"/>
          <w:szCs w:val="24"/>
        </w:rPr>
        <w:t xml:space="preserve"> unearthed 91 mass graves with over 10,000 mostly Ukrainian men and some women</w:t>
      </w:r>
      <w:r>
        <w:rPr>
          <w:rFonts w:ascii="Times New Roman" w:hAnsi="Times New Roman"/>
          <w:sz w:val="24"/>
          <w:szCs w:val="24"/>
        </w:rPr>
        <w:t>,</w:t>
      </w:r>
      <w:r w:rsidRPr="00160B31">
        <w:rPr>
          <w:rFonts w:ascii="Times New Roman" w:hAnsi="Times New Roman"/>
          <w:sz w:val="24"/>
          <w:szCs w:val="24"/>
        </w:rPr>
        <w:t xml:space="preserve"> all executed</w:t>
      </w:r>
      <w:r>
        <w:rPr>
          <w:rFonts w:ascii="Times New Roman" w:hAnsi="Times New Roman"/>
          <w:sz w:val="24"/>
          <w:szCs w:val="24"/>
        </w:rPr>
        <w:t xml:space="preserve"> by Soviets</w:t>
      </w:r>
      <w:r w:rsidRPr="00160B31">
        <w:rPr>
          <w:rFonts w:ascii="Times New Roman" w:hAnsi="Times New Roman"/>
          <w:sz w:val="24"/>
          <w:szCs w:val="24"/>
        </w:rPr>
        <w:t xml:space="preserve"> with two shots to the back of the head with their hands tied behind their backs (</w:t>
      </w:r>
      <w:proofErr w:type="spellStart"/>
      <w:r w:rsidRPr="00160B31">
        <w:rPr>
          <w:rFonts w:ascii="Times New Roman" w:hAnsi="Times New Roman"/>
          <w:sz w:val="24"/>
          <w:szCs w:val="24"/>
        </w:rPr>
        <w:t>Dragan</w:t>
      </w:r>
      <w:proofErr w:type="spellEnd"/>
      <w:r w:rsidRPr="00160B31">
        <w:rPr>
          <w:rFonts w:ascii="Times New Roman" w:hAnsi="Times New Roman"/>
          <w:sz w:val="24"/>
          <w:szCs w:val="24"/>
        </w:rPr>
        <w:t xml:space="preserve"> 1986).  </w:t>
      </w:r>
    </w:p>
    <w:p w:rsidR="004C5E9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A30BDD">
        <w:rPr>
          <w:rFonts w:ascii="Times New Roman" w:hAnsi="Times New Roman"/>
          <w:sz w:val="24"/>
          <w:szCs w:val="24"/>
        </w:rPr>
        <w:t>After WWII Ukraine’s borders widened and now included Galicia (Western Ukraine) (</w:t>
      </w:r>
      <w:proofErr w:type="spellStart"/>
      <w:r w:rsidRPr="00A30BDD">
        <w:rPr>
          <w:rFonts w:ascii="Times New Roman" w:hAnsi="Times New Roman"/>
          <w:sz w:val="24"/>
          <w:szCs w:val="24"/>
        </w:rPr>
        <w:t>Magocsi</w:t>
      </w:r>
      <w:proofErr w:type="spellEnd"/>
      <w:r w:rsidRPr="00A30BDD">
        <w:rPr>
          <w:rFonts w:ascii="Times New Roman" w:hAnsi="Times New Roman"/>
          <w:sz w:val="24"/>
          <w:szCs w:val="24"/>
        </w:rPr>
        <w:t xml:space="preserve"> 2010:685), however there was much physical destruc</w:t>
      </w:r>
      <w:r>
        <w:rPr>
          <w:rFonts w:ascii="Times New Roman" w:hAnsi="Times New Roman"/>
          <w:sz w:val="24"/>
          <w:szCs w:val="24"/>
        </w:rPr>
        <w:t>tion left behind.  In 1946 the f</w:t>
      </w:r>
      <w:r w:rsidRPr="00A30BDD">
        <w:rPr>
          <w:rFonts w:ascii="Times New Roman" w:hAnsi="Times New Roman"/>
          <w:sz w:val="24"/>
          <w:szCs w:val="24"/>
        </w:rPr>
        <w:t>o</w:t>
      </w:r>
      <w:r>
        <w:rPr>
          <w:rFonts w:ascii="Times New Roman" w:hAnsi="Times New Roman"/>
          <w:sz w:val="24"/>
          <w:szCs w:val="24"/>
        </w:rPr>
        <w:t>u</w:t>
      </w:r>
      <w:r w:rsidRPr="00A30BDD">
        <w:rPr>
          <w:rFonts w:ascii="Times New Roman" w:hAnsi="Times New Roman"/>
          <w:sz w:val="24"/>
          <w:szCs w:val="24"/>
        </w:rPr>
        <w:t>rth Five-Year Plan was implemented</w:t>
      </w:r>
      <w:r>
        <w:rPr>
          <w:rFonts w:ascii="Times New Roman" w:hAnsi="Times New Roman"/>
          <w:sz w:val="24"/>
          <w:szCs w:val="24"/>
        </w:rPr>
        <w:t>;</w:t>
      </w:r>
      <w:r w:rsidRPr="00A30BDD">
        <w:rPr>
          <w:rFonts w:ascii="Times New Roman" w:hAnsi="Times New Roman"/>
          <w:sz w:val="24"/>
          <w:szCs w:val="24"/>
        </w:rPr>
        <w:t xml:space="preserve">  “Soviet Ukraine’s industrial base was reconstructed, and by 1950 its gross output had already exceeded that of 1940, the last full year of peace before World War II struck the country” (</w:t>
      </w:r>
      <w:proofErr w:type="spellStart"/>
      <w:r w:rsidRPr="00A30BDD">
        <w:rPr>
          <w:rFonts w:ascii="Times New Roman" w:hAnsi="Times New Roman"/>
          <w:sz w:val="24"/>
          <w:szCs w:val="24"/>
        </w:rPr>
        <w:t>Magocsi</w:t>
      </w:r>
      <w:proofErr w:type="spellEnd"/>
      <w:r w:rsidRPr="00A30BDD">
        <w:rPr>
          <w:rFonts w:ascii="Times New Roman" w:hAnsi="Times New Roman"/>
          <w:sz w:val="24"/>
          <w:szCs w:val="24"/>
        </w:rPr>
        <w:t xml:space="preserve"> 2010:692).  Postwar construction also included 3,400 new schools in Soviet Ukraine (</w:t>
      </w:r>
      <w:proofErr w:type="spellStart"/>
      <w:r w:rsidRPr="00A30BDD">
        <w:rPr>
          <w:rFonts w:ascii="Times New Roman" w:hAnsi="Times New Roman"/>
          <w:sz w:val="24"/>
          <w:szCs w:val="24"/>
        </w:rPr>
        <w:t>Magscsi</w:t>
      </w:r>
      <w:proofErr w:type="spellEnd"/>
      <w:r w:rsidRPr="00A30BDD">
        <w:rPr>
          <w:rFonts w:ascii="Times New Roman" w:hAnsi="Times New Roman"/>
          <w:sz w:val="24"/>
          <w:szCs w:val="24"/>
        </w:rPr>
        <w:t xml:space="preserve"> 2010:695), as well as the rebuilding of buildings and infrastructure damaged during WWII.  </w:t>
      </w:r>
    </w:p>
    <w:p w:rsidR="004C5E97" w:rsidRPr="00A30BDD"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A30BDD">
        <w:rPr>
          <w:rFonts w:ascii="Times New Roman" w:hAnsi="Times New Roman"/>
          <w:sz w:val="24"/>
          <w:szCs w:val="24"/>
        </w:rPr>
        <w:t>With Stalin’s death in 1953 there were several years of what is t</w:t>
      </w:r>
      <w:r>
        <w:rPr>
          <w:rFonts w:ascii="Times New Roman" w:hAnsi="Times New Roman"/>
          <w:sz w:val="24"/>
          <w:szCs w:val="24"/>
        </w:rPr>
        <w:t>ermed the “Khrushchev thaw” or “de-Stalinization,” when Nikita S. Khrushchev became the leader of the Soviet Union (</w:t>
      </w:r>
      <w:proofErr w:type="spellStart"/>
      <w:r>
        <w:rPr>
          <w:rFonts w:ascii="Times New Roman" w:hAnsi="Times New Roman"/>
          <w:sz w:val="24"/>
          <w:szCs w:val="24"/>
        </w:rPr>
        <w:t>Magocsi</w:t>
      </w:r>
      <w:proofErr w:type="spellEnd"/>
      <w:r>
        <w:rPr>
          <w:rFonts w:ascii="Times New Roman" w:hAnsi="Times New Roman"/>
          <w:sz w:val="24"/>
          <w:szCs w:val="24"/>
        </w:rPr>
        <w:t xml:space="preserve"> 2010:701).  It was during this time that Crimea was given as a “gift” to Ukraine, traditionally the “homeland of the Crimean Tatars whom Stalin had expelled during the Second World War” (</w:t>
      </w:r>
      <w:proofErr w:type="spellStart"/>
      <w:r>
        <w:rPr>
          <w:rFonts w:ascii="Times New Roman" w:hAnsi="Times New Roman"/>
          <w:sz w:val="24"/>
          <w:szCs w:val="24"/>
        </w:rPr>
        <w:t>Subtelny</w:t>
      </w:r>
      <w:proofErr w:type="spellEnd"/>
      <w:r>
        <w:rPr>
          <w:rFonts w:ascii="Times New Roman" w:hAnsi="Times New Roman"/>
          <w:sz w:val="24"/>
          <w:szCs w:val="24"/>
        </w:rPr>
        <w:t xml:space="preserve"> 2009:499).  The “thaw” was characterized by at least four other developments: amnesty for prisoners accused of “anti-state” crimes, the rehabilitation of nearly one-third of 961,000 residents of Ukraine arrested on political charges during the Stalinist era, the establishment in 1958 of the first </w:t>
      </w:r>
      <w:r>
        <w:rPr>
          <w:rFonts w:ascii="Times New Roman" w:hAnsi="Times New Roman"/>
          <w:sz w:val="24"/>
          <w:szCs w:val="24"/>
        </w:rPr>
        <w:lastRenderedPageBreak/>
        <w:t>permanent Soviet Ukrainian mission to the United Nations, and an increase of ethnic Ukrainians in the ranks of the Communist party of Ukraine (CPU) (</w:t>
      </w:r>
      <w:proofErr w:type="spellStart"/>
      <w:r>
        <w:rPr>
          <w:rFonts w:ascii="Times New Roman" w:hAnsi="Times New Roman"/>
          <w:sz w:val="24"/>
          <w:szCs w:val="24"/>
        </w:rPr>
        <w:t>Magocsi</w:t>
      </w:r>
      <w:proofErr w:type="spellEnd"/>
      <w:r>
        <w:rPr>
          <w:rFonts w:ascii="Times New Roman" w:hAnsi="Times New Roman"/>
          <w:sz w:val="24"/>
          <w:szCs w:val="24"/>
        </w:rPr>
        <w:t xml:space="preserve"> 2010:703).  For the next decade it could be argued that the “de-Stalinization” or “thaw” did succeed in transforming Soviet society from one plagued by terror and Stalin’s draconian measures to a more managerial system with an advanced industrial society (</w:t>
      </w:r>
      <w:proofErr w:type="spellStart"/>
      <w:r>
        <w:rPr>
          <w:rFonts w:ascii="Times New Roman" w:hAnsi="Times New Roman"/>
          <w:sz w:val="24"/>
          <w:szCs w:val="24"/>
        </w:rPr>
        <w:t>Subtelny</w:t>
      </w:r>
      <w:proofErr w:type="spellEnd"/>
      <w:r>
        <w:rPr>
          <w:rFonts w:ascii="Times New Roman" w:hAnsi="Times New Roman"/>
          <w:sz w:val="24"/>
          <w:szCs w:val="24"/>
        </w:rPr>
        <w:t xml:space="preserve"> 2009:509).  The Soviet Union after Khrushchev was led by several short term leaders, such as Brezhnev, Andropov</w:t>
      </w:r>
      <w:r w:rsidR="00F32B13">
        <w:rPr>
          <w:rFonts w:ascii="Times New Roman" w:hAnsi="Times New Roman"/>
          <w:sz w:val="24"/>
          <w:szCs w:val="24"/>
        </w:rPr>
        <w:t>,</w:t>
      </w:r>
      <w:r>
        <w:rPr>
          <w:rFonts w:ascii="Times New Roman" w:hAnsi="Times New Roman"/>
          <w:sz w:val="24"/>
          <w:szCs w:val="24"/>
        </w:rPr>
        <w:t xml:space="preserve"> and </w:t>
      </w:r>
      <w:proofErr w:type="spellStart"/>
      <w:r>
        <w:rPr>
          <w:rFonts w:ascii="Times New Roman" w:hAnsi="Times New Roman"/>
          <w:sz w:val="24"/>
          <w:szCs w:val="24"/>
        </w:rPr>
        <w:t>Chernenko</w:t>
      </w:r>
      <w:proofErr w:type="spellEnd"/>
      <w:r>
        <w:rPr>
          <w:rFonts w:ascii="Times New Roman" w:hAnsi="Times New Roman"/>
          <w:sz w:val="24"/>
          <w:szCs w:val="24"/>
        </w:rPr>
        <w:t>.</w:t>
      </w:r>
    </w:p>
    <w:p w:rsidR="001F0B56" w:rsidRPr="00160B31" w:rsidRDefault="001F0B56" w:rsidP="004C5E97">
      <w:pPr>
        <w:pStyle w:val="NoSpacing"/>
        <w:spacing w:line="480" w:lineRule="auto"/>
        <w:rPr>
          <w:rFonts w:ascii="Times New Roman" w:hAnsi="Times New Roman"/>
          <w:sz w:val="24"/>
          <w:szCs w:val="24"/>
        </w:rPr>
      </w:pPr>
    </w:p>
    <w:p w:rsidR="001F0B56" w:rsidRDefault="001F0B56" w:rsidP="00EB1672">
      <w:pPr>
        <w:pStyle w:val="Heading3"/>
      </w:pPr>
      <w:r>
        <w:tab/>
      </w:r>
      <w:bookmarkStart w:id="10" w:name="_Toc354076291"/>
      <w:r w:rsidRPr="00AD35C5">
        <w:t>Late Soviet Rule</w:t>
      </w:r>
      <w:bookmarkEnd w:id="10"/>
    </w:p>
    <w:p w:rsidR="00B9080E" w:rsidRPr="00B9080E" w:rsidRDefault="00B9080E" w:rsidP="00B9080E"/>
    <w:p w:rsidR="004C5E97" w:rsidRPr="00642BDC" w:rsidRDefault="001F0B56" w:rsidP="004C5E97">
      <w:pPr>
        <w:pStyle w:val="NoSpacing"/>
        <w:spacing w:line="480" w:lineRule="auto"/>
        <w:rPr>
          <w:rFonts w:ascii="Times New Roman" w:hAnsi="Times New Roman"/>
          <w:sz w:val="24"/>
          <w:szCs w:val="24"/>
        </w:rPr>
      </w:pPr>
      <w:r>
        <w:rPr>
          <w:rFonts w:ascii="Times New Roman" w:hAnsi="Times New Roman"/>
          <w:sz w:val="24"/>
          <w:szCs w:val="24"/>
        </w:rPr>
        <w:tab/>
      </w:r>
      <w:r w:rsidR="004C5E97">
        <w:rPr>
          <w:rFonts w:ascii="Times New Roman" w:hAnsi="Times New Roman"/>
          <w:sz w:val="24"/>
          <w:szCs w:val="24"/>
        </w:rPr>
        <w:t xml:space="preserve">In March of 1985, Mikhail Gorbachev was elected to become the new general secretary of the Soviet Union. He initiated the policy projects of </w:t>
      </w:r>
      <w:r w:rsidR="004C5E97" w:rsidRPr="00B878E9">
        <w:rPr>
          <w:rFonts w:ascii="Times New Roman" w:hAnsi="Times New Roman"/>
          <w:i/>
          <w:iCs/>
          <w:sz w:val="24"/>
          <w:szCs w:val="24"/>
        </w:rPr>
        <w:t>perestroika</w:t>
      </w:r>
      <w:r w:rsidR="004C5E97" w:rsidRPr="00B878E9">
        <w:rPr>
          <w:rFonts w:ascii="Times New Roman" w:hAnsi="Times New Roman"/>
          <w:sz w:val="24"/>
          <w:szCs w:val="24"/>
        </w:rPr>
        <w:t xml:space="preserve"> </w:t>
      </w:r>
      <w:r w:rsidR="004C5E97">
        <w:rPr>
          <w:rFonts w:ascii="Times New Roman" w:hAnsi="Times New Roman"/>
          <w:sz w:val="24"/>
          <w:szCs w:val="24"/>
        </w:rPr>
        <w:t xml:space="preserve">(restructuring) </w:t>
      </w:r>
      <w:r w:rsidR="004C5E97" w:rsidRPr="00B878E9">
        <w:rPr>
          <w:rFonts w:ascii="Times New Roman" w:hAnsi="Times New Roman"/>
          <w:sz w:val="24"/>
          <w:szCs w:val="24"/>
        </w:rPr>
        <w:t xml:space="preserve">and </w:t>
      </w:r>
      <w:r w:rsidR="004C5E97" w:rsidRPr="00B878E9">
        <w:rPr>
          <w:rFonts w:ascii="Times New Roman" w:hAnsi="Times New Roman"/>
          <w:i/>
          <w:iCs/>
          <w:sz w:val="24"/>
          <w:szCs w:val="24"/>
        </w:rPr>
        <w:t>glasnost</w:t>
      </w:r>
      <w:r w:rsidR="004C5E97" w:rsidRPr="00B878E9">
        <w:rPr>
          <w:rFonts w:ascii="Times New Roman" w:hAnsi="Times New Roman"/>
          <w:sz w:val="24"/>
          <w:szCs w:val="24"/>
        </w:rPr>
        <w:t xml:space="preserve"> </w:t>
      </w:r>
      <w:r w:rsidR="004C5E97">
        <w:rPr>
          <w:rFonts w:ascii="Times New Roman" w:hAnsi="Times New Roman"/>
          <w:sz w:val="24"/>
          <w:szCs w:val="24"/>
        </w:rPr>
        <w:t xml:space="preserve">(openness) </w:t>
      </w:r>
      <w:r w:rsidR="004C5E97" w:rsidRPr="00B878E9">
        <w:rPr>
          <w:rFonts w:ascii="Times New Roman" w:hAnsi="Times New Roman"/>
          <w:sz w:val="24"/>
          <w:szCs w:val="24"/>
        </w:rPr>
        <w:t xml:space="preserve">aimed to </w:t>
      </w:r>
      <w:r w:rsidR="004C5E97">
        <w:rPr>
          <w:rFonts w:ascii="Times New Roman" w:hAnsi="Times New Roman"/>
          <w:sz w:val="24"/>
          <w:szCs w:val="24"/>
        </w:rPr>
        <w:t>reform</w:t>
      </w:r>
      <w:r w:rsidR="004C5E97" w:rsidRPr="00B878E9">
        <w:rPr>
          <w:rFonts w:ascii="Times New Roman" w:hAnsi="Times New Roman"/>
          <w:sz w:val="24"/>
          <w:szCs w:val="24"/>
        </w:rPr>
        <w:t xml:space="preserve"> and democratize the Soviet Union </w:t>
      </w:r>
      <w:r w:rsidR="00052077">
        <w:rPr>
          <w:rFonts w:ascii="Times New Roman" w:hAnsi="Times New Roman"/>
          <w:sz w:val="24"/>
          <w:szCs w:val="24"/>
        </w:rPr>
        <w:t xml:space="preserve">while </w:t>
      </w:r>
      <w:r w:rsidR="00052077" w:rsidRPr="00B878E9">
        <w:rPr>
          <w:rFonts w:ascii="Times New Roman" w:hAnsi="Times New Roman"/>
          <w:sz w:val="24"/>
          <w:szCs w:val="24"/>
        </w:rPr>
        <w:t>promoting</w:t>
      </w:r>
      <w:r w:rsidR="004C5E97" w:rsidRPr="00B878E9">
        <w:rPr>
          <w:rFonts w:ascii="Times New Roman" w:hAnsi="Times New Roman"/>
          <w:sz w:val="24"/>
          <w:szCs w:val="24"/>
        </w:rPr>
        <w:t xml:space="preserve"> more freedom of information and speech.</w:t>
      </w:r>
      <w:r w:rsidR="004C5E97">
        <w:rPr>
          <w:rFonts w:ascii="Times New Roman" w:hAnsi="Times New Roman"/>
          <w:sz w:val="24"/>
          <w:szCs w:val="24"/>
        </w:rPr>
        <w:t xml:space="preserve">  This was done through political and economic restructuring, including the decentralization of industry and agriculture and allowances for some private ownership.  This more “democratic” style of leadership also called for more openness in the conduct of government (</w:t>
      </w:r>
      <w:proofErr w:type="spellStart"/>
      <w:r w:rsidR="004C5E97">
        <w:rPr>
          <w:rFonts w:ascii="Times New Roman" w:hAnsi="Times New Roman"/>
          <w:sz w:val="24"/>
          <w:szCs w:val="24"/>
        </w:rPr>
        <w:t>Subtelny</w:t>
      </w:r>
      <w:proofErr w:type="spellEnd"/>
      <w:r w:rsidR="004C5E97">
        <w:rPr>
          <w:rFonts w:ascii="Times New Roman" w:hAnsi="Times New Roman"/>
          <w:sz w:val="24"/>
          <w:szCs w:val="24"/>
        </w:rPr>
        <w:t xml:space="preserve"> 2009:534).  However, t</w:t>
      </w:r>
      <w:r w:rsidR="004C5E97" w:rsidRPr="00160B31">
        <w:rPr>
          <w:rFonts w:ascii="Times New Roman" w:hAnsi="Times New Roman"/>
          <w:sz w:val="24"/>
          <w:szCs w:val="24"/>
        </w:rPr>
        <w:t xml:space="preserve">ragedy struck Ukraine </w:t>
      </w:r>
      <w:r w:rsidR="004C5E97">
        <w:rPr>
          <w:rFonts w:ascii="Times New Roman" w:hAnsi="Times New Roman"/>
          <w:sz w:val="24"/>
          <w:szCs w:val="24"/>
        </w:rPr>
        <w:t xml:space="preserve">on April 26, </w:t>
      </w:r>
      <w:r w:rsidR="004C5E97" w:rsidRPr="00160B31">
        <w:rPr>
          <w:rFonts w:ascii="Times New Roman" w:hAnsi="Times New Roman"/>
          <w:sz w:val="24"/>
          <w:szCs w:val="24"/>
        </w:rPr>
        <w:t>1986 when the Chernobyl nuclear reactor exploded</w:t>
      </w:r>
      <w:r w:rsidR="004C5E97">
        <w:rPr>
          <w:rFonts w:ascii="Times New Roman" w:hAnsi="Times New Roman"/>
          <w:sz w:val="24"/>
          <w:szCs w:val="24"/>
        </w:rPr>
        <w:t xml:space="preserve"> after engineers tested how long the generators of Unit Four could operate without steam supply if there w</w:t>
      </w:r>
      <w:r w:rsidR="000A4C05">
        <w:rPr>
          <w:rFonts w:ascii="Times New Roman" w:hAnsi="Times New Roman"/>
          <w:sz w:val="24"/>
          <w:szCs w:val="24"/>
        </w:rPr>
        <w:t>ere</w:t>
      </w:r>
      <w:r w:rsidR="004C5E97">
        <w:rPr>
          <w:rFonts w:ascii="Times New Roman" w:hAnsi="Times New Roman"/>
          <w:sz w:val="24"/>
          <w:szCs w:val="24"/>
        </w:rPr>
        <w:t xml:space="preserve"> a power failure (</w:t>
      </w:r>
      <w:proofErr w:type="spellStart"/>
      <w:r w:rsidR="004C5E97" w:rsidRPr="00EB6FDC">
        <w:rPr>
          <w:rFonts w:ascii="Times New Roman" w:hAnsi="Times New Roman"/>
          <w:sz w:val="24"/>
          <w:szCs w:val="24"/>
        </w:rPr>
        <w:t>Petryna</w:t>
      </w:r>
      <w:proofErr w:type="spellEnd"/>
      <w:r w:rsidR="004C5E97" w:rsidRPr="00EB6FDC">
        <w:rPr>
          <w:rFonts w:ascii="Times New Roman" w:hAnsi="Times New Roman"/>
          <w:sz w:val="24"/>
          <w:szCs w:val="24"/>
        </w:rPr>
        <w:t xml:space="preserve"> 2002:1).  The disaster began when a power surge followed the test, and the unit exploded at 1:23 a.m.</w:t>
      </w:r>
      <w:r w:rsidR="004C5E97" w:rsidRPr="00857F1E">
        <w:t xml:space="preserve"> </w:t>
      </w:r>
      <w:r w:rsidR="004C5E97">
        <w:t xml:space="preserve"> </w:t>
      </w:r>
      <w:r w:rsidR="004C5E97" w:rsidRPr="00160B31">
        <w:rPr>
          <w:rFonts w:ascii="Times New Roman" w:hAnsi="Times New Roman"/>
          <w:sz w:val="24"/>
          <w:szCs w:val="24"/>
        </w:rPr>
        <w:t xml:space="preserve">It was </w:t>
      </w:r>
      <w:r w:rsidR="004C5E97">
        <w:rPr>
          <w:rFonts w:ascii="Times New Roman" w:hAnsi="Times New Roman"/>
          <w:sz w:val="24"/>
          <w:szCs w:val="24"/>
        </w:rPr>
        <w:t>eighteen</w:t>
      </w:r>
      <w:r w:rsidR="004C5E97" w:rsidRPr="00160B31">
        <w:rPr>
          <w:rFonts w:ascii="Times New Roman" w:hAnsi="Times New Roman"/>
          <w:sz w:val="24"/>
          <w:szCs w:val="24"/>
        </w:rPr>
        <w:t xml:space="preserve"> days before Mikhail Gorbachev acknowledged on television that </w:t>
      </w:r>
      <w:r w:rsidR="004C5E97">
        <w:rPr>
          <w:rFonts w:ascii="Times New Roman" w:hAnsi="Times New Roman"/>
          <w:sz w:val="24"/>
          <w:szCs w:val="24"/>
        </w:rPr>
        <w:t xml:space="preserve">the disaster </w:t>
      </w:r>
      <w:r w:rsidR="004C5E97" w:rsidRPr="00160B31">
        <w:rPr>
          <w:rFonts w:ascii="Times New Roman" w:hAnsi="Times New Roman"/>
          <w:sz w:val="24"/>
          <w:szCs w:val="24"/>
        </w:rPr>
        <w:t xml:space="preserve">had happened, and as a result tens of thousands of people were exposed to </w:t>
      </w:r>
      <w:r w:rsidR="004C5E97" w:rsidRPr="00160B31">
        <w:rPr>
          <w:rFonts w:ascii="Times New Roman" w:hAnsi="Times New Roman"/>
          <w:sz w:val="24"/>
          <w:szCs w:val="24"/>
        </w:rPr>
        <w:lastRenderedPageBreak/>
        <w:t>radioactive iodine – 131 (</w:t>
      </w:r>
      <w:proofErr w:type="spellStart"/>
      <w:r w:rsidR="004C5E97" w:rsidRPr="00160B31">
        <w:rPr>
          <w:rFonts w:ascii="Times New Roman" w:hAnsi="Times New Roman"/>
          <w:sz w:val="24"/>
          <w:szCs w:val="24"/>
        </w:rPr>
        <w:t>Petryna</w:t>
      </w:r>
      <w:proofErr w:type="spellEnd"/>
      <w:r w:rsidR="004C5E97" w:rsidRPr="00160B31">
        <w:rPr>
          <w:rFonts w:ascii="Times New Roman" w:hAnsi="Times New Roman"/>
          <w:sz w:val="24"/>
          <w:szCs w:val="24"/>
        </w:rPr>
        <w:t xml:space="preserve"> 2002) which is absorbed very quickly in the thyroid.  150,000 people were evacuated from the contaminated area and by the year 2000, </w:t>
      </w:r>
      <w:r w:rsidR="004C5E97">
        <w:rPr>
          <w:rFonts w:ascii="Times New Roman" w:hAnsi="Times New Roman"/>
          <w:sz w:val="24"/>
          <w:szCs w:val="24"/>
        </w:rPr>
        <w:t xml:space="preserve">four thousand </w:t>
      </w:r>
      <w:r w:rsidR="004C5E97" w:rsidRPr="00160B31">
        <w:rPr>
          <w:rFonts w:ascii="Times New Roman" w:hAnsi="Times New Roman"/>
          <w:sz w:val="24"/>
          <w:szCs w:val="24"/>
        </w:rPr>
        <w:t xml:space="preserve">cases of thyroid cancer had been diagnosed in exposed children.  </w:t>
      </w:r>
      <w:r w:rsidR="004C5E97">
        <w:rPr>
          <w:rFonts w:ascii="Times New Roman" w:hAnsi="Times New Roman"/>
          <w:sz w:val="24"/>
          <w:szCs w:val="24"/>
        </w:rPr>
        <w:t xml:space="preserve">This failure on the part of the Soviet Union to inform the citizens of Ukraine of the accident coupled with the unintended effects of </w:t>
      </w:r>
      <w:r w:rsidR="004C5E97">
        <w:rPr>
          <w:rFonts w:ascii="Times New Roman" w:hAnsi="Times New Roman"/>
          <w:i/>
          <w:sz w:val="24"/>
          <w:szCs w:val="24"/>
        </w:rPr>
        <w:t xml:space="preserve">perestroika </w:t>
      </w:r>
      <w:r w:rsidR="004C5E97" w:rsidRPr="00642BDC">
        <w:rPr>
          <w:rFonts w:ascii="Times New Roman" w:hAnsi="Times New Roman"/>
          <w:sz w:val="24"/>
          <w:szCs w:val="24"/>
        </w:rPr>
        <w:t>and</w:t>
      </w:r>
      <w:r w:rsidR="004C5E97">
        <w:rPr>
          <w:rFonts w:ascii="Times New Roman" w:hAnsi="Times New Roman"/>
          <w:i/>
          <w:sz w:val="24"/>
          <w:szCs w:val="24"/>
        </w:rPr>
        <w:t xml:space="preserve"> glasnost, </w:t>
      </w:r>
      <w:r w:rsidR="004C5E97">
        <w:rPr>
          <w:rFonts w:ascii="Times New Roman" w:hAnsi="Times New Roman"/>
          <w:sz w:val="24"/>
          <w:szCs w:val="24"/>
        </w:rPr>
        <w:t>such as renewed nationalism, the return of exiles, renewed contacts with the diasporas and the rebirth of the Ukrainian (Greek) Catholic and Autocephalous Orthodox churches, all led to the eventual independence of Ukraine (</w:t>
      </w:r>
      <w:proofErr w:type="spellStart"/>
      <w:r w:rsidR="004C5E97">
        <w:rPr>
          <w:rFonts w:ascii="Times New Roman" w:hAnsi="Times New Roman"/>
          <w:sz w:val="24"/>
          <w:szCs w:val="24"/>
        </w:rPr>
        <w:t>Subtelny</w:t>
      </w:r>
      <w:proofErr w:type="spellEnd"/>
      <w:r w:rsidR="004C5E97">
        <w:rPr>
          <w:rFonts w:ascii="Times New Roman" w:hAnsi="Times New Roman"/>
          <w:sz w:val="24"/>
          <w:szCs w:val="24"/>
        </w:rPr>
        <w:t xml:space="preserve"> 2009:574; </w:t>
      </w:r>
      <w:proofErr w:type="spellStart"/>
      <w:r w:rsidR="004C5E97">
        <w:rPr>
          <w:rFonts w:ascii="Times New Roman" w:hAnsi="Times New Roman"/>
          <w:sz w:val="24"/>
          <w:szCs w:val="24"/>
        </w:rPr>
        <w:t>Magocsi</w:t>
      </w:r>
      <w:proofErr w:type="spellEnd"/>
      <w:r w:rsidR="004C5E97">
        <w:rPr>
          <w:rFonts w:ascii="Times New Roman" w:hAnsi="Times New Roman"/>
          <w:sz w:val="24"/>
          <w:szCs w:val="24"/>
        </w:rPr>
        <w:t xml:space="preserve"> 2010:719-724). </w:t>
      </w:r>
    </w:p>
    <w:p w:rsidR="001F0B56" w:rsidRPr="008460AE" w:rsidRDefault="001F0B56" w:rsidP="001F0B56">
      <w:pPr>
        <w:pStyle w:val="NoSpacing"/>
        <w:spacing w:line="480" w:lineRule="auto"/>
        <w:rPr>
          <w:rFonts w:ascii="Times New Roman" w:hAnsi="Times New Roman"/>
          <w:sz w:val="24"/>
          <w:szCs w:val="24"/>
        </w:rPr>
      </w:pPr>
      <w:r>
        <w:rPr>
          <w:rFonts w:ascii="Times New Roman" w:hAnsi="Times New Roman"/>
          <w:sz w:val="24"/>
          <w:szCs w:val="24"/>
        </w:rPr>
        <w:tab/>
      </w:r>
      <w:r w:rsidRPr="008460AE">
        <w:rPr>
          <w:rFonts w:ascii="Times New Roman" w:hAnsi="Times New Roman"/>
          <w:sz w:val="24"/>
          <w:szCs w:val="24"/>
        </w:rPr>
        <w:t xml:space="preserve"> </w:t>
      </w:r>
    </w:p>
    <w:p w:rsidR="001F0B56" w:rsidRDefault="001F0B56" w:rsidP="00EB1672">
      <w:pPr>
        <w:pStyle w:val="Heading3"/>
      </w:pPr>
      <w:r>
        <w:tab/>
      </w:r>
      <w:bookmarkStart w:id="11" w:name="_Toc354076292"/>
      <w:r w:rsidRPr="00AD35C5">
        <w:t>After Independence</w:t>
      </w:r>
      <w:bookmarkEnd w:id="11"/>
    </w:p>
    <w:p w:rsidR="00A819D8" w:rsidRPr="00A819D8" w:rsidRDefault="00A819D8" w:rsidP="00A819D8"/>
    <w:p w:rsidR="006E3935" w:rsidRDefault="001F0B56" w:rsidP="00A819D8">
      <w:pPr>
        <w:pStyle w:val="NoSpacing"/>
        <w:spacing w:line="480" w:lineRule="auto"/>
        <w:rPr>
          <w:rFonts w:ascii="Times New Roman" w:hAnsi="Times New Roman"/>
          <w:sz w:val="24"/>
          <w:szCs w:val="24"/>
        </w:rPr>
      </w:pPr>
      <w:r>
        <w:rPr>
          <w:rFonts w:ascii="Times New Roman" w:hAnsi="Times New Roman"/>
          <w:sz w:val="24"/>
          <w:szCs w:val="24"/>
        </w:rPr>
        <w:tab/>
      </w:r>
      <w:r w:rsidR="004C5E97" w:rsidRPr="008460AE">
        <w:rPr>
          <w:rFonts w:ascii="Times New Roman" w:hAnsi="Times New Roman"/>
          <w:sz w:val="24"/>
          <w:szCs w:val="24"/>
        </w:rPr>
        <w:t xml:space="preserve">Throughout Ukraine’s history there were many uprisings against its occupiers, however with the dissolution of the Soviet Union in 1991 Ukraine </w:t>
      </w:r>
      <w:r w:rsidR="004C5E97">
        <w:rPr>
          <w:rFonts w:ascii="Times New Roman" w:hAnsi="Times New Roman"/>
          <w:sz w:val="24"/>
          <w:szCs w:val="24"/>
        </w:rPr>
        <w:t xml:space="preserve">finally </w:t>
      </w:r>
      <w:r w:rsidR="004C5E97" w:rsidRPr="008460AE">
        <w:rPr>
          <w:rFonts w:ascii="Times New Roman" w:hAnsi="Times New Roman"/>
          <w:sz w:val="24"/>
          <w:szCs w:val="24"/>
        </w:rPr>
        <w:t>declared its independence (</w:t>
      </w:r>
      <w:r w:rsidR="004C5E97">
        <w:rPr>
          <w:rFonts w:ascii="Times New Roman" w:hAnsi="Times New Roman"/>
          <w:sz w:val="24"/>
          <w:szCs w:val="24"/>
        </w:rPr>
        <w:t>although there was another</w:t>
      </w:r>
      <w:r w:rsidR="004C5E97" w:rsidRPr="008460AE">
        <w:rPr>
          <w:rFonts w:ascii="Times New Roman" w:hAnsi="Times New Roman"/>
          <w:sz w:val="24"/>
          <w:szCs w:val="24"/>
        </w:rPr>
        <w:t xml:space="preserve"> very short period when Ukraine declared itself independent in 1917</w:t>
      </w:r>
      <w:r w:rsidR="000A4C05">
        <w:rPr>
          <w:rFonts w:ascii="Times New Roman" w:hAnsi="Times New Roman"/>
          <w:sz w:val="24"/>
          <w:szCs w:val="24"/>
        </w:rPr>
        <w:t>,</w:t>
      </w:r>
      <w:r w:rsidR="006B2DC7">
        <w:rPr>
          <w:rFonts w:ascii="Times New Roman" w:hAnsi="Times New Roman"/>
          <w:sz w:val="24"/>
          <w:szCs w:val="24"/>
        </w:rPr>
        <w:t xml:space="preserve"> </w:t>
      </w:r>
      <w:r w:rsidR="004C5E97">
        <w:rPr>
          <w:rFonts w:ascii="Times New Roman" w:hAnsi="Times New Roman"/>
          <w:sz w:val="24"/>
          <w:szCs w:val="24"/>
        </w:rPr>
        <w:t xml:space="preserve">which only </w:t>
      </w:r>
      <w:r w:rsidR="006B2DC7">
        <w:rPr>
          <w:rFonts w:ascii="Times New Roman" w:hAnsi="Times New Roman"/>
          <w:sz w:val="24"/>
          <w:szCs w:val="24"/>
        </w:rPr>
        <w:t>lasted a</w:t>
      </w:r>
      <w:r w:rsidR="004C5E97">
        <w:rPr>
          <w:rFonts w:ascii="Times New Roman" w:hAnsi="Times New Roman"/>
          <w:sz w:val="24"/>
          <w:szCs w:val="24"/>
        </w:rPr>
        <w:t xml:space="preserve"> week</w:t>
      </w:r>
      <w:r w:rsidR="004C5E97" w:rsidRPr="008460AE">
        <w:rPr>
          <w:rFonts w:ascii="Times New Roman" w:hAnsi="Times New Roman"/>
          <w:sz w:val="24"/>
          <w:szCs w:val="24"/>
        </w:rPr>
        <w:t>)</w:t>
      </w:r>
      <w:r w:rsidR="004C5E97">
        <w:rPr>
          <w:rFonts w:ascii="Times New Roman" w:hAnsi="Times New Roman"/>
          <w:sz w:val="24"/>
          <w:szCs w:val="24"/>
        </w:rPr>
        <w:t>.</w:t>
      </w:r>
      <w:r w:rsidR="004C5E97" w:rsidRPr="008460AE">
        <w:rPr>
          <w:rFonts w:ascii="Times New Roman" w:hAnsi="Times New Roman"/>
          <w:sz w:val="24"/>
          <w:szCs w:val="24"/>
        </w:rPr>
        <w:t xml:space="preserve">  </w:t>
      </w:r>
      <w:r w:rsidR="004C5E97">
        <w:rPr>
          <w:rFonts w:ascii="Times New Roman" w:hAnsi="Times New Roman"/>
          <w:sz w:val="24"/>
          <w:szCs w:val="24"/>
        </w:rPr>
        <w:t xml:space="preserve">One Soviet republic after the other began to declare independence from the Soviet Union and on December 9, 1991 a declaration was issued that dissolved and replaced the Soviet Union with the </w:t>
      </w:r>
      <w:r w:rsidR="004C5E97" w:rsidRPr="008460AE">
        <w:rPr>
          <w:rFonts w:ascii="Times New Roman" w:hAnsi="Times New Roman"/>
          <w:sz w:val="24"/>
          <w:szCs w:val="24"/>
        </w:rPr>
        <w:t xml:space="preserve"> Commonwealth of Independent States (CIS) (Remington 2008:49).   </w:t>
      </w:r>
      <w:r w:rsidR="004C5E97">
        <w:rPr>
          <w:rFonts w:ascii="Times New Roman" w:hAnsi="Times New Roman"/>
          <w:sz w:val="24"/>
          <w:szCs w:val="24"/>
        </w:rPr>
        <w:t xml:space="preserve">Ukrainians remember this time as </w:t>
      </w:r>
      <w:r w:rsidR="004C5E97" w:rsidRPr="008460AE">
        <w:rPr>
          <w:rFonts w:ascii="Times New Roman" w:hAnsi="Times New Roman"/>
          <w:sz w:val="24"/>
          <w:szCs w:val="24"/>
        </w:rPr>
        <w:t xml:space="preserve">full of economic and political hardship.  Additionally, the authoritarian leanings of Leonid </w:t>
      </w:r>
      <w:proofErr w:type="spellStart"/>
      <w:r w:rsidR="004C5E97" w:rsidRPr="008460AE">
        <w:rPr>
          <w:rFonts w:ascii="Times New Roman" w:hAnsi="Times New Roman"/>
          <w:sz w:val="24"/>
          <w:szCs w:val="24"/>
        </w:rPr>
        <w:t>Kuchma</w:t>
      </w:r>
      <w:proofErr w:type="spellEnd"/>
      <w:r w:rsidR="004C5E97">
        <w:rPr>
          <w:rFonts w:ascii="Times New Roman" w:hAnsi="Times New Roman"/>
          <w:sz w:val="24"/>
          <w:szCs w:val="24"/>
        </w:rPr>
        <w:t xml:space="preserve"> (the first elected president of Ukraine) </w:t>
      </w:r>
      <w:r w:rsidR="004C5E97" w:rsidRPr="008460AE">
        <w:rPr>
          <w:rFonts w:ascii="Times New Roman" w:hAnsi="Times New Roman"/>
          <w:sz w:val="24"/>
          <w:szCs w:val="24"/>
        </w:rPr>
        <w:t xml:space="preserve"> </w:t>
      </w:r>
      <w:r w:rsidR="00B9080E">
        <w:rPr>
          <w:rFonts w:ascii="Times New Roman" w:hAnsi="Times New Roman"/>
          <w:sz w:val="24"/>
          <w:szCs w:val="24"/>
        </w:rPr>
        <w:t xml:space="preserve">in addition to </w:t>
      </w:r>
      <w:r w:rsidR="004C5E97" w:rsidRPr="008460AE">
        <w:rPr>
          <w:rFonts w:ascii="Times New Roman" w:hAnsi="Times New Roman"/>
          <w:sz w:val="24"/>
          <w:szCs w:val="24"/>
        </w:rPr>
        <w:t xml:space="preserve">corruption from </w:t>
      </w:r>
      <w:r w:rsidR="004C5E97">
        <w:rPr>
          <w:rFonts w:ascii="Times New Roman" w:hAnsi="Times New Roman"/>
          <w:sz w:val="24"/>
          <w:szCs w:val="24"/>
        </w:rPr>
        <w:t>o</w:t>
      </w:r>
      <w:r w:rsidR="004C5E97" w:rsidRPr="008460AE">
        <w:rPr>
          <w:rFonts w:ascii="Times New Roman" w:hAnsi="Times New Roman"/>
          <w:sz w:val="24"/>
          <w:szCs w:val="24"/>
        </w:rPr>
        <w:t>ligarchs led to</w:t>
      </w:r>
      <w:r w:rsidR="00B9080E">
        <w:rPr>
          <w:rFonts w:ascii="Times New Roman" w:hAnsi="Times New Roman"/>
          <w:sz w:val="24"/>
          <w:szCs w:val="24"/>
        </w:rPr>
        <w:t xml:space="preserve"> an increase in </w:t>
      </w:r>
      <w:r w:rsidR="004C5E97" w:rsidRPr="008460AE">
        <w:rPr>
          <w:rFonts w:ascii="Times New Roman" w:hAnsi="Times New Roman"/>
          <w:sz w:val="24"/>
          <w:szCs w:val="24"/>
        </w:rPr>
        <w:t xml:space="preserve">corruption that filtered down to all levels of society ( </w:t>
      </w:r>
      <w:proofErr w:type="spellStart"/>
      <w:r w:rsidR="004C5E97" w:rsidRPr="008460AE">
        <w:rPr>
          <w:rFonts w:ascii="Times New Roman" w:hAnsi="Times New Roman"/>
          <w:sz w:val="24"/>
          <w:szCs w:val="24"/>
        </w:rPr>
        <w:t>Magocsi</w:t>
      </w:r>
      <w:proofErr w:type="spellEnd"/>
      <w:r w:rsidR="004C5E97" w:rsidRPr="008460AE">
        <w:rPr>
          <w:rFonts w:ascii="Times New Roman" w:hAnsi="Times New Roman"/>
          <w:sz w:val="24"/>
          <w:szCs w:val="24"/>
        </w:rPr>
        <w:t xml:space="preserve"> 2007:307).  </w:t>
      </w:r>
    </w:p>
    <w:p w:rsidR="004C5E97" w:rsidRPr="00363CCD" w:rsidRDefault="004C5E97" w:rsidP="004C5E97">
      <w:pPr>
        <w:spacing w:line="480" w:lineRule="auto"/>
        <w:ind w:firstLine="720"/>
      </w:pPr>
      <w:r w:rsidRPr="00363CCD">
        <w:lastRenderedPageBreak/>
        <w:t>Ukraine’s independence in 1991 was associated with a severe economic crisis.  In the early days of independence there was hyperinflation with the ruble (form of currency) and “miserable economic failure” (</w:t>
      </w:r>
      <w:proofErr w:type="spellStart"/>
      <w:r w:rsidRPr="00363CCD">
        <w:t>Åslund</w:t>
      </w:r>
      <w:proofErr w:type="spellEnd"/>
      <w:r w:rsidRPr="00363CCD">
        <w:t xml:space="preserve"> 2009:246).  This sustained economic crisis</w:t>
      </w:r>
      <w:r w:rsidR="000A4C05">
        <w:t>, which lasted almost</w:t>
      </w:r>
      <w:r w:rsidRPr="00363CCD">
        <w:t xml:space="preserve"> a decade</w:t>
      </w:r>
      <w:r w:rsidR="000A4C05">
        <w:t>,</w:t>
      </w:r>
      <w:r w:rsidRPr="00363CCD">
        <w:t xml:space="preserve"> also negatively impacted people’s physical and mental health and life expectancy (</w:t>
      </w:r>
      <w:proofErr w:type="spellStart"/>
      <w:r w:rsidRPr="00363CCD">
        <w:t>Lekhan</w:t>
      </w:r>
      <w:proofErr w:type="spellEnd"/>
      <w:r w:rsidRPr="00363CCD">
        <w:t xml:space="preserve"> et. al. 2004:6).  Hyperinflation “wiped out the savings of millions of frugal, hard-working citizens,” especially the elderly, leaving millions of Ukrainians penniless (</w:t>
      </w:r>
      <w:proofErr w:type="spellStart"/>
      <w:r w:rsidRPr="00363CCD">
        <w:t>Subtelny</w:t>
      </w:r>
      <w:proofErr w:type="spellEnd"/>
      <w:r w:rsidRPr="00363CCD">
        <w:t xml:space="preserve"> 2009:620-621). </w:t>
      </w:r>
      <w:proofErr w:type="spellStart"/>
      <w:r w:rsidRPr="00363CCD">
        <w:t>Orest</w:t>
      </w:r>
      <w:proofErr w:type="spellEnd"/>
      <w:r w:rsidRPr="00363CCD">
        <w:t xml:space="preserve"> </w:t>
      </w:r>
      <w:proofErr w:type="spellStart"/>
      <w:r w:rsidRPr="00363CCD">
        <w:t>Subtelny</w:t>
      </w:r>
      <w:proofErr w:type="spellEnd"/>
      <w:r w:rsidRPr="00363CCD">
        <w:t xml:space="preserve"> (2009</w:t>
      </w:r>
      <w:r w:rsidR="00052077">
        <w:t>:618</w:t>
      </w:r>
      <w:r w:rsidRPr="00363CCD">
        <w:t>) writes that</w:t>
      </w:r>
    </w:p>
    <w:p w:rsidR="004C5E97" w:rsidRPr="00363CCD" w:rsidRDefault="004C5E97" w:rsidP="004C5E97">
      <w:pPr>
        <w:pStyle w:val="ececmsonormal"/>
        <w:shd w:val="clear" w:color="auto" w:fill="FFFFFF"/>
        <w:ind w:left="720" w:right="720"/>
      </w:pPr>
      <w:r w:rsidRPr="00363CCD">
        <w:t xml:space="preserve">Between 1991 and 2000, the country’s GDP had sunk over 63%, one of the worst declines in the former USSR.  Its trade plummeted, debts burgeoned, and foreign investment was little more than a trickle.  Villages were neglected and the urban infrastructure was in disrepair.  People were badly fed, shabbily dressed, inadequately housed, and in poor health.  The standard of living plummeted to the point where about 70% of the population were close to or below the poverty line.   </w:t>
      </w:r>
    </w:p>
    <w:p w:rsidR="004C5E9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81799F">
        <w:rPr>
          <w:rFonts w:ascii="Times New Roman" w:hAnsi="Times New Roman"/>
          <w:sz w:val="24"/>
          <w:szCs w:val="24"/>
        </w:rPr>
        <w:t xml:space="preserve">One of the economic costs of independence from the Soviet Union was that Russia was the main market for Ukrainian products, and Ukraine’s industry was heavily concentrated in the military-industrial sector – products that were no longer useful </w:t>
      </w:r>
      <w:r>
        <w:rPr>
          <w:rFonts w:ascii="Times New Roman" w:hAnsi="Times New Roman"/>
          <w:sz w:val="24"/>
          <w:szCs w:val="24"/>
        </w:rPr>
        <w:t xml:space="preserve">to national residents </w:t>
      </w:r>
      <w:r w:rsidRPr="0081799F">
        <w:rPr>
          <w:rFonts w:ascii="Times New Roman" w:hAnsi="Times New Roman"/>
          <w:sz w:val="24"/>
          <w:szCs w:val="24"/>
        </w:rPr>
        <w:t>(</w:t>
      </w:r>
      <w:proofErr w:type="spellStart"/>
      <w:r w:rsidRPr="0081799F">
        <w:rPr>
          <w:rFonts w:ascii="Times New Roman" w:hAnsi="Times New Roman"/>
          <w:sz w:val="24"/>
          <w:szCs w:val="24"/>
        </w:rPr>
        <w:t>Subtelny</w:t>
      </w:r>
      <w:proofErr w:type="spellEnd"/>
      <w:r w:rsidRPr="0081799F">
        <w:rPr>
          <w:rFonts w:ascii="Times New Roman" w:hAnsi="Times New Roman"/>
          <w:sz w:val="24"/>
          <w:szCs w:val="24"/>
        </w:rPr>
        <w:t xml:space="preserve"> 2009:619).  </w:t>
      </w:r>
      <w:r>
        <w:rPr>
          <w:rFonts w:ascii="Times New Roman" w:hAnsi="Times New Roman"/>
          <w:sz w:val="24"/>
          <w:szCs w:val="24"/>
        </w:rPr>
        <w:t>Additionally, w</w:t>
      </w:r>
      <w:r w:rsidRPr="0081799F">
        <w:rPr>
          <w:rFonts w:ascii="Times New Roman" w:hAnsi="Times New Roman"/>
          <w:sz w:val="24"/>
          <w:szCs w:val="24"/>
        </w:rPr>
        <w:t>hile the majority of the citizens of Ukraine were plummeted into poverty, many elites were able to take advantage of the chaos and transformed party funds and property into private holdings</w:t>
      </w:r>
      <w:r>
        <w:rPr>
          <w:rFonts w:ascii="Times New Roman" w:hAnsi="Times New Roman"/>
          <w:sz w:val="24"/>
          <w:szCs w:val="24"/>
        </w:rPr>
        <w:t>, becoming</w:t>
      </w:r>
      <w:r w:rsidRPr="0081799F">
        <w:rPr>
          <w:rFonts w:ascii="Times New Roman" w:hAnsi="Times New Roman"/>
          <w:sz w:val="24"/>
          <w:szCs w:val="24"/>
        </w:rPr>
        <w:t xml:space="preserve"> wealthy oligarchs (</w:t>
      </w:r>
      <w:proofErr w:type="spellStart"/>
      <w:r w:rsidRPr="0081799F">
        <w:rPr>
          <w:rFonts w:ascii="Times New Roman" w:hAnsi="Times New Roman"/>
          <w:sz w:val="24"/>
          <w:szCs w:val="24"/>
        </w:rPr>
        <w:t>Subtelny</w:t>
      </w:r>
      <w:proofErr w:type="spellEnd"/>
      <w:r w:rsidRPr="0081799F">
        <w:rPr>
          <w:rFonts w:ascii="Times New Roman" w:hAnsi="Times New Roman"/>
          <w:sz w:val="24"/>
          <w:szCs w:val="24"/>
        </w:rPr>
        <w:t xml:space="preserve"> 2009). </w:t>
      </w:r>
    </w:p>
    <w:p w:rsidR="00043636"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t xml:space="preserve">In 1992, Ukraine changed its currency from the ruble to a provisional currency, called </w:t>
      </w:r>
      <w:r>
        <w:rPr>
          <w:rFonts w:ascii="Times New Roman" w:hAnsi="Times New Roman"/>
          <w:i/>
          <w:sz w:val="24"/>
          <w:szCs w:val="24"/>
        </w:rPr>
        <w:t xml:space="preserve">Karbovanets </w:t>
      </w:r>
      <w:r>
        <w:rPr>
          <w:rFonts w:ascii="Times New Roman" w:hAnsi="Times New Roman"/>
          <w:sz w:val="24"/>
          <w:szCs w:val="24"/>
        </w:rPr>
        <w:t>or coupons (</w:t>
      </w:r>
      <w:proofErr w:type="spellStart"/>
      <w:r>
        <w:rPr>
          <w:rFonts w:ascii="Times New Roman" w:hAnsi="Times New Roman"/>
          <w:sz w:val="24"/>
          <w:szCs w:val="24"/>
        </w:rPr>
        <w:t>Subtelny</w:t>
      </w:r>
      <w:proofErr w:type="spellEnd"/>
      <w:r>
        <w:rPr>
          <w:rFonts w:ascii="Times New Roman" w:hAnsi="Times New Roman"/>
          <w:sz w:val="24"/>
          <w:szCs w:val="24"/>
        </w:rPr>
        <w:t xml:space="preserve"> 2009:620).  During these early years the “goal was to keep up production at all cost, even if no one wanted the goods that were produced, and to avoid unemployment” (</w:t>
      </w:r>
      <w:proofErr w:type="spellStart"/>
      <w:r>
        <w:rPr>
          <w:rFonts w:ascii="Times New Roman" w:hAnsi="Times New Roman"/>
          <w:sz w:val="24"/>
          <w:szCs w:val="24"/>
        </w:rPr>
        <w:t>Subtelny</w:t>
      </w:r>
      <w:proofErr w:type="spellEnd"/>
      <w:r>
        <w:rPr>
          <w:rFonts w:ascii="Times New Roman" w:hAnsi="Times New Roman"/>
          <w:sz w:val="24"/>
          <w:szCs w:val="24"/>
        </w:rPr>
        <w:t xml:space="preserve"> 2009:620), which eventually led to </w:t>
      </w:r>
      <w:r>
        <w:rPr>
          <w:rFonts w:ascii="Times New Roman" w:hAnsi="Times New Roman"/>
          <w:sz w:val="24"/>
          <w:szCs w:val="24"/>
        </w:rPr>
        <w:lastRenderedPageBreak/>
        <w:t xml:space="preserve">extreme inflation.  </w:t>
      </w:r>
      <w:r w:rsidRPr="0081799F">
        <w:rPr>
          <w:rFonts w:ascii="Times New Roman" w:hAnsi="Times New Roman"/>
          <w:sz w:val="24"/>
          <w:szCs w:val="24"/>
        </w:rPr>
        <w:t xml:space="preserve">This was followed by the introduction of the </w:t>
      </w:r>
      <w:proofErr w:type="spellStart"/>
      <w:r w:rsidRPr="0081799F">
        <w:rPr>
          <w:rFonts w:ascii="Times New Roman" w:hAnsi="Times New Roman"/>
          <w:i/>
          <w:iCs/>
          <w:sz w:val="24"/>
          <w:szCs w:val="24"/>
        </w:rPr>
        <w:t>hryvnia</w:t>
      </w:r>
      <w:proofErr w:type="spellEnd"/>
      <w:r w:rsidRPr="0081799F">
        <w:rPr>
          <w:rFonts w:ascii="Times New Roman" w:hAnsi="Times New Roman"/>
          <w:i/>
          <w:iCs/>
          <w:sz w:val="24"/>
          <w:szCs w:val="24"/>
        </w:rPr>
        <w:t xml:space="preserve"> </w:t>
      </w:r>
      <w:r w:rsidRPr="0081799F">
        <w:rPr>
          <w:rFonts w:ascii="Times New Roman" w:hAnsi="Times New Roman"/>
          <w:sz w:val="24"/>
          <w:szCs w:val="24"/>
        </w:rPr>
        <w:t>(Ukrainian currency) in September 1996, resulting in deregulated prices and trading (</w:t>
      </w:r>
      <w:proofErr w:type="spellStart"/>
      <w:r w:rsidRPr="0081799F">
        <w:rPr>
          <w:rFonts w:ascii="Times New Roman" w:hAnsi="Times New Roman"/>
          <w:sz w:val="24"/>
          <w:szCs w:val="24"/>
        </w:rPr>
        <w:t>Åslund</w:t>
      </w:r>
      <w:proofErr w:type="spellEnd"/>
      <w:r w:rsidRPr="0081799F">
        <w:rPr>
          <w:rFonts w:ascii="Times New Roman" w:hAnsi="Times New Roman"/>
          <w:sz w:val="24"/>
          <w:szCs w:val="24"/>
        </w:rPr>
        <w:t xml:space="preserve"> 2009:246-250) in addition to the privatization of business and property</w:t>
      </w:r>
      <w:r>
        <w:rPr>
          <w:rFonts w:ascii="Times New Roman" w:hAnsi="Times New Roman"/>
          <w:sz w:val="24"/>
          <w:szCs w:val="24"/>
        </w:rPr>
        <w:t>. Referred to as</w:t>
      </w:r>
      <w:r w:rsidRPr="0081799F">
        <w:rPr>
          <w:rFonts w:ascii="Times New Roman" w:hAnsi="Times New Roman"/>
          <w:sz w:val="24"/>
          <w:szCs w:val="24"/>
        </w:rPr>
        <w:t xml:space="preserve"> “shock therapy</w:t>
      </w:r>
      <w:r>
        <w:rPr>
          <w:rFonts w:ascii="Times New Roman" w:hAnsi="Times New Roman"/>
          <w:sz w:val="24"/>
          <w:szCs w:val="24"/>
        </w:rPr>
        <w:t>,</w:t>
      </w:r>
      <w:r w:rsidRPr="0081799F">
        <w:rPr>
          <w:rFonts w:ascii="Times New Roman" w:hAnsi="Times New Roman"/>
          <w:sz w:val="24"/>
          <w:szCs w:val="24"/>
        </w:rPr>
        <w:t>”</w:t>
      </w:r>
      <w:r>
        <w:rPr>
          <w:rFonts w:ascii="Times New Roman" w:hAnsi="Times New Roman"/>
          <w:sz w:val="24"/>
          <w:szCs w:val="24"/>
        </w:rPr>
        <w:t xml:space="preserve"> these measures were intended to help Ukraine achieve economic stabilization but instead produced economic stagnation.  </w:t>
      </w:r>
      <w:r w:rsidRPr="0081799F">
        <w:rPr>
          <w:rFonts w:ascii="Times New Roman" w:hAnsi="Times New Roman"/>
          <w:sz w:val="24"/>
          <w:szCs w:val="24"/>
        </w:rPr>
        <w:t xml:space="preserve"> </w:t>
      </w:r>
      <w:r>
        <w:rPr>
          <w:rFonts w:ascii="Times New Roman" w:hAnsi="Times New Roman"/>
          <w:sz w:val="24"/>
          <w:szCs w:val="24"/>
        </w:rPr>
        <w:t xml:space="preserve">During the early years of Ukraine’s independence the International Monitory Fund (IMF) intervened to restructure the economy.  It was in 1994 that Ukraine began to listen to the suggestions of the IMF and for the next decade the latter was highly active in Ukraine.  </w:t>
      </w:r>
      <w:r w:rsidR="007955AC">
        <w:rPr>
          <w:rFonts w:ascii="Times New Roman" w:hAnsi="Times New Roman"/>
          <w:sz w:val="24"/>
          <w:szCs w:val="24"/>
        </w:rPr>
        <w:t>Ukraine however preferred “gradual” reforms towards a market economy (</w:t>
      </w:r>
      <w:proofErr w:type="spellStart"/>
      <w:r w:rsidR="007955AC">
        <w:rPr>
          <w:rFonts w:ascii="Times New Roman" w:hAnsi="Times New Roman"/>
          <w:sz w:val="24"/>
          <w:szCs w:val="24"/>
        </w:rPr>
        <w:t>Aslund</w:t>
      </w:r>
      <w:proofErr w:type="spellEnd"/>
      <w:r w:rsidR="00BE32A3">
        <w:rPr>
          <w:rFonts w:ascii="Times New Roman" w:hAnsi="Times New Roman"/>
          <w:sz w:val="24"/>
          <w:szCs w:val="24"/>
        </w:rPr>
        <w:t xml:space="preserve"> 2009:44)</w:t>
      </w:r>
      <w:r w:rsidR="007955AC">
        <w:rPr>
          <w:rFonts w:ascii="Times New Roman" w:hAnsi="Times New Roman"/>
          <w:sz w:val="24"/>
          <w:szCs w:val="24"/>
        </w:rPr>
        <w:t xml:space="preserve">, unlike other post-Soviet countries </w:t>
      </w:r>
      <w:r w:rsidR="00BE32A3">
        <w:rPr>
          <w:rFonts w:ascii="Times New Roman" w:hAnsi="Times New Roman"/>
          <w:sz w:val="24"/>
          <w:szCs w:val="24"/>
        </w:rPr>
        <w:t xml:space="preserve">like </w:t>
      </w:r>
      <w:r w:rsidR="007955AC">
        <w:rPr>
          <w:rFonts w:ascii="Times New Roman" w:hAnsi="Times New Roman"/>
          <w:sz w:val="24"/>
          <w:szCs w:val="24"/>
        </w:rPr>
        <w:t xml:space="preserve">Russia or Poland who opted for more intense versions of shock therapy.  </w:t>
      </w:r>
      <w:r>
        <w:rPr>
          <w:rFonts w:ascii="Times New Roman" w:hAnsi="Times New Roman"/>
          <w:sz w:val="24"/>
          <w:szCs w:val="24"/>
        </w:rPr>
        <w:t>The IMF gave Ukraine credits totaling 2.5 billion</w:t>
      </w:r>
      <w:r w:rsidR="007E1670">
        <w:rPr>
          <w:rFonts w:ascii="Times New Roman" w:hAnsi="Times New Roman"/>
          <w:sz w:val="24"/>
          <w:szCs w:val="24"/>
        </w:rPr>
        <w:t xml:space="preserve"> USD</w:t>
      </w:r>
      <w:r>
        <w:rPr>
          <w:rFonts w:ascii="Times New Roman" w:hAnsi="Times New Roman"/>
          <w:sz w:val="24"/>
          <w:szCs w:val="24"/>
        </w:rPr>
        <w:t xml:space="preserve"> (about 3.5 billion) in stabilization funding from 1994</w:t>
      </w:r>
      <w:r w:rsidR="000A4C05">
        <w:rPr>
          <w:rFonts w:ascii="Times New Roman" w:hAnsi="Times New Roman"/>
          <w:sz w:val="24"/>
          <w:szCs w:val="24"/>
        </w:rPr>
        <w:t xml:space="preserve"> to </w:t>
      </w:r>
      <w:r>
        <w:rPr>
          <w:rFonts w:ascii="Times New Roman" w:hAnsi="Times New Roman"/>
          <w:sz w:val="24"/>
          <w:szCs w:val="24"/>
        </w:rPr>
        <w:t>1999</w:t>
      </w:r>
      <w:proofErr w:type="gramStart"/>
      <w:r>
        <w:rPr>
          <w:rFonts w:ascii="Times New Roman" w:hAnsi="Times New Roman"/>
          <w:sz w:val="24"/>
          <w:szCs w:val="24"/>
        </w:rPr>
        <w:t>.(</w:t>
      </w:r>
      <w:proofErr w:type="spellStart"/>
      <w:proofErr w:type="gramEnd"/>
      <w:r w:rsidRPr="0081799F">
        <w:rPr>
          <w:rFonts w:ascii="Times New Roman" w:hAnsi="Times New Roman"/>
          <w:sz w:val="24"/>
          <w:szCs w:val="24"/>
        </w:rPr>
        <w:t>Åslund</w:t>
      </w:r>
      <w:proofErr w:type="spellEnd"/>
      <w:r w:rsidRPr="0081799F">
        <w:rPr>
          <w:rFonts w:ascii="Times New Roman" w:hAnsi="Times New Roman"/>
          <w:sz w:val="24"/>
          <w:szCs w:val="24"/>
        </w:rPr>
        <w:t xml:space="preserve"> 2009</w:t>
      </w:r>
      <w:r>
        <w:rPr>
          <w:rFonts w:ascii="Times New Roman" w:hAnsi="Times New Roman"/>
          <w:sz w:val="24"/>
          <w:szCs w:val="24"/>
        </w:rPr>
        <w:t xml:space="preserve">:250). </w:t>
      </w:r>
    </w:p>
    <w:p w:rsidR="0087387C" w:rsidRDefault="004C5E97">
      <w:pPr>
        <w:pStyle w:val="NoSpacing"/>
        <w:spacing w:line="480" w:lineRule="auto"/>
        <w:ind w:firstLine="720"/>
        <w:rPr>
          <w:rFonts w:ascii="Times New Roman" w:hAnsi="Times New Roman"/>
          <w:sz w:val="24"/>
          <w:szCs w:val="24"/>
        </w:rPr>
      </w:pPr>
      <w:r>
        <w:rPr>
          <w:rFonts w:ascii="Times New Roman" w:hAnsi="Times New Roman"/>
          <w:sz w:val="24"/>
          <w:szCs w:val="24"/>
        </w:rPr>
        <w:t xml:space="preserve"> In the 1990’s Ukrainians were falling deeper into poverty, but in the 2000s the economy seemed to be improving.  The signs of improvement could be seen in steel, coal</w:t>
      </w:r>
      <w:r w:rsidR="000A4C05">
        <w:rPr>
          <w:rFonts w:ascii="Times New Roman" w:hAnsi="Times New Roman"/>
          <w:sz w:val="24"/>
          <w:szCs w:val="24"/>
        </w:rPr>
        <w:t>,</w:t>
      </w:r>
      <w:r>
        <w:rPr>
          <w:rFonts w:ascii="Times New Roman" w:hAnsi="Times New Roman"/>
          <w:sz w:val="24"/>
          <w:szCs w:val="24"/>
        </w:rPr>
        <w:t xml:space="preserve"> and the growth of small </w:t>
      </w:r>
      <w:r w:rsidR="00AF47D3">
        <w:rPr>
          <w:rFonts w:ascii="Times New Roman" w:hAnsi="Times New Roman"/>
          <w:sz w:val="24"/>
          <w:szCs w:val="24"/>
        </w:rPr>
        <w:t>businesses</w:t>
      </w:r>
      <w:r>
        <w:rPr>
          <w:rFonts w:ascii="Times New Roman" w:hAnsi="Times New Roman"/>
          <w:sz w:val="24"/>
          <w:szCs w:val="24"/>
        </w:rPr>
        <w:t xml:space="preserve"> and in the countryside private ownership of land completely replaced state ownership (</w:t>
      </w:r>
      <w:proofErr w:type="spellStart"/>
      <w:r>
        <w:rPr>
          <w:rFonts w:ascii="Times New Roman" w:hAnsi="Times New Roman"/>
          <w:sz w:val="24"/>
          <w:szCs w:val="24"/>
        </w:rPr>
        <w:t>Subtelny</w:t>
      </w:r>
      <w:proofErr w:type="spellEnd"/>
      <w:r>
        <w:rPr>
          <w:rFonts w:ascii="Times New Roman" w:hAnsi="Times New Roman"/>
          <w:sz w:val="24"/>
          <w:szCs w:val="24"/>
        </w:rPr>
        <w:t xml:space="preserve"> 2009:661).  Just as other nations around the world, however, Ukraine entered into a new financial crisis in 2008 and again sought help from the IMF resulting in a “Stand-By Arrangement” in the amount of 16.4 billion USD (</w:t>
      </w:r>
      <w:proofErr w:type="spellStart"/>
      <w:r w:rsidRPr="0081799F">
        <w:rPr>
          <w:rFonts w:ascii="Times New Roman" w:hAnsi="Times New Roman"/>
          <w:sz w:val="24"/>
          <w:szCs w:val="24"/>
        </w:rPr>
        <w:t>Åslund</w:t>
      </w:r>
      <w:proofErr w:type="spellEnd"/>
      <w:r w:rsidRPr="0081799F">
        <w:rPr>
          <w:rFonts w:ascii="Times New Roman" w:hAnsi="Times New Roman"/>
          <w:sz w:val="24"/>
          <w:szCs w:val="24"/>
        </w:rPr>
        <w:t xml:space="preserve"> 2009</w:t>
      </w:r>
      <w:r>
        <w:rPr>
          <w:rFonts w:ascii="Times New Roman" w:hAnsi="Times New Roman"/>
          <w:sz w:val="24"/>
          <w:szCs w:val="24"/>
        </w:rPr>
        <w:t>:251).  Despite the crisis however, “foreign investment in the country grew by 54% more than in the previous year …. [</w:t>
      </w:r>
      <w:proofErr w:type="gramStart"/>
      <w:r>
        <w:rPr>
          <w:rFonts w:ascii="Times New Roman" w:hAnsi="Times New Roman"/>
          <w:sz w:val="24"/>
          <w:szCs w:val="24"/>
        </w:rPr>
        <w:t>which</w:t>
      </w:r>
      <w:proofErr w:type="gramEnd"/>
      <w:r>
        <w:rPr>
          <w:rFonts w:ascii="Times New Roman" w:hAnsi="Times New Roman"/>
          <w:sz w:val="24"/>
          <w:szCs w:val="24"/>
        </w:rPr>
        <w:t>] went into banking, agricultural enterprises, car dealerships, retail malls and outlets, hotels and machinery manufacturing” (</w:t>
      </w:r>
      <w:proofErr w:type="spellStart"/>
      <w:r>
        <w:rPr>
          <w:rFonts w:ascii="Times New Roman" w:hAnsi="Times New Roman"/>
          <w:sz w:val="24"/>
          <w:szCs w:val="24"/>
        </w:rPr>
        <w:t>Subtelny</w:t>
      </w:r>
      <w:proofErr w:type="spellEnd"/>
      <w:r>
        <w:rPr>
          <w:rFonts w:ascii="Times New Roman" w:hAnsi="Times New Roman"/>
          <w:sz w:val="24"/>
          <w:szCs w:val="24"/>
        </w:rPr>
        <w:t xml:space="preserve"> 2009:662).  </w:t>
      </w:r>
    </w:p>
    <w:p w:rsidR="002D04F1" w:rsidRDefault="002D04F1" w:rsidP="002D04F1">
      <w:pPr>
        <w:pStyle w:val="NoSpacing"/>
        <w:keepNext/>
        <w:spacing w:line="480" w:lineRule="auto"/>
      </w:pPr>
      <w:r>
        <w:rPr>
          <w:rFonts w:ascii="Times New Roman" w:hAnsi="Times New Roman"/>
          <w:noProof/>
          <w:sz w:val="24"/>
          <w:szCs w:val="24"/>
        </w:rPr>
        <w:lastRenderedPageBreak/>
        <w:drawing>
          <wp:inline distT="0" distB="0" distL="0" distR="0">
            <wp:extent cx="5486400" cy="4115805"/>
            <wp:effectExtent l="19050" t="0" r="0" b="0"/>
            <wp:docPr id="6" name="Picture 1" descr="D:\Users\y\Desktop\ibook backup\2009-12-31 Nadia's play\Nadia's play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y\Desktop\ibook backup\2009-12-31 Nadia's play\Nadia's play 076.JPG"/>
                    <pic:cNvPicPr>
                      <a:picLocks noChangeAspect="1" noChangeArrowheads="1"/>
                    </pic:cNvPicPr>
                  </pic:nvPicPr>
                  <pic:blipFill>
                    <a:blip r:embed="rId13" cstate="print"/>
                    <a:srcRect/>
                    <a:stretch>
                      <a:fillRect/>
                    </a:stretch>
                  </pic:blipFill>
                  <pic:spPr bwMode="auto">
                    <a:xfrm>
                      <a:off x="0" y="0"/>
                      <a:ext cx="5486400" cy="4115805"/>
                    </a:xfrm>
                    <a:prstGeom prst="rect">
                      <a:avLst/>
                    </a:prstGeom>
                    <a:noFill/>
                    <a:ln w="9525">
                      <a:noFill/>
                      <a:miter lim="800000"/>
                      <a:headEnd/>
                      <a:tailEnd/>
                    </a:ln>
                  </pic:spPr>
                </pic:pic>
              </a:graphicData>
            </a:graphic>
          </wp:inline>
        </w:drawing>
      </w:r>
    </w:p>
    <w:p w:rsidR="002D04F1" w:rsidRDefault="002D04F1" w:rsidP="002D04F1">
      <w:pPr>
        <w:pStyle w:val="Caption"/>
        <w:rPr>
          <w:szCs w:val="24"/>
        </w:rPr>
      </w:pPr>
      <w:bookmarkStart w:id="12" w:name="_Toc353982475"/>
      <w:r>
        <w:t xml:space="preserve">Figure </w:t>
      </w:r>
      <w:fldSimple w:instr=" SEQ Figure \* ARABIC ">
        <w:r w:rsidR="001D46FB">
          <w:rPr>
            <w:noProof/>
          </w:rPr>
          <w:t>4</w:t>
        </w:r>
      </w:fldSimple>
      <w:r>
        <w:t xml:space="preserve"> Entrance to brand new mall build in 2009, one of </w:t>
      </w:r>
      <w:r w:rsidR="00043636">
        <w:t>three</w:t>
      </w:r>
      <w:r>
        <w:t xml:space="preserve"> new malls built in the same year in the same town.</w:t>
      </w:r>
      <w:bookmarkEnd w:id="12"/>
      <w:r w:rsidR="00BE32A3">
        <w:rPr>
          <w:szCs w:val="24"/>
        </w:rPr>
        <w:tab/>
      </w:r>
    </w:p>
    <w:p w:rsidR="002D04F1" w:rsidRDefault="002D04F1" w:rsidP="00B3481B">
      <w:pPr>
        <w:pStyle w:val="NoSpacing"/>
        <w:spacing w:line="480" w:lineRule="auto"/>
        <w:rPr>
          <w:rFonts w:ascii="Times New Roman" w:hAnsi="Times New Roman"/>
          <w:sz w:val="24"/>
          <w:szCs w:val="24"/>
        </w:rPr>
      </w:pPr>
      <w:r>
        <w:rPr>
          <w:rFonts w:ascii="Times New Roman" w:hAnsi="Times New Roman"/>
          <w:sz w:val="24"/>
          <w:szCs w:val="24"/>
        </w:rPr>
        <w:tab/>
      </w:r>
    </w:p>
    <w:p w:rsidR="00A17856" w:rsidRDefault="00A17856" w:rsidP="00B3481B">
      <w:pPr>
        <w:pStyle w:val="NoSpacing"/>
        <w:spacing w:line="480" w:lineRule="auto"/>
        <w:rPr>
          <w:rFonts w:ascii="Times New Roman" w:hAnsi="Times New Roman"/>
          <w:sz w:val="24"/>
          <w:szCs w:val="24"/>
        </w:rPr>
      </w:pPr>
    </w:p>
    <w:p w:rsidR="00BE32A3" w:rsidRDefault="002D04F1" w:rsidP="00B3481B">
      <w:pPr>
        <w:pStyle w:val="NoSpacing"/>
        <w:spacing w:line="480" w:lineRule="auto"/>
        <w:rPr>
          <w:rFonts w:ascii="Times New Roman" w:hAnsi="Times New Roman"/>
          <w:sz w:val="24"/>
          <w:szCs w:val="24"/>
        </w:rPr>
      </w:pPr>
      <w:r>
        <w:rPr>
          <w:rFonts w:ascii="Times New Roman" w:hAnsi="Times New Roman"/>
          <w:sz w:val="24"/>
          <w:szCs w:val="24"/>
        </w:rPr>
        <w:tab/>
      </w:r>
      <w:r w:rsidR="00BE32A3">
        <w:rPr>
          <w:rFonts w:ascii="Times New Roman" w:hAnsi="Times New Roman"/>
          <w:sz w:val="24"/>
          <w:szCs w:val="24"/>
        </w:rPr>
        <w:t>This overall historical narrative does suggest that the</w:t>
      </w:r>
      <w:r w:rsidR="00043636">
        <w:rPr>
          <w:rFonts w:ascii="Times New Roman" w:hAnsi="Times New Roman"/>
          <w:sz w:val="24"/>
          <w:szCs w:val="24"/>
        </w:rPr>
        <w:t xml:space="preserve"> </w:t>
      </w:r>
      <w:proofErr w:type="spellStart"/>
      <w:r w:rsidR="00043636">
        <w:rPr>
          <w:rFonts w:ascii="Times New Roman" w:hAnsi="Times New Roman"/>
          <w:sz w:val="24"/>
          <w:szCs w:val="24"/>
        </w:rPr>
        <w:t>postsocialist</w:t>
      </w:r>
      <w:proofErr w:type="spellEnd"/>
      <w:r w:rsidR="00BE32A3">
        <w:rPr>
          <w:rFonts w:ascii="Times New Roman" w:hAnsi="Times New Roman"/>
          <w:sz w:val="24"/>
          <w:szCs w:val="24"/>
        </w:rPr>
        <w:t xml:space="preserve"> transition has been very gradual and seems to have been initiated before Ukrainian independence.  It has even been argued that this gradual change has been a pretext for “doing nothing” (</w:t>
      </w:r>
      <w:proofErr w:type="spellStart"/>
      <w:r w:rsidR="00BE32A3" w:rsidRPr="0081799F">
        <w:rPr>
          <w:rFonts w:ascii="Times New Roman" w:hAnsi="Times New Roman"/>
          <w:sz w:val="24"/>
          <w:szCs w:val="24"/>
        </w:rPr>
        <w:t>Åslund</w:t>
      </w:r>
      <w:proofErr w:type="spellEnd"/>
      <w:r w:rsidR="00BE32A3" w:rsidRPr="0081799F">
        <w:rPr>
          <w:rFonts w:ascii="Times New Roman" w:hAnsi="Times New Roman"/>
          <w:sz w:val="24"/>
          <w:szCs w:val="24"/>
        </w:rPr>
        <w:t xml:space="preserve"> 2009</w:t>
      </w:r>
      <w:r w:rsidR="00BE32A3">
        <w:rPr>
          <w:rFonts w:ascii="Times New Roman" w:hAnsi="Times New Roman"/>
          <w:sz w:val="24"/>
          <w:szCs w:val="24"/>
        </w:rPr>
        <w:t xml:space="preserve">:44).  Focusing on this </w:t>
      </w:r>
      <w:proofErr w:type="spellStart"/>
      <w:r w:rsidR="00BE32A3">
        <w:rPr>
          <w:rFonts w:ascii="Times New Roman" w:hAnsi="Times New Roman"/>
          <w:sz w:val="24"/>
          <w:szCs w:val="24"/>
        </w:rPr>
        <w:t>postsocialist</w:t>
      </w:r>
      <w:proofErr w:type="spellEnd"/>
      <w:r w:rsidR="00BE32A3">
        <w:rPr>
          <w:rFonts w:ascii="Times New Roman" w:hAnsi="Times New Roman"/>
          <w:sz w:val="24"/>
          <w:szCs w:val="24"/>
        </w:rPr>
        <w:t xml:space="preserve"> period is important for us to understand current reforms of the mental health system, especially since most of the reforms exist only in discourse.  As Phillips</w:t>
      </w:r>
      <w:r w:rsidR="00B3481B">
        <w:rPr>
          <w:rFonts w:ascii="Times New Roman" w:hAnsi="Times New Roman"/>
          <w:sz w:val="24"/>
          <w:szCs w:val="24"/>
        </w:rPr>
        <w:t xml:space="preserve"> (2005:441) </w:t>
      </w:r>
      <w:r w:rsidR="00BE32A3">
        <w:rPr>
          <w:rFonts w:ascii="Times New Roman" w:hAnsi="Times New Roman"/>
          <w:sz w:val="24"/>
          <w:szCs w:val="24"/>
        </w:rPr>
        <w:t>writes, “</w:t>
      </w:r>
      <w:r w:rsidR="00B3481B" w:rsidRPr="00B3481B">
        <w:rPr>
          <w:rFonts w:ascii="Times New Roman" w:hAnsi="Times New Roman"/>
          <w:sz w:val="24"/>
          <w:szCs w:val="24"/>
        </w:rPr>
        <w:t xml:space="preserve">socialism ‘still matters’ for the ways in </w:t>
      </w:r>
      <w:r w:rsidR="00B3481B" w:rsidRPr="00B3481B">
        <w:rPr>
          <w:rFonts w:ascii="Times New Roman" w:hAnsi="Times New Roman"/>
          <w:sz w:val="24"/>
          <w:szCs w:val="24"/>
        </w:rPr>
        <w:lastRenderedPageBreak/>
        <w:t>which people think of their societies, experience institutions of the state and the market, shop, seek out support networks, engage in entrepreneurial practices … in short, for how they live their lives</w:t>
      </w:r>
      <w:r w:rsidR="00B3481B">
        <w:rPr>
          <w:rFonts w:ascii="Times New Roman" w:hAnsi="Times New Roman"/>
          <w:sz w:val="24"/>
          <w:szCs w:val="24"/>
        </w:rPr>
        <w:t>.”</w:t>
      </w:r>
    </w:p>
    <w:p w:rsidR="00B3481B" w:rsidRDefault="00B3481B" w:rsidP="001722CC">
      <w:pPr>
        <w:pStyle w:val="Heading2"/>
      </w:pPr>
    </w:p>
    <w:p w:rsidR="001F0B56" w:rsidRPr="00C401FF" w:rsidRDefault="001F0B56" w:rsidP="001722CC">
      <w:pPr>
        <w:pStyle w:val="Heading2"/>
      </w:pPr>
      <w:bookmarkStart w:id="13" w:name="_Toc354076293"/>
      <w:r w:rsidRPr="00C401FF">
        <w:t>Conclusion</w:t>
      </w:r>
      <w:bookmarkEnd w:id="13"/>
    </w:p>
    <w:p w:rsidR="002D143E" w:rsidRDefault="002D04F1" w:rsidP="004C5E97">
      <w:pPr>
        <w:spacing w:line="480" w:lineRule="auto"/>
      </w:pPr>
      <w:r>
        <w:tab/>
      </w:r>
      <w:r w:rsidR="004C5E97">
        <w:t>This history of Ukraine more generally helps to set up the goal of this dissertation, which is to explore the reordering or transformation of the mental health system in Ukraine through the eyes of those experiencing economic and political reforms</w:t>
      </w:r>
      <w:r w:rsidR="00043636">
        <w:t xml:space="preserve"> - </w:t>
      </w:r>
      <w:r w:rsidR="004C5E97">
        <w:t>patients and providers</w:t>
      </w:r>
      <w:r w:rsidR="00043636">
        <w:t xml:space="preserve">  - </w:t>
      </w:r>
      <w:r w:rsidR="00553956">
        <w:t xml:space="preserve"> as well as the similarities and differences between the different political-economic contexts</w:t>
      </w:r>
      <w:r w:rsidR="004C5E97">
        <w:t xml:space="preserve">.   In the next chapter I begin by taking another step back to look specifically at the history of psychiatry and mental health care during the Soviet Union, the </w:t>
      </w:r>
      <w:r w:rsidR="00AF47D3">
        <w:t>system Ukraine</w:t>
      </w:r>
      <w:r w:rsidR="004C5E97">
        <w:t xml:space="preserve"> inherited with its independence.  This history is important because the reforms </w:t>
      </w:r>
      <w:r w:rsidR="00043636">
        <w:t xml:space="preserve">promoted in Ukraine today </w:t>
      </w:r>
      <w:r w:rsidR="004C5E97">
        <w:t>are partly a reaction to Soviet injustices performed through psychiatry.  For example the push for community mental health services could be understood as a welcome change from large state</w:t>
      </w:r>
      <w:r w:rsidR="00F13BA8">
        <w:t>-</w:t>
      </w:r>
      <w:r w:rsidR="004C5E97">
        <w:t xml:space="preserve">run </w:t>
      </w:r>
      <w:r w:rsidR="002D143E">
        <w:t>p</w:t>
      </w:r>
      <w:r w:rsidR="004C5E97">
        <w:t xml:space="preserve">sychiatric hospitals, many of which are a century or more old and the site where dissidents were hospitalized.  Reviewing this history will also contextualize the current reforms and their limitations.  </w:t>
      </w:r>
    </w:p>
    <w:p w:rsidR="006E3935" w:rsidRDefault="004C5E97">
      <w:pPr>
        <w:spacing w:line="480" w:lineRule="auto"/>
        <w:ind w:firstLine="720"/>
      </w:pPr>
      <w:r>
        <w:t>Following this history I will discuss neoliberal economic policy which promises to combat poverty through economic growth by focusing primarily on priv</w:t>
      </w:r>
      <w:r w:rsidR="00DD1427">
        <w:t>a</w:t>
      </w:r>
      <w:r>
        <w:t>tization, deregulation and decentralization.  I argue that neoliberalism is more than economic theory</w:t>
      </w:r>
      <w:r w:rsidR="00DD1427">
        <w:t>;</w:t>
      </w:r>
      <w:r>
        <w:t xml:space="preserve"> it is instead imbued with social values and meanings that require the remaking of cultural orientations and have attached specific organizational forms, socio-cultural </w:t>
      </w:r>
      <w:r>
        <w:lastRenderedPageBreak/>
        <w:t>norms and political ideologies such as democratization and civil society.  Following from this discussion I then address two issues associated with democratization.  The first deals with the question of whether Ukraine is transitioning away from an authoritarian state towards democracy or whether it is masking authoritarianism within democratic language and institutions.  I argue that it is too soon to make this call; instead I believe that Ukraine is in a “grey zone” occupying a diversity of positions between authoritarianism and democracy (Pratt 2007:194).  The second issue deals with the contradiction between neoliberalism or capitalism and democracy where capitalism has become a threat to democracy.  The last section of this chapter I outline my theoretical orientation</w:t>
      </w:r>
      <w:r w:rsidR="006358D4">
        <w:t xml:space="preserve"> which heavily relies on </w:t>
      </w:r>
      <w:r w:rsidR="00AF47D3">
        <w:t>critical</w:t>
      </w:r>
      <w:r>
        <w:t xml:space="preserve"> medical anthropology (CMA), also known as the political economy of health</w:t>
      </w:r>
      <w:r w:rsidR="006358D4">
        <w:t>, but also includes Ecological and Interpretive approaches</w:t>
      </w:r>
      <w:r>
        <w:t xml:space="preserve">.  </w:t>
      </w:r>
    </w:p>
    <w:p w:rsidR="00AA5572" w:rsidRDefault="004C5E97" w:rsidP="002C6284">
      <w:pPr>
        <w:spacing w:line="480" w:lineRule="auto"/>
      </w:pPr>
      <w:r>
        <w:tab/>
      </w:r>
      <w:r w:rsidRPr="008808A2">
        <w:t>The third and forth chapters draw on my original interview data and fieldwork observation</w:t>
      </w:r>
      <w:r w:rsidR="002D143E">
        <w:t>s</w:t>
      </w:r>
      <w:r w:rsidRPr="008808A2">
        <w:t>.  The third chapter focuses specifically on the structural discrepancies associated with mental health reforms in Ukraine.  I show that these reforms are producing tensions between the philosophical and cultural underpinnings of socialism and capitalism, such as how providers view their patients and where the responsibility of health lies. I also consider structural issues that exist with regards to the transition from the hospital to the community, such as the lack of community infrastructure and funding</w:t>
      </w:r>
      <w:r w:rsidR="000B5FDF" w:rsidRPr="000B5FDF">
        <w:t xml:space="preserve"> </w:t>
      </w:r>
      <w:r w:rsidR="000B5FDF">
        <w:t>and how the morality of money plays into these</w:t>
      </w:r>
      <w:r w:rsidRPr="008808A2">
        <w:t xml:space="preserve">. These structural problems and tensions are also grounded in the cultural and philosophical differences between socialism and capitalism.  </w:t>
      </w:r>
      <w:r w:rsidR="00A819D8">
        <w:t>However, there are also similarities</w:t>
      </w:r>
      <w:r w:rsidR="00DD1427">
        <w:t>,</w:t>
      </w:r>
      <w:r w:rsidR="00A819D8">
        <w:t xml:space="preserve"> such as the process of </w:t>
      </w:r>
      <w:proofErr w:type="spellStart"/>
      <w:r w:rsidR="00A819D8">
        <w:t>medicalizing</w:t>
      </w:r>
      <w:proofErr w:type="spellEnd"/>
      <w:r w:rsidR="00A819D8">
        <w:t xml:space="preserve"> suffering</w:t>
      </w:r>
      <w:r w:rsidR="00DD1427">
        <w:t xml:space="preserve"> and the conceptualization of individuals.</w:t>
      </w:r>
      <w:r w:rsidR="00A819D8">
        <w:t xml:space="preserve"> </w:t>
      </w:r>
      <w:r w:rsidR="00DD1427">
        <w:t>W</w:t>
      </w:r>
      <w:r w:rsidR="00A819D8">
        <w:t xml:space="preserve">hile the Soviet system downplayed </w:t>
      </w:r>
      <w:r w:rsidR="00A819D8">
        <w:lastRenderedPageBreak/>
        <w:t xml:space="preserve">the individual ideologically and the neoliberal </w:t>
      </w:r>
      <w:r w:rsidR="00DD1427">
        <w:t xml:space="preserve">discourse </w:t>
      </w:r>
      <w:r w:rsidR="00A819D8">
        <w:t xml:space="preserve">elevates the individual ideologically, they both end up sacrificing individuals for the collective interest of the most powerful classes.    </w:t>
      </w:r>
    </w:p>
    <w:p w:rsidR="004C5E97" w:rsidRPr="008808A2" w:rsidRDefault="00AA5572" w:rsidP="00CB1E84">
      <w:pPr>
        <w:spacing w:line="480" w:lineRule="auto"/>
      </w:pPr>
      <w:r>
        <w:tab/>
      </w:r>
      <w:r w:rsidR="004C5E97" w:rsidRPr="008808A2">
        <w:t>In the fo</w:t>
      </w:r>
      <w:r w:rsidR="00553956">
        <w:t>u</w:t>
      </w:r>
      <w:r w:rsidR="004C5E97" w:rsidRPr="008808A2">
        <w:t xml:space="preserve">rth chapter I consider </w:t>
      </w:r>
      <w:bookmarkStart w:id="14" w:name="_Toc346040875"/>
      <w:r w:rsidR="006B2DC7">
        <w:t>m</w:t>
      </w:r>
      <w:r w:rsidR="004C5E97" w:rsidRPr="008808A2">
        <w:t xml:space="preserve">ental </w:t>
      </w:r>
      <w:r w:rsidR="006B2DC7">
        <w:t>h</w:t>
      </w:r>
      <w:r w:rsidR="004C5E97" w:rsidRPr="008808A2">
        <w:t xml:space="preserve">ealth </w:t>
      </w:r>
      <w:r w:rsidR="006B2DC7">
        <w:t>c</w:t>
      </w:r>
      <w:r w:rsidR="004C5E97" w:rsidRPr="008808A2">
        <w:t xml:space="preserve">are, </w:t>
      </w:r>
      <w:r w:rsidR="006B2DC7">
        <w:t>d</w:t>
      </w:r>
      <w:r w:rsidR="004C5E97" w:rsidRPr="008808A2">
        <w:t xml:space="preserve">iagnosis and </w:t>
      </w:r>
      <w:r w:rsidR="006B2DC7">
        <w:t>t</w:t>
      </w:r>
      <w:r w:rsidR="004C5E97" w:rsidRPr="008808A2">
        <w:t xml:space="preserve">reatment </w:t>
      </w:r>
      <w:r w:rsidR="006B2DC7">
        <w:t>i</w:t>
      </w:r>
      <w:r w:rsidR="004C5E97" w:rsidRPr="008808A2">
        <w:t>ssues</w:t>
      </w:r>
      <w:bookmarkEnd w:id="14"/>
      <w:r w:rsidR="004C5E97">
        <w:t xml:space="preserve"> associated with the adoption of the ICD-10 diagnostic and statistical manual</w:t>
      </w:r>
      <w:r w:rsidR="00052077">
        <w:t xml:space="preserve"> such </w:t>
      </w:r>
      <w:r w:rsidR="000B5FDF">
        <w:t xml:space="preserve">as the applicability of </w:t>
      </w:r>
      <w:r w:rsidR="00BF080E">
        <w:t xml:space="preserve">applying the Western biomedical model cross-culturally. </w:t>
      </w:r>
      <w:r w:rsidR="00553956">
        <w:t xml:space="preserve">However, the biomedical model needs to be broadened to include the Soviet version of biomedicine.  </w:t>
      </w:r>
      <w:r w:rsidR="00BF080E">
        <w:t xml:space="preserve">I argue that </w:t>
      </w:r>
      <w:r w:rsidR="002C6284">
        <w:t xml:space="preserve">mental illness is not always completely biological, but also culturally shaped, and therefore a “one-size-fits-all” approach to diagnosis and diagnoses becomes problematic.  For example, specific behavioral adaptations were learned while living under an authoritarian regime that are no longer useful and instead contribute to difficulty in adapting to the changes after the break-up of the Soviet Union, traits </w:t>
      </w:r>
      <w:r>
        <w:t>when</w:t>
      </w:r>
      <w:r w:rsidR="002C6284">
        <w:t xml:space="preserve"> understood through the biomedical model become symptoms of mental illness.</w:t>
      </w:r>
      <w:r>
        <w:t xml:space="preserve">  </w:t>
      </w:r>
      <w:r w:rsidR="002C6284">
        <w:t xml:space="preserve">I end </w:t>
      </w:r>
      <w:r>
        <w:t xml:space="preserve">the chapter </w:t>
      </w:r>
      <w:r w:rsidR="002C6284">
        <w:t xml:space="preserve">with a discussion of how social problems more generally are being </w:t>
      </w:r>
      <w:r w:rsidR="00CB1E84">
        <w:t>redefined as medical in nature, w</w:t>
      </w:r>
      <w:r w:rsidR="002C6284">
        <w:t xml:space="preserve">here issues such as gender relations, alcoholism, </w:t>
      </w:r>
      <w:r w:rsidR="00CB1E84">
        <w:t xml:space="preserve">poverty and environmental disasters are </w:t>
      </w:r>
      <w:r w:rsidR="00DD1427">
        <w:t xml:space="preserve">now also subject to </w:t>
      </w:r>
      <w:proofErr w:type="spellStart"/>
      <w:r w:rsidR="00CB1E84">
        <w:t>medicaliz</w:t>
      </w:r>
      <w:r w:rsidR="00DD1427">
        <w:t>ation</w:t>
      </w:r>
      <w:proofErr w:type="spellEnd"/>
      <w:r w:rsidR="00CB1E84">
        <w:t xml:space="preserve">.  This redefinition places the responsibility for larger societal issues on the individual and ignores social and environmental </w:t>
      </w:r>
      <w:r w:rsidR="00DD1427">
        <w:t>underpinnings</w:t>
      </w:r>
      <w:r w:rsidR="00CB1E84">
        <w:t xml:space="preserve"> of suffering</w:t>
      </w:r>
      <w:r w:rsidR="00DF3C9B">
        <w:t xml:space="preserve">, </w:t>
      </w:r>
      <w:r w:rsidR="00DD1427">
        <w:t>a dynamic that was also operative in the Soviet system</w:t>
      </w:r>
      <w:r w:rsidR="00CB1E84">
        <w:t>.  I argue that</w:t>
      </w:r>
      <w:r>
        <w:t xml:space="preserve"> </w:t>
      </w:r>
      <w:r w:rsidR="00DF3C9B">
        <w:t>because of this similarity</w:t>
      </w:r>
      <w:r w:rsidR="00DD1427">
        <w:t>,</w:t>
      </w:r>
      <w:r w:rsidR="00DF3C9B">
        <w:t xml:space="preserve"> Ukraine is actually receptive and susceptible to these </w:t>
      </w:r>
      <w:proofErr w:type="spellStart"/>
      <w:r w:rsidR="00DF3C9B">
        <w:t>medicalized</w:t>
      </w:r>
      <w:proofErr w:type="spellEnd"/>
      <w:r w:rsidR="00DF3C9B">
        <w:t xml:space="preserve"> discourses</w:t>
      </w:r>
      <w:r w:rsidR="00DD1427">
        <w:t xml:space="preserve"> in the postsocialist moment</w:t>
      </w:r>
      <w:r w:rsidR="00DF3C9B">
        <w:t xml:space="preserve">.  </w:t>
      </w:r>
    </w:p>
    <w:p w:rsidR="00E94660" w:rsidRDefault="001F0B56" w:rsidP="001F0B56">
      <w:pPr>
        <w:pStyle w:val="NoSpacing"/>
        <w:spacing w:line="480" w:lineRule="auto"/>
        <w:rPr>
          <w:rFonts w:ascii="Times New Roman" w:hAnsi="Times New Roman"/>
          <w:sz w:val="24"/>
          <w:szCs w:val="24"/>
        </w:rPr>
      </w:pPr>
      <w:r w:rsidRPr="0081799F">
        <w:rPr>
          <w:rFonts w:ascii="Times New Roman" w:hAnsi="Times New Roman"/>
          <w:sz w:val="24"/>
          <w:szCs w:val="24"/>
        </w:rPr>
        <w:tab/>
      </w:r>
    </w:p>
    <w:p w:rsidR="00EB1672" w:rsidRPr="00EB1672" w:rsidRDefault="00236E6D" w:rsidP="00FD5854">
      <w:pPr>
        <w:pStyle w:val="Heading1"/>
      </w:pPr>
      <w:r w:rsidRPr="00F920F6">
        <w:br w:type="page"/>
      </w:r>
      <w:bookmarkStart w:id="15" w:name="_Toc143332853"/>
      <w:bookmarkStart w:id="16" w:name="_Toc354076294"/>
      <w:r w:rsidR="00EB1672" w:rsidRPr="00EB1672">
        <w:lastRenderedPageBreak/>
        <w:t>CHAPTER I</w:t>
      </w:r>
      <w:bookmarkEnd w:id="15"/>
      <w:bookmarkEnd w:id="16"/>
    </w:p>
    <w:p w:rsidR="00EB1672" w:rsidRPr="00EB1672" w:rsidRDefault="00EB1672" w:rsidP="00FD5854">
      <w:pPr>
        <w:pStyle w:val="Heading1"/>
      </w:pPr>
      <w:bookmarkStart w:id="17" w:name="_Toc354076295"/>
      <w:r w:rsidRPr="00EB1672">
        <w:t>Political-Economic Determinants of Health</w:t>
      </w:r>
      <w:bookmarkEnd w:id="17"/>
    </w:p>
    <w:p w:rsidR="00EB1672" w:rsidRDefault="00EB1672" w:rsidP="00EB16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B1672" w:rsidRDefault="00EB1672" w:rsidP="00EB16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EB1672" w:rsidRDefault="00EB1672" w:rsidP="00EB1672">
      <w:pPr>
        <w:spacing w:line="480" w:lineRule="auto"/>
      </w:pPr>
      <w:r>
        <w:tab/>
      </w:r>
      <w:r w:rsidR="004C5E97">
        <w:t>As stated in the previous chapter, neoliberal reforms of the mental health care system in Ukraine are</w:t>
      </w:r>
      <w:r w:rsidR="00BD207B">
        <w:t xml:space="preserve"> experienced as</w:t>
      </w:r>
      <w:r w:rsidR="004C5E97">
        <w:t xml:space="preserve"> problematic</w:t>
      </w:r>
      <w:r w:rsidR="00BD207B">
        <w:t xml:space="preserve">.  These reforms are </w:t>
      </w:r>
      <w:r w:rsidR="004C5E97">
        <w:t>forcing people to restructure their health seeking behaviors, to call into question their relationship to the state, community</w:t>
      </w:r>
      <w:r w:rsidR="00A706AB">
        <w:t>,</w:t>
      </w:r>
      <w:r w:rsidR="004C5E97">
        <w:t xml:space="preserve"> and families</w:t>
      </w:r>
      <w:r w:rsidR="00A706AB">
        <w:t>,</w:t>
      </w:r>
      <w:r w:rsidR="004C5E97">
        <w:t xml:space="preserve"> as well as their morals, values and identities.  </w:t>
      </w:r>
      <w:r w:rsidR="00BD207B">
        <w:t xml:space="preserve">However, these might not be so problematic if infrastructural conditions existed that would enable </w:t>
      </w:r>
      <w:r w:rsidR="00D204F4">
        <w:t>improvement</w:t>
      </w:r>
      <w:r w:rsidR="007E2CBF">
        <w:t xml:space="preserve"> and accessibility</w:t>
      </w:r>
      <w:r w:rsidR="00D204F4">
        <w:t xml:space="preserve"> of care.  Also, t</w:t>
      </w:r>
      <w:r w:rsidR="004C5E97">
        <w:t xml:space="preserve">he historic role of the psychiatric hospital as an extension of the </w:t>
      </w:r>
      <w:r w:rsidR="00BD207B">
        <w:t xml:space="preserve">state </w:t>
      </w:r>
      <w:r w:rsidR="007E2CBF">
        <w:t>and</w:t>
      </w:r>
      <w:r w:rsidR="004C5E97">
        <w:t xml:space="preserve"> a</w:t>
      </w:r>
      <w:r w:rsidR="00A706AB">
        <w:t>s</w:t>
      </w:r>
      <w:r w:rsidR="004C5E97">
        <w:t xml:space="preserve"> a way to control and shape political behavior is especially important.</w:t>
      </w:r>
      <w:r w:rsidR="00A706AB">
        <w:t xml:space="preserve"> Until Ukrainian independence,</w:t>
      </w:r>
      <w:r w:rsidR="004C5E97">
        <w:t xml:space="preserve"> any challenge to the Soviet system was a challenge to </w:t>
      </w:r>
      <w:r w:rsidR="00A706AB">
        <w:t>“</w:t>
      </w:r>
      <w:r w:rsidR="004C5E97">
        <w:t>science</w:t>
      </w:r>
      <w:r w:rsidR="00A706AB">
        <w:t>”</w:t>
      </w:r>
      <w:r w:rsidR="004C5E97">
        <w:t xml:space="preserve"> itself</w:t>
      </w:r>
      <w:r w:rsidR="00A706AB">
        <w:t xml:space="preserve"> (as defined by the state)</w:t>
      </w:r>
      <w:r w:rsidR="004C5E97">
        <w:t xml:space="preserve"> </w:t>
      </w:r>
      <w:r w:rsidR="00A706AB">
        <w:t>and diagnosed</w:t>
      </w:r>
      <w:r w:rsidR="004C5E97">
        <w:t xml:space="preserve"> by psychiatrists as a form of </w:t>
      </w:r>
      <w:r w:rsidR="00A706AB">
        <w:t>“</w:t>
      </w:r>
      <w:r w:rsidR="004C5E97">
        <w:t>schizophrenia</w:t>
      </w:r>
      <w:r w:rsidR="00A706AB">
        <w:t>”</w:t>
      </w:r>
      <w:r w:rsidR="009A3632">
        <w:t xml:space="preserve"> (van </w:t>
      </w:r>
      <w:proofErr w:type="spellStart"/>
      <w:r w:rsidR="009A3632">
        <w:t>Voren</w:t>
      </w:r>
      <w:proofErr w:type="spellEnd"/>
      <w:r w:rsidR="009A3632">
        <w:t xml:space="preserve"> 2009:1)</w:t>
      </w:r>
      <w:r w:rsidR="007E2CBF">
        <w:t>.</w:t>
      </w:r>
      <w:r w:rsidR="004C5E97">
        <w:t xml:space="preserve">  Once deemed mentally ill, a patient lost all access to economic, political and civil “rights,” and only through the individual’s re-education could </w:t>
      </w:r>
      <w:r w:rsidR="00A706AB">
        <w:t>s/he</w:t>
      </w:r>
      <w:r w:rsidR="004C5E97">
        <w:t xml:space="preserve"> gain back those rights.   Additionally, </w:t>
      </w:r>
      <w:r w:rsidR="00A706AB">
        <w:t>patients became dependent on</w:t>
      </w:r>
      <w:r w:rsidR="004C5E97">
        <w:t xml:space="preserve"> the psychiatrist and </w:t>
      </w:r>
      <w:r w:rsidR="00A706AB">
        <w:t xml:space="preserve">state-run </w:t>
      </w:r>
      <w:r w:rsidR="004C5E97">
        <w:t xml:space="preserve">hospital.  These kinds of conceptualizations and relationships greatly contrast with </w:t>
      </w:r>
      <w:r w:rsidR="00A706AB">
        <w:t>the current system,</w:t>
      </w:r>
      <w:r w:rsidR="004C5E97">
        <w:t xml:space="preserve"> where </w:t>
      </w:r>
      <w:r w:rsidR="00A706AB">
        <w:t xml:space="preserve">neoliberal reforms assume that </w:t>
      </w:r>
      <w:r w:rsidR="004C5E97">
        <w:t xml:space="preserve">civil and political rights are innate and </w:t>
      </w:r>
      <w:r w:rsidR="00426C86">
        <w:t>inalienable and</w:t>
      </w:r>
      <w:r w:rsidR="00A706AB">
        <w:t xml:space="preserve"> place responsibility for health on the individual patient. </w:t>
      </w:r>
      <w:r w:rsidR="004C5E97">
        <w:t xml:space="preserve"> Transitioning from the Soviet system has meant that psychiatrists and patients alike have to unlearn old patterns, such as the paternalistic relationship of the psychiatrist to the patient</w:t>
      </w:r>
      <w:r w:rsidR="00A706AB">
        <w:t xml:space="preserve"> and the state provision of services</w:t>
      </w:r>
      <w:r w:rsidR="004C5E97">
        <w:t xml:space="preserve">.  I will now look </w:t>
      </w:r>
      <w:r w:rsidR="00A706AB">
        <w:t xml:space="preserve">more </w:t>
      </w:r>
      <w:r w:rsidR="004C5E97">
        <w:t>close</w:t>
      </w:r>
      <w:r w:rsidR="00A706AB">
        <w:t>ly</w:t>
      </w:r>
      <w:r w:rsidR="004C5E97">
        <w:t xml:space="preserve"> at the discipline of psychiatry during the Soviet period.  </w:t>
      </w:r>
    </w:p>
    <w:p w:rsidR="00EB1672" w:rsidRPr="005F407D" w:rsidRDefault="00EB1672" w:rsidP="001722CC">
      <w:pPr>
        <w:pStyle w:val="Heading2"/>
      </w:pPr>
      <w:bookmarkStart w:id="18" w:name="_Toc354076296"/>
      <w:r>
        <w:lastRenderedPageBreak/>
        <w:t>The Politicization of Psychiatry</w:t>
      </w:r>
      <w:bookmarkEnd w:id="18"/>
    </w:p>
    <w:p w:rsidR="00FE3E0E" w:rsidRDefault="00EB1672" w:rsidP="004C5E97">
      <w:pPr>
        <w:spacing w:line="480" w:lineRule="auto"/>
      </w:pPr>
      <w:r>
        <w:tab/>
      </w:r>
      <w:r w:rsidR="004C5E97" w:rsidRPr="000877E6">
        <w:t>Before the Bolshevik Revolution of 1917</w:t>
      </w:r>
      <w:r w:rsidR="004C5E97">
        <w:t>,</w:t>
      </w:r>
      <w:r w:rsidR="004C5E97" w:rsidRPr="000877E6">
        <w:t xml:space="preserve"> psychiatry in Russia was focused on individual psychotherapy and psychoanalytical counseling.  Freud</w:t>
      </w:r>
      <w:r w:rsidR="004C5E97">
        <w:t>ian approaches were</w:t>
      </w:r>
      <w:r w:rsidR="004C5E97" w:rsidRPr="000877E6">
        <w:t xml:space="preserve"> well respected (</w:t>
      </w:r>
      <w:proofErr w:type="spellStart"/>
      <w:r w:rsidR="004C5E97" w:rsidRPr="000877E6">
        <w:t>Yakushko</w:t>
      </w:r>
      <w:proofErr w:type="spellEnd"/>
      <w:r w:rsidR="004C5E97" w:rsidRPr="000877E6">
        <w:t xml:space="preserve"> 2005:161), and many psy</w:t>
      </w:r>
      <w:r w:rsidR="004C5E97">
        <w:t>c</w:t>
      </w:r>
      <w:r w:rsidR="004C5E97" w:rsidRPr="000877E6">
        <w:t xml:space="preserve">hiatrists were trained in </w:t>
      </w:r>
      <w:r w:rsidR="004C5E97">
        <w:t xml:space="preserve">other parts of </w:t>
      </w:r>
      <w:r w:rsidR="004C5E97" w:rsidRPr="000877E6">
        <w:t>Europe, particularly Germany (</w:t>
      </w:r>
      <w:proofErr w:type="spellStart"/>
      <w:r w:rsidR="004C5E97" w:rsidRPr="000877E6">
        <w:t>Korolenko</w:t>
      </w:r>
      <w:proofErr w:type="spellEnd"/>
      <w:r w:rsidR="004C5E97" w:rsidRPr="000877E6">
        <w:t xml:space="preserve"> and </w:t>
      </w:r>
      <w:proofErr w:type="spellStart"/>
      <w:r w:rsidR="004C5E97" w:rsidRPr="000877E6">
        <w:t>Kensin</w:t>
      </w:r>
      <w:proofErr w:type="spellEnd"/>
      <w:r w:rsidR="004C5E97" w:rsidRPr="000877E6">
        <w:t xml:space="preserve"> 200</w:t>
      </w:r>
      <w:r w:rsidR="004C5E97">
        <w:t>2</w:t>
      </w:r>
      <w:r w:rsidR="004C5E97" w:rsidRPr="000877E6">
        <w:t xml:space="preserve">:51).  However, things changed drastically in the 1930s </w:t>
      </w:r>
      <w:r w:rsidR="004C5E97">
        <w:t>under</w:t>
      </w:r>
      <w:r w:rsidR="004C5E97" w:rsidRPr="000877E6">
        <w:t xml:space="preserve"> </w:t>
      </w:r>
      <w:r w:rsidR="004C5E97">
        <w:t xml:space="preserve">Josef </w:t>
      </w:r>
      <w:r w:rsidR="004C5E97" w:rsidRPr="000877E6">
        <w:t>Stalin’s influence</w:t>
      </w:r>
      <w:r w:rsidR="004C5E97">
        <w:t>.</w:t>
      </w:r>
      <w:r w:rsidR="004C5E97" w:rsidRPr="000877E6">
        <w:t xml:space="preserve"> </w:t>
      </w:r>
      <w:r w:rsidR="004C5E97">
        <w:t xml:space="preserve"> Stalin</w:t>
      </w:r>
      <w:r w:rsidR="004C5E97" w:rsidRPr="000877E6">
        <w:t xml:space="preserve"> felt that psychoanalysis was hostile to the system</w:t>
      </w:r>
      <w:r w:rsidR="004C5E97">
        <w:t xml:space="preserve"> and, as a result, </w:t>
      </w:r>
      <w:r w:rsidR="004C5E97" w:rsidRPr="000877E6">
        <w:t>anyone practicing it was</w:t>
      </w:r>
      <w:r w:rsidR="004C5E97">
        <w:t xml:space="preserve"> considered</w:t>
      </w:r>
      <w:r w:rsidR="004C5E97" w:rsidRPr="000877E6">
        <w:t xml:space="preserve"> too idealistic</w:t>
      </w:r>
      <w:r w:rsidR="004C5E97">
        <w:t>,</w:t>
      </w:r>
      <w:r w:rsidR="004C5E97" w:rsidRPr="000877E6">
        <w:t xml:space="preserve"> </w:t>
      </w:r>
      <w:r w:rsidR="004C5E97">
        <w:t>prompting an official ban</w:t>
      </w:r>
      <w:r w:rsidR="004C5E97" w:rsidRPr="000877E6">
        <w:t xml:space="preserve"> (</w:t>
      </w:r>
      <w:proofErr w:type="spellStart"/>
      <w:r w:rsidR="004C5E97" w:rsidRPr="000877E6">
        <w:t>Korolenko</w:t>
      </w:r>
      <w:proofErr w:type="spellEnd"/>
      <w:r w:rsidR="004C5E97" w:rsidRPr="000877E6">
        <w:t xml:space="preserve"> and </w:t>
      </w:r>
      <w:proofErr w:type="spellStart"/>
      <w:r w:rsidR="004C5E97" w:rsidRPr="000877E6">
        <w:t>Kensin</w:t>
      </w:r>
      <w:proofErr w:type="spellEnd"/>
      <w:r w:rsidR="004C5E97" w:rsidRPr="000877E6">
        <w:t xml:space="preserve"> 200</w:t>
      </w:r>
      <w:r w:rsidR="004C5E97">
        <w:t>2</w:t>
      </w:r>
      <w:r w:rsidR="004C5E97" w:rsidRPr="000877E6">
        <w:t xml:space="preserve">:54).  </w:t>
      </w:r>
      <w:r w:rsidR="004C5E97">
        <w:t>Stalin associated mental disorders with the capitalist-oriented West, where certain social conditions (allegedly absent in socialist society) allowed for “abnormal, unfavorable, and destructive conditions” (</w:t>
      </w:r>
      <w:proofErr w:type="spellStart"/>
      <w:r w:rsidR="004C5E97">
        <w:t>Korolenko</w:t>
      </w:r>
      <w:proofErr w:type="spellEnd"/>
      <w:r w:rsidR="004C5E97">
        <w:t xml:space="preserve"> and </w:t>
      </w:r>
      <w:proofErr w:type="spellStart"/>
      <w:r w:rsidR="004C5E97">
        <w:t>Kensin</w:t>
      </w:r>
      <w:proofErr w:type="spellEnd"/>
      <w:r w:rsidR="004C5E97">
        <w:t xml:space="preserve"> 2002:55).  </w:t>
      </w:r>
      <w:r w:rsidR="004C5E97" w:rsidRPr="000877E6">
        <w:t xml:space="preserve">Additionally, anyone caught practicing psychoanalysis </w:t>
      </w:r>
      <w:r w:rsidR="004C5E97">
        <w:t>was</w:t>
      </w:r>
      <w:r w:rsidR="004C5E97" w:rsidRPr="000877E6">
        <w:t xml:space="preserve"> considered reactionary (</w:t>
      </w:r>
      <w:proofErr w:type="spellStart"/>
      <w:r w:rsidR="004C5E97" w:rsidRPr="000877E6">
        <w:t>Yakushko</w:t>
      </w:r>
      <w:proofErr w:type="spellEnd"/>
      <w:r w:rsidR="004C5E97" w:rsidRPr="000877E6">
        <w:t xml:space="preserve"> 2005:162)</w:t>
      </w:r>
      <w:r w:rsidR="004C5E97">
        <w:t>, since psychoanalysis focuses on needs of the individual instead of the needs of the collective</w:t>
      </w:r>
      <w:r w:rsidR="004C5E97" w:rsidRPr="000877E6">
        <w:t xml:space="preserve">. </w:t>
      </w:r>
    </w:p>
    <w:p w:rsidR="006E3935" w:rsidRDefault="004C5E97">
      <w:pPr>
        <w:spacing w:line="480" w:lineRule="auto"/>
        <w:ind w:firstLine="720"/>
      </w:pPr>
      <w:r>
        <w:t xml:space="preserve"> </w:t>
      </w:r>
      <w:r w:rsidRPr="000877E6">
        <w:t xml:space="preserve">Because Stalin sought to establish that his regime was superior to all others and </w:t>
      </w:r>
      <w:r>
        <w:t xml:space="preserve">best </w:t>
      </w:r>
      <w:r w:rsidRPr="000877E6">
        <w:t xml:space="preserve">served the needs of the populace, he promoted the idea that mental illness and drug addiction – regarded as arising from the stresses of capitalism – were not possible under Soviet rule.  Drawing on state-controlled medical studies, he </w:t>
      </w:r>
      <w:r>
        <w:t xml:space="preserve">sought </w:t>
      </w:r>
      <w:r w:rsidRPr="004C311B">
        <w:t>the support of pseudo-statistics</w:t>
      </w:r>
      <w:r w:rsidRPr="000877E6">
        <w:t xml:space="preserve"> to prove his point, while his policy further encouraged falsification of data by researchers who feared becoming labeled political dissidents themselves (</w:t>
      </w:r>
      <w:proofErr w:type="spellStart"/>
      <w:r w:rsidRPr="000877E6">
        <w:t>Korolenko</w:t>
      </w:r>
      <w:proofErr w:type="spellEnd"/>
      <w:r w:rsidRPr="000877E6">
        <w:t xml:space="preserve"> and </w:t>
      </w:r>
      <w:proofErr w:type="spellStart"/>
      <w:r w:rsidRPr="000877E6">
        <w:t>Kensin</w:t>
      </w:r>
      <w:proofErr w:type="spellEnd"/>
      <w:r w:rsidRPr="000877E6">
        <w:t xml:space="preserve"> 200</w:t>
      </w:r>
      <w:r>
        <w:t>2</w:t>
      </w:r>
      <w:r w:rsidRPr="000877E6">
        <w:t xml:space="preserve">). </w:t>
      </w:r>
      <w:r>
        <w:t xml:space="preserve"> </w:t>
      </w:r>
      <w:r w:rsidRPr="000877E6">
        <w:t>Psychiatry</w:t>
      </w:r>
      <w:r>
        <w:t>, however,</w:t>
      </w:r>
      <w:r w:rsidRPr="000877E6">
        <w:t xml:space="preserve"> was still practiced in the Soviet Union, but became </w:t>
      </w:r>
      <w:r>
        <w:t xml:space="preserve">both </w:t>
      </w:r>
      <w:proofErr w:type="spellStart"/>
      <w:r w:rsidRPr="000877E6">
        <w:t>medicalized</w:t>
      </w:r>
      <w:proofErr w:type="spellEnd"/>
      <w:r w:rsidRPr="000877E6">
        <w:t xml:space="preserve"> and </w:t>
      </w:r>
      <w:r>
        <w:t xml:space="preserve">politicized as it was </w:t>
      </w:r>
      <w:r w:rsidRPr="000877E6">
        <w:t>broadened to include</w:t>
      </w:r>
      <w:r>
        <w:t xml:space="preserve"> political</w:t>
      </w:r>
      <w:r w:rsidRPr="000877E6">
        <w:t xml:space="preserve"> dissidents who resisted state authority</w:t>
      </w:r>
      <w:r>
        <w:t>.</w:t>
      </w:r>
      <w:r w:rsidRPr="000877E6">
        <w:t xml:space="preserve"> </w:t>
      </w:r>
      <w:r>
        <w:t xml:space="preserve"> In other words, individuals who did not </w:t>
      </w:r>
      <w:r>
        <w:lastRenderedPageBreak/>
        <w:t xml:space="preserve">subordinate </w:t>
      </w:r>
      <w:r w:rsidR="00FE3E0E">
        <w:t xml:space="preserve">their </w:t>
      </w:r>
      <w:r>
        <w:t>needs to</w:t>
      </w:r>
      <w:r w:rsidR="00FE3E0E">
        <w:t xml:space="preserve"> the</w:t>
      </w:r>
      <w:r>
        <w:t xml:space="preserve"> collective</w:t>
      </w:r>
      <w:r w:rsidR="00FE3E0E">
        <w:t xml:space="preserve"> (represented by the state</w:t>
      </w:r>
      <w:r w:rsidR="0068227C">
        <w:t>) were</w:t>
      </w:r>
      <w:r>
        <w:t xml:space="preserve"> considered a threat to society at large.  P</w:t>
      </w:r>
      <w:r w:rsidRPr="000877E6">
        <w:t>eople deemed mentally or socially unfit were placed in prison-like mental institutions (</w:t>
      </w:r>
      <w:proofErr w:type="spellStart"/>
      <w:r w:rsidRPr="000877E6">
        <w:t>Yakushko</w:t>
      </w:r>
      <w:proofErr w:type="spellEnd"/>
      <w:r w:rsidRPr="000877E6">
        <w:t xml:space="preserve"> 2005:162)</w:t>
      </w:r>
      <w:r>
        <w:t xml:space="preserve">, where they received medications, as opposed to counseling or psychoanalysis (talk therapy) to help with their illness, which in the case of political dissidents would usually be </w:t>
      </w:r>
      <w:r w:rsidR="00FE3E0E">
        <w:t xml:space="preserve">diagnosed </w:t>
      </w:r>
      <w:r>
        <w:t>a form of schizophrenia</w:t>
      </w:r>
      <w:r w:rsidRPr="000877E6">
        <w:t xml:space="preserve">.  </w:t>
      </w:r>
      <w:r>
        <w:t>According to the psychiatrists I spoke with, psychoanalysis or talk therapy is now once again practiced in Ukraine, however, I was unable to interview anyone in this field.</w:t>
      </w:r>
    </w:p>
    <w:p w:rsidR="00DA77C2" w:rsidRPr="00BB04A5" w:rsidRDefault="004C5E97" w:rsidP="00DA77C2">
      <w:pPr>
        <w:autoSpaceDE w:val="0"/>
        <w:autoSpaceDN w:val="0"/>
        <w:adjustRightInd w:val="0"/>
        <w:spacing w:line="480" w:lineRule="auto"/>
      </w:pPr>
      <w:r w:rsidRPr="000877E6">
        <w:tab/>
      </w:r>
      <w:r w:rsidR="00DA77C2">
        <w:t>European, American and Russian concepts of schizophrenia developed in a similar fashion in the 19</w:t>
      </w:r>
      <w:r w:rsidR="00DA77C2" w:rsidRPr="00551051">
        <w:rPr>
          <w:vertAlign w:val="superscript"/>
        </w:rPr>
        <w:t>th</w:t>
      </w:r>
      <w:r w:rsidR="00DA77C2">
        <w:t xml:space="preserve"> and first half of the 20</w:t>
      </w:r>
      <w:r w:rsidR="00DA77C2" w:rsidRPr="00551051">
        <w:rPr>
          <w:vertAlign w:val="superscript"/>
        </w:rPr>
        <w:t>th</w:t>
      </w:r>
      <w:r w:rsidR="00DA77C2">
        <w:t xml:space="preserve"> century (</w:t>
      </w:r>
      <w:proofErr w:type="spellStart"/>
      <w:r w:rsidR="00DA77C2">
        <w:t>Lavretsky</w:t>
      </w:r>
      <w:proofErr w:type="spellEnd"/>
      <w:r w:rsidR="00DA77C2">
        <w:t xml:space="preserve"> 1998:549).  At the time Europe tended to follow Emil Kraepelin’s theoretical models which tended to be very biologic</w:t>
      </w:r>
      <w:r w:rsidR="00223034">
        <w:t xml:space="preserve"> or </w:t>
      </w:r>
      <w:proofErr w:type="spellStart"/>
      <w:r w:rsidR="00223034">
        <w:t>medicalized</w:t>
      </w:r>
      <w:proofErr w:type="spellEnd"/>
      <w:r w:rsidR="00DA77C2">
        <w:t xml:space="preserve">, the U.S. tended to follow </w:t>
      </w:r>
      <w:proofErr w:type="spellStart"/>
      <w:r w:rsidR="00DA77C2">
        <w:t>Eugen</w:t>
      </w:r>
      <w:proofErr w:type="spellEnd"/>
      <w:r w:rsidR="00DA77C2">
        <w:t xml:space="preserve"> </w:t>
      </w:r>
      <w:proofErr w:type="spellStart"/>
      <w:r w:rsidR="00DA77C2">
        <w:t>Bleuler’s</w:t>
      </w:r>
      <w:proofErr w:type="spellEnd"/>
      <w:r w:rsidR="00DA77C2">
        <w:t xml:space="preserve"> theoretical models which tended to be more psychological, while Russia embraced both until the 1940’s.  </w:t>
      </w:r>
      <w:r w:rsidR="00223034">
        <w:t>Currently</w:t>
      </w:r>
      <w:r w:rsidR="00BB04A5">
        <w:t xml:space="preserve"> American psychiatry embraces a </w:t>
      </w:r>
      <w:r w:rsidR="00BB04A5">
        <w:rPr>
          <w:i/>
        </w:rPr>
        <w:t>neo-</w:t>
      </w:r>
      <w:proofErr w:type="spellStart"/>
      <w:r w:rsidR="00BB04A5">
        <w:rPr>
          <w:i/>
        </w:rPr>
        <w:t>Kraepelinian</w:t>
      </w:r>
      <w:proofErr w:type="spellEnd"/>
      <w:r w:rsidR="00223034">
        <w:rPr>
          <w:i/>
        </w:rPr>
        <w:t>,</w:t>
      </w:r>
      <w:r w:rsidR="00223034">
        <w:t xml:space="preserve"> or “return to the medical model” (Compton and </w:t>
      </w:r>
      <w:proofErr w:type="spellStart"/>
      <w:r w:rsidR="00223034">
        <w:t>Guze</w:t>
      </w:r>
      <w:proofErr w:type="spellEnd"/>
      <w:r w:rsidR="00223034">
        <w:t xml:space="preserve"> 1995:201) </w:t>
      </w:r>
      <w:r w:rsidR="00BB04A5">
        <w:t>approach to diagnosis and classification of schizophrenia</w:t>
      </w:r>
      <w:r w:rsidR="00223034">
        <w:t xml:space="preserve">, which has actually brought </w:t>
      </w:r>
      <w:r w:rsidR="0082188D">
        <w:t xml:space="preserve">the </w:t>
      </w:r>
      <w:r w:rsidR="00223034">
        <w:t xml:space="preserve">American and European </w:t>
      </w:r>
      <w:r w:rsidR="0082188D">
        <w:t xml:space="preserve">models </w:t>
      </w:r>
      <w:r w:rsidR="00223034">
        <w:t>closer (</w:t>
      </w:r>
      <w:proofErr w:type="spellStart"/>
      <w:r w:rsidR="00223034">
        <w:t>Lavretsky</w:t>
      </w:r>
      <w:proofErr w:type="spellEnd"/>
      <w:r w:rsidR="00223034">
        <w:t xml:space="preserve"> 1998:549).  </w:t>
      </w:r>
      <w:r w:rsidR="007B68EE">
        <w:t xml:space="preserve">With the embrace of the medical model in European and American concepts of schizophrenia and mental illness more generally, I believe these models are more in line with Soviet concepts of schizophrenia and mental illness.  </w:t>
      </w:r>
    </w:p>
    <w:p w:rsidR="004C5E97" w:rsidRDefault="00223034" w:rsidP="004C5E97">
      <w:pPr>
        <w:spacing w:line="480" w:lineRule="auto"/>
      </w:pPr>
      <w:r>
        <w:tab/>
      </w:r>
      <w:r w:rsidR="007B68EE">
        <w:t>For example, t</w:t>
      </w:r>
      <w:r w:rsidR="004C5E97">
        <w:t xml:space="preserve">he Soviet mental health diagnostic system placed a heavy emphasis on schizophrenia and was developed in the 1960s by Andrei </w:t>
      </w:r>
      <w:proofErr w:type="spellStart"/>
      <w:r w:rsidR="004C5E97">
        <w:t>Snezhnevsky</w:t>
      </w:r>
      <w:proofErr w:type="spellEnd"/>
      <w:r w:rsidR="004C5E97">
        <w:t xml:space="preserve">, who was the founder of the very prestigious Moscow School of Psychiatry that held a monopoly over research and training of psychiatrists for almost 40 years, from 1950’s to his death in </w:t>
      </w:r>
      <w:r w:rsidR="004C5E97">
        <w:lastRenderedPageBreak/>
        <w:t>1987 (</w:t>
      </w:r>
      <w:proofErr w:type="spellStart"/>
      <w:r w:rsidR="004C5E97">
        <w:t>Polubinskaya</w:t>
      </w:r>
      <w:proofErr w:type="spellEnd"/>
      <w:r w:rsidR="004C5E97">
        <w:t xml:space="preserve"> 2000; Reich 1991; van </w:t>
      </w:r>
      <w:proofErr w:type="spellStart"/>
      <w:r w:rsidR="004C5E97">
        <w:t>Voren</w:t>
      </w:r>
      <w:proofErr w:type="spellEnd"/>
      <w:r w:rsidR="004C5E97">
        <w:t xml:space="preserve"> 2009</w:t>
      </w:r>
      <w:r w:rsidR="00FE3E0E">
        <w:t xml:space="preserve">, </w:t>
      </w:r>
      <w:r w:rsidR="004C5E97">
        <w:t>2012).  As Reich (1991</w:t>
      </w:r>
      <w:r w:rsidR="0082188D">
        <w:t>:105</w:t>
      </w:r>
      <w:r w:rsidR="004C5E97">
        <w:t>) writes “by the middle and late 1970s the hegemony of the Moscow School in the realm of psychiatric theory and practice, particularly diagnostic theory and practice, was almost complete: it was clearly the dominant force in Soviet psychiatry, and its diagnostic system was the standard Soviet approach to the diagnosis of mental illness”.</w:t>
      </w:r>
    </w:p>
    <w:p w:rsidR="004C5E97" w:rsidRDefault="004C5E97" w:rsidP="004C5E97">
      <w:pPr>
        <w:numPr>
          <w:ins w:id="19" w:author="Author"/>
        </w:numPr>
        <w:autoSpaceDE w:val="0"/>
        <w:autoSpaceDN w:val="0"/>
        <w:adjustRightInd w:val="0"/>
        <w:spacing w:line="480" w:lineRule="auto"/>
      </w:pPr>
      <w:r>
        <w:tab/>
      </w:r>
      <w:r w:rsidRPr="000877E6">
        <w:t xml:space="preserve">The most common diagnosis </w:t>
      </w:r>
      <w:r>
        <w:t xml:space="preserve">associated with </w:t>
      </w:r>
      <w:proofErr w:type="spellStart"/>
      <w:r>
        <w:t>Snezhnevsky</w:t>
      </w:r>
      <w:proofErr w:type="spellEnd"/>
      <w:r>
        <w:t xml:space="preserve"> </w:t>
      </w:r>
      <w:r w:rsidRPr="000877E6">
        <w:t xml:space="preserve">during </w:t>
      </w:r>
      <w:r>
        <w:t xml:space="preserve">Leonid Brezhnev’s time (1964-1982) </w:t>
      </w:r>
      <w:r w:rsidRPr="000877E6">
        <w:t>was “paranoia” or “sluggish schizophrenia” (</w:t>
      </w:r>
      <w:proofErr w:type="spellStart"/>
      <w:r w:rsidRPr="000877E6">
        <w:t>Ougrin</w:t>
      </w:r>
      <w:proofErr w:type="spellEnd"/>
      <w:r w:rsidRPr="000877E6">
        <w:t xml:space="preserve"> et al 2006:458</w:t>
      </w:r>
      <w:r>
        <w:t xml:space="preserve">, van </w:t>
      </w:r>
      <w:proofErr w:type="spellStart"/>
      <w:r>
        <w:t>Voren</w:t>
      </w:r>
      <w:proofErr w:type="spellEnd"/>
      <w:r>
        <w:t xml:space="preserve"> 2009</w:t>
      </w:r>
      <w:r w:rsidRPr="000877E6">
        <w:t xml:space="preserve">), with symptoms that included </w:t>
      </w:r>
      <w:r>
        <w:t>“</w:t>
      </w:r>
      <w:r w:rsidRPr="000877E6">
        <w:t>struggling for the truth</w:t>
      </w:r>
      <w:r>
        <w:t>,”</w:t>
      </w:r>
      <w:r w:rsidRPr="000877E6">
        <w:t xml:space="preserve"> </w:t>
      </w:r>
      <w:r>
        <w:t>“</w:t>
      </w:r>
      <w:r w:rsidRPr="000877E6">
        <w:t>perseverance</w:t>
      </w:r>
      <w:r>
        <w:t>,”</w:t>
      </w:r>
      <w:r w:rsidRPr="000877E6">
        <w:t xml:space="preserve"> </w:t>
      </w:r>
      <w:r>
        <w:t>“</w:t>
      </w:r>
      <w:r w:rsidRPr="000877E6">
        <w:t>reformist ideas</w:t>
      </w:r>
      <w:r>
        <w:t>,”</w:t>
      </w:r>
      <w:r w:rsidRPr="000877E6">
        <w:t xml:space="preserve"> and </w:t>
      </w:r>
      <w:r>
        <w:t>“</w:t>
      </w:r>
      <w:r w:rsidRPr="000877E6">
        <w:t>a willingness to go against the grain</w:t>
      </w:r>
      <w:r>
        <w:t>”</w:t>
      </w:r>
      <w:r w:rsidRPr="000877E6">
        <w:t xml:space="preserve"> (van </w:t>
      </w:r>
      <w:proofErr w:type="spellStart"/>
      <w:r w:rsidRPr="000877E6">
        <w:t>Voren</w:t>
      </w:r>
      <w:proofErr w:type="spellEnd"/>
      <w:r w:rsidRPr="000877E6">
        <w:t xml:space="preserve"> 2002:132).  </w:t>
      </w:r>
      <w:r>
        <w:t>Here “psychiatry was used as a tool for the elimination of political opponents or ‘dissidents’ and therefore “every kind of behavior that did not coincide with socially approved patterns could be attributed a psychopathological meaning” (</w:t>
      </w:r>
      <w:proofErr w:type="spellStart"/>
      <w:r>
        <w:t>Korolenko</w:t>
      </w:r>
      <w:proofErr w:type="spellEnd"/>
      <w:r>
        <w:t xml:space="preserve"> and </w:t>
      </w:r>
      <w:proofErr w:type="spellStart"/>
      <w:r>
        <w:t>Kensin</w:t>
      </w:r>
      <w:proofErr w:type="spellEnd"/>
      <w:r>
        <w:t xml:space="preserve"> 2002:59).  To explain how the psychiatric community supported this logic, </w:t>
      </w:r>
      <w:r w:rsidRPr="000877E6">
        <w:t xml:space="preserve">Robert van </w:t>
      </w:r>
      <w:proofErr w:type="spellStart"/>
      <w:r w:rsidRPr="000877E6">
        <w:t>Voren</w:t>
      </w:r>
      <w:proofErr w:type="spellEnd"/>
      <w:r w:rsidRPr="000877E6">
        <w:t xml:space="preserve"> (2002) writes that Soviet psychiatrists were alienated from the world outside the Soviet Union, and were trained to think that private initiative, independent thinking</w:t>
      </w:r>
      <w:r>
        <w:t>,</w:t>
      </w:r>
      <w:r w:rsidRPr="000877E6">
        <w:t xml:space="preserve"> and going against the grain were negative traits.</w:t>
      </w:r>
      <w:r>
        <w:t xml:space="preserve">  Despite this prevalent logic, some psychiatrists spoke out against these practices and were sometimes hospitalized themselves as dissidents (van </w:t>
      </w:r>
      <w:proofErr w:type="spellStart"/>
      <w:r>
        <w:t>Voren</w:t>
      </w:r>
      <w:proofErr w:type="spellEnd"/>
      <w:r>
        <w:t xml:space="preserve"> 2010).  </w:t>
      </w:r>
      <w:r w:rsidRPr="000877E6">
        <w:t xml:space="preserve">  </w:t>
      </w:r>
    </w:p>
    <w:p w:rsidR="004C5E97" w:rsidRDefault="00551051" w:rsidP="004C5E97">
      <w:pPr>
        <w:autoSpaceDE w:val="0"/>
        <w:autoSpaceDN w:val="0"/>
        <w:adjustRightInd w:val="0"/>
        <w:spacing w:line="480" w:lineRule="auto"/>
      </w:pPr>
      <w:r>
        <w:tab/>
      </w:r>
      <w:r w:rsidR="004C5E97">
        <w:t>Psychiatry was predominately defined as a biomedical discipline, where psychiatrists tried to emulate somatic medicine or the perspective that disease results from genetic, infectious or toxic agents, or from traumatic brain injuries (</w:t>
      </w:r>
      <w:proofErr w:type="spellStart"/>
      <w:r w:rsidR="004C5E97">
        <w:t>Korolenko</w:t>
      </w:r>
      <w:proofErr w:type="spellEnd"/>
      <w:r w:rsidR="004C5E97">
        <w:t xml:space="preserve"> and </w:t>
      </w:r>
      <w:proofErr w:type="spellStart"/>
      <w:r w:rsidR="004C5E97">
        <w:t>Kensin</w:t>
      </w:r>
      <w:proofErr w:type="spellEnd"/>
      <w:r w:rsidR="004C5E97">
        <w:t xml:space="preserve"> 2002:57).   Significantly, this meant that the role of social and psychological </w:t>
      </w:r>
      <w:r w:rsidR="004C5E97">
        <w:lastRenderedPageBreak/>
        <w:t>factors in diagnosing and treatment were absent.  Training of psychiatrists focused on teaching how to “single out signs of psychopathology” (</w:t>
      </w:r>
      <w:proofErr w:type="spellStart"/>
      <w:r w:rsidR="004C5E97">
        <w:t>Korolenko</w:t>
      </w:r>
      <w:proofErr w:type="spellEnd"/>
      <w:r w:rsidR="004C5E97">
        <w:t xml:space="preserve"> and </w:t>
      </w:r>
      <w:proofErr w:type="spellStart"/>
      <w:r w:rsidR="004C5E97">
        <w:t>Kensin</w:t>
      </w:r>
      <w:proofErr w:type="spellEnd"/>
      <w:r w:rsidR="004C5E97">
        <w:t xml:space="preserve"> 2002:56). As a result, “</w:t>
      </w:r>
      <w:r w:rsidR="004C5E97" w:rsidRPr="00F2304A">
        <w:t>diverse psychological phenomena were interpreted as psychopathological signs and utilized in the construction of diagnosis of a mental illness</w:t>
      </w:r>
      <w:r w:rsidR="004C5E97">
        <w:t>.” (</w:t>
      </w:r>
      <w:proofErr w:type="spellStart"/>
      <w:r w:rsidR="004C5E97">
        <w:t>Korolenko</w:t>
      </w:r>
      <w:proofErr w:type="spellEnd"/>
      <w:r w:rsidR="004C5E97">
        <w:t xml:space="preserve"> and </w:t>
      </w:r>
      <w:proofErr w:type="spellStart"/>
      <w:r w:rsidR="004C5E97">
        <w:t>Kensin</w:t>
      </w:r>
      <w:proofErr w:type="spellEnd"/>
      <w:r w:rsidR="004C5E97">
        <w:t xml:space="preserve"> 2002:56).  For example, if a patient said he disliked a relative, the psychiatrist considered this proof of an inappropriate emotional reaction, the core syndrome of schizophrenia (</w:t>
      </w:r>
      <w:proofErr w:type="spellStart"/>
      <w:r w:rsidR="004C5E97">
        <w:t>Korolenko</w:t>
      </w:r>
      <w:proofErr w:type="spellEnd"/>
      <w:r w:rsidR="004C5E97">
        <w:t xml:space="preserve"> and </w:t>
      </w:r>
      <w:proofErr w:type="spellStart"/>
      <w:r w:rsidR="004C5E97">
        <w:t>Kensin</w:t>
      </w:r>
      <w:proofErr w:type="spellEnd"/>
      <w:r w:rsidR="004C5E97">
        <w:t xml:space="preserve"> 2002:56)</w:t>
      </w:r>
      <w:r w:rsidR="004C5E97" w:rsidRPr="00F2304A">
        <w:t>.</w:t>
      </w:r>
      <w:r w:rsidR="004C5E97">
        <w:t xml:space="preserve">  According to </w:t>
      </w:r>
      <w:r w:rsidR="004C5E97" w:rsidRPr="000877E6">
        <w:t>th</w:t>
      </w:r>
      <w:r w:rsidR="004C5E97">
        <w:t>is</w:t>
      </w:r>
      <w:r w:rsidR="004C5E97" w:rsidRPr="000877E6">
        <w:t xml:space="preserve"> logic</w:t>
      </w:r>
      <w:r w:rsidR="004C5E97">
        <w:t>,</w:t>
      </w:r>
      <w:r w:rsidR="004C5E97" w:rsidRPr="000877E6">
        <w:t xml:space="preserve"> psychiatrists</w:t>
      </w:r>
      <w:r w:rsidR="004C5E97">
        <w:t xml:space="preserve"> were compelled to understand </w:t>
      </w:r>
      <w:r w:rsidR="004C5E97" w:rsidRPr="000877E6">
        <w:t>that resist</w:t>
      </w:r>
      <w:r w:rsidR="004C5E97">
        <w:t xml:space="preserve">ance to </w:t>
      </w:r>
      <w:r w:rsidR="004C5E97" w:rsidRPr="000877E6">
        <w:t xml:space="preserve">the </w:t>
      </w:r>
      <w:r w:rsidR="004C5E97">
        <w:t>Soviet state</w:t>
      </w:r>
      <w:r w:rsidR="004C5E97" w:rsidRPr="000877E6">
        <w:t xml:space="preserve"> – </w:t>
      </w:r>
      <w:r w:rsidR="004C5E97">
        <w:t xml:space="preserve">in which the state was </w:t>
      </w:r>
      <w:r w:rsidR="004C5E97" w:rsidRPr="000877E6">
        <w:t>viewed as a benevolent father – was a sign of mental illness.  Therefore psychiatrists used psychobiological treatments for political dissidence and routinely abused citizens regarded as dissidents through physical, pharmacological</w:t>
      </w:r>
      <w:r w:rsidR="004C5E97">
        <w:t>,</w:t>
      </w:r>
      <w:r w:rsidR="004C5E97" w:rsidRPr="000877E6">
        <w:t xml:space="preserve"> and psychological means.  The only “cure” </w:t>
      </w:r>
      <w:r w:rsidR="004C5E97">
        <w:t xml:space="preserve">for such a patient </w:t>
      </w:r>
      <w:r w:rsidR="004C5E97" w:rsidRPr="000877E6">
        <w:t xml:space="preserve">was </w:t>
      </w:r>
      <w:r w:rsidR="004C5E97">
        <w:t xml:space="preserve">for him or her </w:t>
      </w:r>
      <w:r w:rsidR="004C5E97" w:rsidRPr="000877E6">
        <w:t>to publicly denounce their anti-Soviet views (</w:t>
      </w:r>
      <w:proofErr w:type="spellStart"/>
      <w:r w:rsidR="004C5E97" w:rsidRPr="000877E6">
        <w:t>Ougrin</w:t>
      </w:r>
      <w:proofErr w:type="spellEnd"/>
      <w:r w:rsidR="004C5E97" w:rsidRPr="000877E6">
        <w:t xml:space="preserve"> et al 2006:457).  As a result</w:t>
      </w:r>
      <w:r w:rsidR="004C5E97">
        <w:t>,</w:t>
      </w:r>
      <w:r w:rsidR="004C5E97" w:rsidRPr="000877E6">
        <w:t xml:space="preserve"> doctor-patient relationships were often adversarial ones, and psychiatrists believed that patients tried to hide their symptoms or signs of illness.  Thus it was up to the psychiatrist to unravel these hidden signs through tactics reminiscent of police investigations (</w:t>
      </w:r>
      <w:proofErr w:type="spellStart"/>
      <w:r w:rsidR="004C5E97" w:rsidRPr="000877E6">
        <w:t>Korolenko</w:t>
      </w:r>
      <w:proofErr w:type="spellEnd"/>
      <w:r w:rsidR="004C5E97" w:rsidRPr="000877E6">
        <w:t xml:space="preserve"> and </w:t>
      </w:r>
      <w:proofErr w:type="spellStart"/>
      <w:r w:rsidR="004C5E97" w:rsidRPr="000877E6">
        <w:t>Kensin</w:t>
      </w:r>
      <w:proofErr w:type="spellEnd"/>
      <w:r w:rsidR="004C5E97" w:rsidRPr="000877E6">
        <w:t xml:space="preserve"> 200</w:t>
      </w:r>
      <w:r w:rsidR="004C5E97">
        <w:t>2</w:t>
      </w:r>
      <w:r w:rsidR="004C5E97" w:rsidRPr="000877E6">
        <w:t>:56).</w:t>
      </w:r>
      <w:r w:rsidR="004C5E97">
        <w:t xml:space="preserve">  </w:t>
      </w:r>
    </w:p>
    <w:p w:rsidR="004C5E97" w:rsidRDefault="004C5E97" w:rsidP="004C5E97">
      <w:pPr>
        <w:autoSpaceDE w:val="0"/>
        <w:autoSpaceDN w:val="0"/>
        <w:adjustRightInd w:val="0"/>
        <w:spacing w:line="480" w:lineRule="auto"/>
      </w:pPr>
      <w:r>
        <w:tab/>
        <w:t>In the 1960’s, the psychiatric establishment in the U.S. and Western Europe began to learn of the abuses inherent in psychiatry in the Soviet Union.  As a result, the World Psychiatric Association (WPA), an international organization that set forth an ethical code of conduct for psychiatrists worldwide, repeatedly denounced the political abuse of psychiatry, and instead of risking expulsion, the Soviet Union suspended its membership in the WPA (</w:t>
      </w:r>
      <w:proofErr w:type="spellStart"/>
      <w:r>
        <w:t>Ougrin</w:t>
      </w:r>
      <w:proofErr w:type="spellEnd"/>
      <w:r>
        <w:t xml:space="preserve"> et al 2006: 457).  In 1982, possibly in reaction to international </w:t>
      </w:r>
      <w:r>
        <w:lastRenderedPageBreak/>
        <w:t xml:space="preserve">pressure and to give the impression that Soviet psychiatry was no different from Western European psychiatry, the </w:t>
      </w:r>
      <w:r>
        <w:rPr>
          <w:i/>
        </w:rPr>
        <w:t xml:space="preserve">International Classification of Diseases, </w:t>
      </w:r>
      <w:r w:rsidRPr="006665FA">
        <w:t>edition 9, 1977</w:t>
      </w:r>
      <w:r>
        <w:t xml:space="preserve"> (ICD-9)</w:t>
      </w:r>
      <w:r>
        <w:rPr>
          <w:i/>
        </w:rPr>
        <w:t xml:space="preserve"> </w:t>
      </w:r>
      <w:r w:rsidRPr="006665FA">
        <w:t>was adop</w:t>
      </w:r>
      <w:r>
        <w:t>t</w:t>
      </w:r>
      <w:r w:rsidRPr="006665FA">
        <w:t>ed</w:t>
      </w:r>
      <w:r>
        <w:rPr>
          <w:i/>
        </w:rPr>
        <w:t xml:space="preserve">.  </w:t>
      </w:r>
      <w:r>
        <w:t>However, it was altered to fit the Soviet framework and was therefore not the same diagnostic manual that the rest of Europe used. Key terminology was changed and there was a heavy emphasis on schizophrenia as a diagnosis where no other diagnosis was determined (</w:t>
      </w:r>
      <w:proofErr w:type="spellStart"/>
      <w:r>
        <w:t>Korolenko</w:t>
      </w:r>
      <w:proofErr w:type="spellEnd"/>
      <w:r>
        <w:t xml:space="preserve"> and </w:t>
      </w:r>
      <w:proofErr w:type="spellStart"/>
      <w:r>
        <w:t>Kensin</w:t>
      </w:r>
      <w:proofErr w:type="spellEnd"/>
      <w:r>
        <w:t xml:space="preserve"> 2002:60).  </w:t>
      </w:r>
    </w:p>
    <w:p w:rsidR="004C5E97" w:rsidRDefault="004C5E97" w:rsidP="004C5E97">
      <w:pPr>
        <w:spacing w:line="480" w:lineRule="auto"/>
        <w:ind w:firstLine="720"/>
      </w:pPr>
      <w:r>
        <w:t>Psychiatric abuse persisted, despite the adoption of the altered ICD-9, but at a reduced rate, and in 1989 and 1991 the USSR permitted the Bureau of Human Rights of the US Department of State and the WPA to visit the country (</w:t>
      </w:r>
      <w:proofErr w:type="spellStart"/>
      <w:r>
        <w:t>Ougrin</w:t>
      </w:r>
      <w:proofErr w:type="spellEnd"/>
      <w:r>
        <w:t xml:space="preserve"> et al 2006: 458).  In 1985, the policy projects of </w:t>
      </w:r>
      <w:r w:rsidR="001A6FE3">
        <w:rPr>
          <w:i/>
        </w:rPr>
        <w:t>p</w:t>
      </w:r>
      <w:r w:rsidRPr="007325D7">
        <w:rPr>
          <w:i/>
        </w:rPr>
        <w:t>erestroika</w:t>
      </w:r>
      <w:r>
        <w:rPr>
          <w:i/>
        </w:rPr>
        <w:t xml:space="preserve"> </w:t>
      </w:r>
      <w:r>
        <w:t xml:space="preserve">and </w:t>
      </w:r>
      <w:r w:rsidR="001A6FE3">
        <w:t>g</w:t>
      </w:r>
      <w:r w:rsidRPr="007325D7">
        <w:rPr>
          <w:i/>
        </w:rPr>
        <w:t>lasnost</w:t>
      </w:r>
      <w:r>
        <w:t xml:space="preserve"> aimed to restructure and democratize the Soviet Union in addition to promoting more freedom of information and speech.  Initiated by Mikhail Gorbachev, </w:t>
      </w:r>
      <w:r w:rsidRPr="004C7FED">
        <w:t xml:space="preserve">Perestroika </w:t>
      </w:r>
      <w:r>
        <w:t>decentralized control of industry and agriculture and allowed for s</w:t>
      </w:r>
      <w:r w:rsidR="001A6FE3">
        <w:t xml:space="preserve">ome private ownership while </w:t>
      </w:r>
      <w:r w:rsidR="001A6FE3" w:rsidRPr="001A6FE3">
        <w:rPr>
          <w:i/>
        </w:rPr>
        <w:t>g</w:t>
      </w:r>
      <w:r w:rsidRPr="001A6FE3">
        <w:rPr>
          <w:i/>
        </w:rPr>
        <w:t>lasnost</w:t>
      </w:r>
      <w:r>
        <w:t xml:space="preserve"> allowed for greater accountability, openness, discussion and freer disclosure of information than was previously allowed.  According to the president of the NGO that I worked with in Ukraine, these did have somewhat of a positive effect on the psychiatric hospitals because the openness created more transparency – people began to speak more freely about abuses.  However this was short lived; with Ukraine’s independence came many hardships.  </w:t>
      </w:r>
    </w:p>
    <w:p w:rsidR="004C5E97" w:rsidRDefault="004C5E97" w:rsidP="004C5E97">
      <w:pPr>
        <w:spacing w:line="480" w:lineRule="auto"/>
        <w:ind w:firstLine="720"/>
      </w:pPr>
      <w:r>
        <w:t xml:space="preserve">  In the early days of independence there was hyperinflation with the ruble and “miserable economic failure” (</w:t>
      </w:r>
      <w:proofErr w:type="spellStart"/>
      <w:r>
        <w:t>Åslund</w:t>
      </w:r>
      <w:proofErr w:type="spellEnd"/>
      <w:r>
        <w:t xml:space="preserve"> 2009:246).  Hyperinflation also “wiped out the savings of millions of frugal, hard-working citizens,” especially the elderly, leaving </w:t>
      </w:r>
      <w:r>
        <w:lastRenderedPageBreak/>
        <w:t>millions of Ukrainians penniless (</w:t>
      </w:r>
      <w:proofErr w:type="spellStart"/>
      <w:r>
        <w:t>Subtelny</w:t>
      </w:r>
      <w:proofErr w:type="spellEnd"/>
      <w:r>
        <w:t xml:space="preserve"> 2009:620-621).  While the majority of the citizens of Ukraine were plummeted into poverty, many elites were able to take advantage of the chaos and transformed party funds and property into private </w:t>
      </w:r>
      <w:r w:rsidR="000F4BFC">
        <w:t>holdings, becoming</w:t>
      </w:r>
      <w:r>
        <w:t xml:space="preserve"> wealthy oligarchs (</w:t>
      </w:r>
      <w:proofErr w:type="spellStart"/>
      <w:r>
        <w:t>Subtelny</w:t>
      </w:r>
      <w:proofErr w:type="spellEnd"/>
      <w:r>
        <w:t xml:space="preserve"> 2009).  This sustained economic crisis last</w:t>
      </w:r>
      <w:r w:rsidR="00FE3E0E">
        <w:t>ed</w:t>
      </w:r>
      <w:r>
        <w:t xml:space="preserve"> </w:t>
      </w:r>
      <w:r w:rsidR="00FE3E0E">
        <w:t>almost</w:t>
      </w:r>
      <w:r>
        <w:t xml:space="preserve"> a decade </w:t>
      </w:r>
      <w:r w:rsidR="000F4BFC">
        <w:t>and negatively</w:t>
      </w:r>
      <w:r>
        <w:t xml:space="preserve"> impacted people’s physical and mental health, and life expectancy (</w:t>
      </w:r>
      <w:proofErr w:type="spellStart"/>
      <w:r>
        <w:t>Lekhan</w:t>
      </w:r>
      <w:proofErr w:type="spellEnd"/>
      <w:r>
        <w:t xml:space="preserve"> et. al. 2004:6).  In terms of everyday life after independence this has meant political and economic instability, as well as the resurgence of diseases such as “diphtheria, tuberculosis, and cholera</w:t>
      </w:r>
      <w:r w:rsidR="000B376F">
        <w:t>”</w:t>
      </w:r>
      <w:r>
        <w:t xml:space="preserve"> (</w:t>
      </w:r>
      <w:proofErr w:type="spellStart"/>
      <w:r>
        <w:t>Lekhan</w:t>
      </w:r>
      <w:proofErr w:type="spellEnd"/>
      <w:r>
        <w:t xml:space="preserve"> et. al. 2004:7).   These along with diseases like HIV are spreading because of intravenous drug use, growth in commercial sex work, as well as the increase in unemployment and falling living standards (</w:t>
      </w:r>
      <w:proofErr w:type="spellStart"/>
      <w:r>
        <w:t>Lekhan</w:t>
      </w:r>
      <w:proofErr w:type="spellEnd"/>
      <w:r>
        <w:t xml:space="preserve"> et. al. 2004:8).  These hardships greatly impacted mental health</w:t>
      </w:r>
      <w:r w:rsidR="000B376F">
        <w:t xml:space="preserve"> especially with regards to alcoholism</w:t>
      </w:r>
      <w:r w:rsidR="00FE3E0E">
        <w:t>;</w:t>
      </w:r>
      <w:r>
        <w:t xml:space="preserve"> after independence Ukraine saw a large rise in cardiovascular disease and alcoholism, especially among men.  In 2002 the World Health Organization (WHO) administered the first structured psychiatric interview in Ukraine to a</w:t>
      </w:r>
      <w:r w:rsidR="00FE3E0E">
        <w:t>ss</w:t>
      </w:r>
      <w:r>
        <w:t xml:space="preserve">ess the prevalence of nine psychiatric and alcohol disorders.  Their results were that “close to one-third of the population experienced at least one DSM-IV disorder in their lifetime… in men, the most common diagnosis were alcohol disorders (26.5% lifetime) and mood disorders (9.7% lifetime); in women they were mood disorders (20.8% lifetime) and anxiety disorders (7.9% lifetime)” (World Mental Health Survey 2005:2).  They conclude that these estimates were higher in Ukraine than in comparable European surveys.  </w:t>
      </w:r>
    </w:p>
    <w:p w:rsidR="004C5E97" w:rsidRDefault="004C5E97" w:rsidP="004C5E97">
      <w:pPr>
        <w:spacing w:line="480" w:lineRule="auto"/>
        <w:ind w:firstLine="720"/>
      </w:pPr>
      <w:r>
        <w:t xml:space="preserve">After independence in 1991 many reforms were introduced to Ukraine, many of </w:t>
      </w:r>
      <w:r w:rsidR="00FE3E0E">
        <w:t>which</w:t>
      </w:r>
      <w:r>
        <w:t xml:space="preserve"> were the result of structural adjustment programs or austerity.  Specific reforms </w:t>
      </w:r>
      <w:r>
        <w:lastRenderedPageBreak/>
        <w:t xml:space="preserve">pertaining to mental health </w:t>
      </w:r>
      <w:r w:rsidR="00FE3E0E">
        <w:t>included</w:t>
      </w:r>
      <w:r>
        <w:t xml:space="preserve"> the creation of a national policy on psychiatric care called the “Law of Psychiatric Care,” enacted in 2001 </w:t>
      </w:r>
      <w:r>
        <w:rPr>
          <w:rStyle w:val="apple-style-span"/>
          <w:color w:val="000000"/>
        </w:rPr>
        <w:t>(Renaissance Foundation 2005)</w:t>
      </w:r>
      <w:r>
        <w:t>, and the “Mental Health Declaration and Action Plan” to which Ukraine committed at the WHO European Ministerial Conference in Helsinki in 2005 (</w:t>
      </w:r>
      <w:proofErr w:type="spellStart"/>
      <w:r w:rsidR="00BF1941">
        <w:t>Kuznetsov</w:t>
      </w:r>
      <w:proofErr w:type="spellEnd"/>
      <w:r w:rsidR="00BF1941">
        <w:t xml:space="preserve"> 2010</w:t>
      </w:r>
      <w:r>
        <w:t>).  This declaration outline</w:t>
      </w:r>
      <w:r w:rsidR="00FE3E0E">
        <w:t>d</w:t>
      </w:r>
      <w:r>
        <w:t xml:space="preserve"> a plan of action for mental health reform all over Europe, including Ukraine.  These reforms reflect neoliberal ideology discussed earlier, such as patient responsibility for health and the banning of “labor therapy.”  </w:t>
      </w:r>
    </w:p>
    <w:p w:rsidR="0041046B" w:rsidRPr="007E1670" w:rsidRDefault="00CB5EE7">
      <w:pPr>
        <w:pStyle w:val="NoSpacing"/>
        <w:spacing w:line="480" w:lineRule="auto"/>
        <w:rPr>
          <w:rFonts w:ascii="Times New Roman" w:hAnsi="Times New Roman"/>
          <w:sz w:val="24"/>
          <w:szCs w:val="24"/>
        </w:rPr>
      </w:pPr>
      <w:r>
        <w:rPr>
          <w:rFonts w:ascii="Times New Roman" w:hAnsi="Times New Roman"/>
          <w:sz w:val="24"/>
          <w:szCs w:val="24"/>
        </w:rPr>
        <w:tab/>
      </w:r>
      <w:r w:rsidR="004C5E97" w:rsidRPr="007B12EE">
        <w:rPr>
          <w:rFonts w:ascii="Times New Roman" w:hAnsi="Times New Roman"/>
          <w:sz w:val="24"/>
          <w:szCs w:val="24"/>
        </w:rPr>
        <w:t xml:space="preserve">To make sense of what was happening and is currently happening in Ukraine regarding mental health I will </w:t>
      </w:r>
      <w:r w:rsidR="001375E4" w:rsidRPr="007B12EE">
        <w:rPr>
          <w:rFonts w:ascii="Times New Roman" w:hAnsi="Times New Roman"/>
          <w:sz w:val="24"/>
          <w:szCs w:val="24"/>
        </w:rPr>
        <w:t>first discuss neoliberal economic policy and its promise to combat poverty through economic growth by focusing primarily on priv</w:t>
      </w:r>
      <w:r w:rsidR="00B80255" w:rsidRPr="007B12EE">
        <w:rPr>
          <w:rFonts w:ascii="Times New Roman" w:hAnsi="Times New Roman"/>
          <w:sz w:val="24"/>
          <w:szCs w:val="24"/>
        </w:rPr>
        <w:t>a</w:t>
      </w:r>
      <w:r w:rsidR="001375E4" w:rsidRPr="007B12EE">
        <w:rPr>
          <w:rFonts w:ascii="Times New Roman" w:hAnsi="Times New Roman"/>
          <w:sz w:val="24"/>
          <w:szCs w:val="24"/>
        </w:rPr>
        <w:t>tization, deregulation</w:t>
      </w:r>
      <w:r w:rsidR="00B80255" w:rsidRPr="007B12EE">
        <w:rPr>
          <w:rFonts w:ascii="Times New Roman" w:hAnsi="Times New Roman"/>
          <w:sz w:val="24"/>
          <w:szCs w:val="24"/>
        </w:rPr>
        <w:t>,</w:t>
      </w:r>
      <w:r w:rsidR="001375E4" w:rsidRPr="007B12EE">
        <w:rPr>
          <w:rFonts w:ascii="Times New Roman" w:hAnsi="Times New Roman"/>
          <w:sz w:val="24"/>
          <w:szCs w:val="24"/>
        </w:rPr>
        <w:t xml:space="preserve"> and decentralization.  I argue that</w:t>
      </w:r>
      <w:r w:rsidR="00E36851">
        <w:rPr>
          <w:rFonts w:ascii="Times New Roman" w:hAnsi="Times New Roman"/>
          <w:sz w:val="24"/>
          <w:szCs w:val="24"/>
        </w:rPr>
        <w:t xml:space="preserve"> there has not been a radical break</w:t>
      </w:r>
      <w:r w:rsidR="007B12EE">
        <w:rPr>
          <w:rFonts w:ascii="Times New Roman" w:hAnsi="Times New Roman"/>
          <w:sz w:val="24"/>
          <w:szCs w:val="24"/>
        </w:rPr>
        <w:t xml:space="preserve"> in Ukraine</w:t>
      </w:r>
      <w:r w:rsidR="00E36851">
        <w:rPr>
          <w:rFonts w:ascii="Times New Roman" w:hAnsi="Times New Roman"/>
          <w:sz w:val="24"/>
          <w:szCs w:val="24"/>
        </w:rPr>
        <w:t xml:space="preserve"> </w:t>
      </w:r>
      <w:r w:rsidR="007B12EE">
        <w:rPr>
          <w:rFonts w:ascii="Times New Roman" w:hAnsi="Times New Roman"/>
          <w:sz w:val="24"/>
          <w:szCs w:val="24"/>
        </w:rPr>
        <w:t xml:space="preserve">between the Soviet and </w:t>
      </w:r>
      <w:r w:rsidR="00E36851">
        <w:rPr>
          <w:rFonts w:ascii="Times New Roman" w:hAnsi="Times New Roman"/>
          <w:sz w:val="24"/>
          <w:szCs w:val="24"/>
        </w:rPr>
        <w:t xml:space="preserve"> postsocialist </w:t>
      </w:r>
      <w:r w:rsidR="007B12EE">
        <w:rPr>
          <w:rFonts w:ascii="Times New Roman" w:hAnsi="Times New Roman"/>
          <w:sz w:val="24"/>
          <w:szCs w:val="24"/>
        </w:rPr>
        <w:t>models or environment</w:t>
      </w:r>
      <w:r w:rsidR="00E36851">
        <w:rPr>
          <w:rFonts w:ascii="Times New Roman" w:hAnsi="Times New Roman"/>
          <w:sz w:val="24"/>
          <w:szCs w:val="24"/>
        </w:rPr>
        <w:t xml:space="preserve">; </w:t>
      </w:r>
      <w:r w:rsidR="007B12EE">
        <w:rPr>
          <w:rFonts w:ascii="Times New Roman" w:hAnsi="Times New Roman"/>
          <w:sz w:val="24"/>
          <w:szCs w:val="24"/>
        </w:rPr>
        <w:t xml:space="preserve"> because of transitional dynamics, including neoliberal economic reforms and attendant cultural, political and social norms, already existing problems, tensions</w:t>
      </w:r>
      <w:r w:rsidR="00E36851">
        <w:rPr>
          <w:rFonts w:ascii="Times New Roman" w:hAnsi="Times New Roman"/>
          <w:sz w:val="24"/>
          <w:szCs w:val="24"/>
        </w:rPr>
        <w:t>,</w:t>
      </w:r>
      <w:r w:rsidR="007B12EE">
        <w:rPr>
          <w:rFonts w:ascii="Times New Roman" w:hAnsi="Times New Roman"/>
          <w:sz w:val="24"/>
          <w:szCs w:val="24"/>
        </w:rPr>
        <w:t xml:space="preserve"> and contradictions are only being exacerbated. </w:t>
      </w:r>
      <w:r w:rsidR="00E36851">
        <w:rPr>
          <w:rFonts w:ascii="Times New Roman" w:hAnsi="Times New Roman"/>
          <w:sz w:val="24"/>
          <w:szCs w:val="24"/>
        </w:rPr>
        <w:t xml:space="preserve">To make sense of this, I adopt a theoretical orientation from </w:t>
      </w:r>
      <w:r w:rsidR="000B376F" w:rsidRPr="007E1670">
        <w:rPr>
          <w:rFonts w:ascii="Times New Roman" w:hAnsi="Times New Roman"/>
          <w:sz w:val="24"/>
          <w:szCs w:val="24"/>
        </w:rPr>
        <w:t>critical medical anthropology (CMA), also known</w:t>
      </w:r>
      <w:r w:rsidR="001375E4" w:rsidRPr="007E1670">
        <w:rPr>
          <w:rFonts w:ascii="Times New Roman" w:hAnsi="Times New Roman"/>
          <w:sz w:val="24"/>
          <w:szCs w:val="24"/>
        </w:rPr>
        <w:t xml:space="preserve"> as political economy of health</w:t>
      </w:r>
      <w:r w:rsidR="00B80255" w:rsidRPr="007E1670">
        <w:rPr>
          <w:rFonts w:ascii="Times New Roman" w:hAnsi="Times New Roman"/>
          <w:sz w:val="24"/>
          <w:szCs w:val="24"/>
        </w:rPr>
        <w:t>,</w:t>
      </w:r>
      <w:r w:rsidR="001375E4" w:rsidRPr="007E1670">
        <w:rPr>
          <w:rFonts w:ascii="Times New Roman" w:hAnsi="Times New Roman"/>
          <w:sz w:val="24"/>
          <w:szCs w:val="24"/>
        </w:rPr>
        <w:t xml:space="preserve"> </w:t>
      </w:r>
      <w:r w:rsidR="0082188D">
        <w:rPr>
          <w:rFonts w:ascii="Times New Roman" w:hAnsi="Times New Roman"/>
          <w:sz w:val="24"/>
          <w:szCs w:val="24"/>
        </w:rPr>
        <w:t xml:space="preserve">as well as ecological and interpretive approaches </w:t>
      </w:r>
      <w:r w:rsidR="001375E4" w:rsidRPr="007E1670">
        <w:rPr>
          <w:rFonts w:ascii="Times New Roman" w:hAnsi="Times New Roman"/>
          <w:sz w:val="24"/>
          <w:szCs w:val="24"/>
        </w:rPr>
        <w:t xml:space="preserve">and </w:t>
      </w:r>
      <w:r w:rsidR="00B80255" w:rsidRPr="007E1670">
        <w:rPr>
          <w:rFonts w:ascii="Times New Roman" w:hAnsi="Times New Roman"/>
          <w:sz w:val="24"/>
          <w:szCs w:val="24"/>
        </w:rPr>
        <w:t xml:space="preserve">discuss </w:t>
      </w:r>
      <w:r w:rsidR="001375E4" w:rsidRPr="007E1670">
        <w:rPr>
          <w:rFonts w:ascii="Times New Roman" w:hAnsi="Times New Roman"/>
          <w:sz w:val="24"/>
          <w:szCs w:val="24"/>
        </w:rPr>
        <w:t>how these economic, political and ideological reforms can be understood with regard to mental health.</w:t>
      </w:r>
    </w:p>
    <w:p w:rsidR="00EB1672" w:rsidRDefault="00EB1672" w:rsidP="00EB16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4C5E97" w:rsidRPr="004615D8" w:rsidRDefault="004C5E97" w:rsidP="001722CC">
      <w:pPr>
        <w:pStyle w:val="Heading2"/>
      </w:pPr>
      <w:bookmarkStart w:id="20" w:name="_Toc354076297"/>
      <w:r w:rsidRPr="004615D8">
        <w:t>Neoliberalism</w:t>
      </w:r>
      <w:r>
        <w:t xml:space="preserve"> in Ukraine – Combating Poverty?</w:t>
      </w:r>
      <w:bookmarkEnd w:id="20"/>
    </w:p>
    <w:p w:rsidR="004C5E97" w:rsidRDefault="004C5E97" w:rsidP="004C5E97">
      <w:pPr>
        <w:spacing w:line="480" w:lineRule="auto"/>
        <w:ind w:firstLine="720"/>
      </w:pPr>
      <w:r>
        <w:t>Proponents of the dominant neoliberal perspective assume that the best way to combat poverty and inequality is economic development and growth through free</w:t>
      </w:r>
      <w:r w:rsidR="00E36851">
        <w:t xml:space="preserve"> </w:t>
      </w:r>
      <w:r>
        <w:t>market capitalism (</w:t>
      </w:r>
      <w:proofErr w:type="spellStart"/>
      <w:r>
        <w:t>Gershman</w:t>
      </w:r>
      <w:proofErr w:type="spellEnd"/>
      <w:r>
        <w:t xml:space="preserve"> and Irwin 2000:11).  Over the course of the last forty years </w:t>
      </w:r>
      <w:r>
        <w:lastRenderedPageBreak/>
        <w:t>neoliberalism, a theory of political economic practices</w:t>
      </w:r>
      <w:r w:rsidR="00B80255">
        <w:t>,</w:t>
      </w:r>
      <w:r>
        <w:t xml:space="preserve"> has become “hegemonic as a mode of discourse and …has become incorporated into the commonsense way we interpret, live in, and understand the world” (Harvey 2007: 23).  Neoliberalism was not always the dominant economic theory; </w:t>
      </w:r>
      <w:r w:rsidR="00F54512">
        <w:t xml:space="preserve">many </w:t>
      </w:r>
      <w:r>
        <w:t>(</w:t>
      </w:r>
      <w:r w:rsidRPr="006E7CEB">
        <w:t xml:space="preserve">Roy at al 2007; Harvey 2007; </w:t>
      </w:r>
      <w:proofErr w:type="spellStart"/>
      <w:r w:rsidRPr="006E7CEB">
        <w:t>LaHaye</w:t>
      </w:r>
      <w:proofErr w:type="spellEnd"/>
      <w:r w:rsidRPr="006E7CEB">
        <w:t xml:space="preserve"> 2008; Horton 2007; </w:t>
      </w:r>
      <w:proofErr w:type="spellStart"/>
      <w:r w:rsidRPr="006E7CEB">
        <w:t>Shakow</w:t>
      </w:r>
      <w:proofErr w:type="spellEnd"/>
      <w:r w:rsidRPr="006E7CEB">
        <w:t xml:space="preserve"> and Irwin 2000</w:t>
      </w:r>
      <w:r>
        <w:t>) argue that it is a revival of key aspects of Adam Smith’s 1776 work The</w:t>
      </w:r>
      <w:r w:rsidRPr="007A5D48">
        <w:rPr>
          <w:i/>
        </w:rPr>
        <w:t xml:space="preserve"> Wealth of Nations</w:t>
      </w:r>
      <w:r>
        <w:t>, and specific notions of liberalism stemming from this work.  At the time, Smith was challenging mercantilist doctrine and its emphasis on government control of foreign trade in order to build a wealthy and powerful state (</w:t>
      </w:r>
      <w:proofErr w:type="spellStart"/>
      <w:r>
        <w:t>LaHaye</w:t>
      </w:r>
      <w:proofErr w:type="spellEnd"/>
      <w:r>
        <w:t xml:space="preserve"> 2008).  In order to achieve these goals nations were restraining imports and encouraging exports in order to amass </w:t>
      </w:r>
      <w:r w:rsidR="00B80255">
        <w:t>capital</w:t>
      </w:r>
      <w:r>
        <w:t xml:space="preserve"> – specifically gold and silver</w:t>
      </w:r>
      <w:r w:rsidR="00B80255">
        <w:t xml:space="preserve"> -</w:t>
      </w:r>
      <w:r>
        <w:t xml:space="preserve"> in order to fund large scale military confrontations (</w:t>
      </w:r>
      <w:proofErr w:type="spellStart"/>
      <w:r>
        <w:t>LaHaye</w:t>
      </w:r>
      <w:proofErr w:type="spellEnd"/>
      <w:r>
        <w:t xml:space="preserve"> 2008).   Smith instead “advocated for a minimal role of government in economic matters so that trade could flourish” (Horton 2007:1).  Here trade initiated freely was seen to be beneficial to everyone (</w:t>
      </w:r>
      <w:proofErr w:type="spellStart"/>
      <w:r>
        <w:t>LaHaye</w:t>
      </w:r>
      <w:proofErr w:type="spellEnd"/>
      <w:r>
        <w:t xml:space="preserve"> 2008).  With the end of large scale military confrontations, liberal economics became a popular form of economic policy and was maintained for around 200 years, until it was replaced in the 1930s by Keynesian economics. John Maynard Keynes argued that the Great Depression of the 1930’s was a result of the unregulated capitalist economy.  His economic policy argued that governments could avoid depressions in the future by means of social spending</w:t>
      </w:r>
      <w:r w:rsidR="002D634F">
        <w:t xml:space="preserve"> and by</w:t>
      </w:r>
      <w:r w:rsidR="00B80255">
        <w:t xml:space="preserve"> </w:t>
      </w:r>
      <w:r>
        <w:t>putting money into the hands of the</w:t>
      </w:r>
      <w:r w:rsidR="00B80255">
        <w:t xml:space="preserve"> working classes and</w:t>
      </w:r>
      <w:r>
        <w:t xml:space="preserve"> poor who, unlike the rich</w:t>
      </w:r>
      <w:r w:rsidR="00B80255">
        <w:t>,</w:t>
      </w:r>
      <w:r>
        <w:t xml:space="preserve"> do not hold onto their money, but spen</w:t>
      </w:r>
      <w:r w:rsidR="00B80255">
        <w:t>d</w:t>
      </w:r>
      <w:r>
        <w:t xml:space="preserve"> it  (</w:t>
      </w:r>
      <w:proofErr w:type="spellStart"/>
      <w:r>
        <w:t>Shakow</w:t>
      </w:r>
      <w:proofErr w:type="spellEnd"/>
      <w:r>
        <w:t xml:space="preserve"> and Irwin 2000:53).  This immediate return to the national economy in turn would “boost consumer demand, increase business sales, raise profits </w:t>
      </w:r>
      <w:r>
        <w:lastRenderedPageBreak/>
        <w:t>and foster more investment to meet the increased demand” (</w:t>
      </w:r>
      <w:proofErr w:type="spellStart"/>
      <w:r>
        <w:t>Shakow</w:t>
      </w:r>
      <w:proofErr w:type="spellEnd"/>
      <w:r>
        <w:t xml:space="preserve"> and Irwin 2000:53).  Instead of “trickle-down” economics Keynesian economics argued for “bubble-up” economics (</w:t>
      </w:r>
      <w:proofErr w:type="spellStart"/>
      <w:r>
        <w:t>Shakow</w:t>
      </w:r>
      <w:proofErr w:type="spellEnd"/>
      <w:r>
        <w:t xml:space="preserve"> and Irwin 2000:53).  </w:t>
      </w:r>
    </w:p>
    <w:p w:rsidR="004C5E97" w:rsidRDefault="004C5E97" w:rsidP="004C5E97">
      <w:pPr>
        <w:spacing w:line="480" w:lineRule="auto"/>
        <w:ind w:firstLine="720"/>
      </w:pPr>
      <w:r>
        <w:t>It wasn’t until around the 1970’s that liberalism became popular again.  There were several reasons for this change, for example, a significant recession occurred in 1973 followed by an oil embargo and oil price hike because of the Arab-Israeli war resulting in rising unemployment and accelerating inflation (Harvey 2007:27).  The Chicago School, led by Milton Friedman</w:t>
      </w:r>
      <w:r w:rsidR="00B80255">
        <w:t>,</w:t>
      </w:r>
      <w:r>
        <w:t xml:space="preserve"> challenged the current Keynesian economic policies suggesting that in order to achieve full employment and optimal allocation of resources free market principles were needed (</w:t>
      </w:r>
      <w:proofErr w:type="spellStart"/>
      <w:r>
        <w:t>Shakow</w:t>
      </w:r>
      <w:proofErr w:type="spellEnd"/>
      <w:r>
        <w:t xml:space="preserve"> and Irwin 2000:53).  </w:t>
      </w:r>
    </w:p>
    <w:p w:rsidR="004C5E97" w:rsidRDefault="004C5E97" w:rsidP="004C5E97">
      <w:pPr>
        <w:spacing w:line="480" w:lineRule="auto"/>
        <w:ind w:firstLine="720"/>
      </w:pPr>
      <w:r>
        <w:t xml:space="preserve"> R.K. Roy et al. (2007) suggest that the revival of liberalism was also partly a Cold War reaction to Marxist-oriented central planning of the Soviet Union.  They write</w:t>
      </w:r>
      <w:r w:rsidR="00B80255">
        <w:t>:</w:t>
      </w:r>
      <w:r>
        <w:t xml:space="preserve"> </w:t>
      </w:r>
    </w:p>
    <w:p w:rsidR="004C5E97" w:rsidRDefault="004C5E97" w:rsidP="004C5E97">
      <w:pPr>
        <w:ind w:left="720" w:right="720"/>
      </w:pPr>
      <w:r>
        <w:t>If we fast forward to the middle of the twentieth century, we see the world economy dominated by a bitter contest between two contrasting economic doctrines or contending shared mental models, the Marxist-oriented central planning approach of the Soviet Union and its satellites versus the market-oriented economics of the western industrial nations, with the third (developing) world being pulled, bullied and cajoled back and forth between these two poles (</w:t>
      </w:r>
      <w:r w:rsidR="00C15DFC">
        <w:t>R.K. Roy et. al. 2007:</w:t>
      </w:r>
      <w:r>
        <w:t xml:space="preserve">9).  </w:t>
      </w:r>
    </w:p>
    <w:p w:rsidR="004C5E97" w:rsidRDefault="004C5E97" w:rsidP="004C5E97">
      <w:pPr>
        <w:spacing w:line="480" w:lineRule="auto"/>
        <w:ind w:firstLine="720"/>
      </w:pPr>
    </w:p>
    <w:p w:rsidR="002D634F" w:rsidRDefault="002D634F" w:rsidP="004C5E97">
      <w:pPr>
        <w:spacing w:line="480" w:lineRule="auto"/>
      </w:pPr>
      <w:r>
        <w:t xml:space="preserve">However, I do think it is important not to dichotomize (neo) liberalism and socialism.  These systems are not unchanging and pure, for example, </w:t>
      </w:r>
      <w:r w:rsidRPr="001A6FE3">
        <w:rPr>
          <w:i/>
        </w:rPr>
        <w:t>perestroika</w:t>
      </w:r>
      <w:r>
        <w:t xml:space="preserve"> and </w:t>
      </w:r>
      <w:r w:rsidRPr="001A6FE3">
        <w:rPr>
          <w:i/>
        </w:rPr>
        <w:t>glasnost</w:t>
      </w:r>
      <w:r>
        <w:t xml:space="preserve"> contain</w:t>
      </w:r>
      <w:r w:rsidR="00E36851">
        <w:t>ed</w:t>
      </w:r>
      <w:r>
        <w:t xml:space="preserve"> elements of liberalism.  Instead of two very rigid systems, what we really have are </w:t>
      </w:r>
      <w:r w:rsidR="006A647C">
        <w:t xml:space="preserve">a range </w:t>
      </w:r>
      <w:r w:rsidR="00AF47D3">
        <w:t>of elements</w:t>
      </w:r>
      <w:r w:rsidR="006A647C">
        <w:t>, whose</w:t>
      </w:r>
      <w:r>
        <w:t xml:space="preserve"> overlap</w:t>
      </w:r>
      <w:r w:rsidR="006A647C">
        <w:t>ping features</w:t>
      </w:r>
      <w:r>
        <w:t xml:space="preserve"> highlight the tensions in both systems.</w:t>
      </w:r>
      <w:r>
        <w:tab/>
      </w:r>
    </w:p>
    <w:p w:rsidR="004C5E97" w:rsidRPr="0025101A" w:rsidRDefault="002D634F" w:rsidP="004C5E97">
      <w:pPr>
        <w:spacing w:line="480" w:lineRule="auto"/>
      </w:pPr>
      <w:r>
        <w:lastRenderedPageBreak/>
        <w:tab/>
      </w:r>
      <w:r w:rsidR="004C5E97">
        <w:t>Neoliberalism, being a new variation of Smith’s liberalism, differs in its emphasis on “global market-liberalism (‘capitalism’) and free-trade policies” (Roy et. al. 2007:9).  It is argued that neoliberal policies will help combat poverty through the long-term benefits of sustained economic growth (</w:t>
      </w:r>
      <w:proofErr w:type="spellStart"/>
      <w:r w:rsidR="004C5E97">
        <w:t>Gershman</w:t>
      </w:r>
      <w:proofErr w:type="spellEnd"/>
      <w:r w:rsidR="004C5E97">
        <w:t xml:space="preserve"> and Irwin 2000:13).  Some of the basic premises underlying neoliberalism are that “human beings will always favor themselves” (McGregor 2001:83) as opposed to their neighbors and the wider community, and that individual and familial responsibility hold precedence over public good and the community (McGregor 2001). This premise maintains that state provisioned public assistance in the form of social welfare programs (like food stamps or Medicaid in the U.S.) hinder individuals’ creativity and competitiveness.  Promoted as enhancing individual agency and problem-solving, neoliberal ideology touts values such as “private property, competition and emphasis on individual success measured through endless work and ostentatious consumption” (McGregor 2001: 84</w:t>
      </w:r>
      <w:r w:rsidR="00100484">
        <w:t>) and</w:t>
      </w:r>
      <w:r w:rsidR="004C5E97">
        <w:t xml:space="preserve"> promotes “unencumbered markets, free trade and individual liberty” (Harvey 2007:22).  R.K. Roy et al. (2007:5) suggest that not everyone agrees with these popular tenants of neoliberalism, however, and as a result there are actually several distinct but related “</w:t>
      </w:r>
      <w:proofErr w:type="spellStart"/>
      <w:r w:rsidR="004C5E97">
        <w:rPr>
          <w:i/>
        </w:rPr>
        <w:t>neoliberalisms</w:t>
      </w:r>
      <w:proofErr w:type="spellEnd"/>
      <w:r w:rsidR="00CC4902">
        <w:rPr>
          <w:i/>
        </w:rPr>
        <w:t xml:space="preserve">,” </w:t>
      </w:r>
      <w:r w:rsidR="00CC4902" w:rsidRPr="00CC4902">
        <w:t>most of</w:t>
      </w:r>
      <w:r w:rsidR="00CC4902">
        <w:rPr>
          <w:i/>
        </w:rPr>
        <w:t xml:space="preserve"> </w:t>
      </w:r>
      <w:r w:rsidR="00CC4902" w:rsidRPr="00CC4902">
        <w:t xml:space="preserve">which can be distinguished by the degree to which </w:t>
      </w:r>
      <w:r w:rsidR="00CC4902">
        <w:t>it would be appropriate for governments to</w:t>
      </w:r>
      <w:r w:rsidR="00CC4902" w:rsidRPr="00CC4902">
        <w:t xml:space="preserve"> intervene in markets</w:t>
      </w:r>
      <w:r w:rsidR="00CC4902">
        <w:t xml:space="preserve"> (R.K. Roy et. al. 2007:8)</w:t>
      </w:r>
      <w:r w:rsidR="004C5E97" w:rsidRPr="00CC4902">
        <w:t>.</w:t>
      </w:r>
      <w:r w:rsidR="004C5E97">
        <w:t xml:space="preserve">  However, “most share broadly similar philosophical positions regarding the superiority of the market mechanism over state intervention in sustained growth and tend to emphasize the principles of individual and entrepreneurial economic freedom ahead of more collectivist approaches” (Roy et al 2007:8).  </w:t>
      </w:r>
    </w:p>
    <w:p w:rsidR="004C5E97" w:rsidRDefault="004C5E97" w:rsidP="004C5E97">
      <w:pPr>
        <w:spacing w:line="480" w:lineRule="auto"/>
        <w:ind w:firstLine="720"/>
      </w:pPr>
      <w:r>
        <w:lastRenderedPageBreak/>
        <w:t xml:space="preserve">With the </w:t>
      </w:r>
      <w:r w:rsidRPr="007C4B43">
        <w:t>goal</w:t>
      </w:r>
      <w:r>
        <w:t xml:space="preserve"> of sustained economic growth, neoliberal policies focus primarily on three means: privatization, deregulation</w:t>
      </w:r>
      <w:r w:rsidR="00B80255">
        <w:t>,</w:t>
      </w:r>
      <w:r>
        <w:t xml:space="preserve"> and decentralization.  Privatization essentially means that state-owned enterprises such as schools, universities, health care facilities, the media (radio and television), public infrastructures such as roads, and public transportation such as airlines, trains and so forth are to be sold off to private entities (McGregor 2001).  The rationalization of this transfer from the public to the private sector is that enterprises run by the government are unacceptable interventions in the economy because the free market (competitive marketplace) should decide what and how to produce  (McGregor 2001: 85).  However, as </w:t>
      </w:r>
      <w:proofErr w:type="spellStart"/>
      <w:r>
        <w:t>Brezis</w:t>
      </w:r>
      <w:proofErr w:type="spellEnd"/>
      <w:r>
        <w:t xml:space="preserve"> and </w:t>
      </w:r>
      <w:proofErr w:type="spellStart"/>
      <w:r>
        <w:t>Wiist</w:t>
      </w:r>
      <w:proofErr w:type="spellEnd"/>
      <w:r>
        <w:t xml:space="preserve"> (2011:237) argue “mass privatization of an economy can itself lead to increased mortality, particularly where social capital is low, suggesting that caution is warranted in corporate globalization, especially in developing countries.”  This is because “the widening economic inequities within and between nations, associated with a poorly regulated free market and the growth in influence and power of corporations, harm[s] public health” (</w:t>
      </w:r>
      <w:proofErr w:type="spellStart"/>
      <w:r>
        <w:t>Brezis</w:t>
      </w:r>
      <w:proofErr w:type="spellEnd"/>
      <w:r>
        <w:t xml:space="preserve"> and </w:t>
      </w:r>
      <w:proofErr w:type="spellStart"/>
      <w:r>
        <w:t>Wiist</w:t>
      </w:r>
      <w:proofErr w:type="spellEnd"/>
      <w:r>
        <w:t xml:space="preserve"> 2011; 237).  In particular, they identify the proliferation of multi-national corporations that externalize costs in order to maximize profits, accomplished through minimizing regulations.  </w:t>
      </w:r>
      <w:proofErr w:type="spellStart"/>
      <w:r>
        <w:t>Brezis</w:t>
      </w:r>
      <w:proofErr w:type="spellEnd"/>
      <w:r>
        <w:t xml:space="preserve"> and </w:t>
      </w:r>
      <w:proofErr w:type="spellStart"/>
      <w:r>
        <w:t>Wiist</w:t>
      </w:r>
      <w:proofErr w:type="spellEnd"/>
      <w:r>
        <w:t xml:space="preserve"> (2011: 233) say that because of deregulation, industries are able to operate in ways that undermine public health, exemplified by pharmaceutical companies who “spend more on marketing than on research.” </w:t>
      </w:r>
      <w:r w:rsidR="00B80255">
        <w:t>C</w:t>
      </w:r>
      <w:r>
        <w:t>orporations, they argue, also have a tendency to suppress and misinterpret scientific evidence as well as hide adverse effects of medications to gain market advantag</w:t>
      </w:r>
      <w:r w:rsidR="005A6C00">
        <w:t>e (</w:t>
      </w:r>
      <w:proofErr w:type="spellStart"/>
      <w:r w:rsidR="005A6C00">
        <w:t>Brezis</w:t>
      </w:r>
      <w:proofErr w:type="spellEnd"/>
      <w:r w:rsidR="005A6C00">
        <w:t xml:space="preserve"> and </w:t>
      </w:r>
      <w:proofErr w:type="spellStart"/>
      <w:r w:rsidR="005A6C00">
        <w:t>Wiist</w:t>
      </w:r>
      <w:proofErr w:type="spellEnd"/>
      <w:r w:rsidR="005A6C00">
        <w:t xml:space="preserve"> 2011:233), (which sounds very</w:t>
      </w:r>
      <w:r w:rsidR="005A6C00" w:rsidRPr="005A6C00">
        <w:rPr>
          <w:rStyle w:val="CommentReference"/>
          <w:sz w:val="24"/>
          <w:szCs w:val="24"/>
        </w:rPr>
        <w:t xml:space="preserve"> similar to the Soviet system, especially if you replace “corporations” </w:t>
      </w:r>
      <w:r w:rsidR="005A6C00" w:rsidRPr="005A6C00">
        <w:rPr>
          <w:rStyle w:val="CommentReference"/>
          <w:sz w:val="24"/>
          <w:szCs w:val="24"/>
        </w:rPr>
        <w:lastRenderedPageBreak/>
        <w:t>with “the state” and “gain market advantage” with “preserve existing power arrangements.”</w:t>
      </w:r>
      <w:r w:rsidR="005A6C00">
        <w:rPr>
          <w:rStyle w:val="CommentReference"/>
          <w:sz w:val="24"/>
          <w:szCs w:val="24"/>
        </w:rPr>
        <w:t>)</w:t>
      </w:r>
      <w:r w:rsidR="005A6C00" w:rsidRPr="005A6C00">
        <w:rPr>
          <w:rStyle w:val="CommentReference"/>
          <w:sz w:val="24"/>
          <w:szCs w:val="24"/>
        </w:rPr>
        <w:t xml:space="preserve">  </w:t>
      </w:r>
      <w:r w:rsidRPr="005A6C00">
        <w:t xml:space="preserve">This in turn leads to the </w:t>
      </w:r>
      <w:r w:rsidR="00A03D80" w:rsidRPr="005A6C00">
        <w:t>promotion</w:t>
      </w:r>
      <w:r w:rsidRPr="005A6C00">
        <w:t xml:space="preserve"> of drug</w:t>
      </w:r>
      <w:r>
        <w:t xml:space="preserve"> therapies as opposed to life style changes </w:t>
      </w:r>
      <w:r w:rsidR="00A03D80">
        <w:t xml:space="preserve">or </w:t>
      </w:r>
      <w:r>
        <w:t xml:space="preserve"> political responses to social challenges and maladjustment, as “social, economic, spiritual, psychologic, and educational problems are considered diseases to be treated in the context of mental health with agents promoted by pharmaceutical industries” (</w:t>
      </w:r>
      <w:proofErr w:type="spellStart"/>
      <w:r>
        <w:t>Brezis</w:t>
      </w:r>
      <w:proofErr w:type="spellEnd"/>
      <w:r>
        <w:t xml:space="preserve"> and </w:t>
      </w:r>
      <w:proofErr w:type="spellStart"/>
      <w:r>
        <w:t>Wiist</w:t>
      </w:r>
      <w:proofErr w:type="spellEnd"/>
      <w:r>
        <w:t xml:space="preserve"> 2011:234).  </w:t>
      </w:r>
    </w:p>
    <w:p w:rsidR="004C5E97" w:rsidRDefault="004C5E97" w:rsidP="004C5E97">
      <w:pPr>
        <w:spacing w:line="480" w:lineRule="auto"/>
        <w:ind w:firstLine="720"/>
      </w:pPr>
      <w:r>
        <w:t>Deregulation, another means by which proponents of neoliberalism seek to achieve economic growth, is intended to enable the free market by “removing pieces of law that previously enabled government to deliver a service to the public or reworking laws so that more power is given to the private sector” (McGregor 2001: 85).  However, this also means eliminating policies that protect the environment, human rights</w:t>
      </w:r>
      <w:r w:rsidR="00A03D80">
        <w:t>,</w:t>
      </w:r>
      <w:r>
        <w:t xml:space="preserve"> or labor rights in addition to the justification of lay-offs, cutbacks, downsizing and so forth.  Here profit is more important than people or communities, as McGregor (2001:86) writes: “</w:t>
      </w:r>
      <w:proofErr w:type="spellStart"/>
      <w:r>
        <w:t>Neoliberalists</w:t>
      </w:r>
      <w:proofErr w:type="spellEnd"/>
      <w:r>
        <w:t xml:space="preserve"> fervently believe that private market mechanisms (supply, demand, price) are more efficient than public ones because they generate profit and allow the benefits (choice, quality, accessibility) to trickle down to ordinary citizens</w:t>
      </w:r>
      <w:r w:rsidR="00A03D80">
        <w:t>.</w:t>
      </w:r>
      <w:r>
        <w:t xml:space="preserve">”  </w:t>
      </w:r>
    </w:p>
    <w:p w:rsidR="004C5E97" w:rsidRDefault="004C5E97" w:rsidP="004C5E97">
      <w:pPr>
        <w:spacing w:line="480" w:lineRule="auto"/>
        <w:ind w:firstLine="720"/>
      </w:pPr>
      <w:r>
        <w:t>Decentralization, the third element in the neoliberal trifecta, is the transfer of power arrangements and accountability systems from one level of government to another, in particular,</w:t>
      </w:r>
      <w:r w:rsidR="00081FB8">
        <w:t xml:space="preserve"> </w:t>
      </w:r>
      <w:r>
        <w:t xml:space="preserve">from central state power to provincial, state, municipal or regional governments (McGregor 2001: 86).  This transferring power to local levels of government is thought to allow for a faster and more accurate response to citizens needs since local representatives are thought to be more familiar </w:t>
      </w:r>
      <w:r w:rsidR="00A03D80">
        <w:t xml:space="preserve">with </w:t>
      </w:r>
      <w:r>
        <w:t xml:space="preserve">and aware of local </w:t>
      </w:r>
      <w:r>
        <w:lastRenderedPageBreak/>
        <w:t>conditions.   It is argued however, in the case of healthcare that  it can actually lead to less accountability and less visibility because these services are “often off-loaded onto smaller governments that do not have the ability or the money to offer the same level of health care service” (McGregor 2001: 86).  This can lead to a health care system that is “inaccessible, undependable, and inefficient” (McGregor 2001: 86) and in turn justify the nee</w:t>
      </w:r>
      <w:r w:rsidR="00081FB8">
        <w:t>d for private health care.  The</w:t>
      </w:r>
      <w:r>
        <w:t xml:space="preserve"> result is a health care system that is couched in terms of supply, demand, and competition – available only to those who can afford it.  The logic is that individuals are able to actively participate in their health care and are free to decide where their money should be spent (McGregor 2001: 87).  Human misery then is defined as a “function of personal choices, and human misfortune is viewed as the basis for criminalizing social problems” (Giroux 2004</w:t>
      </w:r>
      <w:proofErr w:type="gramStart"/>
      <w:r>
        <w:t>:xviii</w:t>
      </w:r>
      <w:proofErr w:type="gramEnd"/>
      <w:r>
        <w:t xml:space="preserve">). </w:t>
      </w:r>
      <w:r w:rsidR="005A6C00">
        <w:t xml:space="preserve"> Again, we can see overlap since this description also fits with how the Soviet system responded to individuals who dissented.</w:t>
      </w:r>
      <w:r>
        <w:t xml:space="preserve"> </w:t>
      </w:r>
    </w:p>
    <w:p w:rsidR="004C5E97" w:rsidRDefault="004C5E97" w:rsidP="004C5E97">
      <w:pPr>
        <w:spacing w:line="480" w:lineRule="auto"/>
        <w:ind w:firstLine="720"/>
      </w:pPr>
      <w:r>
        <w:t xml:space="preserve">When translated into economic policy, proponents of neoliberalism insist that poverty can best be alleviated through economic growth – which can be attained through the cutting of social service expenditures, a decrease in industry protection, the freeing of interest rates, the privatization of state-owned enterprises, </w:t>
      </w:r>
      <w:r w:rsidR="00D1210D">
        <w:t xml:space="preserve">and </w:t>
      </w:r>
      <w:r>
        <w:t>realistic currency exchange rates, all of which will reduce state intervention while increasing competition and investment (Shefner 2008:24).</w:t>
      </w:r>
      <w:r w:rsidRPr="00F726A1">
        <w:t xml:space="preserve">  </w:t>
      </w:r>
      <w:r>
        <w:t>In addition to these policies, n</w:t>
      </w:r>
      <w:r w:rsidRPr="00F726A1">
        <w:t>eoliberalism explicitly promotes what is called “developed capitalism” along with its assumed sociopolitical concomitants such as civil liberties and democratic institutions (Liu 2003:2).</w:t>
      </w:r>
      <w:r>
        <w:t xml:space="preserve">  </w:t>
      </w:r>
      <w:r w:rsidRPr="00F726A1">
        <w:t>Policies reflecting the neoliberal agenda in Ukraine often promote “civil society and development” (Phillips (2005</w:t>
      </w:r>
      <w:r>
        <w:t>a</w:t>
      </w:r>
      <w:r w:rsidRPr="00F726A1">
        <w:t xml:space="preserve">:502) and “strategies to instill initiative, independence, and </w:t>
      </w:r>
      <w:r w:rsidRPr="00F726A1">
        <w:lastRenderedPageBreak/>
        <w:t>Western-style individualism” (Phillips 2005</w:t>
      </w:r>
      <w:r>
        <w:t>b</w:t>
      </w:r>
      <w:r w:rsidRPr="00F726A1">
        <w:t>:254), in addition to privatization</w:t>
      </w:r>
      <w:r>
        <w:t xml:space="preserve"> in the economic and health care sectors</w:t>
      </w:r>
      <w:r w:rsidRPr="00F726A1">
        <w:t xml:space="preserve">.  </w:t>
      </w:r>
      <w:r>
        <w:t xml:space="preserve">Clearly, neoliberalism is more than just economic policy; it is imbued with social values and meanings that require the remaking of cultural orientations which are essential to the effectiveness of structural and policy changes.  In other words, neoliberal economic reforms go hand in hand with specific organizational forms, socio-cultural norms, and political ideologies. Among these are the promotion of democratization and civil society.       </w:t>
      </w:r>
    </w:p>
    <w:p w:rsidR="004C5E97" w:rsidRDefault="004C5E97" w:rsidP="004C5E97">
      <w:pPr>
        <w:spacing w:line="480" w:lineRule="auto"/>
        <w:ind w:firstLine="720"/>
      </w:pPr>
      <w:r>
        <w:tab/>
      </w:r>
    </w:p>
    <w:p w:rsidR="004C5E97" w:rsidRPr="007C1738" w:rsidRDefault="004C5E97" w:rsidP="001722CC">
      <w:pPr>
        <w:pStyle w:val="Heading2"/>
      </w:pPr>
      <w:bookmarkStart w:id="21" w:name="_Toc354076298"/>
      <w:r w:rsidRPr="007C1738">
        <w:t xml:space="preserve">Civil Society and Democracy </w:t>
      </w:r>
      <w:r>
        <w:t xml:space="preserve">a la </w:t>
      </w:r>
      <w:r w:rsidRPr="007C1738">
        <w:t>Neoliberalism</w:t>
      </w:r>
      <w:bookmarkEnd w:id="21"/>
      <w:r w:rsidRPr="007C1738">
        <w:t xml:space="preserve"> </w:t>
      </w:r>
    </w:p>
    <w:p w:rsidR="004C5E97" w:rsidRDefault="004C5E97" w:rsidP="004C5E97">
      <w:pPr>
        <w:spacing w:line="480" w:lineRule="auto"/>
        <w:ind w:firstLine="720"/>
      </w:pPr>
      <w:r>
        <w:t xml:space="preserve">I have tried to demonstrate that </w:t>
      </w:r>
      <w:r w:rsidR="00D1210D">
        <w:t>n</w:t>
      </w:r>
      <w:r>
        <w:t>eoliberalism</w:t>
      </w:r>
      <w:r w:rsidR="00D1210D">
        <w:t>,</w:t>
      </w:r>
      <w:r>
        <w:t xml:space="preserve"> while sold as economic policy</w:t>
      </w:r>
      <w:r w:rsidR="00D1210D">
        <w:t>,</w:t>
      </w:r>
      <w:r>
        <w:t xml:space="preserve"> is much more complex; there is much ideological or cultural baggage associated with it.  There is an underlying “hegemonic” or “naturalness” of power relations associated with a political or economic structure regardless of whether they are oppres</w:t>
      </w:r>
      <w:r w:rsidR="000203F9">
        <w:t xml:space="preserve">sive or unequal (Pratt 2007:9), and this </w:t>
      </w:r>
      <w:r w:rsidR="005A6C00">
        <w:t xml:space="preserve">is true for both the Soviet system and the neoliberal system.  </w:t>
      </w:r>
      <w:r>
        <w:t xml:space="preserve">This means that in Ukraine the promotion of neoliberalism also means the promotion of democracy and civil society as necessary for neoliberal economic policies to be successful.  The linking of democracy with free market economies began to occur after the Cold War and both were promoted by lending and donor agencies internationally (Paley 2002:437).  Democracy and the free market go hand in hand   </w:t>
      </w:r>
      <w:r w:rsidR="00D1210D">
        <w:t>(</w:t>
      </w:r>
      <w:r>
        <w:t xml:space="preserve">Harvey 2007:22) </w:t>
      </w:r>
      <w:r w:rsidR="00D1210D">
        <w:t xml:space="preserve">and </w:t>
      </w:r>
      <w:r>
        <w:t xml:space="preserve">neoliberalism is now a hegemonic discourse that tells us how to interpret, live in, and understand the world. </w:t>
      </w:r>
    </w:p>
    <w:p w:rsidR="006A647C" w:rsidRDefault="004C5E97" w:rsidP="00E0692B">
      <w:pPr>
        <w:spacing w:line="480" w:lineRule="auto"/>
        <w:ind w:firstLine="720"/>
      </w:pPr>
      <w:r>
        <w:lastRenderedPageBreak/>
        <w:t>The style of democracy however, is very specific.  In an analysis of the “anthropology of democracy,” Julia Paley (2002:471) notes that the “United States is regularly taken as an unexamined standard-bearer for the rest of the world” (see also Gledhill 2000).  She notes that during the Cold War “democracy” was deployed ideologically as the antithesis of Soviet communism and in U.S. foreign policy to justify counterinsurgency efforts, including combating political transitions in Latin America, Africa, Asia and elsewhere deemed threatening to the US interests (</w:t>
      </w:r>
      <w:r w:rsidR="00C447F6">
        <w:t>Paley 2002:</w:t>
      </w:r>
      <w:r>
        <w:t>473).  She says that in the 1980’s and 1990’s, “ programs focusing most often on promoting elections and strengthening civil society and ‘good governance’ were purveyed internationally by lending and donor agencies, with varying results” (</w:t>
      </w:r>
      <w:r w:rsidR="00C447F6">
        <w:t>Paley 2002:</w:t>
      </w:r>
      <w:r>
        <w:t xml:space="preserve">473).  More specifically, it was US-dominated donor agencies such as the Agency for International Development (USAID) and the World Bank through their ability to lend money to developing countries (including post-socialist countries) that were transforming post-socialist Europe.  Civil society was presented in these neoliberal approaches as central to liberalization and democratization (Cohen and </w:t>
      </w:r>
      <w:proofErr w:type="spellStart"/>
      <w:r>
        <w:t>Arato</w:t>
      </w:r>
      <w:proofErr w:type="spellEnd"/>
      <w:r>
        <w:t xml:space="preserve"> 1992) and the driving force behind transitions especially in Eastern Europe.  Cohen and </w:t>
      </w:r>
      <w:proofErr w:type="spellStart"/>
      <w:r>
        <w:t>Arato</w:t>
      </w:r>
      <w:proofErr w:type="spellEnd"/>
      <w:r>
        <w:t xml:space="preserve"> (1992:ix) define civil society as being “the sphere of social interaction between economy and state… created through forms of self constitution and self mobilization…instituted and generated through laws, and especially subjective rights that stabilize social differentiation.”  Institutions with autonomy from the state and the ability to resist and criticize its policies, such as (some) churches, media and news outlets, schools and nongovernmental organizations (NGOs) were considered essential to democratization.  </w:t>
      </w:r>
    </w:p>
    <w:p w:rsidR="00422701" w:rsidRDefault="004C5E97" w:rsidP="00E0692B">
      <w:pPr>
        <w:spacing w:line="480" w:lineRule="auto"/>
        <w:ind w:firstLine="720"/>
      </w:pPr>
      <w:r>
        <w:lastRenderedPageBreak/>
        <w:t xml:space="preserve">In </w:t>
      </w:r>
      <w:proofErr w:type="spellStart"/>
      <w:r>
        <w:t>postsocialist</w:t>
      </w:r>
      <w:proofErr w:type="spellEnd"/>
      <w:r>
        <w:t xml:space="preserve"> Eastern Europe because of the ability of civil society to use forms of “civil disobedience” such as strikes, boycotts, and mass demonstrations, observers identified these as vehicle</w:t>
      </w:r>
      <w:r w:rsidR="00081FB8">
        <w:t>s</w:t>
      </w:r>
      <w:r>
        <w:t xml:space="preserve"> for ordinary citizens to exert influence on political society and to ensure the expansion of rights and democratization of society through accountability to public opinion (Cohen and </w:t>
      </w:r>
      <w:proofErr w:type="spellStart"/>
      <w:r>
        <w:t>Arato</w:t>
      </w:r>
      <w:proofErr w:type="spellEnd"/>
      <w:r>
        <w:t xml:space="preserve"> 1992). </w:t>
      </w:r>
      <w:r w:rsidR="00DD20CC">
        <w:t xml:space="preserve">  </w:t>
      </w:r>
      <w:r w:rsidR="00DD20CC" w:rsidRPr="00E0692B">
        <w:t>NGO’s flooded into post-</w:t>
      </w:r>
      <w:r w:rsidR="00D1210D">
        <w:t>S</w:t>
      </w:r>
      <w:r w:rsidR="00DD20CC" w:rsidRPr="00E0692B">
        <w:t>oviet Eastern Europe after 1991 with the intention to help with the loss of Soviet safety nets, such as health care</w:t>
      </w:r>
      <w:r w:rsidR="0004727E">
        <w:t>,</w:t>
      </w:r>
      <w:r w:rsidR="0004727E" w:rsidRPr="00E0692B">
        <w:t xml:space="preserve"> providing</w:t>
      </w:r>
      <w:r w:rsidR="00D1210D">
        <w:t xml:space="preserve"> services</w:t>
      </w:r>
      <w:r w:rsidR="00DD20CC" w:rsidRPr="00E0692B">
        <w:t xml:space="preserve"> where the state once d</w:t>
      </w:r>
      <w:r w:rsidR="00D1210D">
        <w:t>ominated</w:t>
      </w:r>
      <w:r w:rsidR="00DD20CC" w:rsidRPr="00E0692B">
        <w:t xml:space="preserve">.  </w:t>
      </w:r>
      <w:r w:rsidR="00422701" w:rsidRPr="00E0692B">
        <w:t xml:space="preserve">There are over 800 registered NGOs in </w:t>
      </w:r>
      <w:r w:rsidR="00D1210D">
        <w:t>Ukraine today</w:t>
      </w:r>
      <w:r w:rsidR="00422701" w:rsidRPr="00E0692B">
        <w:t xml:space="preserve"> with a reported 2 million members. Of these, there are more than 20 national patients groups and over 100 local </w:t>
      </w:r>
      <w:r w:rsidR="001223A5">
        <w:t>patients</w:t>
      </w:r>
      <w:r w:rsidR="001223A5" w:rsidRPr="00E0692B">
        <w:t xml:space="preserve"> groups</w:t>
      </w:r>
      <w:r w:rsidR="00422701" w:rsidRPr="00E0692B">
        <w:t xml:space="preserve"> in Ukraine representing interests related to non-communicable diseases alone (</w:t>
      </w:r>
      <w:r w:rsidR="00052077" w:rsidRPr="00E0692B">
        <w:t xml:space="preserve">Tarantino et. al. </w:t>
      </w:r>
      <w:r w:rsidR="00E0692B" w:rsidRPr="00E0692B">
        <w:t>2011:</w:t>
      </w:r>
      <w:r w:rsidR="00422701" w:rsidRPr="00E0692B">
        <w:t>16)</w:t>
      </w:r>
      <w:r w:rsidR="00D1210D">
        <w:t>.</w:t>
      </w:r>
    </w:p>
    <w:p w:rsidR="00DD20CC" w:rsidRDefault="00DD20CC" w:rsidP="00DD20CC">
      <w:pPr>
        <w:spacing w:line="480" w:lineRule="auto"/>
        <w:ind w:firstLine="720"/>
      </w:pPr>
      <w:r>
        <w:t xml:space="preserve">When measuring civil society’s growth and impact, NGOs are often conflated with civil society, where some scholars “equate the ‘strength’ of a given country’s civil society with the number of NGOs” (Phillips 2005:499).  Sara Phillips (2005) through her work with women NGO leaders in Ukraine suggests an alternative approach to understanding civil society.  She argues that there are “positive personal benefits of NGO work,” (Phillips 2005:499) but that a critical </w:t>
      </w:r>
      <w:r w:rsidR="00D1210D">
        <w:t>perspective</w:t>
      </w:r>
      <w:r>
        <w:t xml:space="preserve"> is also needed a</w:t>
      </w:r>
      <w:r w:rsidR="00D1210D">
        <w:t>s</w:t>
      </w:r>
      <w:r>
        <w:t xml:space="preserve"> the “structures of power and inequality that constrain activists’ agency and may ultimately undermine their efforts” (Phillips 2005:499). For example, writing about “social enterprise” that was introduced as a strategy for NGO’s, she describes the difficulties of such an endeavor because of corrupt and violent bureaucracies, inadequate financing and the difficulty of balancing the demands of business and the social mission (Phillips</w:t>
      </w:r>
      <w:r w:rsidR="00D1210D">
        <w:t xml:space="preserve"> </w:t>
      </w:r>
      <w:r>
        <w:t xml:space="preserve">2005:255).  </w:t>
      </w:r>
    </w:p>
    <w:p w:rsidR="006E3935" w:rsidRDefault="000203F9">
      <w:pPr>
        <w:spacing w:line="480" w:lineRule="auto"/>
      </w:pPr>
      <w:r>
        <w:lastRenderedPageBreak/>
        <w:tab/>
      </w:r>
      <w:r w:rsidR="004C5E97">
        <w:t xml:space="preserve"> A </w:t>
      </w:r>
      <w:r w:rsidR="004D5E9C">
        <w:t>question on</w:t>
      </w:r>
      <w:r w:rsidR="004C5E97">
        <w:t xml:space="preserve"> the minds of many researchers</w:t>
      </w:r>
      <w:r w:rsidR="00D1210D">
        <w:t xml:space="preserve"> is therefore whether</w:t>
      </w:r>
      <w:r w:rsidR="00C447F6">
        <w:t xml:space="preserve"> civil society </w:t>
      </w:r>
      <w:r w:rsidR="00D1210D">
        <w:t xml:space="preserve">has </w:t>
      </w:r>
      <w:r w:rsidR="00C447F6">
        <w:t>been successful</w:t>
      </w:r>
      <w:r w:rsidR="00D1210D">
        <w:t xml:space="preserve"> in </w:t>
      </w:r>
      <w:r w:rsidR="0004727E">
        <w:t>helping Ukraine</w:t>
      </w:r>
      <w:r w:rsidR="004C5E97">
        <w:t xml:space="preserve"> transition from an authoritarian state towards </w:t>
      </w:r>
      <w:r w:rsidR="00D1210D">
        <w:t xml:space="preserve">a </w:t>
      </w:r>
      <w:r w:rsidR="004C5E97">
        <w:t>democra</w:t>
      </w:r>
      <w:r w:rsidR="00D1210D">
        <w:t>tic society</w:t>
      </w:r>
      <w:r w:rsidR="006A647C">
        <w:t>.</w:t>
      </w:r>
      <w:r w:rsidR="004D5E9C">
        <w:t xml:space="preserve">  </w:t>
      </w:r>
      <w:r w:rsidR="004C5E97">
        <w:t xml:space="preserve">Robert </w:t>
      </w:r>
      <w:proofErr w:type="spellStart"/>
      <w:r w:rsidR="004C5E97">
        <w:t>Legvold</w:t>
      </w:r>
      <w:proofErr w:type="spellEnd"/>
      <w:r w:rsidR="004C5E97">
        <w:t xml:space="preserve"> (2008), a </w:t>
      </w:r>
      <w:r w:rsidR="004C5E97" w:rsidRPr="000C3BAC">
        <w:rPr>
          <w:bCs/>
          <w:color w:val="000000"/>
          <w:shd w:val="clear" w:color="auto" w:fill="FFFFFF"/>
        </w:rPr>
        <w:t>Marshall D. Shulman Professor Emeritus in the Department of Political Science at Columbia University</w:t>
      </w:r>
      <w:r w:rsidR="004C5E97">
        <w:rPr>
          <w:bCs/>
          <w:color w:val="000000"/>
          <w:shd w:val="clear" w:color="auto" w:fill="FFFFFF"/>
        </w:rPr>
        <w:t xml:space="preserve"> and former Director of the Harriman Institute at Columbia University, </w:t>
      </w:r>
      <w:r w:rsidR="004C5E97">
        <w:t>has argued that in Ukraine “democracy is working.”  Other political science scholars of Eastern Europe (Diamond 2002, Way 2005) however, believe that authoritarianism is simply masked by new democratic language and laws.  Paley (2002:471) warns against rigid definitions</w:t>
      </w:r>
      <w:r>
        <w:t>, saying</w:t>
      </w:r>
      <w:r w:rsidR="004C5E97">
        <w:t xml:space="preserve"> “political forms are not neatly differentiable but rather complexly intertwined, and the discourses labeling certain regimes as democracies are strategically deployed by groups with strong interests in particular definitions and contested by others differently situated in relations of power.”  Writing about North Africa and the Middle East, Nicola Pratt (2007:14) suggests that without a “counter-hegemonic project,” or a process in which the contestation of dominant ideas and practices would pave the way for an alternative or “counter” hegemony authoritarianism will only transition towards a “grey zone,” where “countries occupy a diversity of positions between authoritarianism and democracy” (Pratt 2007:194).  In other words, a strengthened civil society </w:t>
      </w:r>
      <w:r w:rsidR="00E2383E">
        <w:t xml:space="preserve">(and the range of economic reforms described above) </w:t>
      </w:r>
      <w:r w:rsidR="004C5E97">
        <w:t xml:space="preserve">is not enough to ensure a thorough transition from an authoritarian political and socio-cultural environment.  </w:t>
      </w:r>
      <w:r w:rsidR="00287865">
        <w:t xml:space="preserve">Paley (2002) </w:t>
      </w:r>
      <w:r w:rsidR="00E2383E">
        <w:t xml:space="preserve">echoes this point in noting that </w:t>
      </w:r>
      <w:r w:rsidR="00287865">
        <w:t>“meanings attributed to democracy in various contexts and struggles do not necessarily match hegemonic definitions in actually-existing systems or even normative liberal democracy ideals” (485).  Pratt (2007</w:t>
      </w:r>
      <w:r w:rsidR="00DD20CC">
        <w:t>:6</w:t>
      </w:r>
      <w:r w:rsidR="00287865">
        <w:t xml:space="preserve">) writes that it was European colonization </w:t>
      </w:r>
      <w:r w:rsidR="00287865">
        <w:lastRenderedPageBreak/>
        <w:t>which paved the way for authoritarianism in Algeria, Egypt, Iraq, Syria and Tunisia, and that authoritarianism</w:t>
      </w:r>
      <w:r w:rsidR="00E2383E">
        <w:t>,</w:t>
      </w:r>
      <w:r w:rsidR="00287865">
        <w:t xml:space="preserve"> ju</w:t>
      </w:r>
      <w:r w:rsidR="00DD20CC">
        <w:t>st like capitalism</w:t>
      </w:r>
      <w:r w:rsidR="00E2383E">
        <w:t xml:space="preserve"> (or neoliberalism)</w:t>
      </w:r>
      <w:r w:rsidR="00DD20CC">
        <w:t xml:space="preserve"> is hegemonic</w:t>
      </w:r>
      <w:r w:rsidR="00287865">
        <w:t xml:space="preserve">.  In order for these ideologies to become hegemonic it requires the participation of ordinary people </w:t>
      </w:r>
      <w:r w:rsidR="00E2383E">
        <w:t>who</w:t>
      </w:r>
      <w:r w:rsidR="00287865">
        <w:t xml:space="preserve"> believe the</w:t>
      </w:r>
      <w:r w:rsidR="00E2383E">
        <w:t xml:space="preserve"> systems they live within</w:t>
      </w:r>
      <w:r w:rsidR="00287865">
        <w:t xml:space="preserve"> are “morally,” and “naturally,” appropriate (</w:t>
      </w:r>
      <w:r w:rsidR="00DD20CC">
        <w:t>Pratt 2007:</w:t>
      </w:r>
      <w:r w:rsidR="00287865">
        <w:t xml:space="preserve">8-9).  </w:t>
      </w:r>
    </w:p>
    <w:p w:rsidR="00880F91" w:rsidRDefault="00287865" w:rsidP="00E2383E">
      <w:pPr>
        <w:spacing w:line="480" w:lineRule="auto"/>
        <w:ind w:firstLine="720"/>
      </w:pPr>
      <w:r>
        <w:t>Way (2005) says that in Ukraine discussions regarding regime transitions have focused only on “democracy” instead of authoritarianism.  He feels that we need to look at the “factors that facilitate or undermine autocratic consolidation and regime closure</w:t>
      </w:r>
      <w:r w:rsidR="00E2383E">
        <w:t>”</w:t>
      </w:r>
      <w:r>
        <w:t xml:space="preserve"> (232), such as national identity.  Way</w:t>
      </w:r>
      <w:r w:rsidR="00DD20CC">
        <w:t xml:space="preserve"> (2005:240)</w:t>
      </w:r>
      <w:r>
        <w:t xml:space="preserve"> describes how with the independence of Ukraine there came a divided character of identity, which was a result of “pro-Western” and “pro-Russian” conceptions of national identity.   Pratt’s (2007</w:t>
      </w:r>
      <w:r w:rsidR="00DD20CC">
        <w:t>:9</w:t>
      </w:r>
      <w:r>
        <w:t>) work helps us to understand this even better</w:t>
      </w:r>
      <w:r w:rsidR="00E2383E">
        <w:t xml:space="preserve">; </w:t>
      </w:r>
      <w:r>
        <w:t xml:space="preserve">she says that authoritarianism continues to exist as a hegemonic system because it is not only underpinned by socioeconomic structures but also </w:t>
      </w:r>
      <w:r w:rsidR="000203F9">
        <w:t>by cultural</w:t>
      </w:r>
      <w:r w:rsidR="00E2383E">
        <w:t xml:space="preserve"> patterns</w:t>
      </w:r>
      <w:r>
        <w:t xml:space="preserve"> that normalize it.  In other words, just because citizens might challenge an authoritarian regime does not mean they are challenging authoritarianism (</w:t>
      </w:r>
      <w:r w:rsidR="00DD20CC">
        <w:t>Pratt 2007:</w:t>
      </w:r>
      <w:r>
        <w:t xml:space="preserve">10).  </w:t>
      </w:r>
    </w:p>
    <w:p w:rsidR="00287865" w:rsidRDefault="00287865" w:rsidP="00287865">
      <w:pPr>
        <w:spacing w:line="480" w:lineRule="auto"/>
        <w:ind w:firstLine="720"/>
      </w:pPr>
      <w:r>
        <w:t>While Pratt is writing about authoritarianism in the Arab world, her argument regarding the importance of “nationalism” or “national difference” to the strengthening of authoritarianism could also be important for Ukraine.  She argues that the modernization projects of the Arab world helped to maintain authoritarianism because they were a reaction to previous years of colonialism</w:t>
      </w:r>
      <w:r w:rsidR="00E2383E">
        <w:t>;</w:t>
      </w:r>
      <w:r>
        <w:t xml:space="preserve"> as a result these </w:t>
      </w:r>
      <w:r w:rsidR="00E2383E">
        <w:t>n</w:t>
      </w:r>
      <w:r>
        <w:t>ations were attempting to distance themselves from foreign influence of past colonizers from the West (Pratt</w:t>
      </w:r>
      <w:r w:rsidR="00E2383E">
        <w:t xml:space="preserve"> </w:t>
      </w:r>
      <w:r>
        <w:lastRenderedPageBreak/>
        <w:t xml:space="preserve">2007:15).  She says that in order to enable democratization, “civil society must wage a </w:t>
      </w:r>
      <w:r w:rsidR="00E2383E">
        <w:t>‘</w:t>
      </w:r>
      <w:r>
        <w:t>war of position</w:t>
      </w:r>
      <w:r w:rsidR="00E2383E">
        <w:t>’</w:t>
      </w:r>
      <w:r>
        <w:t xml:space="preserve"> against authoritarianism,” by creating a “new consensus that challenges the whole complex of socioeconomic, ideological, and institutional structures of authoritarianism” (Pratt 2007:189).   It could be said that Ukraine is in a similar situation, except its past colonizer was Russia, not the West.  Because of this I believe that Ukraine is in a much better position to enable democratization.  The reforms of the mental health system are reacting to years of Soviet colonization and abuse.  I believe however, that it is too early to say whether democracy is </w:t>
      </w:r>
      <w:r w:rsidR="00E2383E">
        <w:t>“</w:t>
      </w:r>
      <w:r>
        <w:t>working</w:t>
      </w:r>
      <w:r w:rsidR="00E2383E">
        <w:t>”</w:t>
      </w:r>
      <w:r>
        <w:t xml:space="preserve"> or whether authoritarianism is being masked by new democratic language and laws.  Instead, the data seems to support the idea that there is no “linear progression from authoritarianism to democracy” (2007:194)</w:t>
      </w:r>
      <w:r w:rsidR="00E2383E">
        <w:t>;</w:t>
      </w:r>
      <w:r>
        <w:t xml:space="preserve"> Ukraine is in a “grey zone</w:t>
      </w:r>
      <w:r w:rsidR="006A647C">
        <w:t>,</w:t>
      </w:r>
      <w:r>
        <w:t xml:space="preserve">” </w:t>
      </w:r>
      <w:r w:rsidR="006A647C">
        <w:t>perhaps best captured in the term “</w:t>
      </w:r>
      <w:proofErr w:type="spellStart"/>
      <w:r w:rsidR="006A647C">
        <w:t>postsocialist</w:t>
      </w:r>
      <w:proofErr w:type="spellEnd"/>
      <w:r w:rsidR="006A647C">
        <w:t>.”</w:t>
      </w:r>
    </w:p>
    <w:p w:rsidR="004C5E97" w:rsidRPr="004C5E9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00E2383E">
        <w:rPr>
          <w:rFonts w:ascii="Times New Roman" w:hAnsi="Times New Roman"/>
          <w:sz w:val="24"/>
          <w:szCs w:val="24"/>
        </w:rPr>
        <w:t>A related</w:t>
      </w:r>
      <w:r w:rsidRPr="004C5E97">
        <w:rPr>
          <w:rFonts w:ascii="Times New Roman" w:hAnsi="Times New Roman"/>
          <w:sz w:val="24"/>
          <w:szCs w:val="24"/>
        </w:rPr>
        <w:t xml:space="preserve"> issue is the contradiction between neoliberal capitalism and democracy</w:t>
      </w:r>
      <w:r w:rsidR="00E2383E">
        <w:rPr>
          <w:rFonts w:ascii="Times New Roman" w:hAnsi="Times New Roman"/>
          <w:sz w:val="24"/>
          <w:szCs w:val="24"/>
        </w:rPr>
        <w:t>,</w:t>
      </w:r>
      <w:r w:rsidRPr="004C5E97">
        <w:rPr>
          <w:rFonts w:ascii="Times New Roman" w:hAnsi="Times New Roman"/>
          <w:sz w:val="24"/>
          <w:szCs w:val="24"/>
        </w:rPr>
        <w:t xml:space="preserve"> where capitalism has</w:t>
      </w:r>
      <w:r w:rsidR="00666C10">
        <w:rPr>
          <w:rFonts w:ascii="Times New Roman" w:hAnsi="Times New Roman"/>
          <w:sz w:val="24"/>
          <w:szCs w:val="24"/>
        </w:rPr>
        <w:t xml:space="preserve"> increasingly</w:t>
      </w:r>
      <w:r w:rsidRPr="004C5E97">
        <w:rPr>
          <w:rFonts w:ascii="Times New Roman" w:hAnsi="Times New Roman"/>
          <w:sz w:val="24"/>
          <w:szCs w:val="24"/>
        </w:rPr>
        <w:t xml:space="preserve"> become a threat to </w:t>
      </w:r>
      <w:r w:rsidR="00E2383E">
        <w:rPr>
          <w:rFonts w:ascii="Times New Roman" w:hAnsi="Times New Roman"/>
          <w:sz w:val="24"/>
          <w:szCs w:val="24"/>
        </w:rPr>
        <w:t xml:space="preserve">liberal </w:t>
      </w:r>
      <w:r w:rsidRPr="004C5E97">
        <w:rPr>
          <w:rFonts w:ascii="Times New Roman" w:hAnsi="Times New Roman"/>
          <w:sz w:val="24"/>
          <w:szCs w:val="24"/>
        </w:rPr>
        <w:t xml:space="preserve">democracy.  </w:t>
      </w:r>
      <w:proofErr w:type="spellStart"/>
      <w:r w:rsidRPr="004C5E97">
        <w:rPr>
          <w:rFonts w:ascii="Times New Roman" w:hAnsi="Times New Roman"/>
          <w:sz w:val="24"/>
          <w:szCs w:val="24"/>
        </w:rPr>
        <w:t>Brezis</w:t>
      </w:r>
      <w:proofErr w:type="spellEnd"/>
      <w:r w:rsidRPr="004C5E97">
        <w:rPr>
          <w:rFonts w:ascii="Times New Roman" w:hAnsi="Times New Roman"/>
          <w:sz w:val="24"/>
          <w:szCs w:val="24"/>
        </w:rPr>
        <w:t xml:space="preserve"> and </w:t>
      </w:r>
      <w:proofErr w:type="spellStart"/>
      <w:r w:rsidRPr="004C5E97">
        <w:rPr>
          <w:rFonts w:ascii="Times New Roman" w:hAnsi="Times New Roman"/>
          <w:sz w:val="24"/>
          <w:szCs w:val="24"/>
        </w:rPr>
        <w:t>Wiist</w:t>
      </w:r>
      <w:proofErr w:type="spellEnd"/>
      <w:r w:rsidRPr="004C5E97">
        <w:rPr>
          <w:rFonts w:ascii="Times New Roman" w:hAnsi="Times New Roman"/>
          <w:sz w:val="24"/>
          <w:szCs w:val="24"/>
        </w:rPr>
        <w:t xml:space="preserve"> (2011:237) write that “it appears that capitalism, successful for investors, has become a threat to the important values of democracy, including education, culture, free competition, and public health.”  Where health and mental health are concerned this means that widening economic inequalities within Ukraine and between Ukraine and other nations,  privatization, low social capital, a poorly regulated free market</w:t>
      </w:r>
      <w:r w:rsidR="00E2383E">
        <w:rPr>
          <w:rFonts w:ascii="Times New Roman" w:hAnsi="Times New Roman"/>
          <w:sz w:val="24"/>
          <w:szCs w:val="24"/>
        </w:rPr>
        <w:t>,</w:t>
      </w:r>
      <w:r w:rsidRPr="004C5E97">
        <w:rPr>
          <w:rFonts w:ascii="Times New Roman" w:hAnsi="Times New Roman"/>
          <w:sz w:val="24"/>
          <w:szCs w:val="24"/>
        </w:rPr>
        <w:t xml:space="preserve"> and the growing influence and power of corporations will harm public health and social justice (</w:t>
      </w:r>
      <w:proofErr w:type="spellStart"/>
      <w:r w:rsidRPr="004C5E97">
        <w:rPr>
          <w:rFonts w:ascii="Times New Roman" w:hAnsi="Times New Roman"/>
          <w:sz w:val="24"/>
          <w:szCs w:val="24"/>
        </w:rPr>
        <w:t>Brezis</w:t>
      </w:r>
      <w:proofErr w:type="spellEnd"/>
      <w:r w:rsidRPr="004C5E97">
        <w:rPr>
          <w:rFonts w:ascii="Times New Roman" w:hAnsi="Times New Roman"/>
          <w:sz w:val="24"/>
          <w:szCs w:val="24"/>
        </w:rPr>
        <w:t xml:space="preserve"> and </w:t>
      </w:r>
      <w:proofErr w:type="spellStart"/>
      <w:r w:rsidRPr="004C5E97">
        <w:rPr>
          <w:rFonts w:ascii="Times New Roman" w:hAnsi="Times New Roman"/>
          <w:sz w:val="24"/>
          <w:szCs w:val="24"/>
        </w:rPr>
        <w:t>Wiist</w:t>
      </w:r>
      <w:proofErr w:type="spellEnd"/>
      <w:r w:rsidRPr="004C5E97">
        <w:rPr>
          <w:rFonts w:ascii="Times New Roman" w:hAnsi="Times New Roman"/>
          <w:sz w:val="24"/>
          <w:szCs w:val="24"/>
        </w:rPr>
        <w:t xml:space="preserve"> 2011:237).  Interestingly, however, at the same time that there is an increase in social inequality, poverty and privatized health care</w:t>
      </w:r>
      <w:r w:rsidR="00E2383E">
        <w:rPr>
          <w:rFonts w:ascii="Times New Roman" w:hAnsi="Times New Roman"/>
          <w:sz w:val="24"/>
          <w:szCs w:val="24"/>
        </w:rPr>
        <w:t>,</w:t>
      </w:r>
      <w:r w:rsidRPr="004C5E97">
        <w:rPr>
          <w:rFonts w:ascii="Times New Roman" w:hAnsi="Times New Roman"/>
          <w:sz w:val="24"/>
          <w:szCs w:val="24"/>
        </w:rPr>
        <w:t xml:space="preserve"> there have also been calls for and global support of  human rights initiatives to address infectious diseases, </w:t>
      </w:r>
      <w:r w:rsidRPr="004C5E97">
        <w:rPr>
          <w:rFonts w:ascii="Times New Roman" w:hAnsi="Times New Roman"/>
          <w:sz w:val="24"/>
          <w:szCs w:val="24"/>
        </w:rPr>
        <w:lastRenderedPageBreak/>
        <w:t xml:space="preserve">malnutrition, and access to affordable health care and medication.  </w:t>
      </w:r>
      <w:r w:rsidR="00666C10" w:rsidRPr="000203F9">
        <w:rPr>
          <w:rFonts w:ascii="Times New Roman" w:hAnsi="Times New Roman"/>
          <w:sz w:val="24"/>
          <w:szCs w:val="24"/>
        </w:rPr>
        <w:t xml:space="preserve">This could be understood as tautological or circular reasoning, where </w:t>
      </w:r>
      <w:r w:rsidR="00817275" w:rsidRPr="000203F9">
        <w:rPr>
          <w:rFonts w:ascii="Times New Roman" w:hAnsi="Times New Roman"/>
          <w:sz w:val="24"/>
          <w:szCs w:val="24"/>
        </w:rPr>
        <w:t>global capitalism and the free market are touted as a cure for poverty</w:t>
      </w:r>
      <w:r w:rsidR="00E2383E" w:rsidRPr="000203F9">
        <w:rPr>
          <w:rFonts w:ascii="Times New Roman" w:hAnsi="Times New Roman"/>
          <w:sz w:val="24"/>
          <w:szCs w:val="24"/>
        </w:rPr>
        <w:t xml:space="preserve"> and other human rights dilemmas</w:t>
      </w:r>
      <w:r w:rsidR="00817275" w:rsidRPr="000203F9">
        <w:rPr>
          <w:rFonts w:ascii="Times New Roman" w:hAnsi="Times New Roman"/>
          <w:sz w:val="24"/>
          <w:szCs w:val="24"/>
        </w:rPr>
        <w:t xml:space="preserve">, but are at the same time a source of </w:t>
      </w:r>
      <w:r w:rsidR="00666C10" w:rsidRPr="000203F9">
        <w:rPr>
          <w:rFonts w:ascii="Times New Roman" w:hAnsi="Times New Roman"/>
          <w:sz w:val="24"/>
          <w:szCs w:val="24"/>
        </w:rPr>
        <w:t>suffering and inequality</w:t>
      </w:r>
      <w:r w:rsidR="00E2383E" w:rsidRPr="000203F9">
        <w:rPr>
          <w:rFonts w:ascii="Times New Roman" w:hAnsi="Times New Roman"/>
          <w:sz w:val="24"/>
          <w:szCs w:val="24"/>
        </w:rPr>
        <w:t xml:space="preserve"> as</w:t>
      </w:r>
      <w:r w:rsidR="00817275" w:rsidRPr="000203F9">
        <w:rPr>
          <w:rFonts w:ascii="Times New Roman" w:hAnsi="Times New Roman"/>
          <w:sz w:val="24"/>
          <w:szCs w:val="24"/>
        </w:rPr>
        <w:t xml:space="preserve"> unequal access to resources</w:t>
      </w:r>
      <w:r w:rsidR="00666C10" w:rsidRPr="000203F9">
        <w:rPr>
          <w:rFonts w:ascii="Times New Roman" w:hAnsi="Times New Roman"/>
          <w:sz w:val="24"/>
          <w:szCs w:val="24"/>
        </w:rPr>
        <w:t xml:space="preserve"> </w:t>
      </w:r>
      <w:r w:rsidR="00E2383E" w:rsidRPr="000203F9">
        <w:rPr>
          <w:rFonts w:ascii="Times New Roman" w:hAnsi="Times New Roman"/>
          <w:sz w:val="24"/>
          <w:szCs w:val="24"/>
        </w:rPr>
        <w:t xml:space="preserve">are exacerbated by </w:t>
      </w:r>
      <w:r w:rsidR="00666C10" w:rsidRPr="000203F9">
        <w:rPr>
          <w:rFonts w:ascii="Times New Roman" w:hAnsi="Times New Roman"/>
          <w:sz w:val="24"/>
          <w:szCs w:val="24"/>
        </w:rPr>
        <w:t>structural changes brought about by economic reform</w:t>
      </w:r>
      <w:r w:rsidR="00666C10">
        <w:rPr>
          <w:rFonts w:ascii="Times New Roman" w:hAnsi="Times New Roman"/>
          <w:sz w:val="24"/>
          <w:szCs w:val="24"/>
        </w:rPr>
        <w:t xml:space="preserve">. </w:t>
      </w:r>
      <w:r w:rsidR="00817275" w:rsidRPr="004C5E97">
        <w:rPr>
          <w:rFonts w:ascii="Times New Roman" w:hAnsi="Times New Roman"/>
          <w:sz w:val="24"/>
          <w:szCs w:val="24"/>
        </w:rPr>
        <w:t>Some have argued that this call for human rights hides the underlying capitalist and neoliberal agendas inherent in human rights rhetoric.</w:t>
      </w:r>
      <w:r w:rsidR="00817275">
        <w:rPr>
          <w:rFonts w:ascii="Times New Roman" w:hAnsi="Times New Roman"/>
          <w:sz w:val="24"/>
          <w:szCs w:val="24"/>
        </w:rPr>
        <w:t xml:space="preserve"> </w:t>
      </w:r>
      <w:proofErr w:type="spellStart"/>
      <w:r w:rsidR="00AC4667">
        <w:rPr>
          <w:rFonts w:ascii="Times New Roman" w:hAnsi="Times New Roman"/>
          <w:sz w:val="24"/>
          <w:szCs w:val="24"/>
        </w:rPr>
        <w:t>Kirmayer</w:t>
      </w:r>
      <w:proofErr w:type="spellEnd"/>
      <w:r w:rsidR="00AC4667">
        <w:rPr>
          <w:rFonts w:ascii="Times New Roman" w:hAnsi="Times New Roman"/>
          <w:sz w:val="24"/>
          <w:szCs w:val="24"/>
        </w:rPr>
        <w:t xml:space="preserve"> (2012:109) writes that “the uses of </w:t>
      </w:r>
      <w:r w:rsidR="00017F04">
        <w:rPr>
          <w:rFonts w:ascii="Times New Roman" w:hAnsi="Times New Roman"/>
          <w:sz w:val="24"/>
          <w:szCs w:val="24"/>
        </w:rPr>
        <w:t>human rights</w:t>
      </w:r>
      <w:r w:rsidR="00AC4667">
        <w:rPr>
          <w:rFonts w:ascii="Times New Roman" w:hAnsi="Times New Roman"/>
          <w:sz w:val="24"/>
          <w:szCs w:val="24"/>
        </w:rPr>
        <w:t xml:space="preserve"> must be subjected to critical analysis as states accumulate new forms of power and surveillance and as transnational corporations assert their economic interests in ways that accentuate inequality and suffering.”  </w:t>
      </w:r>
      <w:r w:rsidR="00817275">
        <w:rPr>
          <w:rFonts w:ascii="Times New Roman" w:hAnsi="Times New Roman"/>
          <w:sz w:val="24"/>
          <w:szCs w:val="24"/>
        </w:rPr>
        <w:t>Another p</w:t>
      </w:r>
      <w:r w:rsidR="00017F04">
        <w:rPr>
          <w:rFonts w:ascii="Times New Roman" w:hAnsi="Times New Roman"/>
          <w:sz w:val="24"/>
          <w:szCs w:val="24"/>
        </w:rPr>
        <w:t xml:space="preserve">art of the debate here is whether human rights are universal or </w:t>
      </w:r>
      <w:r w:rsidR="00176F08">
        <w:rPr>
          <w:rFonts w:ascii="Times New Roman" w:hAnsi="Times New Roman"/>
          <w:sz w:val="24"/>
          <w:szCs w:val="24"/>
        </w:rPr>
        <w:t xml:space="preserve">culturally </w:t>
      </w:r>
      <w:r w:rsidR="00017F04">
        <w:rPr>
          <w:rFonts w:ascii="Times New Roman" w:hAnsi="Times New Roman"/>
          <w:sz w:val="24"/>
          <w:szCs w:val="24"/>
        </w:rPr>
        <w:t>relative</w:t>
      </w:r>
      <w:r w:rsidR="00E2383E">
        <w:rPr>
          <w:rFonts w:ascii="Times New Roman" w:hAnsi="Times New Roman"/>
          <w:sz w:val="24"/>
          <w:szCs w:val="24"/>
        </w:rPr>
        <w:t>, and whether</w:t>
      </w:r>
      <w:r w:rsidR="00017F04">
        <w:rPr>
          <w:rFonts w:ascii="Times New Roman" w:hAnsi="Times New Roman"/>
          <w:sz w:val="24"/>
          <w:szCs w:val="24"/>
        </w:rPr>
        <w:t xml:space="preserve"> group </w:t>
      </w:r>
      <w:r w:rsidR="00E2383E">
        <w:rPr>
          <w:rFonts w:ascii="Times New Roman" w:hAnsi="Times New Roman"/>
          <w:sz w:val="24"/>
          <w:szCs w:val="24"/>
        </w:rPr>
        <w:t xml:space="preserve">rights or </w:t>
      </w:r>
      <w:r w:rsidR="00017F04">
        <w:rPr>
          <w:rFonts w:ascii="Times New Roman" w:hAnsi="Times New Roman"/>
          <w:sz w:val="24"/>
          <w:szCs w:val="24"/>
        </w:rPr>
        <w:t xml:space="preserve"> individual rights</w:t>
      </w:r>
      <w:r w:rsidR="00E2383E">
        <w:rPr>
          <w:rFonts w:ascii="Times New Roman" w:hAnsi="Times New Roman"/>
          <w:sz w:val="24"/>
          <w:szCs w:val="24"/>
        </w:rPr>
        <w:t xml:space="preserve"> hold priority in a given society</w:t>
      </w:r>
      <w:r w:rsidR="00017F04">
        <w:rPr>
          <w:rFonts w:ascii="Times New Roman" w:hAnsi="Times New Roman"/>
          <w:sz w:val="24"/>
          <w:szCs w:val="24"/>
        </w:rPr>
        <w:t xml:space="preserve"> (</w:t>
      </w:r>
      <w:proofErr w:type="spellStart"/>
      <w:r w:rsidR="00017F04">
        <w:rPr>
          <w:rFonts w:ascii="Times New Roman" w:hAnsi="Times New Roman"/>
          <w:sz w:val="24"/>
          <w:szCs w:val="24"/>
        </w:rPr>
        <w:t>Kirmayer</w:t>
      </w:r>
      <w:proofErr w:type="spellEnd"/>
      <w:r w:rsidR="00017F04">
        <w:rPr>
          <w:rFonts w:ascii="Times New Roman" w:hAnsi="Times New Roman"/>
          <w:sz w:val="24"/>
          <w:szCs w:val="24"/>
        </w:rPr>
        <w:t xml:space="preserve"> 2012:108).  I believe this is especially important for Ukraine where historically individual interests were secondary to group interests, </w:t>
      </w:r>
      <w:r w:rsidR="00E2383E">
        <w:rPr>
          <w:rFonts w:ascii="Times New Roman" w:hAnsi="Times New Roman"/>
          <w:sz w:val="24"/>
          <w:szCs w:val="24"/>
        </w:rPr>
        <w:t>highlighting</w:t>
      </w:r>
      <w:r w:rsidR="00017F04">
        <w:rPr>
          <w:rFonts w:ascii="Times New Roman" w:hAnsi="Times New Roman"/>
          <w:sz w:val="24"/>
          <w:szCs w:val="24"/>
        </w:rPr>
        <w:t xml:space="preserve"> </w:t>
      </w:r>
      <w:r w:rsidR="00E2383E">
        <w:rPr>
          <w:rFonts w:ascii="Times New Roman" w:hAnsi="Times New Roman"/>
          <w:sz w:val="24"/>
          <w:szCs w:val="24"/>
        </w:rPr>
        <w:t xml:space="preserve">contradictions in </w:t>
      </w:r>
      <w:r w:rsidR="00017F04">
        <w:rPr>
          <w:rFonts w:ascii="Times New Roman" w:hAnsi="Times New Roman"/>
          <w:sz w:val="24"/>
          <w:szCs w:val="24"/>
        </w:rPr>
        <w:t xml:space="preserve">human rights </w:t>
      </w:r>
      <w:r w:rsidR="00E2383E">
        <w:rPr>
          <w:rFonts w:ascii="Times New Roman" w:hAnsi="Times New Roman"/>
          <w:sz w:val="24"/>
          <w:szCs w:val="24"/>
        </w:rPr>
        <w:t>discourse that</w:t>
      </w:r>
      <w:r w:rsidR="00017F04">
        <w:rPr>
          <w:rFonts w:ascii="Times New Roman" w:hAnsi="Times New Roman"/>
          <w:sz w:val="24"/>
          <w:szCs w:val="24"/>
        </w:rPr>
        <w:t xml:space="preserve"> </w:t>
      </w:r>
      <w:r w:rsidR="00E2383E">
        <w:rPr>
          <w:rFonts w:ascii="Times New Roman" w:hAnsi="Times New Roman"/>
          <w:sz w:val="24"/>
          <w:szCs w:val="24"/>
        </w:rPr>
        <w:t>prioritizes</w:t>
      </w:r>
      <w:r w:rsidR="00017F04">
        <w:rPr>
          <w:rFonts w:ascii="Times New Roman" w:hAnsi="Times New Roman"/>
          <w:sz w:val="24"/>
          <w:szCs w:val="24"/>
        </w:rPr>
        <w:t xml:space="preserve"> individuals.  </w:t>
      </w:r>
      <w:r w:rsidR="00AC4667">
        <w:rPr>
          <w:rFonts w:ascii="Times New Roman" w:hAnsi="Times New Roman"/>
          <w:sz w:val="24"/>
          <w:szCs w:val="24"/>
        </w:rPr>
        <w:t xml:space="preserve">He explains that not only should we be concerned with neoliberal agendas within human rights rhetoric, but also the “cultural assumptions built into psychiatric theory and practice” and “cultural imperialism,” which results from the global export of </w:t>
      </w:r>
      <w:r w:rsidR="006A647C">
        <w:rPr>
          <w:rFonts w:ascii="Times New Roman" w:hAnsi="Times New Roman"/>
          <w:sz w:val="24"/>
          <w:szCs w:val="24"/>
        </w:rPr>
        <w:t>W</w:t>
      </w:r>
      <w:r w:rsidR="00AC4667">
        <w:rPr>
          <w:rFonts w:ascii="Times New Roman" w:hAnsi="Times New Roman"/>
          <w:sz w:val="24"/>
          <w:szCs w:val="24"/>
        </w:rPr>
        <w:t>estern psychiatric knowledge and expertise (</w:t>
      </w:r>
      <w:proofErr w:type="spellStart"/>
      <w:r w:rsidR="00AC4667">
        <w:rPr>
          <w:rFonts w:ascii="Times New Roman" w:hAnsi="Times New Roman"/>
          <w:sz w:val="24"/>
          <w:szCs w:val="24"/>
        </w:rPr>
        <w:t>Kirmayer</w:t>
      </w:r>
      <w:proofErr w:type="spellEnd"/>
      <w:r w:rsidR="00AC4667">
        <w:rPr>
          <w:rFonts w:ascii="Times New Roman" w:hAnsi="Times New Roman"/>
          <w:sz w:val="24"/>
          <w:szCs w:val="24"/>
        </w:rPr>
        <w:t xml:space="preserve"> 2012:108). </w:t>
      </w:r>
    </w:p>
    <w:p w:rsidR="004C5E97" w:rsidRDefault="008740CA" w:rsidP="004C5E97">
      <w:pPr>
        <w:spacing w:line="480" w:lineRule="auto"/>
      </w:pPr>
      <w:r>
        <w:tab/>
        <w:t>The current political-economic system that exists in Ukraine today contains elements of the Soviet system that are still at work in the mental health system.  This is because of the ambiguous nature of transition itself, but also because of the common project of consolidating hegemony.  For example, t</w:t>
      </w:r>
      <w:r w:rsidR="000203F9" w:rsidRPr="000203F9">
        <w:t xml:space="preserve">he Soviet system demonized </w:t>
      </w:r>
      <w:r w:rsidR="000203F9" w:rsidRPr="000203F9">
        <w:lastRenderedPageBreak/>
        <w:t>individuals, while the neoliberal one celebrates individuals; however, in both systems, the objective is to promote a particular totalizing vision, and the concept of the individual person is manipulated in to serve this goal</w:t>
      </w:r>
      <w:r w:rsidR="000203F9" w:rsidRPr="008740CA">
        <w:t xml:space="preserve">. </w:t>
      </w:r>
      <w:r w:rsidRPr="008740CA">
        <w:t xml:space="preserve">So, </w:t>
      </w:r>
      <w:r w:rsidR="00E03F2F" w:rsidRPr="008740CA">
        <w:t xml:space="preserve">whether </w:t>
      </w:r>
      <w:r w:rsidRPr="008740CA">
        <w:t xml:space="preserve">hegemony is consolidated </w:t>
      </w:r>
      <w:r w:rsidR="00E03F2F" w:rsidRPr="008740CA">
        <w:t>in the name of socialism or neoliberal capitalism</w:t>
      </w:r>
      <w:r w:rsidRPr="008740CA">
        <w:t xml:space="preserve">, </w:t>
      </w:r>
      <w:r w:rsidR="00E03F2F" w:rsidRPr="008740CA">
        <w:t xml:space="preserve">individual needs </w:t>
      </w:r>
      <w:r w:rsidRPr="008740CA">
        <w:t xml:space="preserve">are subordinated </w:t>
      </w:r>
      <w:r w:rsidR="00E03F2F" w:rsidRPr="008740CA">
        <w:t xml:space="preserve">to the larger goals of the system and the elites who control it. </w:t>
      </w:r>
    </w:p>
    <w:p w:rsidR="00A475F4" w:rsidRPr="008740CA" w:rsidRDefault="00A475F4" w:rsidP="004C5E97">
      <w:pPr>
        <w:spacing w:line="480" w:lineRule="auto"/>
      </w:pPr>
    </w:p>
    <w:p w:rsidR="004C5E97" w:rsidRDefault="005F61B2" w:rsidP="001722CC">
      <w:pPr>
        <w:pStyle w:val="Heading2"/>
      </w:pPr>
      <w:bookmarkStart w:id="22" w:name="_Toc354076299"/>
      <w:r>
        <w:t>Medical Anthropology as Ecological, Interpretive and Critical</w:t>
      </w:r>
      <w:bookmarkEnd w:id="22"/>
      <w:r>
        <w:t xml:space="preserve">  </w:t>
      </w:r>
    </w:p>
    <w:p w:rsidR="00E81714" w:rsidRDefault="00E81714" w:rsidP="00E81714">
      <w:pPr>
        <w:spacing w:line="480" w:lineRule="auto"/>
      </w:pPr>
      <w:r>
        <w:tab/>
      </w:r>
      <w:r w:rsidR="00426C86">
        <w:t>In my research I have chosen</w:t>
      </w:r>
      <w:r w:rsidR="005F61B2">
        <w:t xml:space="preserve"> primarily</w:t>
      </w:r>
      <w:r w:rsidR="00426C86">
        <w:t xml:space="preserve"> a critical approach to understand what is taking place within the mental health system in Ukraine.  However other theoretical orientations are </w:t>
      </w:r>
      <w:r w:rsidR="005F61B2">
        <w:t xml:space="preserve">drawn upon such as </w:t>
      </w:r>
      <w:r w:rsidR="00426C86">
        <w:t xml:space="preserve">the Medical Ecological approach, as well as a meaning-centered or cultural interpretive approach.  </w:t>
      </w:r>
      <w:r>
        <w:t>I believe my use o</w:t>
      </w:r>
      <w:r w:rsidR="00B36197">
        <w:t>f</w:t>
      </w:r>
      <w:r>
        <w:t xml:space="preserve"> these theoretical orientations falls in line with Good’s (1994:62) call for multiple perspectives: </w:t>
      </w:r>
    </w:p>
    <w:p w:rsidR="00E81714" w:rsidRDefault="00E81714" w:rsidP="00E81714">
      <w:pPr>
        <w:ind w:left="720" w:right="720"/>
      </w:pPr>
    </w:p>
    <w:p w:rsidR="00E81714" w:rsidRDefault="00E81714" w:rsidP="00E81714">
      <w:pPr>
        <w:ind w:left="720" w:right="720"/>
      </w:pPr>
      <w:r>
        <w:t>“Disease and human suffering cannot be comprehended from a single perspective.  Science and its objects, the demands of therapeutic practice, and personal and social threats of illness cannot be comprehended from a unified or singular perspective.  A multiplicity of tongues are needed to engage the objects of our discipline and to fashion an anthropological – scientific, political, moral, aesthetic, or philosophical- response.”</w:t>
      </w:r>
    </w:p>
    <w:p w:rsidR="00E81714" w:rsidRDefault="00E81714" w:rsidP="00DC1448">
      <w:pPr>
        <w:spacing w:line="480" w:lineRule="auto"/>
        <w:ind w:firstLine="720"/>
      </w:pPr>
    </w:p>
    <w:p w:rsidR="00146EFB" w:rsidRDefault="00426C86" w:rsidP="00DC1448">
      <w:pPr>
        <w:spacing w:line="480" w:lineRule="auto"/>
        <w:ind w:firstLine="720"/>
      </w:pPr>
      <w:r>
        <w:t xml:space="preserve">From the Medical Ecological approach “health is seen as a </w:t>
      </w:r>
      <w:r w:rsidR="00112C8A">
        <w:t>measure</w:t>
      </w:r>
      <w:r>
        <w:t xml:space="preserve"> of environmental adaptation” (Baer, et. al. 2003:32).  In other words the level of health is a reflection of the quality of relationships between other groups as well as plants, animals and nonbiotic features (Baer, et. al. 2003:32).   </w:t>
      </w:r>
      <w:r w:rsidR="005F61B2">
        <w:t xml:space="preserve">While my research does not look at the interplay between environment and </w:t>
      </w:r>
      <w:r w:rsidR="00E81714">
        <w:t>biology</w:t>
      </w:r>
      <w:r w:rsidR="005F61B2">
        <w:t>, it does take into account the importance of “behavioral adaptations to health threats,” or “socio-cultural adaptive strategies”</w:t>
      </w:r>
      <w:r w:rsidR="005F61B2" w:rsidRPr="005F61B2">
        <w:t xml:space="preserve"> </w:t>
      </w:r>
      <w:r w:rsidR="005F61B2">
        <w:t xml:space="preserve">(Baer, </w:t>
      </w:r>
      <w:r w:rsidR="005F61B2">
        <w:lastRenderedPageBreak/>
        <w:t xml:space="preserve">et. al. 2003:33). </w:t>
      </w:r>
      <w:r w:rsidR="00146EFB">
        <w:t>For example, in my research I consider adaptive strategies learned under socialism</w:t>
      </w:r>
      <w:r w:rsidR="00444715">
        <w:t xml:space="preserve">, such as paranoia, caution and guilt to name a few.  Here behavioral adaptations are learned responses to real threats such as famine, war and nuclear disaster.  These adaptations however are no longer </w:t>
      </w:r>
      <w:r w:rsidR="00146EFB">
        <w:t xml:space="preserve">beneficial under the current </w:t>
      </w:r>
      <w:proofErr w:type="spellStart"/>
      <w:r w:rsidR="004D579D">
        <w:t>postsocialist</w:t>
      </w:r>
      <w:proofErr w:type="spellEnd"/>
      <w:r w:rsidR="004D579D">
        <w:t xml:space="preserve"> </w:t>
      </w:r>
      <w:r w:rsidR="00146EFB">
        <w:t>period</w:t>
      </w:r>
      <w:r w:rsidR="00444715">
        <w:t xml:space="preserve"> and are instead maladaptive and redefined as mental illness</w:t>
      </w:r>
      <w:r w:rsidR="00146EFB">
        <w:t xml:space="preserve">.  </w:t>
      </w:r>
    </w:p>
    <w:p w:rsidR="00146EFB" w:rsidRDefault="00C13A56" w:rsidP="00DC1448">
      <w:pPr>
        <w:spacing w:line="480" w:lineRule="auto"/>
        <w:ind w:firstLine="720"/>
      </w:pPr>
      <w:r>
        <w:t>Byron Good (1994</w:t>
      </w:r>
      <w:r w:rsidR="006A416C">
        <w:t xml:space="preserve">) has written about the “cultural interpretive theory” or “meaning centered” tradition.  This theoretical approach </w:t>
      </w:r>
      <w:r>
        <w:t xml:space="preserve">or model introduced by Arthur </w:t>
      </w:r>
      <w:proofErr w:type="spellStart"/>
      <w:r>
        <w:t>Kleinman</w:t>
      </w:r>
      <w:proofErr w:type="spellEnd"/>
      <w:r>
        <w:t xml:space="preserve"> defines disease as not an entity, or a</w:t>
      </w:r>
      <w:r w:rsidR="004D579D">
        <w:t xml:space="preserve"> </w:t>
      </w:r>
      <w:r>
        <w:t>part of nature</w:t>
      </w:r>
      <w:r w:rsidR="004D579D">
        <w:t>,</w:t>
      </w:r>
      <w:r>
        <w:t xml:space="preserve"> but as an explanatory model.  Explanatory models are also cultural models and help to clarify how people make sense of their illness and their experiences of it</w:t>
      </w:r>
      <w:r w:rsidR="00112C8A">
        <w:t xml:space="preserve">, but these are only knowable through interpretive activities (Baer, et. al. 2003:36). </w:t>
      </w:r>
      <w:r w:rsidR="00146EFB">
        <w:t xml:space="preserve"> Explanatory models can be elicited through open-ended questions, </w:t>
      </w:r>
      <w:r w:rsidR="00B36197">
        <w:t>such as</w:t>
      </w:r>
      <w:r w:rsidR="00146EFB">
        <w:t xml:space="preserve">: “have you ever thought what caused your illness,” “what do other people say caused it,” “what else do you think can cause mental illness?”  These are all examples of questions that I asked patients during my fieldwork in Ukraine.  </w:t>
      </w:r>
    </w:p>
    <w:p w:rsidR="00146EFB" w:rsidRDefault="00112C8A" w:rsidP="00DC1448">
      <w:pPr>
        <w:spacing w:line="480" w:lineRule="auto"/>
        <w:ind w:firstLine="720"/>
      </w:pPr>
      <w:r>
        <w:t xml:space="preserve">One shortcoming of the </w:t>
      </w:r>
      <w:r w:rsidR="005F61B2">
        <w:t xml:space="preserve">ecological and </w:t>
      </w:r>
      <w:r>
        <w:t>interpretive approach</w:t>
      </w:r>
      <w:r w:rsidR="00E81714">
        <w:t>e</w:t>
      </w:r>
      <w:r w:rsidR="005F61B2">
        <w:t>s</w:t>
      </w:r>
      <w:r>
        <w:t xml:space="preserve"> has been </w:t>
      </w:r>
      <w:r w:rsidR="005F61B2">
        <w:t>the</w:t>
      </w:r>
      <w:r>
        <w:t xml:space="preserve"> inattention to power relations in the construction of clinical reality and for medicine’s role in maintaining social dominance (Baer, et. al. 2003:26).  Good (1994), as well as </w:t>
      </w:r>
      <w:r w:rsidR="00103DC5">
        <w:t xml:space="preserve">Lock and </w:t>
      </w:r>
      <w:proofErr w:type="spellStart"/>
      <w:r w:rsidR="00103DC5">
        <w:t>Scheper</w:t>
      </w:r>
      <w:proofErr w:type="spellEnd"/>
      <w:r w:rsidR="00103DC5">
        <w:t xml:space="preserve">-Hughes (1996) have called for a blend of the critical and interpretive perspectives; they suggest that biomedicine should also be considered a medical system and not be exempt from cultural analysis (Lock and </w:t>
      </w:r>
      <w:proofErr w:type="spellStart"/>
      <w:r w:rsidR="00103DC5">
        <w:t>Scheper</w:t>
      </w:r>
      <w:proofErr w:type="spellEnd"/>
      <w:r w:rsidR="00103DC5">
        <w:t xml:space="preserve">-Hughes 1996:42-42).  </w:t>
      </w:r>
      <w:r w:rsidR="0083019E">
        <w:t>This model suggests that all medical knowledge is a cultural construct</w:t>
      </w:r>
      <w:r w:rsidR="005F61B2">
        <w:t>.</w:t>
      </w:r>
      <w:r w:rsidR="00E81714">
        <w:t xml:space="preserve">  </w:t>
      </w:r>
      <w:r w:rsidR="00E81714">
        <w:tab/>
      </w:r>
    </w:p>
    <w:p w:rsidR="006A647C" w:rsidRDefault="004C5E97" w:rsidP="00DC1448">
      <w:pPr>
        <w:spacing w:line="480" w:lineRule="auto"/>
        <w:ind w:firstLine="720"/>
      </w:pPr>
      <w:r>
        <w:lastRenderedPageBreak/>
        <w:t>The CMA approach</w:t>
      </w:r>
      <w:r w:rsidR="00146EFB">
        <w:t>, which is primarily utilized</w:t>
      </w:r>
      <w:r w:rsidR="00B36197">
        <w:t xml:space="preserve"> here</w:t>
      </w:r>
      <w:r w:rsidR="00146EFB">
        <w:t>,</w:t>
      </w:r>
      <w:r>
        <w:t xml:space="preserve"> is useful for understanding mental health reform in Ukraine because it recognizes that health outcomes are connected to political and economic policies</w:t>
      </w:r>
      <w:r w:rsidR="001C225C">
        <w:t>.</w:t>
      </w:r>
      <w:r>
        <w:t xml:space="preserve">  </w:t>
      </w:r>
      <w:r w:rsidRPr="00AD35C5">
        <w:t xml:space="preserve">This approach seeks to identify the “political, economic, social structural and environmental conditions in all societies that contribute to the etiology of disease” (Baer, et. al. 2003:53).  </w:t>
      </w:r>
      <w:r>
        <w:t>Ember and Ember (2004: xxvii) have defined CMA as “</w:t>
      </w:r>
      <w:r w:rsidR="001C225C">
        <w:t>t</w:t>
      </w:r>
      <w:r>
        <w:t>he perspective that emphasizes that social and political factors (e.g. poverty, social inequality, discrimination, structural violence, toxic work environments) are important elements in understanding and treating health and disease.”  Proponents of t</w:t>
      </w:r>
      <w:r w:rsidRPr="00AD35C5">
        <w:t xml:space="preserve">his approach argue that disparities resulting from globalization and the expansion of capitalist markets through multi-lateral institutions such as the World Bank, the World Health Organization, and the United Nations have led to an increase in social inequality, poverty, and the marginalization of large sectors of populations throughout the world </w:t>
      </w:r>
      <w:r>
        <w:t>whose</w:t>
      </w:r>
      <w:r w:rsidRPr="00AD35C5">
        <w:t xml:space="preserve"> access to fundamental resources related to health and health care</w:t>
      </w:r>
      <w:r>
        <w:t xml:space="preserve"> have been compromised</w:t>
      </w:r>
      <w:r w:rsidRPr="00AD35C5">
        <w:t xml:space="preserve">.  In order to </w:t>
      </w:r>
      <w:r w:rsidR="00A475F4" w:rsidRPr="00AD35C5">
        <w:t>understand macro</w:t>
      </w:r>
      <w:r w:rsidRPr="00AD35C5">
        <w:t xml:space="preserve"> level changes the CMA approach is particularly focused on the “wider causes and determinants of human decision making and action” (Singer 2004:24), primarily because focusing only on local level explanations has a tendency to distort or hide the structures of social relationships that unite… </w:t>
      </w:r>
      <w:r w:rsidR="00154371">
        <w:t>“</w:t>
      </w:r>
      <w:proofErr w:type="gramStart"/>
      <w:r w:rsidRPr="00AD35C5">
        <w:t>and</w:t>
      </w:r>
      <w:proofErr w:type="gramEnd"/>
      <w:r w:rsidRPr="00AD35C5">
        <w:t xml:space="preserve"> influence far-flung individuals, communities, and even nations</w:t>
      </w:r>
      <w:r w:rsidR="00154371">
        <w:t>”</w:t>
      </w:r>
      <w:r w:rsidRPr="00AD35C5">
        <w:t xml:space="preserve"> (Singer 2004:24).</w:t>
      </w:r>
      <w:r>
        <w:t xml:space="preserve">  For example, </w:t>
      </w:r>
      <w:proofErr w:type="spellStart"/>
      <w:r>
        <w:t>Scheper</w:t>
      </w:r>
      <w:proofErr w:type="spellEnd"/>
      <w:r>
        <w:t xml:space="preserve">-Hughes </w:t>
      </w:r>
      <w:r w:rsidR="00A475F4">
        <w:t xml:space="preserve">and </w:t>
      </w:r>
      <w:proofErr w:type="spellStart"/>
      <w:r w:rsidR="00A475F4">
        <w:t>Sargent</w:t>
      </w:r>
      <w:proofErr w:type="spellEnd"/>
      <w:r>
        <w:t xml:space="preserve"> (1989) have discussed the effects of the expansion of capitalist markets through the World Bank, WHO and United Nations and the effects on children and childhood.  They describe how the 1970s were optimistic times; the World Bank and the International Monetary Fund (IMF) were extending loans to </w:t>
      </w:r>
      <w:r>
        <w:lastRenderedPageBreak/>
        <w:t xml:space="preserve">countries to promote economic growth and development.  However, these loans resulted in little improvement in the condition and life chances for the world’s poor – especially women and children. </w:t>
      </w:r>
    </w:p>
    <w:p w:rsidR="004C5E97" w:rsidRDefault="004C5E97" w:rsidP="00DC1448">
      <w:pPr>
        <w:spacing w:line="480" w:lineRule="auto"/>
        <w:ind w:firstLine="720"/>
      </w:pPr>
      <w:r>
        <w:t xml:space="preserve"> Similar trends can be found in Ukraine, where after independence the country suffered a severe economic crisis lasting almost a decade.  After borrowing loans from the IMF and World Bank many Ukrainians began to sink deeper into poverty, while a few became wealth</w:t>
      </w:r>
      <w:r w:rsidR="00DC1448">
        <w:t>y</w:t>
      </w:r>
      <w:r>
        <w:t xml:space="preserve"> oligarchs.  This crisis </w:t>
      </w:r>
      <w:r w:rsidRPr="00363CCD">
        <w:t>negatively impacted people’s physical and mental health and life expectancy</w:t>
      </w:r>
      <w:r>
        <w:t xml:space="preserve">.  There were signs that things were beginning to improve before the financial crisis of 2008 with </w:t>
      </w:r>
      <w:r w:rsidR="00DC1448">
        <w:t>greater</w:t>
      </w:r>
      <w:r>
        <w:t xml:space="preserve"> overall financial growth, however now there is a large gap between the rich and poor.  In some sense, you could say neoliberal economic policies were successful, but as David Harvey (2007:22) writes regarding neoliberalism “it has succeeded in channeling wealth from subordinate classes to dominant ones and from poorer to richer countries.”  In 1999, 50 % of the population</w:t>
      </w:r>
      <w:r w:rsidR="00DC1448">
        <w:t xml:space="preserve"> in Ukraine</w:t>
      </w:r>
      <w:r>
        <w:t xml:space="preserve"> was living below the poverty line</w:t>
      </w:r>
      <w:r w:rsidR="00DC1448">
        <w:t>;</w:t>
      </w:r>
      <w:r>
        <w:t xml:space="preserve"> there was a drop to 29 % living below the poverty line in 2001</w:t>
      </w:r>
      <w:r w:rsidR="00DC1448">
        <w:t>,</w:t>
      </w:r>
      <w:r>
        <w:t xml:space="preserve"> and from 2003 to 2009 the percentage living below the poverty line has remained between 37 to 39 % (CIA World Fact Book 2013).    </w:t>
      </w:r>
    </w:p>
    <w:p w:rsidR="00FE4107" w:rsidRDefault="004C5E97" w:rsidP="00FE4107">
      <w:pPr>
        <w:spacing w:line="480" w:lineRule="auto"/>
        <w:ind w:firstLine="720"/>
      </w:pPr>
      <w:r>
        <w:t xml:space="preserve">Equally important as </w:t>
      </w:r>
      <w:r w:rsidRPr="00AD35C5">
        <w:t>macro level changes</w:t>
      </w:r>
      <w:r w:rsidR="00154371">
        <w:t xml:space="preserve"> (wider structures or global processes)</w:t>
      </w:r>
      <w:r>
        <w:t xml:space="preserve"> are the micro-macro connections</w:t>
      </w:r>
      <w:r w:rsidR="00154371">
        <w:t xml:space="preserve"> (how wider structures and global processes interact with the local)</w:t>
      </w:r>
      <w:r>
        <w:t xml:space="preserve"> </w:t>
      </w:r>
      <w:r w:rsidR="00154371">
        <w:t xml:space="preserve">– which links a </w:t>
      </w:r>
      <w:r>
        <w:t>patients</w:t>
      </w:r>
      <w:r w:rsidR="00DC1448">
        <w:t>’</w:t>
      </w:r>
      <w:r>
        <w:t xml:space="preserve"> suffering to the global political economy (Baer, et al. 2003:29).  Paul Farmer (2003)</w:t>
      </w:r>
      <w:r w:rsidR="00062AF0">
        <w:t>, looking at Tuberculosis in Russia</w:t>
      </w:r>
      <w:r>
        <w:t xml:space="preserve"> illustrates well the CMA approach to health disparities.  He shows that in order to understand who gets sick and why </w:t>
      </w:r>
      <w:r w:rsidR="00DC1448">
        <w:t xml:space="preserve">we </w:t>
      </w:r>
      <w:r>
        <w:t xml:space="preserve">need </w:t>
      </w:r>
      <w:r w:rsidR="00DC1448">
        <w:t xml:space="preserve">to </w:t>
      </w:r>
      <w:r>
        <w:t xml:space="preserve">look </w:t>
      </w:r>
      <w:r w:rsidR="00DC1448">
        <w:t>at</w:t>
      </w:r>
      <w:r>
        <w:t xml:space="preserve"> structural and political-economic conditions. His explanation </w:t>
      </w:r>
      <w:r>
        <w:lastRenderedPageBreak/>
        <w:t xml:space="preserve">of why and who gets sick with tuberculosis in Russia is </w:t>
      </w:r>
      <w:r w:rsidR="00DC1448">
        <w:t xml:space="preserve">an </w:t>
      </w:r>
      <w:r>
        <w:t xml:space="preserve">excellent example of how the CMA approach </w:t>
      </w:r>
      <w:r w:rsidR="00DC1448">
        <w:t xml:space="preserve">highlights the </w:t>
      </w:r>
      <w:r>
        <w:t xml:space="preserve">structural and political-economic </w:t>
      </w:r>
      <w:r w:rsidR="00DC1448">
        <w:t xml:space="preserve">impacts on </w:t>
      </w:r>
      <w:r>
        <w:t xml:space="preserve">health and disease.  He says that with the collapse of the Soviet Union, there were huge disruptions in medical care, many jobs were lost and people were pushed into crime to survive.  Much of the prison population already had multidrug-resistant tuberculosis, so a prison sentence was in effect a death sentence.  Because long-course regimens with second-line drugs are not cost-effective, only poorly performing short-course regimes of first-line drugs are used. Farmer </w:t>
      </w:r>
      <w:r w:rsidR="00DC1448">
        <w:t>argues</w:t>
      </w:r>
      <w:r>
        <w:t xml:space="preserve"> that universal health care is a human right, and through his analysis of structural </w:t>
      </w:r>
      <w:r w:rsidR="006A67DA">
        <w:t>violence tuberculosis</w:t>
      </w:r>
      <w:r>
        <w:t xml:space="preserve"> </w:t>
      </w:r>
      <w:r w:rsidR="00DC1448">
        <w:t xml:space="preserve">can be understood as a form of </w:t>
      </w:r>
      <w:r>
        <w:t>punishment</w:t>
      </w:r>
      <w:r w:rsidR="00DC1448">
        <w:t>. His analysis demonstrates</w:t>
      </w:r>
      <w:r>
        <w:t xml:space="preserve"> that where you live</w:t>
      </w:r>
      <w:r w:rsidR="00DC1448">
        <w:t>, and your socio-economic status,</w:t>
      </w:r>
      <w:r>
        <w:t xml:space="preserve"> </w:t>
      </w:r>
      <w:r w:rsidR="00DC1448">
        <w:t>can</w:t>
      </w:r>
      <w:r>
        <w:t xml:space="preserve"> determine the quality of your health care </w:t>
      </w:r>
      <w:r w:rsidR="00DC1448">
        <w:t xml:space="preserve">thus linking political economy </w:t>
      </w:r>
      <w:r w:rsidR="006A67DA">
        <w:t>with suffering</w:t>
      </w:r>
      <w:r>
        <w:t xml:space="preserve">. </w:t>
      </w:r>
      <w:r w:rsidR="00FE4107">
        <w:tab/>
        <w:t xml:space="preserve">Erin Koch (2013:6-7) also writing about Tuberculosis but in Post-Soviet Georgia takes a close look at biomedical standardization, global health policies and more specifically, the DOTS (directly observed treatment, short course) approach to treating the disease.  She explains how the implementation of the DOTS approach, taken as an unofficial requirement for national TB programs that seek financial and technical support, might actually be perpetuating conditions that sustain the disease instead of eliminating it (Koch 2013:6), in addition to how “social and political transformations affect medical knowledge production” (Koch 2013:9).  </w:t>
      </w:r>
    </w:p>
    <w:p w:rsidR="004C5E97" w:rsidRDefault="004C5E97" w:rsidP="004C5E97">
      <w:pPr>
        <w:spacing w:line="480" w:lineRule="auto"/>
        <w:ind w:firstLine="720"/>
      </w:pPr>
      <w:r>
        <w:t xml:space="preserve">  Also highly influential in the CMA perspective is the concept of “social suffering,” or the collective and individual suffering shaped by social forces.  Social suffering primarily affects those that are desperately poor and powerless.</w:t>
      </w:r>
      <w:r w:rsidRPr="00AD35C5">
        <w:t xml:space="preserve"> </w:t>
      </w:r>
      <w:r>
        <w:t xml:space="preserve">“The trauma, </w:t>
      </w:r>
      <w:r>
        <w:lastRenderedPageBreak/>
        <w:t>pain, and disorders to which atrocity gives rise are health conditions, yet they are also political and cultural matters” (</w:t>
      </w:r>
      <w:proofErr w:type="spellStart"/>
      <w:r>
        <w:t>Kleinman</w:t>
      </w:r>
      <w:proofErr w:type="spellEnd"/>
      <w:r>
        <w:t xml:space="preserve"> et. al. 1997</w:t>
      </w:r>
      <w:proofErr w:type="gramStart"/>
      <w:r>
        <w:t>:ix</w:t>
      </w:r>
      <w:proofErr w:type="gramEnd"/>
      <w:r>
        <w:t xml:space="preserve">).  Joao </w:t>
      </w:r>
      <w:proofErr w:type="spellStart"/>
      <w:r>
        <w:t>Biehl</w:t>
      </w:r>
      <w:proofErr w:type="spellEnd"/>
      <w:r>
        <w:t xml:space="preserve"> (2007</w:t>
      </w:r>
      <w:r w:rsidR="006A67DA">
        <w:t>:348</w:t>
      </w:r>
      <w:r>
        <w:t>)  writing about “</w:t>
      </w:r>
      <w:proofErr w:type="spellStart"/>
      <w:r>
        <w:t>Catarina</w:t>
      </w:r>
      <w:proofErr w:type="spellEnd"/>
      <w:r>
        <w:t>,” a woman living in a shelter in Brazil and deemed  mentally ill and beyond all repair, shows how her “presumed psychosis was intimately related to changing political and labor regimes and to the pharmaceutical forms of knowledge and care embodied in the net</w:t>
      </w:r>
      <w:r w:rsidR="006A67DA">
        <w:t>s of relatedness and betrayals.”</w:t>
      </w:r>
      <w:r>
        <w:t xml:space="preserve">   She was tossed aside because she was no longer of value</w:t>
      </w:r>
      <w:r w:rsidR="00DC1448">
        <w:t>;</w:t>
      </w:r>
      <w:r>
        <w:t xml:space="preserve"> in actuality</w:t>
      </w:r>
      <w:r w:rsidR="00DC1448">
        <w:t>,</w:t>
      </w:r>
      <w:r>
        <w:t xml:space="preserve"> however she was suffering from a physical disorder called “Machado-Joseph Disease,” which causes degeneration of the central nervous system (</w:t>
      </w:r>
      <w:proofErr w:type="spellStart"/>
      <w:r w:rsidR="006A67DA">
        <w:t>Biehl</w:t>
      </w:r>
      <w:proofErr w:type="spellEnd"/>
      <w:r w:rsidR="006A67DA">
        <w:t xml:space="preserve"> 2007:</w:t>
      </w:r>
      <w:r>
        <w:t xml:space="preserve">415).  </w:t>
      </w:r>
      <w:proofErr w:type="spellStart"/>
      <w:r>
        <w:t>Caterina</w:t>
      </w:r>
      <w:proofErr w:type="spellEnd"/>
      <w:r>
        <w:t xml:space="preserve"> was misdiagnosed and thought to be mentally ill and as a result she was overmedicated with powerful antipsychotics and all kinds of drugs to treat the neurological side effects of which produced many of the symptoms (411).   </w:t>
      </w:r>
      <w:proofErr w:type="spellStart"/>
      <w:r>
        <w:t>Biehl’s</w:t>
      </w:r>
      <w:proofErr w:type="spellEnd"/>
      <w:r>
        <w:t xml:space="preserve"> findings are similar to what I  found in Ukraine</w:t>
      </w:r>
      <w:r w:rsidR="00245F14">
        <w:t>,</w:t>
      </w:r>
      <w:r>
        <w:t xml:space="preserve"> where abuse of psychiatric patients is quite common because of the lack of medical surveillance and support networks resulting in an unstable environment </w:t>
      </w:r>
      <w:r w:rsidR="00245F14">
        <w:t>that render</w:t>
      </w:r>
      <w:r>
        <w:t xml:space="preserve"> patients invisible and beyond the gaze of the state (</w:t>
      </w:r>
      <w:proofErr w:type="spellStart"/>
      <w:r>
        <w:t>Bazylevych</w:t>
      </w:r>
      <w:proofErr w:type="spellEnd"/>
      <w:r>
        <w:t xml:space="preserve"> and </w:t>
      </w:r>
      <w:proofErr w:type="spellStart"/>
      <w:r>
        <w:t>Hresanova</w:t>
      </w:r>
      <w:proofErr w:type="spellEnd"/>
      <w:r>
        <w:t xml:space="preserve"> 2011:2).  </w:t>
      </w:r>
      <w:r w:rsidR="00154371">
        <w:t>However, this is not entirely different from the kinds of suffering people endured when the state was in control of their mental health diagnosis and treatment under the Soviet system.  While they were not “beyond the gaze of the state,” they were beyond the gaze of their families and international s</w:t>
      </w:r>
      <w:r w:rsidR="00231153">
        <w:t>tandards for psychiatric treatment, therefore just as invisible.</w:t>
      </w:r>
    </w:p>
    <w:p w:rsidR="004C5E9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t xml:space="preserve"> Just as important to the CMA perspective are the interactions between individuals and</w:t>
      </w:r>
      <w:r w:rsidRPr="00AD35C5">
        <w:rPr>
          <w:rFonts w:ascii="Times New Roman" w:hAnsi="Times New Roman"/>
          <w:sz w:val="24"/>
          <w:szCs w:val="24"/>
        </w:rPr>
        <w:t xml:space="preserve"> medical technologies, science, and global forces.  </w:t>
      </w:r>
      <w:r>
        <w:rPr>
          <w:rFonts w:ascii="Times New Roman" w:hAnsi="Times New Roman"/>
          <w:sz w:val="24"/>
          <w:szCs w:val="24"/>
        </w:rPr>
        <w:t>For example, globally dominant Western medical systems, more commonly referred to as “biomedicine</w:t>
      </w:r>
      <w:r w:rsidR="00245F14">
        <w:rPr>
          <w:rFonts w:ascii="Times New Roman" w:hAnsi="Times New Roman"/>
          <w:sz w:val="24"/>
          <w:szCs w:val="24"/>
        </w:rPr>
        <w:t>,</w:t>
      </w:r>
      <w:r>
        <w:rPr>
          <w:rFonts w:ascii="Times New Roman" w:hAnsi="Times New Roman"/>
          <w:sz w:val="24"/>
          <w:szCs w:val="24"/>
        </w:rPr>
        <w:t xml:space="preserve">” focus primarily </w:t>
      </w:r>
      <w:r>
        <w:rPr>
          <w:rFonts w:ascii="Times New Roman" w:hAnsi="Times New Roman"/>
          <w:sz w:val="24"/>
          <w:szCs w:val="24"/>
        </w:rPr>
        <w:lastRenderedPageBreak/>
        <w:t>on human physiology (processes and functions of an organism) and human pathophysiology (breakdown of the biological system) which has a tendency to reduce disease to biology and devalues local medical systems</w:t>
      </w:r>
      <w:r w:rsidR="00245F14">
        <w:rPr>
          <w:rFonts w:ascii="Times New Roman" w:hAnsi="Times New Roman"/>
          <w:sz w:val="24"/>
          <w:szCs w:val="24"/>
        </w:rPr>
        <w:t xml:space="preserve"> and conceptualizations of health and illness</w:t>
      </w:r>
      <w:r>
        <w:rPr>
          <w:rFonts w:ascii="Times New Roman" w:hAnsi="Times New Roman"/>
          <w:sz w:val="24"/>
          <w:szCs w:val="24"/>
        </w:rPr>
        <w:t xml:space="preserve"> (Baer, et al. 2003:11).  </w:t>
      </w:r>
      <w:r w:rsidRPr="00A1630D">
        <w:rPr>
          <w:rFonts w:ascii="Times New Roman" w:hAnsi="Times New Roman"/>
          <w:sz w:val="24"/>
          <w:szCs w:val="24"/>
        </w:rPr>
        <w:t xml:space="preserve">For example, </w:t>
      </w:r>
      <w:r>
        <w:rPr>
          <w:rFonts w:ascii="Times New Roman" w:hAnsi="Times New Roman"/>
          <w:sz w:val="24"/>
          <w:szCs w:val="24"/>
        </w:rPr>
        <w:t>w</w:t>
      </w:r>
      <w:r w:rsidRPr="00A1630D">
        <w:rPr>
          <w:rFonts w:ascii="Times New Roman" w:hAnsi="Times New Roman"/>
          <w:sz w:val="24"/>
          <w:szCs w:val="24"/>
        </w:rPr>
        <w:t xml:space="preserve">riting about the Chernobyl disaster, </w:t>
      </w:r>
      <w:proofErr w:type="spellStart"/>
      <w:r w:rsidRPr="00A1630D">
        <w:rPr>
          <w:rFonts w:ascii="Times New Roman" w:hAnsi="Times New Roman"/>
          <w:sz w:val="24"/>
          <w:szCs w:val="24"/>
        </w:rPr>
        <w:t>Petryna</w:t>
      </w:r>
      <w:proofErr w:type="spellEnd"/>
      <w:r w:rsidRPr="00A1630D">
        <w:rPr>
          <w:rFonts w:ascii="Times New Roman" w:hAnsi="Times New Roman"/>
          <w:sz w:val="24"/>
          <w:szCs w:val="24"/>
        </w:rPr>
        <w:t xml:space="preserve"> (2002) gives us another account of how social inequality and power are primary determinants of health and health care.  Chernobyl changed the way that individuals engage bureaucracies and medical and scientific procedures as a matter of everyday survival (</w:t>
      </w:r>
      <w:proofErr w:type="spellStart"/>
      <w:r>
        <w:rPr>
          <w:rFonts w:ascii="Times New Roman" w:hAnsi="Times New Roman"/>
          <w:sz w:val="24"/>
          <w:szCs w:val="24"/>
        </w:rPr>
        <w:t>Petryna</w:t>
      </w:r>
      <w:proofErr w:type="spellEnd"/>
      <w:r>
        <w:rPr>
          <w:rFonts w:ascii="Times New Roman" w:hAnsi="Times New Roman"/>
          <w:sz w:val="24"/>
          <w:szCs w:val="24"/>
        </w:rPr>
        <w:t xml:space="preserve"> 2002:</w:t>
      </w:r>
      <w:r w:rsidRPr="00A1630D">
        <w:rPr>
          <w:rFonts w:ascii="Times New Roman" w:hAnsi="Times New Roman"/>
          <w:sz w:val="24"/>
          <w:szCs w:val="24"/>
        </w:rPr>
        <w:t>4).  “Biology, scientific knowledge, and suffering have become cultural resources through which citizens stake their claims for social equity in a harsh market transition” (</w:t>
      </w:r>
      <w:proofErr w:type="spellStart"/>
      <w:r>
        <w:rPr>
          <w:rFonts w:ascii="Times New Roman" w:hAnsi="Times New Roman"/>
          <w:sz w:val="24"/>
          <w:szCs w:val="24"/>
        </w:rPr>
        <w:t>Petryna</w:t>
      </w:r>
      <w:proofErr w:type="spellEnd"/>
      <w:r>
        <w:rPr>
          <w:rFonts w:ascii="Times New Roman" w:hAnsi="Times New Roman"/>
          <w:sz w:val="24"/>
          <w:szCs w:val="24"/>
        </w:rPr>
        <w:t xml:space="preserve"> 2002:</w:t>
      </w:r>
      <w:r w:rsidRPr="00A1630D">
        <w:rPr>
          <w:rFonts w:ascii="Times New Roman" w:hAnsi="Times New Roman"/>
          <w:sz w:val="24"/>
          <w:szCs w:val="24"/>
        </w:rPr>
        <w:t xml:space="preserve">4).  </w:t>
      </w:r>
      <w:proofErr w:type="spellStart"/>
      <w:r w:rsidRPr="00A1630D">
        <w:rPr>
          <w:rFonts w:ascii="Times New Roman" w:hAnsi="Times New Roman"/>
          <w:sz w:val="24"/>
          <w:szCs w:val="24"/>
        </w:rPr>
        <w:t>Petryna</w:t>
      </w:r>
      <w:proofErr w:type="spellEnd"/>
      <w:r w:rsidRPr="00A1630D">
        <w:rPr>
          <w:rFonts w:ascii="Times New Roman" w:hAnsi="Times New Roman"/>
          <w:sz w:val="24"/>
          <w:szCs w:val="24"/>
        </w:rPr>
        <w:t xml:space="preserve"> shows us how these new relationships to the </w:t>
      </w:r>
      <w:r w:rsidR="00245F14">
        <w:rPr>
          <w:rFonts w:ascii="Times New Roman" w:hAnsi="Times New Roman"/>
          <w:sz w:val="24"/>
          <w:szCs w:val="24"/>
        </w:rPr>
        <w:t>s</w:t>
      </w:r>
      <w:r w:rsidRPr="00A1630D">
        <w:rPr>
          <w:rFonts w:ascii="Times New Roman" w:hAnsi="Times New Roman"/>
          <w:sz w:val="24"/>
          <w:szCs w:val="24"/>
        </w:rPr>
        <w:t>tate</w:t>
      </w:r>
      <w:r w:rsidR="00864F20">
        <w:rPr>
          <w:rFonts w:ascii="Times New Roman" w:hAnsi="Times New Roman"/>
          <w:sz w:val="24"/>
          <w:szCs w:val="24"/>
        </w:rPr>
        <w:t>,</w:t>
      </w:r>
      <w:r w:rsidR="00864F20" w:rsidRPr="00A1630D">
        <w:rPr>
          <w:rFonts w:ascii="Times New Roman" w:hAnsi="Times New Roman"/>
          <w:sz w:val="24"/>
          <w:szCs w:val="24"/>
        </w:rPr>
        <w:t xml:space="preserve"> resulting</w:t>
      </w:r>
      <w:r w:rsidRPr="00A1630D">
        <w:rPr>
          <w:rFonts w:ascii="Times New Roman" w:hAnsi="Times New Roman"/>
          <w:sz w:val="24"/>
          <w:szCs w:val="24"/>
        </w:rPr>
        <w:t xml:space="preserve"> from the Chernobyl disaster</w:t>
      </w:r>
      <w:r w:rsidR="009B77BC">
        <w:rPr>
          <w:rFonts w:ascii="Times New Roman" w:hAnsi="Times New Roman"/>
          <w:sz w:val="24"/>
          <w:szCs w:val="24"/>
        </w:rPr>
        <w:t>,</w:t>
      </w:r>
      <w:r w:rsidRPr="00A1630D">
        <w:rPr>
          <w:rFonts w:ascii="Times New Roman" w:hAnsi="Times New Roman"/>
          <w:sz w:val="24"/>
          <w:szCs w:val="24"/>
        </w:rPr>
        <w:t xml:space="preserve"> have produced what she terms “biological citizenship” (</w:t>
      </w:r>
      <w:r w:rsidR="009228D6">
        <w:rPr>
          <w:rFonts w:ascii="Times New Roman" w:hAnsi="Times New Roman"/>
          <w:sz w:val="24"/>
          <w:szCs w:val="24"/>
        </w:rPr>
        <w:t>2002:</w:t>
      </w:r>
      <w:r w:rsidRPr="00A1630D">
        <w:rPr>
          <w:rFonts w:ascii="Times New Roman" w:hAnsi="Times New Roman"/>
          <w:sz w:val="24"/>
          <w:szCs w:val="24"/>
        </w:rPr>
        <w:t>5), where sufferers and disabled mobilize around their claims of radiation</w:t>
      </w:r>
      <w:r w:rsidR="009B77BC">
        <w:rPr>
          <w:rFonts w:ascii="Times New Roman" w:hAnsi="Times New Roman"/>
          <w:sz w:val="24"/>
          <w:szCs w:val="24"/>
        </w:rPr>
        <w:t>-</w:t>
      </w:r>
      <w:r w:rsidRPr="00A1630D">
        <w:rPr>
          <w:rFonts w:ascii="Times New Roman" w:hAnsi="Times New Roman"/>
          <w:sz w:val="24"/>
          <w:szCs w:val="24"/>
        </w:rPr>
        <w:t>induced injuries (</w:t>
      </w:r>
      <w:proofErr w:type="spellStart"/>
      <w:r w:rsidR="009228D6">
        <w:rPr>
          <w:rFonts w:ascii="Times New Roman" w:hAnsi="Times New Roman"/>
          <w:sz w:val="24"/>
          <w:szCs w:val="24"/>
        </w:rPr>
        <w:t>Petryna</w:t>
      </w:r>
      <w:proofErr w:type="spellEnd"/>
      <w:r w:rsidR="009228D6">
        <w:rPr>
          <w:rFonts w:ascii="Times New Roman" w:hAnsi="Times New Roman"/>
          <w:sz w:val="24"/>
          <w:szCs w:val="24"/>
        </w:rPr>
        <w:t xml:space="preserve"> 2002:</w:t>
      </w:r>
      <w:r w:rsidRPr="00A1630D">
        <w:rPr>
          <w:rFonts w:ascii="Times New Roman" w:hAnsi="Times New Roman"/>
          <w:sz w:val="24"/>
          <w:szCs w:val="24"/>
        </w:rPr>
        <w:t>5).  Even the concept here of citizenship has been altered; no longer does being born in a state guarantee one’s legal rights or guarantee health because “some persons born in other parts of Ukraine are arguabl</w:t>
      </w:r>
      <w:r w:rsidR="00FB752A">
        <w:rPr>
          <w:rFonts w:ascii="Times New Roman" w:hAnsi="Times New Roman"/>
          <w:sz w:val="24"/>
          <w:szCs w:val="24"/>
        </w:rPr>
        <w:t>y</w:t>
      </w:r>
      <w:r w:rsidRPr="00A1630D">
        <w:rPr>
          <w:rFonts w:ascii="Times New Roman" w:hAnsi="Times New Roman"/>
          <w:sz w:val="24"/>
          <w:szCs w:val="24"/>
        </w:rPr>
        <w:t xml:space="preserve"> disadvantaged on the basis of intractable environmental and health threats” (</w:t>
      </w:r>
      <w:proofErr w:type="spellStart"/>
      <w:r w:rsidR="009228D6">
        <w:rPr>
          <w:rFonts w:ascii="Times New Roman" w:hAnsi="Times New Roman"/>
          <w:sz w:val="24"/>
          <w:szCs w:val="24"/>
        </w:rPr>
        <w:t>Petryna</w:t>
      </w:r>
      <w:proofErr w:type="spellEnd"/>
      <w:r w:rsidR="009228D6">
        <w:rPr>
          <w:rFonts w:ascii="Times New Roman" w:hAnsi="Times New Roman"/>
          <w:sz w:val="24"/>
          <w:szCs w:val="24"/>
        </w:rPr>
        <w:t xml:space="preserve"> 2002:</w:t>
      </w:r>
      <w:r w:rsidRPr="00A1630D">
        <w:rPr>
          <w:rFonts w:ascii="Times New Roman" w:hAnsi="Times New Roman"/>
          <w:sz w:val="24"/>
          <w:szCs w:val="24"/>
        </w:rPr>
        <w:t xml:space="preserve">7).  More specifically, </w:t>
      </w:r>
      <w:r w:rsidR="006A67DA">
        <w:rPr>
          <w:rFonts w:ascii="Times New Roman" w:hAnsi="Times New Roman"/>
          <w:sz w:val="24"/>
          <w:szCs w:val="24"/>
        </w:rPr>
        <w:t xml:space="preserve">the role of science in the lives of Chernobyl </w:t>
      </w:r>
      <w:r w:rsidRPr="00A1630D">
        <w:rPr>
          <w:rFonts w:ascii="Times New Roman" w:hAnsi="Times New Roman"/>
          <w:sz w:val="24"/>
          <w:szCs w:val="24"/>
        </w:rPr>
        <w:t xml:space="preserve">victims </w:t>
      </w:r>
      <w:r w:rsidR="006A67DA">
        <w:rPr>
          <w:rFonts w:ascii="Times New Roman" w:hAnsi="Times New Roman"/>
          <w:sz w:val="24"/>
          <w:szCs w:val="24"/>
        </w:rPr>
        <w:t>dominate and in turn legitimate</w:t>
      </w:r>
      <w:r w:rsidRPr="00A1630D">
        <w:rPr>
          <w:rFonts w:ascii="Times New Roman" w:hAnsi="Times New Roman"/>
          <w:sz w:val="24"/>
          <w:szCs w:val="24"/>
        </w:rPr>
        <w:t xml:space="preserve"> democratic institutions and “regimes of truth</w:t>
      </w:r>
      <w:r w:rsidR="009B77BC">
        <w:rPr>
          <w:rFonts w:ascii="Times New Roman" w:hAnsi="Times New Roman"/>
          <w:sz w:val="24"/>
          <w:szCs w:val="24"/>
        </w:rPr>
        <w:t>”</w:t>
      </w:r>
      <w:r w:rsidRPr="00A1630D">
        <w:rPr>
          <w:rFonts w:ascii="Times New Roman" w:hAnsi="Times New Roman"/>
          <w:sz w:val="24"/>
          <w:szCs w:val="24"/>
        </w:rPr>
        <w:t xml:space="preserve"> (</w:t>
      </w:r>
      <w:proofErr w:type="spellStart"/>
      <w:r w:rsidR="009228D6">
        <w:rPr>
          <w:rFonts w:ascii="Times New Roman" w:hAnsi="Times New Roman"/>
          <w:sz w:val="24"/>
          <w:szCs w:val="24"/>
        </w:rPr>
        <w:t>Petryna</w:t>
      </w:r>
      <w:proofErr w:type="spellEnd"/>
      <w:r w:rsidR="009228D6">
        <w:rPr>
          <w:rFonts w:ascii="Times New Roman" w:hAnsi="Times New Roman"/>
          <w:sz w:val="24"/>
          <w:szCs w:val="24"/>
        </w:rPr>
        <w:t xml:space="preserve"> 2002:</w:t>
      </w:r>
      <w:r w:rsidRPr="00A1630D">
        <w:rPr>
          <w:rFonts w:ascii="Times New Roman" w:hAnsi="Times New Roman"/>
          <w:sz w:val="24"/>
          <w:szCs w:val="24"/>
        </w:rPr>
        <w:t>167)</w:t>
      </w:r>
      <w:r w:rsidR="009B77BC">
        <w:rPr>
          <w:rFonts w:ascii="Times New Roman" w:hAnsi="Times New Roman"/>
          <w:sz w:val="24"/>
          <w:szCs w:val="24"/>
        </w:rPr>
        <w:t>;</w:t>
      </w:r>
      <w:r w:rsidRPr="00A1630D">
        <w:rPr>
          <w:rFonts w:ascii="Times New Roman" w:hAnsi="Times New Roman"/>
          <w:sz w:val="24"/>
          <w:szCs w:val="24"/>
        </w:rPr>
        <w:t xml:space="preserve"> </w:t>
      </w:r>
      <w:r w:rsidR="00A75276">
        <w:rPr>
          <w:rFonts w:ascii="Times New Roman" w:hAnsi="Times New Roman"/>
          <w:sz w:val="24"/>
          <w:szCs w:val="24"/>
        </w:rPr>
        <w:t>as well as “</w:t>
      </w:r>
      <w:r w:rsidRPr="00A1630D">
        <w:rPr>
          <w:rFonts w:ascii="Times New Roman" w:hAnsi="Times New Roman"/>
          <w:sz w:val="24"/>
          <w:szCs w:val="24"/>
        </w:rPr>
        <w:t xml:space="preserve">categorize scientific knowledge into </w:t>
      </w:r>
      <w:r w:rsidR="007C3057">
        <w:rPr>
          <w:rFonts w:ascii="Times New Roman" w:hAnsi="Times New Roman"/>
          <w:sz w:val="24"/>
          <w:szCs w:val="24"/>
        </w:rPr>
        <w:t>‘</w:t>
      </w:r>
      <w:r w:rsidRPr="00A1630D">
        <w:rPr>
          <w:rFonts w:ascii="Times New Roman" w:hAnsi="Times New Roman"/>
          <w:sz w:val="24"/>
          <w:szCs w:val="24"/>
        </w:rPr>
        <w:t>official</w:t>
      </w:r>
      <w:r w:rsidR="007C3057">
        <w:rPr>
          <w:rFonts w:ascii="Times New Roman" w:hAnsi="Times New Roman"/>
          <w:sz w:val="24"/>
          <w:szCs w:val="24"/>
        </w:rPr>
        <w:t>’</w:t>
      </w:r>
      <w:r w:rsidRPr="00A1630D">
        <w:rPr>
          <w:rFonts w:ascii="Times New Roman" w:hAnsi="Times New Roman"/>
          <w:sz w:val="24"/>
          <w:szCs w:val="24"/>
        </w:rPr>
        <w:t xml:space="preserve"> versus </w:t>
      </w:r>
      <w:r w:rsidR="007C3057">
        <w:rPr>
          <w:rFonts w:ascii="Times New Roman" w:hAnsi="Times New Roman"/>
          <w:sz w:val="24"/>
          <w:szCs w:val="24"/>
        </w:rPr>
        <w:t>‘</w:t>
      </w:r>
      <w:r w:rsidRPr="00A1630D">
        <w:rPr>
          <w:rFonts w:ascii="Times New Roman" w:hAnsi="Times New Roman"/>
          <w:sz w:val="24"/>
          <w:szCs w:val="24"/>
        </w:rPr>
        <w:t>unofficial</w:t>
      </w:r>
      <w:r w:rsidR="007C3057">
        <w:rPr>
          <w:rFonts w:ascii="Times New Roman" w:hAnsi="Times New Roman"/>
          <w:sz w:val="24"/>
          <w:szCs w:val="24"/>
        </w:rPr>
        <w:t>’</w:t>
      </w:r>
      <w:r w:rsidRPr="00A1630D">
        <w:rPr>
          <w:rFonts w:ascii="Times New Roman" w:hAnsi="Times New Roman"/>
          <w:sz w:val="24"/>
          <w:szCs w:val="24"/>
        </w:rPr>
        <w:t xml:space="preserve"> discourses and </w:t>
      </w:r>
      <w:r w:rsidR="007C3057">
        <w:rPr>
          <w:rFonts w:ascii="Times New Roman" w:hAnsi="Times New Roman"/>
          <w:sz w:val="24"/>
          <w:szCs w:val="24"/>
        </w:rPr>
        <w:t>‘</w:t>
      </w:r>
      <w:r w:rsidRPr="00A1630D">
        <w:rPr>
          <w:rFonts w:ascii="Times New Roman" w:hAnsi="Times New Roman"/>
          <w:sz w:val="24"/>
          <w:szCs w:val="24"/>
        </w:rPr>
        <w:t>legitimate</w:t>
      </w:r>
      <w:r w:rsidR="007C3057">
        <w:rPr>
          <w:rFonts w:ascii="Times New Roman" w:hAnsi="Times New Roman"/>
          <w:sz w:val="24"/>
          <w:szCs w:val="24"/>
        </w:rPr>
        <w:t>’</w:t>
      </w:r>
      <w:r w:rsidRPr="00A1630D">
        <w:rPr>
          <w:rFonts w:ascii="Times New Roman" w:hAnsi="Times New Roman"/>
          <w:sz w:val="24"/>
          <w:szCs w:val="24"/>
        </w:rPr>
        <w:t xml:space="preserve"> versus </w:t>
      </w:r>
      <w:r w:rsidR="007C3057">
        <w:rPr>
          <w:rFonts w:ascii="Times New Roman" w:hAnsi="Times New Roman"/>
          <w:sz w:val="24"/>
          <w:szCs w:val="24"/>
        </w:rPr>
        <w:t>‘</w:t>
      </w:r>
      <w:r w:rsidRPr="00A1630D">
        <w:rPr>
          <w:rFonts w:ascii="Times New Roman" w:hAnsi="Times New Roman"/>
          <w:sz w:val="24"/>
          <w:szCs w:val="24"/>
        </w:rPr>
        <w:t>illegitimate</w:t>
      </w:r>
      <w:r w:rsidR="007C3057">
        <w:rPr>
          <w:rFonts w:ascii="Times New Roman" w:hAnsi="Times New Roman"/>
          <w:sz w:val="24"/>
          <w:szCs w:val="24"/>
        </w:rPr>
        <w:t>’</w:t>
      </w:r>
      <w:r w:rsidRPr="00A1630D">
        <w:rPr>
          <w:rFonts w:ascii="Times New Roman" w:hAnsi="Times New Roman"/>
          <w:sz w:val="24"/>
          <w:szCs w:val="24"/>
        </w:rPr>
        <w:t xml:space="preserve"> science</w:t>
      </w:r>
      <w:r w:rsidR="00A75276">
        <w:rPr>
          <w:rFonts w:ascii="Times New Roman" w:hAnsi="Times New Roman"/>
          <w:sz w:val="24"/>
          <w:szCs w:val="24"/>
        </w:rPr>
        <w:t>”</w:t>
      </w:r>
      <w:r w:rsidRPr="00A1630D">
        <w:rPr>
          <w:rFonts w:ascii="Times New Roman" w:hAnsi="Times New Roman"/>
          <w:sz w:val="24"/>
          <w:szCs w:val="24"/>
        </w:rPr>
        <w:t xml:space="preserve"> (</w:t>
      </w:r>
      <w:proofErr w:type="spellStart"/>
      <w:r w:rsidR="009228D6">
        <w:rPr>
          <w:rFonts w:ascii="Times New Roman" w:hAnsi="Times New Roman"/>
          <w:sz w:val="24"/>
          <w:szCs w:val="24"/>
        </w:rPr>
        <w:t>Petryna</w:t>
      </w:r>
      <w:proofErr w:type="spellEnd"/>
      <w:r w:rsidR="009228D6">
        <w:rPr>
          <w:rFonts w:ascii="Times New Roman" w:hAnsi="Times New Roman"/>
          <w:sz w:val="24"/>
          <w:szCs w:val="24"/>
        </w:rPr>
        <w:t xml:space="preserve"> 2002:</w:t>
      </w:r>
      <w:r w:rsidRPr="00A1630D">
        <w:rPr>
          <w:rFonts w:ascii="Times New Roman" w:hAnsi="Times New Roman"/>
          <w:sz w:val="24"/>
          <w:szCs w:val="24"/>
        </w:rPr>
        <w:t xml:space="preserve">167).  </w:t>
      </w:r>
      <w:r w:rsidR="00A75276">
        <w:rPr>
          <w:rFonts w:ascii="Times New Roman" w:hAnsi="Times New Roman"/>
          <w:sz w:val="24"/>
          <w:szCs w:val="24"/>
        </w:rPr>
        <w:t xml:space="preserve">I would go further and say that </w:t>
      </w:r>
      <w:r w:rsidR="007C3057">
        <w:rPr>
          <w:rFonts w:ascii="Times New Roman" w:hAnsi="Times New Roman"/>
          <w:sz w:val="24"/>
          <w:szCs w:val="24"/>
        </w:rPr>
        <w:t>s</w:t>
      </w:r>
      <w:r w:rsidR="00A75276">
        <w:rPr>
          <w:rFonts w:ascii="Times New Roman" w:hAnsi="Times New Roman"/>
          <w:sz w:val="24"/>
          <w:szCs w:val="24"/>
        </w:rPr>
        <w:t xml:space="preserve">cience </w:t>
      </w:r>
      <w:r w:rsidR="00864F20">
        <w:rPr>
          <w:rFonts w:ascii="Times New Roman" w:hAnsi="Times New Roman"/>
          <w:sz w:val="24"/>
          <w:szCs w:val="24"/>
        </w:rPr>
        <w:t xml:space="preserve">legitimates </w:t>
      </w:r>
      <w:r w:rsidR="006A67DA">
        <w:rPr>
          <w:rFonts w:ascii="Times New Roman" w:hAnsi="Times New Roman"/>
          <w:sz w:val="24"/>
          <w:szCs w:val="24"/>
        </w:rPr>
        <w:t>political ideologies</w:t>
      </w:r>
      <w:r w:rsidR="00864F20">
        <w:rPr>
          <w:rFonts w:ascii="Times New Roman" w:hAnsi="Times New Roman"/>
          <w:sz w:val="24"/>
          <w:szCs w:val="24"/>
        </w:rPr>
        <w:t xml:space="preserve"> more generally</w:t>
      </w:r>
      <w:r w:rsidRPr="00A1630D">
        <w:rPr>
          <w:rFonts w:ascii="Times New Roman" w:hAnsi="Times New Roman"/>
          <w:sz w:val="24"/>
          <w:szCs w:val="24"/>
        </w:rPr>
        <w:t>; and as a result is</w:t>
      </w:r>
      <w:r w:rsidR="00A75276">
        <w:rPr>
          <w:rFonts w:ascii="Times New Roman" w:hAnsi="Times New Roman"/>
          <w:sz w:val="24"/>
          <w:szCs w:val="24"/>
        </w:rPr>
        <w:t xml:space="preserve"> limiting access to health care.  Earlier I identified how science legitimated authoritarian </w:t>
      </w:r>
      <w:r w:rsidR="00A75276">
        <w:rPr>
          <w:rFonts w:ascii="Times New Roman" w:hAnsi="Times New Roman"/>
          <w:sz w:val="24"/>
          <w:szCs w:val="24"/>
        </w:rPr>
        <w:lastRenderedPageBreak/>
        <w:t xml:space="preserve">rule under Stalin, and here is another common denominator between the Soviet and </w:t>
      </w:r>
      <w:proofErr w:type="spellStart"/>
      <w:r w:rsidR="007C3057">
        <w:rPr>
          <w:rFonts w:ascii="Times New Roman" w:hAnsi="Times New Roman"/>
          <w:sz w:val="24"/>
          <w:szCs w:val="24"/>
        </w:rPr>
        <w:t>postsocialist</w:t>
      </w:r>
      <w:proofErr w:type="spellEnd"/>
      <w:r w:rsidR="007C3057">
        <w:rPr>
          <w:rFonts w:ascii="Times New Roman" w:hAnsi="Times New Roman"/>
          <w:sz w:val="24"/>
          <w:szCs w:val="24"/>
        </w:rPr>
        <w:t xml:space="preserve"> </w:t>
      </w:r>
      <w:r w:rsidR="00A75276">
        <w:rPr>
          <w:rFonts w:ascii="Times New Roman" w:hAnsi="Times New Roman"/>
          <w:sz w:val="24"/>
          <w:szCs w:val="24"/>
        </w:rPr>
        <w:t>eras</w:t>
      </w:r>
      <w:r w:rsidR="00127234">
        <w:rPr>
          <w:rFonts w:ascii="Times New Roman" w:hAnsi="Times New Roman"/>
          <w:sz w:val="24"/>
          <w:szCs w:val="24"/>
        </w:rPr>
        <w:t>.</w:t>
      </w:r>
    </w:p>
    <w:p w:rsidR="007C3057" w:rsidRDefault="004C5E97" w:rsidP="004C5E97">
      <w:pPr>
        <w:pStyle w:val="NoSpacing"/>
        <w:spacing w:line="480" w:lineRule="auto"/>
        <w:rPr>
          <w:rFonts w:ascii="Times New Roman" w:hAnsi="Times New Roman"/>
          <w:sz w:val="24"/>
          <w:szCs w:val="24"/>
        </w:rPr>
      </w:pPr>
      <w:r>
        <w:rPr>
          <w:rFonts w:ascii="Times New Roman" w:hAnsi="Times New Roman"/>
          <w:sz w:val="24"/>
          <w:szCs w:val="24"/>
        </w:rPr>
        <w:tab/>
      </w:r>
      <w:r w:rsidRPr="00071BFB">
        <w:rPr>
          <w:rFonts w:ascii="Times New Roman" w:hAnsi="Times New Roman"/>
          <w:sz w:val="24"/>
          <w:szCs w:val="24"/>
        </w:rPr>
        <w:t xml:space="preserve">The World Health Organization (WHO) “defines health as not merely the absence of disease and infirmity but complete physical, mental and social wellbeing” (Baer, Singer and </w:t>
      </w:r>
      <w:proofErr w:type="spellStart"/>
      <w:r w:rsidRPr="00071BFB">
        <w:rPr>
          <w:rFonts w:ascii="Times New Roman" w:hAnsi="Times New Roman"/>
          <w:sz w:val="24"/>
          <w:szCs w:val="24"/>
        </w:rPr>
        <w:t>Susser</w:t>
      </w:r>
      <w:proofErr w:type="spellEnd"/>
      <w:r w:rsidRPr="00071BFB">
        <w:rPr>
          <w:rFonts w:ascii="Times New Roman" w:hAnsi="Times New Roman"/>
          <w:sz w:val="24"/>
          <w:szCs w:val="24"/>
        </w:rPr>
        <w:t xml:space="preserve"> 2003:4).  However, many medical anthropologists believe health is a cultural construct with meanings that vary depending on the society or the time period (Baer, Singer and </w:t>
      </w:r>
      <w:proofErr w:type="spellStart"/>
      <w:r w:rsidRPr="00071BFB">
        <w:rPr>
          <w:rFonts w:ascii="Times New Roman" w:hAnsi="Times New Roman"/>
          <w:sz w:val="24"/>
          <w:szCs w:val="24"/>
        </w:rPr>
        <w:t>Susser</w:t>
      </w:r>
      <w:proofErr w:type="spellEnd"/>
      <w:r w:rsidRPr="00071BFB">
        <w:rPr>
          <w:rFonts w:ascii="Times New Roman" w:hAnsi="Times New Roman"/>
          <w:sz w:val="24"/>
          <w:szCs w:val="24"/>
        </w:rPr>
        <w:t xml:space="preserve"> 2003:4).  In other words, biomedicine</w:t>
      </w:r>
      <w:r>
        <w:rPr>
          <w:rFonts w:ascii="Times New Roman" w:hAnsi="Times New Roman"/>
          <w:sz w:val="24"/>
          <w:szCs w:val="24"/>
        </w:rPr>
        <w:t xml:space="preserve"> is not </w:t>
      </w:r>
      <w:proofErr w:type="spellStart"/>
      <w:r w:rsidR="009228D6">
        <w:rPr>
          <w:rFonts w:ascii="Times New Roman" w:hAnsi="Times New Roman"/>
          <w:sz w:val="24"/>
          <w:szCs w:val="24"/>
        </w:rPr>
        <w:t>acultural</w:t>
      </w:r>
      <w:proofErr w:type="spellEnd"/>
      <w:r>
        <w:rPr>
          <w:rFonts w:ascii="Times New Roman" w:hAnsi="Times New Roman"/>
          <w:sz w:val="24"/>
          <w:szCs w:val="24"/>
        </w:rPr>
        <w:t xml:space="preserve">, instead it incorporates values, beliefs, metaphors and attitudes such as “self-reliance, rugged individualism, independence, pragmatism, empiricism, atomism, militarism, profit-making, emotional minimalism, and a mechanistic concept of the body and its repair” (Baer et. al. 2003:12 citing Stein 1990).  The resultant hegemony of biomedicine where “capitalist assumptions, concepts, and values come to permeate medical diagnosis and treatment” (Baer et. al. 2003:14), has fostered a process known as “medicalization” (Baer et. al. 2003:14).  Medicalization is a term coined by the sociologist Irving Zola, which in simple terms means assigning a condition or behavior a medical label, defining the problem in medical terms and then using medicine to treat it (Singer and Baer 2007:93).  So, for example, medicalization takes problems such as stressful work demands, unsafe working conditions or poverty and transforms them from the level of social structure to one of an individual problem under medical control (Baer et. al. 2003:14). </w:t>
      </w:r>
    </w:p>
    <w:p w:rsidR="0087387C" w:rsidRDefault="004C5E97">
      <w:pPr>
        <w:pStyle w:val="NoSpacing"/>
        <w:spacing w:line="480" w:lineRule="auto"/>
        <w:ind w:firstLine="720"/>
        <w:rPr>
          <w:rFonts w:ascii="Times New Roman" w:hAnsi="Times New Roman"/>
          <w:sz w:val="24"/>
          <w:szCs w:val="24"/>
        </w:rPr>
      </w:pPr>
      <w:r>
        <w:rPr>
          <w:rFonts w:ascii="Times New Roman" w:hAnsi="Times New Roman"/>
          <w:sz w:val="24"/>
          <w:szCs w:val="24"/>
        </w:rPr>
        <w:t xml:space="preserve"> Pharmaceutical companies have promoted medicalization through research, education and funding, by suppressing negative findings and exaggerating small benefits of new drugs (Kirmayer:2006:137), as well as “attempts to control the media and </w:t>
      </w:r>
      <w:r>
        <w:rPr>
          <w:rFonts w:ascii="Times New Roman" w:hAnsi="Times New Roman"/>
          <w:sz w:val="24"/>
          <w:szCs w:val="24"/>
        </w:rPr>
        <w:lastRenderedPageBreak/>
        <w:t>regulatory agencies” (</w:t>
      </w:r>
      <w:proofErr w:type="spellStart"/>
      <w:r>
        <w:rPr>
          <w:rFonts w:ascii="Times New Roman" w:hAnsi="Times New Roman"/>
          <w:sz w:val="24"/>
          <w:szCs w:val="24"/>
        </w:rPr>
        <w:t>Brezis</w:t>
      </w:r>
      <w:proofErr w:type="spellEnd"/>
      <w:r>
        <w:rPr>
          <w:rFonts w:ascii="Times New Roman" w:hAnsi="Times New Roman"/>
          <w:sz w:val="24"/>
          <w:szCs w:val="24"/>
        </w:rPr>
        <w:t xml:space="preserve"> and </w:t>
      </w:r>
      <w:proofErr w:type="spellStart"/>
      <w:r>
        <w:rPr>
          <w:rFonts w:ascii="Times New Roman" w:hAnsi="Times New Roman"/>
          <w:sz w:val="24"/>
          <w:szCs w:val="24"/>
        </w:rPr>
        <w:t>Wiist</w:t>
      </w:r>
      <w:proofErr w:type="spellEnd"/>
      <w:r>
        <w:rPr>
          <w:rFonts w:ascii="Times New Roman" w:hAnsi="Times New Roman"/>
          <w:sz w:val="24"/>
          <w:szCs w:val="24"/>
        </w:rPr>
        <w:t xml:space="preserve"> 2011:232). </w:t>
      </w:r>
      <w:r>
        <w:t xml:space="preserve">  </w:t>
      </w:r>
      <w:r w:rsidRPr="00DC53AD">
        <w:rPr>
          <w:rFonts w:ascii="Times New Roman" w:hAnsi="Times New Roman"/>
          <w:sz w:val="24"/>
          <w:szCs w:val="24"/>
        </w:rPr>
        <w:t>It is also important to consider the strong influence that pharmaceutical companies are having around the world on contemporary medical education and practice (</w:t>
      </w:r>
      <w:proofErr w:type="spellStart"/>
      <w:r w:rsidRPr="00DC53AD">
        <w:rPr>
          <w:rFonts w:ascii="Times New Roman" w:hAnsi="Times New Roman"/>
          <w:sz w:val="24"/>
          <w:szCs w:val="24"/>
        </w:rPr>
        <w:t>Kirmayer</w:t>
      </w:r>
      <w:proofErr w:type="spellEnd"/>
      <w:r w:rsidRPr="00DC53AD">
        <w:rPr>
          <w:rFonts w:ascii="Times New Roman" w:hAnsi="Times New Roman"/>
          <w:sz w:val="24"/>
          <w:szCs w:val="24"/>
        </w:rPr>
        <w:t xml:space="preserve"> 2006:137).  The reconfiguring of forms of suffering into, for example “indicators of conditions amenable to anti-depressant treatment” (</w:t>
      </w:r>
      <w:proofErr w:type="spellStart"/>
      <w:r w:rsidRPr="00DC53AD">
        <w:rPr>
          <w:rFonts w:ascii="Times New Roman" w:hAnsi="Times New Roman"/>
          <w:sz w:val="24"/>
          <w:szCs w:val="24"/>
        </w:rPr>
        <w:t>Kirmayer</w:t>
      </w:r>
      <w:proofErr w:type="spellEnd"/>
      <w:r w:rsidRPr="00DC53AD">
        <w:rPr>
          <w:rFonts w:ascii="Times New Roman" w:hAnsi="Times New Roman"/>
          <w:sz w:val="24"/>
          <w:szCs w:val="24"/>
        </w:rPr>
        <w:t xml:space="preserve"> 2006:137) are quite profitable for pharmaceutical companies, but can be quite harmful to individuals.</w:t>
      </w:r>
      <w:r>
        <w:t xml:space="preserve">  </w:t>
      </w:r>
    </w:p>
    <w:p w:rsidR="00554768" w:rsidRDefault="003A5F29" w:rsidP="004C5E97">
      <w:pPr>
        <w:spacing w:line="480" w:lineRule="auto"/>
        <w:ind w:firstLine="720"/>
      </w:pPr>
      <w:r>
        <w:t xml:space="preserve">Much CMA literature often considers </w:t>
      </w:r>
      <w:r w:rsidR="009021CE">
        <w:t xml:space="preserve">the hegemony of biomedicine and medicalization as arising out of capitalism and the West </w:t>
      </w:r>
      <w:r w:rsidR="00554768">
        <w:t>(Baer, et. al. 2003:40).  This focus</w:t>
      </w:r>
      <w:r w:rsidR="009021CE">
        <w:t xml:space="preserve"> is not entirely </w:t>
      </w:r>
      <w:r w:rsidR="007C3057">
        <w:t xml:space="preserve">accurate when we seek to apply CMA insights to contexts like Soviet and </w:t>
      </w:r>
      <w:proofErr w:type="spellStart"/>
      <w:r w:rsidR="007C3057">
        <w:t>postsocialist</w:t>
      </w:r>
      <w:proofErr w:type="spellEnd"/>
      <w:r w:rsidR="007C3057">
        <w:t xml:space="preserve"> Ukraine</w:t>
      </w:r>
      <w:r w:rsidR="009021CE">
        <w:t xml:space="preserve">.  </w:t>
      </w:r>
      <w:proofErr w:type="gramStart"/>
      <w:r w:rsidR="009021CE">
        <w:t>Baer et.al.</w:t>
      </w:r>
      <w:proofErr w:type="gramEnd"/>
      <w:r w:rsidR="009021CE">
        <w:t xml:space="preserve"> (2003:40) state that it was the profit-making orientation that caused biomedicine to evolve into a capital-intensive endeavor, where the state legitimized the corporate involvement in the health arena and reinforced it through training and research in a biomedical reductionist framework.  While this is true for the West, biomedicine and </w:t>
      </w:r>
      <w:proofErr w:type="spellStart"/>
      <w:r w:rsidR="009021CE">
        <w:t>medicalization</w:t>
      </w:r>
      <w:proofErr w:type="spellEnd"/>
      <w:r w:rsidR="009021CE">
        <w:t xml:space="preserve"> were also evolving in the socialist East.  </w:t>
      </w:r>
      <w:r w:rsidR="00784215">
        <w:t>For example, t</w:t>
      </w:r>
      <w:r w:rsidR="009021CE">
        <w:t xml:space="preserve">he Soviet practice of hospitalizing dissidents for isolation and discipline is one of the most notorious examples of </w:t>
      </w:r>
      <w:proofErr w:type="spellStart"/>
      <w:r w:rsidR="009021CE">
        <w:t>medicalization</w:t>
      </w:r>
      <w:proofErr w:type="spellEnd"/>
      <w:r w:rsidR="009021CE">
        <w:t xml:space="preserve"> (</w:t>
      </w:r>
      <w:proofErr w:type="spellStart"/>
      <w:r w:rsidR="009021CE">
        <w:t>Kleinman</w:t>
      </w:r>
      <w:proofErr w:type="spellEnd"/>
      <w:r w:rsidR="009021CE">
        <w:t xml:space="preserve"> 1988:10) where dissent was given a medical label and treated with medicine. </w:t>
      </w:r>
      <w:r w:rsidR="00864F20">
        <w:t xml:space="preserve">The Soviet Union also </w:t>
      </w:r>
      <w:proofErr w:type="spellStart"/>
      <w:r w:rsidR="00864F20">
        <w:t>medicalized</w:t>
      </w:r>
      <w:proofErr w:type="spellEnd"/>
      <w:r w:rsidR="00864F20">
        <w:t xml:space="preserve"> women’s bodies, particularly childbirth (</w:t>
      </w:r>
      <w:proofErr w:type="spellStart"/>
      <w:r w:rsidR="00864F20">
        <w:t>Rivkin</w:t>
      </w:r>
      <w:proofErr w:type="spellEnd"/>
      <w:r w:rsidR="00864F20">
        <w:t>-Fish 2005</w:t>
      </w:r>
      <w:r w:rsidR="00967B4F">
        <w:t>a</w:t>
      </w:r>
      <w:r w:rsidR="00864F20">
        <w:t xml:space="preserve">:24).  </w:t>
      </w:r>
      <w:proofErr w:type="spellStart"/>
      <w:r w:rsidR="00864F20">
        <w:t>Rivkin</w:t>
      </w:r>
      <w:proofErr w:type="spellEnd"/>
      <w:r w:rsidR="00864F20">
        <w:t>-Fish (2005</w:t>
      </w:r>
      <w:r w:rsidR="00967B4F">
        <w:t>a</w:t>
      </w:r>
      <w:r w:rsidR="00864F20">
        <w:t>) writing about women’s health i</w:t>
      </w:r>
      <w:r w:rsidR="000C633E">
        <w:t>n post-</w:t>
      </w:r>
      <w:r w:rsidR="007C3057">
        <w:t>S</w:t>
      </w:r>
      <w:r w:rsidR="000C633E">
        <w:t xml:space="preserve">oviet Russia says women’s health in particular was </w:t>
      </w:r>
      <w:proofErr w:type="spellStart"/>
      <w:r w:rsidR="000C633E">
        <w:t>medicalized</w:t>
      </w:r>
      <w:proofErr w:type="spellEnd"/>
      <w:r w:rsidR="000C633E">
        <w:t xml:space="preserve"> through the </w:t>
      </w:r>
      <w:r w:rsidR="00864F20">
        <w:t xml:space="preserve">heavy reliance on </w:t>
      </w:r>
      <w:r w:rsidR="000C633E">
        <w:t>abortion and childbirth.  She says that “women were characterized as ill, in need of expert control and technological interventions at all phases of pregnancy and birth” (</w:t>
      </w:r>
      <w:proofErr w:type="spellStart"/>
      <w:r w:rsidR="000C633E">
        <w:t>Rivkin</w:t>
      </w:r>
      <w:proofErr w:type="spellEnd"/>
      <w:r w:rsidR="000C633E">
        <w:t>-Fish 2005</w:t>
      </w:r>
      <w:r w:rsidR="00967B4F">
        <w:t>a</w:t>
      </w:r>
      <w:r w:rsidR="000C633E">
        <w:t xml:space="preserve">:25). </w:t>
      </w:r>
      <w:r w:rsidR="00554768">
        <w:t xml:space="preserve"> </w:t>
      </w:r>
    </w:p>
    <w:p w:rsidR="004C5E97" w:rsidRDefault="000C633E" w:rsidP="004C5E97">
      <w:pPr>
        <w:spacing w:line="480" w:lineRule="auto"/>
        <w:ind w:firstLine="720"/>
      </w:pPr>
      <w:proofErr w:type="spellStart"/>
      <w:r>
        <w:lastRenderedPageBreak/>
        <w:t>Medicalization</w:t>
      </w:r>
      <w:proofErr w:type="spellEnd"/>
      <w:r>
        <w:t xml:space="preserve"> </w:t>
      </w:r>
      <w:r w:rsidR="003A5F29">
        <w:t xml:space="preserve">has often been presented </w:t>
      </w:r>
      <w:r w:rsidR="00590371">
        <w:t xml:space="preserve">as </w:t>
      </w:r>
      <w:r w:rsidR="001223A5">
        <w:t xml:space="preserve">a </w:t>
      </w:r>
      <w:r w:rsidR="00590371">
        <w:t>“humanitarian, objective, neutral purveyor of objective truth, neither affected by social and cultural processes nor implicated in regimes of power” (</w:t>
      </w:r>
      <w:proofErr w:type="spellStart"/>
      <w:r w:rsidR="00590371">
        <w:t>Rivkin</w:t>
      </w:r>
      <w:proofErr w:type="spellEnd"/>
      <w:r w:rsidR="00590371">
        <w:t>-Fish 2005</w:t>
      </w:r>
      <w:r w:rsidR="00967B4F">
        <w:t>a</w:t>
      </w:r>
      <w:r w:rsidR="00590371">
        <w:t xml:space="preserve">:21).  However, this is quite misleading as medicalization </w:t>
      </w:r>
      <w:r>
        <w:t xml:space="preserve">and biomedicine are used in </w:t>
      </w:r>
      <w:r w:rsidR="007C3057">
        <w:t xml:space="preserve">both </w:t>
      </w:r>
      <w:r>
        <w:t>the</w:t>
      </w:r>
      <w:r w:rsidR="007C3057">
        <w:t xml:space="preserve"> capitalist and Soviet socialist</w:t>
      </w:r>
      <w:r w:rsidR="007E1670">
        <w:t xml:space="preserve"> </w:t>
      </w:r>
      <w:r>
        <w:t>context</w:t>
      </w:r>
      <w:r w:rsidR="007C3057">
        <w:t>s</w:t>
      </w:r>
      <w:r>
        <w:t xml:space="preserve"> to “monopolize the means of production and maintain control over the distribution of social products” (</w:t>
      </w:r>
      <w:proofErr w:type="spellStart"/>
      <w:r>
        <w:t>Rivkin</w:t>
      </w:r>
      <w:proofErr w:type="spellEnd"/>
      <w:r>
        <w:t>-Fish 2005</w:t>
      </w:r>
      <w:r w:rsidR="00967B4F">
        <w:t>a</w:t>
      </w:r>
      <w:r>
        <w:t xml:space="preserve">24).  </w:t>
      </w:r>
      <w:r w:rsidR="00590371">
        <w:t xml:space="preserve">Moreover, medicalization and </w:t>
      </w:r>
      <w:r w:rsidR="004C5E97">
        <w:t>biomedic</w:t>
      </w:r>
      <w:r w:rsidR="00590371">
        <w:t>al defin</w:t>
      </w:r>
      <w:r w:rsidR="004C5E97">
        <w:t>itions</w:t>
      </w:r>
      <w:r w:rsidR="00590371">
        <w:t xml:space="preserve"> transform</w:t>
      </w:r>
      <w:r w:rsidR="004C5E97">
        <w:t xml:space="preserve"> victims into someone with a disease.  Social experience is turned into a medical condition (Simms 2006:80).  Jason Simms citing </w:t>
      </w:r>
      <w:proofErr w:type="spellStart"/>
      <w:r w:rsidR="004C5E97">
        <w:t>Tau</w:t>
      </w:r>
      <w:r w:rsidR="009B77BC">
        <w:t>s</w:t>
      </w:r>
      <w:r w:rsidR="004C5E97">
        <w:t>sig</w:t>
      </w:r>
      <w:proofErr w:type="spellEnd"/>
      <w:r w:rsidR="004C5E97">
        <w:t xml:space="preserve"> (1980</w:t>
      </w:r>
      <w:r w:rsidR="009B77BC">
        <w:t>)</w:t>
      </w:r>
      <w:r w:rsidR="004C5E97">
        <w:t xml:space="preserve"> and Young (1980, 1990) says that “</w:t>
      </w:r>
      <w:proofErr w:type="spellStart"/>
      <w:r w:rsidR="004C5E97">
        <w:t>Pathologizing</w:t>
      </w:r>
      <w:proofErr w:type="spellEnd"/>
      <w:r w:rsidR="004C5E97">
        <w:t xml:space="preserve"> trauma assigns a type of blame for the condition, often on the suffer himself, making the patient responsible for his or her own illness” (80).  This can lead to the delegitimizing of suffering.  Finally, the medicalization of social behaviors helps to define what social behaviors are acceptable and normal.  </w:t>
      </w:r>
      <w:r w:rsidR="009021CE">
        <w:t xml:space="preserve">Increasingly medicalization is associated with modernity, where social arenas and behaviors such as stress, obesity, sexual impotence, alcoholism, drug addiction, smoking and childbirth are pathologized and transformed into an individual problem requiring medical control (Baer et. al. 2003:14).  </w:t>
      </w:r>
    </w:p>
    <w:p w:rsidR="004C5E97" w:rsidRDefault="004C5E97" w:rsidP="004C5E97">
      <w:pPr>
        <w:spacing w:line="480" w:lineRule="auto"/>
        <w:ind w:firstLine="720"/>
      </w:pPr>
      <w:r>
        <w:t xml:space="preserve">In exploring </w:t>
      </w:r>
      <w:r w:rsidR="003E14F1">
        <w:t xml:space="preserve">these </w:t>
      </w:r>
      <w:r w:rsidR="004D579D">
        <w:t>theoretical</w:t>
      </w:r>
      <w:r w:rsidR="003A5F29">
        <w:t xml:space="preserve"> paradigms in </w:t>
      </w:r>
      <w:r>
        <w:t xml:space="preserve">Medical Anthropology and </w:t>
      </w:r>
      <w:r w:rsidR="003A5F29">
        <w:t xml:space="preserve">especially </w:t>
      </w:r>
      <w:r w:rsidR="004D579D">
        <w:t>the way that CMA</w:t>
      </w:r>
      <w:r>
        <w:t xml:space="preserve"> conceptualize</w:t>
      </w:r>
      <w:r w:rsidR="004D579D">
        <w:t>s</w:t>
      </w:r>
      <w:r>
        <w:t xml:space="preserve"> medicine, </w:t>
      </w:r>
      <w:r w:rsidR="009B77BC">
        <w:t>health, and illness</w:t>
      </w:r>
      <w:r>
        <w:t xml:space="preserve"> I hope that I have shown how suffering is socially constructed as much as it is biological in origin.  That there are political-economic forces that shape daily life and that the medicalization of suffering transforms </w:t>
      </w:r>
      <w:r w:rsidR="007C3057">
        <w:t xml:space="preserve">it </w:t>
      </w:r>
      <w:r>
        <w:t xml:space="preserve">into an individual problem or disorder </w:t>
      </w:r>
      <w:r w:rsidR="00AF47D3">
        <w:t>and ignores</w:t>
      </w:r>
      <w:r>
        <w:t xml:space="preserve"> the social and political origins and contexts of traumatic response. </w:t>
      </w:r>
      <w:r w:rsidR="00127234" w:rsidRPr="00127234">
        <w:t xml:space="preserve">Under both the Soviet and neoliberal systems, </w:t>
      </w:r>
      <w:r w:rsidR="00127234" w:rsidRPr="00127234">
        <w:lastRenderedPageBreak/>
        <w:t>biomedicine and discourses of science, and particular ideological constructions of the individual and his/her relationship to the state, society, etc. were utilized to legitimate the political-economic arrangement.  I believe this falls in line with the CMA approach which says that political-economies and power structures shape health/illness.</w:t>
      </w:r>
      <w:r w:rsidR="00127234">
        <w:rPr>
          <w:b/>
        </w:rPr>
        <w:t xml:space="preserve"> </w:t>
      </w:r>
      <w:r>
        <w:t xml:space="preserve">In the following chapters I will bring in the voices of patients, psychiatrists, social workers and activists working in Ukraine to bring greater depth to these arguments.    </w:t>
      </w:r>
    </w:p>
    <w:p w:rsidR="003E14F1" w:rsidRDefault="003E14F1" w:rsidP="004C5E97">
      <w:pPr>
        <w:spacing w:line="480" w:lineRule="auto"/>
        <w:ind w:firstLine="720"/>
      </w:pPr>
    </w:p>
    <w:p w:rsidR="003E14F1" w:rsidRDefault="003E14F1" w:rsidP="004C5E97">
      <w:pPr>
        <w:spacing w:line="480" w:lineRule="auto"/>
        <w:ind w:firstLine="720"/>
      </w:pPr>
    </w:p>
    <w:p w:rsidR="003E14F1" w:rsidRDefault="003E14F1"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2D647D" w:rsidRDefault="002D647D" w:rsidP="004C5E97">
      <w:pPr>
        <w:spacing w:line="480" w:lineRule="auto"/>
        <w:ind w:firstLine="720"/>
      </w:pPr>
    </w:p>
    <w:p w:rsidR="00E94660" w:rsidRDefault="00E94660"/>
    <w:p w:rsidR="00641526" w:rsidRDefault="00641526"/>
    <w:p w:rsidR="00EB1672" w:rsidRPr="007F55BE" w:rsidRDefault="00EB1672" w:rsidP="003154E6">
      <w:pPr>
        <w:pStyle w:val="Heading1"/>
      </w:pPr>
      <w:bookmarkStart w:id="23" w:name="_Toc354076300"/>
      <w:r w:rsidRPr="007F55BE">
        <w:lastRenderedPageBreak/>
        <w:t>Chapter II</w:t>
      </w:r>
      <w:bookmarkEnd w:id="23"/>
    </w:p>
    <w:p w:rsidR="00EB1672" w:rsidRPr="00DE184F" w:rsidRDefault="00DE184F" w:rsidP="00DE184F">
      <w:pPr>
        <w:pStyle w:val="Heading1"/>
      </w:pPr>
      <w:bookmarkStart w:id="24" w:name="_Toc354076301"/>
      <w:r>
        <w:t>S</w:t>
      </w:r>
      <w:r w:rsidRPr="00DE184F">
        <w:t xml:space="preserve">tructural </w:t>
      </w:r>
      <w:r>
        <w:t>U</w:t>
      </w:r>
      <w:r w:rsidRPr="00DE184F">
        <w:t xml:space="preserve">nderpinnings of the </w:t>
      </w:r>
      <w:r w:rsidR="00AD6230">
        <w:t>Post socialist</w:t>
      </w:r>
      <w:r w:rsidR="0092508C">
        <w:t xml:space="preserve"> </w:t>
      </w:r>
      <w:r>
        <w:t>T</w:t>
      </w:r>
      <w:r w:rsidRPr="00DE184F">
        <w:t>ransition</w:t>
      </w:r>
      <w:bookmarkEnd w:id="24"/>
    </w:p>
    <w:p w:rsidR="0077206F" w:rsidRDefault="00D10615" w:rsidP="003154E6">
      <w:pPr>
        <w:pStyle w:val="NoSpacing"/>
        <w:spacing w:line="480" w:lineRule="auto"/>
        <w:rPr>
          <w:rFonts w:ascii="Times New Roman" w:hAnsi="Times New Roman"/>
          <w:sz w:val="24"/>
          <w:szCs w:val="24"/>
        </w:rPr>
      </w:pPr>
      <w:r>
        <w:rPr>
          <w:rFonts w:ascii="Times New Roman" w:hAnsi="Times New Roman"/>
          <w:sz w:val="24"/>
          <w:szCs w:val="24"/>
        </w:rPr>
        <w:tab/>
      </w:r>
    </w:p>
    <w:p w:rsidR="002F195F" w:rsidRDefault="00EB1672" w:rsidP="003154E6">
      <w:pPr>
        <w:pStyle w:val="NoSpacing"/>
        <w:spacing w:line="480" w:lineRule="auto"/>
        <w:rPr>
          <w:rFonts w:ascii="Times New Roman" w:hAnsi="Times New Roman"/>
          <w:i/>
          <w:sz w:val="24"/>
          <w:szCs w:val="24"/>
        </w:rPr>
      </w:pPr>
      <w:r w:rsidRPr="005953CE">
        <w:tab/>
      </w:r>
      <w:r w:rsidR="00582419">
        <w:rPr>
          <w:rFonts w:ascii="Times New Roman" w:hAnsi="Times New Roman"/>
          <w:sz w:val="24"/>
          <w:szCs w:val="24"/>
        </w:rPr>
        <w:t xml:space="preserve">Advocates of mental health reform </w:t>
      </w:r>
      <w:r w:rsidR="003154E6" w:rsidRPr="00DB2930">
        <w:rPr>
          <w:rFonts w:ascii="Times New Roman" w:hAnsi="Times New Roman"/>
          <w:sz w:val="24"/>
          <w:szCs w:val="24"/>
        </w:rPr>
        <w:t xml:space="preserve">that I met in Ukraine, </w:t>
      </w:r>
      <w:r w:rsidR="00E94660">
        <w:rPr>
          <w:rFonts w:ascii="Times New Roman" w:hAnsi="Times New Roman"/>
          <w:sz w:val="24"/>
          <w:szCs w:val="24"/>
        </w:rPr>
        <w:t>including</w:t>
      </w:r>
      <w:r w:rsidR="003154E6" w:rsidRPr="00DB2930">
        <w:rPr>
          <w:rFonts w:ascii="Times New Roman" w:hAnsi="Times New Roman"/>
          <w:sz w:val="24"/>
          <w:szCs w:val="24"/>
        </w:rPr>
        <w:t xml:space="preserve"> </w:t>
      </w:r>
      <w:r w:rsidR="00582419">
        <w:rPr>
          <w:rFonts w:ascii="Times New Roman" w:hAnsi="Times New Roman"/>
          <w:sz w:val="24"/>
          <w:szCs w:val="24"/>
        </w:rPr>
        <w:t xml:space="preserve">members of the </w:t>
      </w:r>
      <w:r w:rsidR="003154E6" w:rsidRPr="00DB2930">
        <w:rPr>
          <w:rFonts w:ascii="Times New Roman" w:hAnsi="Times New Roman"/>
          <w:sz w:val="24"/>
          <w:szCs w:val="24"/>
        </w:rPr>
        <w:t xml:space="preserve">Ukrainian Psychiatric Association, have been pushing </w:t>
      </w:r>
      <w:r w:rsidR="00E94660">
        <w:rPr>
          <w:rFonts w:ascii="Times New Roman" w:hAnsi="Times New Roman"/>
          <w:sz w:val="24"/>
          <w:szCs w:val="24"/>
        </w:rPr>
        <w:t xml:space="preserve">the government </w:t>
      </w:r>
      <w:r w:rsidR="003154E6" w:rsidRPr="00DB2930">
        <w:rPr>
          <w:rFonts w:ascii="Times New Roman" w:hAnsi="Times New Roman"/>
          <w:sz w:val="24"/>
          <w:szCs w:val="24"/>
        </w:rPr>
        <w:t xml:space="preserve">for more outpatient services. </w:t>
      </w:r>
      <w:r w:rsidR="00ED4D63">
        <w:rPr>
          <w:rFonts w:ascii="Times New Roman" w:hAnsi="Times New Roman"/>
          <w:sz w:val="24"/>
          <w:szCs w:val="24"/>
        </w:rPr>
        <w:t xml:space="preserve">They are concerned with not only the current state of affairs regarding </w:t>
      </w:r>
      <w:r w:rsidR="00A96591">
        <w:rPr>
          <w:rFonts w:ascii="Times New Roman" w:hAnsi="Times New Roman"/>
          <w:sz w:val="24"/>
          <w:szCs w:val="24"/>
        </w:rPr>
        <w:t>funding</w:t>
      </w:r>
      <w:r w:rsidR="00E94660">
        <w:rPr>
          <w:rFonts w:ascii="Times New Roman" w:hAnsi="Times New Roman"/>
          <w:sz w:val="24"/>
          <w:szCs w:val="24"/>
        </w:rPr>
        <w:t xml:space="preserve"> for state run psychiatric hospitals</w:t>
      </w:r>
      <w:r w:rsidR="00A96591">
        <w:rPr>
          <w:rFonts w:ascii="Times New Roman" w:hAnsi="Times New Roman"/>
          <w:sz w:val="24"/>
          <w:szCs w:val="24"/>
        </w:rPr>
        <w:t xml:space="preserve">, but are also concerned with the well being of patients, many of whom spend much time </w:t>
      </w:r>
      <w:r w:rsidR="00E35C21">
        <w:rPr>
          <w:rFonts w:ascii="Times New Roman" w:hAnsi="Times New Roman"/>
          <w:sz w:val="24"/>
          <w:szCs w:val="24"/>
        </w:rPr>
        <w:t xml:space="preserve">as </w:t>
      </w:r>
      <w:r w:rsidR="00A96591">
        <w:rPr>
          <w:rFonts w:ascii="Times New Roman" w:hAnsi="Times New Roman"/>
          <w:sz w:val="24"/>
          <w:szCs w:val="24"/>
        </w:rPr>
        <w:t>inpatient</w:t>
      </w:r>
      <w:r w:rsidR="00E35C21">
        <w:rPr>
          <w:rFonts w:ascii="Times New Roman" w:hAnsi="Times New Roman"/>
          <w:sz w:val="24"/>
          <w:szCs w:val="24"/>
        </w:rPr>
        <w:t>s</w:t>
      </w:r>
      <w:r w:rsidR="006149E3">
        <w:rPr>
          <w:rFonts w:ascii="Times New Roman" w:hAnsi="Times New Roman"/>
          <w:sz w:val="24"/>
          <w:szCs w:val="24"/>
        </w:rPr>
        <w:t xml:space="preserve"> living in the </w:t>
      </w:r>
      <w:r w:rsidR="00E35C21">
        <w:rPr>
          <w:rFonts w:ascii="Times New Roman" w:hAnsi="Times New Roman"/>
          <w:sz w:val="24"/>
          <w:szCs w:val="24"/>
        </w:rPr>
        <w:t xml:space="preserve">state-run </w:t>
      </w:r>
      <w:r w:rsidR="006149E3">
        <w:rPr>
          <w:rFonts w:ascii="Times New Roman" w:hAnsi="Times New Roman"/>
          <w:sz w:val="24"/>
          <w:szCs w:val="24"/>
        </w:rPr>
        <w:t>hospitals</w:t>
      </w:r>
      <w:r w:rsidR="00A96591">
        <w:rPr>
          <w:rFonts w:ascii="Times New Roman" w:hAnsi="Times New Roman"/>
          <w:sz w:val="24"/>
          <w:szCs w:val="24"/>
        </w:rPr>
        <w:t xml:space="preserve">.  </w:t>
      </w:r>
      <w:r w:rsidR="003154E6" w:rsidRPr="00DB2930">
        <w:rPr>
          <w:rFonts w:ascii="Times New Roman" w:hAnsi="Times New Roman"/>
          <w:sz w:val="24"/>
          <w:szCs w:val="24"/>
        </w:rPr>
        <w:t xml:space="preserve">They would like to see patients return to society and live at home instead of </w:t>
      </w:r>
      <w:r w:rsidR="00582419">
        <w:rPr>
          <w:rFonts w:ascii="Times New Roman" w:hAnsi="Times New Roman"/>
          <w:sz w:val="24"/>
          <w:szCs w:val="24"/>
        </w:rPr>
        <w:t xml:space="preserve">state-run </w:t>
      </w:r>
      <w:r w:rsidR="006149E3">
        <w:rPr>
          <w:rFonts w:ascii="Times New Roman" w:hAnsi="Times New Roman"/>
          <w:sz w:val="24"/>
          <w:szCs w:val="24"/>
        </w:rPr>
        <w:t xml:space="preserve">psychiatric hospitals or at </w:t>
      </w:r>
      <w:r w:rsidR="003154E6" w:rsidRPr="00DB2930">
        <w:rPr>
          <w:rFonts w:ascii="Times New Roman" w:hAnsi="Times New Roman"/>
          <w:sz w:val="24"/>
          <w:szCs w:val="24"/>
        </w:rPr>
        <w:t xml:space="preserve">“psychiatric boarding schools” called </w:t>
      </w:r>
      <w:proofErr w:type="spellStart"/>
      <w:r w:rsidR="003154E6" w:rsidRPr="00DB2930">
        <w:rPr>
          <w:rFonts w:ascii="Times New Roman" w:hAnsi="Times New Roman"/>
          <w:i/>
          <w:sz w:val="24"/>
          <w:szCs w:val="24"/>
        </w:rPr>
        <w:t>internatii</w:t>
      </w:r>
      <w:proofErr w:type="spellEnd"/>
      <w:r w:rsidR="003154E6" w:rsidRPr="00DB2930">
        <w:rPr>
          <w:rFonts w:ascii="Times New Roman" w:hAnsi="Times New Roman"/>
          <w:i/>
          <w:sz w:val="24"/>
          <w:szCs w:val="24"/>
        </w:rPr>
        <w:t xml:space="preserve">.  </w:t>
      </w:r>
    </w:p>
    <w:p w:rsidR="0041046B" w:rsidRDefault="00436B0C">
      <w:pPr>
        <w:pStyle w:val="NoSpacing"/>
        <w:spacing w:line="480" w:lineRule="auto"/>
        <w:ind w:firstLine="720"/>
        <w:rPr>
          <w:rFonts w:ascii="Times New Roman" w:hAnsi="Times New Roman"/>
          <w:sz w:val="24"/>
          <w:szCs w:val="24"/>
        </w:rPr>
      </w:pPr>
      <w:proofErr w:type="spellStart"/>
      <w:r>
        <w:rPr>
          <w:rFonts w:ascii="Times New Roman" w:hAnsi="Times New Roman"/>
          <w:i/>
          <w:sz w:val="24"/>
          <w:szCs w:val="24"/>
        </w:rPr>
        <w:t>Internatii</w:t>
      </w:r>
      <w:proofErr w:type="spellEnd"/>
      <w:r>
        <w:rPr>
          <w:rFonts w:ascii="Times New Roman" w:hAnsi="Times New Roman"/>
          <w:sz w:val="24"/>
          <w:szCs w:val="24"/>
        </w:rPr>
        <w:t xml:space="preserve"> differ from state-run hospitals in that they are </w:t>
      </w:r>
      <w:r w:rsidR="008F460C">
        <w:rPr>
          <w:rFonts w:ascii="Times New Roman" w:hAnsi="Times New Roman"/>
          <w:sz w:val="24"/>
          <w:szCs w:val="24"/>
        </w:rPr>
        <w:t>strictly</w:t>
      </w:r>
      <w:r>
        <w:rPr>
          <w:rFonts w:ascii="Times New Roman" w:hAnsi="Times New Roman"/>
          <w:sz w:val="24"/>
          <w:szCs w:val="24"/>
        </w:rPr>
        <w:t xml:space="preserve"> specialized residence institutions for disabled citizens (Phillips 2011:61). </w:t>
      </w:r>
      <w:r w:rsidR="006A539E" w:rsidRPr="006A539E">
        <w:rPr>
          <w:rFonts w:ascii="Times New Roman" w:hAnsi="Times New Roman"/>
          <w:i/>
          <w:sz w:val="24"/>
          <w:szCs w:val="24"/>
        </w:rPr>
        <w:t xml:space="preserve"> </w:t>
      </w:r>
      <w:proofErr w:type="spellStart"/>
      <w:r w:rsidR="006A539E" w:rsidRPr="006A539E">
        <w:rPr>
          <w:rFonts w:ascii="Times New Roman" w:hAnsi="Times New Roman"/>
          <w:i/>
          <w:sz w:val="24"/>
          <w:szCs w:val="24"/>
        </w:rPr>
        <w:t>Internattii</w:t>
      </w:r>
      <w:proofErr w:type="spellEnd"/>
      <w:r w:rsidR="006A539E" w:rsidRPr="006A539E">
        <w:rPr>
          <w:rFonts w:ascii="Times New Roman" w:hAnsi="Times New Roman"/>
          <w:i/>
          <w:sz w:val="24"/>
          <w:szCs w:val="24"/>
        </w:rPr>
        <w:t xml:space="preserve"> </w:t>
      </w:r>
      <w:r>
        <w:rPr>
          <w:rFonts w:ascii="Times New Roman" w:hAnsi="Times New Roman"/>
          <w:sz w:val="24"/>
          <w:szCs w:val="24"/>
        </w:rPr>
        <w:t xml:space="preserve">are separated into four categories, “those for the elderly and disabled; for the disabled only; for </w:t>
      </w:r>
      <w:r w:rsidR="002F195F">
        <w:rPr>
          <w:rFonts w:ascii="Times New Roman" w:hAnsi="Times New Roman"/>
          <w:sz w:val="24"/>
          <w:szCs w:val="24"/>
        </w:rPr>
        <w:t>‘</w:t>
      </w:r>
      <w:r>
        <w:rPr>
          <w:rFonts w:ascii="Times New Roman" w:hAnsi="Times New Roman"/>
          <w:sz w:val="24"/>
          <w:szCs w:val="24"/>
        </w:rPr>
        <w:t>veterans of work</w:t>
      </w:r>
      <w:r w:rsidR="002F195F">
        <w:rPr>
          <w:rFonts w:ascii="Times New Roman" w:hAnsi="Times New Roman"/>
          <w:sz w:val="24"/>
          <w:szCs w:val="24"/>
        </w:rPr>
        <w:t>’</w:t>
      </w:r>
      <w:r>
        <w:rPr>
          <w:rFonts w:ascii="Times New Roman" w:hAnsi="Times New Roman"/>
          <w:sz w:val="24"/>
          <w:szCs w:val="24"/>
        </w:rPr>
        <w:t xml:space="preserve"> with especially long and revered work histories; and for persons diagnosed with </w:t>
      </w:r>
      <w:proofErr w:type="spellStart"/>
      <w:r>
        <w:rPr>
          <w:rFonts w:ascii="Times New Roman" w:hAnsi="Times New Roman"/>
          <w:sz w:val="24"/>
          <w:szCs w:val="24"/>
        </w:rPr>
        <w:t>psychoneurological</w:t>
      </w:r>
      <w:proofErr w:type="spellEnd"/>
      <w:r>
        <w:rPr>
          <w:rFonts w:ascii="Times New Roman" w:hAnsi="Times New Roman"/>
          <w:sz w:val="24"/>
          <w:szCs w:val="24"/>
        </w:rPr>
        <w:t xml:space="preserve"> problems” (Phillips 2011:61)</w:t>
      </w:r>
      <w:r w:rsidR="002F195F">
        <w:rPr>
          <w:rFonts w:ascii="Times New Roman" w:hAnsi="Times New Roman"/>
          <w:sz w:val="24"/>
          <w:szCs w:val="24"/>
        </w:rPr>
        <w:t>.</w:t>
      </w:r>
      <w:r>
        <w:rPr>
          <w:rFonts w:ascii="Times New Roman" w:hAnsi="Times New Roman"/>
          <w:sz w:val="24"/>
          <w:szCs w:val="24"/>
        </w:rPr>
        <w:t xml:space="preserve"> </w:t>
      </w:r>
      <w:r w:rsidR="002F195F">
        <w:rPr>
          <w:rFonts w:ascii="Times New Roman" w:hAnsi="Times New Roman"/>
          <w:sz w:val="24"/>
          <w:szCs w:val="24"/>
        </w:rPr>
        <w:t>O</w:t>
      </w:r>
      <w:r>
        <w:rPr>
          <w:rFonts w:ascii="Times New Roman" w:hAnsi="Times New Roman"/>
          <w:sz w:val="24"/>
          <w:szCs w:val="24"/>
        </w:rPr>
        <w:t xml:space="preserve">nce a disabled child reaches 16-18, </w:t>
      </w:r>
      <w:r w:rsidR="002F195F">
        <w:rPr>
          <w:rFonts w:ascii="Times New Roman" w:hAnsi="Times New Roman"/>
          <w:sz w:val="24"/>
          <w:szCs w:val="24"/>
        </w:rPr>
        <w:t xml:space="preserve">he or she </w:t>
      </w:r>
      <w:r>
        <w:rPr>
          <w:rFonts w:ascii="Times New Roman" w:hAnsi="Times New Roman"/>
          <w:sz w:val="24"/>
          <w:szCs w:val="24"/>
        </w:rPr>
        <w:t xml:space="preserve">will be transferred to an </w:t>
      </w:r>
      <w:proofErr w:type="spellStart"/>
      <w:r w:rsidR="006A539E" w:rsidRPr="006A539E">
        <w:rPr>
          <w:rFonts w:ascii="Times New Roman" w:hAnsi="Times New Roman"/>
          <w:i/>
          <w:sz w:val="24"/>
          <w:szCs w:val="24"/>
        </w:rPr>
        <w:t>internaty</w:t>
      </w:r>
      <w:proofErr w:type="spellEnd"/>
      <w:r>
        <w:rPr>
          <w:rFonts w:ascii="Times New Roman" w:hAnsi="Times New Roman"/>
          <w:sz w:val="24"/>
          <w:szCs w:val="24"/>
        </w:rPr>
        <w:t xml:space="preserve"> for adults (Phillips 2011:61).  </w:t>
      </w:r>
      <w:proofErr w:type="spellStart"/>
      <w:r w:rsidR="006A539E" w:rsidRPr="006A539E">
        <w:rPr>
          <w:rFonts w:ascii="Times New Roman" w:hAnsi="Times New Roman"/>
          <w:i/>
          <w:sz w:val="24"/>
          <w:szCs w:val="24"/>
        </w:rPr>
        <w:t>Internatii</w:t>
      </w:r>
      <w:proofErr w:type="spellEnd"/>
      <w:r w:rsidR="008F460C">
        <w:rPr>
          <w:rFonts w:ascii="Times New Roman" w:hAnsi="Times New Roman"/>
          <w:sz w:val="24"/>
          <w:szCs w:val="24"/>
        </w:rPr>
        <w:t xml:space="preserve"> are “total institutions” intended as a “permanent residen</w:t>
      </w:r>
      <w:r w:rsidR="002F195F">
        <w:rPr>
          <w:rFonts w:ascii="Times New Roman" w:hAnsi="Times New Roman"/>
          <w:sz w:val="24"/>
          <w:szCs w:val="24"/>
        </w:rPr>
        <w:t>ce</w:t>
      </w:r>
      <w:r w:rsidR="008F460C">
        <w:rPr>
          <w:rFonts w:ascii="Times New Roman" w:hAnsi="Times New Roman"/>
          <w:sz w:val="24"/>
          <w:szCs w:val="24"/>
        </w:rPr>
        <w:t>” for th</w:t>
      </w:r>
      <w:r w:rsidR="002F195F">
        <w:rPr>
          <w:rFonts w:ascii="Times New Roman" w:hAnsi="Times New Roman"/>
          <w:sz w:val="24"/>
          <w:szCs w:val="24"/>
        </w:rPr>
        <w:t>ose</w:t>
      </w:r>
      <w:r w:rsidR="008F460C">
        <w:rPr>
          <w:rFonts w:ascii="Times New Roman" w:hAnsi="Times New Roman"/>
          <w:sz w:val="24"/>
          <w:szCs w:val="24"/>
        </w:rPr>
        <w:t xml:space="preserve"> who require constant practical and medical assistance</w:t>
      </w:r>
      <w:r w:rsidR="002F195F">
        <w:rPr>
          <w:rFonts w:ascii="Times New Roman" w:hAnsi="Times New Roman"/>
          <w:sz w:val="24"/>
          <w:szCs w:val="24"/>
        </w:rPr>
        <w:t>.</w:t>
      </w:r>
      <w:r w:rsidR="008F460C">
        <w:rPr>
          <w:rFonts w:ascii="Times New Roman" w:hAnsi="Times New Roman"/>
          <w:sz w:val="24"/>
          <w:szCs w:val="24"/>
        </w:rPr>
        <w:t xml:space="preserve"> </w:t>
      </w:r>
      <w:r w:rsidR="002F195F">
        <w:rPr>
          <w:rFonts w:ascii="Times New Roman" w:hAnsi="Times New Roman"/>
          <w:sz w:val="24"/>
          <w:szCs w:val="24"/>
        </w:rPr>
        <w:t xml:space="preserve">Under the Soviet system, such </w:t>
      </w:r>
      <w:r w:rsidR="00641526">
        <w:rPr>
          <w:rFonts w:ascii="Times New Roman" w:hAnsi="Times New Roman"/>
          <w:sz w:val="24"/>
          <w:szCs w:val="24"/>
        </w:rPr>
        <w:t>care was</w:t>
      </w:r>
      <w:r w:rsidR="008F460C">
        <w:rPr>
          <w:rFonts w:ascii="Times New Roman" w:hAnsi="Times New Roman"/>
          <w:sz w:val="24"/>
          <w:szCs w:val="24"/>
        </w:rPr>
        <w:t xml:space="preserve"> framed as a right and optimal for quality of life (Phillips 2011:62).  However, they have also been </w:t>
      </w:r>
      <w:r w:rsidR="002F195F">
        <w:rPr>
          <w:rFonts w:ascii="Times New Roman" w:hAnsi="Times New Roman"/>
          <w:sz w:val="24"/>
          <w:szCs w:val="24"/>
        </w:rPr>
        <w:t>compared to</w:t>
      </w:r>
      <w:r w:rsidR="008F460C">
        <w:rPr>
          <w:rFonts w:ascii="Times New Roman" w:hAnsi="Times New Roman"/>
          <w:sz w:val="24"/>
          <w:szCs w:val="24"/>
        </w:rPr>
        <w:t xml:space="preserve"> “prisons and labor camps” (Phillips 2011:62).  Several patients that I interviewed spent part of their time living between </w:t>
      </w:r>
      <w:proofErr w:type="spellStart"/>
      <w:r w:rsidR="006A539E" w:rsidRPr="006A539E">
        <w:rPr>
          <w:rFonts w:ascii="Times New Roman" w:hAnsi="Times New Roman"/>
          <w:i/>
          <w:sz w:val="24"/>
          <w:szCs w:val="24"/>
        </w:rPr>
        <w:t>internattii</w:t>
      </w:r>
      <w:proofErr w:type="spellEnd"/>
      <w:r w:rsidR="006A539E" w:rsidRPr="006A539E">
        <w:rPr>
          <w:rFonts w:ascii="Times New Roman" w:hAnsi="Times New Roman"/>
          <w:i/>
          <w:sz w:val="24"/>
          <w:szCs w:val="24"/>
        </w:rPr>
        <w:t xml:space="preserve"> </w:t>
      </w:r>
      <w:r w:rsidR="008F460C">
        <w:rPr>
          <w:rFonts w:ascii="Times New Roman" w:hAnsi="Times New Roman"/>
          <w:sz w:val="24"/>
          <w:szCs w:val="24"/>
        </w:rPr>
        <w:t xml:space="preserve">and the state-run psychiatric hospital.  While they did not liken them to prison or labor camps, they were </w:t>
      </w:r>
      <w:r w:rsidR="008F460C">
        <w:rPr>
          <w:rFonts w:ascii="Times New Roman" w:hAnsi="Times New Roman"/>
          <w:sz w:val="24"/>
          <w:szCs w:val="24"/>
        </w:rPr>
        <w:lastRenderedPageBreak/>
        <w:t>described as “homeless shelters,” or “adult orphanages</w:t>
      </w:r>
      <w:r w:rsidR="00F44270">
        <w:rPr>
          <w:rFonts w:ascii="Times New Roman" w:hAnsi="Times New Roman"/>
          <w:sz w:val="24"/>
          <w:szCs w:val="24"/>
        </w:rPr>
        <w:t>.</w:t>
      </w:r>
      <w:r w:rsidR="008F460C">
        <w:rPr>
          <w:rFonts w:ascii="Times New Roman" w:hAnsi="Times New Roman"/>
          <w:sz w:val="24"/>
          <w:szCs w:val="24"/>
        </w:rPr>
        <w:t>”</w:t>
      </w:r>
      <w:r w:rsidR="00F44270">
        <w:rPr>
          <w:rFonts w:ascii="Times New Roman" w:hAnsi="Times New Roman"/>
          <w:sz w:val="24"/>
          <w:szCs w:val="24"/>
        </w:rPr>
        <w:t xml:space="preserve">  This did leave me questioning what would happen if deinstitutionalization were to really take place in Ukraine</w:t>
      </w:r>
      <w:r w:rsidR="002F195F">
        <w:rPr>
          <w:rFonts w:ascii="Times New Roman" w:hAnsi="Times New Roman"/>
          <w:sz w:val="24"/>
          <w:szCs w:val="24"/>
        </w:rPr>
        <w:t>.</w:t>
      </w:r>
      <w:r w:rsidR="00F44270">
        <w:rPr>
          <w:rFonts w:ascii="Times New Roman" w:hAnsi="Times New Roman"/>
          <w:sz w:val="24"/>
          <w:szCs w:val="24"/>
        </w:rPr>
        <w:t xml:space="preserve">  I imagine that it would be similar to what happened in the U.</w:t>
      </w:r>
      <w:r w:rsidR="006A33D7">
        <w:rPr>
          <w:rFonts w:ascii="Times New Roman" w:hAnsi="Times New Roman"/>
          <w:sz w:val="24"/>
          <w:szCs w:val="24"/>
        </w:rPr>
        <w:t>S after deinstitutionalization; that is</w:t>
      </w:r>
      <w:r w:rsidR="002F195F">
        <w:rPr>
          <w:rFonts w:ascii="Times New Roman" w:hAnsi="Times New Roman"/>
          <w:sz w:val="24"/>
          <w:szCs w:val="24"/>
        </w:rPr>
        <w:t>,</w:t>
      </w:r>
      <w:r w:rsidR="006A33D7">
        <w:rPr>
          <w:rFonts w:ascii="Times New Roman" w:hAnsi="Times New Roman"/>
          <w:sz w:val="24"/>
          <w:szCs w:val="24"/>
        </w:rPr>
        <w:t xml:space="preserve"> a rise in</w:t>
      </w:r>
      <w:r w:rsidR="00F44270">
        <w:rPr>
          <w:rFonts w:ascii="Times New Roman" w:hAnsi="Times New Roman"/>
          <w:sz w:val="24"/>
          <w:szCs w:val="24"/>
        </w:rPr>
        <w:t xml:space="preserve"> homelessness and higher prison populations.</w:t>
      </w:r>
      <w:r w:rsidR="008F460C">
        <w:rPr>
          <w:rFonts w:ascii="Times New Roman" w:hAnsi="Times New Roman"/>
          <w:sz w:val="24"/>
          <w:szCs w:val="24"/>
        </w:rPr>
        <w:t xml:space="preserve">  </w:t>
      </w:r>
    </w:p>
    <w:p w:rsidR="0077206F" w:rsidRDefault="008F460C"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sidRPr="00DB2930">
        <w:rPr>
          <w:rFonts w:ascii="Times New Roman" w:hAnsi="Times New Roman"/>
          <w:sz w:val="24"/>
          <w:szCs w:val="24"/>
        </w:rPr>
        <w:t>Th</w:t>
      </w:r>
      <w:r>
        <w:rPr>
          <w:rFonts w:ascii="Times New Roman" w:hAnsi="Times New Roman"/>
          <w:sz w:val="24"/>
          <w:szCs w:val="24"/>
        </w:rPr>
        <w:t>e</w:t>
      </w:r>
      <w:r w:rsidR="003154E6" w:rsidRPr="00DB2930">
        <w:rPr>
          <w:rFonts w:ascii="Times New Roman" w:hAnsi="Times New Roman"/>
          <w:sz w:val="24"/>
          <w:szCs w:val="24"/>
        </w:rPr>
        <w:t xml:space="preserve"> process</w:t>
      </w:r>
      <w:r>
        <w:rPr>
          <w:rFonts w:ascii="Times New Roman" w:hAnsi="Times New Roman"/>
          <w:sz w:val="24"/>
          <w:szCs w:val="24"/>
        </w:rPr>
        <w:t xml:space="preserve"> of releasing patients and returning them to communities is </w:t>
      </w:r>
      <w:r w:rsidR="003154E6" w:rsidRPr="00DB2930">
        <w:rPr>
          <w:rFonts w:ascii="Times New Roman" w:hAnsi="Times New Roman"/>
          <w:sz w:val="24"/>
          <w:szCs w:val="24"/>
        </w:rPr>
        <w:t xml:space="preserve">known the world over as “deinstitutionalization,” </w:t>
      </w:r>
      <w:r w:rsidR="0077206F">
        <w:rPr>
          <w:rFonts w:ascii="Times New Roman" w:hAnsi="Times New Roman"/>
          <w:sz w:val="24"/>
          <w:szCs w:val="24"/>
        </w:rPr>
        <w:t xml:space="preserve">and </w:t>
      </w:r>
      <w:r w:rsidR="003154E6" w:rsidRPr="00DB2930">
        <w:rPr>
          <w:rFonts w:ascii="Times New Roman" w:hAnsi="Times New Roman"/>
          <w:sz w:val="24"/>
          <w:szCs w:val="24"/>
        </w:rPr>
        <w:t xml:space="preserve">was pioneered </w:t>
      </w:r>
      <w:r w:rsidR="002F195F">
        <w:rPr>
          <w:rFonts w:ascii="Times New Roman" w:hAnsi="Times New Roman"/>
          <w:sz w:val="24"/>
          <w:szCs w:val="24"/>
        </w:rPr>
        <w:t>in</w:t>
      </w:r>
      <w:r w:rsidR="003154E6" w:rsidRPr="00DB2930">
        <w:rPr>
          <w:rFonts w:ascii="Times New Roman" w:hAnsi="Times New Roman"/>
          <w:sz w:val="24"/>
          <w:szCs w:val="24"/>
        </w:rPr>
        <w:t xml:space="preserve"> the U.S. in the 1970s and imitated, with </w:t>
      </w:r>
      <w:r w:rsidR="00582419">
        <w:rPr>
          <w:rFonts w:ascii="Times New Roman" w:hAnsi="Times New Roman"/>
          <w:sz w:val="24"/>
          <w:szCs w:val="24"/>
        </w:rPr>
        <w:t xml:space="preserve">debatable </w:t>
      </w:r>
      <w:r w:rsidR="003154E6" w:rsidRPr="00DB2930">
        <w:rPr>
          <w:rFonts w:ascii="Times New Roman" w:hAnsi="Times New Roman"/>
          <w:sz w:val="24"/>
          <w:szCs w:val="24"/>
        </w:rPr>
        <w:t>degrees of success</w:t>
      </w:r>
      <w:r w:rsidR="00115EF2" w:rsidRPr="00DB2930">
        <w:rPr>
          <w:rFonts w:ascii="Times New Roman" w:hAnsi="Times New Roman"/>
          <w:sz w:val="24"/>
          <w:szCs w:val="24"/>
        </w:rPr>
        <w:t>, in</w:t>
      </w:r>
      <w:r w:rsidR="003154E6" w:rsidRPr="00DB2930">
        <w:rPr>
          <w:rFonts w:ascii="Times New Roman" w:hAnsi="Times New Roman"/>
          <w:sz w:val="24"/>
          <w:szCs w:val="24"/>
        </w:rPr>
        <w:t xml:space="preserve"> Western Europe, North America and Australia/New Zealand (</w:t>
      </w:r>
      <w:proofErr w:type="spellStart"/>
      <w:r w:rsidR="003154E6" w:rsidRPr="00DB2930">
        <w:rPr>
          <w:rFonts w:ascii="Times New Roman" w:hAnsi="Times New Roman"/>
          <w:sz w:val="24"/>
          <w:szCs w:val="24"/>
        </w:rPr>
        <w:t>Fakhoury</w:t>
      </w:r>
      <w:proofErr w:type="spellEnd"/>
      <w:r w:rsidR="003154E6" w:rsidRPr="00DB2930">
        <w:rPr>
          <w:rFonts w:ascii="Times New Roman" w:hAnsi="Times New Roman"/>
          <w:sz w:val="24"/>
          <w:szCs w:val="24"/>
        </w:rPr>
        <w:t xml:space="preserve"> et. al. 2002</w:t>
      </w:r>
      <w:r w:rsidR="0077206F">
        <w:rPr>
          <w:rFonts w:ascii="Times New Roman" w:hAnsi="Times New Roman"/>
          <w:sz w:val="24"/>
          <w:szCs w:val="24"/>
        </w:rPr>
        <w:t xml:space="preserve">).  </w:t>
      </w:r>
      <w:r w:rsidR="003154E6" w:rsidRPr="00DB2930">
        <w:rPr>
          <w:rFonts w:ascii="Times New Roman" w:hAnsi="Times New Roman"/>
          <w:sz w:val="24"/>
          <w:szCs w:val="24"/>
        </w:rPr>
        <w:t>With the advent of medications</w:t>
      </w:r>
      <w:r w:rsidR="003154E6">
        <w:rPr>
          <w:rFonts w:ascii="Times New Roman" w:hAnsi="Times New Roman"/>
          <w:sz w:val="24"/>
          <w:szCs w:val="24"/>
        </w:rPr>
        <w:t xml:space="preserve">, </w:t>
      </w:r>
      <w:r w:rsidR="003154E6" w:rsidRPr="00DB2930">
        <w:rPr>
          <w:rFonts w:ascii="Times New Roman" w:hAnsi="Times New Roman"/>
          <w:sz w:val="24"/>
          <w:szCs w:val="24"/>
        </w:rPr>
        <w:t>particularly antipsychotics, severely mentally ill people in these countries were no longer considered a threat to society.  In the U.S. deinstitutionalization took place alongside the development of the “community mental health movement” enacted into legislation in 1963 (</w:t>
      </w:r>
      <w:proofErr w:type="spellStart"/>
      <w:r w:rsidR="003154E6" w:rsidRPr="00DB2930">
        <w:rPr>
          <w:rFonts w:ascii="Times New Roman" w:hAnsi="Times New Roman"/>
          <w:sz w:val="24"/>
          <w:szCs w:val="24"/>
        </w:rPr>
        <w:t>Kenig</w:t>
      </w:r>
      <w:proofErr w:type="spellEnd"/>
      <w:r w:rsidR="003154E6" w:rsidRPr="00DB2930">
        <w:rPr>
          <w:rFonts w:ascii="Times New Roman" w:hAnsi="Times New Roman"/>
          <w:sz w:val="24"/>
          <w:szCs w:val="24"/>
        </w:rPr>
        <w:t xml:space="preserve"> 1986:96).  The idea was that instead of care being provided inside a psychiatric hospital it would come from an individual’s local community </w:t>
      </w:r>
      <w:r w:rsidR="003154E6">
        <w:rPr>
          <w:rFonts w:ascii="Times New Roman" w:hAnsi="Times New Roman"/>
          <w:sz w:val="24"/>
          <w:szCs w:val="24"/>
        </w:rPr>
        <w:t xml:space="preserve">in the form of </w:t>
      </w:r>
      <w:r w:rsidR="003154E6" w:rsidRPr="00DB2930">
        <w:rPr>
          <w:rFonts w:ascii="Times New Roman" w:hAnsi="Times New Roman"/>
          <w:sz w:val="24"/>
          <w:szCs w:val="24"/>
        </w:rPr>
        <w:t>outpatient facilities for treatment, housing</w:t>
      </w:r>
      <w:r w:rsidR="003154E6">
        <w:rPr>
          <w:rFonts w:ascii="Times New Roman" w:hAnsi="Times New Roman"/>
          <w:sz w:val="24"/>
          <w:szCs w:val="24"/>
        </w:rPr>
        <w:t xml:space="preserve">, food, transportation </w:t>
      </w:r>
      <w:r w:rsidR="003154E6" w:rsidRPr="00DB2930">
        <w:rPr>
          <w:rFonts w:ascii="Times New Roman" w:hAnsi="Times New Roman"/>
          <w:sz w:val="24"/>
          <w:szCs w:val="24"/>
        </w:rPr>
        <w:t>and</w:t>
      </w:r>
      <w:r w:rsidR="003154E6">
        <w:rPr>
          <w:rFonts w:ascii="Times New Roman" w:hAnsi="Times New Roman"/>
          <w:sz w:val="24"/>
          <w:szCs w:val="24"/>
        </w:rPr>
        <w:t xml:space="preserve"> any other basic needs for survival.  </w:t>
      </w:r>
      <w:r w:rsidR="003154E6" w:rsidRPr="00DB2930">
        <w:rPr>
          <w:rFonts w:ascii="Times New Roman" w:hAnsi="Times New Roman"/>
          <w:sz w:val="24"/>
          <w:szCs w:val="24"/>
        </w:rPr>
        <w:t xml:space="preserve"> </w:t>
      </w:r>
      <w:r w:rsidR="00582419">
        <w:rPr>
          <w:rFonts w:ascii="Times New Roman" w:hAnsi="Times New Roman"/>
          <w:sz w:val="24"/>
          <w:szCs w:val="24"/>
        </w:rPr>
        <w:t xml:space="preserve">So, while </w:t>
      </w:r>
      <w:r w:rsidR="0077206F">
        <w:rPr>
          <w:rFonts w:ascii="Times New Roman" w:hAnsi="Times New Roman"/>
          <w:sz w:val="24"/>
          <w:szCs w:val="24"/>
        </w:rPr>
        <w:t xml:space="preserve">the push for </w:t>
      </w:r>
      <w:r w:rsidR="00641526">
        <w:rPr>
          <w:rFonts w:ascii="Times New Roman" w:hAnsi="Times New Roman"/>
          <w:sz w:val="24"/>
          <w:szCs w:val="24"/>
        </w:rPr>
        <w:t>de</w:t>
      </w:r>
      <w:r w:rsidR="00582419">
        <w:rPr>
          <w:rFonts w:ascii="Times New Roman" w:hAnsi="Times New Roman"/>
          <w:sz w:val="24"/>
          <w:szCs w:val="24"/>
        </w:rPr>
        <w:t>institutionalization</w:t>
      </w:r>
      <w:r w:rsidR="0077206F">
        <w:rPr>
          <w:rFonts w:ascii="Times New Roman" w:hAnsi="Times New Roman"/>
          <w:sz w:val="24"/>
          <w:szCs w:val="24"/>
        </w:rPr>
        <w:t xml:space="preserve"> in Ukraine</w:t>
      </w:r>
      <w:r w:rsidR="00582419">
        <w:rPr>
          <w:rFonts w:ascii="Times New Roman" w:hAnsi="Times New Roman"/>
          <w:sz w:val="24"/>
          <w:szCs w:val="24"/>
        </w:rPr>
        <w:t xml:space="preserve"> seems to stem from the same set of</w:t>
      </w:r>
      <w:r w:rsidR="002F195F">
        <w:rPr>
          <w:rFonts w:ascii="Times New Roman" w:hAnsi="Times New Roman"/>
          <w:sz w:val="24"/>
          <w:szCs w:val="24"/>
        </w:rPr>
        <w:t xml:space="preserve"> issues</w:t>
      </w:r>
      <w:r w:rsidR="00582419">
        <w:rPr>
          <w:rFonts w:ascii="Times New Roman" w:hAnsi="Times New Roman"/>
          <w:sz w:val="24"/>
          <w:szCs w:val="24"/>
        </w:rPr>
        <w:t xml:space="preserve"> </w:t>
      </w:r>
      <w:r w:rsidR="002F195F">
        <w:rPr>
          <w:rFonts w:ascii="Times New Roman" w:hAnsi="Times New Roman"/>
          <w:sz w:val="24"/>
          <w:szCs w:val="24"/>
        </w:rPr>
        <w:t>that</w:t>
      </w:r>
      <w:r w:rsidR="00582419">
        <w:rPr>
          <w:rFonts w:ascii="Times New Roman" w:hAnsi="Times New Roman"/>
          <w:sz w:val="24"/>
          <w:szCs w:val="24"/>
        </w:rPr>
        <w:t xml:space="preserve"> first influenced this process in the U.S., such as concerns about quality of care, the morality of institutionalization, </w:t>
      </w:r>
      <w:r w:rsidR="002F195F">
        <w:rPr>
          <w:rFonts w:ascii="Times New Roman" w:hAnsi="Times New Roman"/>
          <w:sz w:val="24"/>
          <w:szCs w:val="24"/>
        </w:rPr>
        <w:t xml:space="preserve">and </w:t>
      </w:r>
      <w:r w:rsidR="00582419">
        <w:rPr>
          <w:rFonts w:ascii="Times New Roman" w:hAnsi="Times New Roman"/>
          <w:sz w:val="24"/>
          <w:szCs w:val="24"/>
        </w:rPr>
        <w:t>fiscal inefficiencies of long-term hospitalization (Friedman 2009:377)</w:t>
      </w:r>
      <w:r w:rsidR="0077206F">
        <w:rPr>
          <w:rFonts w:ascii="Times New Roman" w:hAnsi="Times New Roman"/>
          <w:sz w:val="24"/>
          <w:szCs w:val="24"/>
        </w:rPr>
        <w:t xml:space="preserve">, there are </w:t>
      </w:r>
      <w:r w:rsidR="002F195F">
        <w:rPr>
          <w:rFonts w:ascii="Times New Roman" w:hAnsi="Times New Roman"/>
          <w:sz w:val="24"/>
          <w:szCs w:val="24"/>
        </w:rPr>
        <w:t>problems</w:t>
      </w:r>
      <w:r w:rsidR="0077206F">
        <w:rPr>
          <w:rFonts w:ascii="Times New Roman" w:hAnsi="Times New Roman"/>
          <w:sz w:val="24"/>
          <w:szCs w:val="24"/>
        </w:rPr>
        <w:t xml:space="preserve"> with </w:t>
      </w:r>
      <w:r w:rsidR="00641526">
        <w:rPr>
          <w:rFonts w:ascii="Times New Roman" w:hAnsi="Times New Roman"/>
          <w:sz w:val="24"/>
          <w:szCs w:val="24"/>
        </w:rPr>
        <w:t>de</w:t>
      </w:r>
      <w:r w:rsidR="003154E6" w:rsidRPr="00DB2930">
        <w:rPr>
          <w:rFonts w:ascii="Times New Roman" w:hAnsi="Times New Roman"/>
          <w:sz w:val="24"/>
          <w:szCs w:val="24"/>
        </w:rPr>
        <w:t xml:space="preserve">institutionalization in the U.S. that need to be considered.  </w:t>
      </w:r>
    </w:p>
    <w:p w:rsidR="003154E6" w:rsidRDefault="0077206F" w:rsidP="00FF218B">
      <w:pPr>
        <w:spacing w:line="480" w:lineRule="auto"/>
      </w:pPr>
      <w:r>
        <w:tab/>
      </w:r>
      <w:r w:rsidR="00641526">
        <w:t>De</w:t>
      </w:r>
      <w:r w:rsidR="003154E6" w:rsidRPr="00DB2930">
        <w:t xml:space="preserve">institutionalization is fraught with many discrepancies as it is linked to the neoliberal agenda through its larger project to defund public sector services and move towards privatized care.  For example, in my Master’s thesis research on community </w:t>
      </w:r>
      <w:r w:rsidR="003154E6" w:rsidRPr="00DB2930">
        <w:lastRenderedPageBreak/>
        <w:t xml:space="preserve">mental health centers in Tampa, Florida, I found there to be a large gap in mental health services that can be linked to inadequate funding.  This lack of funding affects cost, availability, quality, and quantity of services (Yankovskyy 2005:69).  Also, because of the limited funding, much of the mental health budgets are geared towards “emergency stabilization,” as opposed to preventive care (Yankovskyy 2005:68).  </w:t>
      </w:r>
      <w:r w:rsidR="009B0419">
        <w:t>So, while the move away f</w:t>
      </w:r>
      <w:r w:rsidR="00FF218B">
        <w:t>rom</w:t>
      </w:r>
      <w:r w:rsidR="009B0419">
        <w:t xml:space="preserve"> housing psychiatric patients in large state-run hospitals was suppose to provide better and more human</w:t>
      </w:r>
      <w:r w:rsidR="002F195F">
        <w:t>e</w:t>
      </w:r>
      <w:r w:rsidR="009B0419">
        <w:t xml:space="preserve"> quality of care as well as financially efficien</w:t>
      </w:r>
      <w:r w:rsidR="002F195F">
        <w:t>cy</w:t>
      </w:r>
      <w:r w:rsidR="009B0419">
        <w:t xml:space="preserve">, it has instead turned out to be just as inhumane and financially inefficient as long term hospitalizations. </w:t>
      </w:r>
      <w:r w:rsidR="00FF218B">
        <w:t xml:space="preserve"> For example, i</w:t>
      </w:r>
      <w:r w:rsidR="007D4B80">
        <w:t xml:space="preserve">n the U.S., deinstitutionalization was meant to provide a more humane system of mental health care – to end human rights abuses that were found in large, state–run hospitals.  Instead the social and political changes associated with </w:t>
      </w:r>
      <w:proofErr w:type="spellStart"/>
      <w:r w:rsidR="007D4B80">
        <w:t>neoliberalism</w:t>
      </w:r>
      <w:proofErr w:type="spellEnd"/>
      <w:r w:rsidR="007D4B80">
        <w:t xml:space="preserve">, such as deregulation, privatization and the focus on profit and consumerism have only strengthened private profit and corporate capitalism.  As a result, the reality for many who are severely mentally ill is that they have been moved from hospitals to “homeless shelters, the streets, jails, and prisons” (NAMI 2002).  </w:t>
      </w:r>
      <w:r w:rsidR="00635CA9">
        <w:t xml:space="preserve">I fear that similar trends will take place in Ukraine.  </w:t>
      </w:r>
      <w:r w:rsidR="00FF218B">
        <w:t>Therefore I argue that d</w:t>
      </w:r>
      <w:r w:rsidR="00641526">
        <w:t>e</w:t>
      </w:r>
      <w:r w:rsidR="003154E6" w:rsidRPr="00DB2930">
        <w:t xml:space="preserve">institutionalization, </w:t>
      </w:r>
      <w:r w:rsidR="00FF218B">
        <w:t>especially when coupled with neoliberal logic is by n</w:t>
      </w:r>
      <w:r w:rsidR="003154E6" w:rsidRPr="00DB2930">
        <w:t xml:space="preserve">o means a </w:t>
      </w:r>
      <w:r w:rsidR="002F195F">
        <w:t>“</w:t>
      </w:r>
      <w:r w:rsidR="003154E6" w:rsidRPr="00DB2930">
        <w:t>perfect</w:t>
      </w:r>
      <w:r w:rsidR="002F195F">
        <w:t>”</w:t>
      </w:r>
      <w:r w:rsidR="003154E6" w:rsidRPr="00DB2930">
        <w:t xml:space="preserve"> solution.  </w:t>
      </w:r>
    </w:p>
    <w:p w:rsidR="00074632" w:rsidRDefault="00A96591" w:rsidP="003154E6">
      <w:pPr>
        <w:pStyle w:val="NoSpacing"/>
        <w:spacing w:line="480" w:lineRule="auto"/>
        <w:rPr>
          <w:rFonts w:ascii="Times New Roman" w:hAnsi="Times New Roman"/>
          <w:sz w:val="24"/>
          <w:szCs w:val="24"/>
        </w:rPr>
      </w:pPr>
      <w:r>
        <w:rPr>
          <w:rFonts w:ascii="Times New Roman" w:hAnsi="Times New Roman"/>
          <w:sz w:val="24"/>
          <w:szCs w:val="24"/>
        </w:rPr>
        <w:tab/>
      </w:r>
      <w:r w:rsidR="00074632">
        <w:rPr>
          <w:rFonts w:ascii="Times New Roman" w:hAnsi="Times New Roman"/>
          <w:sz w:val="24"/>
          <w:szCs w:val="24"/>
        </w:rPr>
        <w:t>I believe there are a couple of reasons why mental health reformers are pushing for Community Mental Health</w:t>
      </w:r>
      <w:r w:rsidR="00C05183">
        <w:rPr>
          <w:rFonts w:ascii="Times New Roman" w:hAnsi="Times New Roman"/>
          <w:sz w:val="24"/>
          <w:szCs w:val="24"/>
        </w:rPr>
        <w:t xml:space="preserve"> Centers</w:t>
      </w:r>
      <w:r w:rsidR="00074632">
        <w:rPr>
          <w:rFonts w:ascii="Times New Roman" w:hAnsi="Times New Roman"/>
          <w:sz w:val="24"/>
          <w:szCs w:val="24"/>
        </w:rPr>
        <w:t xml:space="preserve"> (CMH</w:t>
      </w:r>
      <w:r w:rsidR="00C05183">
        <w:rPr>
          <w:rFonts w:ascii="Times New Roman" w:hAnsi="Times New Roman"/>
          <w:sz w:val="24"/>
          <w:szCs w:val="24"/>
        </w:rPr>
        <w:t>C</w:t>
      </w:r>
      <w:r w:rsidR="00074632">
        <w:rPr>
          <w:rFonts w:ascii="Times New Roman" w:hAnsi="Times New Roman"/>
          <w:sz w:val="24"/>
          <w:szCs w:val="24"/>
        </w:rPr>
        <w:t>) in Ukraine.  First is the idea that these reforms are partly a reaction to Soviet injustice performed through psychiatry.  Second, these reforms satisfy the neoliberal agenda to defund public sector services and privatize healthcare, and as such funding sources are central to the move to CMH</w:t>
      </w:r>
      <w:r w:rsidR="00C05183">
        <w:rPr>
          <w:rFonts w:ascii="Times New Roman" w:hAnsi="Times New Roman"/>
          <w:sz w:val="24"/>
          <w:szCs w:val="24"/>
        </w:rPr>
        <w:t>C</w:t>
      </w:r>
      <w:r w:rsidR="00074632">
        <w:rPr>
          <w:rFonts w:ascii="Times New Roman" w:hAnsi="Times New Roman"/>
          <w:sz w:val="24"/>
          <w:szCs w:val="24"/>
        </w:rPr>
        <w:t xml:space="preserve">.  For example, </w:t>
      </w:r>
      <w:r w:rsidR="00074632">
        <w:rPr>
          <w:rFonts w:ascii="Times New Roman" w:hAnsi="Times New Roman"/>
          <w:sz w:val="24"/>
          <w:szCs w:val="24"/>
        </w:rPr>
        <w:lastRenderedPageBreak/>
        <w:t>d</w:t>
      </w:r>
      <w:r w:rsidR="00074632" w:rsidRPr="00DB2930">
        <w:rPr>
          <w:rFonts w:ascii="Times New Roman" w:hAnsi="Times New Roman"/>
          <w:sz w:val="24"/>
          <w:szCs w:val="24"/>
        </w:rPr>
        <w:t xml:space="preserve">uring Soviet times, the effectiveness of the health care system (along with </w:t>
      </w:r>
      <w:r w:rsidR="00074632">
        <w:rPr>
          <w:rFonts w:ascii="Times New Roman" w:hAnsi="Times New Roman"/>
          <w:sz w:val="24"/>
          <w:szCs w:val="24"/>
        </w:rPr>
        <w:t xml:space="preserve">the allocation of </w:t>
      </w:r>
      <w:r w:rsidR="00074632" w:rsidRPr="00DB2930">
        <w:rPr>
          <w:rFonts w:ascii="Times New Roman" w:hAnsi="Times New Roman"/>
          <w:sz w:val="24"/>
          <w:szCs w:val="24"/>
        </w:rPr>
        <w:t>funding) was measured by the number of “beds” and “physicians” – a focus that some believe</w:t>
      </w:r>
      <w:r w:rsidR="00074632">
        <w:rPr>
          <w:rFonts w:ascii="Times New Roman" w:hAnsi="Times New Roman"/>
          <w:sz w:val="24"/>
          <w:szCs w:val="24"/>
        </w:rPr>
        <w:t xml:space="preserve"> sacrificed</w:t>
      </w:r>
      <w:r w:rsidR="00074632" w:rsidRPr="00DB2930">
        <w:rPr>
          <w:rFonts w:ascii="Times New Roman" w:hAnsi="Times New Roman"/>
          <w:sz w:val="24"/>
          <w:szCs w:val="24"/>
        </w:rPr>
        <w:t xml:space="preserve"> quality for quantity </w:t>
      </w:r>
      <w:r w:rsidR="00074632">
        <w:rPr>
          <w:rFonts w:ascii="Times New Roman" w:hAnsi="Times New Roman"/>
          <w:sz w:val="24"/>
          <w:szCs w:val="24"/>
        </w:rPr>
        <w:t xml:space="preserve">and encouraged lengthy hospitalizations </w:t>
      </w:r>
      <w:r w:rsidR="00074632" w:rsidRPr="00DB2930">
        <w:rPr>
          <w:rFonts w:ascii="Times New Roman" w:hAnsi="Times New Roman"/>
          <w:sz w:val="24"/>
          <w:szCs w:val="24"/>
        </w:rPr>
        <w:t>(</w:t>
      </w:r>
      <w:proofErr w:type="spellStart"/>
      <w:r w:rsidR="00074632" w:rsidRPr="00DB2930">
        <w:rPr>
          <w:rFonts w:ascii="Times New Roman" w:hAnsi="Times New Roman"/>
          <w:sz w:val="24"/>
          <w:szCs w:val="24"/>
        </w:rPr>
        <w:t>Lekhan</w:t>
      </w:r>
      <w:proofErr w:type="spellEnd"/>
      <w:r w:rsidR="00074632" w:rsidRPr="00DB2930">
        <w:rPr>
          <w:rFonts w:ascii="Times New Roman" w:hAnsi="Times New Roman"/>
          <w:sz w:val="24"/>
          <w:szCs w:val="24"/>
        </w:rPr>
        <w:t xml:space="preserve"> et al. 2004: 15).  </w:t>
      </w:r>
      <w:r w:rsidR="00074632">
        <w:rPr>
          <w:rFonts w:ascii="Times New Roman" w:hAnsi="Times New Roman"/>
          <w:sz w:val="24"/>
          <w:szCs w:val="24"/>
        </w:rPr>
        <w:t>This meant that the majority of the health care budget went towards inpatient care - up to 80%, with 15% spent on outpatient care and 5% for primary health care (</w:t>
      </w:r>
      <w:proofErr w:type="spellStart"/>
      <w:r w:rsidR="00074632">
        <w:rPr>
          <w:rFonts w:ascii="Times New Roman" w:hAnsi="Times New Roman"/>
          <w:sz w:val="24"/>
          <w:szCs w:val="24"/>
        </w:rPr>
        <w:t>Lekhan</w:t>
      </w:r>
      <w:proofErr w:type="spellEnd"/>
      <w:r w:rsidR="00074632">
        <w:rPr>
          <w:rFonts w:ascii="Times New Roman" w:hAnsi="Times New Roman"/>
          <w:sz w:val="24"/>
          <w:szCs w:val="24"/>
        </w:rPr>
        <w:t xml:space="preserve"> et al. 2004:14-15).  With the independence of Ukraine in 1991 mental health reformers were particularly interested in combating this trend towards “more beds </w:t>
      </w:r>
      <w:r w:rsidR="00466015">
        <w:rPr>
          <w:rFonts w:ascii="Times New Roman" w:hAnsi="Times New Roman"/>
          <w:sz w:val="24"/>
          <w:szCs w:val="24"/>
        </w:rPr>
        <w:t xml:space="preserve">equals </w:t>
      </w:r>
      <w:r w:rsidR="00074632">
        <w:rPr>
          <w:rFonts w:ascii="Times New Roman" w:hAnsi="Times New Roman"/>
          <w:sz w:val="24"/>
          <w:szCs w:val="24"/>
        </w:rPr>
        <w:t xml:space="preserve">more money” and instead have been pushing for more outpatient services, which in theory would mean that funding would not be contingent upon “beds.”  Instead funding would shift towards social programs and local (community) public and private clinics, where private clinics would be competing for funding alongside public clinics.  This vision is contingent upon the transition to mandatory health insurance which would help rearrange funding sources for patients and hospitals.   </w:t>
      </w:r>
    </w:p>
    <w:p w:rsidR="00A96591" w:rsidRPr="00DB2930" w:rsidRDefault="009B0419" w:rsidP="003154E6">
      <w:pPr>
        <w:pStyle w:val="NoSpacing"/>
        <w:spacing w:line="480" w:lineRule="auto"/>
        <w:rPr>
          <w:rFonts w:ascii="Times New Roman" w:hAnsi="Times New Roman"/>
          <w:sz w:val="24"/>
          <w:szCs w:val="24"/>
        </w:rPr>
      </w:pPr>
      <w:r>
        <w:rPr>
          <w:rFonts w:ascii="Times New Roman" w:hAnsi="Times New Roman"/>
          <w:sz w:val="24"/>
          <w:szCs w:val="24"/>
        </w:rPr>
        <w:tab/>
        <w:t>Currently, deinstitutionalization has not actually occurred in Ukraine, and exists only in theory</w:t>
      </w:r>
      <w:r w:rsidR="00C05183">
        <w:rPr>
          <w:rFonts w:ascii="Times New Roman" w:hAnsi="Times New Roman"/>
          <w:sz w:val="24"/>
          <w:szCs w:val="24"/>
        </w:rPr>
        <w:t>, although I was told that funding has been decreasing to the state-run psychiatric hospitals</w:t>
      </w:r>
      <w:r>
        <w:rPr>
          <w:rFonts w:ascii="Times New Roman" w:hAnsi="Times New Roman"/>
          <w:sz w:val="24"/>
          <w:szCs w:val="24"/>
        </w:rPr>
        <w:t xml:space="preserve">.  The realization of a community health model </w:t>
      </w:r>
      <w:r w:rsidR="00A96591">
        <w:rPr>
          <w:rFonts w:ascii="Times New Roman" w:hAnsi="Times New Roman"/>
          <w:sz w:val="24"/>
          <w:szCs w:val="24"/>
        </w:rPr>
        <w:t xml:space="preserve">will pose significant issues for Ukraine.  For example, as has been the case in the U.S. the majority of the mental health budgets are spent on “emergency stabilization.” This is a result of the inadequacies of the separate delivery systems that are necessary for community mental health.  In other words, the psychiatry hospital is “one-stop shopping,” whereas community mental health means that patients have to search out separate organizations for help with </w:t>
      </w:r>
      <w:r w:rsidR="00390C91">
        <w:rPr>
          <w:rFonts w:ascii="Times New Roman" w:hAnsi="Times New Roman"/>
          <w:sz w:val="24"/>
          <w:szCs w:val="24"/>
        </w:rPr>
        <w:t xml:space="preserve">medications, </w:t>
      </w:r>
      <w:r w:rsidR="00A96591">
        <w:rPr>
          <w:rFonts w:ascii="Times New Roman" w:hAnsi="Times New Roman"/>
          <w:sz w:val="24"/>
          <w:szCs w:val="24"/>
        </w:rPr>
        <w:t xml:space="preserve">housing, transportation, food, clothing and so forth.  A side </w:t>
      </w:r>
      <w:r w:rsidR="00A96591">
        <w:rPr>
          <w:rFonts w:ascii="Times New Roman" w:hAnsi="Times New Roman"/>
          <w:sz w:val="24"/>
          <w:szCs w:val="24"/>
        </w:rPr>
        <w:lastRenderedPageBreak/>
        <w:t xml:space="preserve">effect </w:t>
      </w:r>
      <w:r w:rsidR="00390C91">
        <w:rPr>
          <w:rFonts w:ascii="Times New Roman" w:hAnsi="Times New Roman"/>
          <w:sz w:val="24"/>
          <w:szCs w:val="24"/>
        </w:rPr>
        <w:t xml:space="preserve">in the U.S. </w:t>
      </w:r>
      <w:r w:rsidR="00A96591">
        <w:rPr>
          <w:rFonts w:ascii="Times New Roman" w:hAnsi="Times New Roman"/>
          <w:sz w:val="24"/>
          <w:szCs w:val="24"/>
        </w:rPr>
        <w:t xml:space="preserve">of the complicated nature of </w:t>
      </w:r>
      <w:r w:rsidR="00390C91">
        <w:rPr>
          <w:rFonts w:ascii="Times New Roman" w:hAnsi="Times New Roman"/>
          <w:sz w:val="24"/>
          <w:szCs w:val="24"/>
        </w:rPr>
        <w:t xml:space="preserve">these services </w:t>
      </w:r>
      <w:r w:rsidR="00A96591">
        <w:rPr>
          <w:rFonts w:ascii="Times New Roman" w:hAnsi="Times New Roman"/>
          <w:sz w:val="24"/>
          <w:szCs w:val="24"/>
        </w:rPr>
        <w:t>is that many individuals do without and only come into contact with services when there is a crisis</w:t>
      </w:r>
      <w:r w:rsidR="00390C91">
        <w:rPr>
          <w:rFonts w:ascii="Times New Roman" w:hAnsi="Times New Roman"/>
          <w:sz w:val="24"/>
          <w:szCs w:val="24"/>
        </w:rPr>
        <w:t>, often brought in by law enforcement</w:t>
      </w:r>
      <w:r w:rsidR="00A96591">
        <w:rPr>
          <w:rFonts w:ascii="Times New Roman" w:hAnsi="Times New Roman"/>
          <w:sz w:val="24"/>
          <w:szCs w:val="24"/>
        </w:rPr>
        <w:t>.</w:t>
      </w:r>
      <w:r w:rsidR="00390C91">
        <w:rPr>
          <w:rFonts w:ascii="Times New Roman" w:hAnsi="Times New Roman"/>
          <w:sz w:val="24"/>
          <w:szCs w:val="24"/>
        </w:rPr>
        <w:t xml:space="preserve">  This is not to argue that the state</w:t>
      </w:r>
      <w:r w:rsidR="00F13BA8">
        <w:rPr>
          <w:rFonts w:ascii="Times New Roman" w:hAnsi="Times New Roman"/>
          <w:sz w:val="24"/>
          <w:szCs w:val="24"/>
        </w:rPr>
        <w:t>-</w:t>
      </w:r>
      <w:r w:rsidR="00390C91">
        <w:rPr>
          <w:rFonts w:ascii="Times New Roman" w:hAnsi="Times New Roman"/>
          <w:sz w:val="24"/>
          <w:szCs w:val="24"/>
        </w:rPr>
        <w:t xml:space="preserve">run psychiatric hospitals provide better conditions, however it doesn’t appear that either </w:t>
      </w:r>
      <w:r w:rsidR="002F195F">
        <w:rPr>
          <w:rFonts w:ascii="Times New Roman" w:hAnsi="Times New Roman"/>
          <w:sz w:val="24"/>
          <w:szCs w:val="24"/>
        </w:rPr>
        <w:t xml:space="preserve">option </w:t>
      </w:r>
      <w:r w:rsidR="00390C91">
        <w:rPr>
          <w:rFonts w:ascii="Times New Roman" w:hAnsi="Times New Roman"/>
          <w:sz w:val="24"/>
          <w:szCs w:val="24"/>
        </w:rPr>
        <w:t>is</w:t>
      </w:r>
      <w:r w:rsidR="002F195F">
        <w:rPr>
          <w:rFonts w:ascii="Times New Roman" w:hAnsi="Times New Roman"/>
          <w:sz w:val="24"/>
          <w:szCs w:val="24"/>
        </w:rPr>
        <w:t xml:space="preserve"> an adequate</w:t>
      </w:r>
      <w:r w:rsidR="00390C91">
        <w:rPr>
          <w:rFonts w:ascii="Times New Roman" w:hAnsi="Times New Roman"/>
          <w:sz w:val="24"/>
          <w:szCs w:val="24"/>
        </w:rPr>
        <w:t xml:space="preserve"> solution.  </w:t>
      </w:r>
    </w:p>
    <w:p w:rsidR="003154E6" w:rsidRDefault="003154E6" w:rsidP="003154E6">
      <w:pPr>
        <w:pStyle w:val="NoSpacing"/>
        <w:spacing w:line="480" w:lineRule="auto"/>
        <w:rPr>
          <w:rFonts w:ascii="Times New Roman" w:hAnsi="Times New Roman"/>
          <w:sz w:val="24"/>
          <w:szCs w:val="24"/>
        </w:rPr>
      </w:pPr>
      <w:r w:rsidRPr="00DB2930">
        <w:rPr>
          <w:rFonts w:ascii="Times New Roman" w:hAnsi="Times New Roman"/>
          <w:sz w:val="24"/>
          <w:szCs w:val="24"/>
        </w:rPr>
        <w:tab/>
        <w:t>In the following sections I will address</w:t>
      </w:r>
      <w:r w:rsidR="00390C91">
        <w:rPr>
          <w:rFonts w:ascii="Times New Roman" w:hAnsi="Times New Roman"/>
          <w:sz w:val="24"/>
          <w:szCs w:val="24"/>
        </w:rPr>
        <w:t xml:space="preserve"> concerns and issues voiced by psychiatrists, social workers and other providers, as well as patients regarding these reforms </w:t>
      </w:r>
      <w:r w:rsidRPr="00DB2930">
        <w:rPr>
          <w:rFonts w:ascii="Times New Roman" w:hAnsi="Times New Roman"/>
          <w:sz w:val="24"/>
          <w:szCs w:val="24"/>
        </w:rPr>
        <w:t>that are associated with</w:t>
      </w:r>
      <w:r w:rsidR="001500EC">
        <w:rPr>
          <w:rFonts w:ascii="Times New Roman" w:hAnsi="Times New Roman"/>
          <w:sz w:val="24"/>
          <w:szCs w:val="24"/>
        </w:rPr>
        <w:t xml:space="preserve"> the</w:t>
      </w:r>
      <w:r w:rsidRPr="00DB2930">
        <w:rPr>
          <w:rFonts w:ascii="Times New Roman" w:hAnsi="Times New Roman"/>
          <w:sz w:val="24"/>
          <w:szCs w:val="24"/>
        </w:rPr>
        <w:t xml:space="preserve"> transition from socialism and the influence of neoliberal arrangements. </w:t>
      </w:r>
      <w:r w:rsidR="00B95E1E">
        <w:rPr>
          <w:rFonts w:ascii="Times New Roman" w:hAnsi="Times New Roman"/>
          <w:sz w:val="24"/>
          <w:szCs w:val="24"/>
        </w:rPr>
        <w:t xml:space="preserve">However, first I would like to discuss other forms </w:t>
      </w:r>
      <w:r w:rsidR="002D647D">
        <w:rPr>
          <w:rFonts w:ascii="Times New Roman" w:hAnsi="Times New Roman"/>
          <w:sz w:val="24"/>
          <w:szCs w:val="24"/>
        </w:rPr>
        <w:t>of healing</w:t>
      </w:r>
      <w:r w:rsidR="00B95E1E">
        <w:rPr>
          <w:rFonts w:ascii="Times New Roman" w:hAnsi="Times New Roman"/>
          <w:sz w:val="24"/>
          <w:szCs w:val="24"/>
        </w:rPr>
        <w:t xml:space="preserve"> found both inside and outside the institutional setting</w:t>
      </w:r>
      <w:r w:rsidR="00C05183">
        <w:rPr>
          <w:rFonts w:ascii="Times New Roman" w:hAnsi="Times New Roman"/>
          <w:sz w:val="24"/>
          <w:szCs w:val="24"/>
        </w:rPr>
        <w:t>.</w:t>
      </w:r>
    </w:p>
    <w:p w:rsidR="00B95E1E" w:rsidRDefault="00B95E1E" w:rsidP="003154E6">
      <w:pPr>
        <w:pStyle w:val="NoSpacing"/>
        <w:spacing w:line="480" w:lineRule="auto"/>
        <w:rPr>
          <w:rFonts w:ascii="Times New Roman" w:hAnsi="Times New Roman"/>
          <w:sz w:val="24"/>
          <w:szCs w:val="24"/>
        </w:rPr>
      </w:pPr>
    </w:p>
    <w:p w:rsidR="00F44270" w:rsidRDefault="00F44270" w:rsidP="008E7F5F">
      <w:pPr>
        <w:pStyle w:val="Heading2"/>
      </w:pPr>
      <w:bookmarkStart w:id="25" w:name="_Toc354076302"/>
      <w:r w:rsidRPr="008E7F5F">
        <w:t>Forms</w:t>
      </w:r>
      <w:r>
        <w:t xml:space="preserve"> of Healing</w:t>
      </w:r>
      <w:bookmarkEnd w:id="25"/>
    </w:p>
    <w:p w:rsidR="00C05183" w:rsidRDefault="00F44270" w:rsidP="00C05183">
      <w:pPr>
        <w:spacing w:line="480" w:lineRule="auto"/>
        <w:ind w:firstLine="720"/>
      </w:pPr>
      <w:r>
        <w:t xml:space="preserve">In addition to </w:t>
      </w:r>
      <w:proofErr w:type="spellStart"/>
      <w:r>
        <w:t>pharma</w:t>
      </w:r>
      <w:proofErr w:type="spellEnd"/>
      <w:r>
        <w:t xml:space="preserve">-therapy (medications), the </w:t>
      </w:r>
      <w:r w:rsidR="00B95E1E">
        <w:t xml:space="preserve">state-run </w:t>
      </w:r>
      <w:r>
        <w:t xml:space="preserve">hospital also promotes other forms of healing such as psychotherapy, art therapy and work therapy (such as planting vegetables and flowers, weeding and general upkeep of the hospital grounds).  The patients are also encouraged to learn crafts, such as stuffing mattresses and woodworking; however, as noted earlier, they are not allowed to sell their products because of new laws that prohibit the psychiatric hospital from this type of activity.  </w:t>
      </w:r>
      <w:r w:rsidR="006A33D7">
        <w:tab/>
        <w:t xml:space="preserve">Aside from care found in the state-run psychiatric hospitals, there is a folk medical system that works </w:t>
      </w:r>
      <w:r w:rsidR="00995A27">
        <w:t>alongside and separate</w:t>
      </w:r>
      <w:r w:rsidR="002F195F">
        <w:t>ly</w:t>
      </w:r>
      <w:r w:rsidR="00995A27">
        <w:t xml:space="preserve"> from the state-run psychiatric hospitals. </w:t>
      </w:r>
      <w:r w:rsidR="00C05183">
        <w:t xml:space="preserve"> Sarah Phillips (2004:25-26) has studied women folk healers</w:t>
      </w:r>
      <w:r w:rsidR="00C46808">
        <w:t xml:space="preserve"> (</w:t>
      </w:r>
      <w:r w:rsidR="006A539E" w:rsidRPr="006A539E">
        <w:rPr>
          <w:i/>
        </w:rPr>
        <w:t>babky</w:t>
      </w:r>
      <w:r w:rsidR="00C46808">
        <w:t>)</w:t>
      </w:r>
      <w:r w:rsidR="00C05183">
        <w:t xml:space="preserve"> in Rural Western Ukraine and surmised that “Ukrainian </w:t>
      </w:r>
      <w:proofErr w:type="spellStart"/>
      <w:r w:rsidR="00C05183">
        <w:rPr>
          <w:i/>
        </w:rPr>
        <w:t>babky</w:t>
      </w:r>
      <w:proofErr w:type="spellEnd"/>
      <w:r w:rsidR="00C05183">
        <w:t xml:space="preserve"> carry out gendered performances that accord them a measure of prestige and power; complement and replace the system of </w:t>
      </w:r>
      <w:r w:rsidR="00C05183">
        <w:lastRenderedPageBreak/>
        <w:t xml:space="preserve">state medicine; act as psychotherapists; and specialize in psychosocial ailments to simultaneously heal persons and communities.”   She also describes how </w:t>
      </w:r>
      <w:proofErr w:type="spellStart"/>
      <w:r w:rsidR="00C05183">
        <w:rPr>
          <w:i/>
        </w:rPr>
        <w:t>babky</w:t>
      </w:r>
      <w:proofErr w:type="spellEnd"/>
      <w:r w:rsidR="00C05183">
        <w:t xml:space="preserve"> perform a kind of informal psychotherapy session by spending a lot of time with the patients, talking at length about the</w:t>
      </w:r>
      <w:r w:rsidR="00C46808">
        <w:t>ir</w:t>
      </w:r>
      <w:r w:rsidR="00C05183">
        <w:t xml:space="preserve"> understandings of the problem</w:t>
      </w:r>
      <w:r w:rsidR="00C46808">
        <w:t>s faced</w:t>
      </w:r>
      <w:r w:rsidR="00C05183">
        <w:t xml:space="preserve">, </w:t>
      </w:r>
      <w:r w:rsidR="00C46808">
        <w:t>and</w:t>
      </w:r>
      <w:r w:rsidR="00C05183">
        <w:t xml:space="preserve"> about their past, present and future (Phillips 2004:28).  This kind of psychotherapy might “allow the patient to re-connect with disturbing or traumatic events from the past and to reflect on the possible causes for his or her physical or emotional ailments” (Phillips 2004:28).  </w:t>
      </w:r>
    </w:p>
    <w:p w:rsidR="00F44270" w:rsidRDefault="00995A27" w:rsidP="00F44270">
      <w:pPr>
        <w:spacing w:line="480" w:lineRule="auto"/>
        <w:ind w:firstLine="720"/>
      </w:pPr>
      <w:r>
        <w:t xml:space="preserve"> </w:t>
      </w:r>
      <w:r w:rsidR="00C46808">
        <w:t xml:space="preserve">Although </w:t>
      </w:r>
      <w:proofErr w:type="spellStart"/>
      <w:r w:rsidR="00C46808">
        <w:t>babkys</w:t>
      </w:r>
      <w:proofErr w:type="spellEnd"/>
      <w:r w:rsidR="00C46808">
        <w:t xml:space="preserve"> are still important, and perhaps the only truly available “community mental health providers,” most professionals dismiss their utility.  </w:t>
      </w:r>
      <w:r w:rsidR="00F44270">
        <w:t xml:space="preserve">The HRPP president </w:t>
      </w:r>
      <w:r>
        <w:t>describes different categories of patients and their interactions with both medical systems</w:t>
      </w:r>
      <w:r w:rsidR="00F44270">
        <w:t xml:space="preserve">, </w:t>
      </w:r>
    </w:p>
    <w:p w:rsidR="00F44270" w:rsidRDefault="00F44270" w:rsidP="00B95E1E">
      <w:pPr>
        <w:ind w:left="720" w:right="720"/>
      </w:pPr>
      <w:r>
        <w:t>“</w:t>
      </w:r>
      <w:r w:rsidR="00995A27">
        <w:t xml:space="preserve">there are </w:t>
      </w:r>
      <w:r>
        <w:t xml:space="preserve">those that come voluntarily, those that are being brought, and those that have lost all hope after going through </w:t>
      </w:r>
      <w:r w:rsidRPr="00BA2B67">
        <w:rPr>
          <w:i/>
        </w:rPr>
        <w:t xml:space="preserve">Babushkas </w:t>
      </w:r>
      <w:r w:rsidR="00995A27" w:rsidRPr="00995A27">
        <w:t>[</w:t>
      </w:r>
      <w:r>
        <w:t xml:space="preserve">grandmothers] and </w:t>
      </w:r>
      <w:proofErr w:type="spellStart"/>
      <w:r w:rsidRPr="00BA2B67">
        <w:rPr>
          <w:i/>
        </w:rPr>
        <w:t>Dedushkas</w:t>
      </w:r>
      <w:proofErr w:type="spellEnd"/>
      <w:r>
        <w:t xml:space="preserve"> [grandfathers], ‘Shamans’ and ‘Witches’ … different churches and things like that, and nothing works for any of them and after all that - they go to the doctor.”  </w:t>
      </w:r>
    </w:p>
    <w:p w:rsidR="00F44270" w:rsidRDefault="00F44270" w:rsidP="00F44270">
      <w:pPr>
        <w:spacing w:line="480" w:lineRule="auto"/>
        <w:ind w:firstLine="720"/>
      </w:pPr>
    </w:p>
    <w:p w:rsidR="00F44270" w:rsidRDefault="00F44270" w:rsidP="00F44270">
      <w:pPr>
        <w:spacing w:line="480" w:lineRule="auto"/>
      </w:pPr>
      <w:r>
        <w:t xml:space="preserve">In fact, almost all of the patients I interviewed said they have at some point been to a </w:t>
      </w:r>
      <w:proofErr w:type="spellStart"/>
      <w:r w:rsidR="006A539E" w:rsidRPr="006A539E">
        <w:rPr>
          <w:i/>
        </w:rPr>
        <w:t>babky</w:t>
      </w:r>
      <w:proofErr w:type="spellEnd"/>
      <w:r w:rsidRPr="00C05183">
        <w:rPr>
          <w:i/>
        </w:rPr>
        <w:t xml:space="preserve"> </w:t>
      </w:r>
      <w:r>
        <w:t>for a consultation.  One particular male patient that I interviewed felt that treatment with only folk medicine would be great and that folk medicine is far superior to pills.</w:t>
      </w:r>
      <w:r w:rsidR="00C46808">
        <w:t xml:space="preserve"> This is likely because of the socially supportive nature of the help delivered by </w:t>
      </w:r>
      <w:proofErr w:type="spellStart"/>
      <w:r w:rsidR="00C46808">
        <w:t>babkys</w:t>
      </w:r>
      <w:proofErr w:type="spellEnd"/>
      <w:r w:rsidR="00C46808">
        <w:t xml:space="preserve"> and their accessibility. It also</w:t>
      </w:r>
      <w:r>
        <w:t xml:space="preserve"> raises question</w:t>
      </w:r>
      <w:r w:rsidR="00C46808">
        <w:t>s</w:t>
      </w:r>
      <w:r>
        <w:t xml:space="preserve"> about just how much “talk” therapy patients are receiving</w:t>
      </w:r>
      <w:r w:rsidR="00C46808">
        <w:t xml:space="preserve"> in the state-run hospitals.</w:t>
      </w:r>
      <w:r>
        <w:t xml:space="preserve"> </w:t>
      </w:r>
      <w:r w:rsidR="00C46808">
        <w:t>B</w:t>
      </w:r>
      <w:r>
        <w:t>ecause “charts” are confidential and patient’s privacy must be respected, it is difficult to know for sure.  I do know</w:t>
      </w:r>
      <w:r w:rsidR="00C46808">
        <w:t>,</w:t>
      </w:r>
      <w:r>
        <w:t xml:space="preserve"> however, that all patients except one were taking sleeping medications at night, followed by several </w:t>
      </w:r>
      <w:r>
        <w:lastRenderedPageBreak/>
        <w:t>medications depending on their diagnosis.  Many patients stressed their desire to be released from the hospital although they are there willingly and must continue treatment in order to be approved for disability, or to have their disability status continued.</w:t>
      </w:r>
      <w:r w:rsidR="00C46808">
        <w:t xml:space="preserve"> </w:t>
      </w:r>
    </w:p>
    <w:p w:rsidR="00F44270" w:rsidRPr="00936F3B" w:rsidRDefault="00F44270" w:rsidP="00F44270">
      <w:pPr>
        <w:spacing w:line="480" w:lineRule="auto"/>
        <w:ind w:firstLine="720"/>
      </w:pPr>
      <w:r>
        <w:t xml:space="preserve">  This does seem to suggest that there is a huge emphasis put on the biomedical approach that sees illness located within the individual at the cellular level which can only be treated with medication. Therefore the social dimension to healing – such as “talk therapy” - has to be found outside of the institution.   This does not seem unusual if you take into consideration that psychotherapy and counseling were </w:t>
      </w:r>
      <w:r w:rsidR="00C46808">
        <w:t>officially forbidden</w:t>
      </w:r>
      <w:r>
        <w:t xml:space="preserve"> in the Soviet Union</w:t>
      </w:r>
      <w:r w:rsidR="00C46808">
        <w:t xml:space="preserve"> and only</w:t>
      </w:r>
      <w:r>
        <w:t xml:space="preserve"> </w:t>
      </w:r>
      <w:r w:rsidR="00C46808">
        <w:t xml:space="preserve">state-managed </w:t>
      </w:r>
      <w:r>
        <w:t xml:space="preserve">psychiatry </w:t>
      </w:r>
      <w:r w:rsidR="00C46808">
        <w:t>was permitted</w:t>
      </w:r>
      <w:r>
        <w:t>.  Folk healing was also repressed during the Soviet Union</w:t>
      </w:r>
      <w:r w:rsidR="00C46808">
        <w:t>,</w:t>
      </w:r>
      <w:r>
        <w:t xml:space="preserve"> and if </w:t>
      </w:r>
      <w:r w:rsidR="00C46808">
        <w:t>caught,</w:t>
      </w:r>
      <w:r>
        <w:t xml:space="preserve"> the </w:t>
      </w:r>
      <w:proofErr w:type="spellStart"/>
      <w:r>
        <w:rPr>
          <w:i/>
        </w:rPr>
        <w:t>babky</w:t>
      </w:r>
      <w:proofErr w:type="spellEnd"/>
      <w:r>
        <w:t xml:space="preserve"> could have been arrested (Phillips 2004:23).</w:t>
      </w:r>
    </w:p>
    <w:p w:rsidR="00F44270" w:rsidRDefault="00F44270" w:rsidP="00F44270">
      <w:pPr>
        <w:spacing w:line="480" w:lineRule="auto"/>
        <w:ind w:firstLine="720"/>
      </w:pPr>
      <w:r>
        <w:t xml:space="preserve">It is difficult to say how prevalent the use of folk medicine is </w:t>
      </w:r>
      <w:r w:rsidR="00C46808">
        <w:t xml:space="preserve">today </w:t>
      </w:r>
      <w:r>
        <w:t xml:space="preserve">since it </w:t>
      </w:r>
      <w:r w:rsidR="00C46808">
        <w:t xml:space="preserve">remains </w:t>
      </w:r>
      <w:r>
        <w:t xml:space="preserve">an unofficial healthcare option.  However, most of the medical professionals that I spoke with said that their patients have probably seen a </w:t>
      </w:r>
      <w:proofErr w:type="spellStart"/>
      <w:r w:rsidRPr="00534DB8">
        <w:rPr>
          <w:i/>
        </w:rPr>
        <w:t>babky</w:t>
      </w:r>
      <w:proofErr w:type="spellEnd"/>
      <w:r w:rsidRPr="00534DB8">
        <w:rPr>
          <w:i/>
        </w:rPr>
        <w:t xml:space="preserve"> </w:t>
      </w:r>
      <w:r>
        <w:t xml:space="preserve">at some point – either being taken there by their relatives or of their own will, and almost all the patients that I interviewed admitted seeing a </w:t>
      </w:r>
      <w:proofErr w:type="spellStart"/>
      <w:r w:rsidRPr="00534DB8">
        <w:rPr>
          <w:i/>
        </w:rPr>
        <w:t>babky</w:t>
      </w:r>
      <w:proofErr w:type="spellEnd"/>
      <w:r>
        <w:t xml:space="preserve">.  </w:t>
      </w:r>
      <w:r w:rsidR="00B95E1E">
        <w:t xml:space="preserve">Acknowledging the availability of alternative forms of healing that were not in line with the Soviet system is important because it highlights </w:t>
      </w:r>
      <w:r w:rsidR="00D90BDA">
        <w:t xml:space="preserve">the </w:t>
      </w:r>
      <w:r w:rsidR="00B95E1E">
        <w:t xml:space="preserve">challenges to the state </w:t>
      </w:r>
      <w:r w:rsidR="00F6383C">
        <w:t xml:space="preserve">and survival strategies </w:t>
      </w:r>
      <w:r w:rsidR="00B95E1E">
        <w:t xml:space="preserve">that individuals </w:t>
      </w:r>
      <w:r w:rsidR="00C46808">
        <w:t>took</w:t>
      </w:r>
      <w:r w:rsidR="00B95E1E">
        <w:t xml:space="preserve">.  Just as </w:t>
      </w:r>
      <w:proofErr w:type="spellStart"/>
      <w:r w:rsidR="00B95E1E">
        <w:t>Rivkin</w:t>
      </w:r>
      <w:proofErr w:type="spellEnd"/>
      <w:r w:rsidR="00B95E1E">
        <w:t>-Fish (2005</w:t>
      </w:r>
      <w:r w:rsidR="00967B4F">
        <w:t>a</w:t>
      </w:r>
      <w:r w:rsidR="00F6383C">
        <w:t>:26</w:t>
      </w:r>
      <w:r w:rsidR="00B95E1E">
        <w:t>) describes for pregnancy and childbirth</w:t>
      </w:r>
      <w:r w:rsidR="00F6383C">
        <w:t xml:space="preserve">, women </w:t>
      </w:r>
      <w:r w:rsidR="00C46808">
        <w:t xml:space="preserve">in Soviet Ukraine </w:t>
      </w:r>
      <w:r w:rsidR="00F6383C">
        <w:t xml:space="preserve">confronted health care institutions with widespread distrust, which “emerged out of the contradictions between the state’s ideology of providing humanitarian care and the </w:t>
      </w:r>
      <w:r w:rsidR="00F6383C">
        <w:lastRenderedPageBreak/>
        <w:t>woman’s practical experiences, rumors they heard, and expectations they developed of indifferent, incompetent, and uncaring treatment provided in health care institutions.”</w:t>
      </w:r>
      <w:r w:rsidR="00B95E1E">
        <w:t xml:space="preserve"> </w:t>
      </w:r>
      <w:r>
        <w:t xml:space="preserve">    </w:t>
      </w:r>
    </w:p>
    <w:p w:rsidR="00EB1672" w:rsidRPr="005953CE" w:rsidRDefault="00EB1672" w:rsidP="00EB1672">
      <w:pPr>
        <w:pStyle w:val="NoSpacing"/>
        <w:spacing w:line="480" w:lineRule="auto"/>
        <w:rPr>
          <w:rFonts w:ascii="Times New Roman" w:hAnsi="Times New Roman"/>
          <w:sz w:val="24"/>
          <w:szCs w:val="24"/>
        </w:rPr>
      </w:pPr>
    </w:p>
    <w:p w:rsidR="006E3935" w:rsidRDefault="00EB1672" w:rsidP="00A17856">
      <w:pPr>
        <w:pStyle w:val="Heading2"/>
      </w:pPr>
      <w:bookmarkStart w:id="26" w:name="_Toc354076303"/>
      <w:r w:rsidRPr="002911D0">
        <w:t>The Paternalistic Approach</w:t>
      </w:r>
      <w:bookmarkEnd w:id="26"/>
      <w:r w:rsidRPr="002911D0">
        <w:t xml:space="preserve"> </w:t>
      </w:r>
    </w:p>
    <w:p w:rsidR="00082A86" w:rsidRDefault="00D90BDA"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sidRPr="005953CE">
        <w:rPr>
          <w:rFonts w:ascii="Times New Roman" w:hAnsi="Times New Roman"/>
          <w:sz w:val="24"/>
          <w:szCs w:val="24"/>
        </w:rPr>
        <w:t xml:space="preserve">Transitioning to community-based care </w:t>
      </w:r>
      <w:r w:rsidR="00ED5DE9">
        <w:rPr>
          <w:rFonts w:ascii="Times New Roman" w:hAnsi="Times New Roman"/>
          <w:sz w:val="24"/>
          <w:szCs w:val="24"/>
        </w:rPr>
        <w:t xml:space="preserve">in Ukraine has not really even begun yet, but </w:t>
      </w:r>
      <w:r w:rsidR="003154E6" w:rsidRPr="005953CE">
        <w:rPr>
          <w:rFonts w:ascii="Times New Roman" w:hAnsi="Times New Roman"/>
          <w:sz w:val="24"/>
          <w:szCs w:val="24"/>
        </w:rPr>
        <w:t xml:space="preserve">in theory, </w:t>
      </w:r>
      <w:r w:rsidR="00ED5DE9">
        <w:rPr>
          <w:rFonts w:ascii="Times New Roman" w:hAnsi="Times New Roman"/>
          <w:sz w:val="24"/>
          <w:szCs w:val="24"/>
        </w:rPr>
        <w:t>this ki</w:t>
      </w:r>
      <w:r w:rsidR="00082A86">
        <w:rPr>
          <w:rFonts w:ascii="Times New Roman" w:hAnsi="Times New Roman"/>
          <w:sz w:val="24"/>
          <w:szCs w:val="24"/>
        </w:rPr>
        <w:t>n</w:t>
      </w:r>
      <w:r w:rsidR="00ED5DE9">
        <w:rPr>
          <w:rFonts w:ascii="Times New Roman" w:hAnsi="Times New Roman"/>
          <w:sz w:val="24"/>
          <w:szCs w:val="24"/>
        </w:rPr>
        <w:t xml:space="preserve">d of reform </w:t>
      </w:r>
      <w:r w:rsidR="003154E6" w:rsidRPr="005953CE">
        <w:rPr>
          <w:rFonts w:ascii="Times New Roman" w:hAnsi="Times New Roman"/>
          <w:sz w:val="24"/>
          <w:szCs w:val="24"/>
        </w:rPr>
        <w:t>s</w:t>
      </w:r>
      <w:r w:rsidR="00082A86">
        <w:rPr>
          <w:rFonts w:ascii="Times New Roman" w:hAnsi="Times New Roman"/>
          <w:sz w:val="24"/>
          <w:szCs w:val="24"/>
        </w:rPr>
        <w:t>eems</w:t>
      </w:r>
      <w:r w:rsidR="003154E6" w:rsidRPr="005953CE">
        <w:rPr>
          <w:rFonts w:ascii="Times New Roman" w:hAnsi="Times New Roman"/>
          <w:sz w:val="24"/>
          <w:szCs w:val="24"/>
        </w:rPr>
        <w:t xml:space="preserve"> like it could help improve the quality of care for those who seek help at state-funded psychiatric hospitals.</w:t>
      </w:r>
      <w:r w:rsidR="00082A86">
        <w:rPr>
          <w:rFonts w:ascii="Times New Roman" w:hAnsi="Times New Roman"/>
          <w:sz w:val="24"/>
          <w:szCs w:val="24"/>
        </w:rPr>
        <w:t xml:space="preserve"> For this reason, the mental healthcare providers I worked with </w:t>
      </w:r>
      <w:r w:rsidR="00AF47D3">
        <w:rPr>
          <w:rFonts w:ascii="Times New Roman" w:hAnsi="Times New Roman"/>
          <w:sz w:val="24"/>
          <w:szCs w:val="24"/>
        </w:rPr>
        <w:t xml:space="preserve">generally </w:t>
      </w:r>
      <w:r w:rsidR="00082A86">
        <w:rPr>
          <w:rFonts w:ascii="Times New Roman" w:hAnsi="Times New Roman"/>
          <w:sz w:val="24"/>
          <w:szCs w:val="24"/>
        </w:rPr>
        <w:t xml:space="preserve">supported such </w:t>
      </w:r>
      <w:r w:rsidR="00AF47D3">
        <w:rPr>
          <w:rFonts w:ascii="Times New Roman" w:hAnsi="Times New Roman"/>
          <w:sz w:val="24"/>
          <w:szCs w:val="24"/>
        </w:rPr>
        <w:t xml:space="preserve">reforms; however many had their reservations as to how these reforms would actually work.  </w:t>
      </w:r>
      <w:r w:rsidR="003154E6" w:rsidRPr="005953CE">
        <w:rPr>
          <w:rFonts w:ascii="Times New Roman" w:hAnsi="Times New Roman"/>
          <w:sz w:val="24"/>
          <w:szCs w:val="24"/>
        </w:rPr>
        <w:t>Moreover, general reforms in healthcare</w:t>
      </w:r>
      <w:r w:rsidR="00C11F9D">
        <w:rPr>
          <w:rFonts w:ascii="Times New Roman" w:hAnsi="Times New Roman"/>
          <w:sz w:val="24"/>
          <w:szCs w:val="24"/>
        </w:rPr>
        <w:t xml:space="preserve"> (such as the “law of psychiatric patients”)</w:t>
      </w:r>
      <w:r w:rsidR="003154E6" w:rsidRPr="005953CE">
        <w:rPr>
          <w:rFonts w:ascii="Times New Roman" w:hAnsi="Times New Roman"/>
          <w:sz w:val="24"/>
          <w:szCs w:val="24"/>
        </w:rPr>
        <w:t xml:space="preserve"> are </w:t>
      </w:r>
      <w:r w:rsidR="003154E6">
        <w:rPr>
          <w:rFonts w:ascii="Times New Roman" w:hAnsi="Times New Roman"/>
          <w:sz w:val="24"/>
          <w:szCs w:val="24"/>
        </w:rPr>
        <w:t xml:space="preserve">perceived </w:t>
      </w:r>
      <w:r w:rsidR="00ED5DE9">
        <w:rPr>
          <w:rFonts w:ascii="Times New Roman" w:hAnsi="Times New Roman"/>
          <w:sz w:val="24"/>
          <w:szCs w:val="24"/>
        </w:rPr>
        <w:t xml:space="preserve">by practitioners </w:t>
      </w:r>
      <w:r w:rsidR="003154E6">
        <w:rPr>
          <w:rFonts w:ascii="Times New Roman" w:hAnsi="Times New Roman"/>
          <w:sz w:val="24"/>
          <w:szCs w:val="24"/>
        </w:rPr>
        <w:t xml:space="preserve">as </w:t>
      </w:r>
      <w:r w:rsidR="003154E6" w:rsidRPr="005953CE">
        <w:rPr>
          <w:rFonts w:ascii="Times New Roman" w:hAnsi="Times New Roman"/>
          <w:sz w:val="24"/>
          <w:szCs w:val="24"/>
        </w:rPr>
        <w:t>having positive effects, evidenced in part by the view of the head of a psychiatric hospital who noted that since the fall of the Soviet Union more people are turning towards psychiatry as opposed to folk medicine</w:t>
      </w:r>
      <w:r w:rsidR="00F44270">
        <w:rPr>
          <w:rFonts w:ascii="Times New Roman" w:hAnsi="Times New Roman"/>
          <w:sz w:val="24"/>
          <w:szCs w:val="24"/>
        </w:rPr>
        <w:t xml:space="preserve"> and the use of a </w:t>
      </w:r>
      <w:proofErr w:type="spellStart"/>
      <w:r w:rsidR="00F44270">
        <w:rPr>
          <w:rFonts w:ascii="Times New Roman" w:hAnsi="Times New Roman"/>
          <w:i/>
          <w:sz w:val="24"/>
          <w:szCs w:val="24"/>
        </w:rPr>
        <w:t>babky</w:t>
      </w:r>
      <w:proofErr w:type="spellEnd"/>
      <w:r w:rsidR="00F44270">
        <w:rPr>
          <w:rFonts w:ascii="Times New Roman" w:hAnsi="Times New Roman"/>
          <w:i/>
          <w:sz w:val="24"/>
          <w:szCs w:val="24"/>
        </w:rPr>
        <w:t xml:space="preserve"> </w:t>
      </w:r>
      <w:r w:rsidR="00F44270">
        <w:rPr>
          <w:rFonts w:ascii="Times New Roman" w:hAnsi="Times New Roman"/>
          <w:sz w:val="24"/>
          <w:szCs w:val="24"/>
        </w:rPr>
        <w:t>or shaman</w:t>
      </w:r>
      <w:r w:rsidR="003154E6" w:rsidRPr="005953CE">
        <w:rPr>
          <w:rFonts w:ascii="Times New Roman" w:hAnsi="Times New Roman"/>
          <w:sz w:val="24"/>
          <w:szCs w:val="24"/>
        </w:rPr>
        <w:t>, or no treatment at all.  The head of a women’s inpatient ward</w:t>
      </w:r>
      <w:r w:rsidR="00176F08">
        <w:rPr>
          <w:rFonts w:ascii="Times New Roman" w:hAnsi="Times New Roman"/>
          <w:sz w:val="24"/>
          <w:szCs w:val="24"/>
        </w:rPr>
        <w:t>, located on the campus of the state</w:t>
      </w:r>
      <w:r w:rsidR="00F13BA8">
        <w:rPr>
          <w:rFonts w:ascii="Times New Roman" w:hAnsi="Times New Roman"/>
          <w:sz w:val="24"/>
          <w:szCs w:val="24"/>
        </w:rPr>
        <w:t>-</w:t>
      </w:r>
      <w:r w:rsidR="00176F08">
        <w:rPr>
          <w:rFonts w:ascii="Times New Roman" w:hAnsi="Times New Roman"/>
          <w:sz w:val="24"/>
          <w:szCs w:val="24"/>
        </w:rPr>
        <w:t xml:space="preserve"> run psychiatric hospital</w:t>
      </w:r>
      <w:r w:rsidR="003154E6" w:rsidRPr="005953CE">
        <w:rPr>
          <w:rFonts w:ascii="Times New Roman" w:hAnsi="Times New Roman"/>
          <w:sz w:val="24"/>
          <w:szCs w:val="24"/>
        </w:rPr>
        <w:t xml:space="preserve"> described how she has much more freedom to speak with patients about everyday issues</w:t>
      </w:r>
      <w:r w:rsidR="003154E6">
        <w:rPr>
          <w:rFonts w:ascii="Times New Roman" w:hAnsi="Times New Roman"/>
          <w:sz w:val="24"/>
          <w:szCs w:val="24"/>
        </w:rPr>
        <w:t xml:space="preserve"> such as</w:t>
      </w:r>
      <w:r w:rsidR="001500EC">
        <w:rPr>
          <w:rFonts w:ascii="Times New Roman" w:hAnsi="Times New Roman"/>
          <w:sz w:val="24"/>
          <w:szCs w:val="24"/>
        </w:rPr>
        <w:t xml:space="preserve"> the side effect of medications</w:t>
      </w:r>
      <w:r w:rsidR="00082A86">
        <w:rPr>
          <w:rFonts w:ascii="Times New Roman" w:hAnsi="Times New Roman"/>
          <w:sz w:val="24"/>
          <w:szCs w:val="24"/>
        </w:rPr>
        <w:t>.</w:t>
      </w:r>
      <w:r w:rsidR="001500EC">
        <w:rPr>
          <w:rFonts w:ascii="Times New Roman" w:hAnsi="Times New Roman"/>
          <w:sz w:val="24"/>
          <w:szCs w:val="24"/>
        </w:rPr>
        <w:t xml:space="preserve"> </w:t>
      </w:r>
      <w:r w:rsidR="00082A86">
        <w:rPr>
          <w:rFonts w:ascii="Times New Roman" w:hAnsi="Times New Roman"/>
          <w:sz w:val="24"/>
          <w:szCs w:val="24"/>
        </w:rPr>
        <w:t xml:space="preserve">Such </w:t>
      </w:r>
      <w:r w:rsidR="001500EC">
        <w:rPr>
          <w:rFonts w:ascii="Times New Roman" w:hAnsi="Times New Roman"/>
          <w:sz w:val="24"/>
          <w:szCs w:val="24"/>
        </w:rPr>
        <w:t xml:space="preserve">topics </w:t>
      </w:r>
      <w:r w:rsidR="003154E6" w:rsidRPr="005953CE">
        <w:rPr>
          <w:rFonts w:ascii="Times New Roman" w:hAnsi="Times New Roman"/>
          <w:sz w:val="24"/>
          <w:szCs w:val="24"/>
        </w:rPr>
        <w:t>were frowned upon before Ukraine’s independence</w:t>
      </w:r>
      <w:r w:rsidR="00F44270">
        <w:rPr>
          <w:rFonts w:ascii="Times New Roman" w:hAnsi="Times New Roman"/>
          <w:sz w:val="24"/>
          <w:szCs w:val="24"/>
        </w:rPr>
        <w:t xml:space="preserve">, which </w:t>
      </w:r>
      <w:r w:rsidR="00AF47D3">
        <w:rPr>
          <w:rFonts w:ascii="Times New Roman" w:hAnsi="Times New Roman"/>
          <w:sz w:val="24"/>
          <w:szCs w:val="24"/>
        </w:rPr>
        <w:t>could be attributed to</w:t>
      </w:r>
      <w:r w:rsidR="00A85FD6">
        <w:rPr>
          <w:rFonts w:ascii="Times New Roman" w:hAnsi="Times New Roman"/>
          <w:sz w:val="24"/>
          <w:szCs w:val="24"/>
        </w:rPr>
        <w:t xml:space="preserve"> cultural norms such as the emphasis on ‘overcoming pain or weakness’, a kind of ‘stoicism’, in addition to </w:t>
      </w:r>
      <w:r w:rsidR="005157E1">
        <w:rPr>
          <w:rFonts w:ascii="Times New Roman" w:hAnsi="Times New Roman"/>
          <w:sz w:val="24"/>
          <w:szCs w:val="24"/>
        </w:rPr>
        <w:t>‘</w:t>
      </w:r>
      <w:r w:rsidR="00A85FD6">
        <w:rPr>
          <w:rFonts w:ascii="Times New Roman" w:hAnsi="Times New Roman"/>
          <w:sz w:val="24"/>
          <w:szCs w:val="24"/>
        </w:rPr>
        <w:t>not complaining</w:t>
      </w:r>
      <w:r w:rsidR="005157E1">
        <w:rPr>
          <w:rFonts w:ascii="Times New Roman" w:hAnsi="Times New Roman"/>
          <w:sz w:val="24"/>
          <w:szCs w:val="24"/>
        </w:rPr>
        <w:t>’</w:t>
      </w:r>
      <w:r w:rsidR="003154E6" w:rsidRPr="005953CE">
        <w:rPr>
          <w:rFonts w:ascii="Times New Roman" w:hAnsi="Times New Roman"/>
          <w:sz w:val="24"/>
          <w:szCs w:val="24"/>
        </w:rPr>
        <w:t>.  She also explained that even our interview would not</w:t>
      </w:r>
      <w:r w:rsidR="003154E6">
        <w:rPr>
          <w:rFonts w:ascii="Times New Roman" w:hAnsi="Times New Roman"/>
          <w:sz w:val="24"/>
          <w:szCs w:val="24"/>
        </w:rPr>
        <w:t xml:space="preserve"> have</w:t>
      </w:r>
      <w:r w:rsidR="003154E6" w:rsidRPr="005953CE">
        <w:rPr>
          <w:rFonts w:ascii="Times New Roman" w:hAnsi="Times New Roman"/>
          <w:sz w:val="24"/>
          <w:szCs w:val="24"/>
        </w:rPr>
        <w:t xml:space="preserve"> been possible during Soviet times because of the fear of outsiders, especially American</w:t>
      </w:r>
      <w:r w:rsidR="003154E6">
        <w:rPr>
          <w:rFonts w:ascii="Times New Roman" w:hAnsi="Times New Roman"/>
          <w:sz w:val="24"/>
          <w:szCs w:val="24"/>
        </w:rPr>
        <w:t>s</w:t>
      </w:r>
      <w:r w:rsidR="003154E6" w:rsidRPr="005953CE">
        <w:rPr>
          <w:rFonts w:ascii="Times New Roman" w:hAnsi="Times New Roman"/>
          <w:sz w:val="24"/>
          <w:szCs w:val="24"/>
        </w:rPr>
        <w:t>, and the</w:t>
      </w:r>
      <w:r w:rsidR="00082A86">
        <w:rPr>
          <w:rFonts w:ascii="Times New Roman" w:hAnsi="Times New Roman"/>
          <w:sz w:val="24"/>
          <w:szCs w:val="24"/>
        </w:rPr>
        <w:t xml:space="preserve"> possibility</w:t>
      </w:r>
      <w:r w:rsidR="003154E6" w:rsidRPr="005953CE">
        <w:rPr>
          <w:rFonts w:ascii="Times New Roman" w:hAnsi="Times New Roman"/>
          <w:sz w:val="24"/>
          <w:szCs w:val="24"/>
        </w:rPr>
        <w:t xml:space="preserve"> of being labeled a dissident.  A disability specialist described how, during Soviet times, “invalids” (a term used for people with many types of disability, </w:t>
      </w:r>
      <w:r w:rsidR="003154E6" w:rsidRPr="005953CE">
        <w:rPr>
          <w:rFonts w:ascii="Times New Roman" w:hAnsi="Times New Roman"/>
          <w:sz w:val="24"/>
          <w:szCs w:val="24"/>
        </w:rPr>
        <w:lastRenderedPageBreak/>
        <w:t>including mental illness) living on collective farms would receive no compensation or help</w:t>
      </w:r>
      <w:r w:rsidR="00082A86">
        <w:rPr>
          <w:rFonts w:ascii="Times New Roman" w:hAnsi="Times New Roman"/>
          <w:sz w:val="24"/>
          <w:szCs w:val="24"/>
        </w:rPr>
        <w:t>;</w:t>
      </w:r>
      <w:r w:rsidR="001500EC">
        <w:rPr>
          <w:rFonts w:ascii="Times New Roman" w:hAnsi="Times New Roman"/>
          <w:sz w:val="24"/>
          <w:szCs w:val="24"/>
        </w:rPr>
        <w:t xml:space="preserve"> they were not </w:t>
      </w:r>
      <w:r w:rsidR="00034CB6">
        <w:rPr>
          <w:rFonts w:ascii="Times New Roman" w:hAnsi="Times New Roman"/>
          <w:sz w:val="24"/>
          <w:szCs w:val="24"/>
        </w:rPr>
        <w:t xml:space="preserve">even </w:t>
      </w:r>
      <w:r w:rsidR="001500EC">
        <w:rPr>
          <w:rFonts w:ascii="Times New Roman" w:hAnsi="Times New Roman"/>
          <w:sz w:val="24"/>
          <w:szCs w:val="24"/>
        </w:rPr>
        <w:t>considered for disability status</w:t>
      </w:r>
      <w:r w:rsidR="003154E6" w:rsidRPr="005953CE">
        <w:rPr>
          <w:rFonts w:ascii="Times New Roman" w:hAnsi="Times New Roman"/>
          <w:sz w:val="24"/>
          <w:szCs w:val="24"/>
        </w:rPr>
        <w:t xml:space="preserve">.  A social worker </w:t>
      </w:r>
      <w:r w:rsidR="00034CB6">
        <w:rPr>
          <w:rFonts w:ascii="Times New Roman" w:hAnsi="Times New Roman"/>
          <w:sz w:val="24"/>
          <w:szCs w:val="24"/>
        </w:rPr>
        <w:t>and former patient</w:t>
      </w:r>
      <w:r w:rsidR="003154E6" w:rsidRPr="005953CE">
        <w:rPr>
          <w:rFonts w:ascii="Times New Roman" w:hAnsi="Times New Roman"/>
          <w:sz w:val="24"/>
          <w:szCs w:val="24"/>
        </w:rPr>
        <w:t xml:space="preserve"> from the rehabilitation center in Kyiv </w:t>
      </w:r>
      <w:r w:rsidR="00082A86">
        <w:rPr>
          <w:rFonts w:ascii="Times New Roman" w:hAnsi="Times New Roman"/>
          <w:sz w:val="24"/>
          <w:szCs w:val="24"/>
        </w:rPr>
        <w:t xml:space="preserve">added </w:t>
      </w:r>
      <w:r w:rsidR="003154E6" w:rsidRPr="005953CE">
        <w:rPr>
          <w:rFonts w:ascii="Times New Roman" w:hAnsi="Times New Roman"/>
          <w:sz w:val="24"/>
          <w:szCs w:val="24"/>
        </w:rPr>
        <w:t xml:space="preserve"> that there was  a policy to deny those on collective farms passports (the only acceptable form of identification so that one could travel within and outside of the country), which was intended to prevent these workers from leaving the country or the collective farm. </w:t>
      </w:r>
      <w:r w:rsidR="00082A86">
        <w:rPr>
          <w:rFonts w:ascii="Times New Roman" w:hAnsi="Times New Roman"/>
          <w:sz w:val="24"/>
          <w:szCs w:val="24"/>
        </w:rPr>
        <w:t xml:space="preserve">People in the mental health environment were extremely limited in their options and highly dependent upon the authoritarian state, whose ideology denied any “weakness” in the population. </w:t>
      </w:r>
    </w:p>
    <w:p w:rsidR="0041046B" w:rsidRDefault="00780041">
      <w:pPr>
        <w:pStyle w:val="NoSpacing"/>
        <w:spacing w:line="480" w:lineRule="auto"/>
        <w:ind w:firstLine="720"/>
        <w:rPr>
          <w:rFonts w:ascii="Times New Roman" w:hAnsi="Times New Roman"/>
          <w:sz w:val="24"/>
          <w:szCs w:val="24"/>
        </w:rPr>
      </w:pPr>
      <w:r w:rsidRPr="005953CE">
        <w:rPr>
          <w:rFonts w:ascii="Times New Roman" w:hAnsi="Times New Roman"/>
          <w:sz w:val="24"/>
          <w:szCs w:val="24"/>
        </w:rPr>
        <w:t>However, after 1991 this all changed; everyone, regardless of their position – from</w:t>
      </w:r>
      <w:r w:rsidRPr="00082A86">
        <w:rPr>
          <w:rFonts w:ascii="Times New Roman" w:hAnsi="Times New Roman"/>
          <w:sz w:val="24"/>
          <w:szCs w:val="24"/>
        </w:rPr>
        <w:t xml:space="preserve"> </w:t>
      </w:r>
      <w:r w:rsidR="006A539E" w:rsidRPr="006A539E">
        <w:rPr>
          <w:rFonts w:ascii="Times New Roman" w:hAnsi="Times New Roman"/>
          <w:iCs/>
          <w:sz w:val="24"/>
          <w:szCs w:val="24"/>
        </w:rPr>
        <w:t>intelligentsia</w:t>
      </w:r>
      <w:r w:rsidRPr="005953CE">
        <w:rPr>
          <w:rFonts w:ascii="Times New Roman" w:hAnsi="Times New Roman"/>
          <w:sz w:val="24"/>
          <w:szCs w:val="24"/>
        </w:rPr>
        <w:t xml:space="preserve"> and collective farm workers to factory workers – could then receive the status of  disability</w:t>
      </w:r>
      <w:r w:rsidR="00082A86">
        <w:rPr>
          <w:rFonts w:ascii="Times New Roman" w:hAnsi="Times New Roman"/>
          <w:sz w:val="24"/>
          <w:szCs w:val="24"/>
        </w:rPr>
        <w:t xml:space="preserve"> if needed</w:t>
      </w:r>
      <w:r w:rsidRPr="005953CE">
        <w:rPr>
          <w:rFonts w:ascii="Times New Roman" w:hAnsi="Times New Roman"/>
          <w:sz w:val="24"/>
          <w:szCs w:val="24"/>
        </w:rPr>
        <w:t xml:space="preserve">. Depending on the level of disability, this status </w:t>
      </w:r>
      <w:r w:rsidR="00082A86">
        <w:rPr>
          <w:rFonts w:ascii="Times New Roman" w:hAnsi="Times New Roman"/>
          <w:sz w:val="24"/>
          <w:szCs w:val="24"/>
        </w:rPr>
        <w:t>c</w:t>
      </w:r>
      <w:r w:rsidRPr="005953CE">
        <w:rPr>
          <w:rFonts w:ascii="Times New Roman" w:hAnsi="Times New Roman"/>
          <w:sz w:val="24"/>
          <w:szCs w:val="24"/>
        </w:rPr>
        <w:t xml:space="preserve">ould include monthly payments (a living stipend), free medications, and bus passes for example.  </w:t>
      </w:r>
      <w:r w:rsidR="00D90BDA">
        <w:rPr>
          <w:rFonts w:ascii="Times New Roman" w:hAnsi="Times New Roman"/>
          <w:sz w:val="24"/>
          <w:szCs w:val="24"/>
        </w:rPr>
        <w:t>R</w:t>
      </w:r>
      <w:r>
        <w:rPr>
          <w:rFonts w:ascii="Times New Roman" w:hAnsi="Times New Roman"/>
          <w:sz w:val="24"/>
          <w:szCs w:val="24"/>
        </w:rPr>
        <w:t xml:space="preserve">eforms for those with disability status </w:t>
      </w:r>
      <w:r w:rsidR="00400E99">
        <w:rPr>
          <w:rFonts w:ascii="Times New Roman" w:hAnsi="Times New Roman"/>
          <w:sz w:val="24"/>
          <w:szCs w:val="24"/>
        </w:rPr>
        <w:t>however are not without issues</w:t>
      </w:r>
      <w:r>
        <w:rPr>
          <w:rFonts w:ascii="Times New Roman" w:hAnsi="Times New Roman"/>
          <w:sz w:val="24"/>
          <w:szCs w:val="24"/>
        </w:rPr>
        <w:t>.  Sarah Phillips (20</w:t>
      </w:r>
      <w:r w:rsidR="00400E99">
        <w:rPr>
          <w:rFonts w:ascii="Times New Roman" w:hAnsi="Times New Roman"/>
          <w:sz w:val="24"/>
          <w:szCs w:val="24"/>
        </w:rPr>
        <w:t>11:239</w:t>
      </w:r>
      <w:r>
        <w:rPr>
          <w:rFonts w:ascii="Times New Roman" w:hAnsi="Times New Roman"/>
          <w:sz w:val="24"/>
          <w:szCs w:val="24"/>
        </w:rPr>
        <w:t xml:space="preserve">) describes the </w:t>
      </w:r>
      <w:r w:rsidR="00400E99">
        <w:rPr>
          <w:rFonts w:ascii="Times New Roman" w:hAnsi="Times New Roman"/>
          <w:sz w:val="24"/>
          <w:szCs w:val="24"/>
        </w:rPr>
        <w:t>tension between empowerment narratives which promote individual independence and self sufficiency</w:t>
      </w:r>
      <w:r w:rsidR="00082A86">
        <w:rPr>
          <w:rFonts w:ascii="Times New Roman" w:hAnsi="Times New Roman"/>
          <w:sz w:val="24"/>
          <w:szCs w:val="24"/>
        </w:rPr>
        <w:t xml:space="preserve"> among the disabled in Ukraine,</w:t>
      </w:r>
      <w:r w:rsidR="00400E99">
        <w:rPr>
          <w:rFonts w:ascii="Times New Roman" w:hAnsi="Times New Roman"/>
          <w:sz w:val="24"/>
          <w:szCs w:val="24"/>
        </w:rPr>
        <w:t xml:space="preserve"> and the lack of state and community based support that are needed to make these ideals a reality.  As a result the idea of “independent living” remains for the most part an unattainable reality.  </w:t>
      </w:r>
    </w:p>
    <w:p w:rsidR="00D90BDA"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r>
      <w:r w:rsidR="00365089">
        <w:rPr>
          <w:rFonts w:ascii="Times New Roman" w:hAnsi="Times New Roman"/>
          <w:sz w:val="24"/>
          <w:szCs w:val="24"/>
        </w:rPr>
        <w:t>While many practitioners feel that healthcare reforms more generally are having positive effects, these same practitioners feel</w:t>
      </w:r>
      <w:r w:rsidRPr="005953CE">
        <w:rPr>
          <w:rFonts w:ascii="Times New Roman" w:hAnsi="Times New Roman"/>
          <w:sz w:val="24"/>
          <w:szCs w:val="24"/>
        </w:rPr>
        <w:t xml:space="preserve"> that the country </w:t>
      </w:r>
      <w:r w:rsidR="00365089">
        <w:rPr>
          <w:rFonts w:ascii="Times New Roman" w:hAnsi="Times New Roman"/>
          <w:sz w:val="24"/>
          <w:szCs w:val="24"/>
        </w:rPr>
        <w:t>is not</w:t>
      </w:r>
      <w:r w:rsidRPr="005953CE">
        <w:rPr>
          <w:rFonts w:ascii="Times New Roman" w:hAnsi="Times New Roman"/>
          <w:sz w:val="24"/>
          <w:szCs w:val="24"/>
        </w:rPr>
        <w:t xml:space="preserve"> ready to transition to community-based services.  The head of the psychiatric hospital, and the head psychiatrist of a women’s inpatient ward, both felt that Ukrainians were not “mentally </w:t>
      </w:r>
      <w:r w:rsidRPr="005953CE">
        <w:rPr>
          <w:rFonts w:ascii="Times New Roman" w:hAnsi="Times New Roman"/>
          <w:sz w:val="24"/>
          <w:szCs w:val="24"/>
        </w:rPr>
        <w:lastRenderedPageBreak/>
        <w:t xml:space="preserve">ready,” and that a wider change in people’s attitudes towards psychiatry must happen first. This points to how the overall transition from the Soviet system to a </w:t>
      </w:r>
      <w:proofErr w:type="spellStart"/>
      <w:r w:rsidRPr="005953CE">
        <w:rPr>
          <w:rFonts w:ascii="Times New Roman" w:hAnsi="Times New Roman"/>
          <w:sz w:val="24"/>
          <w:szCs w:val="24"/>
        </w:rPr>
        <w:t>postsocialist</w:t>
      </w:r>
      <w:proofErr w:type="spellEnd"/>
      <w:r w:rsidRPr="005953CE">
        <w:rPr>
          <w:rFonts w:ascii="Times New Roman" w:hAnsi="Times New Roman"/>
          <w:sz w:val="24"/>
          <w:szCs w:val="24"/>
        </w:rPr>
        <w:t xml:space="preserve">, or even neoliberal arrangement, requires a remaking of cultural orientations as much as structural and policy changes.  This reluctance by the hospital staff </w:t>
      </w:r>
      <w:r w:rsidR="00942FA6" w:rsidRPr="005953CE">
        <w:rPr>
          <w:rFonts w:ascii="Times New Roman" w:hAnsi="Times New Roman"/>
          <w:sz w:val="24"/>
          <w:szCs w:val="24"/>
        </w:rPr>
        <w:t>to transition</w:t>
      </w:r>
      <w:r w:rsidRPr="005953CE">
        <w:rPr>
          <w:rFonts w:ascii="Times New Roman" w:hAnsi="Times New Roman"/>
          <w:sz w:val="24"/>
          <w:szCs w:val="24"/>
        </w:rPr>
        <w:t xml:space="preserve"> to outpatient care stems from their opinion that the population in general does not know what to do with family, friends, or neighbors who have a mental illness, and even if they do, they usually do not have the resources to help.  They are especially concerned about the abuse of mentally ill patients they observed at the hands of family members, neighbors, police, and the state, as well as problems patients have in accessing quality medications and the lack of infrastructure that would make community-based care possible.  As a result, the hospital staff I interviewed often took a paternalistic and materialistic attitude towards their patients.  In other words, if we (psychiatrists or hospitals) don’t take care of them (the patients) no one will – because society at large has no compassion, understanding, </w:t>
      </w:r>
      <w:r w:rsidR="008D6B61" w:rsidRPr="005953CE">
        <w:rPr>
          <w:rFonts w:ascii="Times New Roman" w:hAnsi="Times New Roman"/>
          <w:sz w:val="24"/>
          <w:szCs w:val="24"/>
        </w:rPr>
        <w:t>or financial</w:t>
      </w:r>
      <w:r w:rsidRPr="005953CE">
        <w:rPr>
          <w:rFonts w:ascii="Times New Roman" w:hAnsi="Times New Roman"/>
          <w:sz w:val="24"/>
          <w:szCs w:val="24"/>
        </w:rPr>
        <w:t xml:space="preserve"> ability to do so.  This paternalistic attitude by psychiatrists towards their patients was also noted by </w:t>
      </w:r>
      <w:proofErr w:type="spellStart"/>
      <w:r w:rsidRPr="005953CE">
        <w:rPr>
          <w:rFonts w:ascii="Times New Roman" w:hAnsi="Times New Roman"/>
          <w:sz w:val="24"/>
          <w:szCs w:val="24"/>
        </w:rPr>
        <w:t>Polubinskaya</w:t>
      </w:r>
      <w:proofErr w:type="spellEnd"/>
      <w:r w:rsidRPr="005953CE">
        <w:rPr>
          <w:rFonts w:ascii="Times New Roman" w:hAnsi="Times New Roman"/>
          <w:sz w:val="24"/>
          <w:szCs w:val="24"/>
        </w:rPr>
        <w:t xml:space="preserve"> (2000:108), who states that this attitude needs to move towards partnership between providers and patients.  </w:t>
      </w:r>
      <w:r w:rsidR="008D6B61">
        <w:rPr>
          <w:rFonts w:ascii="Times New Roman" w:hAnsi="Times New Roman"/>
          <w:sz w:val="24"/>
          <w:szCs w:val="24"/>
        </w:rPr>
        <w:t xml:space="preserve">The concept of partnership itself follows from neoliberal language, where patients are seen to be active agents in their care.  </w:t>
      </w:r>
    </w:p>
    <w:p w:rsidR="003154E6" w:rsidRPr="005953CE" w:rsidRDefault="00D90BDA"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sidRPr="005953CE">
        <w:rPr>
          <w:rFonts w:ascii="Times New Roman" w:hAnsi="Times New Roman"/>
          <w:sz w:val="24"/>
          <w:szCs w:val="24"/>
        </w:rPr>
        <w:t xml:space="preserve">The head psychiatrist of the rehabilitation center run by HRPP suggested that the need for a change in attitude towards patients is </w:t>
      </w:r>
      <w:r w:rsidR="003154E6">
        <w:rPr>
          <w:rFonts w:ascii="Times New Roman" w:hAnsi="Times New Roman"/>
          <w:sz w:val="24"/>
          <w:szCs w:val="24"/>
        </w:rPr>
        <w:t>understood</w:t>
      </w:r>
      <w:r w:rsidR="003154E6" w:rsidRPr="005953CE">
        <w:rPr>
          <w:rFonts w:ascii="Times New Roman" w:hAnsi="Times New Roman"/>
          <w:sz w:val="24"/>
          <w:szCs w:val="24"/>
        </w:rPr>
        <w:t xml:space="preserve"> </w:t>
      </w:r>
      <w:r w:rsidR="008D6B61" w:rsidRPr="005953CE">
        <w:rPr>
          <w:rFonts w:ascii="Times New Roman" w:hAnsi="Times New Roman"/>
          <w:sz w:val="24"/>
          <w:szCs w:val="24"/>
        </w:rPr>
        <w:t>but difficult</w:t>
      </w:r>
      <w:r w:rsidR="003154E6">
        <w:rPr>
          <w:rFonts w:ascii="Times New Roman" w:hAnsi="Times New Roman"/>
          <w:sz w:val="24"/>
          <w:szCs w:val="24"/>
        </w:rPr>
        <w:t xml:space="preserve"> for psychiatrists to follow</w:t>
      </w:r>
      <w:r w:rsidR="003154E6" w:rsidRPr="005953CE">
        <w:rPr>
          <w:rFonts w:ascii="Times New Roman" w:hAnsi="Times New Roman"/>
          <w:sz w:val="24"/>
          <w:szCs w:val="24"/>
        </w:rPr>
        <w:t xml:space="preserve">, </w:t>
      </w:r>
      <w:r w:rsidR="008D6B61" w:rsidRPr="005953CE">
        <w:rPr>
          <w:rFonts w:ascii="Times New Roman" w:hAnsi="Times New Roman"/>
          <w:sz w:val="24"/>
          <w:szCs w:val="24"/>
        </w:rPr>
        <w:t>especially older</w:t>
      </w:r>
      <w:r w:rsidR="003154E6" w:rsidRPr="005953CE">
        <w:rPr>
          <w:rFonts w:ascii="Times New Roman" w:hAnsi="Times New Roman"/>
          <w:sz w:val="24"/>
          <w:szCs w:val="24"/>
        </w:rPr>
        <w:t xml:space="preserve"> </w:t>
      </w:r>
      <w:r w:rsidR="003154E6">
        <w:rPr>
          <w:rFonts w:ascii="Times New Roman" w:hAnsi="Times New Roman"/>
          <w:sz w:val="24"/>
          <w:szCs w:val="24"/>
        </w:rPr>
        <w:t>ones</w:t>
      </w:r>
      <w:r w:rsidR="003154E6" w:rsidRPr="005953CE">
        <w:rPr>
          <w:rFonts w:ascii="Times New Roman" w:hAnsi="Times New Roman"/>
          <w:sz w:val="24"/>
          <w:szCs w:val="24"/>
        </w:rPr>
        <w:t xml:space="preserve">.  She </w:t>
      </w:r>
      <w:r w:rsidR="003154E6">
        <w:rPr>
          <w:rFonts w:ascii="Times New Roman" w:hAnsi="Times New Roman"/>
          <w:sz w:val="24"/>
          <w:szCs w:val="24"/>
        </w:rPr>
        <w:t>reported</w:t>
      </w:r>
      <w:r w:rsidR="003154E6" w:rsidRPr="005953CE">
        <w:rPr>
          <w:rFonts w:ascii="Times New Roman" w:hAnsi="Times New Roman"/>
          <w:sz w:val="24"/>
          <w:szCs w:val="24"/>
        </w:rPr>
        <w:t xml:space="preserve"> that in Soviet times, the doctors and the patients’ relatives would make the decision whether the patient was institutionalized or </w:t>
      </w:r>
      <w:r w:rsidR="003154E6" w:rsidRPr="005953CE">
        <w:rPr>
          <w:rFonts w:ascii="Times New Roman" w:hAnsi="Times New Roman"/>
          <w:sz w:val="24"/>
          <w:szCs w:val="24"/>
        </w:rPr>
        <w:lastRenderedPageBreak/>
        <w:t>not; the patient was never involved in the decision.  Now, however, “we think of the patient-doctor relationship as a partnership, but it took time for me and my colleagues to realize this”</w:t>
      </w:r>
      <w:r w:rsidR="003154E6">
        <w:rPr>
          <w:rFonts w:ascii="Times New Roman" w:hAnsi="Times New Roman"/>
          <w:sz w:val="24"/>
          <w:szCs w:val="24"/>
        </w:rPr>
        <w:t xml:space="preserve"> </w:t>
      </w:r>
      <w:r w:rsidR="003154E6" w:rsidRPr="005953CE">
        <w:rPr>
          <w:rFonts w:ascii="Times New Roman" w:hAnsi="Times New Roman"/>
          <w:sz w:val="24"/>
          <w:szCs w:val="24"/>
        </w:rPr>
        <w:t xml:space="preserve">The views of </w:t>
      </w:r>
      <w:r w:rsidR="003154E6">
        <w:rPr>
          <w:rFonts w:ascii="Times New Roman" w:hAnsi="Times New Roman"/>
          <w:sz w:val="24"/>
          <w:szCs w:val="24"/>
        </w:rPr>
        <w:t xml:space="preserve">current </w:t>
      </w:r>
      <w:r w:rsidR="003154E6" w:rsidRPr="005953CE">
        <w:rPr>
          <w:rFonts w:ascii="Times New Roman" w:hAnsi="Times New Roman"/>
          <w:sz w:val="24"/>
          <w:szCs w:val="24"/>
        </w:rPr>
        <w:t xml:space="preserve">mental health care providers are therefore significant as they highlight how the tension of transition from the Soviet system to neoliberal models is registered at the practical level of service provisions.  Their own paternalistic orientation echoes that of the Soviet system, and their reflections on the lack of “mental readiness” of Ukrainians highlights how socio-cultural dynamics remain largely embedded in an earlier era of psychiatry as a mode through which repression was exercised and experienced.     </w:t>
      </w:r>
    </w:p>
    <w:p w:rsidR="00EB1672" w:rsidRPr="005953CE" w:rsidRDefault="00EB1672" w:rsidP="00EB1672">
      <w:pPr>
        <w:pStyle w:val="NoSpacing"/>
        <w:spacing w:line="480" w:lineRule="auto"/>
        <w:rPr>
          <w:rFonts w:ascii="Times New Roman" w:hAnsi="Times New Roman"/>
          <w:sz w:val="24"/>
          <w:szCs w:val="24"/>
        </w:rPr>
      </w:pPr>
      <w:r w:rsidRPr="005953CE">
        <w:rPr>
          <w:rFonts w:ascii="Times New Roman" w:hAnsi="Times New Roman"/>
          <w:sz w:val="24"/>
          <w:szCs w:val="24"/>
        </w:rPr>
        <w:t xml:space="preserve">   </w:t>
      </w:r>
    </w:p>
    <w:p w:rsidR="00EB1672" w:rsidRPr="002911D0" w:rsidRDefault="00EB1672" w:rsidP="008E7F5F">
      <w:pPr>
        <w:pStyle w:val="Heading2"/>
      </w:pPr>
      <w:bookmarkStart w:id="27" w:name="_Toc354076304"/>
      <w:r w:rsidRPr="002911D0">
        <w:t>Who’s Responsible for Health?</w:t>
      </w:r>
      <w:bookmarkEnd w:id="27"/>
    </w:p>
    <w:p w:rsidR="006E3935" w:rsidRDefault="00EB1672" w:rsidP="008E7F5F">
      <w:pPr>
        <w:pStyle w:val="NoSpacing"/>
        <w:spacing w:line="480" w:lineRule="auto"/>
        <w:rPr>
          <w:rFonts w:ascii="Times New Roman" w:hAnsi="Times New Roman"/>
          <w:sz w:val="24"/>
          <w:szCs w:val="24"/>
        </w:rPr>
      </w:pPr>
      <w:r w:rsidRPr="005953CE">
        <w:rPr>
          <w:rFonts w:ascii="Times New Roman" w:hAnsi="Times New Roman"/>
          <w:sz w:val="24"/>
          <w:szCs w:val="24"/>
        </w:rPr>
        <w:tab/>
      </w:r>
      <w:r w:rsidR="003154E6" w:rsidRPr="005953CE">
        <w:rPr>
          <w:rFonts w:ascii="Times New Roman" w:hAnsi="Times New Roman"/>
          <w:sz w:val="24"/>
          <w:szCs w:val="24"/>
        </w:rPr>
        <w:t>Healthcare in Ukraine has been free for almost a century and was historically framed as a “human right” (</w:t>
      </w:r>
      <w:proofErr w:type="spellStart"/>
      <w:r w:rsidR="003154E6" w:rsidRPr="005953CE">
        <w:rPr>
          <w:rFonts w:ascii="Times New Roman" w:hAnsi="Times New Roman"/>
          <w:sz w:val="24"/>
          <w:szCs w:val="24"/>
        </w:rPr>
        <w:t>Bazylevych</w:t>
      </w:r>
      <w:proofErr w:type="spellEnd"/>
      <w:r w:rsidR="003154E6" w:rsidRPr="005953CE">
        <w:rPr>
          <w:rFonts w:ascii="Times New Roman" w:hAnsi="Times New Roman"/>
          <w:sz w:val="24"/>
          <w:szCs w:val="24"/>
        </w:rPr>
        <w:t xml:space="preserve"> 2009:67).   As such, the responsibility for health was never in the hands of the individual or private providers but rather the state.  The current reforms, however, are shifting this responsibility away from the state and onto the individual, and by extension, the family and community.  </w:t>
      </w:r>
      <w:proofErr w:type="spellStart"/>
      <w:r w:rsidR="003154E6" w:rsidRPr="005953CE">
        <w:rPr>
          <w:rFonts w:ascii="Times New Roman" w:hAnsi="Times New Roman"/>
          <w:sz w:val="24"/>
          <w:szCs w:val="24"/>
        </w:rPr>
        <w:t>Bazylevych</w:t>
      </w:r>
      <w:proofErr w:type="spellEnd"/>
      <w:r w:rsidR="003154E6" w:rsidRPr="005953CE">
        <w:rPr>
          <w:rFonts w:ascii="Times New Roman" w:hAnsi="Times New Roman"/>
          <w:sz w:val="24"/>
          <w:szCs w:val="24"/>
        </w:rPr>
        <w:t xml:space="preserve"> (2009</w:t>
      </w:r>
      <w:r w:rsidR="003154E6">
        <w:rPr>
          <w:rFonts w:ascii="Times New Roman" w:hAnsi="Times New Roman"/>
          <w:sz w:val="24"/>
          <w:szCs w:val="24"/>
        </w:rPr>
        <w:t>:68</w:t>
      </w:r>
      <w:r w:rsidR="003154E6" w:rsidRPr="005953CE">
        <w:rPr>
          <w:rFonts w:ascii="Times New Roman" w:hAnsi="Times New Roman"/>
          <w:sz w:val="24"/>
          <w:szCs w:val="24"/>
        </w:rPr>
        <w:t xml:space="preserve">) has noted that the Ukrainian state administration, under President </w:t>
      </w:r>
      <w:proofErr w:type="spellStart"/>
      <w:r w:rsidR="003154E6" w:rsidRPr="005953CE">
        <w:rPr>
          <w:rFonts w:ascii="Times New Roman" w:hAnsi="Times New Roman"/>
          <w:sz w:val="24"/>
          <w:szCs w:val="24"/>
        </w:rPr>
        <w:t>Yushchenko</w:t>
      </w:r>
      <w:proofErr w:type="spellEnd"/>
      <w:r w:rsidR="003154E6">
        <w:rPr>
          <w:rFonts w:ascii="Times New Roman" w:hAnsi="Times New Roman"/>
          <w:sz w:val="24"/>
          <w:szCs w:val="24"/>
        </w:rPr>
        <w:t xml:space="preserve"> </w:t>
      </w:r>
      <w:r w:rsidR="003154E6" w:rsidRPr="00B6719F">
        <w:rPr>
          <w:rFonts w:ascii="Times New Roman" w:hAnsi="Times New Roman"/>
          <w:sz w:val="24"/>
          <w:szCs w:val="24"/>
        </w:rPr>
        <w:t>(</w:t>
      </w:r>
      <w:r w:rsidR="00B6719F" w:rsidRPr="00B6719F">
        <w:rPr>
          <w:rFonts w:ascii="Times New Roman" w:hAnsi="Times New Roman"/>
          <w:sz w:val="24"/>
          <w:szCs w:val="24"/>
        </w:rPr>
        <w:t>2005-2010</w:t>
      </w:r>
      <w:r w:rsidR="003154E6">
        <w:rPr>
          <w:rFonts w:ascii="Times New Roman" w:hAnsi="Times New Roman"/>
          <w:sz w:val="24"/>
          <w:szCs w:val="24"/>
        </w:rPr>
        <w:t>)</w:t>
      </w:r>
      <w:r w:rsidR="003154E6" w:rsidRPr="005953CE">
        <w:rPr>
          <w:rFonts w:ascii="Times New Roman" w:hAnsi="Times New Roman"/>
          <w:sz w:val="24"/>
          <w:szCs w:val="24"/>
        </w:rPr>
        <w:t>, emphasized “the responsibility of the individual and urge[d] Ukrainians to protect their health through… a healthier lifestyle… seeking out health insurance opportunities… and making more sensible use of the existing health care resources</w:t>
      </w:r>
      <w:r w:rsidR="003154E6">
        <w:rPr>
          <w:rFonts w:ascii="Times New Roman" w:hAnsi="Times New Roman"/>
          <w:sz w:val="24"/>
          <w:szCs w:val="24"/>
        </w:rPr>
        <w:t>.</w:t>
      </w:r>
      <w:r w:rsidR="003154E6" w:rsidRPr="005953CE">
        <w:rPr>
          <w:rFonts w:ascii="Times New Roman" w:hAnsi="Times New Roman"/>
          <w:sz w:val="24"/>
          <w:szCs w:val="24"/>
        </w:rPr>
        <w:t>” On the other hand, there is also the public discourse that stresses “the responsibility for the nation’s health on the Constitutional promises and the state’s failure to meet them” (</w:t>
      </w:r>
      <w:proofErr w:type="spellStart"/>
      <w:r w:rsidR="003154E6" w:rsidRPr="005953CE">
        <w:rPr>
          <w:rFonts w:ascii="Times New Roman" w:hAnsi="Times New Roman"/>
          <w:sz w:val="24"/>
          <w:szCs w:val="24"/>
        </w:rPr>
        <w:t>Bazylevych</w:t>
      </w:r>
      <w:proofErr w:type="spellEnd"/>
      <w:r w:rsidR="003154E6" w:rsidRPr="005953CE">
        <w:rPr>
          <w:rFonts w:ascii="Times New Roman" w:hAnsi="Times New Roman"/>
          <w:sz w:val="24"/>
          <w:szCs w:val="24"/>
        </w:rPr>
        <w:t xml:space="preserve"> 2009:68).  This </w:t>
      </w:r>
      <w:r w:rsidR="003154E6" w:rsidRPr="005953CE">
        <w:rPr>
          <w:rFonts w:ascii="Times New Roman" w:hAnsi="Times New Roman"/>
          <w:sz w:val="24"/>
          <w:szCs w:val="24"/>
        </w:rPr>
        <w:lastRenderedPageBreak/>
        <w:t xml:space="preserve">shift from the state to individual responsibility is a cultural dimension of the transition to neoliberalism and was not widely embraced by those I interviewed.  Despite the way that a focus on “individual responsibility” differs from the Soviet approach, this transition actually seems to cement the paternalistic approach that psychiatrists often take towards their patients, thus demonstrating the contradictions that arise in such moments of transition.  One psychiatrist, the head of a woman’s ward, stated: </w:t>
      </w:r>
    </w:p>
    <w:p w:rsidR="003154E6" w:rsidRDefault="003154E6" w:rsidP="003154E6">
      <w:pPr>
        <w:pStyle w:val="NoSpacing"/>
        <w:ind w:left="720" w:right="720"/>
        <w:rPr>
          <w:rFonts w:ascii="Times New Roman" w:hAnsi="Times New Roman"/>
          <w:sz w:val="24"/>
          <w:szCs w:val="24"/>
        </w:rPr>
      </w:pPr>
      <w:r w:rsidRPr="005953CE">
        <w:rPr>
          <w:rFonts w:ascii="Times New Roman" w:hAnsi="Times New Roman"/>
          <w:sz w:val="24"/>
          <w:szCs w:val="24"/>
        </w:rPr>
        <w:t xml:space="preserve">“Many people refuse to take meds regularly because people think that if they feel better they don’t need to take any more meds.  It’s an old Soviet mentality, </w:t>
      </w:r>
      <w:r w:rsidRPr="005953CE">
        <w:rPr>
          <w:rFonts w:ascii="Times New Roman" w:hAnsi="Times New Roman"/>
          <w:i/>
          <w:sz w:val="24"/>
          <w:szCs w:val="24"/>
        </w:rPr>
        <w:t>I’m not responsible for my health, let someone else be responsible.</w:t>
      </w:r>
      <w:r w:rsidRPr="005953CE">
        <w:rPr>
          <w:rFonts w:ascii="Times New Roman" w:hAnsi="Times New Roman"/>
          <w:sz w:val="24"/>
          <w:szCs w:val="24"/>
        </w:rPr>
        <w:t xml:space="preserve">”  </w:t>
      </w:r>
      <w:r w:rsidRPr="00DC6C8C">
        <w:rPr>
          <w:rFonts w:ascii="Times New Roman" w:hAnsi="Times New Roman"/>
          <w:sz w:val="24"/>
          <w:szCs w:val="24"/>
        </w:rPr>
        <w:t>(</w:t>
      </w:r>
      <w:r w:rsidR="00DC6C8C">
        <w:rPr>
          <w:rFonts w:ascii="Times New Roman" w:hAnsi="Times New Roman"/>
          <w:sz w:val="24"/>
          <w:szCs w:val="24"/>
        </w:rPr>
        <w:t>Interview</w:t>
      </w:r>
      <w:r w:rsidR="00DC6C8C" w:rsidRPr="00DC6C8C">
        <w:rPr>
          <w:rFonts w:ascii="Times New Roman" w:hAnsi="Times New Roman"/>
          <w:sz w:val="24"/>
          <w:szCs w:val="24"/>
        </w:rPr>
        <w:t xml:space="preserve">, </w:t>
      </w:r>
      <w:r w:rsidR="00DC6C8C">
        <w:rPr>
          <w:rFonts w:ascii="Times New Roman" w:hAnsi="Times New Roman"/>
          <w:sz w:val="24"/>
          <w:szCs w:val="24"/>
        </w:rPr>
        <w:t xml:space="preserve">April </w:t>
      </w:r>
      <w:r w:rsidR="00DC6C8C" w:rsidRPr="00DC6C8C">
        <w:rPr>
          <w:rFonts w:ascii="Times New Roman" w:hAnsi="Times New Roman"/>
          <w:sz w:val="24"/>
          <w:szCs w:val="24"/>
        </w:rPr>
        <w:t>2009</w:t>
      </w:r>
      <w:r w:rsidRPr="00DC6C8C">
        <w:rPr>
          <w:rFonts w:ascii="Times New Roman" w:hAnsi="Times New Roman"/>
          <w:sz w:val="24"/>
          <w:szCs w:val="24"/>
        </w:rPr>
        <w:t>)</w:t>
      </w:r>
    </w:p>
    <w:p w:rsidR="003154E6" w:rsidRDefault="003154E6" w:rsidP="003154E6">
      <w:pPr>
        <w:pStyle w:val="NoSpacing"/>
        <w:spacing w:line="480" w:lineRule="auto"/>
        <w:rPr>
          <w:rFonts w:ascii="Times New Roman" w:hAnsi="Times New Roman"/>
          <w:sz w:val="24"/>
          <w:szCs w:val="24"/>
        </w:rPr>
      </w:pPr>
    </w:p>
    <w:p w:rsidR="003154E6"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r>
      <w:r w:rsidRPr="005953CE">
        <w:rPr>
          <w:rFonts w:ascii="Times New Roman" w:hAnsi="Times New Roman"/>
          <w:sz w:val="24"/>
          <w:szCs w:val="24"/>
        </w:rPr>
        <w:t xml:space="preserve">The HRPP president voiced similar concerns regarding patients, noting that: </w:t>
      </w:r>
    </w:p>
    <w:p w:rsidR="003154E6" w:rsidRDefault="003154E6" w:rsidP="003154E6">
      <w:pPr>
        <w:pStyle w:val="NoSpacing"/>
        <w:ind w:left="720" w:right="720"/>
        <w:rPr>
          <w:rFonts w:ascii="Times New Roman" w:hAnsi="Times New Roman"/>
          <w:sz w:val="24"/>
          <w:szCs w:val="24"/>
        </w:rPr>
      </w:pPr>
      <w:r w:rsidRPr="005953CE">
        <w:rPr>
          <w:rFonts w:ascii="Times New Roman" w:hAnsi="Times New Roman"/>
          <w:sz w:val="24"/>
          <w:szCs w:val="24"/>
        </w:rPr>
        <w:t xml:space="preserve"> “The mentality of people still has a long way to go.  People are scared… they get used to their disease and start forgetting about their own responsibilities… [It is a form of] self-victimization.”  </w:t>
      </w:r>
      <w:r w:rsidRPr="00DC6C8C">
        <w:rPr>
          <w:rFonts w:ascii="Times New Roman" w:hAnsi="Times New Roman"/>
          <w:sz w:val="24"/>
          <w:szCs w:val="24"/>
        </w:rPr>
        <w:t>(</w:t>
      </w:r>
      <w:r w:rsidR="00DC6C8C">
        <w:rPr>
          <w:rFonts w:ascii="Times New Roman" w:hAnsi="Times New Roman"/>
          <w:sz w:val="24"/>
          <w:szCs w:val="24"/>
        </w:rPr>
        <w:t>Interview</w:t>
      </w:r>
      <w:r w:rsidR="00DC6C8C" w:rsidRPr="00DC6C8C">
        <w:rPr>
          <w:rFonts w:ascii="Times New Roman" w:hAnsi="Times New Roman"/>
          <w:sz w:val="24"/>
          <w:szCs w:val="24"/>
        </w:rPr>
        <w:t xml:space="preserve">, </w:t>
      </w:r>
      <w:r w:rsidR="00DC6C8C">
        <w:rPr>
          <w:rFonts w:ascii="Times New Roman" w:hAnsi="Times New Roman"/>
          <w:sz w:val="24"/>
          <w:szCs w:val="24"/>
        </w:rPr>
        <w:t xml:space="preserve">December </w:t>
      </w:r>
      <w:r w:rsidR="00DC6C8C" w:rsidRPr="00DC6C8C">
        <w:rPr>
          <w:rFonts w:ascii="Times New Roman" w:hAnsi="Times New Roman"/>
          <w:sz w:val="24"/>
          <w:szCs w:val="24"/>
        </w:rPr>
        <w:t>2009</w:t>
      </w:r>
      <w:r w:rsidRPr="00DC6C8C">
        <w:rPr>
          <w:rFonts w:ascii="Times New Roman" w:hAnsi="Times New Roman"/>
          <w:sz w:val="24"/>
          <w:szCs w:val="24"/>
        </w:rPr>
        <w:t>)</w:t>
      </w:r>
    </w:p>
    <w:p w:rsidR="003154E6" w:rsidRPr="005953CE" w:rsidRDefault="003154E6" w:rsidP="003154E6">
      <w:pPr>
        <w:pStyle w:val="NoSpacing"/>
        <w:spacing w:line="480" w:lineRule="auto"/>
        <w:rPr>
          <w:rFonts w:ascii="Times New Roman" w:hAnsi="Times New Roman"/>
          <w:sz w:val="24"/>
          <w:szCs w:val="24"/>
        </w:rPr>
      </w:pPr>
    </w:p>
    <w:p w:rsidR="008E7F5F" w:rsidRDefault="003154E6" w:rsidP="008E7F5F">
      <w:pPr>
        <w:spacing w:line="480" w:lineRule="auto"/>
        <w:rPr>
          <w:b/>
        </w:rPr>
      </w:pPr>
      <w:r w:rsidRPr="005953CE">
        <w:tab/>
        <w:t>The views of these mental health care providers illuminate how mental health, and approaches to treating it, are as much questions of culture and the construction of personhood and the self as they are questions of policy, practice, and provision. Significantly, health care providers are themselves implicated in these cultural transitions.</w:t>
      </w:r>
      <w:r w:rsidR="003A69A5">
        <w:t xml:space="preserve">  We can also see how citizens are expected to restructure their health seeking behaviors, where they themselves are now responsible for their health.  </w:t>
      </w:r>
      <w:r w:rsidR="00E214F6">
        <w:t xml:space="preserve">In other words, patients who do not take their health into their own hands are to blame for their poor health.  </w:t>
      </w:r>
      <w:r w:rsidR="003A69A5">
        <w:t>Here bio-medical hegemony presumes self reliance, rugged individualism, independence, pragmatism, and so forth</w:t>
      </w:r>
      <w:r w:rsidR="00E95C90">
        <w:t xml:space="preserve">, values that are at odds with the Soviet model which advocates </w:t>
      </w:r>
      <w:r w:rsidR="00E95C90">
        <w:lastRenderedPageBreak/>
        <w:t>for the collective</w:t>
      </w:r>
      <w:r w:rsidR="007978FE">
        <w:t xml:space="preserve"> and assumes.</w:t>
      </w:r>
      <w:r w:rsidR="003A69A5">
        <w:t xml:space="preserve"> </w:t>
      </w:r>
      <w:r w:rsidRPr="005953CE">
        <w:t xml:space="preserve"> </w:t>
      </w:r>
      <w:r w:rsidR="00830EE4" w:rsidRPr="007978FE">
        <w:t xml:space="preserve">What must be considered </w:t>
      </w:r>
      <w:r w:rsidR="00AF47D3" w:rsidRPr="007978FE">
        <w:t>however</w:t>
      </w:r>
      <w:r w:rsidR="00830EE4" w:rsidRPr="007978FE">
        <w:t xml:space="preserve"> </w:t>
      </w:r>
      <w:proofErr w:type="gramStart"/>
      <w:r w:rsidR="00830EE4" w:rsidRPr="007978FE">
        <w:t xml:space="preserve">is that </w:t>
      </w:r>
      <w:r w:rsidR="001B3798" w:rsidRPr="007978FE">
        <w:t>biomedical hegemony</w:t>
      </w:r>
      <w:proofErr w:type="gramEnd"/>
      <w:r w:rsidR="001B3798" w:rsidRPr="007978FE">
        <w:t xml:space="preserve"> was also part of </w:t>
      </w:r>
      <w:r w:rsidR="00830EE4" w:rsidRPr="007978FE">
        <w:t>the Soviet model</w:t>
      </w:r>
      <w:r w:rsidR="00CB37FB" w:rsidRPr="007978FE">
        <w:t xml:space="preserve">, but instead of the patient being responsible for their own health, the patient was expected to </w:t>
      </w:r>
      <w:r w:rsidR="00DA7EDE">
        <w:t>“</w:t>
      </w:r>
      <w:r w:rsidR="00CB37FB" w:rsidRPr="007978FE">
        <w:t>submit obediently to the dictates of health professionals” (</w:t>
      </w:r>
      <w:proofErr w:type="spellStart"/>
      <w:r w:rsidR="00CB37FB" w:rsidRPr="007978FE">
        <w:t>Rivkin</w:t>
      </w:r>
      <w:proofErr w:type="spellEnd"/>
      <w:r w:rsidR="00CB37FB" w:rsidRPr="007978FE">
        <w:t>-Fish 2005</w:t>
      </w:r>
      <w:r w:rsidR="00967B4F">
        <w:t>a</w:t>
      </w:r>
      <w:r w:rsidR="00CB37FB" w:rsidRPr="007978FE">
        <w:t>:25).  In both models, however it becomes the fault of the individual for either not taking care of themselves, or for not submitting to the health professionals.  So, in both models the individual always subordinates to the larger goals of</w:t>
      </w:r>
      <w:r w:rsidR="007978FE" w:rsidRPr="007978FE">
        <w:t xml:space="preserve"> the system</w:t>
      </w:r>
      <w:r w:rsidR="00CB37FB" w:rsidRPr="007978FE">
        <w:t>.</w:t>
      </w:r>
      <w:r w:rsidR="00CB37FB">
        <w:rPr>
          <w:b/>
        </w:rPr>
        <w:t xml:space="preserve">  </w:t>
      </w:r>
      <w:r w:rsidR="008E7F5F">
        <w:rPr>
          <w:b/>
        </w:rPr>
        <w:t xml:space="preserve"> </w:t>
      </w:r>
    </w:p>
    <w:p w:rsidR="00EB1672" w:rsidRPr="005953CE" w:rsidRDefault="00EB1672" w:rsidP="003154E6">
      <w:pPr>
        <w:pStyle w:val="NoSpacing"/>
        <w:spacing w:line="480" w:lineRule="auto"/>
        <w:rPr>
          <w:rFonts w:ascii="Times New Roman" w:hAnsi="Times New Roman"/>
          <w:sz w:val="24"/>
          <w:szCs w:val="24"/>
        </w:rPr>
      </w:pPr>
    </w:p>
    <w:p w:rsidR="00EB1672" w:rsidRPr="005953CE" w:rsidRDefault="00EB1672" w:rsidP="001722CC">
      <w:pPr>
        <w:pStyle w:val="Heading2"/>
      </w:pPr>
      <w:bookmarkStart w:id="28" w:name="_Toc354076305"/>
      <w:r w:rsidRPr="005953CE">
        <w:t>Infrastructure and Funding: Structural Discrepancies and Tensions</w:t>
      </w:r>
      <w:bookmarkEnd w:id="28"/>
      <w:r w:rsidRPr="005953CE">
        <w:t xml:space="preserve"> </w:t>
      </w:r>
    </w:p>
    <w:p w:rsidR="003154E6" w:rsidRPr="005953CE" w:rsidRDefault="00FC4980"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sidRPr="005953CE">
        <w:rPr>
          <w:rFonts w:ascii="Times New Roman" w:hAnsi="Times New Roman"/>
          <w:sz w:val="24"/>
          <w:szCs w:val="24"/>
        </w:rPr>
        <w:t xml:space="preserve">I will now shift my discussion away from </w:t>
      </w:r>
      <w:r w:rsidR="00D90BDA">
        <w:rPr>
          <w:rFonts w:ascii="Times New Roman" w:hAnsi="Times New Roman"/>
          <w:sz w:val="24"/>
          <w:szCs w:val="24"/>
        </w:rPr>
        <w:t>ideological</w:t>
      </w:r>
      <w:r w:rsidR="003154E6" w:rsidRPr="005953CE">
        <w:rPr>
          <w:rFonts w:ascii="Times New Roman" w:hAnsi="Times New Roman"/>
          <w:sz w:val="24"/>
          <w:szCs w:val="24"/>
        </w:rPr>
        <w:t xml:space="preserve"> issues and focus on a few structural dilemmas associated with the transition from socialism (specifically infrastructure and funding), and how psychiatric care in contemporary Ukraine is not equipped to meet the transitions </w:t>
      </w:r>
      <w:r w:rsidR="00BE5BAF">
        <w:rPr>
          <w:rFonts w:ascii="Times New Roman" w:hAnsi="Times New Roman"/>
          <w:sz w:val="24"/>
          <w:szCs w:val="24"/>
        </w:rPr>
        <w:t xml:space="preserve">promoted </w:t>
      </w:r>
      <w:r w:rsidR="00CD615F">
        <w:rPr>
          <w:rFonts w:ascii="Times New Roman" w:hAnsi="Times New Roman"/>
          <w:sz w:val="24"/>
          <w:szCs w:val="24"/>
        </w:rPr>
        <w:t xml:space="preserve">by neoliberal reforms.  </w:t>
      </w:r>
      <w:r w:rsidR="003154E6" w:rsidRPr="005953CE">
        <w:rPr>
          <w:rFonts w:ascii="Times New Roman" w:hAnsi="Times New Roman"/>
          <w:sz w:val="24"/>
          <w:szCs w:val="24"/>
        </w:rPr>
        <w:t xml:space="preserve">When it comes to the </w:t>
      </w:r>
      <w:r w:rsidR="00162B5D">
        <w:rPr>
          <w:rFonts w:ascii="Times New Roman" w:hAnsi="Times New Roman"/>
          <w:sz w:val="24"/>
          <w:szCs w:val="24"/>
        </w:rPr>
        <w:t>state</w:t>
      </w:r>
      <w:r w:rsidR="00F13BA8">
        <w:rPr>
          <w:rFonts w:ascii="Times New Roman" w:hAnsi="Times New Roman"/>
          <w:sz w:val="24"/>
          <w:szCs w:val="24"/>
        </w:rPr>
        <w:t>-</w:t>
      </w:r>
      <w:r w:rsidR="00162B5D">
        <w:rPr>
          <w:rFonts w:ascii="Times New Roman" w:hAnsi="Times New Roman"/>
          <w:sz w:val="24"/>
          <w:szCs w:val="24"/>
        </w:rPr>
        <w:t xml:space="preserve"> run </w:t>
      </w:r>
      <w:r w:rsidR="003154E6" w:rsidRPr="005953CE">
        <w:rPr>
          <w:rFonts w:ascii="Times New Roman" w:hAnsi="Times New Roman"/>
          <w:sz w:val="24"/>
          <w:szCs w:val="24"/>
        </w:rPr>
        <w:t xml:space="preserve">psychiatric hospital in particular, transitioning to fee-for-service or insurance-based care seems an almost impossible task.  Before a transition such as this could take place, there needs to be infrastructure such as community-based services and support systems for patients.  While there have been reforms for patients (such as the Law on Psychiatric Care) since Ukraine’s independence that have had a positive impact, much work is still needed. </w:t>
      </w:r>
    </w:p>
    <w:p w:rsidR="00EB1672" w:rsidRPr="005953CE" w:rsidRDefault="00EB1672" w:rsidP="00EB1672">
      <w:pPr>
        <w:pStyle w:val="NoSpacing"/>
        <w:spacing w:line="480" w:lineRule="auto"/>
        <w:rPr>
          <w:rFonts w:ascii="Times New Roman" w:hAnsi="Times New Roman"/>
          <w:sz w:val="24"/>
          <w:szCs w:val="24"/>
        </w:rPr>
      </w:pPr>
      <w:r w:rsidRPr="005953CE">
        <w:rPr>
          <w:rFonts w:ascii="Times New Roman" w:hAnsi="Times New Roman"/>
          <w:sz w:val="24"/>
          <w:szCs w:val="24"/>
        </w:rPr>
        <w:tab/>
      </w:r>
    </w:p>
    <w:p w:rsidR="00BE5BAF" w:rsidRDefault="00EB1672" w:rsidP="00D10615">
      <w:pPr>
        <w:pStyle w:val="Heading3"/>
      </w:pPr>
      <w:bookmarkStart w:id="29" w:name="_Toc354076306"/>
      <w:r w:rsidRPr="00D10615">
        <w:t>Lack of Community Infrastructure</w:t>
      </w:r>
      <w:bookmarkEnd w:id="29"/>
    </w:p>
    <w:p w:rsidR="00EB1672" w:rsidRPr="00D10615" w:rsidRDefault="00EB1672" w:rsidP="00D10615">
      <w:pPr>
        <w:pStyle w:val="Heading3"/>
      </w:pPr>
      <w:r w:rsidRPr="00D10615">
        <w:tab/>
      </w:r>
    </w:p>
    <w:p w:rsidR="003154E6" w:rsidRPr="005953CE" w:rsidRDefault="00EB1672" w:rsidP="003154E6">
      <w:pPr>
        <w:pStyle w:val="NoSpacing"/>
        <w:spacing w:line="480" w:lineRule="auto"/>
        <w:rPr>
          <w:rFonts w:ascii="Times New Roman" w:hAnsi="Times New Roman"/>
          <w:sz w:val="24"/>
          <w:szCs w:val="24"/>
        </w:rPr>
      </w:pPr>
      <w:r w:rsidRPr="005953CE">
        <w:rPr>
          <w:rFonts w:ascii="Times New Roman" w:hAnsi="Times New Roman"/>
          <w:sz w:val="24"/>
          <w:szCs w:val="24"/>
        </w:rPr>
        <w:tab/>
      </w:r>
      <w:r w:rsidR="003154E6" w:rsidRPr="005953CE">
        <w:rPr>
          <w:rFonts w:ascii="Times New Roman" w:hAnsi="Times New Roman"/>
          <w:sz w:val="24"/>
          <w:szCs w:val="24"/>
        </w:rPr>
        <w:t xml:space="preserve">For Ukraine, transitioning from a hospital-based system to community-based care, in simple terms, has translated into cutting the number of beds each ward offers with the </w:t>
      </w:r>
      <w:r w:rsidR="003154E6" w:rsidRPr="005953CE">
        <w:rPr>
          <w:rFonts w:ascii="Times New Roman" w:hAnsi="Times New Roman"/>
          <w:sz w:val="24"/>
          <w:szCs w:val="24"/>
        </w:rPr>
        <w:lastRenderedPageBreak/>
        <w:t>idea that the money that would have been allocated for that bed in the psychiatric hospital would be redirected to the community</w:t>
      </w:r>
      <w:r w:rsidR="008D6B61">
        <w:rPr>
          <w:rFonts w:ascii="Times New Roman" w:hAnsi="Times New Roman"/>
          <w:sz w:val="24"/>
          <w:szCs w:val="24"/>
        </w:rPr>
        <w:t xml:space="preserve"> in the form of social services </w:t>
      </w:r>
      <w:r w:rsidR="00E214F6">
        <w:rPr>
          <w:rFonts w:ascii="Times New Roman" w:hAnsi="Times New Roman"/>
          <w:sz w:val="24"/>
          <w:szCs w:val="24"/>
        </w:rPr>
        <w:t xml:space="preserve">that </w:t>
      </w:r>
      <w:r w:rsidR="008D6B61">
        <w:rPr>
          <w:rFonts w:ascii="Times New Roman" w:hAnsi="Times New Roman"/>
          <w:sz w:val="24"/>
          <w:szCs w:val="24"/>
        </w:rPr>
        <w:t xml:space="preserve">help with medications, housing, </w:t>
      </w:r>
      <w:r w:rsidR="00454AC5">
        <w:rPr>
          <w:rFonts w:ascii="Times New Roman" w:hAnsi="Times New Roman"/>
          <w:sz w:val="24"/>
          <w:szCs w:val="24"/>
        </w:rPr>
        <w:t xml:space="preserve">and </w:t>
      </w:r>
      <w:r w:rsidR="008D6B61">
        <w:rPr>
          <w:rFonts w:ascii="Times New Roman" w:hAnsi="Times New Roman"/>
          <w:sz w:val="24"/>
          <w:szCs w:val="24"/>
        </w:rPr>
        <w:t>transportation</w:t>
      </w:r>
      <w:r w:rsidR="003154E6" w:rsidRPr="005953CE">
        <w:rPr>
          <w:rFonts w:ascii="Times New Roman" w:hAnsi="Times New Roman"/>
          <w:sz w:val="24"/>
          <w:szCs w:val="24"/>
        </w:rPr>
        <w:t xml:space="preserve">.  However, there are no </w:t>
      </w:r>
      <w:r w:rsidR="00454AC5">
        <w:rPr>
          <w:rFonts w:ascii="Times New Roman" w:hAnsi="Times New Roman"/>
          <w:sz w:val="24"/>
          <w:szCs w:val="24"/>
        </w:rPr>
        <w:t>“</w:t>
      </w:r>
      <w:r w:rsidR="003154E6" w:rsidRPr="005953CE">
        <w:rPr>
          <w:rFonts w:ascii="Times New Roman" w:hAnsi="Times New Roman"/>
          <w:sz w:val="24"/>
          <w:szCs w:val="24"/>
        </w:rPr>
        <w:t>community</w:t>
      </w:r>
      <w:r w:rsidR="00454AC5">
        <w:rPr>
          <w:rFonts w:ascii="Times New Roman" w:hAnsi="Times New Roman"/>
          <w:sz w:val="24"/>
          <w:szCs w:val="24"/>
        </w:rPr>
        <w:t>”</w:t>
      </w:r>
      <w:r w:rsidR="003154E6" w:rsidRPr="005953CE">
        <w:rPr>
          <w:rFonts w:ascii="Times New Roman" w:hAnsi="Times New Roman"/>
          <w:sz w:val="24"/>
          <w:szCs w:val="24"/>
        </w:rPr>
        <w:t xml:space="preserve"> services </w:t>
      </w:r>
      <w:r w:rsidR="00F017C1">
        <w:rPr>
          <w:rFonts w:ascii="Times New Roman" w:hAnsi="Times New Roman"/>
          <w:sz w:val="24"/>
          <w:szCs w:val="24"/>
        </w:rPr>
        <w:t xml:space="preserve">or institutions </w:t>
      </w:r>
      <w:r w:rsidR="003154E6" w:rsidRPr="005953CE">
        <w:rPr>
          <w:rFonts w:ascii="Times New Roman" w:hAnsi="Times New Roman"/>
          <w:sz w:val="24"/>
          <w:szCs w:val="24"/>
        </w:rPr>
        <w:t>available</w:t>
      </w:r>
      <w:r w:rsidR="008D6B61">
        <w:rPr>
          <w:rFonts w:ascii="Times New Roman" w:hAnsi="Times New Roman"/>
          <w:sz w:val="24"/>
          <w:szCs w:val="24"/>
        </w:rPr>
        <w:t xml:space="preserve"> to redirect this money to</w:t>
      </w:r>
      <w:r w:rsidR="003154E6" w:rsidRPr="005953CE">
        <w:rPr>
          <w:rFonts w:ascii="Times New Roman" w:hAnsi="Times New Roman"/>
          <w:sz w:val="24"/>
          <w:szCs w:val="24"/>
        </w:rPr>
        <w:t>, so despite reformers’ best efforts, because of the lack of community infrastructure, or even a physical structure, this care (or money for care) is simply disappearing</w:t>
      </w:r>
      <w:r w:rsidR="008D6B61">
        <w:rPr>
          <w:rFonts w:ascii="Times New Roman" w:hAnsi="Times New Roman"/>
          <w:sz w:val="24"/>
          <w:szCs w:val="24"/>
        </w:rPr>
        <w:t>, or pocketed by corrupt politicians as is rumored</w:t>
      </w:r>
      <w:r w:rsidR="003154E6" w:rsidRPr="005953CE">
        <w:rPr>
          <w:rFonts w:ascii="Times New Roman" w:hAnsi="Times New Roman"/>
          <w:sz w:val="24"/>
          <w:szCs w:val="24"/>
        </w:rPr>
        <w:t xml:space="preserve">.  For example, in the villages away from the city centers there often are no services to be found for psychiatric care </w:t>
      </w:r>
      <w:r w:rsidR="00454AC5">
        <w:rPr>
          <w:rFonts w:ascii="Times New Roman" w:hAnsi="Times New Roman"/>
          <w:sz w:val="24"/>
          <w:szCs w:val="24"/>
        </w:rPr>
        <w:t>and</w:t>
      </w:r>
      <w:r w:rsidR="003154E6" w:rsidRPr="005953CE">
        <w:rPr>
          <w:rFonts w:ascii="Times New Roman" w:hAnsi="Times New Roman"/>
          <w:sz w:val="24"/>
          <w:szCs w:val="24"/>
        </w:rPr>
        <w:t xml:space="preserve"> patients must be transported into the city centers where the psychiatric hospital is located.  While those who have been given the status of “mentally disabled” do receive free bus and trolley transportation, these services are not offered in the villages.  As far as medications, even if a village has a pharmacy, one cannot be guaranteed that his/her medicine will be available, or that the patient can even afford it.  The head psychiatrist of the rehabilitation center (located on the </w:t>
      </w:r>
      <w:r w:rsidR="00162B5D">
        <w:rPr>
          <w:rFonts w:ascii="Times New Roman" w:hAnsi="Times New Roman"/>
          <w:sz w:val="24"/>
          <w:szCs w:val="24"/>
        </w:rPr>
        <w:t xml:space="preserve">state-run </w:t>
      </w:r>
      <w:r w:rsidR="003154E6" w:rsidRPr="005953CE">
        <w:rPr>
          <w:rFonts w:ascii="Times New Roman" w:hAnsi="Times New Roman"/>
          <w:sz w:val="24"/>
          <w:szCs w:val="24"/>
        </w:rPr>
        <w:t xml:space="preserve">psychiatric hospital campus, run by HRPP and houses HRPP’s main office), describes this predicament: </w:t>
      </w:r>
    </w:p>
    <w:p w:rsidR="00E214F6" w:rsidRDefault="003154E6" w:rsidP="00E214F6">
      <w:pPr>
        <w:pStyle w:val="NoSpacing"/>
        <w:ind w:left="720" w:right="720"/>
        <w:rPr>
          <w:rFonts w:ascii="Times New Roman" w:hAnsi="Times New Roman"/>
          <w:sz w:val="24"/>
          <w:szCs w:val="24"/>
        </w:rPr>
      </w:pPr>
      <w:r w:rsidRPr="005953CE">
        <w:rPr>
          <w:rFonts w:ascii="Times New Roman" w:hAnsi="Times New Roman"/>
          <w:sz w:val="24"/>
          <w:szCs w:val="24"/>
        </w:rPr>
        <w:t xml:space="preserve">“Here you have access to a psychiatrist if you live in a city, they [patients] get the service they need, but what if you live in the country?  It is too far from any kind of town.  So the patient cannot get any services. So the patients are left to themselves and their relatives.” </w:t>
      </w:r>
    </w:p>
    <w:p w:rsidR="00E214F6" w:rsidRDefault="00E214F6" w:rsidP="00162B5D">
      <w:pPr>
        <w:pStyle w:val="NoSpacing"/>
        <w:ind w:left="720" w:right="720"/>
        <w:rPr>
          <w:rFonts w:ascii="Times New Roman" w:hAnsi="Times New Roman"/>
          <w:sz w:val="24"/>
          <w:szCs w:val="24"/>
        </w:rPr>
      </w:pPr>
    </w:p>
    <w:p w:rsidR="001722CC" w:rsidRDefault="003154E6" w:rsidP="00454AC5">
      <w:pPr>
        <w:pStyle w:val="NoSpacing"/>
        <w:spacing w:line="480" w:lineRule="auto"/>
        <w:rPr>
          <w:rFonts w:ascii="Times New Roman" w:hAnsi="Times New Roman"/>
          <w:sz w:val="24"/>
          <w:szCs w:val="24"/>
        </w:rPr>
      </w:pPr>
      <w:r w:rsidRPr="005953CE">
        <w:rPr>
          <w:rFonts w:ascii="Times New Roman" w:hAnsi="Times New Roman"/>
          <w:sz w:val="24"/>
          <w:szCs w:val="24"/>
        </w:rPr>
        <w:t xml:space="preserve">As a result, patients that live outside of the city often only arrive at the psychiatric hospital once they have suffered a crisis (as opposed to </w:t>
      </w:r>
      <w:r>
        <w:rPr>
          <w:rFonts w:ascii="Times New Roman" w:hAnsi="Times New Roman"/>
          <w:sz w:val="24"/>
          <w:szCs w:val="24"/>
        </w:rPr>
        <w:t xml:space="preserve">receiving </w:t>
      </w:r>
      <w:r w:rsidRPr="005953CE">
        <w:rPr>
          <w:rFonts w:ascii="Times New Roman" w:hAnsi="Times New Roman"/>
          <w:sz w:val="24"/>
          <w:szCs w:val="24"/>
        </w:rPr>
        <w:t>preventative care), which results in lengthy hospital stays for stabilization and rehabilitation.  Patients who do make it to the hospital often regard their time “in-patient” as a way to “get away</w:t>
      </w:r>
      <w:r w:rsidR="00454AC5">
        <w:rPr>
          <w:rFonts w:ascii="Times New Roman" w:hAnsi="Times New Roman"/>
          <w:sz w:val="24"/>
          <w:szCs w:val="24"/>
        </w:rPr>
        <w:t>” from difficulties experienced at home.</w:t>
      </w:r>
      <w:r w:rsidRPr="005953CE">
        <w:rPr>
          <w:rFonts w:ascii="Times New Roman" w:hAnsi="Times New Roman"/>
          <w:sz w:val="24"/>
          <w:szCs w:val="24"/>
        </w:rPr>
        <w:t xml:space="preserve"> </w:t>
      </w:r>
      <w:r w:rsidRPr="00D10615">
        <w:rPr>
          <w:rFonts w:ascii="Times New Roman" w:hAnsi="Times New Roman"/>
          <w:sz w:val="24"/>
          <w:szCs w:val="24"/>
        </w:rPr>
        <w:t>There was much abuse reported at home</w:t>
      </w:r>
      <w:r w:rsidR="00454AC5">
        <w:rPr>
          <w:rFonts w:ascii="Times New Roman" w:hAnsi="Times New Roman"/>
          <w:sz w:val="24"/>
          <w:szCs w:val="24"/>
        </w:rPr>
        <w:t>;</w:t>
      </w:r>
      <w:r w:rsidRPr="00D10615">
        <w:rPr>
          <w:rFonts w:ascii="Times New Roman" w:hAnsi="Times New Roman"/>
          <w:sz w:val="24"/>
          <w:szCs w:val="24"/>
        </w:rPr>
        <w:t xml:space="preserve"> for example, </w:t>
      </w:r>
      <w:r w:rsidRPr="00D10615">
        <w:rPr>
          <w:rFonts w:ascii="Times New Roman" w:hAnsi="Times New Roman"/>
          <w:sz w:val="24"/>
          <w:szCs w:val="24"/>
        </w:rPr>
        <w:lastRenderedPageBreak/>
        <w:t xml:space="preserve">families taking disability payments or selling the patient’s possessions, and physical abuse from </w:t>
      </w:r>
      <w:r w:rsidR="00C72BB9" w:rsidRPr="00D10615">
        <w:rPr>
          <w:rFonts w:ascii="Times New Roman" w:hAnsi="Times New Roman"/>
          <w:sz w:val="24"/>
          <w:szCs w:val="24"/>
        </w:rPr>
        <w:t>the spouse</w:t>
      </w:r>
      <w:r w:rsidRPr="00D10615">
        <w:rPr>
          <w:rFonts w:ascii="Times New Roman" w:hAnsi="Times New Roman"/>
          <w:sz w:val="24"/>
          <w:szCs w:val="24"/>
        </w:rPr>
        <w:t xml:space="preserve"> and families.  Some patients and psychiatrists see this abuse as acts of desperation on the part of the family members who are financially burdened. Many are unable to find jobs and, if and when they do, the pay is low and unreliable. </w:t>
      </w:r>
    </w:p>
    <w:p w:rsidR="00830061" w:rsidRDefault="00E214F6" w:rsidP="00830061">
      <w:pPr>
        <w:spacing w:line="480" w:lineRule="auto"/>
        <w:ind w:firstLine="720"/>
      </w:pPr>
      <w:r>
        <w:t xml:space="preserve">These patients find themselves in a similar situation to </w:t>
      </w:r>
      <w:r w:rsidR="003D1832">
        <w:t xml:space="preserve">what </w:t>
      </w:r>
      <w:r>
        <w:t xml:space="preserve">Joao </w:t>
      </w:r>
      <w:proofErr w:type="spellStart"/>
      <w:r>
        <w:t>Biehl</w:t>
      </w:r>
      <w:proofErr w:type="spellEnd"/>
      <w:r>
        <w:t xml:space="preserve"> (2007) </w:t>
      </w:r>
      <w:r w:rsidR="003D1832">
        <w:t>calls “zones of social abandonment,” or what Dunn (2008) calls “stateless space,”</w:t>
      </w:r>
      <w:r w:rsidR="00830061">
        <w:t xml:space="preserve"> where abuse of psychiatric patients is quite common </w:t>
      </w:r>
      <w:r w:rsidR="00454AC5">
        <w:t xml:space="preserve">in many places </w:t>
      </w:r>
      <w:r w:rsidR="00830061">
        <w:t xml:space="preserve">because of the lack of medical </w:t>
      </w:r>
      <w:r w:rsidR="00BE5BAF">
        <w:t>oversight</w:t>
      </w:r>
      <w:r w:rsidR="00830061">
        <w:t xml:space="preserve"> and support networks</w:t>
      </w:r>
      <w:r w:rsidR="00454AC5">
        <w:t>,</w:t>
      </w:r>
      <w:r w:rsidR="00830061">
        <w:t xml:space="preserve"> resulting in an unstable environment where patients are invisible and beyond the gaze of the state (</w:t>
      </w:r>
      <w:proofErr w:type="spellStart"/>
      <w:r w:rsidR="00830061">
        <w:t>Bazylevych</w:t>
      </w:r>
      <w:proofErr w:type="spellEnd"/>
      <w:r w:rsidR="00830061">
        <w:t xml:space="preserve"> and </w:t>
      </w:r>
      <w:proofErr w:type="spellStart"/>
      <w:r w:rsidR="00830061">
        <w:t>Hresanova</w:t>
      </w:r>
      <w:proofErr w:type="spellEnd"/>
      <w:r w:rsidR="00830061">
        <w:t xml:space="preserve"> 2011:2).  This </w:t>
      </w:r>
      <w:r w:rsidR="00454AC5">
        <w:t xml:space="preserve">emerging </w:t>
      </w:r>
      <w:r w:rsidR="00830061">
        <w:t xml:space="preserve">“stateless space” </w:t>
      </w:r>
      <w:r w:rsidR="00454AC5">
        <w:t xml:space="preserve">in postsocialist Ukraine </w:t>
      </w:r>
      <w:r w:rsidR="00830061">
        <w:t xml:space="preserve">is where NGOs such as HRPP are trying to fill in the void.  HRPP </w:t>
      </w:r>
      <w:r w:rsidR="00AF5CA5">
        <w:t>in many ways exemplifies</w:t>
      </w:r>
      <w:r w:rsidR="00830061">
        <w:t xml:space="preserve"> how civil </w:t>
      </w:r>
      <w:r w:rsidR="00AF5CA5">
        <w:t>society is</w:t>
      </w:r>
      <w:r w:rsidR="00830061">
        <w:t xml:space="preserve"> envisioned to work – receiving funds from donor organizations such as USAID or the Soros Foundation</w:t>
      </w:r>
      <w:r w:rsidR="00AF5CA5">
        <w:t xml:space="preserve"> in order to enact change locally and apart from the state</w:t>
      </w:r>
      <w:r w:rsidR="00830061">
        <w:t xml:space="preserve">.  In the next section I will go into more depth as to the activities </w:t>
      </w:r>
      <w:r w:rsidR="00AF5CA5">
        <w:t xml:space="preserve">of HRPP and their role in structural and cultural transformations taking place in Ukraine more generally.  </w:t>
      </w:r>
    </w:p>
    <w:p w:rsidR="00E214F6" w:rsidRPr="00D10615" w:rsidRDefault="00E214F6" w:rsidP="00D10615">
      <w:pPr>
        <w:pStyle w:val="NoSpacing"/>
        <w:spacing w:line="480" w:lineRule="auto"/>
        <w:rPr>
          <w:rFonts w:ascii="Times New Roman" w:hAnsi="Times New Roman"/>
          <w:sz w:val="24"/>
          <w:szCs w:val="24"/>
        </w:rPr>
      </w:pPr>
    </w:p>
    <w:p w:rsidR="001722CC" w:rsidRPr="001722CC" w:rsidRDefault="001722CC" w:rsidP="001722CC">
      <w:pPr>
        <w:pStyle w:val="Heading2"/>
      </w:pPr>
      <w:bookmarkStart w:id="30" w:name="_Toc354076307"/>
      <w:r w:rsidRPr="001722CC">
        <w:t>“Human Rights” and the Role of Non-governmental Organizations</w:t>
      </w:r>
      <w:bookmarkEnd w:id="30"/>
    </w:p>
    <w:p w:rsidR="001722CC" w:rsidRPr="005953CE" w:rsidRDefault="001722CC" w:rsidP="001722CC">
      <w:pPr>
        <w:pStyle w:val="NoSpacing"/>
        <w:spacing w:line="480" w:lineRule="auto"/>
        <w:rPr>
          <w:rFonts w:ascii="Times New Roman" w:hAnsi="Times New Roman"/>
          <w:sz w:val="24"/>
          <w:szCs w:val="24"/>
        </w:rPr>
      </w:pPr>
      <w:r w:rsidRPr="005953CE">
        <w:rPr>
          <w:rFonts w:ascii="Times New Roman" w:hAnsi="Times New Roman"/>
          <w:noProof/>
          <w:sz w:val="24"/>
          <w:szCs w:val="24"/>
        </w:rPr>
        <w:tab/>
      </w:r>
      <w:r w:rsidR="00AF5CA5">
        <w:rPr>
          <w:rFonts w:ascii="Times New Roman" w:hAnsi="Times New Roman"/>
          <w:noProof/>
          <w:sz w:val="24"/>
          <w:szCs w:val="24"/>
        </w:rPr>
        <w:t xml:space="preserve">The landscape of the mental health system is changing and NGOs have a large role to play.  </w:t>
      </w:r>
      <w:r>
        <w:rPr>
          <w:rFonts w:ascii="Times New Roman" w:hAnsi="Times New Roman"/>
          <w:noProof/>
          <w:sz w:val="24"/>
          <w:szCs w:val="24"/>
        </w:rPr>
        <w:t>It seems only fitting that I would choose as my sponsor</w:t>
      </w:r>
      <w:r w:rsidR="00AF5CA5">
        <w:rPr>
          <w:rFonts w:ascii="Times New Roman" w:hAnsi="Times New Roman"/>
          <w:noProof/>
          <w:sz w:val="24"/>
          <w:szCs w:val="24"/>
        </w:rPr>
        <w:t xml:space="preserve"> (not really on purpose however)</w:t>
      </w:r>
      <w:r>
        <w:rPr>
          <w:rFonts w:ascii="Times New Roman" w:hAnsi="Times New Roman"/>
          <w:noProof/>
          <w:sz w:val="24"/>
          <w:szCs w:val="24"/>
        </w:rPr>
        <w:t xml:space="preserve"> in Ukraine </w:t>
      </w:r>
      <w:r w:rsidR="00BE5BAF">
        <w:rPr>
          <w:rFonts w:ascii="Times New Roman" w:hAnsi="Times New Roman"/>
          <w:noProof/>
          <w:sz w:val="24"/>
          <w:szCs w:val="24"/>
        </w:rPr>
        <w:t>an NGO</w:t>
      </w:r>
      <w:r>
        <w:rPr>
          <w:rFonts w:ascii="Times New Roman" w:hAnsi="Times New Roman"/>
          <w:noProof/>
          <w:sz w:val="24"/>
          <w:szCs w:val="24"/>
        </w:rPr>
        <w:t xml:space="preserve"> </w:t>
      </w:r>
      <w:r w:rsidR="00BE5BAF">
        <w:rPr>
          <w:rFonts w:ascii="Times New Roman" w:hAnsi="Times New Roman"/>
          <w:noProof/>
          <w:sz w:val="24"/>
          <w:szCs w:val="24"/>
        </w:rPr>
        <w:t xml:space="preserve"> insofar as these are</w:t>
      </w:r>
      <w:r>
        <w:rPr>
          <w:rFonts w:ascii="Times New Roman" w:hAnsi="Times New Roman"/>
          <w:noProof/>
          <w:sz w:val="24"/>
          <w:szCs w:val="24"/>
        </w:rPr>
        <w:t xml:space="preserve">  form</w:t>
      </w:r>
      <w:r w:rsidR="00BE5BAF">
        <w:rPr>
          <w:rFonts w:ascii="Times New Roman" w:hAnsi="Times New Roman"/>
          <w:noProof/>
          <w:sz w:val="24"/>
          <w:szCs w:val="24"/>
        </w:rPr>
        <w:t>s</w:t>
      </w:r>
      <w:r>
        <w:rPr>
          <w:rFonts w:ascii="Times New Roman" w:hAnsi="Times New Roman"/>
          <w:noProof/>
          <w:sz w:val="24"/>
          <w:szCs w:val="24"/>
        </w:rPr>
        <w:t xml:space="preserve"> of civil society </w:t>
      </w:r>
      <w:r w:rsidR="00454AC5">
        <w:rPr>
          <w:rFonts w:ascii="Times New Roman" w:hAnsi="Times New Roman"/>
          <w:noProof/>
          <w:sz w:val="24"/>
          <w:szCs w:val="24"/>
        </w:rPr>
        <w:t xml:space="preserve">are </w:t>
      </w:r>
      <w:r>
        <w:rPr>
          <w:rFonts w:ascii="Times New Roman" w:hAnsi="Times New Roman"/>
          <w:noProof/>
          <w:sz w:val="24"/>
          <w:szCs w:val="24"/>
        </w:rPr>
        <w:t xml:space="preserve">thought to be central to the liberalization and democratization of </w:t>
      </w:r>
      <w:r w:rsidR="00454AC5">
        <w:rPr>
          <w:rFonts w:ascii="Times New Roman" w:hAnsi="Times New Roman"/>
          <w:noProof/>
          <w:sz w:val="24"/>
          <w:szCs w:val="24"/>
        </w:rPr>
        <w:t>the country</w:t>
      </w:r>
      <w:r>
        <w:rPr>
          <w:rFonts w:ascii="Times New Roman" w:hAnsi="Times New Roman"/>
          <w:noProof/>
          <w:sz w:val="24"/>
          <w:szCs w:val="24"/>
        </w:rPr>
        <w:t xml:space="preserve">.  </w:t>
      </w:r>
      <w:r w:rsidRPr="005953CE">
        <w:rPr>
          <w:rFonts w:ascii="Times New Roman" w:hAnsi="Times New Roman"/>
          <w:noProof/>
          <w:sz w:val="24"/>
          <w:szCs w:val="24"/>
        </w:rPr>
        <w:t>HRPP is a local, patient-run NGO</w:t>
      </w:r>
      <w:r w:rsidR="007978FE">
        <w:rPr>
          <w:rFonts w:ascii="Times New Roman" w:hAnsi="Times New Roman"/>
          <w:noProof/>
          <w:sz w:val="24"/>
          <w:szCs w:val="24"/>
        </w:rPr>
        <w:t xml:space="preserve"> whose goal is to promote human rights for psychiatric patients as </w:t>
      </w:r>
      <w:r w:rsidR="007978FE">
        <w:rPr>
          <w:rFonts w:ascii="Times New Roman" w:hAnsi="Times New Roman"/>
          <w:noProof/>
          <w:sz w:val="24"/>
          <w:szCs w:val="24"/>
        </w:rPr>
        <w:lastRenderedPageBreak/>
        <w:t>well as help patients and their families nav</w:t>
      </w:r>
      <w:r w:rsidR="00454AC5">
        <w:rPr>
          <w:rFonts w:ascii="Times New Roman" w:hAnsi="Times New Roman"/>
          <w:noProof/>
          <w:sz w:val="24"/>
          <w:szCs w:val="24"/>
        </w:rPr>
        <w:t>i</w:t>
      </w:r>
      <w:r w:rsidR="007978FE">
        <w:rPr>
          <w:rFonts w:ascii="Times New Roman" w:hAnsi="Times New Roman"/>
          <w:noProof/>
          <w:sz w:val="24"/>
          <w:szCs w:val="24"/>
        </w:rPr>
        <w:t>gate through stigma and abuse</w:t>
      </w:r>
      <w:r w:rsidRPr="005953CE">
        <w:rPr>
          <w:rFonts w:ascii="Times New Roman" w:hAnsi="Times New Roman"/>
          <w:noProof/>
          <w:sz w:val="24"/>
          <w:szCs w:val="24"/>
        </w:rPr>
        <w:t>.  The role they play in the lives of  patients and families across all of Ukra</w:t>
      </w:r>
      <w:r w:rsidR="00454AC5">
        <w:rPr>
          <w:rFonts w:ascii="Times New Roman" w:hAnsi="Times New Roman"/>
          <w:noProof/>
          <w:sz w:val="24"/>
          <w:szCs w:val="24"/>
        </w:rPr>
        <w:t>i</w:t>
      </w:r>
      <w:r w:rsidRPr="005953CE">
        <w:rPr>
          <w:rFonts w:ascii="Times New Roman" w:hAnsi="Times New Roman"/>
          <w:noProof/>
          <w:sz w:val="24"/>
          <w:szCs w:val="24"/>
        </w:rPr>
        <w:t xml:space="preserve">ne is significant.  </w:t>
      </w:r>
      <w:r w:rsidR="00ED5DE9">
        <w:rPr>
          <w:rFonts w:ascii="Times New Roman" w:hAnsi="Times New Roman"/>
          <w:noProof/>
          <w:sz w:val="24"/>
          <w:szCs w:val="24"/>
        </w:rPr>
        <w:t xml:space="preserve">Also, HRPP, as well as other professional associations, such as </w:t>
      </w:r>
      <w:r w:rsidRPr="005953CE">
        <w:rPr>
          <w:rFonts w:ascii="Times New Roman" w:hAnsi="Times New Roman"/>
          <w:noProof/>
          <w:sz w:val="24"/>
          <w:szCs w:val="24"/>
        </w:rPr>
        <w:t xml:space="preserve">the Ukrainian Psychiatric Association, are the leading voices in critiquing the current state of mental health affairs </w:t>
      </w:r>
      <w:r w:rsidR="00454AC5">
        <w:rPr>
          <w:rFonts w:ascii="Times New Roman" w:hAnsi="Times New Roman"/>
          <w:noProof/>
          <w:sz w:val="24"/>
          <w:szCs w:val="24"/>
        </w:rPr>
        <w:t>through</w:t>
      </w:r>
      <w:r w:rsidRPr="005953CE">
        <w:rPr>
          <w:rFonts w:ascii="Times New Roman" w:hAnsi="Times New Roman"/>
          <w:noProof/>
          <w:sz w:val="24"/>
          <w:szCs w:val="24"/>
        </w:rPr>
        <w:t xml:space="preserve"> participation in venues </w:t>
      </w:r>
      <w:r w:rsidR="00454AC5">
        <w:rPr>
          <w:rFonts w:ascii="Times New Roman" w:hAnsi="Times New Roman"/>
          <w:noProof/>
          <w:sz w:val="24"/>
          <w:szCs w:val="24"/>
        </w:rPr>
        <w:t xml:space="preserve">where they </w:t>
      </w:r>
      <w:r w:rsidRPr="005953CE">
        <w:rPr>
          <w:rFonts w:ascii="Times New Roman" w:hAnsi="Times New Roman"/>
          <w:noProof/>
          <w:sz w:val="24"/>
          <w:szCs w:val="24"/>
        </w:rPr>
        <w:t>speak out on injustices</w:t>
      </w:r>
      <w:r w:rsidR="00ED5DE9">
        <w:rPr>
          <w:rFonts w:ascii="Times New Roman" w:hAnsi="Times New Roman"/>
          <w:noProof/>
          <w:sz w:val="24"/>
          <w:szCs w:val="24"/>
        </w:rPr>
        <w:t xml:space="preserve"> and promote reforms</w:t>
      </w:r>
      <w:r w:rsidRPr="005953CE">
        <w:rPr>
          <w:rFonts w:ascii="Times New Roman" w:hAnsi="Times New Roman"/>
          <w:noProof/>
          <w:sz w:val="24"/>
          <w:szCs w:val="24"/>
        </w:rPr>
        <w:t xml:space="preserve">. </w:t>
      </w:r>
    </w:p>
    <w:p w:rsidR="001722CC" w:rsidRPr="005953CE" w:rsidRDefault="00E214F6" w:rsidP="001722CC">
      <w:pPr>
        <w:pStyle w:val="NoSpacing"/>
        <w:spacing w:line="480" w:lineRule="auto"/>
        <w:rPr>
          <w:rFonts w:ascii="Times New Roman" w:hAnsi="Times New Roman"/>
          <w:sz w:val="24"/>
          <w:szCs w:val="24"/>
        </w:rPr>
      </w:pPr>
      <w:r>
        <w:rPr>
          <w:rFonts w:ascii="Times New Roman" w:hAnsi="Times New Roman"/>
          <w:sz w:val="24"/>
          <w:szCs w:val="24"/>
        </w:rPr>
        <w:tab/>
      </w:r>
      <w:r w:rsidR="001722CC" w:rsidRPr="005953CE">
        <w:rPr>
          <w:rFonts w:ascii="Times New Roman" w:hAnsi="Times New Roman"/>
          <w:sz w:val="24"/>
          <w:szCs w:val="24"/>
        </w:rPr>
        <w:t>In the early days of the HRPP organization</w:t>
      </w:r>
      <w:r w:rsidR="00454AC5">
        <w:rPr>
          <w:rFonts w:ascii="Times New Roman" w:hAnsi="Times New Roman"/>
          <w:sz w:val="24"/>
          <w:szCs w:val="24"/>
        </w:rPr>
        <w:t xml:space="preserve">, created in </w:t>
      </w:r>
      <w:r w:rsidR="00524948">
        <w:rPr>
          <w:rFonts w:ascii="Times New Roman" w:hAnsi="Times New Roman"/>
          <w:sz w:val="24"/>
          <w:szCs w:val="24"/>
        </w:rPr>
        <w:t>1998</w:t>
      </w:r>
      <w:r w:rsidR="001722CC" w:rsidRPr="005953CE">
        <w:rPr>
          <w:rFonts w:ascii="Times New Roman" w:hAnsi="Times New Roman"/>
          <w:sz w:val="24"/>
          <w:szCs w:val="24"/>
        </w:rPr>
        <w:t>, the goal was simply to help supply medications and to employ experienced epilepsy specialists.  Soon afterwards the organization began educating patients and families about their rights, especially regarding the legal system.  Patients and their families can now seek legal and medical help through HRPP.  The organization responds to violations of human rights within psychiatric hospitals all over Ukraine, in addition to organizing press</w:t>
      </w:r>
      <w:r w:rsidR="00454AC5">
        <w:rPr>
          <w:rFonts w:ascii="Times New Roman" w:hAnsi="Times New Roman"/>
          <w:sz w:val="24"/>
          <w:szCs w:val="24"/>
        </w:rPr>
        <w:t xml:space="preserve"> </w:t>
      </w:r>
      <w:r w:rsidR="001722CC" w:rsidRPr="005953CE">
        <w:rPr>
          <w:rFonts w:ascii="Times New Roman" w:hAnsi="Times New Roman"/>
          <w:sz w:val="24"/>
          <w:szCs w:val="24"/>
        </w:rPr>
        <w:t xml:space="preserve">conferences to let the public know about issues in psychiatric hospitals.  The organization is now focusing its efforts on “social work” and creating a “social work network,” a discipline that has only very recently been introduced into Ukraine.  HRPP believes that utilizing social workers as a medium to understanding the real-time needs of patients and their families will help to build the appropriate support and appropriately directed resources into the community.   HRPP, in addition to training and incorporating social work into psychiatry, is also pushing </w:t>
      </w:r>
      <w:r w:rsidR="00ED5DE9">
        <w:rPr>
          <w:rFonts w:ascii="Times New Roman" w:hAnsi="Times New Roman"/>
          <w:sz w:val="24"/>
          <w:szCs w:val="24"/>
        </w:rPr>
        <w:t xml:space="preserve">the government </w:t>
      </w:r>
      <w:r w:rsidR="001722CC" w:rsidRPr="005953CE">
        <w:rPr>
          <w:rFonts w:ascii="Times New Roman" w:hAnsi="Times New Roman"/>
          <w:sz w:val="24"/>
          <w:szCs w:val="24"/>
        </w:rPr>
        <w:t xml:space="preserve">for more monitoring of patients.  </w:t>
      </w:r>
      <w:r w:rsidR="00BE5BAF">
        <w:rPr>
          <w:rFonts w:ascii="Times New Roman" w:hAnsi="Times New Roman"/>
          <w:sz w:val="24"/>
          <w:szCs w:val="24"/>
        </w:rPr>
        <w:t>As</w:t>
      </w:r>
      <w:r w:rsidR="001722CC" w:rsidRPr="005953CE">
        <w:rPr>
          <w:rFonts w:ascii="Times New Roman" w:hAnsi="Times New Roman"/>
          <w:sz w:val="24"/>
          <w:szCs w:val="24"/>
        </w:rPr>
        <w:t xml:space="preserve"> Phillips (2005)</w:t>
      </w:r>
      <w:r w:rsidR="00BE5BAF">
        <w:rPr>
          <w:rFonts w:ascii="Times New Roman" w:hAnsi="Times New Roman"/>
          <w:sz w:val="24"/>
          <w:szCs w:val="24"/>
        </w:rPr>
        <w:t xml:space="preserve"> notes with respect to</w:t>
      </w:r>
      <w:r w:rsidR="001722CC" w:rsidRPr="005953CE">
        <w:rPr>
          <w:rFonts w:ascii="Times New Roman" w:hAnsi="Times New Roman"/>
          <w:sz w:val="24"/>
          <w:szCs w:val="24"/>
        </w:rPr>
        <w:t xml:space="preserve"> civil society and women’s social activism in Ukraine</w:t>
      </w:r>
      <w:r w:rsidR="00BE5BAF">
        <w:rPr>
          <w:rFonts w:ascii="Times New Roman" w:hAnsi="Times New Roman"/>
          <w:sz w:val="24"/>
          <w:szCs w:val="24"/>
        </w:rPr>
        <w:t>,</w:t>
      </w:r>
      <w:r w:rsidR="001722CC" w:rsidRPr="005953CE">
        <w:rPr>
          <w:rFonts w:ascii="Times New Roman" w:hAnsi="Times New Roman"/>
          <w:sz w:val="24"/>
          <w:szCs w:val="24"/>
        </w:rPr>
        <w:t xml:space="preserve"> HRPP is also “struggling to stop up the gaps in the </w:t>
      </w:r>
      <w:proofErr w:type="spellStart"/>
      <w:r w:rsidR="001722CC" w:rsidRPr="005953CE">
        <w:rPr>
          <w:rFonts w:ascii="Times New Roman" w:hAnsi="Times New Roman"/>
          <w:sz w:val="24"/>
          <w:szCs w:val="24"/>
        </w:rPr>
        <w:t>postsocialist</w:t>
      </w:r>
      <w:proofErr w:type="spellEnd"/>
      <w:r w:rsidR="001722CC" w:rsidRPr="005953CE">
        <w:rPr>
          <w:rFonts w:ascii="Times New Roman" w:hAnsi="Times New Roman"/>
          <w:sz w:val="24"/>
          <w:szCs w:val="24"/>
        </w:rPr>
        <w:t xml:space="preserve"> state’s crumbling social service infrastructure” (493).  To quote the HRPP president: </w:t>
      </w:r>
    </w:p>
    <w:p w:rsidR="001722CC" w:rsidRPr="005953CE" w:rsidRDefault="001722CC" w:rsidP="001722CC">
      <w:pPr>
        <w:pStyle w:val="NoSpacing"/>
        <w:ind w:left="720" w:right="720"/>
        <w:rPr>
          <w:rFonts w:ascii="Times New Roman" w:hAnsi="Times New Roman"/>
          <w:sz w:val="24"/>
          <w:szCs w:val="24"/>
        </w:rPr>
      </w:pPr>
      <w:r w:rsidRPr="005953CE">
        <w:rPr>
          <w:rFonts w:ascii="Times New Roman" w:hAnsi="Times New Roman"/>
          <w:sz w:val="24"/>
          <w:szCs w:val="24"/>
        </w:rPr>
        <w:t>“These days, in order to protect our rights, we create our own team of human rights</w:t>
      </w:r>
      <w:r>
        <w:rPr>
          <w:rFonts w:ascii="Times New Roman" w:hAnsi="Times New Roman"/>
          <w:sz w:val="24"/>
          <w:szCs w:val="24"/>
        </w:rPr>
        <w:t xml:space="preserve"> </w:t>
      </w:r>
      <w:r w:rsidRPr="005953CE">
        <w:rPr>
          <w:rFonts w:ascii="Times New Roman" w:hAnsi="Times New Roman"/>
          <w:sz w:val="24"/>
          <w:szCs w:val="24"/>
        </w:rPr>
        <w:t xml:space="preserve">activists.  They will study at the International Helsinki </w:t>
      </w:r>
      <w:r w:rsidRPr="005953CE">
        <w:rPr>
          <w:rFonts w:ascii="Times New Roman" w:hAnsi="Times New Roman"/>
          <w:sz w:val="24"/>
          <w:szCs w:val="24"/>
        </w:rPr>
        <w:lastRenderedPageBreak/>
        <w:t xml:space="preserve">Foundation of the Protection of Human Rights... Our goal is to form a sufficient amount of human rights activists out of our patients that will be able to protect the rights of the patients in Ukraine” </w:t>
      </w:r>
      <w:r>
        <w:rPr>
          <w:rFonts w:ascii="Times New Roman" w:hAnsi="Times New Roman"/>
          <w:sz w:val="24"/>
          <w:szCs w:val="24"/>
        </w:rPr>
        <w:tab/>
      </w:r>
      <w:r w:rsidRPr="005953CE">
        <w:rPr>
          <w:rFonts w:ascii="Times New Roman" w:hAnsi="Times New Roman"/>
          <w:sz w:val="24"/>
          <w:szCs w:val="24"/>
        </w:rPr>
        <w:t xml:space="preserve">(izvestia.com.ua).  </w:t>
      </w:r>
    </w:p>
    <w:p w:rsidR="001722CC" w:rsidRPr="005953CE" w:rsidRDefault="001722CC" w:rsidP="001722CC">
      <w:pPr>
        <w:pStyle w:val="NoSpacing"/>
        <w:spacing w:line="480" w:lineRule="auto"/>
        <w:rPr>
          <w:rFonts w:ascii="Times New Roman" w:hAnsi="Times New Roman"/>
          <w:sz w:val="24"/>
          <w:szCs w:val="24"/>
        </w:rPr>
      </w:pPr>
    </w:p>
    <w:p w:rsidR="00B82644" w:rsidRDefault="001722CC" w:rsidP="001722CC">
      <w:pPr>
        <w:pStyle w:val="NoSpacing"/>
        <w:spacing w:line="480" w:lineRule="auto"/>
        <w:rPr>
          <w:rFonts w:ascii="Times New Roman" w:hAnsi="Times New Roman"/>
          <w:noProof/>
          <w:sz w:val="24"/>
          <w:szCs w:val="24"/>
        </w:rPr>
      </w:pPr>
      <w:r w:rsidRPr="005953CE">
        <w:rPr>
          <w:rFonts w:ascii="Times New Roman" w:hAnsi="Times New Roman"/>
          <w:noProof/>
          <w:sz w:val="24"/>
          <w:szCs w:val="24"/>
        </w:rPr>
        <w:tab/>
        <w:t>One powerful tool in the challenge to see a reformed and more humane system of mental health care has been the adoption of human rights language.  This language is used as a way to critique the past and orient the present.  The abuses of patients by their families and by others are a register of the tension and hardship resulting from the transition.  Many families have not been economically successful in this “New Ukraine” (Phillips 2008) and are quite often unable to help and care for their mentally ill family members.  Here, the language of human rights allows HRPP an effective way to point out and mediate these tensions originating from the “top” (i.e. economic and market based reforms and the existent and proposed reorganization of psychaitric services) that are being felt in the lives of patients and their families.  This language also car</w:t>
      </w:r>
      <w:r w:rsidR="00BE5BAF">
        <w:rPr>
          <w:rFonts w:ascii="Times New Roman" w:hAnsi="Times New Roman"/>
          <w:noProof/>
          <w:sz w:val="24"/>
          <w:szCs w:val="24"/>
        </w:rPr>
        <w:t>r</w:t>
      </w:r>
      <w:r w:rsidRPr="005953CE">
        <w:rPr>
          <w:rFonts w:ascii="Times New Roman" w:hAnsi="Times New Roman"/>
          <w:noProof/>
          <w:sz w:val="24"/>
          <w:szCs w:val="24"/>
        </w:rPr>
        <w:t xml:space="preserve">ies something over from the previous system (health as a human right), but at the same time critiques the abuses and failings of the previous system where patients were sytematically mistreated by the Soviet state.  </w:t>
      </w:r>
    </w:p>
    <w:p w:rsidR="0041046B" w:rsidRDefault="001722CC">
      <w:pPr>
        <w:pStyle w:val="NoSpacing"/>
        <w:spacing w:line="480" w:lineRule="auto"/>
        <w:ind w:firstLine="720"/>
        <w:rPr>
          <w:rFonts w:ascii="Times New Roman" w:hAnsi="Times New Roman"/>
          <w:noProof/>
          <w:sz w:val="24"/>
          <w:szCs w:val="24"/>
        </w:rPr>
      </w:pPr>
      <w:r w:rsidRPr="005953CE">
        <w:rPr>
          <w:rFonts w:ascii="Times New Roman" w:hAnsi="Times New Roman"/>
          <w:noProof/>
          <w:sz w:val="24"/>
          <w:szCs w:val="24"/>
        </w:rPr>
        <w:t>If we look deeper, the use of human rights language itself registers a cultural shift.  Human rights language (originating</w:t>
      </w:r>
      <w:r w:rsidR="00BE5BAF">
        <w:rPr>
          <w:rFonts w:ascii="Times New Roman" w:hAnsi="Times New Roman"/>
          <w:noProof/>
          <w:sz w:val="24"/>
          <w:szCs w:val="24"/>
        </w:rPr>
        <w:t xml:space="preserve"> largely</w:t>
      </w:r>
      <w:r w:rsidRPr="005953CE">
        <w:rPr>
          <w:rFonts w:ascii="Times New Roman" w:hAnsi="Times New Roman"/>
          <w:noProof/>
          <w:sz w:val="24"/>
          <w:szCs w:val="24"/>
        </w:rPr>
        <w:t xml:space="preserve"> from the West</w:t>
      </w:r>
      <w:r w:rsidR="00BE5BAF">
        <w:rPr>
          <w:rFonts w:ascii="Times New Roman" w:hAnsi="Times New Roman"/>
          <w:noProof/>
          <w:sz w:val="24"/>
          <w:szCs w:val="24"/>
        </w:rPr>
        <w:t xml:space="preserve"> and often attached to neoliberal discourse and reforms</w:t>
      </w:r>
      <w:r w:rsidRPr="005953CE">
        <w:rPr>
          <w:rFonts w:ascii="Times New Roman" w:hAnsi="Times New Roman"/>
          <w:noProof/>
          <w:sz w:val="24"/>
          <w:szCs w:val="24"/>
        </w:rPr>
        <w:t xml:space="preserve">) emphasizes civil and individual liberties and political freedoms, whereas socialism under Soviet rule emphasized economic rights (such as the right to work) (Lambelet 1989:76).  If, under socialism, the collective was the focus of importance over the individual – HRPP’s focus on </w:t>
      </w:r>
      <w:r w:rsidRPr="005953CE">
        <w:rPr>
          <w:rFonts w:ascii="Times New Roman" w:hAnsi="Times New Roman"/>
          <w:i/>
          <w:noProof/>
          <w:sz w:val="24"/>
          <w:szCs w:val="24"/>
        </w:rPr>
        <w:t>individual</w:t>
      </w:r>
      <w:r w:rsidRPr="005953CE">
        <w:rPr>
          <w:rFonts w:ascii="Times New Roman" w:hAnsi="Times New Roman"/>
          <w:noProof/>
          <w:sz w:val="24"/>
          <w:szCs w:val="24"/>
        </w:rPr>
        <w:t xml:space="preserve"> human rights indicates a shift – where the individual, along with civil and individual liberties is shown more </w:t>
      </w:r>
      <w:r w:rsidRPr="005953CE">
        <w:rPr>
          <w:rFonts w:ascii="Times New Roman" w:hAnsi="Times New Roman"/>
          <w:noProof/>
          <w:sz w:val="24"/>
          <w:szCs w:val="24"/>
        </w:rPr>
        <w:lastRenderedPageBreak/>
        <w:t xml:space="preserve">importance.  </w:t>
      </w:r>
      <w:r w:rsidR="00AF5CA5">
        <w:rPr>
          <w:rFonts w:ascii="Times New Roman" w:hAnsi="Times New Roman"/>
          <w:noProof/>
          <w:sz w:val="24"/>
          <w:szCs w:val="24"/>
        </w:rPr>
        <w:t xml:space="preserve">However, HRPP </w:t>
      </w:r>
      <w:r w:rsidR="00C76F6E">
        <w:rPr>
          <w:rFonts w:ascii="Times New Roman" w:hAnsi="Times New Roman"/>
          <w:noProof/>
          <w:sz w:val="24"/>
          <w:szCs w:val="24"/>
        </w:rPr>
        <w:t xml:space="preserve">faces </w:t>
      </w:r>
      <w:r w:rsidR="00AF5CA5">
        <w:rPr>
          <w:rFonts w:ascii="Times New Roman" w:hAnsi="Times New Roman"/>
          <w:noProof/>
          <w:sz w:val="24"/>
          <w:szCs w:val="24"/>
        </w:rPr>
        <w:t>a huge task</w:t>
      </w:r>
      <w:r w:rsidR="00C76F6E">
        <w:rPr>
          <w:rFonts w:ascii="Times New Roman" w:hAnsi="Times New Roman"/>
          <w:noProof/>
          <w:sz w:val="24"/>
          <w:szCs w:val="24"/>
        </w:rPr>
        <w:t>:</w:t>
      </w:r>
      <w:r w:rsidR="00AF5CA5">
        <w:rPr>
          <w:rFonts w:ascii="Times New Roman" w:hAnsi="Times New Roman"/>
          <w:noProof/>
          <w:sz w:val="24"/>
          <w:szCs w:val="24"/>
        </w:rPr>
        <w:t xml:space="preserve"> while the organization is protecting the rights of individuals by advocating in the court room, hospitals</w:t>
      </w:r>
      <w:r w:rsidR="00BB759E">
        <w:rPr>
          <w:rFonts w:ascii="Times New Roman" w:hAnsi="Times New Roman"/>
          <w:noProof/>
          <w:sz w:val="24"/>
          <w:szCs w:val="24"/>
        </w:rPr>
        <w:t xml:space="preserve"> and</w:t>
      </w:r>
      <w:r w:rsidR="00AF5CA5">
        <w:rPr>
          <w:rFonts w:ascii="Times New Roman" w:hAnsi="Times New Roman"/>
          <w:noProof/>
          <w:sz w:val="24"/>
          <w:szCs w:val="24"/>
        </w:rPr>
        <w:t xml:space="preserve"> in the villages, the</w:t>
      </w:r>
      <w:r w:rsidR="00BB759E">
        <w:rPr>
          <w:rFonts w:ascii="Times New Roman" w:hAnsi="Times New Roman"/>
          <w:noProof/>
          <w:sz w:val="24"/>
          <w:szCs w:val="24"/>
        </w:rPr>
        <w:t xml:space="preserve">y are </w:t>
      </w:r>
      <w:r w:rsidR="00E27AE3">
        <w:rPr>
          <w:rFonts w:ascii="Times New Roman" w:hAnsi="Times New Roman"/>
          <w:noProof/>
          <w:sz w:val="24"/>
          <w:szCs w:val="24"/>
        </w:rPr>
        <w:t>sometimes</w:t>
      </w:r>
      <w:r w:rsidR="00BB759E">
        <w:rPr>
          <w:rFonts w:ascii="Times New Roman" w:hAnsi="Times New Roman"/>
          <w:noProof/>
          <w:sz w:val="24"/>
          <w:szCs w:val="24"/>
        </w:rPr>
        <w:t xml:space="preserve"> </w:t>
      </w:r>
      <w:r w:rsidR="00FC4980">
        <w:rPr>
          <w:rFonts w:ascii="Times New Roman" w:hAnsi="Times New Roman"/>
          <w:noProof/>
          <w:sz w:val="24"/>
          <w:szCs w:val="24"/>
        </w:rPr>
        <w:t>met with resistance, for example</w:t>
      </w:r>
      <w:r w:rsidR="00BB759E">
        <w:rPr>
          <w:rFonts w:ascii="Times New Roman" w:hAnsi="Times New Roman"/>
          <w:noProof/>
          <w:sz w:val="24"/>
          <w:szCs w:val="24"/>
        </w:rPr>
        <w:t xml:space="preserve"> by the very family members of the patients that they are trying to help</w:t>
      </w:r>
      <w:r w:rsidR="00E27AE3">
        <w:rPr>
          <w:rFonts w:ascii="Times New Roman" w:hAnsi="Times New Roman"/>
          <w:noProof/>
          <w:sz w:val="24"/>
          <w:szCs w:val="24"/>
        </w:rPr>
        <w:t>, especially when the outcome favors the individual, but not the family</w:t>
      </w:r>
      <w:r w:rsidR="00FC4980">
        <w:rPr>
          <w:rFonts w:ascii="Times New Roman" w:hAnsi="Times New Roman"/>
          <w:noProof/>
          <w:sz w:val="24"/>
          <w:szCs w:val="24"/>
        </w:rPr>
        <w:t>, such as a property dispute</w:t>
      </w:r>
      <w:r w:rsidR="00BB759E">
        <w:rPr>
          <w:rFonts w:ascii="Times New Roman" w:hAnsi="Times New Roman"/>
          <w:noProof/>
          <w:sz w:val="24"/>
          <w:szCs w:val="24"/>
        </w:rPr>
        <w:t xml:space="preserve">.  </w:t>
      </w:r>
    </w:p>
    <w:p w:rsidR="00EB2A9D" w:rsidRDefault="00BB759E" w:rsidP="001722CC">
      <w:pPr>
        <w:pStyle w:val="NoSpacing"/>
        <w:spacing w:line="480" w:lineRule="auto"/>
        <w:rPr>
          <w:rFonts w:ascii="Times New Roman" w:hAnsi="Times New Roman"/>
          <w:noProof/>
          <w:sz w:val="24"/>
          <w:szCs w:val="24"/>
        </w:rPr>
      </w:pPr>
      <w:r>
        <w:rPr>
          <w:rFonts w:ascii="Times New Roman" w:hAnsi="Times New Roman"/>
          <w:noProof/>
          <w:sz w:val="24"/>
          <w:szCs w:val="24"/>
        </w:rPr>
        <w:tab/>
        <w:t xml:space="preserve">While HRPP is working to “fill in the gaps,”  the president of HRPP </w:t>
      </w:r>
      <w:r w:rsidR="00FC4980">
        <w:rPr>
          <w:rFonts w:ascii="Times New Roman" w:hAnsi="Times New Roman"/>
          <w:noProof/>
          <w:sz w:val="24"/>
          <w:szCs w:val="24"/>
        </w:rPr>
        <w:t>(</w:t>
      </w:r>
      <w:r>
        <w:rPr>
          <w:rFonts w:ascii="Times New Roman" w:hAnsi="Times New Roman"/>
          <w:noProof/>
          <w:sz w:val="24"/>
          <w:szCs w:val="24"/>
        </w:rPr>
        <w:t>my sponsor</w:t>
      </w:r>
      <w:r w:rsidR="00FC4980">
        <w:rPr>
          <w:rFonts w:ascii="Times New Roman" w:hAnsi="Times New Roman"/>
          <w:noProof/>
          <w:sz w:val="24"/>
          <w:szCs w:val="24"/>
        </w:rPr>
        <w:t>)</w:t>
      </w:r>
      <w:r>
        <w:rPr>
          <w:rFonts w:ascii="Times New Roman" w:hAnsi="Times New Roman"/>
          <w:noProof/>
          <w:sz w:val="24"/>
          <w:szCs w:val="24"/>
        </w:rPr>
        <w:t xml:space="preserve"> is very concerned with how the reforms are actually playing out for practitioners and patients.  For example, he states that “</w:t>
      </w:r>
      <w:r w:rsidR="00EB2A9D">
        <w:rPr>
          <w:rFonts w:ascii="Times New Roman" w:hAnsi="Times New Roman"/>
          <w:noProof/>
          <w:sz w:val="24"/>
          <w:szCs w:val="24"/>
        </w:rPr>
        <w:t>e</w:t>
      </w:r>
      <w:r>
        <w:rPr>
          <w:rFonts w:ascii="Times New Roman" w:hAnsi="Times New Roman"/>
          <w:noProof/>
          <w:sz w:val="24"/>
          <w:szCs w:val="24"/>
        </w:rPr>
        <w:t>very year the IMF gives lots of money to Ukraine</w:t>
      </w:r>
      <w:r w:rsidR="00ED5DE9">
        <w:rPr>
          <w:rFonts w:ascii="Times New Roman" w:hAnsi="Times New Roman"/>
          <w:noProof/>
          <w:sz w:val="24"/>
          <w:szCs w:val="24"/>
        </w:rPr>
        <w:t>,</w:t>
      </w:r>
      <w:r w:rsidR="00C76F6E">
        <w:rPr>
          <w:rFonts w:ascii="Times New Roman" w:hAnsi="Times New Roman"/>
          <w:noProof/>
          <w:sz w:val="24"/>
          <w:szCs w:val="24"/>
        </w:rPr>
        <w:t>”</w:t>
      </w:r>
      <w:r>
        <w:rPr>
          <w:rFonts w:ascii="Times New Roman" w:hAnsi="Times New Roman"/>
          <w:noProof/>
          <w:sz w:val="24"/>
          <w:szCs w:val="24"/>
        </w:rPr>
        <w:t xml:space="preserve"> </w:t>
      </w:r>
      <w:r w:rsidR="00ED5DE9">
        <w:rPr>
          <w:rFonts w:ascii="Times New Roman" w:hAnsi="Times New Roman"/>
          <w:noProof/>
          <w:sz w:val="24"/>
          <w:szCs w:val="24"/>
        </w:rPr>
        <w:t xml:space="preserve">yet </w:t>
      </w:r>
      <w:r>
        <w:rPr>
          <w:rFonts w:ascii="Times New Roman" w:hAnsi="Times New Roman"/>
          <w:noProof/>
          <w:sz w:val="24"/>
          <w:szCs w:val="24"/>
        </w:rPr>
        <w:t xml:space="preserve">he </w:t>
      </w:r>
      <w:r w:rsidR="00ED5DE9">
        <w:rPr>
          <w:rFonts w:ascii="Times New Roman" w:hAnsi="Times New Roman"/>
          <w:noProof/>
          <w:sz w:val="24"/>
          <w:szCs w:val="24"/>
        </w:rPr>
        <w:t xml:space="preserve">doesn’t feel </w:t>
      </w:r>
      <w:r>
        <w:rPr>
          <w:rFonts w:ascii="Times New Roman" w:hAnsi="Times New Roman"/>
          <w:noProof/>
          <w:sz w:val="24"/>
          <w:szCs w:val="24"/>
        </w:rPr>
        <w:t xml:space="preserve">like he </w:t>
      </w:r>
      <w:r w:rsidR="00EB2A9D">
        <w:rPr>
          <w:rFonts w:ascii="Times New Roman" w:hAnsi="Times New Roman"/>
          <w:noProof/>
          <w:sz w:val="24"/>
          <w:szCs w:val="24"/>
        </w:rPr>
        <w:t>has that money.  He is frustrated with the lack of funding that is available and the difficulties and challenges he must face to get what little funding there is.  He is also frustrated with the impl</w:t>
      </w:r>
      <w:r w:rsidR="00C76F6E">
        <w:rPr>
          <w:rFonts w:ascii="Times New Roman" w:hAnsi="Times New Roman"/>
          <w:noProof/>
          <w:sz w:val="24"/>
          <w:szCs w:val="24"/>
        </w:rPr>
        <w:t>e</w:t>
      </w:r>
      <w:r w:rsidR="00EB2A9D">
        <w:rPr>
          <w:rFonts w:ascii="Times New Roman" w:hAnsi="Times New Roman"/>
          <w:noProof/>
          <w:sz w:val="24"/>
          <w:szCs w:val="24"/>
        </w:rPr>
        <w:t>mentation of these reforms, specifically the push for community mental health</w:t>
      </w:r>
      <w:r w:rsidR="00C76F6E">
        <w:rPr>
          <w:rFonts w:ascii="Times New Roman" w:hAnsi="Times New Roman"/>
          <w:noProof/>
          <w:sz w:val="24"/>
          <w:szCs w:val="24"/>
        </w:rPr>
        <w:t>;</w:t>
      </w:r>
      <w:r w:rsidR="00EB2A9D">
        <w:rPr>
          <w:rFonts w:ascii="Times New Roman" w:hAnsi="Times New Roman"/>
          <w:noProof/>
          <w:sz w:val="24"/>
          <w:szCs w:val="24"/>
        </w:rPr>
        <w:t xml:space="preserve"> he states that “the number of beds should directly correlate with the d</w:t>
      </w:r>
      <w:r w:rsidR="00EC2553">
        <w:rPr>
          <w:rFonts w:ascii="Times New Roman" w:hAnsi="Times New Roman"/>
          <w:noProof/>
          <w:sz w:val="24"/>
          <w:szCs w:val="24"/>
        </w:rPr>
        <w:t xml:space="preserve">evelopment of social </w:t>
      </w:r>
      <w:r w:rsidR="00D90BDA">
        <w:rPr>
          <w:rFonts w:ascii="Times New Roman" w:hAnsi="Times New Roman"/>
          <w:noProof/>
          <w:sz w:val="24"/>
          <w:szCs w:val="24"/>
        </w:rPr>
        <w:t>[net]</w:t>
      </w:r>
      <w:r w:rsidR="00EC2553">
        <w:rPr>
          <w:rFonts w:ascii="Times New Roman" w:hAnsi="Times New Roman"/>
          <w:noProof/>
          <w:sz w:val="24"/>
          <w:szCs w:val="24"/>
        </w:rPr>
        <w:t>work</w:t>
      </w:r>
      <w:r w:rsidR="00EB2A9D">
        <w:rPr>
          <w:rFonts w:ascii="Times New Roman" w:hAnsi="Times New Roman"/>
          <w:noProof/>
          <w:sz w:val="24"/>
          <w:szCs w:val="24"/>
        </w:rPr>
        <w:t xml:space="preserve">, not just outpatient care, but it’s not happening.”  He has his own vision of what this social network should look like: </w:t>
      </w:r>
    </w:p>
    <w:p w:rsidR="00EB2A9D" w:rsidRDefault="00EB2A9D" w:rsidP="00EB2A9D">
      <w:pPr>
        <w:pStyle w:val="NoSpacing"/>
        <w:ind w:left="720" w:right="720"/>
        <w:rPr>
          <w:rFonts w:ascii="Times New Roman" w:hAnsi="Times New Roman"/>
          <w:noProof/>
          <w:sz w:val="24"/>
          <w:szCs w:val="24"/>
        </w:rPr>
      </w:pPr>
      <w:r>
        <w:rPr>
          <w:rFonts w:ascii="Times New Roman" w:hAnsi="Times New Roman"/>
          <w:noProof/>
          <w:sz w:val="24"/>
          <w:szCs w:val="24"/>
        </w:rPr>
        <w:t xml:space="preserve">“There should be a strong center for medical-social rehabilitation that can see at least 150-200 people during the day with multi-disciplinary teams that will have social workers that represent the rights and interests of patients themselves, and advocacy groups.  </w:t>
      </w:r>
      <w:r w:rsidR="00B82644">
        <w:rPr>
          <w:rFonts w:ascii="Times New Roman" w:hAnsi="Times New Roman"/>
          <w:noProof/>
          <w:sz w:val="24"/>
          <w:szCs w:val="24"/>
        </w:rPr>
        <w:t xml:space="preserve">[A] </w:t>
      </w:r>
      <w:r>
        <w:rPr>
          <w:rFonts w:ascii="Times New Roman" w:hAnsi="Times New Roman"/>
          <w:noProof/>
          <w:sz w:val="24"/>
          <w:szCs w:val="24"/>
        </w:rPr>
        <w:t xml:space="preserve">Patient can come there and get everything he needs from that center.  The branches of those centers could be formed in small districts of the whole oblast to try and solve the problems and needs of the patients.  Working with individual groups and the groups of social help, and they need to be systematically taught about their rights, education, and lots of training sessions.” </w:t>
      </w:r>
    </w:p>
    <w:p w:rsidR="003154E6" w:rsidRDefault="003154E6" w:rsidP="00162B5D">
      <w:pPr>
        <w:pStyle w:val="NoSpacing"/>
        <w:spacing w:line="480" w:lineRule="auto"/>
        <w:rPr>
          <w:rFonts w:ascii="Times New Roman" w:hAnsi="Times New Roman"/>
          <w:sz w:val="24"/>
          <w:szCs w:val="24"/>
        </w:rPr>
      </w:pPr>
    </w:p>
    <w:p w:rsidR="00EB2A9D" w:rsidRPr="005953CE" w:rsidRDefault="00EB2A9D" w:rsidP="00162B5D">
      <w:pPr>
        <w:pStyle w:val="NoSpacing"/>
        <w:spacing w:line="480" w:lineRule="auto"/>
        <w:rPr>
          <w:rFonts w:ascii="Times New Roman" w:hAnsi="Times New Roman"/>
          <w:sz w:val="24"/>
          <w:szCs w:val="24"/>
        </w:rPr>
      </w:pPr>
      <w:r>
        <w:rPr>
          <w:rFonts w:ascii="Times New Roman" w:hAnsi="Times New Roman"/>
          <w:sz w:val="24"/>
          <w:szCs w:val="24"/>
        </w:rPr>
        <w:t>This vision is not terribly far from the promises that are made from the community mental health model</w:t>
      </w:r>
      <w:r w:rsidR="001135CA">
        <w:rPr>
          <w:rFonts w:ascii="Times New Roman" w:hAnsi="Times New Roman"/>
          <w:sz w:val="24"/>
          <w:szCs w:val="24"/>
        </w:rPr>
        <w:t xml:space="preserve"> (CMHM)</w:t>
      </w:r>
      <w:r>
        <w:rPr>
          <w:rFonts w:ascii="Times New Roman" w:hAnsi="Times New Roman"/>
          <w:sz w:val="24"/>
          <w:szCs w:val="24"/>
        </w:rPr>
        <w:t>.</w:t>
      </w:r>
      <w:r w:rsidR="001135CA">
        <w:rPr>
          <w:rFonts w:ascii="Times New Roman" w:hAnsi="Times New Roman"/>
          <w:sz w:val="24"/>
          <w:szCs w:val="24"/>
        </w:rPr>
        <w:t xml:space="preserve">  It really seems to be a marriage of the best of what the </w:t>
      </w:r>
      <w:r w:rsidR="001135CA">
        <w:rPr>
          <w:rFonts w:ascii="Times New Roman" w:hAnsi="Times New Roman"/>
          <w:sz w:val="24"/>
          <w:szCs w:val="24"/>
        </w:rPr>
        <w:lastRenderedPageBreak/>
        <w:t>Soviet model offered coupled with</w:t>
      </w:r>
      <w:r w:rsidR="00042E5C">
        <w:rPr>
          <w:rFonts w:ascii="Times New Roman" w:hAnsi="Times New Roman"/>
          <w:sz w:val="24"/>
          <w:szCs w:val="24"/>
        </w:rPr>
        <w:t xml:space="preserve"> some</w:t>
      </w:r>
      <w:r w:rsidR="001135CA">
        <w:rPr>
          <w:rFonts w:ascii="Times New Roman" w:hAnsi="Times New Roman"/>
          <w:sz w:val="24"/>
          <w:szCs w:val="24"/>
        </w:rPr>
        <w:t xml:space="preserve"> ideas from the CMHM.  </w:t>
      </w:r>
      <w:r>
        <w:rPr>
          <w:rFonts w:ascii="Times New Roman" w:hAnsi="Times New Roman"/>
          <w:sz w:val="24"/>
          <w:szCs w:val="24"/>
        </w:rPr>
        <w:t xml:space="preserve">An important </w:t>
      </w:r>
      <w:r w:rsidR="001135CA">
        <w:rPr>
          <w:rFonts w:ascii="Times New Roman" w:hAnsi="Times New Roman"/>
          <w:sz w:val="24"/>
          <w:szCs w:val="24"/>
        </w:rPr>
        <w:t>point</w:t>
      </w:r>
      <w:r>
        <w:rPr>
          <w:rFonts w:ascii="Times New Roman" w:hAnsi="Times New Roman"/>
          <w:sz w:val="24"/>
          <w:szCs w:val="24"/>
        </w:rPr>
        <w:t xml:space="preserve"> here is his stress on “</w:t>
      </w:r>
      <w:r w:rsidR="001135CA">
        <w:rPr>
          <w:rFonts w:ascii="Times New Roman" w:hAnsi="Times New Roman"/>
          <w:sz w:val="24"/>
          <w:szCs w:val="24"/>
        </w:rPr>
        <w:t xml:space="preserve">medical and social </w:t>
      </w:r>
      <w:r>
        <w:rPr>
          <w:rFonts w:ascii="Times New Roman" w:hAnsi="Times New Roman"/>
          <w:sz w:val="24"/>
          <w:szCs w:val="24"/>
        </w:rPr>
        <w:t>rehabilitation,”</w:t>
      </w:r>
      <w:r w:rsidR="001135CA">
        <w:rPr>
          <w:rFonts w:ascii="Times New Roman" w:hAnsi="Times New Roman"/>
          <w:sz w:val="24"/>
          <w:szCs w:val="24"/>
        </w:rPr>
        <w:t xml:space="preserve"> as opposed to maintenance, or emergency care. </w:t>
      </w:r>
    </w:p>
    <w:p w:rsidR="00EB1672" w:rsidRPr="005953CE" w:rsidRDefault="00EB1672" w:rsidP="003154E6">
      <w:pPr>
        <w:pStyle w:val="NoSpacing"/>
        <w:spacing w:line="480" w:lineRule="auto"/>
        <w:rPr>
          <w:rFonts w:ascii="Times New Roman" w:hAnsi="Times New Roman"/>
          <w:sz w:val="24"/>
          <w:szCs w:val="24"/>
        </w:rPr>
      </w:pPr>
    </w:p>
    <w:p w:rsidR="00EB1672" w:rsidRPr="005953CE" w:rsidRDefault="00EB1672" w:rsidP="001722CC">
      <w:pPr>
        <w:pStyle w:val="Heading2"/>
      </w:pPr>
      <w:bookmarkStart w:id="31" w:name="_Toc354076308"/>
      <w:r w:rsidRPr="005953CE">
        <w:t>Lack of Funding</w:t>
      </w:r>
      <w:bookmarkEnd w:id="31"/>
    </w:p>
    <w:p w:rsidR="003154E6" w:rsidRPr="005953CE" w:rsidRDefault="00FC4980"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sidRPr="005953CE">
        <w:rPr>
          <w:rFonts w:ascii="Times New Roman" w:hAnsi="Times New Roman"/>
          <w:sz w:val="24"/>
          <w:szCs w:val="24"/>
        </w:rPr>
        <w:t>The psychiatric hospital during the Soviet Union did have many problems, as I have pointed out; however, funding was not typically one of them.  The head of the rehabilitation clinic</w:t>
      </w:r>
      <w:r w:rsidR="00162B5D">
        <w:rPr>
          <w:rFonts w:ascii="Times New Roman" w:hAnsi="Times New Roman"/>
          <w:sz w:val="24"/>
          <w:szCs w:val="24"/>
        </w:rPr>
        <w:t xml:space="preserve"> (located on the grounds of the state-run psychiatric hospital)</w:t>
      </w:r>
      <w:r w:rsidR="003154E6" w:rsidRPr="005953CE">
        <w:rPr>
          <w:rFonts w:ascii="Times New Roman" w:hAnsi="Times New Roman"/>
          <w:sz w:val="24"/>
          <w:szCs w:val="24"/>
        </w:rPr>
        <w:t xml:space="preserve"> described the psychiatric hospital of the past as a “self-sustaining community,” where everyone’s needs were looked after.  The patients could work for some income, they were fed, and they learned viable trades.  She went on to explain that, with Ukraine’s independence came new reforms</w:t>
      </w:r>
      <w:r w:rsidR="00E27AE3">
        <w:rPr>
          <w:rFonts w:ascii="Times New Roman" w:hAnsi="Times New Roman"/>
          <w:sz w:val="24"/>
          <w:szCs w:val="24"/>
        </w:rPr>
        <w:t xml:space="preserve"> (not </w:t>
      </w:r>
      <w:r w:rsidR="00262230">
        <w:rPr>
          <w:rFonts w:ascii="Times New Roman" w:hAnsi="Times New Roman"/>
          <w:sz w:val="24"/>
          <w:szCs w:val="24"/>
        </w:rPr>
        <w:t xml:space="preserve">all are </w:t>
      </w:r>
      <w:r w:rsidR="00E27AE3">
        <w:rPr>
          <w:rFonts w:ascii="Times New Roman" w:hAnsi="Times New Roman"/>
          <w:sz w:val="24"/>
          <w:szCs w:val="24"/>
        </w:rPr>
        <w:t>directly related to neoliberal reforms)</w:t>
      </w:r>
      <w:r w:rsidR="00162B5D">
        <w:rPr>
          <w:rFonts w:ascii="Times New Roman" w:hAnsi="Times New Roman"/>
          <w:sz w:val="24"/>
          <w:szCs w:val="24"/>
        </w:rPr>
        <w:t xml:space="preserve"> </w:t>
      </w:r>
      <w:r w:rsidR="003154E6" w:rsidRPr="005953CE">
        <w:rPr>
          <w:rFonts w:ascii="Times New Roman" w:hAnsi="Times New Roman"/>
          <w:sz w:val="24"/>
          <w:szCs w:val="24"/>
        </w:rPr>
        <w:t>that resulted in many improvements for patients, but also confusion.  Before Ukraine’s independence, she explained, the rehabilitation clinic itself was a great source of income for the hospital and for patients, who made fake flowers, including wreaths for funerals and parades, and sold their goods at a store in the mall</w:t>
      </w:r>
      <w:r w:rsidR="00737134">
        <w:rPr>
          <w:rFonts w:ascii="Times New Roman" w:hAnsi="Times New Roman"/>
          <w:sz w:val="24"/>
          <w:szCs w:val="24"/>
        </w:rPr>
        <w:t>.</w:t>
      </w:r>
      <w:r w:rsidR="003154E6" w:rsidRPr="005953CE">
        <w:rPr>
          <w:rFonts w:ascii="Times New Roman" w:hAnsi="Times New Roman"/>
          <w:sz w:val="24"/>
          <w:szCs w:val="24"/>
        </w:rPr>
        <w:t xml:space="preserve"> </w:t>
      </w:r>
      <w:r w:rsidR="00737134">
        <w:rPr>
          <w:rFonts w:ascii="Times New Roman" w:hAnsi="Times New Roman"/>
          <w:sz w:val="24"/>
          <w:szCs w:val="24"/>
        </w:rPr>
        <w:t>D</w:t>
      </w:r>
      <w:r w:rsidR="003154E6" w:rsidRPr="005953CE">
        <w:rPr>
          <w:rFonts w:ascii="Times New Roman" w:hAnsi="Times New Roman"/>
          <w:sz w:val="24"/>
          <w:szCs w:val="24"/>
        </w:rPr>
        <w:t xml:space="preserve">ue to new laws regarding “labor therapy,” patients can no longer “sell” the products of their labor.  This has resulted in a lack of funding and lack of activities for patients. </w:t>
      </w:r>
      <w:r w:rsidR="00162B5D">
        <w:rPr>
          <w:rFonts w:ascii="Times New Roman" w:hAnsi="Times New Roman"/>
          <w:sz w:val="24"/>
          <w:szCs w:val="24"/>
        </w:rPr>
        <w:t xml:space="preserve"> She (head of the rehabilitation clinic) says: </w:t>
      </w:r>
      <w:r w:rsidR="003154E6" w:rsidRPr="005953CE">
        <w:rPr>
          <w:rFonts w:ascii="Times New Roman" w:hAnsi="Times New Roman"/>
          <w:sz w:val="24"/>
          <w:szCs w:val="24"/>
        </w:rPr>
        <w:t xml:space="preserve">  </w:t>
      </w:r>
    </w:p>
    <w:p w:rsidR="003154E6" w:rsidRPr="005953CE" w:rsidRDefault="003154E6" w:rsidP="00042E5C">
      <w:pPr>
        <w:pStyle w:val="NoSpacing"/>
        <w:ind w:left="720" w:right="720"/>
        <w:rPr>
          <w:rFonts w:ascii="Times New Roman" w:hAnsi="Times New Roman"/>
          <w:sz w:val="24"/>
          <w:szCs w:val="24"/>
        </w:rPr>
      </w:pPr>
      <w:r w:rsidRPr="005953CE">
        <w:rPr>
          <w:rFonts w:ascii="Times New Roman" w:hAnsi="Times New Roman"/>
          <w:sz w:val="24"/>
          <w:szCs w:val="24"/>
        </w:rPr>
        <w:t xml:space="preserve">  “There used to be more outpatient people, because they used to get a small compensation (salary) for their work, it was a very small amount but it still helped them out, even just a bit. The craft shops were on a self-sustaining basis (</w:t>
      </w:r>
      <w:proofErr w:type="spellStart"/>
      <w:r w:rsidRPr="005953CE">
        <w:rPr>
          <w:rFonts w:ascii="Times New Roman" w:hAnsi="Times New Roman"/>
          <w:i/>
          <w:sz w:val="24"/>
          <w:szCs w:val="24"/>
        </w:rPr>
        <w:t>hozraschet</w:t>
      </w:r>
      <w:proofErr w:type="spellEnd"/>
      <w:r w:rsidRPr="005953CE">
        <w:rPr>
          <w:rFonts w:ascii="Times New Roman" w:hAnsi="Times New Roman"/>
          <w:i/>
          <w:sz w:val="24"/>
          <w:szCs w:val="24"/>
        </w:rPr>
        <w:t>),</w:t>
      </w:r>
      <w:r w:rsidRPr="005953CE">
        <w:rPr>
          <w:rFonts w:ascii="Times New Roman" w:hAnsi="Times New Roman"/>
          <w:sz w:val="24"/>
          <w:szCs w:val="24"/>
        </w:rPr>
        <w:t xml:space="preserve"> a form of management that existed in the old days. And now we only feed patients that are </w:t>
      </w:r>
      <w:r w:rsidR="00162B5D" w:rsidRPr="005953CE">
        <w:rPr>
          <w:rFonts w:ascii="Times New Roman" w:hAnsi="Times New Roman"/>
          <w:sz w:val="24"/>
          <w:szCs w:val="24"/>
        </w:rPr>
        <w:t>inpatient</w:t>
      </w:r>
      <w:r w:rsidRPr="005953CE">
        <w:rPr>
          <w:rFonts w:ascii="Times New Roman" w:hAnsi="Times New Roman"/>
          <w:sz w:val="24"/>
          <w:szCs w:val="24"/>
        </w:rPr>
        <w:t xml:space="preserve"> and the outpatient ones … we can’t even get them some tea or a piece of bread because we </w:t>
      </w:r>
      <w:r w:rsidRPr="005953CE">
        <w:rPr>
          <w:rFonts w:ascii="Times New Roman" w:hAnsi="Times New Roman"/>
          <w:sz w:val="24"/>
          <w:szCs w:val="24"/>
        </w:rPr>
        <w:lastRenderedPageBreak/>
        <w:t xml:space="preserve">do not </w:t>
      </w:r>
      <w:r>
        <w:rPr>
          <w:rFonts w:ascii="Times New Roman" w:hAnsi="Times New Roman"/>
          <w:sz w:val="24"/>
          <w:szCs w:val="24"/>
        </w:rPr>
        <w:tab/>
      </w:r>
      <w:r w:rsidRPr="005953CE">
        <w:rPr>
          <w:rFonts w:ascii="Times New Roman" w:hAnsi="Times New Roman"/>
          <w:sz w:val="24"/>
          <w:szCs w:val="24"/>
        </w:rPr>
        <w:t>have the resources, as it is rationed only per amount of patients that are registered as inpatient.”</w:t>
      </w:r>
      <w:r>
        <w:rPr>
          <w:rFonts w:ascii="Times New Roman" w:hAnsi="Times New Roman"/>
          <w:sz w:val="24"/>
          <w:szCs w:val="24"/>
        </w:rPr>
        <w:t xml:space="preserve"> (</w:t>
      </w:r>
      <w:r w:rsidR="00CD615F">
        <w:rPr>
          <w:rFonts w:ascii="Times New Roman" w:hAnsi="Times New Roman"/>
          <w:sz w:val="24"/>
          <w:szCs w:val="24"/>
        </w:rPr>
        <w:t>I</w:t>
      </w:r>
      <w:r>
        <w:rPr>
          <w:rFonts w:ascii="Times New Roman" w:hAnsi="Times New Roman"/>
          <w:sz w:val="24"/>
          <w:szCs w:val="24"/>
        </w:rPr>
        <w:t xml:space="preserve">nterview, </w:t>
      </w:r>
      <w:r w:rsidR="00CD615F">
        <w:rPr>
          <w:rFonts w:ascii="Times New Roman" w:hAnsi="Times New Roman"/>
          <w:sz w:val="24"/>
          <w:szCs w:val="24"/>
        </w:rPr>
        <w:t>November 2009</w:t>
      </w:r>
      <w:r>
        <w:rPr>
          <w:rFonts w:ascii="Times New Roman" w:hAnsi="Times New Roman"/>
          <w:sz w:val="24"/>
          <w:szCs w:val="24"/>
        </w:rPr>
        <w:t>)</w:t>
      </w:r>
    </w:p>
    <w:p w:rsidR="003154E6" w:rsidRPr="005953CE" w:rsidRDefault="003154E6" w:rsidP="003154E6">
      <w:pPr>
        <w:pStyle w:val="NoSpacing"/>
        <w:spacing w:line="480" w:lineRule="auto"/>
        <w:rPr>
          <w:rFonts w:ascii="Times New Roman" w:hAnsi="Times New Roman"/>
          <w:sz w:val="24"/>
          <w:szCs w:val="24"/>
        </w:rPr>
      </w:pPr>
    </w:p>
    <w:p w:rsidR="00042E5C" w:rsidRDefault="003154E6" w:rsidP="003154E6">
      <w:pPr>
        <w:pStyle w:val="NoSpacing"/>
        <w:spacing w:line="480" w:lineRule="auto"/>
        <w:rPr>
          <w:rFonts w:ascii="Times New Roman" w:hAnsi="Times New Roman"/>
          <w:sz w:val="24"/>
          <w:szCs w:val="24"/>
        </w:rPr>
      </w:pPr>
      <w:r w:rsidRPr="005953CE">
        <w:rPr>
          <w:rFonts w:ascii="Times New Roman" w:hAnsi="Times New Roman"/>
          <w:sz w:val="24"/>
          <w:szCs w:val="24"/>
        </w:rPr>
        <w:t xml:space="preserve">A patient I interviewed who was dealing with the death of her husband felt that many people do not need to be in the hospital.  At the time of her interview she </w:t>
      </w:r>
      <w:r w:rsidR="00B82644">
        <w:rPr>
          <w:rFonts w:ascii="Times New Roman" w:hAnsi="Times New Roman"/>
          <w:sz w:val="24"/>
          <w:szCs w:val="24"/>
        </w:rPr>
        <w:t xml:space="preserve">herself </w:t>
      </w:r>
      <w:r w:rsidRPr="005953CE">
        <w:rPr>
          <w:rFonts w:ascii="Times New Roman" w:hAnsi="Times New Roman"/>
          <w:sz w:val="24"/>
          <w:szCs w:val="24"/>
        </w:rPr>
        <w:t>had been living in the hospital for more than six months.  She stated,</w:t>
      </w:r>
    </w:p>
    <w:p w:rsidR="00353736" w:rsidRDefault="003154E6" w:rsidP="00353736">
      <w:pPr>
        <w:pStyle w:val="NoSpacing"/>
        <w:ind w:left="720" w:right="720"/>
        <w:rPr>
          <w:rFonts w:ascii="Times New Roman" w:hAnsi="Times New Roman"/>
          <w:sz w:val="24"/>
          <w:szCs w:val="24"/>
        </w:rPr>
      </w:pPr>
      <w:r w:rsidRPr="005953CE">
        <w:rPr>
          <w:rFonts w:ascii="Times New Roman" w:hAnsi="Times New Roman"/>
          <w:sz w:val="24"/>
          <w:szCs w:val="24"/>
        </w:rPr>
        <w:t xml:space="preserve"> “There are plenty of people that need to be discharged. There are </w:t>
      </w:r>
      <w:proofErr w:type="gramStart"/>
      <w:r w:rsidRPr="005953CE">
        <w:rPr>
          <w:rFonts w:ascii="Times New Roman" w:hAnsi="Times New Roman"/>
          <w:sz w:val="24"/>
          <w:szCs w:val="24"/>
        </w:rPr>
        <w:t>people here that could be doing things to help out around the hospital but they just sit and eat and that is</w:t>
      </w:r>
      <w:proofErr w:type="gramEnd"/>
      <w:r w:rsidRPr="005953CE">
        <w:rPr>
          <w:rFonts w:ascii="Times New Roman" w:hAnsi="Times New Roman"/>
          <w:sz w:val="24"/>
          <w:szCs w:val="24"/>
        </w:rPr>
        <w:t xml:space="preserve"> it.”  </w:t>
      </w:r>
    </w:p>
    <w:p w:rsidR="00353736" w:rsidRDefault="00353736" w:rsidP="003154E6">
      <w:pPr>
        <w:pStyle w:val="NoSpacing"/>
        <w:spacing w:line="480" w:lineRule="auto"/>
        <w:rPr>
          <w:rFonts w:ascii="Times New Roman" w:hAnsi="Times New Roman"/>
          <w:sz w:val="24"/>
          <w:szCs w:val="24"/>
        </w:rPr>
      </w:pPr>
    </w:p>
    <w:p w:rsidR="003154E6" w:rsidRPr="005953CE" w:rsidRDefault="003154E6" w:rsidP="003154E6">
      <w:pPr>
        <w:pStyle w:val="NoSpacing"/>
        <w:spacing w:line="480" w:lineRule="auto"/>
        <w:rPr>
          <w:rFonts w:ascii="Times New Roman" w:hAnsi="Times New Roman"/>
          <w:sz w:val="24"/>
          <w:szCs w:val="24"/>
        </w:rPr>
      </w:pPr>
      <w:r w:rsidRPr="005953CE">
        <w:rPr>
          <w:rFonts w:ascii="Times New Roman" w:hAnsi="Times New Roman"/>
          <w:sz w:val="24"/>
          <w:szCs w:val="24"/>
        </w:rPr>
        <w:t>The head of the rehabilitation clinic explained how different rehabilitation activities are now managed, and how some things that have been changed due to reforms probably didn’t need to be changed, because they were working for the patients and the hospital</w:t>
      </w:r>
      <w:r w:rsidR="007F785B">
        <w:rPr>
          <w:rFonts w:ascii="Times New Roman" w:hAnsi="Times New Roman"/>
          <w:sz w:val="24"/>
          <w:szCs w:val="24"/>
        </w:rPr>
        <w:t>;</w:t>
      </w:r>
      <w:r>
        <w:rPr>
          <w:rFonts w:ascii="Times New Roman" w:hAnsi="Times New Roman"/>
          <w:sz w:val="24"/>
          <w:szCs w:val="24"/>
        </w:rPr>
        <w:t xml:space="preserve"> </w:t>
      </w:r>
      <w:r w:rsidRPr="005953CE">
        <w:rPr>
          <w:rFonts w:ascii="Times New Roman" w:hAnsi="Times New Roman"/>
          <w:sz w:val="24"/>
          <w:szCs w:val="24"/>
        </w:rPr>
        <w:t xml:space="preserve">for example, teaching the patients a viable trade: </w:t>
      </w:r>
    </w:p>
    <w:p w:rsidR="003154E6" w:rsidRPr="005953CE" w:rsidRDefault="003154E6" w:rsidP="003154E6">
      <w:pPr>
        <w:pStyle w:val="NoSpacing"/>
        <w:spacing w:line="480" w:lineRule="auto"/>
        <w:rPr>
          <w:rFonts w:ascii="Times New Roman" w:hAnsi="Times New Roman"/>
          <w:sz w:val="24"/>
          <w:szCs w:val="24"/>
        </w:rPr>
      </w:pPr>
    </w:p>
    <w:p w:rsidR="003154E6" w:rsidRPr="005953CE" w:rsidRDefault="003154E6" w:rsidP="00162B5D">
      <w:pPr>
        <w:pStyle w:val="NoSpacing"/>
        <w:ind w:left="720" w:right="720"/>
        <w:rPr>
          <w:rFonts w:ascii="Times New Roman" w:hAnsi="Times New Roman"/>
          <w:sz w:val="24"/>
          <w:szCs w:val="24"/>
        </w:rPr>
      </w:pPr>
      <w:r w:rsidRPr="005953CE">
        <w:rPr>
          <w:rFonts w:ascii="Times New Roman" w:hAnsi="Times New Roman"/>
          <w:sz w:val="24"/>
          <w:szCs w:val="24"/>
        </w:rPr>
        <w:t>“Another thing is that the shops were independent, and did not fall under the management of the hospital. Now the shops are under the management of the hospital. In 2000 the staffing was changed due to a new law that has changed all that.  According to the new law, the technical instructors that used to be personnel with technical education, now they were assigned to the nurses, the personnel with medical education.  And I am sorry but not every nurse can put a thread through a needle more or less to make a new mattress.</w:t>
      </w:r>
      <w:r>
        <w:rPr>
          <w:rFonts w:ascii="Times New Roman" w:hAnsi="Times New Roman"/>
          <w:sz w:val="24"/>
          <w:szCs w:val="24"/>
        </w:rPr>
        <w:t xml:space="preserve"> </w:t>
      </w:r>
      <w:r w:rsidRPr="005953CE">
        <w:rPr>
          <w:rFonts w:ascii="Times New Roman" w:hAnsi="Times New Roman"/>
          <w:sz w:val="24"/>
          <w:szCs w:val="24"/>
        </w:rPr>
        <w:t xml:space="preserve">So you have this dilemma: do you teach the nurse to sew or to train in the medical field?” </w:t>
      </w:r>
    </w:p>
    <w:p w:rsidR="003154E6" w:rsidRPr="005953CE" w:rsidRDefault="003154E6" w:rsidP="003154E6">
      <w:pPr>
        <w:pStyle w:val="NoSpacing"/>
        <w:spacing w:line="480" w:lineRule="auto"/>
        <w:rPr>
          <w:rFonts w:ascii="Times New Roman" w:hAnsi="Times New Roman"/>
          <w:sz w:val="24"/>
          <w:szCs w:val="24"/>
        </w:rPr>
      </w:pPr>
    </w:p>
    <w:p w:rsidR="0041046B" w:rsidRDefault="00E27AE3">
      <w:pPr>
        <w:pStyle w:val="NoSpacing"/>
        <w:spacing w:line="480" w:lineRule="auto"/>
        <w:ind w:firstLine="720"/>
        <w:rPr>
          <w:rFonts w:ascii="Times New Roman" w:hAnsi="Times New Roman"/>
          <w:sz w:val="24"/>
          <w:szCs w:val="24"/>
        </w:rPr>
      </w:pPr>
      <w:r>
        <w:rPr>
          <w:rFonts w:ascii="Times New Roman" w:hAnsi="Times New Roman"/>
          <w:sz w:val="24"/>
          <w:szCs w:val="24"/>
        </w:rPr>
        <w:t xml:space="preserve">One of the goals of neoliberal reform in </w:t>
      </w:r>
      <w:r w:rsidR="007715B4">
        <w:rPr>
          <w:rFonts w:ascii="Times New Roman" w:hAnsi="Times New Roman"/>
          <w:sz w:val="24"/>
          <w:szCs w:val="24"/>
        </w:rPr>
        <w:t xml:space="preserve">Ukraine </w:t>
      </w:r>
      <w:r>
        <w:rPr>
          <w:rFonts w:ascii="Times New Roman" w:hAnsi="Times New Roman"/>
          <w:sz w:val="24"/>
          <w:szCs w:val="24"/>
        </w:rPr>
        <w:t xml:space="preserve">is to </w:t>
      </w:r>
      <w:r w:rsidR="007715B4">
        <w:rPr>
          <w:rFonts w:ascii="Times New Roman" w:hAnsi="Times New Roman"/>
          <w:sz w:val="24"/>
          <w:szCs w:val="24"/>
        </w:rPr>
        <w:t>re</w:t>
      </w:r>
      <w:r w:rsidR="00262230">
        <w:rPr>
          <w:rFonts w:ascii="Times New Roman" w:hAnsi="Times New Roman"/>
          <w:sz w:val="24"/>
          <w:szCs w:val="24"/>
        </w:rPr>
        <w:t>structure</w:t>
      </w:r>
      <w:r w:rsidR="007715B4">
        <w:rPr>
          <w:rFonts w:ascii="Times New Roman" w:hAnsi="Times New Roman"/>
          <w:sz w:val="24"/>
          <w:szCs w:val="24"/>
        </w:rPr>
        <w:t xml:space="preserve"> government services by changing the budgetary model by transitioning to a health insurance model (Tarantino et. al. 2011:21)</w:t>
      </w:r>
      <w:r w:rsidR="00262230">
        <w:rPr>
          <w:rFonts w:ascii="Times New Roman" w:hAnsi="Times New Roman"/>
          <w:sz w:val="24"/>
          <w:szCs w:val="24"/>
        </w:rPr>
        <w:t>, also known as privatization</w:t>
      </w:r>
      <w:r w:rsidR="007715B4">
        <w:rPr>
          <w:rFonts w:ascii="Times New Roman" w:hAnsi="Times New Roman"/>
          <w:sz w:val="24"/>
          <w:szCs w:val="24"/>
        </w:rPr>
        <w:t>.  For health care more generally this means giving more money to primary health care providers (PHC</w:t>
      </w:r>
      <w:r w:rsidR="00B82644">
        <w:rPr>
          <w:rFonts w:ascii="Times New Roman" w:hAnsi="Times New Roman"/>
          <w:sz w:val="24"/>
          <w:szCs w:val="24"/>
        </w:rPr>
        <w:t>s</w:t>
      </w:r>
      <w:r w:rsidR="007715B4">
        <w:rPr>
          <w:rFonts w:ascii="Times New Roman" w:hAnsi="Times New Roman"/>
          <w:sz w:val="24"/>
          <w:szCs w:val="24"/>
        </w:rPr>
        <w:t xml:space="preserve">) </w:t>
      </w:r>
      <w:r w:rsidR="00740FA0">
        <w:rPr>
          <w:rFonts w:ascii="Times New Roman" w:hAnsi="Times New Roman"/>
          <w:sz w:val="24"/>
          <w:szCs w:val="24"/>
        </w:rPr>
        <w:t xml:space="preserve">and promoting </w:t>
      </w:r>
      <w:r w:rsidR="00740FA0">
        <w:rPr>
          <w:rFonts w:ascii="Times New Roman" w:hAnsi="Times New Roman"/>
          <w:sz w:val="24"/>
          <w:szCs w:val="24"/>
        </w:rPr>
        <w:lastRenderedPageBreak/>
        <w:t>PHC’s over large hospitals.  For the state-run psychiatric hospitals this means that funding will be cut and redirected to local community mental health centers (CMHC</w:t>
      </w:r>
      <w:r w:rsidR="00B82644">
        <w:rPr>
          <w:rFonts w:ascii="Times New Roman" w:hAnsi="Times New Roman"/>
          <w:sz w:val="24"/>
          <w:szCs w:val="24"/>
        </w:rPr>
        <w:t>s</w:t>
      </w:r>
      <w:r w:rsidR="00740FA0">
        <w:rPr>
          <w:rFonts w:ascii="Times New Roman" w:hAnsi="Times New Roman"/>
          <w:sz w:val="24"/>
          <w:szCs w:val="24"/>
        </w:rPr>
        <w:t xml:space="preserve">).  Whether this model might be successful or not however, hinges on the fact that there is currently a </w:t>
      </w:r>
      <w:r w:rsidR="003154E6" w:rsidRPr="005953CE">
        <w:rPr>
          <w:rFonts w:ascii="Times New Roman" w:hAnsi="Times New Roman"/>
          <w:sz w:val="24"/>
          <w:szCs w:val="24"/>
        </w:rPr>
        <w:t>lack of infrastructure to support community-based care</w:t>
      </w:r>
      <w:r w:rsidR="00740FA0">
        <w:rPr>
          <w:rFonts w:ascii="Times New Roman" w:hAnsi="Times New Roman"/>
          <w:sz w:val="24"/>
          <w:szCs w:val="24"/>
        </w:rPr>
        <w:t xml:space="preserve">.  So, while the state-run psychiatric hospitals are receiving less funding, there are no CMHCs, so at this point, care is simply disappearing.  This situation, when combined with the </w:t>
      </w:r>
      <w:r w:rsidR="003154E6" w:rsidRPr="005953CE">
        <w:rPr>
          <w:rFonts w:ascii="Times New Roman" w:hAnsi="Times New Roman"/>
          <w:sz w:val="24"/>
          <w:szCs w:val="24"/>
        </w:rPr>
        <w:t xml:space="preserve">law that prohibits hospitals from </w:t>
      </w:r>
      <w:r w:rsidR="00B82644">
        <w:rPr>
          <w:rFonts w:ascii="Times New Roman" w:hAnsi="Times New Roman"/>
          <w:sz w:val="24"/>
          <w:szCs w:val="24"/>
        </w:rPr>
        <w:t>using</w:t>
      </w:r>
      <w:r w:rsidR="00B82644" w:rsidRPr="005953CE">
        <w:rPr>
          <w:rFonts w:ascii="Times New Roman" w:hAnsi="Times New Roman"/>
          <w:sz w:val="24"/>
          <w:szCs w:val="24"/>
        </w:rPr>
        <w:t xml:space="preserve"> </w:t>
      </w:r>
      <w:r w:rsidR="003154E6" w:rsidRPr="005953CE">
        <w:rPr>
          <w:rFonts w:ascii="Times New Roman" w:hAnsi="Times New Roman"/>
          <w:sz w:val="24"/>
          <w:szCs w:val="24"/>
        </w:rPr>
        <w:t>“labor therapy</w:t>
      </w:r>
      <w:r w:rsidR="00B82644">
        <w:rPr>
          <w:rFonts w:ascii="Times New Roman" w:hAnsi="Times New Roman"/>
          <w:sz w:val="24"/>
          <w:szCs w:val="24"/>
        </w:rPr>
        <w:t>,</w:t>
      </w:r>
      <w:r w:rsidR="003154E6" w:rsidRPr="005953CE">
        <w:rPr>
          <w:rFonts w:ascii="Times New Roman" w:hAnsi="Times New Roman"/>
          <w:sz w:val="24"/>
          <w:szCs w:val="24"/>
        </w:rPr>
        <w:t xml:space="preserve">” </w:t>
      </w:r>
      <w:r w:rsidR="00740FA0">
        <w:rPr>
          <w:rFonts w:ascii="Times New Roman" w:hAnsi="Times New Roman"/>
          <w:sz w:val="24"/>
          <w:szCs w:val="24"/>
        </w:rPr>
        <w:t xml:space="preserve">does </w:t>
      </w:r>
      <w:r w:rsidR="00DA7EDE" w:rsidRPr="005953CE">
        <w:rPr>
          <w:rFonts w:ascii="Times New Roman" w:hAnsi="Times New Roman"/>
          <w:sz w:val="24"/>
          <w:szCs w:val="24"/>
        </w:rPr>
        <w:t>protect individuals</w:t>
      </w:r>
      <w:r w:rsidR="003154E6" w:rsidRPr="005953CE">
        <w:rPr>
          <w:rFonts w:ascii="Times New Roman" w:hAnsi="Times New Roman"/>
          <w:sz w:val="24"/>
          <w:szCs w:val="24"/>
        </w:rPr>
        <w:t xml:space="preserve"> so that they cannot be taken advantage of by making them work for the profit of the hospital</w:t>
      </w:r>
      <w:r w:rsidR="00740FA0">
        <w:rPr>
          <w:rFonts w:ascii="Times New Roman" w:hAnsi="Times New Roman"/>
          <w:sz w:val="24"/>
          <w:szCs w:val="24"/>
        </w:rPr>
        <w:t xml:space="preserve">, but at the same time limits the financial </w:t>
      </w:r>
      <w:r w:rsidR="00B82644">
        <w:rPr>
          <w:rFonts w:ascii="Times New Roman" w:hAnsi="Times New Roman"/>
          <w:sz w:val="24"/>
          <w:szCs w:val="24"/>
        </w:rPr>
        <w:t>solvency</w:t>
      </w:r>
      <w:r w:rsidR="00740FA0">
        <w:rPr>
          <w:rFonts w:ascii="Times New Roman" w:hAnsi="Times New Roman"/>
          <w:sz w:val="24"/>
          <w:szCs w:val="24"/>
        </w:rPr>
        <w:t xml:space="preserve"> of the hospital.  Wi</w:t>
      </w:r>
      <w:r w:rsidR="003154E6" w:rsidRPr="005953CE">
        <w:rPr>
          <w:rFonts w:ascii="Times New Roman" w:hAnsi="Times New Roman"/>
          <w:sz w:val="24"/>
          <w:szCs w:val="24"/>
        </w:rPr>
        <w:t>thout the income yielded by this labor, the</w:t>
      </w:r>
      <w:r w:rsidR="00740FA0">
        <w:rPr>
          <w:rFonts w:ascii="Times New Roman" w:hAnsi="Times New Roman"/>
          <w:sz w:val="24"/>
          <w:szCs w:val="24"/>
        </w:rPr>
        <w:t xml:space="preserve"> hospitals </w:t>
      </w:r>
      <w:r w:rsidR="003154E6" w:rsidRPr="005953CE">
        <w:rPr>
          <w:rFonts w:ascii="Times New Roman" w:hAnsi="Times New Roman"/>
          <w:sz w:val="24"/>
          <w:szCs w:val="24"/>
        </w:rPr>
        <w:t>are limited in their ability to provide for the patients</w:t>
      </w:r>
      <w:r w:rsidR="00162B5D">
        <w:rPr>
          <w:rFonts w:ascii="Times New Roman" w:hAnsi="Times New Roman"/>
          <w:sz w:val="24"/>
          <w:szCs w:val="24"/>
        </w:rPr>
        <w:t xml:space="preserve"> because money from the state is</w:t>
      </w:r>
      <w:r w:rsidR="00D659EE">
        <w:rPr>
          <w:rFonts w:ascii="Times New Roman" w:hAnsi="Times New Roman"/>
          <w:sz w:val="24"/>
          <w:szCs w:val="24"/>
        </w:rPr>
        <w:t xml:space="preserve"> not sufficient</w:t>
      </w:r>
      <w:r w:rsidR="003154E6" w:rsidRPr="005953CE">
        <w:rPr>
          <w:rFonts w:ascii="Times New Roman" w:hAnsi="Times New Roman"/>
          <w:sz w:val="24"/>
          <w:szCs w:val="24"/>
        </w:rPr>
        <w:t xml:space="preserve">.  </w:t>
      </w:r>
    </w:p>
    <w:p w:rsidR="0041046B" w:rsidRDefault="00353736">
      <w:pPr>
        <w:pStyle w:val="NoSpacing"/>
        <w:spacing w:line="480" w:lineRule="auto"/>
        <w:ind w:firstLine="720"/>
        <w:rPr>
          <w:rFonts w:ascii="Times New Roman" w:hAnsi="Times New Roman"/>
          <w:noProof/>
          <w:sz w:val="24"/>
          <w:szCs w:val="24"/>
        </w:rPr>
      </w:pPr>
      <w:r>
        <w:rPr>
          <w:rFonts w:ascii="Times New Roman" w:hAnsi="Times New Roman"/>
          <w:sz w:val="24"/>
          <w:szCs w:val="24"/>
        </w:rPr>
        <w:t xml:space="preserve">Another </w:t>
      </w:r>
      <w:r w:rsidR="00B82644">
        <w:rPr>
          <w:rFonts w:ascii="Times New Roman" w:hAnsi="Times New Roman"/>
          <w:sz w:val="24"/>
          <w:szCs w:val="24"/>
        </w:rPr>
        <w:t xml:space="preserve">important </w:t>
      </w:r>
      <w:r>
        <w:rPr>
          <w:rFonts w:ascii="Times New Roman" w:hAnsi="Times New Roman"/>
          <w:sz w:val="24"/>
          <w:szCs w:val="24"/>
        </w:rPr>
        <w:t>aspect is that</w:t>
      </w:r>
      <w:r w:rsidR="00B82644">
        <w:rPr>
          <w:rFonts w:ascii="Times New Roman" w:hAnsi="Times New Roman"/>
          <w:sz w:val="24"/>
          <w:szCs w:val="24"/>
        </w:rPr>
        <w:t xml:space="preserve"> in the past</w:t>
      </w:r>
      <w:r>
        <w:rPr>
          <w:rFonts w:ascii="Times New Roman" w:hAnsi="Times New Roman"/>
          <w:sz w:val="24"/>
          <w:szCs w:val="24"/>
        </w:rPr>
        <w:t xml:space="preserve"> </w:t>
      </w:r>
      <w:r w:rsidR="00DA7EDE">
        <w:rPr>
          <w:rFonts w:ascii="Times New Roman" w:hAnsi="Times New Roman"/>
          <w:sz w:val="24"/>
          <w:szCs w:val="24"/>
        </w:rPr>
        <w:t>work was</w:t>
      </w:r>
      <w:r>
        <w:rPr>
          <w:rFonts w:ascii="Times New Roman" w:hAnsi="Times New Roman"/>
          <w:sz w:val="24"/>
          <w:szCs w:val="24"/>
        </w:rPr>
        <w:t xml:space="preserve"> </w:t>
      </w:r>
      <w:r w:rsidR="00B82644">
        <w:rPr>
          <w:rFonts w:ascii="Times New Roman" w:hAnsi="Times New Roman"/>
          <w:sz w:val="24"/>
          <w:szCs w:val="24"/>
        </w:rPr>
        <w:t xml:space="preserve">indeed </w:t>
      </w:r>
      <w:r>
        <w:rPr>
          <w:rFonts w:ascii="Times New Roman" w:hAnsi="Times New Roman"/>
          <w:sz w:val="24"/>
          <w:szCs w:val="24"/>
        </w:rPr>
        <w:t xml:space="preserve">a form of therapy, or rehabilitation, which under the </w:t>
      </w:r>
      <w:r w:rsidR="00740FA0">
        <w:rPr>
          <w:rFonts w:ascii="Times New Roman" w:hAnsi="Times New Roman"/>
          <w:sz w:val="24"/>
          <w:szCs w:val="24"/>
        </w:rPr>
        <w:t>current reforms</w:t>
      </w:r>
      <w:r>
        <w:rPr>
          <w:rFonts w:ascii="Times New Roman" w:hAnsi="Times New Roman"/>
          <w:sz w:val="24"/>
          <w:szCs w:val="24"/>
        </w:rPr>
        <w:t xml:space="preserve"> was redefined as infringing on the rights of patients.  </w:t>
      </w:r>
      <w:r w:rsidR="003154E6" w:rsidRPr="005953CE">
        <w:rPr>
          <w:rFonts w:ascii="Times New Roman" w:hAnsi="Times New Roman"/>
          <w:sz w:val="24"/>
          <w:szCs w:val="24"/>
        </w:rPr>
        <w:t xml:space="preserve">While I have classified this as a structural problem, the </w:t>
      </w:r>
      <w:r w:rsidR="003154E6">
        <w:rPr>
          <w:rFonts w:ascii="Times New Roman" w:hAnsi="Times New Roman"/>
          <w:sz w:val="24"/>
          <w:szCs w:val="24"/>
        </w:rPr>
        <w:t>significance</w:t>
      </w:r>
      <w:r w:rsidR="003154E6" w:rsidRPr="005953CE">
        <w:rPr>
          <w:rFonts w:ascii="Times New Roman" w:hAnsi="Times New Roman"/>
          <w:sz w:val="24"/>
          <w:szCs w:val="24"/>
        </w:rPr>
        <w:t xml:space="preserve"> of funding can also be linked to a cultural shift from </w:t>
      </w:r>
      <w:r w:rsidR="003154E6">
        <w:rPr>
          <w:rFonts w:ascii="Times New Roman" w:hAnsi="Times New Roman"/>
          <w:sz w:val="24"/>
          <w:szCs w:val="24"/>
        </w:rPr>
        <w:t xml:space="preserve">emphasis on </w:t>
      </w:r>
      <w:r w:rsidR="003154E6" w:rsidRPr="005953CE">
        <w:rPr>
          <w:rFonts w:ascii="Times New Roman" w:hAnsi="Times New Roman"/>
          <w:sz w:val="24"/>
          <w:szCs w:val="24"/>
        </w:rPr>
        <w:t xml:space="preserve">the collective to </w:t>
      </w:r>
      <w:r w:rsidR="003154E6">
        <w:rPr>
          <w:rFonts w:ascii="Times New Roman" w:hAnsi="Times New Roman"/>
          <w:sz w:val="24"/>
          <w:szCs w:val="24"/>
        </w:rPr>
        <w:t xml:space="preserve">that on </w:t>
      </w:r>
      <w:r w:rsidR="003154E6" w:rsidRPr="005953CE">
        <w:rPr>
          <w:rFonts w:ascii="Times New Roman" w:hAnsi="Times New Roman"/>
          <w:sz w:val="24"/>
          <w:szCs w:val="24"/>
        </w:rPr>
        <w:t xml:space="preserve">the individual – and hence from economic rights (such as the right to work) to </w:t>
      </w:r>
      <w:r w:rsidR="003154E6" w:rsidRPr="005953CE">
        <w:rPr>
          <w:rFonts w:ascii="Times New Roman" w:hAnsi="Times New Roman"/>
          <w:noProof/>
          <w:sz w:val="24"/>
          <w:szCs w:val="24"/>
        </w:rPr>
        <w:t xml:space="preserve">civil and individual liberties and political freedoms (Lambelet 1989:76).  Here we can see how the philosophical and cultural underpinnings of the former Soviet </w:t>
      </w:r>
      <w:r w:rsidR="00B82644">
        <w:rPr>
          <w:rFonts w:ascii="Times New Roman" w:hAnsi="Times New Roman"/>
          <w:noProof/>
          <w:sz w:val="24"/>
          <w:szCs w:val="24"/>
        </w:rPr>
        <w:t>s</w:t>
      </w:r>
      <w:r w:rsidR="003154E6" w:rsidRPr="005953CE">
        <w:rPr>
          <w:rFonts w:ascii="Times New Roman" w:hAnsi="Times New Roman"/>
          <w:noProof/>
          <w:sz w:val="24"/>
          <w:szCs w:val="24"/>
        </w:rPr>
        <w:t>ystem is in direct contr</w:t>
      </w:r>
      <w:r w:rsidR="00BC0BC7">
        <w:rPr>
          <w:rFonts w:ascii="Times New Roman" w:hAnsi="Times New Roman"/>
          <w:noProof/>
          <w:sz w:val="24"/>
          <w:szCs w:val="24"/>
        </w:rPr>
        <w:t>a</w:t>
      </w:r>
      <w:r w:rsidR="003154E6" w:rsidRPr="005953CE">
        <w:rPr>
          <w:rFonts w:ascii="Times New Roman" w:hAnsi="Times New Roman"/>
          <w:noProof/>
          <w:sz w:val="24"/>
          <w:szCs w:val="24"/>
        </w:rPr>
        <w:t>diction to the philoso</w:t>
      </w:r>
      <w:r w:rsidR="00B82644">
        <w:rPr>
          <w:rFonts w:ascii="Times New Roman" w:hAnsi="Times New Roman"/>
          <w:noProof/>
          <w:sz w:val="24"/>
          <w:szCs w:val="24"/>
        </w:rPr>
        <w:t>p</w:t>
      </w:r>
      <w:r w:rsidR="003154E6" w:rsidRPr="005953CE">
        <w:rPr>
          <w:rFonts w:ascii="Times New Roman" w:hAnsi="Times New Roman"/>
          <w:noProof/>
          <w:sz w:val="24"/>
          <w:szCs w:val="24"/>
        </w:rPr>
        <w:t xml:space="preserve">hical and cultural underpinnings of </w:t>
      </w:r>
      <w:r w:rsidR="00B82644">
        <w:rPr>
          <w:rFonts w:ascii="Times New Roman" w:hAnsi="Times New Roman"/>
          <w:noProof/>
          <w:sz w:val="24"/>
          <w:szCs w:val="24"/>
        </w:rPr>
        <w:t xml:space="preserve">an emergent </w:t>
      </w:r>
      <w:r w:rsidR="003154E6">
        <w:rPr>
          <w:rFonts w:ascii="Times New Roman" w:hAnsi="Times New Roman"/>
          <w:noProof/>
          <w:sz w:val="24"/>
          <w:szCs w:val="24"/>
        </w:rPr>
        <w:t>c</w:t>
      </w:r>
      <w:r w:rsidR="003154E6" w:rsidRPr="005953CE">
        <w:rPr>
          <w:rFonts w:ascii="Times New Roman" w:hAnsi="Times New Roman"/>
          <w:noProof/>
          <w:sz w:val="24"/>
          <w:szCs w:val="24"/>
        </w:rPr>
        <w:t xml:space="preserve">apitalism.  </w:t>
      </w:r>
      <w:r>
        <w:rPr>
          <w:rFonts w:ascii="Times New Roman" w:hAnsi="Times New Roman"/>
          <w:noProof/>
          <w:sz w:val="24"/>
          <w:szCs w:val="24"/>
        </w:rPr>
        <w:t>To really drive home this point I believe a closer look at the morality of money in the Soviet context is needed.</w:t>
      </w:r>
      <w:r w:rsidR="00BC0BC7">
        <w:rPr>
          <w:rFonts w:ascii="Times New Roman" w:hAnsi="Times New Roman"/>
          <w:noProof/>
          <w:sz w:val="24"/>
          <w:szCs w:val="24"/>
        </w:rPr>
        <w:t xml:space="preserve"> </w:t>
      </w:r>
    </w:p>
    <w:p w:rsidR="00E55D9A" w:rsidRDefault="00E55D9A" w:rsidP="00EB1672">
      <w:pPr>
        <w:pStyle w:val="NoSpacing"/>
        <w:spacing w:line="480" w:lineRule="auto"/>
        <w:rPr>
          <w:rFonts w:ascii="Times New Roman" w:hAnsi="Times New Roman"/>
          <w:noProof/>
          <w:sz w:val="24"/>
          <w:szCs w:val="24"/>
        </w:rPr>
      </w:pPr>
    </w:p>
    <w:p w:rsidR="00EB1672" w:rsidRPr="009E724F" w:rsidRDefault="00EB1672" w:rsidP="001722CC">
      <w:pPr>
        <w:pStyle w:val="Heading2"/>
      </w:pPr>
      <w:bookmarkStart w:id="32" w:name="_Toc354076309"/>
      <w:r w:rsidRPr="009E724F">
        <w:lastRenderedPageBreak/>
        <w:t>Morality of Money</w:t>
      </w:r>
      <w:bookmarkEnd w:id="32"/>
    </w:p>
    <w:p w:rsidR="003154E6" w:rsidRDefault="00EB1672" w:rsidP="003154E6">
      <w:pPr>
        <w:autoSpaceDE w:val="0"/>
        <w:autoSpaceDN w:val="0"/>
        <w:adjustRightInd w:val="0"/>
        <w:spacing w:line="480" w:lineRule="auto"/>
      </w:pPr>
      <w:r>
        <w:tab/>
      </w:r>
      <w:r w:rsidR="003154E6">
        <w:t>One of the philosophical and cultural underpinnings of the former Soviet system</w:t>
      </w:r>
      <w:r w:rsidR="00B82644">
        <w:t>, as I have pointed out,</w:t>
      </w:r>
      <w:r w:rsidR="003154E6">
        <w:t xml:space="preserve"> is the emphasis on the “collective” vs. the “individual” and the relationship of the state to both.  Catherine </w:t>
      </w:r>
      <w:proofErr w:type="spellStart"/>
      <w:r w:rsidR="003154E6">
        <w:t>Wanner</w:t>
      </w:r>
      <w:proofErr w:type="spellEnd"/>
      <w:r w:rsidR="003154E6">
        <w:t xml:space="preserve"> (2005:519) explains that “in capitalist societies, market competition renders certain individuals, professions, and industries redundant,” however the “impoverished are held individually accountable for their failures.”   In the Soviet Union, “the state was the engine of social suffering and downward mobility for some and upward mobility for others.  Status, wealth, and privilege potentially revealed more about an individuals’ relationship to state authorities than about his or her abilities and achievements” (</w:t>
      </w:r>
      <w:proofErr w:type="spellStart"/>
      <w:r w:rsidR="003154E6">
        <w:t>Wanner</w:t>
      </w:r>
      <w:proofErr w:type="spellEnd"/>
      <w:r w:rsidR="003154E6">
        <w:t xml:space="preserve"> 2005:519).  As a result “privileged consumption” (</w:t>
      </w:r>
      <w:proofErr w:type="spellStart"/>
      <w:r w:rsidR="003154E6">
        <w:t>Wanner</w:t>
      </w:r>
      <w:proofErr w:type="spellEnd"/>
      <w:r w:rsidR="003154E6">
        <w:t xml:space="preserve"> 2005:520) took on immoral connotations.  Today, Ukraine’s transition to economic practices which favor </w:t>
      </w:r>
      <w:r w:rsidR="003154E6" w:rsidRPr="00BA61E6">
        <w:t>neoliberal</w:t>
      </w:r>
      <w:r w:rsidR="003154E6">
        <w:t xml:space="preserve"> logic and market </w:t>
      </w:r>
      <w:r w:rsidR="00D659EE">
        <w:t>arrangements are</w:t>
      </w:r>
      <w:r w:rsidR="003154E6">
        <w:t xml:space="preserve"> resulting in the unequal accumulation and consumption of wealth</w:t>
      </w:r>
      <w:r w:rsidR="001A7A03">
        <w:t>, all</w:t>
      </w:r>
      <w:r w:rsidR="003154E6">
        <w:t xml:space="preserve"> of which continue to be seen as immoral</w:t>
      </w:r>
      <w:r w:rsidR="00D659EE">
        <w:t>.</w:t>
      </w:r>
      <w:r w:rsidR="003154E6">
        <w:t xml:space="preserve">  As Caroline Humphrey and Ruth Mandel (2002</w:t>
      </w:r>
      <w:r w:rsidR="00BC0BC7">
        <w:t>:1</w:t>
      </w:r>
      <w:r w:rsidR="003154E6">
        <w:t xml:space="preserve">) put it, “Ten years on, having survived Western market-oriented ‘shock therapy,’ taken on IMF and World Bank loans, and entered the global marketplace, the </w:t>
      </w:r>
      <w:proofErr w:type="spellStart"/>
      <w:r w:rsidR="003154E6">
        <w:t>postsocialist</w:t>
      </w:r>
      <w:proofErr w:type="spellEnd"/>
      <w:r w:rsidR="003154E6">
        <w:t xml:space="preserve"> societies still struggle to come to terms with the clash between deeply ingrained moralities and the daily pressures, opportunities and inequalities posed by market penetration</w:t>
      </w:r>
      <w:r w:rsidR="00BC0BC7">
        <w:t>.</w:t>
      </w:r>
      <w:r w:rsidR="003154E6">
        <w:t xml:space="preserve">”  </w:t>
      </w:r>
    </w:p>
    <w:p w:rsidR="00182247" w:rsidRDefault="003154E6" w:rsidP="003154E6">
      <w:pPr>
        <w:autoSpaceDE w:val="0"/>
        <w:autoSpaceDN w:val="0"/>
        <w:adjustRightInd w:val="0"/>
        <w:spacing w:line="480" w:lineRule="auto"/>
      </w:pPr>
      <w:r>
        <w:tab/>
        <w:t>Because healthcare has historically been universal and free to its citizens and framed as a human right, fee</w:t>
      </w:r>
      <w:r w:rsidR="00BC0BC7">
        <w:t xml:space="preserve">s </w:t>
      </w:r>
      <w:r>
        <w:t>for</w:t>
      </w:r>
      <w:r w:rsidR="00BC0BC7">
        <w:t xml:space="preserve"> </w:t>
      </w:r>
      <w:r>
        <w:t xml:space="preserve">services can take on an immoral characteristic.  </w:t>
      </w:r>
      <w:r w:rsidR="00D659EE">
        <w:t xml:space="preserve">This is because it was and still is common practice to give unofficial payments as well as provide </w:t>
      </w:r>
      <w:r w:rsidR="004C33BE">
        <w:lastRenderedPageBreak/>
        <w:t>supplies for the doctor</w:t>
      </w:r>
      <w:r w:rsidR="004237BB">
        <w:t xml:space="preserve">; in other words, healthcare was never and still isn’t </w:t>
      </w:r>
      <w:r w:rsidR="004237BB" w:rsidRPr="004237BB">
        <w:rPr>
          <w:i/>
        </w:rPr>
        <w:t>completely</w:t>
      </w:r>
      <w:r w:rsidR="004237BB">
        <w:t xml:space="preserve"> free</w:t>
      </w:r>
      <w:r w:rsidR="004C33BE">
        <w:t xml:space="preserve">.  </w:t>
      </w:r>
      <w:r>
        <w:t xml:space="preserve">For example, </w:t>
      </w:r>
      <w:r w:rsidR="004237BB">
        <w:t xml:space="preserve">during my fieldwork in Ukraine I noted that </w:t>
      </w:r>
      <w:r>
        <w:t xml:space="preserve">patients </w:t>
      </w:r>
      <w:r w:rsidR="004237BB">
        <w:t>were required to p</w:t>
      </w:r>
      <w:r>
        <w:t xml:space="preserve">rovide their own medical supplies, such as gloves, needles, gauze, and medications, to name a few.  Additionally, doctor’s salaries in Ukraine are very low compared with Western doctor’s salaries (for example an average monthly salary would be 1000 </w:t>
      </w:r>
      <w:proofErr w:type="spellStart"/>
      <w:r w:rsidRPr="004B4313">
        <w:rPr>
          <w:i/>
        </w:rPr>
        <w:t>hryvnias</w:t>
      </w:r>
      <w:proofErr w:type="spellEnd"/>
      <w:r>
        <w:t xml:space="preserve">, which, depending on the exchange rate, is approximately $150 - $200 U.S. dollars) and not much more than other professions (such as a teacher, secretary, or accountant). State funds to the hospitals are likewise too low to provide adequate health care.  </w:t>
      </w:r>
    </w:p>
    <w:p w:rsidR="0041046B" w:rsidRDefault="003154E6">
      <w:pPr>
        <w:autoSpaceDE w:val="0"/>
        <w:autoSpaceDN w:val="0"/>
        <w:adjustRightInd w:val="0"/>
        <w:spacing w:line="480" w:lineRule="auto"/>
        <w:ind w:firstLine="720"/>
      </w:pPr>
      <w:r>
        <w:t>As a result of the l</w:t>
      </w:r>
      <w:r w:rsidRPr="00BD7A72">
        <w:t>ow pa</w:t>
      </w:r>
      <w:r>
        <w:t>y</w:t>
      </w:r>
      <w:r w:rsidRPr="00BD7A72">
        <w:t xml:space="preserve"> and economic insecurity among </w:t>
      </w:r>
      <w:r>
        <w:t xml:space="preserve">health care and </w:t>
      </w:r>
      <w:r w:rsidRPr="00BD7A72">
        <w:t>mental-health workers and administrators</w:t>
      </w:r>
      <w:r>
        <w:t>, “corruption” is a persistent and systemic problem.</w:t>
      </w:r>
      <w:r w:rsidRPr="00BD7A72">
        <w:t xml:space="preserve"> </w:t>
      </w:r>
      <w:r>
        <w:t xml:space="preserve"> The term “corruption,” however, is not necessarily negative.  For example, as </w:t>
      </w:r>
      <w:proofErr w:type="spellStart"/>
      <w:r>
        <w:t>Rivkin</w:t>
      </w:r>
      <w:proofErr w:type="spellEnd"/>
      <w:r>
        <w:t>-Fish (2005</w:t>
      </w:r>
      <w:r w:rsidR="00967B4F">
        <w:t>b</w:t>
      </w:r>
      <w:r>
        <w:t xml:space="preserve">:10) describes for Russia, “doctors and patients strive to transform the public, bureaucratic character of the health care setting by personalizing it – replacing official, standardized protocols with the obligations and interactions of kinship and friendship,” and this should not be dismissed as corruption “for they are often perceived by participants to be evidence of higher moral activity than many official practices.”  It is not uncommon for patients and physicians to practice </w:t>
      </w:r>
      <w:r>
        <w:rPr>
          <w:i/>
        </w:rPr>
        <w:t>blat,</w:t>
      </w:r>
      <w:r>
        <w:t xml:space="preserve"> where doctors provide “special services to patients with connections” (</w:t>
      </w:r>
      <w:proofErr w:type="spellStart"/>
      <w:r>
        <w:t>Rivkin</w:t>
      </w:r>
      <w:proofErr w:type="spellEnd"/>
      <w:r>
        <w:t>-Fish 2005</w:t>
      </w:r>
      <w:r w:rsidR="00967B4F">
        <w:t>b</w:t>
      </w:r>
      <w:r>
        <w:t xml:space="preserve">), and these special services would be paid for unofficially.  </w:t>
      </w:r>
    </w:p>
    <w:p w:rsidR="00182247" w:rsidRDefault="003154E6" w:rsidP="003154E6">
      <w:pPr>
        <w:autoSpaceDE w:val="0"/>
        <w:autoSpaceDN w:val="0"/>
        <w:adjustRightInd w:val="0"/>
        <w:spacing w:line="480" w:lineRule="auto"/>
        <w:ind w:firstLine="720"/>
      </w:pPr>
      <w:r>
        <w:t xml:space="preserve">From a Western perspective, unofficial payments might be considered immoral and would probably be classified as “corruption,” or at best as part of a “shadow </w:t>
      </w:r>
      <w:r>
        <w:lastRenderedPageBreak/>
        <w:t xml:space="preserve">economy.”  But as </w:t>
      </w:r>
      <w:proofErr w:type="spellStart"/>
      <w:r>
        <w:t>Rivkin</w:t>
      </w:r>
      <w:proofErr w:type="spellEnd"/>
      <w:r>
        <w:t>-Fish (2005</w:t>
      </w:r>
      <w:r w:rsidR="00967B4F">
        <w:t>b</w:t>
      </w:r>
      <w:r>
        <w:t>) explains, even during Soviet times, money as a form of payment was usually associated with corruption, and the only way to avoid corruption was to unofficially offer gifts.  So, while money as payment during the Soviet period was viewed as immoral, as market reforms came into place and money became more common and acceptable, there was still the problem of making sure that “your” doctor would get the money.  As money began to take on less immoral characteristics in the post-Soviet era, there was still a dilemma, as “Russians explained that official payments would most likely be consumed by hospital administrators, with the actual caregiver receiving at best only a small portion of the payment” (</w:t>
      </w:r>
      <w:proofErr w:type="spellStart"/>
      <w:r>
        <w:t>Rivkin</w:t>
      </w:r>
      <w:proofErr w:type="spellEnd"/>
      <w:r>
        <w:t>-Fish 2005</w:t>
      </w:r>
      <w:r w:rsidR="00967B4F">
        <w:t>b</w:t>
      </w:r>
      <w:r>
        <w:t>:51).</w:t>
      </w:r>
    </w:p>
    <w:p w:rsidR="003154E6" w:rsidRDefault="003154E6" w:rsidP="003154E6">
      <w:pPr>
        <w:autoSpaceDE w:val="0"/>
        <w:autoSpaceDN w:val="0"/>
        <w:adjustRightInd w:val="0"/>
        <w:spacing w:line="480" w:lineRule="auto"/>
        <w:ind w:firstLine="720"/>
      </w:pPr>
      <w:r>
        <w:t xml:space="preserve">  In Ukraine, a similar fear seems prevalent that if fee-for-services were put into place, the money probably wouldn’t be spent appropriately and/or would be pocketed by an administrator.  As </w:t>
      </w:r>
      <w:proofErr w:type="spellStart"/>
      <w:r>
        <w:t>Rivkin</w:t>
      </w:r>
      <w:proofErr w:type="spellEnd"/>
      <w:r>
        <w:t>-Fish concludes for Russia, “market reforms have not resulted in increased transparency in the institutional operations of health care services; informal information and personal acquaintances continue to be critical resources for learning about what one is entitled to, for figuring out how different institutions do or do not provide those services, and even for getting the basics of care fulfilled” (2005</w:t>
      </w:r>
      <w:r w:rsidR="00967B4F">
        <w:t>b</w:t>
      </w:r>
      <w:r>
        <w:t>: 63).  It should be noted however, that Russia was the first post-Soviet country to adopt a national law on psychiatry in 1992 and has also adopted a national health care insurance system, while Ukraine is quite far from this.   Based on interview data and my own observations, I found this</w:t>
      </w:r>
      <w:r w:rsidR="00FB17F0">
        <w:t xml:space="preserve"> objection to cash </w:t>
      </w:r>
      <w:r>
        <w:t xml:space="preserve">to be true in Ukraine; patients felt more comfortable giving a small gift directly to their doctor rather than cash payments.  In the case of post-Soviet Ukraine, contradictions and uncertainties regarding the use of money </w:t>
      </w:r>
      <w:r>
        <w:lastRenderedPageBreak/>
        <w:t>to pay for services mean that insurance-based care</w:t>
      </w:r>
      <w:r w:rsidR="00815B5A">
        <w:t xml:space="preserve"> and </w:t>
      </w:r>
      <w:r>
        <w:t xml:space="preserve">fee-for-services </w:t>
      </w:r>
      <w:r w:rsidR="00815B5A">
        <w:t xml:space="preserve">arrangements </w:t>
      </w:r>
      <w:r>
        <w:t>in the healthcare field, instead of increasing transparency, might only reinforce the informal economy and are another way that the political-economic transition is registering culturally.</w:t>
      </w:r>
    </w:p>
    <w:p w:rsidR="003154E6" w:rsidRDefault="003154E6" w:rsidP="003154E6">
      <w:pPr>
        <w:autoSpaceDE w:val="0"/>
        <w:autoSpaceDN w:val="0"/>
        <w:adjustRightInd w:val="0"/>
        <w:spacing w:line="480" w:lineRule="auto"/>
        <w:ind w:firstLine="720"/>
      </w:pPr>
      <w:r>
        <w:t xml:space="preserve">While I was conducting my fieldwork, the value of the dollar fluctuated tremendously on a daily basis – ranging anywhere from 5 to 8 </w:t>
      </w:r>
      <w:proofErr w:type="spellStart"/>
      <w:r w:rsidRPr="004B4313">
        <w:rPr>
          <w:i/>
        </w:rPr>
        <w:t>hryvnias</w:t>
      </w:r>
      <w:proofErr w:type="spellEnd"/>
      <w:r>
        <w:t xml:space="preserve"> (UAH) to the dollar.  Such extreme fluctuations in the value of currency lead many to trade in items or favors, such as a sack of potatoes or homemade </w:t>
      </w:r>
      <w:r w:rsidR="006F171C">
        <w:t>vodka -</w:t>
      </w:r>
      <w:r>
        <w:t xml:space="preserve"> items whose values remain more consistent.   Thinking about this anthropologically, money might embody some of the most difficult transitions for Ukrainians, as it carries heavy symbolic weight in terms of differences between socialism and capitalism.  Under socialism, individuals and families were entitled to services such as education and healthcare without paying fees, although, as discussed above, they might have given a gift of appreciation to the doctor.  Institutions would trade services and industries would trade supplies, while the use of money as the basis for transactions was considered immoral due to the association with private profits and hierarchies of inequality under capitalist economies and social orders.  More specifically, money was viewed as immoral because it was difficult to get and created a divide between those who had it and those who did not, violating the norms of socialism in which people </w:t>
      </w:r>
      <w:r w:rsidRPr="00DB2930">
        <w:rPr>
          <w:i/>
        </w:rPr>
        <w:t>earn</w:t>
      </w:r>
      <w:r>
        <w:t xml:space="preserve"> entitlements, ideally, based on their hard work and good relationships with others.  As a result, socialism in Ukraine is often romanticized because despite Soviet abuses, many individuals were much better off in terms of meeting their </w:t>
      </w:r>
      <w:r>
        <w:lastRenderedPageBreak/>
        <w:t xml:space="preserve">basic needs compared to their status after market reforms that favor </w:t>
      </w:r>
      <w:r w:rsidRPr="00BA61E6">
        <w:t>neoliberal</w:t>
      </w:r>
      <w:r>
        <w:t xml:space="preserve"> capitalist agendas. </w:t>
      </w:r>
    </w:p>
    <w:p w:rsidR="00C167D1" w:rsidRPr="005953CE" w:rsidRDefault="00C167D1" w:rsidP="003154E6">
      <w:pPr>
        <w:autoSpaceDE w:val="0"/>
        <w:autoSpaceDN w:val="0"/>
        <w:adjustRightInd w:val="0"/>
        <w:spacing w:line="480" w:lineRule="auto"/>
        <w:ind w:firstLine="720"/>
        <w:rPr>
          <w:noProof/>
        </w:rPr>
      </w:pPr>
    </w:p>
    <w:p w:rsidR="00EB1672" w:rsidRPr="005953CE" w:rsidRDefault="00EB1672" w:rsidP="001722CC">
      <w:pPr>
        <w:pStyle w:val="Heading2"/>
      </w:pPr>
      <w:bookmarkStart w:id="33" w:name="_Toc354076310"/>
      <w:r w:rsidRPr="005953CE">
        <w:t xml:space="preserve">Diagnosing and Diagnostics: Westernizing the </w:t>
      </w:r>
      <w:r>
        <w:t>U</w:t>
      </w:r>
      <w:r w:rsidRPr="005953CE">
        <w:t xml:space="preserve">nderstanding of the </w:t>
      </w:r>
      <w:r>
        <w:t>H</w:t>
      </w:r>
      <w:r w:rsidRPr="005953CE">
        <w:t xml:space="preserve">uman </w:t>
      </w:r>
      <w:r>
        <w:t>M</w:t>
      </w:r>
      <w:r w:rsidRPr="005953CE">
        <w:t>ind</w:t>
      </w:r>
      <w:bookmarkEnd w:id="33"/>
    </w:p>
    <w:p w:rsidR="00815B5A" w:rsidRDefault="00EB1672" w:rsidP="003154E6">
      <w:pPr>
        <w:pStyle w:val="NoSpacing"/>
        <w:spacing w:line="480" w:lineRule="auto"/>
        <w:rPr>
          <w:rFonts w:ascii="Times New Roman" w:hAnsi="Times New Roman"/>
          <w:sz w:val="24"/>
          <w:szCs w:val="24"/>
        </w:rPr>
      </w:pPr>
      <w:r>
        <w:rPr>
          <w:rFonts w:ascii="Times New Roman" w:hAnsi="Times New Roman"/>
          <w:sz w:val="24"/>
          <w:szCs w:val="24"/>
        </w:rPr>
        <w:tab/>
      </w:r>
      <w:r w:rsidR="006F171C">
        <w:rPr>
          <w:rFonts w:ascii="Times New Roman" w:hAnsi="Times New Roman"/>
          <w:sz w:val="24"/>
          <w:szCs w:val="24"/>
        </w:rPr>
        <w:t>In the previous sections I have been discussing two specific reforms, the push for community mental health and insurance based health care.  No</w:t>
      </w:r>
      <w:r w:rsidR="00FC3966">
        <w:rPr>
          <w:rFonts w:ascii="Times New Roman" w:hAnsi="Times New Roman"/>
          <w:sz w:val="24"/>
          <w:szCs w:val="24"/>
        </w:rPr>
        <w:t xml:space="preserve">w I will discuss the final reform that is much closer to being a reality than the previous two reforms – the adoption of the International Classification of Diseases, the 10 edition (ICD-10).  </w:t>
      </w:r>
      <w:r w:rsidR="003154E6" w:rsidRPr="00DE48D7">
        <w:rPr>
          <w:rFonts w:ascii="Times New Roman" w:hAnsi="Times New Roman"/>
          <w:sz w:val="24"/>
          <w:szCs w:val="24"/>
        </w:rPr>
        <w:t xml:space="preserve">The ICD-10 is a diagnostic tool used in many countries and is a product of U.S./Western based models for diagnosing and treatment of illness, and was adopted in Ukraine with its independence in 1991.  </w:t>
      </w:r>
      <w:r w:rsidR="004237BB">
        <w:rPr>
          <w:rFonts w:ascii="Times New Roman" w:hAnsi="Times New Roman"/>
          <w:sz w:val="24"/>
          <w:szCs w:val="24"/>
        </w:rPr>
        <w:t xml:space="preserve">Soviet practitioners however did have access to the ICD-9 as early as 1978 </w:t>
      </w:r>
      <w:r w:rsidR="004237BB" w:rsidRPr="00DE48D7">
        <w:rPr>
          <w:rFonts w:ascii="Times New Roman" w:hAnsi="Times New Roman"/>
          <w:sz w:val="24"/>
          <w:szCs w:val="24"/>
        </w:rPr>
        <w:t>(</w:t>
      </w:r>
      <w:proofErr w:type="spellStart"/>
      <w:r w:rsidR="004237BB" w:rsidRPr="00DE48D7">
        <w:rPr>
          <w:rFonts w:ascii="Times New Roman" w:hAnsi="Times New Roman"/>
          <w:sz w:val="24"/>
          <w:szCs w:val="24"/>
        </w:rPr>
        <w:t>Yevelson</w:t>
      </w:r>
      <w:proofErr w:type="spellEnd"/>
      <w:r w:rsidR="004237BB" w:rsidRPr="00DE48D7">
        <w:rPr>
          <w:rFonts w:ascii="Times New Roman" w:hAnsi="Times New Roman"/>
          <w:sz w:val="24"/>
          <w:szCs w:val="24"/>
        </w:rPr>
        <w:t xml:space="preserve"> et. al. 1997:1552).  </w:t>
      </w:r>
      <w:r w:rsidR="00FC3966">
        <w:rPr>
          <w:rFonts w:ascii="Times New Roman" w:hAnsi="Times New Roman"/>
          <w:sz w:val="24"/>
          <w:szCs w:val="24"/>
        </w:rPr>
        <w:t>A</w:t>
      </w:r>
      <w:r w:rsidR="003154E6" w:rsidRPr="00DE48D7">
        <w:rPr>
          <w:rFonts w:ascii="Times New Roman" w:hAnsi="Times New Roman"/>
          <w:sz w:val="24"/>
          <w:szCs w:val="24"/>
        </w:rPr>
        <w:t xml:space="preserve">s </w:t>
      </w:r>
      <w:proofErr w:type="spellStart"/>
      <w:r w:rsidR="003154E6" w:rsidRPr="00DE48D7">
        <w:rPr>
          <w:rFonts w:ascii="Times New Roman" w:hAnsi="Times New Roman"/>
          <w:sz w:val="24"/>
          <w:szCs w:val="24"/>
        </w:rPr>
        <w:t>Yevelson</w:t>
      </w:r>
      <w:proofErr w:type="spellEnd"/>
      <w:r w:rsidR="003154E6" w:rsidRPr="00DE48D7">
        <w:rPr>
          <w:rFonts w:ascii="Times New Roman" w:hAnsi="Times New Roman"/>
          <w:sz w:val="24"/>
          <w:szCs w:val="24"/>
        </w:rPr>
        <w:t xml:space="preserve"> </w:t>
      </w:r>
      <w:proofErr w:type="gramStart"/>
      <w:r w:rsidR="003154E6" w:rsidRPr="00DE48D7">
        <w:rPr>
          <w:rFonts w:ascii="Times New Roman" w:hAnsi="Times New Roman"/>
          <w:sz w:val="24"/>
          <w:szCs w:val="24"/>
        </w:rPr>
        <w:t>et</w:t>
      </w:r>
      <w:proofErr w:type="gramEnd"/>
      <w:r w:rsidR="003154E6" w:rsidRPr="00DE48D7">
        <w:rPr>
          <w:rFonts w:ascii="Times New Roman" w:hAnsi="Times New Roman"/>
          <w:sz w:val="24"/>
          <w:szCs w:val="24"/>
        </w:rPr>
        <w:t>. a</w:t>
      </w:r>
      <w:r w:rsidR="003154E6">
        <w:rPr>
          <w:rFonts w:ascii="Times New Roman" w:hAnsi="Times New Roman"/>
          <w:sz w:val="24"/>
          <w:szCs w:val="24"/>
        </w:rPr>
        <w:t>l</w:t>
      </w:r>
      <w:r w:rsidR="003154E6" w:rsidRPr="00DE48D7">
        <w:rPr>
          <w:rFonts w:ascii="Times New Roman" w:hAnsi="Times New Roman"/>
          <w:sz w:val="24"/>
          <w:szCs w:val="24"/>
        </w:rPr>
        <w:t xml:space="preserve">. (1997) have concluded </w:t>
      </w:r>
      <w:r w:rsidR="00FC3966">
        <w:rPr>
          <w:rFonts w:ascii="Times New Roman" w:hAnsi="Times New Roman"/>
          <w:sz w:val="24"/>
          <w:szCs w:val="24"/>
        </w:rPr>
        <w:t xml:space="preserve">for Soviet practitioners </w:t>
      </w:r>
      <w:r w:rsidR="003154E6" w:rsidRPr="00DE48D7">
        <w:rPr>
          <w:rFonts w:ascii="Times New Roman" w:hAnsi="Times New Roman"/>
          <w:sz w:val="24"/>
          <w:szCs w:val="24"/>
        </w:rPr>
        <w:t xml:space="preserve">the ICD classification system was used “for diagnoses intended for official purposes or when collaborating with Western mental health professionals” (1552). </w:t>
      </w:r>
    </w:p>
    <w:p w:rsidR="006E3935" w:rsidRDefault="003154E6">
      <w:pPr>
        <w:pStyle w:val="NoSpacing"/>
        <w:spacing w:line="480" w:lineRule="auto"/>
        <w:ind w:firstLine="720"/>
      </w:pPr>
      <w:r w:rsidRPr="00DE48D7">
        <w:rPr>
          <w:rFonts w:ascii="Times New Roman" w:hAnsi="Times New Roman"/>
          <w:sz w:val="24"/>
          <w:szCs w:val="24"/>
        </w:rPr>
        <w:t xml:space="preserve"> </w:t>
      </w:r>
      <w:r w:rsidR="004237BB" w:rsidRPr="00DE48D7">
        <w:rPr>
          <w:rFonts w:ascii="Times New Roman" w:hAnsi="Times New Roman"/>
          <w:sz w:val="24"/>
          <w:szCs w:val="24"/>
        </w:rPr>
        <w:t xml:space="preserve">Historically, the Soviet model of distress differed from that of the West with respect to diagnosis and treatment.  </w:t>
      </w:r>
      <w:r w:rsidRPr="00DE48D7">
        <w:rPr>
          <w:rFonts w:ascii="Times New Roman" w:hAnsi="Times New Roman"/>
          <w:sz w:val="24"/>
          <w:szCs w:val="24"/>
        </w:rPr>
        <w:t>Generally, “they</w:t>
      </w:r>
      <w:r>
        <w:rPr>
          <w:rFonts w:ascii="Times New Roman" w:hAnsi="Times New Roman"/>
          <w:sz w:val="24"/>
          <w:szCs w:val="24"/>
        </w:rPr>
        <w:t xml:space="preserve"> [Soviet psychiatrists]</w:t>
      </w:r>
      <w:r w:rsidRPr="00DE48D7">
        <w:rPr>
          <w:rFonts w:ascii="Times New Roman" w:hAnsi="Times New Roman"/>
          <w:sz w:val="24"/>
          <w:szCs w:val="24"/>
        </w:rPr>
        <w:t xml:space="preserve"> used categories of the National Traditional Classification (NTC) … a classification based mainly on the famous neurophysiologic work or I.P. Pavlov, S.S. </w:t>
      </w:r>
      <w:proofErr w:type="spellStart"/>
      <w:r w:rsidRPr="00DE48D7">
        <w:rPr>
          <w:rFonts w:ascii="Times New Roman" w:hAnsi="Times New Roman"/>
          <w:sz w:val="24"/>
          <w:szCs w:val="24"/>
        </w:rPr>
        <w:t>Korsakoff</w:t>
      </w:r>
      <w:proofErr w:type="spellEnd"/>
      <w:r w:rsidRPr="00DE48D7">
        <w:rPr>
          <w:rFonts w:ascii="Times New Roman" w:hAnsi="Times New Roman"/>
          <w:sz w:val="24"/>
          <w:szCs w:val="24"/>
        </w:rPr>
        <w:t xml:space="preserve">, and V.M. </w:t>
      </w:r>
      <w:proofErr w:type="spellStart"/>
      <w:r w:rsidRPr="00DE48D7">
        <w:rPr>
          <w:rFonts w:ascii="Times New Roman" w:hAnsi="Times New Roman"/>
          <w:sz w:val="24"/>
          <w:szCs w:val="24"/>
        </w:rPr>
        <w:t>Bechterof</w:t>
      </w:r>
      <w:proofErr w:type="spellEnd"/>
      <w:r w:rsidRPr="00DE48D7">
        <w:rPr>
          <w:rFonts w:ascii="Times New Roman" w:hAnsi="Times New Roman"/>
          <w:sz w:val="24"/>
          <w:szCs w:val="24"/>
        </w:rPr>
        <w:t>” (</w:t>
      </w:r>
      <w:proofErr w:type="spellStart"/>
      <w:r w:rsidRPr="00DE48D7">
        <w:rPr>
          <w:rFonts w:ascii="Times New Roman" w:hAnsi="Times New Roman"/>
          <w:sz w:val="24"/>
          <w:szCs w:val="24"/>
        </w:rPr>
        <w:t>Yevelson</w:t>
      </w:r>
      <w:proofErr w:type="spellEnd"/>
      <w:r w:rsidRPr="00DE48D7">
        <w:rPr>
          <w:rFonts w:ascii="Times New Roman" w:hAnsi="Times New Roman"/>
          <w:sz w:val="24"/>
          <w:szCs w:val="24"/>
        </w:rPr>
        <w:t xml:space="preserve"> et. al. 19</w:t>
      </w:r>
      <w:r w:rsidR="004237BB">
        <w:rPr>
          <w:rFonts w:ascii="Times New Roman" w:hAnsi="Times New Roman"/>
          <w:sz w:val="24"/>
          <w:szCs w:val="24"/>
        </w:rPr>
        <w:t>97:1552).  The NTC approach used</w:t>
      </w:r>
      <w:r w:rsidRPr="00DE48D7">
        <w:rPr>
          <w:rFonts w:ascii="Times New Roman" w:hAnsi="Times New Roman"/>
          <w:sz w:val="24"/>
          <w:szCs w:val="24"/>
        </w:rPr>
        <w:t xml:space="preserve"> “terms and categories from the old Russian classifications based on national traditions” and emphasizes a “</w:t>
      </w:r>
      <w:proofErr w:type="spellStart"/>
      <w:r w:rsidRPr="00DE48D7">
        <w:rPr>
          <w:rFonts w:ascii="Times New Roman" w:hAnsi="Times New Roman"/>
          <w:sz w:val="24"/>
          <w:szCs w:val="24"/>
        </w:rPr>
        <w:t>nosologic</w:t>
      </w:r>
      <w:proofErr w:type="spellEnd"/>
      <w:r w:rsidRPr="00DE48D7">
        <w:rPr>
          <w:rFonts w:ascii="Times New Roman" w:hAnsi="Times New Roman"/>
          <w:sz w:val="24"/>
          <w:szCs w:val="24"/>
        </w:rPr>
        <w:t xml:space="preserve"> approach” (</w:t>
      </w:r>
      <w:proofErr w:type="spellStart"/>
      <w:r w:rsidRPr="00DE48D7">
        <w:rPr>
          <w:rFonts w:ascii="Times New Roman" w:hAnsi="Times New Roman"/>
          <w:sz w:val="24"/>
          <w:szCs w:val="24"/>
        </w:rPr>
        <w:t>Yevelson</w:t>
      </w:r>
      <w:proofErr w:type="spellEnd"/>
      <w:r w:rsidRPr="00DE48D7">
        <w:rPr>
          <w:rFonts w:ascii="Times New Roman" w:hAnsi="Times New Roman"/>
          <w:sz w:val="24"/>
          <w:szCs w:val="24"/>
        </w:rPr>
        <w:t xml:space="preserve"> et. al. 1997: 1552).  The difference between a nosologic approach and the Western phenomenological one is that the </w:t>
      </w:r>
      <w:proofErr w:type="spellStart"/>
      <w:r w:rsidRPr="00DE48D7">
        <w:rPr>
          <w:rFonts w:ascii="Times New Roman" w:hAnsi="Times New Roman"/>
          <w:sz w:val="24"/>
          <w:szCs w:val="24"/>
        </w:rPr>
        <w:t>nosologic</w:t>
      </w:r>
      <w:proofErr w:type="spellEnd"/>
      <w:r w:rsidRPr="00DE48D7">
        <w:rPr>
          <w:rFonts w:ascii="Times New Roman" w:hAnsi="Times New Roman"/>
          <w:sz w:val="24"/>
          <w:szCs w:val="24"/>
        </w:rPr>
        <w:t xml:space="preserve"> approach looks for </w:t>
      </w:r>
      <w:r w:rsidRPr="00DE48D7">
        <w:rPr>
          <w:rFonts w:ascii="Times New Roman" w:hAnsi="Times New Roman"/>
          <w:sz w:val="24"/>
          <w:szCs w:val="24"/>
        </w:rPr>
        <w:lastRenderedPageBreak/>
        <w:t>a direct relationship between cause and symptom, whereas the Western</w:t>
      </w:r>
      <w:r>
        <w:rPr>
          <w:rFonts w:ascii="Times New Roman" w:hAnsi="Times New Roman"/>
          <w:sz w:val="24"/>
          <w:szCs w:val="24"/>
        </w:rPr>
        <w:t xml:space="preserve"> phenomenological</w:t>
      </w:r>
      <w:r w:rsidRPr="00DE48D7">
        <w:rPr>
          <w:rFonts w:ascii="Times New Roman" w:hAnsi="Times New Roman"/>
          <w:sz w:val="24"/>
          <w:szCs w:val="24"/>
        </w:rPr>
        <w:t xml:space="preserve"> approach places more emphasis on symptoms (</w:t>
      </w:r>
      <w:proofErr w:type="spellStart"/>
      <w:r w:rsidRPr="00DE48D7">
        <w:rPr>
          <w:rFonts w:ascii="Times New Roman" w:hAnsi="Times New Roman"/>
          <w:sz w:val="24"/>
          <w:szCs w:val="24"/>
        </w:rPr>
        <w:t>Yevelson</w:t>
      </w:r>
      <w:proofErr w:type="spellEnd"/>
      <w:r w:rsidRPr="00DE48D7">
        <w:rPr>
          <w:rFonts w:ascii="Times New Roman" w:hAnsi="Times New Roman"/>
          <w:sz w:val="24"/>
          <w:szCs w:val="24"/>
        </w:rPr>
        <w:t xml:space="preserve"> et. al. 1997: 1552).  As a result there are differences in the classifications used by mental health professionals</w:t>
      </w:r>
      <w:r>
        <w:rPr>
          <w:rFonts w:ascii="Times New Roman" w:hAnsi="Times New Roman"/>
          <w:sz w:val="24"/>
          <w:szCs w:val="24"/>
        </w:rPr>
        <w:t xml:space="preserve"> in Ukraine today</w:t>
      </w:r>
      <w:r w:rsidRPr="00DE48D7">
        <w:rPr>
          <w:rFonts w:ascii="Times New Roman" w:hAnsi="Times New Roman"/>
          <w:sz w:val="24"/>
          <w:szCs w:val="24"/>
        </w:rPr>
        <w:t>.  In my own research, I found that while many Ukrainian psychiatrists will say that they use the ICD-10 to diagnose and categorize mental illness</w:t>
      </w:r>
      <w:r>
        <w:rPr>
          <w:rFonts w:ascii="Times New Roman" w:hAnsi="Times New Roman"/>
          <w:sz w:val="24"/>
          <w:szCs w:val="24"/>
        </w:rPr>
        <w:t>,</w:t>
      </w:r>
      <w:r w:rsidRPr="00DE48D7">
        <w:rPr>
          <w:rFonts w:ascii="Times New Roman" w:hAnsi="Times New Roman"/>
          <w:sz w:val="24"/>
          <w:szCs w:val="24"/>
        </w:rPr>
        <w:t xml:space="preserve"> in practice many (especially older) psychiatrists do not use it. </w:t>
      </w:r>
    </w:p>
    <w:p w:rsidR="003154E6"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t xml:space="preserve"> The ICD-10 was heavily influenced by </w:t>
      </w:r>
      <w:r w:rsidRPr="0057716E">
        <w:rPr>
          <w:rFonts w:ascii="Times New Roman" w:hAnsi="Times New Roman"/>
          <w:sz w:val="24"/>
          <w:szCs w:val="24"/>
        </w:rPr>
        <w:t xml:space="preserve">The Diagnostic and Statistical Manual of Mental Health Disorders or (DSM).  </w:t>
      </w:r>
      <w:r w:rsidRPr="00D44E1F">
        <w:rPr>
          <w:rFonts w:ascii="Times New Roman" w:hAnsi="Times New Roman"/>
          <w:sz w:val="24"/>
          <w:szCs w:val="24"/>
        </w:rPr>
        <w:t xml:space="preserve">Both manuals are large books that list different categories of mental illness, the criteria that should be used in diagnosing them, and a corresponding code. </w:t>
      </w:r>
      <w:r>
        <w:rPr>
          <w:rFonts w:ascii="Times New Roman" w:hAnsi="Times New Roman"/>
          <w:sz w:val="24"/>
          <w:szCs w:val="24"/>
        </w:rPr>
        <w:t xml:space="preserve"> </w:t>
      </w:r>
      <w:r w:rsidRPr="0057716E">
        <w:rPr>
          <w:rFonts w:ascii="Times New Roman" w:hAnsi="Times New Roman"/>
          <w:sz w:val="24"/>
          <w:szCs w:val="24"/>
        </w:rPr>
        <w:t xml:space="preserve">Both the DSM and the ICD-10 were closely coordinated so that the categories are relatively the same.  </w:t>
      </w:r>
      <w:r>
        <w:rPr>
          <w:rFonts w:ascii="Times New Roman" w:hAnsi="Times New Roman"/>
          <w:sz w:val="24"/>
          <w:szCs w:val="24"/>
        </w:rPr>
        <w:t>T</w:t>
      </w:r>
      <w:r w:rsidRPr="0057716E">
        <w:rPr>
          <w:rFonts w:ascii="Times New Roman" w:hAnsi="Times New Roman"/>
          <w:sz w:val="24"/>
          <w:szCs w:val="24"/>
        </w:rPr>
        <w:t xml:space="preserve">he DSM in the U.S. </w:t>
      </w:r>
      <w:r w:rsidR="0049180D">
        <w:rPr>
          <w:rFonts w:ascii="Times New Roman" w:hAnsi="Times New Roman"/>
          <w:sz w:val="24"/>
          <w:szCs w:val="24"/>
        </w:rPr>
        <w:t>“</w:t>
      </w:r>
      <w:r w:rsidRPr="0057716E">
        <w:rPr>
          <w:rFonts w:ascii="Times New Roman" w:hAnsi="Times New Roman"/>
          <w:sz w:val="24"/>
          <w:szCs w:val="24"/>
        </w:rPr>
        <w:t>is required so that mental health professionals are able to receive funding from Medicaid, Social Security Disability Income, benefit programs for veterans, and Medicare” (</w:t>
      </w:r>
      <w:proofErr w:type="spellStart"/>
      <w:r w:rsidRPr="0057716E">
        <w:rPr>
          <w:rFonts w:ascii="Times New Roman" w:hAnsi="Times New Roman"/>
          <w:sz w:val="24"/>
          <w:szCs w:val="24"/>
        </w:rPr>
        <w:t>Ericksen</w:t>
      </w:r>
      <w:proofErr w:type="spellEnd"/>
      <w:r w:rsidRPr="0057716E">
        <w:rPr>
          <w:rFonts w:ascii="Times New Roman" w:hAnsi="Times New Roman"/>
          <w:sz w:val="24"/>
          <w:szCs w:val="24"/>
        </w:rPr>
        <w:t xml:space="preserve"> and Kress 2005:x).  </w:t>
      </w:r>
      <w:r>
        <w:rPr>
          <w:rFonts w:ascii="Times New Roman" w:hAnsi="Times New Roman"/>
          <w:sz w:val="24"/>
          <w:szCs w:val="24"/>
        </w:rPr>
        <w:t>T</w:t>
      </w:r>
      <w:r w:rsidRPr="0057716E">
        <w:rPr>
          <w:rFonts w:ascii="Times New Roman" w:hAnsi="Times New Roman"/>
          <w:sz w:val="24"/>
          <w:szCs w:val="24"/>
        </w:rPr>
        <w:t>he same could be argued for the ICD-10.  In other words, every person that a mental health professional sees gets a diagnosis and corresponding code number from the DSM</w:t>
      </w:r>
      <w:r>
        <w:rPr>
          <w:rFonts w:ascii="Times New Roman" w:hAnsi="Times New Roman"/>
          <w:sz w:val="24"/>
          <w:szCs w:val="24"/>
        </w:rPr>
        <w:t xml:space="preserve"> or ICD-10</w:t>
      </w:r>
      <w:r w:rsidRPr="0057716E">
        <w:rPr>
          <w:rFonts w:ascii="Times New Roman" w:hAnsi="Times New Roman"/>
          <w:sz w:val="24"/>
          <w:szCs w:val="24"/>
        </w:rPr>
        <w:t xml:space="preserve">.  </w:t>
      </w:r>
      <w:r>
        <w:rPr>
          <w:rFonts w:ascii="Times New Roman" w:hAnsi="Times New Roman"/>
          <w:sz w:val="24"/>
          <w:szCs w:val="24"/>
        </w:rPr>
        <w:t xml:space="preserve">Several issues with these diagnostic manuals abound, one of which involves </w:t>
      </w:r>
      <w:r w:rsidRPr="0057716E">
        <w:rPr>
          <w:rFonts w:ascii="Times New Roman" w:hAnsi="Times New Roman"/>
          <w:sz w:val="24"/>
          <w:szCs w:val="24"/>
        </w:rPr>
        <w:t>ethical concerns about the over</w:t>
      </w:r>
      <w:r>
        <w:rPr>
          <w:rFonts w:ascii="Times New Roman" w:hAnsi="Times New Roman"/>
          <w:sz w:val="24"/>
          <w:szCs w:val="24"/>
        </w:rPr>
        <w:t>-</w:t>
      </w:r>
      <w:r w:rsidRPr="0057716E">
        <w:rPr>
          <w:rFonts w:ascii="Times New Roman" w:hAnsi="Times New Roman"/>
          <w:sz w:val="24"/>
          <w:szCs w:val="24"/>
        </w:rPr>
        <w:t xml:space="preserve">prescription of psychotropics especially when </w:t>
      </w:r>
      <w:r>
        <w:rPr>
          <w:rFonts w:ascii="Times New Roman" w:hAnsi="Times New Roman"/>
          <w:sz w:val="24"/>
          <w:szCs w:val="24"/>
        </w:rPr>
        <w:t>the financial incentive is factored in.  F</w:t>
      </w:r>
      <w:r w:rsidRPr="0057716E">
        <w:rPr>
          <w:rFonts w:ascii="Times New Roman" w:hAnsi="Times New Roman"/>
          <w:sz w:val="24"/>
          <w:szCs w:val="24"/>
        </w:rPr>
        <w:t>or example</w:t>
      </w:r>
      <w:r>
        <w:rPr>
          <w:rFonts w:ascii="Times New Roman" w:hAnsi="Times New Roman"/>
          <w:sz w:val="24"/>
          <w:szCs w:val="24"/>
        </w:rPr>
        <w:t>,</w:t>
      </w:r>
      <w:r w:rsidRPr="0057716E">
        <w:rPr>
          <w:rFonts w:ascii="Times New Roman" w:hAnsi="Times New Roman"/>
          <w:sz w:val="24"/>
          <w:szCs w:val="24"/>
        </w:rPr>
        <w:t xml:space="preserve"> “drug companies provide substantial funding for conventions, journals, and research related to what is included in </w:t>
      </w:r>
      <w:r>
        <w:rPr>
          <w:rFonts w:ascii="Times New Roman" w:hAnsi="Times New Roman"/>
          <w:sz w:val="24"/>
          <w:szCs w:val="24"/>
        </w:rPr>
        <w:t>t</w:t>
      </w:r>
      <w:r w:rsidRPr="0057716E">
        <w:rPr>
          <w:rFonts w:ascii="Times New Roman" w:hAnsi="Times New Roman"/>
          <w:sz w:val="24"/>
          <w:szCs w:val="24"/>
        </w:rPr>
        <w:t>he DSM because what is considered diagnosable directly impacts the sale of their drugs” (</w:t>
      </w:r>
      <w:proofErr w:type="spellStart"/>
      <w:r>
        <w:rPr>
          <w:rFonts w:ascii="Times New Roman" w:hAnsi="Times New Roman"/>
          <w:sz w:val="24"/>
          <w:szCs w:val="24"/>
        </w:rPr>
        <w:t>Ericksen</w:t>
      </w:r>
      <w:proofErr w:type="spellEnd"/>
      <w:r>
        <w:rPr>
          <w:rFonts w:ascii="Times New Roman" w:hAnsi="Times New Roman"/>
          <w:sz w:val="24"/>
          <w:szCs w:val="24"/>
        </w:rPr>
        <w:t xml:space="preserve"> and Kress 2005:</w:t>
      </w:r>
      <w:r w:rsidRPr="0057716E">
        <w:rPr>
          <w:rFonts w:ascii="Times New Roman" w:hAnsi="Times New Roman"/>
          <w:sz w:val="24"/>
          <w:szCs w:val="24"/>
        </w:rPr>
        <w:t>x).</w:t>
      </w:r>
      <w:r>
        <w:t xml:space="preserve">   </w:t>
      </w:r>
      <w:r w:rsidRPr="00EB723C">
        <w:rPr>
          <w:rFonts w:ascii="Times New Roman" w:hAnsi="Times New Roman"/>
          <w:sz w:val="24"/>
          <w:szCs w:val="24"/>
        </w:rPr>
        <w:t>Additionally,</w:t>
      </w:r>
      <w:r>
        <w:t xml:space="preserve"> </w:t>
      </w:r>
      <w:r w:rsidRPr="00547074">
        <w:rPr>
          <w:rFonts w:ascii="Times New Roman" w:hAnsi="Times New Roman"/>
          <w:sz w:val="24"/>
          <w:szCs w:val="24"/>
        </w:rPr>
        <w:t xml:space="preserve">Western models of mental health </w:t>
      </w:r>
      <w:r>
        <w:rPr>
          <w:rFonts w:ascii="Times New Roman" w:hAnsi="Times New Roman"/>
          <w:sz w:val="24"/>
          <w:szCs w:val="24"/>
        </w:rPr>
        <w:t xml:space="preserve">increasingly </w:t>
      </w:r>
      <w:r w:rsidRPr="00547074">
        <w:rPr>
          <w:rFonts w:ascii="Times New Roman" w:hAnsi="Times New Roman"/>
          <w:sz w:val="24"/>
          <w:szCs w:val="24"/>
        </w:rPr>
        <w:t xml:space="preserve">view the manifestations of suffering as biological disorders of the brain.  </w:t>
      </w:r>
      <w:r w:rsidR="0049180D">
        <w:rPr>
          <w:rFonts w:ascii="Times New Roman" w:hAnsi="Times New Roman"/>
          <w:sz w:val="24"/>
          <w:szCs w:val="24"/>
        </w:rPr>
        <w:t xml:space="preserve">Defining mental illness </w:t>
      </w:r>
      <w:r w:rsidR="0049180D">
        <w:rPr>
          <w:rFonts w:ascii="Times New Roman" w:hAnsi="Times New Roman"/>
          <w:sz w:val="24"/>
          <w:szCs w:val="24"/>
        </w:rPr>
        <w:lastRenderedPageBreak/>
        <w:t>as purely biological is suppose</w:t>
      </w:r>
      <w:r w:rsidR="00182247">
        <w:rPr>
          <w:rFonts w:ascii="Times New Roman" w:hAnsi="Times New Roman"/>
          <w:sz w:val="24"/>
          <w:szCs w:val="24"/>
        </w:rPr>
        <w:t>d</w:t>
      </w:r>
      <w:r w:rsidR="0049180D">
        <w:rPr>
          <w:rFonts w:ascii="Times New Roman" w:hAnsi="Times New Roman"/>
          <w:sz w:val="24"/>
          <w:szCs w:val="24"/>
        </w:rPr>
        <w:t xml:space="preserve"> </w:t>
      </w:r>
      <w:r>
        <w:rPr>
          <w:rFonts w:ascii="Times New Roman" w:hAnsi="Times New Roman"/>
          <w:sz w:val="24"/>
          <w:szCs w:val="24"/>
        </w:rPr>
        <w:t>to</w:t>
      </w:r>
      <w:r w:rsidR="0049180D">
        <w:rPr>
          <w:rFonts w:ascii="Times New Roman" w:hAnsi="Times New Roman"/>
          <w:sz w:val="24"/>
          <w:szCs w:val="24"/>
        </w:rPr>
        <w:t xml:space="preserve"> help</w:t>
      </w:r>
      <w:r>
        <w:rPr>
          <w:rFonts w:ascii="Times New Roman" w:hAnsi="Times New Roman"/>
          <w:sz w:val="24"/>
          <w:szCs w:val="24"/>
        </w:rPr>
        <w:t xml:space="preserve"> combat stigma (taking the blame away from the individual and placing it on biology, something they cannot control); however it is argued</w:t>
      </w:r>
      <w:r w:rsidR="004E4E78">
        <w:rPr>
          <w:rFonts w:ascii="Times New Roman" w:hAnsi="Times New Roman"/>
          <w:sz w:val="24"/>
          <w:szCs w:val="24"/>
        </w:rPr>
        <w:t xml:space="preserve"> (Levin, et. al. 2004:95)</w:t>
      </w:r>
      <w:r>
        <w:rPr>
          <w:rFonts w:ascii="Times New Roman" w:hAnsi="Times New Roman"/>
          <w:sz w:val="24"/>
          <w:szCs w:val="24"/>
        </w:rPr>
        <w:t xml:space="preserve"> that </w:t>
      </w:r>
      <w:r w:rsidR="0049180D">
        <w:rPr>
          <w:rFonts w:ascii="Times New Roman" w:hAnsi="Times New Roman"/>
          <w:sz w:val="24"/>
          <w:szCs w:val="24"/>
        </w:rPr>
        <w:t xml:space="preserve">this definition </w:t>
      </w:r>
      <w:r>
        <w:rPr>
          <w:rFonts w:ascii="Times New Roman" w:hAnsi="Times New Roman"/>
          <w:sz w:val="24"/>
          <w:szCs w:val="24"/>
        </w:rPr>
        <w:t xml:space="preserve">only exacerbates </w:t>
      </w:r>
      <w:r w:rsidR="004E4E78">
        <w:rPr>
          <w:rFonts w:ascii="Times New Roman" w:hAnsi="Times New Roman"/>
          <w:sz w:val="24"/>
          <w:szCs w:val="24"/>
        </w:rPr>
        <w:t xml:space="preserve">the illness </w:t>
      </w:r>
      <w:r>
        <w:rPr>
          <w:rFonts w:ascii="Times New Roman" w:hAnsi="Times New Roman"/>
          <w:sz w:val="24"/>
          <w:szCs w:val="24"/>
        </w:rPr>
        <w:t xml:space="preserve">because a biomedical illness “carries with it a subtle assumption that a brain made ill through biomedical or genetic abnormalities is more thoroughly broken and permanently abnormal compared to one made ill through life events” (Watters 2010:173).  Also, by conceptualizing mental illness as a biological disorder we are </w:t>
      </w:r>
      <w:proofErr w:type="spellStart"/>
      <w:r>
        <w:rPr>
          <w:rFonts w:ascii="Times New Roman" w:hAnsi="Times New Roman"/>
          <w:sz w:val="24"/>
          <w:szCs w:val="24"/>
        </w:rPr>
        <w:t>medicalizing</w:t>
      </w:r>
      <w:proofErr w:type="spellEnd"/>
      <w:r>
        <w:rPr>
          <w:rFonts w:ascii="Times New Roman" w:hAnsi="Times New Roman"/>
          <w:sz w:val="24"/>
          <w:szCs w:val="24"/>
        </w:rPr>
        <w:t xml:space="preserve"> suffering –often at the price </w:t>
      </w:r>
      <w:r w:rsidR="004E4E78">
        <w:rPr>
          <w:rFonts w:ascii="Times New Roman" w:hAnsi="Times New Roman"/>
          <w:sz w:val="24"/>
          <w:szCs w:val="24"/>
        </w:rPr>
        <w:t>of ignoring</w:t>
      </w:r>
      <w:r>
        <w:rPr>
          <w:rFonts w:ascii="Times New Roman" w:hAnsi="Times New Roman"/>
          <w:sz w:val="24"/>
          <w:szCs w:val="24"/>
        </w:rPr>
        <w:t xml:space="preserve"> environmental and social causes. </w:t>
      </w:r>
      <w:r w:rsidR="00B92D16">
        <w:rPr>
          <w:rFonts w:ascii="Times New Roman" w:hAnsi="Times New Roman"/>
          <w:sz w:val="24"/>
          <w:szCs w:val="24"/>
        </w:rPr>
        <w:t xml:space="preserve"> Again, however these same trends with medicalization were found in Soviet medicine as well, the only difference being that the pharmaceutical industry was owned and controlled by the Soviet government and therefore directly dictated the focus of research. </w:t>
      </w:r>
      <w:r>
        <w:rPr>
          <w:rFonts w:ascii="Times New Roman" w:hAnsi="Times New Roman"/>
          <w:sz w:val="24"/>
          <w:szCs w:val="24"/>
        </w:rPr>
        <w:t xml:space="preserve"> </w:t>
      </w:r>
    </w:p>
    <w:p w:rsidR="00D62C50"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t>T</w:t>
      </w:r>
      <w:r w:rsidRPr="00547074">
        <w:rPr>
          <w:rFonts w:ascii="Times New Roman" w:hAnsi="Times New Roman"/>
          <w:sz w:val="24"/>
          <w:szCs w:val="24"/>
        </w:rPr>
        <w:t>o utilize a</w:t>
      </w:r>
      <w:r w:rsidRPr="004D6020">
        <w:rPr>
          <w:rFonts w:ascii="Times New Roman" w:hAnsi="Times New Roman"/>
          <w:sz w:val="24"/>
          <w:szCs w:val="24"/>
        </w:rPr>
        <w:t xml:space="preserve"> diagnostic tool such as the ICD-10 in Ukraine (or any non-</w:t>
      </w:r>
      <w:r w:rsidR="00182247">
        <w:rPr>
          <w:rFonts w:ascii="Times New Roman" w:hAnsi="Times New Roman"/>
          <w:sz w:val="24"/>
          <w:szCs w:val="24"/>
        </w:rPr>
        <w:t>W</w:t>
      </w:r>
      <w:r w:rsidRPr="004D6020">
        <w:rPr>
          <w:rFonts w:ascii="Times New Roman" w:hAnsi="Times New Roman"/>
          <w:sz w:val="24"/>
          <w:szCs w:val="24"/>
        </w:rPr>
        <w:t>estern country), one has to assume that psychiatric disorders are universal and that one standardized diagnostic technique can be applied</w:t>
      </w:r>
      <w:r>
        <w:rPr>
          <w:rFonts w:ascii="Times New Roman" w:hAnsi="Times New Roman"/>
          <w:sz w:val="24"/>
          <w:szCs w:val="24"/>
        </w:rPr>
        <w:t xml:space="preserve"> to all</w:t>
      </w:r>
      <w:r w:rsidRPr="004D6020">
        <w:rPr>
          <w:rFonts w:ascii="Times New Roman" w:hAnsi="Times New Roman"/>
          <w:sz w:val="24"/>
          <w:szCs w:val="24"/>
        </w:rPr>
        <w:t xml:space="preserve">.  </w:t>
      </w:r>
      <w:r>
        <w:rPr>
          <w:rFonts w:ascii="Times New Roman" w:hAnsi="Times New Roman"/>
          <w:sz w:val="24"/>
          <w:szCs w:val="24"/>
        </w:rPr>
        <w:t>Using</w:t>
      </w:r>
      <w:r w:rsidRPr="004D6020">
        <w:rPr>
          <w:rFonts w:ascii="Times New Roman" w:hAnsi="Times New Roman"/>
          <w:sz w:val="24"/>
          <w:szCs w:val="24"/>
        </w:rPr>
        <w:t xml:space="preserve"> this “one size fits all” approach </w:t>
      </w:r>
      <w:r>
        <w:rPr>
          <w:rFonts w:ascii="Times New Roman" w:hAnsi="Times New Roman"/>
          <w:sz w:val="24"/>
          <w:szCs w:val="24"/>
        </w:rPr>
        <w:t xml:space="preserve">requires </w:t>
      </w:r>
      <w:r w:rsidR="00FC3966">
        <w:rPr>
          <w:rFonts w:ascii="Times New Roman" w:hAnsi="Times New Roman"/>
          <w:sz w:val="24"/>
          <w:szCs w:val="24"/>
        </w:rPr>
        <w:t>one to</w:t>
      </w:r>
      <w:r w:rsidRPr="004D6020">
        <w:rPr>
          <w:rFonts w:ascii="Times New Roman" w:hAnsi="Times New Roman"/>
          <w:sz w:val="24"/>
          <w:szCs w:val="24"/>
        </w:rPr>
        <w:t xml:space="preserve"> ignore </w:t>
      </w:r>
      <w:r>
        <w:rPr>
          <w:rFonts w:ascii="Times New Roman" w:hAnsi="Times New Roman"/>
          <w:sz w:val="24"/>
          <w:szCs w:val="24"/>
        </w:rPr>
        <w:t xml:space="preserve">how culture shapes illness behavior </w:t>
      </w:r>
      <w:r w:rsidRPr="004D6020">
        <w:rPr>
          <w:rFonts w:ascii="Times New Roman" w:hAnsi="Times New Roman"/>
          <w:sz w:val="24"/>
          <w:szCs w:val="24"/>
        </w:rPr>
        <w:t>(</w:t>
      </w:r>
      <w:proofErr w:type="spellStart"/>
      <w:r w:rsidRPr="004D6020">
        <w:rPr>
          <w:rFonts w:ascii="Times New Roman" w:hAnsi="Times New Roman"/>
          <w:sz w:val="24"/>
          <w:szCs w:val="24"/>
        </w:rPr>
        <w:t>Kleinman</w:t>
      </w:r>
      <w:proofErr w:type="spellEnd"/>
      <w:r w:rsidRPr="004D6020">
        <w:rPr>
          <w:rFonts w:ascii="Times New Roman" w:hAnsi="Times New Roman"/>
          <w:sz w:val="24"/>
          <w:szCs w:val="24"/>
        </w:rPr>
        <w:t xml:space="preserve"> 1988:47) and </w:t>
      </w:r>
      <w:r w:rsidR="00FC3966">
        <w:rPr>
          <w:rFonts w:ascii="Times New Roman" w:hAnsi="Times New Roman"/>
          <w:sz w:val="24"/>
          <w:szCs w:val="24"/>
        </w:rPr>
        <w:t xml:space="preserve">how </w:t>
      </w:r>
      <w:r w:rsidR="00FC3966" w:rsidRPr="004D6020">
        <w:rPr>
          <w:rFonts w:ascii="Times New Roman" w:hAnsi="Times New Roman"/>
          <w:sz w:val="24"/>
          <w:szCs w:val="24"/>
        </w:rPr>
        <w:t>“</w:t>
      </w:r>
      <w:r w:rsidRPr="004D6020">
        <w:rPr>
          <w:rFonts w:ascii="Times New Roman" w:hAnsi="Times New Roman"/>
          <w:sz w:val="24"/>
          <w:szCs w:val="24"/>
        </w:rPr>
        <w:t>symptomatology of mental disorders differs very substantially cross-culturally</w:t>
      </w:r>
      <w:r w:rsidR="00182247">
        <w:rPr>
          <w:rFonts w:ascii="Times New Roman" w:hAnsi="Times New Roman"/>
          <w:sz w:val="24"/>
          <w:szCs w:val="24"/>
        </w:rPr>
        <w:t>”</w:t>
      </w:r>
      <w:r w:rsidRPr="004D6020">
        <w:rPr>
          <w:rFonts w:ascii="Times New Roman" w:hAnsi="Times New Roman"/>
          <w:sz w:val="24"/>
          <w:szCs w:val="24"/>
        </w:rPr>
        <w:t xml:space="preserve"> (</w:t>
      </w:r>
      <w:proofErr w:type="spellStart"/>
      <w:r w:rsidRPr="004D6020">
        <w:rPr>
          <w:rFonts w:ascii="Times New Roman" w:hAnsi="Times New Roman"/>
          <w:sz w:val="24"/>
          <w:szCs w:val="24"/>
        </w:rPr>
        <w:t>Kleinman</w:t>
      </w:r>
      <w:proofErr w:type="spellEnd"/>
      <w:r w:rsidRPr="004D6020">
        <w:rPr>
          <w:rFonts w:ascii="Times New Roman" w:hAnsi="Times New Roman"/>
          <w:sz w:val="24"/>
          <w:szCs w:val="24"/>
        </w:rPr>
        <w:t xml:space="preserve"> 1988:44).  For example, schizophrenia</w:t>
      </w:r>
      <w:r>
        <w:rPr>
          <w:rFonts w:ascii="Times New Roman" w:hAnsi="Times New Roman"/>
          <w:sz w:val="24"/>
          <w:szCs w:val="24"/>
        </w:rPr>
        <w:t>,</w:t>
      </w:r>
      <w:r w:rsidRPr="004D6020">
        <w:rPr>
          <w:rFonts w:ascii="Times New Roman" w:hAnsi="Times New Roman"/>
          <w:sz w:val="24"/>
          <w:szCs w:val="24"/>
        </w:rPr>
        <w:t xml:space="preserve"> as </w:t>
      </w:r>
      <w:r>
        <w:rPr>
          <w:rFonts w:ascii="Times New Roman" w:hAnsi="Times New Roman"/>
          <w:sz w:val="24"/>
          <w:szCs w:val="24"/>
        </w:rPr>
        <w:t xml:space="preserve">Arthur </w:t>
      </w:r>
      <w:proofErr w:type="spellStart"/>
      <w:r w:rsidRPr="004D6020">
        <w:rPr>
          <w:rFonts w:ascii="Times New Roman" w:hAnsi="Times New Roman"/>
          <w:sz w:val="24"/>
          <w:szCs w:val="24"/>
        </w:rPr>
        <w:t>Kleinman</w:t>
      </w:r>
      <w:proofErr w:type="spellEnd"/>
      <w:r w:rsidRPr="004D6020">
        <w:rPr>
          <w:rFonts w:ascii="Times New Roman" w:hAnsi="Times New Roman"/>
          <w:sz w:val="24"/>
          <w:szCs w:val="24"/>
        </w:rPr>
        <w:t xml:space="preserve"> (1988) writes</w:t>
      </w:r>
      <w:r>
        <w:rPr>
          <w:rFonts w:ascii="Times New Roman" w:hAnsi="Times New Roman"/>
          <w:sz w:val="24"/>
          <w:szCs w:val="24"/>
        </w:rPr>
        <w:t>,</w:t>
      </w:r>
      <w:r w:rsidRPr="004D6020">
        <w:rPr>
          <w:rFonts w:ascii="Times New Roman" w:hAnsi="Times New Roman"/>
          <w:sz w:val="24"/>
          <w:szCs w:val="24"/>
        </w:rPr>
        <w:t xml:space="preserve"> is strongly conditioned by things such as unemployment and economic depression and capitalist modes of wage labor (36).  He describes how many of the same negative symptoms of chronic schizophrenia are similar </w:t>
      </w:r>
      <w:r w:rsidR="00182247">
        <w:rPr>
          <w:rFonts w:ascii="Times New Roman" w:hAnsi="Times New Roman"/>
          <w:sz w:val="24"/>
          <w:szCs w:val="24"/>
        </w:rPr>
        <w:t>to</w:t>
      </w:r>
      <w:r w:rsidRPr="004D6020">
        <w:rPr>
          <w:rFonts w:ascii="Times New Roman" w:hAnsi="Times New Roman"/>
          <w:sz w:val="24"/>
          <w:szCs w:val="24"/>
        </w:rPr>
        <w:t xml:space="preserve"> those reported from long-term unemployment, such as “depression, apathy, irritability, negativity, emotional overdependence, social withdrawal, isolation, loneliness, and loss of self-esteem, loss of </w:t>
      </w:r>
      <w:r w:rsidRPr="004D6020">
        <w:rPr>
          <w:rFonts w:ascii="Times New Roman" w:hAnsi="Times New Roman"/>
          <w:sz w:val="24"/>
          <w:szCs w:val="24"/>
        </w:rPr>
        <w:lastRenderedPageBreak/>
        <w:t>identity, and loss of a sense of time” (</w:t>
      </w:r>
      <w:r w:rsidR="004E4E78">
        <w:rPr>
          <w:rFonts w:ascii="Times New Roman" w:hAnsi="Times New Roman"/>
          <w:sz w:val="24"/>
          <w:szCs w:val="24"/>
        </w:rPr>
        <w:t>1988:</w:t>
      </w:r>
      <w:r w:rsidRPr="004D6020">
        <w:rPr>
          <w:rFonts w:ascii="Times New Roman" w:hAnsi="Times New Roman"/>
          <w:sz w:val="24"/>
          <w:szCs w:val="24"/>
        </w:rPr>
        <w:t xml:space="preserve">55).  He says that when medicine is understood in light of socio-political circumstances it leads to the notion that much of human misery </w:t>
      </w:r>
      <w:r w:rsidRPr="003154E6">
        <w:rPr>
          <w:rFonts w:ascii="Times New Roman" w:hAnsi="Times New Roman"/>
          <w:sz w:val="24"/>
          <w:szCs w:val="24"/>
        </w:rPr>
        <w:t xml:space="preserve">originates “from sociopolitical, socioeconomic, and </w:t>
      </w:r>
      <w:proofErr w:type="spellStart"/>
      <w:r w:rsidRPr="003154E6">
        <w:rPr>
          <w:rFonts w:ascii="Times New Roman" w:hAnsi="Times New Roman"/>
          <w:sz w:val="24"/>
          <w:szCs w:val="24"/>
        </w:rPr>
        <w:t>sociopsychological</w:t>
      </w:r>
      <w:proofErr w:type="spellEnd"/>
      <w:r w:rsidRPr="003154E6">
        <w:rPr>
          <w:rFonts w:ascii="Times New Roman" w:hAnsi="Times New Roman"/>
          <w:sz w:val="24"/>
          <w:szCs w:val="24"/>
        </w:rPr>
        <w:t xml:space="preserve"> affairs” (</w:t>
      </w:r>
      <w:r w:rsidR="004E4E78">
        <w:rPr>
          <w:rFonts w:ascii="Times New Roman" w:hAnsi="Times New Roman"/>
          <w:sz w:val="24"/>
          <w:szCs w:val="24"/>
        </w:rPr>
        <w:t>1988:</w:t>
      </w:r>
      <w:r w:rsidRPr="003154E6">
        <w:rPr>
          <w:rFonts w:ascii="Times New Roman" w:hAnsi="Times New Roman"/>
          <w:sz w:val="24"/>
          <w:szCs w:val="24"/>
        </w:rPr>
        <w:t>61).  So, in other words, the classification of stress and trauma (from real, not imagined events) as personality disorders with biological origins  corresponds to political ideologies that view suffering as originating with the individual, thereby largely ignoring the role of history and environment</w:t>
      </w:r>
      <w:r w:rsidR="008F5BE6">
        <w:rPr>
          <w:rFonts w:ascii="Times New Roman" w:hAnsi="Times New Roman"/>
          <w:sz w:val="24"/>
          <w:szCs w:val="24"/>
        </w:rPr>
        <w:t>, which was also an aspect of the Soviet model.</w:t>
      </w:r>
      <w:r w:rsidRPr="003154E6">
        <w:rPr>
          <w:rFonts w:ascii="Times New Roman" w:hAnsi="Times New Roman"/>
          <w:sz w:val="24"/>
          <w:szCs w:val="24"/>
        </w:rPr>
        <w:t xml:space="preserve">  </w:t>
      </w:r>
    </w:p>
    <w:p w:rsidR="00C72BB9" w:rsidRPr="0087673C" w:rsidRDefault="00D62C50" w:rsidP="003154E6">
      <w:pPr>
        <w:pStyle w:val="NoSpacing"/>
        <w:spacing w:line="480" w:lineRule="auto"/>
        <w:rPr>
          <w:rFonts w:ascii="Times New Roman" w:hAnsi="Times New Roman"/>
          <w:sz w:val="24"/>
          <w:szCs w:val="24"/>
        </w:rPr>
      </w:pPr>
      <w:r>
        <w:rPr>
          <w:rFonts w:ascii="Times New Roman" w:hAnsi="Times New Roman"/>
          <w:sz w:val="24"/>
          <w:szCs w:val="24"/>
        </w:rPr>
        <w:tab/>
      </w:r>
      <w:r w:rsidR="0087673C">
        <w:rPr>
          <w:rFonts w:ascii="Times New Roman" w:hAnsi="Times New Roman"/>
          <w:sz w:val="24"/>
          <w:szCs w:val="24"/>
        </w:rPr>
        <w:t>Jenkins and Barratt (2004) consider the role culture plays in the diagnosis of schizophrenia, as well as its chronic</w:t>
      </w:r>
      <w:r>
        <w:rPr>
          <w:rFonts w:ascii="Times New Roman" w:hAnsi="Times New Roman"/>
          <w:sz w:val="24"/>
          <w:szCs w:val="24"/>
        </w:rPr>
        <w:t>ity</w:t>
      </w:r>
      <w:r w:rsidR="0087673C" w:rsidRPr="0087673C">
        <w:rPr>
          <w:rFonts w:ascii="Times New Roman" w:hAnsi="Times New Roman"/>
          <w:sz w:val="24"/>
          <w:szCs w:val="24"/>
        </w:rPr>
        <w:t>.  They state that Schizophrenia is probably “not a single disorder but more likely a number of disorders that are, for the time being, classified under one rubric” (</w:t>
      </w:r>
      <w:r w:rsidR="00DE1161">
        <w:rPr>
          <w:rFonts w:ascii="Times New Roman" w:hAnsi="Times New Roman"/>
          <w:sz w:val="24"/>
          <w:szCs w:val="24"/>
        </w:rPr>
        <w:t>Jenkins and Barratt 2004:</w:t>
      </w:r>
      <w:r w:rsidR="0087673C" w:rsidRPr="0087673C">
        <w:rPr>
          <w:rFonts w:ascii="Times New Roman" w:hAnsi="Times New Roman"/>
          <w:sz w:val="24"/>
          <w:szCs w:val="24"/>
        </w:rPr>
        <w:t xml:space="preserve">2).  </w:t>
      </w:r>
      <w:r w:rsidR="00DE1161">
        <w:rPr>
          <w:rFonts w:ascii="Times New Roman" w:hAnsi="Times New Roman"/>
          <w:sz w:val="24"/>
          <w:szCs w:val="24"/>
        </w:rPr>
        <w:t xml:space="preserve">Two interesting characteristics of the disorder are </w:t>
      </w:r>
      <w:r>
        <w:rPr>
          <w:rFonts w:ascii="Times New Roman" w:hAnsi="Times New Roman"/>
          <w:sz w:val="24"/>
          <w:szCs w:val="24"/>
        </w:rPr>
        <w:t>its</w:t>
      </w:r>
      <w:r w:rsidR="00DE1161">
        <w:rPr>
          <w:rFonts w:ascii="Times New Roman" w:hAnsi="Times New Roman"/>
          <w:sz w:val="24"/>
          <w:szCs w:val="24"/>
        </w:rPr>
        <w:t xml:space="preserve"> remarkable variability, as well as </w:t>
      </w:r>
      <w:r>
        <w:rPr>
          <w:rFonts w:ascii="Times New Roman" w:hAnsi="Times New Roman"/>
          <w:sz w:val="24"/>
          <w:szCs w:val="24"/>
        </w:rPr>
        <w:t>its</w:t>
      </w:r>
      <w:r w:rsidR="00DE1161">
        <w:rPr>
          <w:rFonts w:ascii="Times New Roman" w:hAnsi="Times New Roman"/>
          <w:sz w:val="24"/>
          <w:szCs w:val="24"/>
        </w:rPr>
        <w:t xml:space="preserve"> widespread distribution (Jenkins and Barratt 2004:2).  They state that ev</w:t>
      </w:r>
      <w:r w:rsidR="0087673C" w:rsidRPr="0087673C">
        <w:rPr>
          <w:rFonts w:ascii="Times New Roman" w:hAnsi="Times New Roman"/>
          <w:sz w:val="24"/>
          <w:szCs w:val="24"/>
        </w:rPr>
        <w:t>eryone is at risk; however those with lower socioe</w:t>
      </w:r>
      <w:r w:rsidR="00DE1161">
        <w:rPr>
          <w:rFonts w:ascii="Times New Roman" w:hAnsi="Times New Roman"/>
          <w:sz w:val="24"/>
          <w:szCs w:val="24"/>
        </w:rPr>
        <w:t xml:space="preserve">conomic status are more at risk, and </w:t>
      </w:r>
      <w:r w:rsidR="0087673C" w:rsidRPr="0087673C">
        <w:rPr>
          <w:rFonts w:ascii="Times New Roman" w:hAnsi="Times New Roman"/>
          <w:sz w:val="24"/>
          <w:szCs w:val="24"/>
        </w:rPr>
        <w:t>“</w:t>
      </w:r>
      <w:r w:rsidR="00DE1161">
        <w:rPr>
          <w:rFonts w:ascii="Times New Roman" w:hAnsi="Times New Roman"/>
          <w:sz w:val="24"/>
          <w:szCs w:val="24"/>
        </w:rPr>
        <w:t>t</w:t>
      </w:r>
      <w:r w:rsidR="0087673C" w:rsidRPr="0087673C">
        <w:rPr>
          <w:rFonts w:ascii="Times New Roman" w:hAnsi="Times New Roman"/>
          <w:sz w:val="24"/>
          <w:szCs w:val="24"/>
        </w:rPr>
        <w:t>he association between schizophrenia and social class is one of the most consistent findings in psychiatric epidemiology” (</w:t>
      </w:r>
      <w:r w:rsidR="00DE1161">
        <w:rPr>
          <w:rFonts w:ascii="Times New Roman" w:hAnsi="Times New Roman"/>
          <w:sz w:val="24"/>
          <w:szCs w:val="24"/>
        </w:rPr>
        <w:t>Jenkins and Barratt 2004:</w:t>
      </w:r>
      <w:r w:rsidR="0087673C" w:rsidRPr="0087673C">
        <w:rPr>
          <w:rFonts w:ascii="Times New Roman" w:hAnsi="Times New Roman"/>
          <w:sz w:val="24"/>
          <w:szCs w:val="24"/>
        </w:rPr>
        <w:t xml:space="preserve">2).   </w:t>
      </w:r>
    </w:p>
    <w:p w:rsidR="003154E6" w:rsidRPr="003154E6" w:rsidRDefault="00DE1161" w:rsidP="003154E6">
      <w:pPr>
        <w:pStyle w:val="NoSpacing"/>
        <w:spacing w:line="480" w:lineRule="auto"/>
        <w:rPr>
          <w:rFonts w:ascii="Times New Roman" w:hAnsi="Times New Roman"/>
          <w:sz w:val="24"/>
          <w:szCs w:val="24"/>
        </w:rPr>
      </w:pPr>
      <w:r>
        <w:rPr>
          <w:rFonts w:ascii="Times New Roman" w:hAnsi="Times New Roman"/>
          <w:sz w:val="24"/>
          <w:szCs w:val="24"/>
        </w:rPr>
        <w:tab/>
      </w:r>
      <w:r w:rsidR="008F5BE6">
        <w:rPr>
          <w:rFonts w:ascii="Times New Roman" w:hAnsi="Times New Roman"/>
          <w:sz w:val="24"/>
          <w:szCs w:val="24"/>
        </w:rPr>
        <w:t>Biomedical</w:t>
      </w:r>
      <w:r w:rsidR="003154E6" w:rsidRPr="003154E6">
        <w:rPr>
          <w:rFonts w:ascii="Times New Roman" w:hAnsi="Times New Roman"/>
          <w:sz w:val="24"/>
          <w:szCs w:val="24"/>
        </w:rPr>
        <w:t xml:space="preserve"> concepts of distress </w:t>
      </w:r>
      <w:proofErr w:type="spellStart"/>
      <w:r w:rsidR="003154E6" w:rsidRPr="003154E6">
        <w:rPr>
          <w:rFonts w:ascii="Times New Roman" w:hAnsi="Times New Roman"/>
          <w:sz w:val="24"/>
          <w:szCs w:val="24"/>
        </w:rPr>
        <w:t>medicalize</w:t>
      </w:r>
      <w:proofErr w:type="spellEnd"/>
      <w:r w:rsidR="003154E6" w:rsidRPr="003154E6">
        <w:rPr>
          <w:rFonts w:ascii="Times New Roman" w:hAnsi="Times New Roman"/>
          <w:sz w:val="24"/>
          <w:szCs w:val="24"/>
        </w:rPr>
        <w:t xml:space="preserve"> suffering, which hides the fact that the origins of trauma might </w:t>
      </w:r>
      <w:r w:rsidR="004E4E78">
        <w:rPr>
          <w:rFonts w:ascii="Times New Roman" w:hAnsi="Times New Roman"/>
          <w:sz w:val="24"/>
          <w:szCs w:val="24"/>
        </w:rPr>
        <w:t xml:space="preserve">not </w:t>
      </w:r>
      <w:r w:rsidR="003154E6" w:rsidRPr="003154E6">
        <w:rPr>
          <w:rFonts w:ascii="Times New Roman" w:hAnsi="Times New Roman"/>
          <w:sz w:val="24"/>
          <w:szCs w:val="24"/>
        </w:rPr>
        <w:t xml:space="preserve">be rooted </w:t>
      </w:r>
      <w:r w:rsidR="004E4E78">
        <w:rPr>
          <w:rFonts w:ascii="Times New Roman" w:hAnsi="Times New Roman"/>
          <w:sz w:val="24"/>
          <w:szCs w:val="24"/>
        </w:rPr>
        <w:t>in the mind</w:t>
      </w:r>
      <w:r w:rsidR="003154E6" w:rsidRPr="003154E6">
        <w:rPr>
          <w:rFonts w:ascii="Times New Roman" w:hAnsi="Times New Roman"/>
          <w:sz w:val="24"/>
          <w:szCs w:val="24"/>
        </w:rPr>
        <w:t xml:space="preserve">.  When stress and trauma are defined as rooted in the individual, </w:t>
      </w:r>
      <w:r w:rsidR="004E4E78" w:rsidRPr="003154E6">
        <w:rPr>
          <w:rFonts w:ascii="Times New Roman" w:hAnsi="Times New Roman"/>
          <w:sz w:val="24"/>
          <w:szCs w:val="24"/>
        </w:rPr>
        <w:t>this detracts</w:t>
      </w:r>
      <w:r w:rsidR="003154E6" w:rsidRPr="003154E6">
        <w:rPr>
          <w:rFonts w:ascii="Times New Roman" w:hAnsi="Times New Roman"/>
          <w:sz w:val="24"/>
          <w:szCs w:val="24"/>
        </w:rPr>
        <w:t xml:space="preserve"> from</w:t>
      </w:r>
      <w:r w:rsidR="00815B5A">
        <w:rPr>
          <w:rFonts w:ascii="Times New Roman" w:hAnsi="Times New Roman"/>
          <w:sz w:val="24"/>
          <w:szCs w:val="24"/>
        </w:rPr>
        <w:t xml:space="preserve"> attention to</w:t>
      </w:r>
      <w:r w:rsidR="003154E6" w:rsidRPr="003154E6">
        <w:rPr>
          <w:rFonts w:ascii="Times New Roman" w:hAnsi="Times New Roman"/>
          <w:sz w:val="24"/>
          <w:szCs w:val="24"/>
        </w:rPr>
        <w:t xml:space="preserve"> larger societal forces endemic to Ukraine, such as extreme poverty, lack of access to resources and threat of cancer from radiation related exposures.  </w:t>
      </w:r>
    </w:p>
    <w:p w:rsidR="00F06128" w:rsidRDefault="003154E6" w:rsidP="003154E6">
      <w:pPr>
        <w:pStyle w:val="NoSpacing"/>
        <w:spacing w:line="480" w:lineRule="auto"/>
        <w:ind w:firstLine="720"/>
        <w:rPr>
          <w:rFonts w:ascii="Times New Roman" w:hAnsi="Times New Roman"/>
          <w:sz w:val="24"/>
          <w:szCs w:val="24"/>
          <w:lang w:val="en-GB"/>
        </w:rPr>
      </w:pPr>
      <w:proofErr w:type="spellStart"/>
      <w:r w:rsidRPr="003154E6">
        <w:rPr>
          <w:rFonts w:ascii="Times New Roman" w:hAnsi="Times New Roman"/>
          <w:sz w:val="24"/>
          <w:szCs w:val="24"/>
        </w:rPr>
        <w:lastRenderedPageBreak/>
        <w:t>Medicalizing</w:t>
      </w:r>
      <w:proofErr w:type="spellEnd"/>
      <w:r w:rsidRPr="003154E6">
        <w:rPr>
          <w:rFonts w:ascii="Times New Roman" w:hAnsi="Times New Roman"/>
          <w:sz w:val="24"/>
          <w:szCs w:val="24"/>
        </w:rPr>
        <w:t xml:space="preserve"> suffering is not a new concept to Ukraine however, as “both </w:t>
      </w:r>
      <w:proofErr w:type="gramStart"/>
      <w:r w:rsidRPr="003154E6">
        <w:rPr>
          <w:rFonts w:ascii="Times New Roman" w:hAnsi="Times New Roman"/>
          <w:sz w:val="24"/>
          <w:szCs w:val="24"/>
        </w:rPr>
        <w:t>East</w:t>
      </w:r>
      <w:proofErr w:type="gramEnd"/>
      <w:r w:rsidRPr="003154E6">
        <w:rPr>
          <w:rFonts w:ascii="Times New Roman" w:hAnsi="Times New Roman"/>
          <w:sz w:val="24"/>
          <w:szCs w:val="24"/>
        </w:rPr>
        <w:t xml:space="preserve"> and West share the incorporation of biologic and genetic research” (</w:t>
      </w:r>
      <w:proofErr w:type="spellStart"/>
      <w:r w:rsidRPr="003154E6">
        <w:rPr>
          <w:rFonts w:ascii="Times New Roman" w:hAnsi="Times New Roman"/>
          <w:sz w:val="24"/>
          <w:szCs w:val="24"/>
        </w:rPr>
        <w:t>Yevelson</w:t>
      </w:r>
      <w:proofErr w:type="spellEnd"/>
      <w:r w:rsidRPr="003154E6">
        <w:rPr>
          <w:rFonts w:ascii="Times New Roman" w:hAnsi="Times New Roman"/>
          <w:sz w:val="24"/>
          <w:szCs w:val="24"/>
        </w:rPr>
        <w:t xml:space="preserve"> et. al. 1997:1552).  </w:t>
      </w:r>
      <w:proofErr w:type="spellStart"/>
      <w:r w:rsidRPr="003154E6">
        <w:rPr>
          <w:rFonts w:ascii="Times New Roman" w:hAnsi="Times New Roman"/>
          <w:sz w:val="24"/>
          <w:szCs w:val="24"/>
          <w:lang w:val="en-GB"/>
        </w:rPr>
        <w:t>Lūse</w:t>
      </w:r>
      <w:proofErr w:type="spellEnd"/>
      <w:r w:rsidRPr="003154E6">
        <w:rPr>
          <w:rFonts w:ascii="Times New Roman" w:hAnsi="Times New Roman"/>
          <w:sz w:val="24"/>
          <w:szCs w:val="24"/>
          <w:lang w:val="en-GB"/>
        </w:rPr>
        <w:t xml:space="preserve"> and </w:t>
      </w:r>
      <w:proofErr w:type="spellStart"/>
      <w:r w:rsidRPr="003154E6">
        <w:rPr>
          <w:rFonts w:ascii="Times New Roman" w:hAnsi="Times New Roman"/>
          <w:sz w:val="24"/>
          <w:szCs w:val="24"/>
          <w:lang w:val="en-GB"/>
        </w:rPr>
        <w:t>Kamerāde</w:t>
      </w:r>
      <w:proofErr w:type="spellEnd"/>
      <w:r w:rsidRPr="003154E6">
        <w:rPr>
          <w:rFonts w:ascii="Times New Roman" w:hAnsi="Times New Roman"/>
          <w:sz w:val="24"/>
          <w:szCs w:val="24"/>
          <w:lang w:val="en-GB"/>
        </w:rPr>
        <w:t xml:space="preserve"> (2012), looking at the changing attitudes of psychiatric patients in Latvia, argue that historically Soviet medicine and psychiatry saw illness and disability in a narrow and medical way, and related these to the inability to work, or loss of bodily functions (5).  Psychiatric patients in the Soviet Union </w:t>
      </w:r>
      <w:r w:rsidR="00262230">
        <w:rPr>
          <w:rFonts w:ascii="Times New Roman" w:hAnsi="Times New Roman"/>
          <w:sz w:val="24"/>
          <w:szCs w:val="24"/>
          <w:lang w:val="en-GB"/>
        </w:rPr>
        <w:t xml:space="preserve">suffered </w:t>
      </w:r>
      <w:r w:rsidR="00262230" w:rsidRPr="003154E6">
        <w:rPr>
          <w:rFonts w:ascii="Times New Roman" w:hAnsi="Times New Roman"/>
          <w:sz w:val="24"/>
          <w:szCs w:val="24"/>
          <w:lang w:val="en-GB"/>
        </w:rPr>
        <w:t>two</w:t>
      </w:r>
      <w:r w:rsidRPr="003154E6">
        <w:rPr>
          <w:rFonts w:ascii="Times New Roman" w:hAnsi="Times New Roman"/>
          <w:sz w:val="24"/>
          <w:szCs w:val="24"/>
          <w:lang w:val="en-GB"/>
        </w:rPr>
        <w:t xml:space="preserve"> types of stigma</w:t>
      </w:r>
      <w:r w:rsidR="00815B5A">
        <w:rPr>
          <w:rFonts w:ascii="Times New Roman" w:hAnsi="Times New Roman"/>
          <w:sz w:val="24"/>
          <w:szCs w:val="24"/>
          <w:lang w:val="en-GB"/>
        </w:rPr>
        <w:t>:</w:t>
      </w:r>
      <w:r w:rsidRPr="003154E6">
        <w:rPr>
          <w:rFonts w:ascii="Times New Roman" w:hAnsi="Times New Roman"/>
          <w:sz w:val="24"/>
          <w:szCs w:val="24"/>
          <w:lang w:val="en-GB"/>
        </w:rPr>
        <w:t xml:space="preserve"> “co-citizens’ ster</w:t>
      </w:r>
      <w:r w:rsidR="00815B5A">
        <w:rPr>
          <w:rFonts w:ascii="Times New Roman" w:hAnsi="Times New Roman"/>
          <w:sz w:val="24"/>
          <w:szCs w:val="24"/>
          <w:lang w:val="en-GB"/>
        </w:rPr>
        <w:t>e</w:t>
      </w:r>
      <w:r w:rsidRPr="003154E6">
        <w:rPr>
          <w:rFonts w:ascii="Times New Roman" w:hAnsi="Times New Roman"/>
          <w:sz w:val="24"/>
          <w:szCs w:val="24"/>
          <w:lang w:val="en-GB"/>
        </w:rPr>
        <w:t>otypes and another rooted in official ideology” (</w:t>
      </w:r>
      <w:proofErr w:type="spellStart"/>
      <w:r w:rsidRPr="003154E6">
        <w:rPr>
          <w:rFonts w:ascii="Times New Roman" w:hAnsi="Times New Roman"/>
          <w:sz w:val="24"/>
          <w:szCs w:val="24"/>
          <w:lang w:val="en-GB"/>
        </w:rPr>
        <w:t>Lūse</w:t>
      </w:r>
      <w:proofErr w:type="spellEnd"/>
      <w:r w:rsidRPr="003154E6">
        <w:rPr>
          <w:rFonts w:ascii="Times New Roman" w:hAnsi="Times New Roman"/>
          <w:sz w:val="24"/>
          <w:szCs w:val="24"/>
          <w:lang w:val="en-GB"/>
        </w:rPr>
        <w:t xml:space="preserve"> and </w:t>
      </w:r>
      <w:proofErr w:type="spellStart"/>
      <w:r w:rsidRPr="003154E6">
        <w:rPr>
          <w:rFonts w:ascii="Times New Roman" w:hAnsi="Times New Roman"/>
          <w:sz w:val="24"/>
          <w:szCs w:val="24"/>
          <w:lang w:val="en-GB"/>
        </w:rPr>
        <w:t>Kamerāde</w:t>
      </w:r>
      <w:proofErr w:type="spellEnd"/>
      <w:r w:rsidRPr="003154E6">
        <w:rPr>
          <w:rFonts w:ascii="Times New Roman" w:hAnsi="Times New Roman"/>
          <w:sz w:val="24"/>
          <w:szCs w:val="24"/>
          <w:lang w:val="en-GB"/>
        </w:rPr>
        <w:t xml:space="preserve"> 2012:6).  People with disabilities were considered dangerous and a threat to the image of happy and productive Soviet citizens and therefore patients would find alternative ways to get medical help, such as unofficial appointments (</w:t>
      </w:r>
      <w:proofErr w:type="spellStart"/>
      <w:r w:rsidRPr="003154E6">
        <w:rPr>
          <w:rFonts w:ascii="Times New Roman" w:hAnsi="Times New Roman"/>
          <w:sz w:val="24"/>
          <w:szCs w:val="24"/>
          <w:lang w:val="en-GB"/>
        </w:rPr>
        <w:t>Lūse</w:t>
      </w:r>
      <w:proofErr w:type="spellEnd"/>
      <w:r w:rsidRPr="003154E6">
        <w:rPr>
          <w:rFonts w:ascii="Times New Roman" w:hAnsi="Times New Roman"/>
          <w:sz w:val="24"/>
          <w:szCs w:val="24"/>
          <w:lang w:val="en-GB"/>
        </w:rPr>
        <w:t xml:space="preserve"> and </w:t>
      </w:r>
      <w:proofErr w:type="spellStart"/>
      <w:r w:rsidRPr="003154E6">
        <w:rPr>
          <w:rFonts w:ascii="Times New Roman" w:hAnsi="Times New Roman"/>
          <w:sz w:val="24"/>
          <w:szCs w:val="24"/>
          <w:lang w:val="en-GB"/>
        </w:rPr>
        <w:t>Kamerāde</w:t>
      </w:r>
      <w:proofErr w:type="spellEnd"/>
      <w:r w:rsidRPr="003154E6">
        <w:rPr>
          <w:rFonts w:ascii="Times New Roman" w:hAnsi="Times New Roman"/>
          <w:sz w:val="24"/>
          <w:szCs w:val="24"/>
          <w:lang w:val="en-GB"/>
        </w:rPr>
        <w:t xml:space="preserve"> 2012:6)</w:t>
      </w:r>
      <w:r w:rsidR="00F06128">
        <w:rPr>
          <w:rFonts w:ascii="Times New Roman" w:hAnsi="Times New Roman"/>
          <w:sz w:val="24"/>
          <w:szCs w:val="24"/>
          <w:lang w:val="en-GB"/>
        </w:rPr>
        <w:t>.  Unfortunately this is still a problem for Ukra</w:t>
      </w:r>
      <w:r w:rsidR="002928A7">
        <w:rPr>
          <w:rFonts w:ascii="Times New Roman" w:hAnsi="Times New Roman"/>
          <w:sz w:val="24"/>
          <w:szCs w:val="24"/>
          <w:lang w:val="en-GB"/>
        </w:rPr>
        <w:t>i</w:t>
      </w:r>
      <w:r w:rsidR="00F06128">
        <w:rPr>
          <w:rFonts w:ascii="Times New Roman" w:hAnsi="Times New Roman"/>
          <w:sz w:val="24"/>
          <w:szCs w:val="24"/>
          <w:lang w:val="en-GB"/>
        </w:rPr>
        <w:t xml:space="preserve">ne as the HRPP president describes, </w:t>
      </w:r>
    </w:p>
    <w:p w:rsidR="00F06128" w:rsidRDefault="00F06128" w:rsidP="00F06128">
      <w:pPr>
        <w:ind w:left="720" w:right="720"/>
      </w:pPr>
      <w:r>
        <w:t>“</w:t>
      </w:r>
      <w:proofErr w:type="gramStart"/>
      <w:r w:rsidRPr="00F06128">
        <w:t>there</w:t>
      </w:r>
      <w:proofErr w:type="gramEnd"/>
      <w:r w:rsidRPr="00F06128">
        <w:t xml:space="preserve"> is </w:t>
      </w:r>
      <w:r>
        <w:t>…</w:t>
      </w:r>
      <w:r w:rsidRPr="00F06128">
        <w:t>the problem</w:t>
      </w:r>
      <w:r>
        <w:t xml:space="preserve"> </w:t>
      </w:r>
      <w:r w:rsidRPr="00F06128">
        <w:t>of stigmatization.  And that problem is that the relatives or the people themselves are scared to be considered or have their relative considered to be a psychiatric patient.  Some patients come and consult illegally.</w:t>
      </w:r>
      <w:r>
        <w:t xml:space="preserve">  </w:t>
      </w:r>
      <w:r w:rsidRPr="00F06128">
        <w:t>For example, I have a child or a relative who has a psychiatric disorder and I don’t want the neighbors to know about it because if they found out it would stigmatize [put a stigma on] the person and the family, so people go to a so called “independent consult</w:t>
      </w:r>
      <w:r w:rsidR="002928A7">
        <w:t>.</w:t>
      </w:r>
      <w:r w:rsidRPr="00F06128">
        <w:t xml:space="preserve">”  The last case I was in </w:t>
      </w:r>
      <w:r w:rsidR="00ED5DE9">
        <w:t>Kyiv</w:t>
      </w:r>
      <w:r w:rsidRPr="00F06128">
        <w:t xml:space="preserve"> the other day and I met my friend, who told me that he has a friend and would like to come and see the </w:t>
      </w:r>
      <w:r>
        <w:t>HRPP</w:t>
      </w:r>
      <w:r w:rsidRPr="00F06128">
        <w:t xml:space="preserve"> organization for an independent consult because they don’t want to g</w:t>
      </w:r>
      <w:r>
        <w:t xml:space="preserve">o to the </w:t>
      </w:r>
      <w:r w:rsidR="002928A7">
        <w:t>p</w:t>
      </w:r>
      <w:r w:rsidR="00D02E73">
        <w:t xml:space="preserve">sychiatric hospital.”  </w:t>
      </w:r>
    </w:p>
    <w:p w:rsidR="00F06128" w:rsidRDefault="00F06128" w:rsidP="00F06128">
      <w:pPr>
        <w:ind w:left="720" w:right="720"/>
      </w:pPr>
    </w:p>
    <w:p w:rsidR="0078002D" w:rsidRDefault="00F06128" w:rsidP="00F06128">
      <w:pPr>
        <w:spacing w:line="480" w:lineRule="auto"/>
        <w:jc w:val="both"/>
        <w:rPr>
          <w:lang w:val="en-GB"/>
        </w:rPr>
      </w:pPr>
      <w:r>
        <w:rPr>
          <w:lang w:val="en-GB"/>
        </w:rPr>
        <w:t xml:space="preserve">The adoption of the ICD-10 and </w:t>
      </w:r>
      <w:r w:rsidR="002928A7">
        <w:rPr>
          <w:lang w:val="en-GB"/>
        </w:rPr>
        <w:t>W</w:t>
      </w:r>
      <w:r>
        <w:rPr>
          <w:lang w:val="en-GB"/>
        </w:rPr>
        <w:t xml:space="preserve">estern concepts of diagnosis and diagnosing will not provide much improvement in the lives of those with mental </w:t>
      </w:r>
      <w:r w:rsidR="00A92F30">
        <w:rPr>
          <w:lang w:val="en-GB"/>
        </w:rPr>
        <w:t>illness;</w:t>
      </w:r>
      <w:r>
        <w:rPr>
          <w:lang w:val="en-GB"/>
        </w:rPr>
        <w:t xml:space="preserve"> in fact the continued </w:t>
      </w:r>
      <w:proofErr w:type="spellStart"/>
      <w:r>
        <w:rPr>
          <w:lang w:val="en-GB"/>
        </w:rPr>
        <w:t>medicalization</w:t>
      </w:r>
      <w:proofErr w:type="spellEnd"/>
      <w:r>
        <w:rPr>
          <w:lang w:val="en-GB"/>
        </w:rPr>
        <w:t xml:space="preserve"> or </w:t>
      </w:r>
      <w:proofErr w:type="spellStart"/>
      <w:r>
        <w:rPr>
          <w:lang w:val="en-GB"/>
        </w:rPr>
        <w:t>pathologizing</w:t>
      </w:r>
      <w:proofErr w:type="spellEnd"/>
      <w:r>
        <w:rPr>
          <w:lang w:val="en-GB"/>
        </w:rPr>
        <w:t xml:space="preserve"> of </w:t>
      </w:r>
      <w:proofErr w:type="spellStart"/>
      <w:r w:rsidR="0078002D">
        <w:rPr>
          <w:lang w:val="en-GB"/>
        </w:rPr>
        <w:t>behaviors</w:t>
      </w:r>
      <w:proofErr w:type="spellEnd"/>
      <w:r>
        <w:rPr>
          <w:lang w:val="en-GB"/>
        </w:rPr>
        <w:t xml:space="preserve"> will only </w:t>
      </w:r>
      <w:r w:rsidR="00A92F30">
        <w:rPr>
          <w:lang w:val="en-GB"/>
        </w:rPr>
        <w:t>exacerbate</w:t>
      </w:r>
      <w:r>
        <w:rPr>
          <w:lang w:val="en-GB"/>
        </w:rPr>
        <w:t xml:space="preserve"> their problems.  </w:t>
      </w:r>
      <w:r w:rsidR="0078002D">
        <w:rPr>
          <w:lang w:val="en-GB"/>
        </w:rPr>
        <w:t xml:space="preserve">This could be because both the Soviet and Western concepts of diagnosis and diagnosing </w:t>
      </w:r>
      <w:r w:rsidR="0078002D">
        <w:rPr>
          <w:lang w:val="en-GB"/>
        </w:rPr>
        <w:lastRenderedPageBreak/>
        <w:t xml:space="preserve">assume that by defining mental illness as biological it will reduce the stigma, but instead it is argued that it only reinforces the broken and permanent nature of mental illness as a disease.  </w:t>
      </w:r>
      <w:r>
        <w:rPr>
          <w:lang w:val="en-GB"/>
        </w:rPr>
        <w:t>In the next chapter I will show how this</w:t>
      </w:r>
      <w:r w:rsidR="0078002D">
        <w:rPr>
          <w:lang w:val="en-GB"/>
        </w:rPr>
        <w:t xml:space="preserve"> reliance on biomedicine and use of medicalization</w:t>
      </w:r>
      <w:r>
        <w:rPr>
          <w:lang w:val="en-GB"/>
        </w:rPr>
        <w:t xml:space="preserve"> is happening through the voices of my informants.  </w:t>
      </w:r>
    </w:p>
    <w:p w:rsidR="00F06128" w:rsidRDefault="00F06128" w:rsidP="00F06128">
      <w:pPr>
        <w:spacing w:line="480" w:lineRule="auto"/>
        <w:jc w:val="both"/>
        <w:rPr>
          <w:lang w:val="en-GB"/>
        </w:rPr>
      </w:pPr>
      <w:r>
        <w:rPr>
          <w:lang w:val="en-GB"/>
        </w:rPr>
        <w:t xml:space="preserve"> </w:t>
      </w:r>
    </w:p>
    <w:p w:rsidR="007F2E89" w:rsidRDefault="007F2E89" w:rsidP="00F06128">
      <w:pPr>
        <w:spacing w:line="480" w:lineRule="auto"/>
        <w:jc w:val="both"/>
        <w:rPr>
          <w:lang w:val="en-GB"/>
        </w:rPr>
      </w:pPr>
    </w:p>
    <w:p w:rsidR="007F2E89" w:rsidRDefault="007F2E89" w:rsidP="00F06128">
      <w:pPr>
        <w:spacing w:line="480" w:lineRule="auto"/>
        <w:jc w:val="both"/>
        <w:rPr>
          <w:lang w:val="en-GB"/>
        </w:rPr>
      </w:pPr>
    </w:p>
    <w:p w:rsidR="007F2E89" w:rsidRDefault="007F2E89" w:rsidP="00F06128">
      <w:pPr>
        <w:spacing w:line="480" w:lineRule="auto"/>
        <w:jc w:val="both"/>
        <w:rPr>
          <w:lang w:val="en-GB"/>
        </w:rPr>
      </w:pPr>
    </w:p>
    <w:p w:rsidR="007F2E89" w:rsidRDefault="007F2E89"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DE1161" w:rsidRDefault="00DE1161" w:rsidP="00F06128">
      <w:pPr>
        <w:spacing w:line="480" w:lineRule="auto"/>
        <w:jc w:val="both"/>
        <w:rPr>
          <w:lang w:val="en-GB"/>
        </w:rPr>
      </w:pPr>
    </w:p>
    <w:p w:rsidR="007F2E89" w:rsidRDefault="007F2E89" w:rsidP="00F06128">
      <w:pPr>
        <w:spacing w:line="480" w:lineRule="auto"/>
        <w:jc w:val="both"/>
        <w:rPr>
          <w:lang w:val="en-GB"/>
        </w:rPr>
      </w:pPr>
    </w:p>
    <w:p w:rsidR="005159E7" w:rsidRDefault="005159E7" w:rsidP="005159E7">
      <w:pPr>
        <w:pStyle w:val="Heading1"/>
      </w:pPr>
      <w:bookmarkStart w:id="34" w:name="_Toc354076311"/>
      <w:r>
        <w:lastRenderedPageBreak/>
        <w:t xml:space="preserve">Chapter </w:t>
      </w:r>
      <w:r w:rsidR="005A4AEC">
        <w:t>I</w:t>
      </w:r>
      <w:r w:rsidR="004360A8">
        <w:t>II</w:t>
      </w:r>
      <w:bookmarkEnd w:id="34"/>
    </w:p>
    <w:p w:rsidR="005159E7" w:rsidRPr="005159E7" w:rsidRDefault="005159E7" w:rsidP="005159E7">
      <w:pPr>
        <w:pStyle w:val="Heading1"/>
      </w:pPr>
      <w:bookmarkStart w:id="35" w:name="_Toc354076312"/>
      <w:r>
        <w:t xml:space="preserve">Mental Health Care, Diagnosis and </w:t>
      </w:r>
      <w:r w:rsidR="00BF080E">
        <w:t>the Medicalization of Social Problems</w:t>
      </w:r>
      <w:bookmarkEnd w:id="35"/>
    </w:p>
    <w:p w:rsidR="00182247" w:rsidRDefault="00BF080E" w:rsidP="00BF080E">
      <w:pPr>
        <w:spacing w:line="480" w:lineRule="auto"/>
      </w:pPr>
      <w:r>
        <w:tab/>
      </w:r>
    </w:p>
    <w:p w:rsidR="0087387C" w:rsidRDefault="00BF080E">
      <w:pPr>
        <w:spacing w:line="480" w:lineRule="auto"/>
        <w:ind w:firstLine="720"/>
      </w:pPr>
      <w:r>
        <w:t xml:space="preserve">In the previous chapter I focused on the structural underpinnings of the mental health reforms in Ukraine.  I would now like to shift focus to the cultural and ideological issues associated with these reforms more generally and especially the adoption of the ICD-10 which has a heavy focus on biomedical definitions of health and illness.  The biomedical model, while not a direct stipulation of structural adjustment or austerity, is still in line with market reforms. </w:t>
      </w:r>
      <w:r w:rsidR="00182247">
        <w:t xml:space="preserve">However, as I have also shown, it was an essential part of the Soviet system as well. For this reason, it is a site where the tensions of </w:t>
      </w:r>
      <w:proofErr w:type="spellStart"/>
      <w:r w:rsidR="00182247">
        <w:t>postsocialist</w:t>
      </w:r>
      <w:proofErr w:type="spellEnd"/>
      <w:r w:rsidR="00182247">
        <w:t xml:space="preserve"> Ukraine are especially visible. </w:t>
      </w:r>
      <w:r>
        <w:t xml:space="preserve"> </w:t>
      </w:r>
    </w:p>
    <w:p w:rsidR="005159E7" w:rsidRDefault="005159E7" w:rsidP="001722CC">
      <w:pPr>
        <w:pStyle w:val="Heading2"/>
      </w:pPr>
    </w:p>
    <w:p w:rsidR="00EB1672" w:rsidRPr="00245902" w:rsidRDefault="00EB1672" w:rsidP="001722CC">
      <w:pPr>
        <w:pStyle w:val="Heading2"/>
      </w:pPr>
      <w:bookmarkStart w:id="36" w:name="_Toc354076313"/>
      <w:r w:rsidRPr="00245902">
        <w:t>What’s Ailing Ukraine?   Diagnosing and Diagnoses</w:t>
      </w:r>
      <w:bookmarkEnd w:id="36"/>
    </w:p>
    <w:p w:rsidR="00182247" w:rsidRDefault="00EB1672" w:rsidP="003154E6">
      <w:pPr>
        <w:spacing w:line="480" w:lineRule="auto"/>
      </w:pPr>
      <w:r>
        <w:tab/>
      </w:r>
      <w:r w:rsidR="003154E6">
        <w:t>F</w:t>
      </w:r>
      <w:r w:rsidR="00B76FDC">
        <w:t>or diagnosing mental illnesses</w:t>
      </w:r>
      <w:r w:rsidR="003154E6">
        <w:t xml:space="preserve"> a key debate revolves around the appropriateness of applying </w:t>
      </w:r>
      <w:r w:rsidR="00BF080E">
        <w:t xml:space="preserve">the Western biomedical </w:t>
      </w:r>
      <w:r w:rsidR="003154E6">
        <w:t xml:space="preserve">model cross-culturally </w:t>
      </w:r>
      <w:r w:rsidR="003154E6" w:rsidRPr="006F5517">
        <w:t>(</w:t>
      </w:r>
      <w:proofErr w:type="spellStart"/>
      <w:r w:rsidR="003154E6" w:rsidRPr="006F5517">
        <w:t>Kleinman</w:t>
      </w:r>
      <w:proofErr w:type="spellEnd"/>
      <w:r w:rsidR="003154E6" w:rsidRPr="006F5517">
        <w:t xml:space="preserve"> 19</w:t>
      </w:r>
      <w:r w:rsidR="00967B4F">
        <w:t>8</w:t>
      </w:r>
      <w:r w:rsidR="003154E6" w:rsidRPr="006F5517">
        <w:t>8).</w:t>
      </w:r>
      <w:r w:rsidR="003154E6">
        <w:rPr>
          <w:color w:val="FF0000"/>
        </w:rPr>
        <w:t xml:space="preserve"> </w:t>
      </w:r>
      <w:r w:rsidR="003154E6" w:rsidRPr="009E5804">
        <w:t xml:space="preserve"> </w:t>
      </w:r>
      <w:r w:rsidR="003154E6">
        <w:t>Barber (2001), Keyes</w:t>
      </w:r>
      <w:r w:rsidR="003154E6" w:rsidRPr="00AD30C5">
        <w:t xml:space="preserve"> (1985), </w:t>
      </w:r>
      <w:proofErr w:type="spellStart"/>
      <w:r w:rsidR="003154E6" w:rsidRPr="00AD30C5">
        <w:t>O</w:t>
      </w:r>
      <w:r w:rsidR="003154E6">
        <w:t>’</w:t>
      </w:r>
      <w:r w:rsidR="003154E6" w:rsidRPr="00AD30C5">
        <w:t>Nell</w:t>
      </w:r>
      <w:proofErr w:type="spellEnd"/>
      <w:r w:rsidR="003154E6" w:rsidRPr="00AD30C5">
        <w:t xml:space="preserve"> (1996), </w:t>
      </w:r>
      <w:proofErr w:type="spellStart"/>
      <w:r w:rsidR="003154E6" w:rsidRPr="00AD30C5">
        <w:t>Kleinman</w:t>
      </w:r>
      <w:proofErr w:type="spellEnd"/>
      <w:r w:rsidR="003154E6" w:rsidRPr="00AD30C5">
        <w:t xml:space="preserve"> (1997), Young (1995), and Lock (1982), all question the cross-cultural applications of </w:t>
      </w:r>
      <w:r w:rsidR="003154E6">
        <w:t xml:space="preserve">Western </w:t>
      </w:r>
      <w:r w:rsidR="003154E6" w:rsidRPr="00AD30C5">
        <w:t>biomedic</w:t>
      </w:r>
      <w:r w:rsidR="003154E6">
        <w:t>al</w:t>
      </w:r>
      <w:r w:rsidR="003154E6" w:rsidRPr="00AD30C5">
        <w:t xml:space="preserve"> diagnostic and treatment options</w:t>
      </w:r>
      <w:r w:rsidR="003154E6">
        <w:t xml:space="preserve">.  </w:t>
      </w:r>
      <w:r w:rsidR="0078002D">
        <w:t>However, their argument make</w:t>
      </w:r>
      <w:r w:rsidR="001E4B0C">
        <w:t>s</w:t>
      </w:r>
      <w:r w:rsidR="0078002D">
        <w:t xml:space="preserve"> the most sense when applied to societies </w:t>
      </w:r>
      <w:r w:rsidR="00182247">
        <w:t>where</w:t>
      </w:r>
      <w:r w:rsidR="0078002D">
        <w:t xml:space="preserve"> biomedicine</w:t>
      </w:r>
      <w:r w:rsidR="00182247">
        <w:t xml:space="preserve"> is not widely engaged</w:t>
      </w:r>
      <w:r w:rsidR="0078002D">
        <w:t xml:space="preserve">.  </w:t>
      </w:r>
      <w:r w:rsidR="001E4B0C">
        <w:t xml:space="preserve">In order for this argument to make sense in the </w:t>
      </w:r>
      <w:r w:rsidR="00182247">
        <w:t xml:space="preserve">case of </w:t>
      </w:r>
      <w:proofErr w:type="spellStart"/>
      <w:r w:rsidR="00182247">
        <w:t>postsocialist</w:t>
      </w:r>
      <w:proofErr w:type="spellEnd"/>
      <w:r w:rsidR="001E4B0C">
        <w:t xml:space="preserve"> </w:t>
      </w:r>
      <w:r w:rsidR="00182247">
        <w:t>Ukraine</w:t>
      </w:r>
      <w:r w:rsidR="001E4B0C">
        <w:t>, h</w:t>
      </w:r>
      <w:r w:rsidR="0078002D">
        <w:t xml:space="preserve">owever, we </w:t>
      </w:r>
      <w:r w:rsidR="001E4B0C">
        <w:t xml:space="preserve">must broaden the concept of biomedicine to include the Soviet health model.  In other words, biomedicine does not belong exclusively to the West; however the resultant medicalization is still the same.  </w:t>
      </w:r>
    </w:p>
    <w:p w:rsidR="0041046B" w:rsidRDefault="001E4B0C">
      <w:pPr>
        <w:spacing w:line="480" w:lineRule="auto"/>
        <w:ind w:firstLine="720"/>
      </w:pPr>
      <w:r>
        <w:lastRenderedPageBreak/>
        <w:t>The limitations of the biomedical model for Ukraine</w:t>
      </w:r>
      <w:r w:rsidR="003154E6">
        <w:t xml:space="preserve"> can be best understood when considering the</w:t>
      </w:r>
      <w:r w:rsidR="003154E6" w:rsidRPr="006F5517">
        <w:t xml:space="preserve"> role that historical trauma</w:t>
      </w:r>
      <w:r w:rsidR="003553F2">
        <w:t xml:space="preserve"> (</w:t>
      </w:r>
      <w:r w:rsidR="00182247">
        <w:t xml:space="preserve">of </w:t>
      </w:r>
      <w:r w:rsidR="003553F2">
        <w:t>which Ukraine’s history is full)</w:t>
      </w:r>
      <w:r w:rsidR="003154E6" w:rsidRPr="006F5517">
        <w:t xml:space="preserve"> plays in diagnoses such as Post Traumatic Stress Disorder (PTSD) (</w:t>
      </w:r>
      <w:proofErr w:type="spellStart"/>
      <w:r w:rsidR="003154E6" w:rsidRPr="006F5517">
        <w:t>Whit</w:t>
      </w:r>
      <w:r w:rsidR="00415DAA">
        <w:t>b</w:t>
      </w:r>
      <w:r w:rsidR="003154E6" w:rsidRPr="006F5517">
        <w:t>eck</w:t>
      </w:r>
      <w:proofErr w:type="spellEnd"/>
      <w:r w:rsidR="003154E6" w:rsidRPr="006F5517">
        <w:t>, Adams, Hoyt and Chen 200</w:t>
      </w:r>
      <w:r w:rsidR="003154E6">
        <w:t>4; Tamar</w:t>
      </w:r>
      <w:r w:rsidR="00182247">
        <w:t>,</w:t>
      </w:r>
      <w:r w:rsidR="003154E6">
        <w:t xml:space="preserve"> </w:t>
      </w:r>
      <w:proofErr w:type="spellStart"/>
      <w:r w:rsidR="003154E6">
        <w:t>Lavi</w:t>
      </w:r>
      <w:proofErr w:type="spellEnd"/>
      <w:r w:rsidR="003154E6">
        <w:t xml:space="preserve"> and Solomon 2005).  </w:t>
      </w:r>
      <w:r w:rsidR="003154E6" w:rsidRPr="009E5804">
        <w:t xml:space="preserve">For example, PTSD in the Diagnostic and Statistical Manual IV (DSM-IV) is described as a single traumatic event.  However as Young (1995) argues, traumatic memory is culturally shaped and therefore might not translate as a viable diagnosis </w:t>
      </w:r>
      <w:r w:rsidR="003154E6">
        <w:t xml:space="preserve">in </w:t>
      </w:r>
      <w:r>
        <w:t>non-</w:t>
      </w:r>
      <w:r w:rsidR="00204FD6">
        <w:t>W</w:t>
      </w:r>
      <w:r w:rsidR="003154E6">
        <w:t>estern settings</w:t>
      </w:r>
      <w:r w:rsidR="003154E6" w:rsidRPr="009E5804">
        <w:t>.</w:t>
      </w:r>
      <w:r>
        <w:t xml:space="preserve">  (In ligh</w:t>
      </w:r>
      <w:r w:rsidR="00D02E73">
        <w:t>t of my argument however, “non-W</w:t>
      </w:r>
      <w:r>
        <w:t>estern” might not be the best word here as it does not include the Soviet model)</w:t>
      </w:r>
      <w:r w:rsidR="00204FD6">
        <w:t>.</w:t>
      </w:r>
      <w:r w:rsidR="003154E6" w:rsidRPr="009E5804">
        <w:t xml:space="preserve">  </w:t>
      </w:r>
      <w:r w:rsidR="003154E6" w:rsidRPr="009F6428">
        <w:t xml:space="preserve">Child development research as done by </w:t>
      </w:r>
      <w:proofErr w:type="spellStart"/>
      <w:r w:rsidR="003154E6" w:rsidRPr="009F6428">
        <w:t>Garbarino</w:t>
      </w:r>
      <w:proofErr w:type="spellEnd"/>
      <w:r w:rsidR="003154E6" w:rsidRPr="009F6428">
        <w:t xml:space="preserve"> and </w:t>
      </w:r>
      <w:proofErr w:type="spellStart"/>
      <w:r w:rsidR="003154E6" w:rsidRPr="009F6428">
        <w:t>Kostelny</w:t>
      </w:r>
      <w:proofErr w:type="spellEnd"/>
      <w:r w:rsidR="003154E6" w:rsidRPr="009F6428">
        <w:t xml:space="preserve"> (1996) and </w:t>
      </w:r>
      <w:proofErr w:type="spellStart"/>
      <w:r w:rsidR="003154E6" w:rsidRPr="009F6428">
        <w:t>Hallis</w:t>
      </w:r>
      <w:proofErr w:type="spellEnd"/>
      <w:r w:rsidR="003154E6" w:rsidRPr="009F6428">
        <w:t xml:space="preserve"> and Slone (1999), has shown that children who experience traumatic and stressful events while growing up may </w:t>
      </w:r>
      <w:r w:rsidR="00204FD6">
        <w:t xml:space="preserve">have </w:t>
      </w:r>
      <w:r w:rsidR="003154E6" w:rsidRPr="009F6428">
        <w:t>developmental disabilities and may suffer mild stress to severe trauma, but that exposure to persistent trauma may well not have the same effects as exposure to a single traumatic event</w:t>
      </w:r>
      <w:r w:rsidR="00204FD6">
        <w:t>.</w:t>
      </w:r>
      <w:r w:rsidR="003154E6" w:rsidRPr="009F6428">
        <w:t xml:space="preserve"> </w:t>
      </w:r>
      <w:r w:rsidR="00204FD6">
        <w:t>I</w:t>
      </w:r>
      <w:r w:rsidR="003154E6" w:rsidRPr="009F6428">
        <w:t xml:space="preserve">ndeed, habituation to traumatic events may be an adaptive response to chronic stress. </w:t>
      </w:r>
    </w:p>
    <w:p w:rsidR="0041046B" w:rsidRDefault="003154E6">
      <w:pPr>
        <w:spacing w:line="480" w:lineRule="auto"/>
        <w:ind w:firstLine="720"/>
      </w:pPr>
      <w:r w:rsidRPr="009E5804">
        <w:t xml:space="preserve">As Lindy and Lofton (2001) describe, in Eastern contexts such as Ukraine, trauma and its reactions are “typical of the sufferings of most if not all” (Lindy and Lofton 2001:229); in other words traumatic experience becomes normalized.  </w:t>
      </w:r>
      <w:r>
        <w:t>H</w:t>
      </w:r>
      <w:r w:rsidRPr="009E5804">
        <w:t xml:space="preserve">istorical episodes, or politically generated stressors, </w:t>
      </w:r>
      <w:r>
        <w:t xml:space="preserve">such as war, ecological disasters and economic crisis, </w:t>
      </w:r>
      <w:r w:rsidRPr="009E5804">
        <w:t xml:space="preserve">produce behavioral adaptations in individuals and families, such as “caution, even paranoia, guilt and the inability to be free, dissimulation, splitting, self-discontinuity, intergenerational emptiness, and despair” (Lindy and Lofton 2001:xvi).  Additionally, survival in an authoritarian context where documents were doctored, news </w:t>
      </w:r>
      <w:r w:rsidRPr="009E5804">
        <w:lastRenderedPageBreak/>
        <w:t>withheld</w:t>
      </w:r>
      <w:r>
        <w:t>,</w:t>
      </w:r>
      <w:r w:rsidRPr="009E5804">
        <w:t xml:space="preserve"> and those who com</w:t>
      </w:r>
      <w:r w:rsidR="00967B4F">
        <w:t>plained were often condemned (Li</w:t>
      </w:r>
      <w:r w:rsidRPr="009E5804">
        <w:t>ndy and Lofton 2001:32) would require hiding one’s feelings, making disclosure of personal issues difficult in a psychiatric context.   These findings suggest that individual reactions to multiple traumas throughout Ukrainian history may represent a coping mechanism, or more specifically, learned responses to real threats.</w:t>
      </w:r>
      <w:r>
        <w:rPr>
          <w:color w:val="FF0000"/>
        </w:rPr>
        <w:t xml:space="preserve">  </w:t>
      </w:r>
      <w:r w:rsidRPr="005F02FE">
        <w:t xml:space="preserve">When I asked </w:t>
      </w:r>
      <w:r w:rsidR="00F07D92">
        <w:t xml:space="preserve">Ukrainian </w:t>
      </w:r>
      <w:r w:rsidRPr="005F02FE">
        <w:t>psychiatrists their opinions</w:t>
      </w:r>
      <w:r w:rsidR="00F07D92">
        <w:t>,</w:t>
      </w:r>
      <w:r w:rsidRPr="005F02FE">
        <w:t xml:space="preserve"> many underst</w:t>
      </w:r>
      <w:r w:rsidR="00F07D92">
        <w:t>ood</w:t>
      </w:r>
      <w:r w:rsidRPr="005F02FE">
        <w:t xml:space="preserve"> psycho-somatic illness to be </w:t>
      </w:r>
      <w:r w:rsidR="00F07D92">
        <w:t xml:space="preserve">an </w:t>
      </w:r>
      <w:r w:rsidRPr="005F02FE">
        <w:t>ongoing manifestation of historical trauma (such as the</w:t>
      </w:r>
      <w:r>
        <w:t xml:space="preserve"> forced famine of the 1930’s, WWII, and Chernobyl)</w:t>
      </w:r>
      <w:r w:rsidR="001A7A03">
        <w:t>, now</w:t>
      </w:r>
      <w:r w:rsidR="00F07D92">
        <w:t xml:space="preserve"> </w:t>
      </w:r>
      <w:r>
        <w:t xml:space="preserve">exacerbated by current struggles such as the economic crisis of 2008.  For example the head of the psychiatric hospital when talking about PTSD said: </w:t>
      </w:r>
    </w:p>
    <w:p w:rsidR="003154E6" w:rsidRDefault="003154E6" w:rsidP="00245902">
      <w:pPr>
        <w:ind w:left="720" w:right="720"/>
      </w:pPr>
    </w:p>
    <w:p w:rsidR="003154E6" w:rsidRDefault="003154E6" w:rsidP="00245902">
      <w:pPr>
        <w:ind w:left="720" w:right="720"/>
      </w:pPr>
      <w:r>
        <w:t>“Well, you know everything depends on the situation; unfortunately we do not have a very fortunate situation.  We do not have the stability that the country needs.  And because of that you have all the Post Traumatic Stress situations happening, and don’t forget we also have Chernobyl, that is still active, unfortunately.  It also takes its toll on the flow o</w:t>
      </w:r>
      <w:r w:rsidR="004E4E78">
        <w:t xml:space="preserve">f the psychiatric disorders.” </w:t>
      </w:r>
    </w:p>
    <w:p w:rsidR="003154E6" w:rsidRDefault="003154E6" w:rsidP="003154E6">
      <w:pPr>
        <w:spacing w:line="480" w:lineRule="auto"/>
      </w:pPr>
    </w:p>
    <w:p w:rsidR="003154E6" w:rsidRDefault="003154E6" w:rsidP="003154E6">
      <w:pPr>
        <w:spacing w:line="480" w:lineRule="auto"/>
      </w:pPr>
      <w:r>
        <w:t xml:space="preserve">The head of one of the woman’s wards reworded my question regarding historical trauma, restating in the following terms:  </w:t>
      </w:r>
    </w:p>
    <w:p w:rsidR="003154E6" w:rsidRDefault="003154E6" w:rsidP="003154E6">
      <w:pPr>
        <w:spacing w:line="480" w:lineRule="auto"/>
      </w:pPr>
    </w:p>
    <w:p w:rsidR="003154E6" w:rsidRDefault="003154E6" w:rsidP="00245902">
      <w:pPr>
        <w:ind w:left="720" w:right="720"/>
      </w:pPr>
      <w:r>
        <w:t>“Oh you mean if the stress of this generation relates and influences the stresses in other generations…?</w:t>
      </w:r>
      <w:r w:rsidRPr="00087393">
        <w:t xml:space="preserve"> </w:t>
      </w:r>
      <w:r>
        <w:t>If the level of stress is psychotic then yes it can, it’s my own observation and even if it’s at the neurotic level. In a way it does. But it all depends on the living conditions and the environment of the next generations.  The war in some way has affected [individuals], the death of loved on</w:t>
      </w:r>
      <w:r w:rsidR="004E4E78">
        <w:t xml:space="preserve">es, single parent families.” </w:t>
      </w:r>
    </w:p>
    <w:p w:rsidR="003154E6" w:rsidRDefault="003154E6" w:rsidP="003154E6">
      <w:pPr>
        <w:spacing w:line="480" w:lineRule="auto"/>
      </w:pPr>
    </w:p>
    <w:p w:rsidR="003154E6" w:rsidRDefault="003154E6" w:rsidP="003154E6">
      <w:pPr>
        <w:spacing w:line="480" w:lineRule="auto"/>
        <w:ind w:firstLine="720"/>
      </w:pPr>
      <w:r>
        <w:lastRenderedPageBreak/>
        <w:t>While</w:t>
      </w:r>
      <w:r w:rsidRPr="00174829">
        <w:t xml:space="preserve"> </w:t>
      </w:r>
      <w:r>
        <w:t xml:space="preserve">having </w:t>
      </w:r>
      <w:r w:rsidRPr="00174829">
        <w:t xml:space="preserve">a universal classification and coding system for diagnosing illness </w:t>
      </w:r>
      <w:r>
        <w:t>may be desirable</w:t>
      </w:r>
      <w:r w:rsidRPr="00174829">
        <w:t xml:space="preserve">, </w:t>
      </w:r>
      <w:r>
        <w:t xml:space="preserve">because </w:t>
      </w:r>
      <w:r w:rsidRPr="00174829">
        <w:t>mental illness is not</w:t>
      </w:r>
      <w:r>
        <w:t xml:space="preserve"> always </w:t>
      </w:r>
      <w:r w:rsidRPr="00174829">
        <w:t xml:space="preserve">completely biological, </w:t>
      </w:r>
      <w:r>
        <w:t>but</w:t>
      </w:r>
      <w:r w:rsidRPr="00174829">
        <w:t xml:space="preserve"> also culturally shaped</w:t>
      </w:r>
      <w:r>
        <w:t xml:space="preserve">, </w:t>
      </w:r>
      <w:r w:rsidRPr="00174829">
        <w:t xml:space="preserve">a “one-size-fits-all” approach </w:t>
      </w:r>
      <w:r>
        <w:t>becomes problematic.</w:t>
      </w:r>
      <w:r w:rsidRPr="00174829">
        <w:t xml:space="preserve">  </w:t>
      </w:r>
    </w:p>
    <w:p w:rsidR="006841E9" w:rsidRDefault="00BB6567" w:rsidP="003154E6">
      <w:pPr>
        <w:spacing w:line="480" w:lineRule="auto"/>
        <w:ind w:firstLine="720"/>
      </w:pPr>
      <w:r>
        <w:t xml:space="preserve">A few of the </w:t>
      </w:r>
      <w:r w:rsidR="003154E6">
        <w:t>psychiatrists that I interviewed seemed to think that the IC</w:t>
      </w:r>
      <w:r w:rsidR="006755AD">
        <w:t>D-10 is a better instrument than</w:t>
      </w:r>
      <w:r w:rsidR="003154E6">
        <w:t xml:space="preserve"> the ICD- 9 (the diagnostic tool used up until 1991) but putting it into practice has not been easy.  </w:t>
      </w:r>
      <w:r>
        <w:t>T</w:t>
      </w:r>
      <w:r w:rsidR="003154E6">
        <w:t>he</w:t>
      </w:r>
      <w:r>
        <w:t xml:space="preserve"> head of </w:t>
      </w:r>
      <w:r w:rsidR="004C33BE">
        <w:t xml:space="preserve">state-run </w:t>
      </w:r>
      <w:r w:rsidR="003154E6">
        <w:t xml:space="preserve">psychiatric hospital feels that the ICD-10 is appropriate for Ukraine, but that any classifying manual does have drawbacks and the ICD-10 is not ideal.  The head psychiatrist of a female ward who has 45 years of experience and teaches at a medical university still prefers the ICD-9 over the ICD-10.  She says that for practical use </w:t>
      </w:r>
      <w:r w:rsidR="00F07D92">
        <w:t>the latter</w:t>
      </w:r>
      <w:r w:rsidR="003154E6">
        <w:t xml:space="preserve"> is not very helpful and that her lectures are taught using the ICD-9.  She says that for her </w:t>
      </w:r>
      <w:r w:rsidR="00F07D92">
        <w:t>the ICD-10</w:t>
      </w:r>
      <w:r w:rsidR="003154E6">
        <w:t xml:space="preserve"> is only useful as a reference.  </w:t>
      </w:r>
      <w:r>
        <w:t>A</w:t>
      </w:r>
      <w:r w:rsidR="003154E6">
        <w:t xml:space="preserve"> disability specialist</w:t>
      </w:r>
      <w:r>
        <w:t xml:space="preserve"> who is also a </w:t>
      </w:r>
      <w:r w:rsidR="003154E6">
        <w:t>psychiatrist goes into more detail regarding the applicability of the ICD-10.  He feels it is better than the diagnostic tools available during the Soviet Union, which he describes as being based on a “</w:t>
      </w:r>
      <w:proofErr w:type="spellStart"/>
      <w:r w:rsidR="003154E6">
        <w:t>nosologic</w:t>
      </w:r>
      <w:proofErr w:type="spellEnd"/>
      <w:r w:rsidR="003154E6">
        <w:t xml:space="preserve"> approach.”  As noted earlier, this type of approach is etiological, meaning it is based on the cause of the illness as opposed to the Western approach, reflected in the ICD-10, which is based on “symptoms.”  He says the switch to the ICD-10 has been the most difficult for older doctors; however he feels that symptom-based diagnosis is better in the long run for patients, especially since “cause” is not always known. </w:t>
      </w:r>
    </w:p>
    <w:p w:rsidR="005864CD" w:rsidRDefault="005864CD" w:rsidP="003154E6">
      <w:pPr>
        <w:spacing w:line="480" w:lineRule="auto"/>
        <w:ind w:firstLine="720"/>
      </w:pPr>
      <w:r>
        <w:t>The emphasis on cause as oppose</w:t>
      </w:r>
      <w:r w:rsidR="00204FD6">
        <w:t>d</w:t>
      </w:r>
      <w:r>
        <w:t xml:space="preserve"> to symptoms might be based in cultural</w:t>
      </w:r>
      <w:r w:rsidR="00204FD6">
        <w:t xml:space="preserve"> and </w:t>
      </w:r>
      <w:r>
        <w:t xml:space="preserve">ideological values specific the Soviet Union.  </w:t>
      </w:r>
      <w:r w:rsidR="006841E9">
        <w:t xml:space="preserve">Phillips (2011:54) writes that pain, suffering and disability during the Soviet period had to be presented in the framework of </w:t>
      </w:r>
      <w:r w:rsidR="006841E9">
        <w:lastRenderedPageBreak/>
        <w:t xml:space="preserve">dialectical materialism and war related mental trauma was understood as existing in the sufferer’s body and physiologically </w:t>
      </w:r>
      <w:r>
        <w:t xml:space="preserve">(medically) </w:t>
      </w:r>
      <w:r w:rsidR="006841E9">
        <w:t>based.  S</w:t>
      </w:r>
      <w:r>
        <w:t xml:space="preserve">he says this male-centric (and I would argue biological) nature of Soviet </w:t>
      </w:r>
      <w:r w:rsidR="00204FD6">
        <w:t xml:space="preserve">understandings of </w:t>
      </w:r>
      <w:r>
        <w:t xml:space="preserve">disability did not include women or children until </w:t>
      </w:r>
      <w:r w:rsidRPr="007F2E89">
        <w:rPr>
          <w:i/>
        </w:rPr>
        <w:t>perestroika</w:t>
      </w:r>
      <w:r>
        <w:t xml:space="preserve"> since they did not fit the Soviet political-aesthetic project which favored war and work (Phillips 2011:57).  This also seems to suggest that there was a political dimension to causes and symptoms.  </w:t>
      </w:r>
    </w:p>
    <w:p w:rsidR="003154E6" w:rsidRDefault="003154E6" w:rsidP="003154E6">
      <w:pPr>
        <w:spacing w:line="480" w:lineRule="auto"/>
        <w:ind w:firstLine="720"/>
      </w:pPr>
      <w:r>
        <w:t xml:space="preserve">Another difference between Soviet approaches to diagnosis and Western ones that </w:t>
      </w:r>
      <w:r w:rsidR="00D02E73">
        <w:t>the disability specialist I interviewed identified</w:t>
      </w:r>
      <w:r>
        <w:t xml:space="preserve"> is the “permeable” nature of diagnosis.  For example, if a person has at least one symptom of schizophrenia then one could be diagnosed under the Soviet system as “a little schizophrenic,” but according to the Western approach this diagnosis is mutually exclusive; </w:t>
      </w:r>
      <w:r w:rsidRPr="0025377B">
        <w:t>you are either schizophrenic or you aren’t.</w:t>
      </w:r>
      <w:r>
        <w:t xml:space="preserve">  The previous Soviet system enabled such a diagnosis because it allowed doctors to label just about anyone as schizophrenic, such as political dissidents, so that they could receive “therapy” in the psychiatric hospital.  As explored in Chapter One, psychiatry in Soviet times was a very powerful tool </w:t>
      </w:r>
      <w:r w:rsidR="00BB6567">
        <w:t>of social</w:t>
      </w:r>
      <w:r>
        <w:t xml:space="preserve"> control that ensured the survival of the system by d</w:t>
      </w:r>
      <w:r w:rsidR="00BB6567">
        <w:t>iscrediting, “</w:t>
      </w:r>
      <w:r>
        <w:t>ge</w:t>
      </w:r>
      <w:r w:rsidR="00BB6567">
        <w:t>t</w:t>
      </w:r>
      <w:r>
        <w:t>t</w:t>
      </w:r>
      <w:r w:rsidR="00BB6567">
        <w:t>ing</w:t>
      </w:r>
      <w:r>
        <w:t xml:space="preserve"> rid of</w:t>
      </w:r>
      <w:r w:rsidR="00BB6567">
        <w:t>” or “</w:t>
      </w:r>
      <w:r>
        <w:t>taking care of</w:t>
      </w:r>
      <w:r w:rsidR="00BB6567">
        <w:t>” anyone</w:t>
      </w:r>
      <w:r>
        <w:t xml:space="preserve"> that opposed the regime.  </w:t>
      </w:r>
    </w:p>
    <w:p w:rsidR="00EB1672" w:rsidRDefault="00EB1672" w:rsidP="003154E6">
      <w:pPr>
        <w:spacing w:line="480" w:lineRule="auto"/>
      </w:pPr>
    </w:p>
    <w:p w:rsidR="00EB1672" w:rsidRPr="00D07EF7" w:rsidRDefault="00EB1672" w:rsidP="001722CC">
      <w:pPr>
        <w:pStyle w:val="Heading2"/>
      </w:pPr>
      <w:bookmarkStart w:id="37" w:name="_Toc354076314"/>
      <w:r w:rsidRPr="00D07EF7">
        <w:t>Authoritarianism and Suffering</w:t>
      </w:r>
      <w:bookmarkEnd w:id="37"/>
    </w:p>
    <w:p w:rsidR="003154E6" w:rsidRDefault="00EB1672" w:rsidP="003154E6">
      <w:pPr>
        <w:spacing w:line="480" w:lineRule="auto"/>
      </w:pPr>
      <w:r>
        <w:tab/>
      </w:r>
      <w:r w:rsidR="003154E6">
        <w:t>E</w:t>
      </w:r>
      <w:r w:rsidR="003154E6" w:rsidRPr="00982BC5">
        <w:t xml:space="preserve">ntangled with neoliberal </w:t>
      </w:r>
      <w:r w:rsidR="003154E6">
        <w:t xml:space="preserve">structural </w:t>
      </w:r>
      <w:r w:rsidR="003154E6" w:rsidRPr="00982BC5">
        <w:t>reforms</w:t>
      </w:r>
      <w:r w:rsidR="003154E6">
        <w:t xml:space="preserve"> </w:t>
      </w:r>
      <w:r w:rsidR="003154E6" w:rsidRPr="00982BC5">
        <w:t>and</w:t>
      </w:r>
      <w:r w:rsidR="003154E6">
        <w:t xml:space="preserve"> the associated cultural tensions identified earlier, as well as diagnoses and treatment of mental health issues, </w:t>
      </w:r>
      <w:r w:rsidR="003154E6" w:rsidRPr="00982BC5">
        <w:t>are ideologies which shape definitions of normal and abnormal behavior</w:t>
      </w:r>
      <w:r w:rsidR="003154E6">
        <w:t>.</w:t>
      </w:r>
      <w:r w:rsidR="003154E6" w:rsidRPr="00982BC5">
        <w:t xml:space="preserve">  For example, in </w:t>
      </w:r>
      <w:r w:rsidR="003154E6" w:rsidRPr="00982BC5">
        <w:lastRenderedPageBreak/>
        <w:t xml:space="preserve">the interviews I collected </w:t>
      </w:r>
      <w:r w:rsidR="003154E6">
        <w:t xml:space="preserve">it is evident </w:t>
      </w:r>
      <w:r w:rsidR="003154E6" w:rsidRPr="00982BC5">
        <w:t xml:space="preserve">how the social effects of living under an authoritarian regime for decades shaped the texture of </w:t>
      </w:r>
      <w:r w:rsidR="003154E6">
        <w:t xml:space="preserve">everyday </w:t>
      </w:r>
      <w:r w:rsidR="003154E6" w:rsidRPr="00982BC5">
        <w:t>life.  This history includes dramatic crisis such as famine, war and nuclear disaster</w:t>
      </w:r>
      <w:r w:rsidR="003154E6">
        <w:t>.</w:t>
      </w:r>
      <w:r w:rsidR="003154E6" w:rsidRPr="00982BC5">
        <w:t xml:space="preserve"> </w:t>
      </w:r>
      <w:r w:rsidR="003154E6">
        <w:t>B</w:t>
      </w:r>
      <w:r w:rsidR="003154E6" w:rsidRPr="00982BC5">
        <w:t xml:space="preserve">ut just as important are the everyday </w:t>
      </w:r>
      <w:r w:rsidR="003154E6">
        <w:t>experiences</w:t>
      </w:r>
      <w:r w:rsidR="003154E6" w:rsidRPr="00982BC5">
        <w:t xml:space="preserve"> of living under an authoritarian regime, such as social mistrust, the disintegration of families, displacement, detention, and the use of psychiatric hospitals for </w:t>
      </w:r>
      <w:r w:rsidR="003154E6">
        <w:t xml:space="preserve">repressing </w:t>
      </w:r>
      <w:r w:rsidR="003154E6" w:rsidRPr="00982BC5">
        <w:t xml:space="preserve">dissidents.  Living in such an environment lead individuals and families to </w:t>
      </w:r>
      <w:r w:rsidR="003154E6">
        <w:t xml:space="preserve">develop </w:t>
      </w:r>
      <w:r w:rsidR="003154E6" w:rsidRPr="00982BC5">
        <w:t xml:space="preserve"> behavioral adapt</w:t>
      </w:r>
      <w:r w:rsidR="00584987">
        <w:t xml:space="preserve">ations necessary for survival, as mentioned earlier, things like paranoia and guilt, splitting and despair to name a few </w:t>
      </w:r>
      <w:r w:rsidR="003154E6" w:rsidRPr="00982BC5">
        <w:t xml:space="preserve">(Lindy and </w:t>
      </w:r>
      <w:proofErr w:type="spellStart"/>
      <w:r w:rsidR="003154E6" w:rsidRPr="00982BC5">
        <w:t>Lifton</w:t>
      </w:r>
      <w:proofErr w:type="spellEnd"/>
      <w:r w:rsidR="003154E6" w:rsidRPr="00982BC5">
        <w:t xml:space="preserve"> 2001:18).   </w:t>
      </w:r>
      <w:r w:rsidR="00584987">
        <w:t xml:space="preserve">These behavioral adaptations were </w:t>
      </w:r>
      <w:r w:rsidR="003154E6">
        <w:t xml:space="preserve">useful for coping and survival </w:t>
      </w:r>
      <w:r w:rsidR="004C33BE">
        <w:t>under Soviet</w:t>
      </w:r>
      <w:r w:rsidR="003154E6" w:rsidRPr="00982BC5">
        <w:t xml:space="preserve"> rule</w:t>
      </w:r>
      <w:r w:rsidR="003154E6">
        <w:t>,</w:t>
      </w:r>
      <w:r w:rsidR="00584987">
        <w:t xml:space="preserve"> but </w:t>
      </w:r>
      <w:r w:rsidR="004E4E78">
        <w:t xml:space="preserve">now </w:t>
      </w:r>
      <w:r w:rsidR="004E4E78" w:rsidRPr="00982BC5">
        <w:t>“</w:t>
      </w:r>
      <w:r w:rsidR="003154E6" w:rsidRPr="00982BC5">
        <w:t xml:space="preserve">contribute to difficulty in adapting to the changes after </w:t>
      </w:r>
      <w:r w:rsidR="003154E6">
        <w:t>the break-up of the Soviet Union</w:t>
      </w:r>
      <w:r w:rsidR="003154E6" w:rsidRPr="00982BC5">
        <w:t xml:space="preserve">” (Lindy and </w:t>
      </w:r>
      <w:proofErr w:type="spellStart"/>
      <w:r w:rsidR="003154E6" w:rsidRPr="00982BC5">
        <w:t>Lifton</w:t>
      </w:r>
      <w:proofErr w:type="spellEnd"/>
      <w:r w:rsidR="003154E6" w:rsidRPr="00982BC5">
        <w:t xml:space="preserve"> 2001:18).  Additionally</w:t>
      </w:r>
      <w:r w:rsidR="003154E6">
        <w:t>,</w:t>
      </w:r>
      <w:r w:rsidR="003154E6" w:rsidRPr="002911D0">
        <w:t xml:space="preserve"> according to the ICD-10</w:t>
      </w:r>
      <w:r w:rsidR="003154E6">
        <w:t>, these traits</w:t>
      </w:r>
      <w:r w:rsidR="003154E6" w:rsidRPr="002911D0">
        <w:t xml:space="preserve"> </w:t>
      </w:r>
      <w:r w:rsidR="003154E6">
        <w:t xml:space="preserve">are </w:t>
      </w:r>
      <w:r w:rsidR="003154E6" w:rsidRPr="002911D0">
        <w:t>considered symptoms of mental illness.</w:t>
      </w:r>
      <w:r w:rsidR="003154E6" w:rsidRPr="00982BC5">
        <w:t xml:space="preserve">  </w:t>
      </w:r>
    </w:p>
    <w:p w:rsidR="001A7A03"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r>
      <w:r w:rsidRPr="00FC2E06">
        <w:rPr>
          <w:rFonts w:ascii="Times New Roman" w:hAnsi="Times New Roman"/>
          <w:sz w:val="24"/>
          <w:szCs w:val="24"/>
        </w:rPr>
        <w:t xml:space="preserve">Take for example, the famine of 1932-1933, officially acknowledged by Ukraine as an act of genocide towards the Ukrainian population by the Soviet Union in 1991.  While most people who were alive at the time </w:t>
      </w:r>
      <w:r>
        <w:rPr>
          <w:rFonts w:ascii="Times New Roman" w:hAnsi="Times New Roman"/>
          <w:sz w:val="24"/>
          <w:szCs w:val="24"/>
        </w:rPr>
        <w:t>have since passed,</w:t>
      </w:r>
      <w:r w:rsidRPr="00FC2E06">
        <w:rPr>
          <w:rFonts w:ascii="Times New Roman" w:hAnsi="Times New Roman"/>
          <w:sz w:val="24"/>
          <w:szCs w:val="24"/>
        </w:rPr>
        <w:t xml:space="preserve"> every year the famine is remembered through the media </w:t>
      </w:r>
      <w:r>
        <w:rPr>
          <w:rFonts w:ascii="Times New Roman" w:hAnsi="Times New Roman"/>
          <w:sz w:val="24"/>
          <w:szCs w:val="24"/>
        </w:rPr>
        <w:t>and</w:t>
      </w:r>
      <w:r w:rsidRPr="00FC2E06">
        <w:rPr>
          <w:rFonts w:ascii="Times New Roman" w:hAnsi="Times New Roman"/>
          <w:sz w:val="24"/>
          <w:szCs w:val="24"/>
        </w:rPr>
        <w:t xml:space="preserve"> </w:t>
      </w:r>
      <w:r>
        <w:rPr>
          <w:rFonts w:ascii="Times New Roman" w:hAnsi="Times New Roman"/>
          <w:sz w:val="24"/>
          <w:szCs w:val="24"/>
        </w:rPr>
        <w:t xml:space="preserve">with public </w:t>
      </w:r>
      <w:r w:rsidRPr="00FC2E06">
        <w:rPr>
          <w:rFonts w:ascii="Times New Roman" w:hAnsi="Times New Roman"/>
          <w:sz w:val="24"/>
          <w:szCs w:val="24"/>
        </w:rPr>
        <w:t>memorials and marches.  I personally sat in the audience with a group of Ukrainian high</w:t>
      </w:r>
      <w:r>
        <w:rPr>
          <w:rFonts w:ascii="Times New Roman" w:hAnsi="Times New Roman"/>
          <w:sz w:val="24"/>
          <w:szCs w:val="24"/>
        </w:rPr>
        <w:t xml:space="preserve"> </w:t>
      </w:r>
      <w:r w:rsidRPr="00FC2E06">
        <w:rPr>
          <w:rFonts w:ascii="Times New Roman" w:hAnsi="Times New Roman"/>
          <w:sz w:val="24"/>
          <w:szCs w:val="24"/>
        </w:rPr>
        <w:t>school students who were all shown the film “</w:t>
      </w:r>
      <w:proofErr w:type="spellStart"/>
      <w:r w:rsidRPr="00FC2E06">
        <w:rPr>
          <w:rFonts w:ascii="Times New Roman" w:hAnsi="Times New Roman"/>
          <w:sz w:val="24"/>
          <w:szCs w:val="24"/>
        </w:rPr>
        <w:t>Golod</w:t>
      </w:r>
      <w:proofErr w:type="spellEnd"/>
      <w:r w:rsidRPr="00FC2E06">
        <w:rPr>
          <w:rFonts w:ascii="Times New Roman" w:hAnsi="Times New Roman"/>
          <w:sz w:val="24"/>
          <w:szCs w:val="24"/>
        </w:rPr>
        <w:t xml:space="preserve"> 33</w:t>
      </w:r>
      <w:r>
        <w:rPr>
          <w:rFonts w:ascii="Times New Roman" w:hAnsi="Times New Roman"/>
          <w:sz w:val="24"/>
          <w:szCs w:val="24"/>
        </w:rPr>
        <w:t>,</w:t>
      </w:r>
      <w:r w:rsidRPr="00FC2E06">
        <w:rPr>
          <w:rFonts w:ascii="Times New Roman" w:hAnsi="Times New Roman"/>
          <w:sz w:val="24"/>
          <w:szCs w:val="24"/>
        </w:rPr>
        <w:t>”</w:t>
      </w:r>
      <w:r>
        <w:rPr>
          <w:rFonts w:ascii="Times New Roman" w:hAnsi="Times New Roman"/>
          <w:sz w:val="24"/>
          <w:szCs w:val="24"/>
        </w:rPr>
        <w:t xml:space="preserve"> which traces one family from the beginning of the famine to their deaths</w:t>
      </w:r>
      <w:r w:rsidRPr="00FC2E06">
        <w:rPr>
          <w:rFonts w:ascii="Times New Roman" w:hAnsi="Times New Roman"/>
          <w:sz w:val="24"/>
          <w:szCs w:val="24"/>
        </w:rPr>
        <w:t xml:space="preserve">.  The former President of Ukraine, Viktor </w:t>
      </w:r>
      <w:proofErr w:type="spellStart"/>
      <w:r w:rsidRPr="00FC2E06">
        <w:rPr>
          <w:rFonts w:ascii="Times New Roman" w:hAnsi="Times New Roman"/>
          <w:sz w:val="24"/>
          <w:szCs w:val="24"/>
        </w:rPr>
        <w:t>Yushchenko</w:t>
      </w:r>
      <w:proofErr w:type="spellEnd"/>
      <w:r>
        <w:rPr>
          <w:rFonts w:ascii="Times New Roman" w:hAnsi="Times New Roman"/>
          <w:sz w:val="24"/>
          <w:szCs w:val="24"/>
        </w:rPr>
        <w:t>,</w:t>
      </w:r>
      <w:r w:rsidRPr="00FC2E06">
        <w:rPr>
          <w:rFonts w:ascii="Times New Roman" w:hAnsi="Times New Roman"/>
          <w:sz w:val="24"/>
          <w:szCs w:val="24"/>
        </w:rPr>
        <w:t xml:space="preserve"> made it a political goal to have the </w:t>
      </w:r>
      <w:proofErr w:type="spellStart"/>
      <w:r w:rsidR="006A539E" w:rsidRPr="006A539E">
        <w:rPr>
          <w:rFonts w:ascii="Times New Roman" w:hAnsi="Times New Roman"/>
          <w:i/>
          <w:sz w:val="24"/>
          <w:szCs w:val="24"/>
        </w:rPr>
        <w:t>Holodomor</w:t>
      </w:r>
      <w:proofErr w:type="spellEnd"/>
      <w:r w:rsidR="006A539E" w:rsidRPr="006A539E">
        <w:rPr>
          <w:rFonts w:ascii="Times New Roman" w:hAnsi="Times New Roman"/>
          <w:i/>
          <w:sz w:val="24"/>
          <w:szCs w:val="24"/>
        </w:rPr>
        <w:t xml:space="preserve"> </w:t>
      </w:r>
      <w:r w:rsidRPr="00FC2E06">
        <w:rPr>
          <w:rFonts w:ascii="Times New Roman" w:hAnsi="Times New Roman"/>
          <w:sz w:val="24"/>
          <w:szCs w:val="24"/>
        </w:rPr>
        <w:t>recognized outside of Ukraine</w:t>
      </w:r>
      <w:r>
        <w:rPr>
          <w:rFonts w:ascii="Times New Roman" w:hAnsi="Times New Roman"/>
          <w:sz w:val="24"/>
          <w:szCs w:val="24"/>
        </w:rPr>
        <w:t>, and particularly in Russia,</w:t>
      </w:r>
      <w:r w:rsidRPr="00FC2E06">
        <w:rPr>
          <w:rFonts w:ascii="Times New Roman" w:hAnsi="Times New Roman"/>
          <w:sz w:val="24"/>
          <w:szCs w:val="24"/>
        </w:rPr>
        <w:t xml:space="preserve"> as genocide.  </w:t>
      </w:r>
    </w:p>
    <w:p w:rsidR="001D46FB" w:rsidRDefault="001A7A03" w:rsidP="001D46FB">
      <w:pPr>
        <w:pStyle w:val="NoSpacing"/>
        <w:keepNext/>
        <w:spacing w:line="480" w:lineRule="auto"/>
      </w:pPr>
      <w:r>
        <w:rPr>
          <w:noProof/>
        </w:rPr>
        <w:lastRenderedPageBreak/>
        <w:drawing>
          <wp:inline distT="0" distB="0" distL="0" distR="0">
            <wp:extent cx="5486400" cy="3618340"/>
            <wp:effectExtent l="19050" t="0" r="0" b="0"/>
            <wp:docPr id="1" name="Picture 1" descr="C:\Users\yank\AppData\Local\Microsoft\Windows\Temporary Internet Files\Content.Word\famine 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k\AppData\Local\Microsoft\Windows\Temporary Internet Files\Content.Word\famine 077.jpg"/>
                    <pic:cNvPicPr>
                      <a:picLocks noChangeAspect="1" noChangeArrowheads="1"/>
                    </pic:cNvPicPr>
                  </pic:nvPicPr>
                  <pic:blipFill>
                    <a:blip r:embed="rId14" cstate="print"/>
                    <a:srcRect/>
                    <a:stretch>
                      <a:fillRect/>
                    </a:stretch>
                  </pic:blipFill>
                  <pic:spPr bwMode="auto">
                    <a:xfrm>
                      <a:off x="0" y="0"/>
                      <a:ext cx="5486400" cy="3618340"/>
                    </a:xfrm>
                    <a:prstGeom prst="rect">
                      <a:avLst/>
                    </a:prstGeom>
                    <a:noFill/>
                    <a:ln w="9525">
                      <a:noFill/>
                      <a:miter lim="800000"/>
                      <a:headEnd/>
                      <a:tailEnd/>
                    </a:ln>
                  </pic:spPr>
                </pic:pic>
              </a:graphicData>
            </a:graphic>
          </wp:inline>
        </w:drawing>
      </w:r>
    </w:p>
    <w:p w:rsidR="001A7A03" w:rsidRDefault="001D46FB" w:rsidP="001D46FB">
      <w:pPr>
        <w:pStyle w:val="Caption"/>
      </w:pPr>
      <w:bookmarkStart w:id="38" w:name="_Toc353982476"/>
      <w:r>
        <w:t xml:space="preserve">Figure </w:t>
      </w:r>
      <w:fldSimple w:instr=" SEQ Figure \* ARABIC ">
        <w:r>
          <w:rPr>
            <w:noProof/>
          </w:rPr>
          <w:t>5</w:t>
        </w:r>
      </w:fldSimple>
      <w:r>
        <w:t xml:space="preserve"> Lighting candles to remember those who died as a result of </w:t>
      </w:r>
      <w:proofErr w:type="spellStart"/>
      <w:r>
        <w:t>Holodomor</w:t>
      </w:r>
      <w:proofErr w:type="spellEnd"/>
      <w:r>
        <w:t xml:space="preserve"> (famine)</w:t>
      </w:r>
      <w:bookmarkEnd w:id="38"/>
    </w:p>
    <w:p w:rsidR="00A17856" w:rsidRPr="00A17856" w:rsidRDefault="00A17856" w:rsidP="00A17856"/>
    <w:p w:rsidR="00E050D9" w:rsidRDefault="00E050D9" w:rsidP="003154E6">
      <w:pPr>
        <w:pStyle w:val="NoSpacing"/>
        <w:spacing w:line="480" w:lineRule="auto"/>
        <w:rPr>
          <w:rFonts w:ascii="Times New Roman" w:hAnsi="Times New Roman"/>
          <w:sz w:val="24"/>
          <w:szCs w:val="24"/>
        </w:rPr>
      </w:pPr>
      <w:r>
        <w:rPr>
          <w:rFonts w:ascii="Times New Roman" w:hAnsi="Times New Roman"/>
          <w:sz w:val="24"/>
          <w:szCs w:val="24"/>
        </w:rPr>
        <w:tab/>
      </w:r>
    </w:p>
    <w:p w:rsidR="00E050D9" w:rsidRDefault="00E050D9"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sidRPr="00FC2E06">
        <w:rPr>
          <w:rFonts w:ascii="Times New Roman" w:hAnsi="Times New Roman"/>
          <w:sz w:val="24"/>
          <w:szCs w:val="24"/>
        </w:rPr>
        <w:t xml:space="preserve">Because of the </w:t>
      </w:r>
      <w:r w:rsidR="003154E6">
        <w:rPr>
          <w:rFonts w:ascii="Times New Roman" w:hAnsi="Times New Roman"/>
          <w:sz w:val="24"/>
          <w:szCs w:val="24"/>
        </w:rPr>
        <w:t xml:space="preserve">1932-1933 </w:t>
      </w:r>
      <w:r w:rsidR="003154E6" w:rsidRPr="00FC2E06">
        <w:rPr>
          <w:rFonts w:ascii="Times New Roman" w:hAnsi="Times New Roman"/>
          <w:sz w:val="24"/>
          <w:szCs w:val="24"/>
        </w:rPr>
        <w:t>famine (there were other less</w:t>
      </w:r>
      <w:r w:rsidR="003154E6">
        <w:rPr>
          <w:rFonts w:ascii="Times New Roman" w:hAnsi="Times New Roman"/>
          <w:sz w:val="24"/>
          <w:szCs w:val="24"/>
        </w:rPr>
        <w:t xml:space="preserve"> publicly</w:t>
      </w:r>
      <w:r w:rsidR="003154E6" w:rsidRPr="00FC2E06">
        <w:rPr>
          <w:rFonts w:ascii="Times New Roman" w:hAnsi="Times New Roman"/>
          <w:sz w:val="24"/>
          <w:szCs w:val="24"/>
        </w:rPr>
        <w:t xml:space="preserve"> remembered famines that took place in the 1940s), food and food scarcity is linked with historical memory in Ukraine</w:t>
      </w:r>
      <w:r w:rsidR="003154E6" w:rsidRPr="00A07701">
        <w:rPr>
          <w:rFonts w:ascii="Times New Roman" w:hAnsi="Times New Roman"/>
          <w:sz w:val="24"/>
          <w:szCs w:val="24"/>
        </w:rPr>
        <w:t xml:space="preserve">.  One elderly woman that I interviewed who was eight years old </w:t>
      </w:r>
      <w:r w:rsidR="003154E6">
        <w:rPr>
          <w:rFonts w:ascii="Times New Roman" w:hAnsi="Times New Roman"/>
          <w:sz w:val="24"/>
          <w:szCs w:val="24"/>
        </w:rPr>
        <w:t xml:space="preserve">and </w:t>
      </w:r>
      <w:r w:rsidR="00262230">
        <w:rPr>
          <w:rFonts w:ascii="Times New Roman" w:hAnsi="Times New Roman"/>
          <w:sz w:val="24"/>
          <w:szCs w:val="24"/>
        </w:rPr>
        <w:t>lived</w:t>
      </w:r>
      <w:r w:rsidR="003154E6">
        <w:rPr>
          <w:rFonts w:ascii="Times New Roman" w:hAnsi="Times New Roman"/>
          <w:sz w:val="24"/>
          <w:szCs w:val="24"/>
        </w:rPr>
        <w:t xml:space="preserve"> in an urban setting in Ukraine </w:t>
      </w:r>
      <w:r w:rsidR="003154E6" w:rsidRPr="00A07701">
        <w:rPr>
          <w:rFonts w:ascii="Times New Roman" w:hAnsi="Times New Roman"/>
          <w:sz w:val="24"/>
          <w:szCs w:val="24"/>
        </w:rPr>
        <w:t>in 1932 says she does not remember much about the famine, but does remember neighbors starving</w:t>
      </w:r>
      <w:r w:rsidR="003154E6">
        <w:rPr>
          <w:rFonts w:ascii="Times New Roman" w:hAnsi="Times New Roman"/>
          <w:sz w:val="24"/>
          <w:szCs w:val="24"/>
        </w:rPr>
        <w:t>;</w:t>
      </w:r>
      <w:r w:rsidR="003154E6" w:rsidRPr="00A07701">
        <w:rPr>
          <w:rFonts w:ascii="Times New Roman" w:hAnsi="Times New Roman"/>
          <w:sz w:val="24"/>
          <w:szCs w:val="24"/>
        </w:rPr>
        <w:t xml:space="preserve"> she</w:t>
      </w:r>
      <w:r w:rsidR="003154E6">
        <w:rPr>
          <w:rFonts w:ascii="Times New Roman" w:hAnsi="Times New Roman"/>
          <w:sz w:val="24"/>
          <w:szCs w:val="24"/>
        </w:rPr>
        <w:t xml:space="preserve"> recalled</w:t>
      </w:r>
      <w:r w:rsidR="003154E6" w:rsidRPr="00A07701">
        <w:rPr>
          <w:rFonts w:ascii="Times New Roman" w:hAnsi="Times New Roman"/>
          <w:sz w:val="24"/>
          <w:szCs w:val="24"/>
        </w:rPr>
        <w:t xml:space="preserve"> a </w:t>
      </w:r>
      <w:r w:rsidR="003154E6">
        <w:rPr>
          <w:rFonts w:ascii="Times New Roman" w:hAnsi="Times New Roman"/>
          <w:sz w:val="24"/>
          <w:szCs w:val="24"/>
        </w:rPr>
        <w:t xml:space="preserve">particular </w:t>
      </w:r>
      <w:r w:rsidR="003154E6" w:rsidRPr="00A07701">
        <w:rPr>
          <w:rFonts w:ascii="Times New Roman" w:hAnsi="Times New Roman"/>
          <w:sz w:val="24"/>
          <w:szCs w:val="24"/>
        </w:rPr>
        <w:t xml:space="preserve">family </w:t>
      </w:r>
      <w:r w:rsidR="003154E6">
        <w:rPr>
          <w:rFonts w:ascii="Times New Roman" w:hAnsi="Times New Roman"/>
          <w:sz w:val="24"/>
          <w:szCs w:val="24"/>
        </w:rPr>
        <w:t>to whom</w:t>
      </w:r>
      <w:r w:rsidR="003154E6" w:rsidRPr="00A07701">
        <w:rPr>
          <w:rFonts w:ascii="Times New Roman" w:hAnsi="Times New Roman"/>
          <w:sz w:val="24"/>
          <w:szCs w:val="24"/>
        </w:rPr>
        <w:t xml:space="preserve"> people would give food.  Her son</w:t>
      </w:r>
      <w:r w:rsidR="003154E6">
        <w:rPr>
          <w:rFonts w:ascii="Times New Roman" w:hAnsi="Times New Roman"/>
          <w:sz w:val="24"/>
          <w:szCs w:val="24"/>
        </w:rPr>
        <w:t>,</w:t>
      </w:r>
      <w:r w:rsidR="003154E6" w:rsidRPr="00A07701">
        <w:rPr>
          <w:rFonts w:ascii="Times New Roman" w:hAnsi="Times New Roman"/>
          <w:sz w:val="24"/>
          <w:szCs w:val="24"/>
        </w:rPr>
        <w:t xml:space="preserve"> who was also present during the interview</w:t>
      </w:r>
      <w:r w:rsidR="003154E6">
        <w:rPr>
          <w:rFonts w:ascii="Times New Roman" w:hAnsi="Times New Roman"/>
          <w:sz w:val="24"/>
          <w:szCs w:val="24"/>
        </w:rPr>
        <w:t>,</w:t>
      </w:r>
      <w:r w:rsidR="003154E6" w:rsidRPr="00A07701">
        <w:rPr>
          <w:rFonts w:ascii="Times New Roman" w:hAnsi="Times New Roman"/>
          <w:sz w:val="24"/>
          <w:szCs w:val="24"/>
        </w:rPr>
        <w:t xml:space="preserve"> told me afterwards that he has known many people who continue today to hide food around the house in socks “just in case</w:t>
      </w:r>
      <w:r w:rsidR="003154E6">
        <w:rPr>
          <w:rFonts w:ascii="Times New Roman" w:hAnsi="Times New Roman"/>
          <w:sz w:val="24"/>
          <w:szCs w:val="24"/>
        </w:rPr>
        <w:t>.</w:t>
      </w:r>
      <w:r w:rsidR="003154E6" w:rsidRPr="00A07701">
        <w:rPr>
          <w:rFonts w:ascii="Times New Roman" w:hAnsi="Times New Roman"/>
          <w:sz w:val="24"/>
          <w:szCs w:val="24"/>
        </w:rPr>
        <w:t xml:space="preserve">”  </w:t>
      </w:r>
    </w:p>
    <w:p w:rsidR="003154E6" w:rsidRDefault="00E050D9" w:rsidP="003154E6">
      <w:pPr>
        <w:pStyle w:val="NoSpacing"/>
        <w:spacing w:line="480" w:lineRule="auto"/>
        <w:rPr>
          <w:rFonts w:ascii="Times New Roman" w:hAnsi="Times New Roman"/>
          <w:sz w:val="24"/>
          <w:szCs w:val="24"/>
        </w:rPr>
      </w:pPr>
      <w:r w:rsidRPr="00E050D9">
        <w:rPr>
          <w:rFonts w:ascii="Times New Roman" w:hAnsi="Times New Roman"/>
          <w:noProof/>
          <w:sz w:val="24"/>
          <w:szCs w:val="24"/>
        </w:rPr>
        <w:lastRenderedPageBreak/>
        <w:drawing>
          <wp:inline distT="0" distB="0" distL="0" distR="0">
            <wp:extent cx="5486400" cy="3722480"/>
            <wp:effectExtent l="19050" t="0" r="0" b="0"/>
            <wp:docPr id="8" name="Picture 4" descr="C:\Users\yank\AppData\Local\Microsoft\Windows\Temporary Internet Files\Content.Word\party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nk\AppData\Local\Microsoft\Windows\Temporary Internet Files\Content.Word\party 032.jpg"/>
                    <pic:cNvPicPr>
                      <a:picLocks noChangeAspect="1" noChangeArrowheads="1"/>
                    </pic:cNvPicPr>
                  </pic:nvPicPr>
                  <pic:blipFill>
                    <a:blip r:embed="rId15" cstate="print"/>
                    <a:srcRect/>
                    <a:stretch>
                      <a:fillRect/>
                    </a:stretch>
                  </pic:blipFill>
                  <pic:spPr bwMode="auto">
                    <a:xfrm>
                      <a:off x="0" y="0"/>
                      <a:ext cx="5486400" cy="3722480"/>
                    </a:xfrm>
                    <a:prstGeom prst="rect">
                      <a:avLst/>
                    </a:prstGeom>
                    <a:noFill/>
                    <a:ln w="9525">
                      <a:noFill/>
                      <a:miter lim="800000"/>
                      <a:headEnd/>
                      <a:tailEnd/>
                    </a:ln>
                  </pic:spPr>
                </pic:pic>
              </a:graphicData>
            </a:graphic>
          </wp:inline>
        </w:drawing>
      </w:r>
    </w:p>
    <w:p w:rsidR="00E050D9" w:rsidRDefault="00E050D9" w:rsidP="00E050D9">
      <w:pPr>
        <w:pStyle w:val="Caption"/>
      </w:pPr>
      <w:bookmarkStart w:id="39" w:name="_Toc353982477"/>
      <w:r>
        <w:t xml:space="preserve">Figure </w:t>
      </w:r>
      <w:fldSimple w:instr=" SEQ Figure \* ARABIC ">
        <w:r>
          <w:rPr>
            <w:noProof/>
          </w:rPr>
          <w:t>6</w:t>
        </w:r>
      </w:fldSimple>
      <w:r>
        <w:t xml:space="preserve"> Monument to the victims of </w:t>
      </w:r>
      <w:proofErr w:type="spellStart"/>
      <w:r>
        <w:t>Holodomor</w:t>
      </w:r>
      <w:proofErr w:type="spellEnd"/>
      <w:r>
        <w:t xml:space="preserve"> (Famine)</w:t>
      </w:r>
      <w:bookmarkEnd w:id="39"/>
    </w:p>
    <w:p w:rsidR="00A17856" w:rsidRPr="00A17856" w:rsidRDefault="00A17856" w:rsidP="00A17856"/>
    <w:p w:rsidR="00E050D9" w:rsidRDefault="00E050D9" w:rsidP="003154E6">
      <w:pPr>
        <w:pStyle w:val="NoSpacing"/>
        <w:spacing w:line="480" w:lineRule="auto"/>
        <w:rPr>
          <w:rFonts w:ascii="Times New Roman" w:hAnsi="Times New Roman"/>
          <w:sz w:val="24"/>
          <w:szCs w:val="24"/>
        </w:rPr>
      </w:pPr>
    </w:p>
    <w:p w:rsidR="003154E6" w:rsidRDefault="003154E6" w:rsidP="003154E6">
      <w:pPr>
        <w:spacing w:line="480" w:lineRule="auto"/>
        <w:ind w:firstLine="720"/>
      </w:pPr>
      <w:r>
        <w:t xml:space="preserve">Many people that I interviewed said that they believe the famine was not just in Ukraine, but all over the Soviet Union – that Ukraine was not specifically targeted.  </w:t>
      </w:r>
      <w:r w:rsidRPr="003076F9">
        <w:t xml:space="preserve">Regardless of how the famine is conceptualized however, most do agree that many people died in Ukraine and the difficulty for many that I interviewed is </w:t>
      </w:r>
      <w:r>
        <w:t xml:space="preserve">the knowledge </w:t>
      </w:r>
      <w:r w:rsidRPr="003076F9">
        <w:t xml:space="preserve">that the families that survived  were </w:t>
      </w:r>
      <w:r>
        <w:t xml:space="preserve">probably implicated in </w:t>
      </w:r>
      <w:r w:rsidRPr="003076F9">
        <w:t>carrying out the “disastrous agricultural policies</w:t>
      </w:r>
      <w:r>
        <w:t>.</w:t>
      </w:r>
      <w:r w:rsidRPr="003076F9">
        <w:t>”  This impact of the famine is rarely considered in the</w:t>
      </w:r>
      <w:r>
        <w:t xml:space="preserve"> Ukrainian</w:t>
      </w:r>
      <w:r w:rsidRPr="003076F9">
        <w:t xml:space="preserve"> media.  One of my interviewees, a disability specialist and psychiatrist summed up two </w:t>
      </w:r>
      <w:r w:rsidRPr="003076F9">
        <w:lastRenderedPageBreak/>
        <w:t xml:space="preserve">kinds of trauma </w:t>
      </w:r>
      <w:r>
        <w:t xml:space="preserve">that he sees </w:t>
      </w:r>
      <w:r w:rsidRPr="003076F9">
        <w:t>resulting from the famine</w:t>
      </w:r>
      <w:r>
        <w:t>:</w:t>
      </w:r>
      <w:r w:rsidRPr="003076F9">
        <w:t xml:space="preserve">  trauma from knowing the horrors that took place and the trauma from surviving the horrors.  He says: </w:t>
      </w:r>
    </w:p>
    <w:p w:rsidR="003154E6" w:rsidRDefault="003154E6" w:rsidP="00245902">
      <w:pPr>
        <w:ind w:left="720" w:right="720"/>
      </w:pPr>
      <w:r w:rsidRPr="007E04ED">
        <w:t xml:space="preserve">“Well, let’s start from 1933.  In 1933 a lot of people died, we know that for a fact.  But the ones that died they are quiet; they will never say anything at all.  The ones that died didn’t have any children, he goes into the ground, that’s it and you cover him up.  The ones that have survived from 1933 they were always told, just like my parents told me </w:t>
      </w:r>
      <w:r>
        <w:t xml:space="preserve">- </w:t>
      </w:r>
      <w:r w:rsidRPr="007E04ED">
        <w:t>and that is where you are right</w:t>
      </w:r>
      <w:r>
        <w:t xml:space="preserve"> - </w:t>
      </w:r>
      <w:r w:rsidRPr="007E04ED">
        <w:t xml:space="preserve">it was a mental trauma for the very little ones and we all know that very well.  But in Ukraine there were not only those that died from the famine, in Ukraine there were also those that were creating the famine. </w:t>
      </w:r>
      <w:proofErr w:type="gramStart"/>
      <w:r w:rsidRPr="007E04ED">
        <w:t>Our people.</w:t>
      </w:r>
      <w:proofErr w:type="gramEnd"/>
      <w:r w:rsidRPr="007E04ED">
        <w:t xml:space="preserve">  They did give birth to children; they gave them education and so on. These people have a different kind of trauma because they understand completely that a horrible thing has been done, but there are more of those people.  And they would not allow the other ones [survivors of famine] to tell this truth.  So, here you have two kinds of traumas.  So, some people want to tell the truth and others do not want the truth</w:t>
      </w:r>
      <w:r>
        <w:t xml:space="preserve"> </w:t>
      </w:r>
      <w:r w:rsidRPr="007E04ED">
        <w:t>to come out.  Nobody wants to have a grandpa that did such bad things.  As my</w:t>
      </w:r>
      <w:r>
        <w:t xml:space="preserve"> </w:t>
      </w:r>
      <w:r w:rsidRPr="007E04ED">
        <w:t xml:space="preserve">grandfather said, who was also a famine survivor, he said, in my house </w:t>
      </w:r>
      <w:r w:rsidR="00EE6123">
        <w:t>‘</w:t>
      </w:r>
      <w:r w:rsidRPr="007E04ED">
        <w:t>I did not have</w:t>
      </w:r>
      <w:r>
        <w:t xml:space="preserve"> </w:t>
      </w:r>
      <w:r w:rsidRPr="007E04ED">
        <w:t xml:space="preserve">Stalin, Molotov, or </w:t>
      </w:r>
      <w:proofErr w:type="spellStart"/>
      <w:r w:rsidRPr="007E04ED">
        <w:t>Kaganovich</w:t>
      </w:r>
      <w:proofErr w:type="spellEnd"/>
      <w:r w:rsidRPr="007E04ED">
        <w:t>, I had neighbors</w:t>
      </w:r>
      <w:r>
        <w:t>.</w:t>
      </w:r>
      <w:r w:rsidR="00EE6123">
        <w:t>’</w:t>
      </w:r>
      <w:r w:rsidRPr="007E04ED">
        <w:t xml:space="preserve">  The famine was done by its own people.  Our own people were making it</w:t>
      </w:r>
      <w:r>
        <w:t>.</w:t>
      </w:r>
      <w:r w:rsidRPr="007E04ED">
        <w:t xml:space="preserve">”  </w:t>
      </w:r>
    </w:p>
    <w:p w:rsidR="003154E6" w:rsidRDefault="003154E6" w:rsidP="003154E6">
      <w:pPr>
        <w:spacing w:line="480" w:lineRule="auto"/>
      </w:pPr>
    </w:p>
    <w:p w:rsidR="003154E6" w:rsidRPr="00C83C97" w:rsidRDefault="003154E6" w:rsidP="003154E6">
      <w:pPr>
        <w:pStyle w:val="NoSpacing"/>
        <w:spacing w:line="480" w:lineRule="auto"/>
        <w:rPr>
          <w:rFonts w:ascii="Times New Roman" w:hAnsi="Times New Roman"/>
          <w:sz w:val="24"/>
          <w:szCs w:val="24"/>
        </w:rPr>
      </w:pPr>
      <w:r w:rsidRPr="00C83C97">
        <w:rPr>
          <w:rFonts w:ascii="Times New Roman" w:hAnsi="Times New Roman"/>
          <w:sz w:val="24"/>
          <w:szCs w:val="24"/>
        </w:rPr>
        <w:t>His story highlights how shame and mistrust entered into intimate relationships because those who carried out policies that made the famine possible were not outsiders, but neighbors.  This is exemplary of authoritarian tactics</w:t>
      </w:r>
      <w:r>
        <w:rPr>
          <w:rFonts w:ascii="Times New Roman" w:hAnsi="Times New Roman"/>
          <w:sz w:val="24"/>
          <w:szCs w:val="24"/>
        </w:rPr>
        <w:t xml:space="preserve"> which</w:t>
      </w:r>
      <w:r w:rsidRPr="00C83C97">
        <w:rPr>
          <w:rFonts w:ascii="Times New Roman" w:hAnsi="Times New Roman"/>
          <w:sz w:val="24"/>
          <w:szCs w:val="24"/>
        </w:rPr>
        <w:t xml:space="preserve"> pit different sectors of the population against one another</w:t>
      </w:r>
      <w:r>
        <w:rPr>
          <w:rFonts w:ascii="Times New Roman" w:hAnsi="Times New Roman"/>
          <w:sz w:val="24"/>
          <w:szCs w:val="24"/>
        </w:rPr>
        <w:t>,</w:t>
      </w:r>
      <w:r w:rsidRPr="00C83C97">
        <w:rPr>
          <w:rFonts w:ascii="Times New Roman" w:hAnsi="Times New Roman"/>
          <w:sz w:val="24"/>
          <w:szCs w:val="24"/>
        </w:rPr>
        <w:t xml:space="preserve"> engendering mistrust.  </w:t>
      </w:r>
    </w:p>
    <w:p w:rsidR="003154E6"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r>
      <w:r w:rsidRPr="00C83C97">
        <w:rPr>
          <w:rFonts w:ascii="Times New Roman" w:hAnsi="Times New Roman"/>
          <w:sz w:val="24"/>
          <w:szCs w:val="24"/>
        </w:rPr>
        <w:t xml:space="preserve">While I was very interested in the affects of the famine on the Ukrainian people, it was often the memory of “World War II” or “The Great </w:t>
      </w:r>
      <w:r>
        <w:rPr>
          <w:rFonts w:ascii="Times New Roman" w:hAnsi="Times New Roman"/>
          <w:sz w:val="24"/>
          <w:szCs w:val="24"/>
        </w:rPr>
        <w:t>Patriotic War” as it is known</w:t>
      </w:r>
      <w:r w:rsidRPr="00C83C97">
        <w:rPr>
          <w:rFonts w:ascii="Times New Roman" w:hAnsi="Times New Roman"/>
          <w:sz w:val="24"/>
          <w:szCs w:val="24"/>
        </w:rPr>
        <w:t xml:space="preserve"> in Ukraine</w:t>
      </w:r>
      <w:r>
        <w:rPr>
          <w:rFonts w:ascii="Times New Roman" w:hAnsi="Times New Roman"/>
          <w:sz w:val="24"/>
          <w:szCs w:val="24"/>
        </w:rPr>
        <w:t xml:space="preserve"> that</w:t>
      </w:r>
      <w:r w:rsidRPr="00C83C97">
        <w:rPr>
          <w:rFonts w:ascii="Times New Roman" w:hAnsi="Times New Roman"/>
          <w:sz w:val="24"/>
          <w:szCs w:val="24"/>
        </w:rPr>
        <w:t xml:space="preserve"> wa</w:t>
      </w:r>
      <w:r>
        <w:rPr>
          <w:rFonts w:ascii="Times New Roman" w:hAnsi="Times New Roman"/>
          <w:sz w:val="24"/>
          <w:szCs w:val="24"/>
        </w:rPr>
        <w:t>s more</w:t>
      </w:r>
      <w:r w:rsidRPr="00C83C97">
        <w:rPr>
          <w:rFonts w:ascii="Times New Roman" w:hAnsi="Times New Roman"/>
          <w:sz w:val="24"/>
          <w:szCs w:val="24"/>
        </w:rPr>
        <w:t xml:space="preserve"> on the minds of </w:t>
      </w:r>
      <w:r>
        <w:rPr>
          <w:rFonts w:ascii="Times New Roman" w:hAnsi="Times New Roman"/>
          <w:sz w:val="24"/>
          <w:szCs w:val="24"/>
        </w:rPr>
        <w:t>people</w:t>
      </w:r>
      <w:r w:rsidRPr="00C83C97">
        <w:rPr>
          <w:rFonts w:ascii="Times New Roman" w:hAnsi="Times New Roman"/>
          <w:sz w:val="24"/>
          <w:szCs w:val="24"/>
        </w:rPr>
        <w:t>.  Just about everyone I interviewed had a story to tell about the Great Patriotic War.  Natasha, the secretary for HRRP not only survived the War, but was also “repressed</w:t>
      </w:r>
      <w:r>
        <w:rPr>
          <w:rFonts w:ascii="Times New Roman" w:hAnsi="Times New Roman"/>
          <w:sz w:val="24"/>
          <w:szCs w:val="24"/>
        </w:rPr>
        <w:t>.</w:t>
      </w:r>
      <w:r w:rsidRPr="00C83C97">
        <w:rPr>
          <w:rFonts w:ascii="Times New Roman" w:hAnsi="Times New Roman"/>
          <w:sz w:val="24"/>
          <w:szCs w:val="24"/>
        </w:rPr>
        <w:t xml:space="preserve">”  She described the events to me: </w:t>
      </w:r>
    </w:p>
    <w:p w:rsidR="003154E6" w:rsidRDefault="003154E6" w:rsidP="003154E6">
      <w:pPr>
        <w:pStyle w:val="NoSpacing"/>
        <w:ind w:left="720" w:right="720"/>
        <w:rPr>
          <w:rFonts w:ascii="Times New Roman" w:hAnsi="Times New Roman"/>
          <w:sz w:val="24"/>
          <w:szCs w:val="24"/>
        </w:rPr>
      </w:pPr>
    </w:p>
    <w:p w:rsidR="003154E6" w:rsidRDefault="003154E6" w:rsidP="003154E6">
      <w:pPr>
        <w:ind w:left="720" w:right="720"/>
      </w:pPr>
      <w:r w:rsidRPr="00C83C97">
        <w:lastRenderedPageBreak/>
        <w:t>“During the War I was in Kazakhstan.  I was sent off because my father was repressed (sent to g</w:t>
      </w:r>
      <w:r w:rsidR="001D46FB">
        <w:t>u</w:t>
      </w:r>
      <w:r w:rsidRPr="00C83C97">
        <w:t>lag) in 1938.  The thing is that my father was the head engineer at a chemical factory and my mom was following him around.   He was c</w:t>
      </w:r>
      <w:r>
        <w:t>onsidered an enemy of the state.</w:t>
      </w:r>
      <w:r w:rsidRPr="00C83C97">
        <w:t xml:space="preserve">  </w:t>
      </w:r>
      <w:r w:rsidR="00EE6123">
        <w:t>[</w:t>
      </w:r>
      <w:r>
        <w:t>In Kazakhstan</w:t>
      </w:r>
      <w:r w:rsidR="00EE6123">
        <w:t>]</w:t>
      </w:r>
      <w:r>
        <w:t xml:space="preserve"> </w:t>
      </w:r>
      <w:r w:rsidR="00EE6123">
        <w:t>w</w:t>
      </w:r>
      <w:r>
        <w:t>e used to go to the field and pick frozen potatoes.  We would pick wheat.  And back then for wheat grains you would get 5 years in prison.  If you have collected some wheat and you were caught, then you would</w:t>
      </w:r>
      <w:r w:rsidR="00245902">
        <w:t xml:space="preserve"> </w:t>
      </w:r>
      <w:r>
        <w:t xml:space="preserve">get 5 years.  My mother, while we were gathering frozen potatoes, was seen by the watchman and was beat up so bad that she couldn’t get out of bed for three months.”  </w:t>
      </w:r>
    </w:p>
    <w:p w:rsidR="003154E6" w:rsidRDefault="003154E6" w:rsidP="003154E6">
      <w:pPr>
        <w:spacing w:line="480" w:lineRule="auto"/>
      </w:pPr>
    </w:p>
    <w:p w:rsidR="003154E6" w:rsidRDefault="003154E6" w:rsidP="003154E6">
      <w:pPr>
        <w:pStyle w:val="NoSpacing"/>
        <w:spacing w:line="480" w:lineRule="auto"/>
        <w:rPr>
          <w:rFonts w:ascii="Times New Roman" w:hAnsi="Times New Roman"/>
          <w:sz w:val="24"/>
          <w:szCs w:val="24"/>
        </w:rPr>
      </w:pPr>
      <w:r w:rsidRPr="00C83C97">
        <w:rPr>
          <w:rFonts w:ascii="Times New Roman" w:hAnsi="Times New Roman"/>
          <w:sz w:val="24"/>
          <w:szCs w:val="24"/>
        </w:rPr>
        <w:t>She then goes on to describe the conditions that her family was living in and the traumatic experience of war.</w:t>
      </w:r>
      <w:r>
        <w:rPr>
          <w:rFonts w:ascii="Times New Roman" w:hAnsi="Times New Roman"/>
          <w:sz w:val="24"/>
          <w:szCs w:val="24"/>
        </w:rPr>
        <w:t xml:space="preserve">  </w:t>
      </w:r>
    </w:p>
    <w:p w:rsidR="003154E6" w:rsidRPr="004E4E78" w:rsidRDefault="003154E6" w:rsidP="003154E6">
      <w:pPr>
        <w:pStyle w:val="NoSpacing"/>
        <w:ind w:left="720" w:right="720"/>
        <w:rPr>
          <w:rFonts w:ascii="Times New Roman" w:hAnsi="Times New Roman"/>
          <w:sz w:val="24"/>
          <w:szCs w:val="24"/>
        </w:rPr>
      </w:pPr>
      <w:r w:rsidRPr="00C83C97">
        <w:rPr>
          <w:rFonts w:ascii="Times New Roman" w:hAnsi="Times New Roman"/>
          <w:sz w:val="24"/>
          <w:szCs w:val="24"/>
        </w:rPr>
        <w:t xml:space="preserve">“When we were leaving Novorossiysk </w:t>
      </w:r>
      <w:r>
        <w:rPr>
          <w:rFonts w:ascii="Times New Roman" w:hAnsi="Times New Roman"/>
          <w:sz w:val="24"/>
          <w:szCs w:val="24"/>
        </w:rPr>
        <w:t>. . .</w:t>
      </w:r>
      <w:r w:rsidRPr="00C83C97">
        <w:rPr>
          <w:rFonts w:ascii="Times New Roman" w:hAnsi="Times New Roman"/>
          <w:sz w:val="24"/>
          <w:szCs w:val="24"/>
        </w:rPr>
        <w:t xml:space="preserve">  the whole city was burning and there was a railroad that was going between two mountains and that is where they would bring out the wounded and the German fighter planes would fly over and kill the wounded.  And we would drop everything and start retreating… Germans would fly by again and shoot again.  They would start shooting and everybody would drop everything and run to hiding places if it was possible.  My grandmother always covered me up with her whole body.  There was a lot</w:t>
      </w:r>
      <w:r>
        <w:rPr>
          <w:rFonts w:ascii="Times New Roman" w:hAnsi="Times New Roman"/>
          <w:sz w:val="24"/>
          <w:szCs w:val="24"/>
        </w:rPr>
        <w:t xml:space="preserve"> -</w:t>
      </w:r>
      <w:r w:rsidRPr="00C83C97">
        <w:rPr>
          <w:rFonts w:ascii="Times New Roman" w:hAnsi="Times New Roman"/>
          <w:sz w:val="24"/>
          <w:szCs w:val="24"/>
        </w:rPr>
        <w:t xml:space="preserve"> there were bodies and everything else was out there</w:t>
      </w:r>
      <w:r w:rsidRPr="004E4E78">
        <w:rPr>
          <w:rFonts w:ascii="Times New Roman" w:hAnsi="Times New Roman"/>
          <w:sz w:val="24"/>
          <w:szCs w:val="24"/>
        </w:rPr>
        <w:t>.”</w:t>
      </w:r>
      <w:r w:rsidR="004E4E78" w:rsidRPr="004E4E78">
        <w:rPr>
          <w:rFonts w:ascii="Times New Roman" w:hAnsi="Times New Roman"/>
          <w:sz w:val="24"/>
          <w:szCs w:val="24"/>
        </w:rPr>
        <w:t xml:space="preserve"> </w:t>
      </w:r>
    </w:p>
    <w:p w:rsidR="003154E6" w:rsidRPr="00C83C97" w:rsidRDefault="003154E6" w:rsidP="003154E6">
      <w:pPr>
        <w:pStyle w:val="NoSpacing"/>
        <w:spacing w:line="480" w:lineRule="auto"/>
        <w:rPr>
          <w:rFonts w:ascii="Times New Roman" w:hAnsi="Times New Roman"/>
          <w:sz w:val="24"/>
          <w:szCs w:val="24"/>
        </w:rPr>
      </w:pPr>
    </w:p>
    <w:p w:rsidR="00EE2663" w:rsidRDefault="003154E6" w:rsidP="003154E6">
      <w:pPr>
        <w:pStyle w:val="NoSpacing"/>
        <w:spacing w:line="480" w:lineRule="auto"/>
        <w:rPr>
          <w:rFonts w:ascii="Times New Roman" w:hAnsi="Times New Roman"/>
          <w:sz w:val="24"/>
          <w:szCs w:val="24"/>
        </w:rPr>
      </w:pPr>
      <w:r w:rsidRPr="00C83C97">
        <w:rPr>
          <w:rFonts w:ascii="Times New Roman" w:hAnsi="Times New Roman"/>
          <w:sz w:val="24"/>
          <w:szCs w:val="24"/>
        </w:rPr>
        <w:t xml:space="preserve">Natasha’s story highlights the trauma of war and how it was experienced by a young child.  Her stories speak of repression, social fragmentation and political suspicion.  </w:t>
      </w:r>
      <w:r>
        <w:rPr>
          <w:rFonts w:ascii="Times New Roman" w:hAnsi="Times New Roman"/>
          <w:sz w:val="24"/>
          <w:szCs w:val="24"/>
        </w:rPr>
        <w:t xml:space="preserve">Behind her descriptions of the trauma she suffered there is an underlying theme of resiliency, heroism, perseverance and determination.  </w:t>
      </w:r>
    </w:p>
    <w:p w:rsidR="001D46FB" w:rsidRDefault="00EE2663" w:rsidP="001D46FB">
      <w:pPr>
        <w:pStyle w:val="NoSpacing"/>
        <w:keepNext/>
        <w:spacing w:line="480" w:lineRule="auto"/>
      </w:pPr>
      <w:r>
        <w:rPr>
          <w:noProof/>
        </w:rPr>
        <w:lastRenderedPageBreak/>
        <w:drawing>
          <wp:inline distT="0" distB="0" distL="0" distR="0">
            <wp:extent cx="5486400" cy="3530123"/>
            <wp:effectExtent l="19050" t="0" r="0" b="0"/>
            <wp:docPr id="5" name="Picture 7" descr="C:\Users\yank\AppData\Local\Microsoft\Windows\Temporary Internet Files\Content.Word\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ank\AppData\Local\Microsoft\Windows\Temporary Internet Files\Content.Word\447.jpg"/>
                    <pic:cNvPicPr>
                      <a:picLocks noChangeAspect="1" noChangeArrowheads="1"/>
                    </pic:cNvPicPr>
                  </pic:nvPicPr>
                  <pic:blipFill>
                    <a:blip r:embed="rId16" cstate="print"/>
                    <a:srcRect/>
                    <a:stretch>
                      <a:fillRect/>
                    </a:stretch>
                  </pic:blipFill>
                  <pic:spPr bwMode="auto">
                    <a:xfrm>
                      <a:off x="0" y="0"/>
                      <a:ext cx="5486400" cy="3530123"/>
                    </a:xfrm>
                    <a:prstGeom prst="rect">
                      <a:avLst/>
                    </a:prstGeom>
                    <a:noFill/>
                    <a:ln w="9525">
                      <a:noFill/>
                      <a:miter lim="800000"/>
                      <a:headEnd/>
                      <a:tailEnd/>
                    </a:ln>
                  </pic:spPr>
                </pic:pic>
              </a:graphicData>
            </a:graphic>
          </wp:inline>
        </w:drawing>
      </w:r>
    </w:p>
    <w:p w:rsidR="00EE2663" w:rsidRDefault="001D46FB" w:rsidP="001D46FB">
      <w:pPr>
        <w:pStyle w:val="Caption"/>
      </w:pPr>
      <w:bookmarkStart w:id="40" w:name="_Toc353982478"/>
      <w:r>
        <w:t xml:space="preserve">Figure </w:t>
      </w:r>
      <w:fldSimple w:instr=" SEQ Figure \* ARABIC ">
        <w:r>
          <w:rPr>
            <w:noProof/>
          </w:rPr>
          <w:t>7</w:t>
        </w:r>
      </w:fldSimple>
      <w:r>
        <w:t xml:space="preserve"> Parade to celebrate “Victory Day” which commemorates the Soviet victory over the Nazi occupation which ended in 1945.</w:t>
      </w:r>
      <w:bookmarkEnd w:id="40"/>
    </w:p>
    <w:p w:rsidR="00A17856" w:rsidRPr="00A17856" w:rsidRDefault="00A17856" w:rsidP="00A17856"/>
    <w:p w:rsidR="001D46FB" w:rsidRDefault="001D46FB" w:rsidP="003154E6">
      <w:pPr>
        <w:pStyle w:val="NoSpacing"/>
        <w:spacing w:line="480" w:lineRule="auto"/>
        <w:rPr>
          <w:rFonts w:ascii="Times New Roman" w:hAnsi="Times New Roman"/>
          <w:sz w:val="24"/>
          <w:szCs w:val="24"/>
        </w:rPr>
      </w:pPr>
      <w:r>
        <w:rPr>
          <w:rFonts w:ascii="Times New Roman" w:hAnsi="Times New Roman"/>
          <w:sz w:val="24"/>
          <w:szCs w:val="24"/>
        </w:rPr>
        <w:tab/>
      </w:r>
    </w:p>
    <w:p w:rsidR="003154E6" w:rsidRDefault="001D46FB" w:rsidP="003154E6">
      <w:pPr>
        <w:pStyle w:val="NoSpacing"/>
        <w:spacing w:line="480" w:lineRule="auto"/>
        <w:rPr>
          <w:rFonts w:ascii="Times New Roman" w:hAnsi="Times New Roman"/>
          <w:sz w:val="24"/>
          <w:szCs w:val="24"/>
        </w:rPr>
      </w:pPr>
      <w:r>
        <w:rPr>
          <w:rFonts w:ascii="Times New Roman" w:hAnsi="Times New Roman"/>
          <w:sz w:val="24"/>
          <w:szCs w:val="24"/>
        </w:rPr>
        <w:tab/>
      </w:r>
      <w:r w:rsidR="003154E6">
        <w:rPr>
          <w:rFonts w:ascii="Times New Roman" w:hAnsi="Times New Roman"/>
          <w:sz w:val="24"/>
          <w:szCs w:val="24"/>
        </w:rPr>
        <w:t xml:space="preserve">These were common themes that accompanied stories I was told of WWII.  </w:t>
      </w:r>
      <w:r w:rsidR="003154E6" w:rsidRPr="00C83C97">
        <w:rPr>
          <w:rFonts w:ascii="Times New Roman" w:hAnsi="Times New Roman"/>
          <w:sz w:val="24"/>
          <w:szCs w:val="24"/>
        </w:rPr>
        <w:t>Ukrainians that served in the war are quite proud of their achievements and often look on the war as terrible, but a time of great pride in what they achieved.</w:t>
      </w:r>
      <w:r w:rsidR="003154E6">
        <w:rPr>
          <w:rFonts w:ascii="Times New Roman" w:hAnsi="Times New Roman"/>
          <w:sz w:val="24"/>
          <w:szCs w:val="24"/>
        </w:rPr>
        <w:t xml:space="preserve">  It is because of this that I believe the Great Patriotic War was probably the most collectively significant event in the lives of Ukrainians and continues to shape lives today, especially regarding ideology such as issues of morality, justice and right and wrong.  </w:t>
      </w:r>
      <w:proofErr w:type="spellStart"/>
      <w:r w:rsidR="00D13F72">
        <w:rPr>
          <w:rFonts w:ascii="Times New Roman" w:hAnsi="Times New Roman"/>
          <w:sz w:val="24"/>
          <w:szCs w:val="24"/>
        </w:rPr>
        <w:t>Murney</w:t>
      </w:r>
      <w:proofErr w:type="spellEnd"/>
      <w:r w:rsidR="00D13F72">
        <w:rPr>
          <w:rFonts w:ascii="Times New Roman" w:hAnsi="Times New Roman"/>
          <w:sz w:val="24"/>
          <w:szCs w:val="24"/>
        </w:rPr>
        <w:t xml:space="preserve"> (2009:163) gives an example of how WWII possibly affected gender relations where boys and even men in Ukraine are treated “like kings,” possibly because so many men and boys died in </w:t>
      </w:r>
      <w:r w:rsidR="00D13F72">
        <w:rPr>
          <w:rFonts w:ascii="Times New Roman" w:hAnsi="Times New Roman"/>
          <w:sz w:val="24"/>
          <w:szCs w:val="24"/>
        </w:rPr>
        <w:lastRenderedPageBreak/>
        <w:t xml:space="preserve">the World Wars. Another reason is that many survivors of the Great Patriotic War (WWII) are still alive, so there is a living memory.  However, the </w:t>
      </w:r>
      <w:r w:rsidR="009A44CC">
        <w:rPr>
          <w:rFonts w:ascii="Times New Roman" w:hAnsi="Times New Roman"/>
          <w:sz w:val="24"/>
          <w:szCs w:val="24"/>
        </w:rPr>
        <w:t>numbers of survivors of the war are</w:t>
      </w:r>
      <w:r w:rsidR="00D13F72">
        <w:rPr>
          <w:rFonts w:ascii="Times New Roman" w:hAnsi="Times New Roman"/>
          <w:sz w:val="24"/>
          <w:szCs w:val="24"/>
        </w:rPr>
        <w:t xml:space="preserve"> getting smaller and smaller.  I personally witnessed a number of funeral processions </w:t>
      </w:r>
      <w:r w:rsidR="009A44CC">
        <w:rPr>
          <w:rFonts w:ascii="Times New Roman" w:hAnsi="Times New Roman"/>
          <w:sz w:val="24"/>
          <w:szCs w:val="24"/>
        </w:rPr>
        <w:t xml:space="preserve">for  survivors of the War where the deceased is carried down the street in their coffin on the shoulders of men with family members, friends, and a small band of musicians (usually trumpets, trombones, or tubas) playing sad, long tones following behind.  In this sense people are reminded weekly, if not daily of the passing of war veterans.  </w:t>
      </w:r>
      <w:r w:rsidR="00D13F72">
        <w:rPr>
          <w:rFonts w:ascii="Times New Roman" w:hAnsi="Times New Roman"/>
          <w:sz w:val="24"/>
          <w:szCs w:val="24"/>
        </w:rPr>
        <w:t>A</w:t>
      </w:r>
      <w:r w:rsidR="003154E6">
        <w:rPr>
          <w:rFonts w:ascii="Times New Roman" w:hAnsi="Times New Roman"/>
          <w:sz w:val="24"/>
          <w:szCs w:val="24"/>
        </w:rPr>
        <w:t xml:space="preserve"> </w:t>
      </w:r>
      <w:r w:rsidR="00EE6123">
        <w:rPr>
          <w:rFonts w:ascii="Times New Roman" w:hAnsi="Times New Roman"/>
          <w:sz w:val="24"/>
          <w:szCs w:val="24"/>
        </w:rPr>
        <w:t>g</w:t>
      </w:r>
      <w:r w:rsidR="003154E6">
        <w:rPr>
          <w:rFonts w:ascii="Times New Roman" w:hAnsi="Times New Roman"/>
          <w:sz w:val="24"/>
          <w:szCs w:val="24"/>
        </w:rPr>
        <w:t>eneral I interviewed recount</w:t>
      </w:r>
      <w:r w:rsidR="00EE6123">
        <w:rPr>
          <w:rFonts w:ascii="Times New Roman" w:hAnsi="Times New Roman"/>
          <w:sz w:val="24"/>
          <w:szCs w:val="24"/>
        </w:rPr>
        <w:t>ed</w:t>
      </w:r>
      <w:r w:rsidR="003154E6">
        <w:rPr>
          <w:rFonts w:ascii="Times New Roman" w:hAnsi="Times New Roman"/>
          <w:sz w:val="24"/>
          <w:szCs w:val="24"/>
        </w:rPr>
        <w:t xml:space="preserve">:  </w:t>
      </w:r>
    </w:p>
    <w:p w:rsidR="003154E6" w:rsidRDefault="003154E6" w:rsidP="003154E6">
      <w:pPr>
        <w:pStyle w:val="NoSpacing"/>
        <w:ind w:left="720" w:right="720"/>
        <w:rPr>
          <w:rFonts w:ascii="Times New Roman" w:hAnsi="Times New Roman"/>
          <w:sz w:val="24"/>
          <w:szCs w:val="24"/>
        </w:rPr>
      </w:pPr>
      <w:r>
        <w:rPr>
          <w:rFonts w:ascii="Times New Roman" w:hAnsi="Times New Roman"/>
          <w:sz w:val="24"/>
          <w:szCs w:val="24"/>
        </w:rPr>
        <w:t>“</w:t>
      </w:r>
      <w:r w:rsidRPr="00AD07E4">
        <w:rPr>
          <w:rFonts w:ascii="Times New Roman" w:hAnsi="Times New Roman"/>
          <w:sz w:val="24"/>
          <w:szCs w:val="24"/>
        </w:rPr>
        <w:t xml:space="preserve">I am in the Army since 1939, but in our schools, where I went to there was huge patriotism, we loved our country so much that we were ready to go and fight without asking questions.  And only thanks to such patriotism we beat the Germans.  At the time the German Army was the strongest Army in the world.  And you see, in 1941 we were retreating, in 1942 we were retreating, but then we gathered together thanks to the Soviet </w:t>
      </w:r>
      <w:r>
        <w:rPr>
          <w:rFonts w:ascii="Times New Roman" w:hAnsi="Times New Roman"/>
          <w:sz w:val="24"/>
          <w:szCs w:val="24"/>
        </w:rPr>
        <w:tab/>
      </w:r>
      <w:r w:rsidRPr="00AD07E4">
        <w:rPr>
          <w:rFonts w:ascii="Times New Roman" w:hAnsi="Times New Roman"/>
          <w:sz w:val="24"/>
          <w:szCs w:val="24"/>
        </w:rPr>
        <w:t>power, you see it was all centralized. And that is why we defeated such a strong opponent</w:t>
      </w:r>
      <w:r w:rsidR="005168FB">
        <w:rPr>
          <w:rFonts w:ascii="Times New Roman" w:hAnsi="Times New Roman"/>
          <w:sz w:val="24"/>
          <w:szCs w:val="24"/>
        </w:rPr>
        <w:t>.” (I</w:t>
      </w:r>
      <w:r>
        <w:rPr>
          <w:rFonts w:ascii="Times New Roman" w:hAnsi="Times New Roman"/>
          <w:sz w:val="24"/>
          <w:szCs w:val="24"/>
        </w:rPr>
        <w:t xml:space="preserve">nterview, </w:t>
      </w:r>
      <w:r w:rsidR="005168FB">
        <w:rPr>
          <w:rFonts w:ascii="Times New Roman" w:hAnsi="Times New Roman"/>
          <w:sz w:val="24"/>
          <w:szCs w:val="24"/>
        </w:rPr>
        <w:t>December 2008</w:t>
      </w:r>
      <w:r>
        <w:rPr>
          <w:rFonts w:ascii="Times New Roman" w:hAnsi="Times New Roman"/>
          <w:sz w:val="24"/>
          <w:szCs w:val="24"/>
        </w:rPr>
        <w:t>)</w:t>
      </w:r>
    </w:p>
    <w:p w:rsidR="003154E6" w:rsidRDefault="003154E6" w:rsidP="003154E6">
      <w:pPr>
        <w:pStyle w:val="NoSpacing"/>
        <w:spacing w:line="480" w:lineRule="auto"/>
        <w:rPr>
          <w:rFonts w:ascii="Times New Roman" w:hAnsi="Times New Roman"/>
          <w:sz w:val="24"/>
          <w:szCs w:val="24"/>
        </w:rPr>
      </w:pPr>
    </w:p>
    <w:p w:rsidR="003154E6"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r>
      <w:r w:rsidR="00584987">
        <w:rPr>
          <w:rFonts w:ascii="Times New Roman" w:hAnsi="Times New Roman"/>
          <w:sz w:val="24"/>
          <w:szCs w:val="24"/>
        </w:rPr>
        <w:t xml:space="preserve">His statement </w:t>
      </w:r>
      <w:r w:rsidR="009B294F">
        <w:rPr>
          <w:rFonts w:ascii="Times New Roman" w:hAnsi="Times New Roman"/>
          <w:sz w:val="24"/>
          <w:szCs w:val="24"/>
        </w:rPr>
        <w:t xml:space="preserve">speaks of determination and resiliency and while he was not disabled, does seem to </w:t>
      </w:r>
      <w:r w:rsidR="00584987">
        <w:rPr>
          <w:rFonts w:ascii="Times New Roman" w:hAnsi="Times New Roman"/>
          <w:sz w:val="24"/>
          <w:szCs w:val="24"/>
        </w:rPr>
        <w:t>support Phillip</w:t>
      </w:r>
      <w:r w:rsidR="009B294F">
        <w:rPr>
          <w:rFonts w:ascii="Times New Roman" w:hAnsi="Times New Roman"/>
          <w:sz w:val="24"/>
          <w:szCs w:val="24"/>
        </w:rPr>
        <w:t>s</w:t>
      </w:r>
      <w:r w:rsidR="00584987">
        <w:rPr>
          <w:rFonts w:ascii="Times New Roman" w:hAnsi="Times New Roman"/>
          <w:sz w:val="24"/>
          <w:szCs w:val="24"/>
        </w:rPr>
        <w:t xml:space="preserve"> (2011:56) findings that </w:t>
      </w:r>
      <w:r w:rsidR="009B294F">
        <w:rPr>
          <w:rFonts w:ascii="Times New Roman" w:hAnsi="Times New Roman"/>
          <w:sz w:val="24"/>
          <w:szCs w:val="24"/>
        </w:rPr>
        <w:t xml:space="preserve">the model for the “New Soviet Man” after WWII was one that could not be represented as different but as “overcoming” (their pain or disability).  </w:t>
      </w:r>
      <w:r>
        <w:rPr>
          <w:rFonts w:ascii="Times New Roman" w:hAnsi="Times New Roman"/>
          <w:sz w:val="24"/>
          <w:szCs w:val="24"/>
        </w:rPr>
        <w:t>Another example of the repercussions from the war that people continue to live with daily comes from the experience of  a businesswoman who was about to be released from the psychiatric hospital. She recounted in an interview how difficult her and her father’s li</w:t>
      </w:r>
      <w:r w:rsidR="00EE6123">
        <w:rPr>
          <w:rFonts w:ascii="Times New Roman" w:hAnsi="Times New Roman"/>
          <w:sz w:val="24"/>
          <w:szCs w:val="24"/>
        </w:rPr>
        <w:t>ves</w:t>
      </w:r>
      <w:r>
        <w:rPr>
          <w:rFonts w:ascii="Times New Roman" w:hAnsi="Times New Roman"/>
          <w:sz w:val="24"/>
          <w:szCs w:val="24"/>
        </w:rPr>
        <w:t xml:space="preserve"> were because her father was a German living in Ukraine. She described the impact that had on her growing up.  </w:t>
      </w:r>
    </w:p>
    <w:p w:rsidR="003154E6" w:rsidRDefault="003154E6" w:rsidP="003154E6">
      <w:pPr>
        <w:pStyle w:val="NoSpacing"/>
        <w:spacing w:line="480" w:lineRule="auto"/>
        <w:rPr>
          <w:rFonts w:ascii="Times New Roman" w:hAnsi="Times New Roman"/>
          <w:sz w:val="24"/>
          <w:szCs w:val="24"/>
        </w:rPr>
      </w:pPr>
    </w:p>
    <w:p w:rsidR="003154E6" w:rsidRDefault="003154E6" w:rsidP="003154E6">
      <w:pPr>
        <w:pStyle w:val="NoSpacing"/>
        <w:ind w:left="720" w:right="720"/>
        <w:rPr>
          <w:rFonts w:ascii="Times New Roman" w:hAnsi="Times New Roman"/>
          <w:sz w:val="24"/>
          <w:szCs w:val="24"/>
        </w:rPr>
      </w:pPr>
      <w:r>
        <w:rPr>
          <w:rFonts w:ascii="Times New Roman" w:hAnsi="Times New Roman"/>
          <w:sz w:val="24"/>
          <w:szCs w:val="24"/>
        </w:rPr>
        <w:lastRenderedPageBreak/>
        <w:t xml:space="preserve">“You know because my father was German, his whole life he has been followed and </w:t>
      </w:r>
      <w:r>
        <w:rPr>
          <w:rFonts w:ascii="Times New Roman" w:hAnsi="Times New Roman"/>
          <w:sz w:val="24"/>
          <w:szCs w:val="24"/>
        </w:rPr>
        <w:tab/>
        <w:t>questioned, tortured; they would not let him work, express himself.  So he killed himself.  Since then I have realized that I am not like everyone else.  I was nineteen.  He jumped out of the fifth floor, right in front of my eyes.  In one minute my hair turned grey.”</w:t>
      </w:r>
      <w:r w:rsidR="005168FB">
        <w:rPr>
          <w:rFonts w:ascii="Times New Roman" w:hAnsi="Times New Roman"/>
          <w:sz w:val="24"/>
          <w:szCs w:val="24"/>
        </w:rPr>
        <w:t xml:space="preserve"> [Interview, December 2008]</w:t>
      </w:r>
    </w:p>
    <w:p w:rsidR="003154E6" w:rsidRDefault="003154E6" w:rsidP="003154E6">
      <w:pPr>
        <w:pStyle w:val="NoSpacing"/>
        <w:spacing w:line="480" w:lineRule="auto"/>
        <w:rPr>
          <w:rFonts w:ascii="Times New Roman" w:hAnsi="Times New Roman"/>
          <w:sz w:val="24"/>
          <w:szCs w:val="24"/>
        </w:rPr>
      </w:pPr>
    </w:p>
    <w:p w:rsidR="00F92947" w:rsidRDefault="003154E6" w:rsidP="003154E6">
      <w:pPr>
        <w:pStyle w:val="NoSpacing"/>
        <w:spacing w:line="480" w:lineRule="auto"/>
        <w:rPr>
          <w:rFonts w:ascii="Times New Roman" w:hAnsi="Times New Roman"/>
          <w:sz w:val="24"/>
          <w:szCs w:val="24"/>
        </w:rPr>
      </w:pPr>
      <w:r>
        <w:rPr>
          <w:rFonts w:ascii="Times New Roman" w:hAnsi="Times New Roman"/>
          <w:sz w:val="24"/>
          <w:szCs w:val="24"/>
        </w:rPr>
        <w:t xml:space="preserve">It was these experiences resulting directly from WWII and further compounded by the economic crisis of 2008 that she attributes to her difficulty in Ukrainian society, her mental health issues and attempts at suicide.  </w:t>
      </w:r>
      <w:r w:rsidR="00463428">
        <w:rPr>
          <w:rFonts w:ascii="Times New Roman" w:hAnsi="Times New Roman"/>
          <w:sz w:val="24"/>
          <w:szCs w:val="24"/>
        </w:rPr>
        <w:t xml:space="preserve">She described how before the economic crisis of 2008 she was actually doing quite well, she owned a </w:t>
      </w:r>
    </w:p>
    <w:p w:rsidR="00F92947" w:rsidRDefault="00463428" w:rsidP="00F92947">
      <w:pPr>
        <w:pStyle w:val="NoSpacing"/>
        <w:ind w:left="720" w:right="720"/>
        <w:rPr>
          <w:rFonts w:ascii="Times New Roman" w:hAnsi="Times New Roman"/>
          <w:sz w:val="24"/>
          <w:szCs w:val="24"/>
        </w:rPr>
      </w:pPr>
      <w:r>
        <w:rPr>
          <w:rFonts w:ascii="Times New Roman" w:hAnsi="Times New Roman"/>
          <w:sz w:val="24"/>
          <w:szCs w:val="24"/>
        </w:rPr>
        <w:t xml:space="preserve">“pharmacy, a </w:t>
      </w:r>
      <w:r w:rsidR="009A44CC">
        <w:rPr>
          <w:rFonts w:ascii="Times New Roman" w:hAnsi="Times New Roman"/>
          <w:sz w:val="24"/>
          <w:szCs w:val="24"/>
        </w:rPr>
        <w:t>grocery</w:t>
      </w:r>
      <w:r>
        <w:rPr>
          <w:rFonts w:ascii="Times New Roman" w:hAnsi="Times New Roman"/>
          <w:sz w:val="24"/>
          <w:szCs w:val="24"/>
        </w:rPr>
        <w:t xml:space="preserve"> store and was I was building a 48 units apartment complex.  </w:t>
      </w:r>
      <w:r w:rsidR="00F92947">
        <w:rPr>
          <w:rFonts w:ascii="Times New Roman" w:hAnsi="Times New Roman"/>
          <w:sz w:val="24"/>
          <w:szCs w:val="24"/>
        </w:rPr>
        <w:t xml:space="preserve">Now I will not be doing so great, the dollar exchange rate went up 2 times against the </w:t>
      </w:r>
      <w:proofErr w:type="spellStart"/>
      <w:r w:rsidR="00F92947">
        <w:rPr>
          <w:rFonts w:ascii="Times New Roman" w:hAnsi="Times New Roman"/>
          <w:sz w:val="24"/>
          <w:szCs w:val="24"/>
        </w:rPr>
        <w:t>hryvna</w:t>
      </w:r>
      <w:proofErr w:type="spellEnd"/>
      <w:r w:rsidR="00F92947">
        <w:rPr>
          <w:rFonts w:ascii="Times New Roman" w:hAnsi="Times New Roman"/>
          <w:sz w:val="24"/>
          <w:szCs w:val="24"/>
        </w:rPr>
        <w:t xml:space="preserve">.  Nothing </w:t>
      </w:r>
      <w:r w:rsidR="00EE6123">
        <w:rPr>
          <w:rFonts w:ascii="Times New Roman" w:hAnsi="Times New Roman"/>
          <w:sz w:val="24"/>
          <w:szCs w:val="24"/>
        </w:rPr>
        <w:t>g</w:t>
      </w:r>
      <w:r w:rsidR="00F92947">
        <w:rPr>
          <w:rFonts w:ascii="Times New Roman" w:hAnsi="Times New Roman"/>
          <w:sz w:val="24"/>
          <w:szCs w:val="24"/>
        </w:rPr>
        <w:t>ood…</w:t>
      </w:r>
      <w:r>
        <w:rPr>
          <w:rFonts w:ascii="Times New Roman" w:hAnsi="Times New Roman"/>
          <w:sz w:val="24"/>
          <w:szCs w:val="24"/>
        </w:rPr>
        <w:t>now since the crisis it will all go to the banks for the debts</w:t>
      </w:r>
      <w:r w:rsidR="00F92947">
        <w:rPr>
          <w:rFonts w:ascii="Times New Roman" w:hAnsi="Times New Roman"/>
          <w:sz w:val="24"/>
          <w:szCs w:val="24"/>
        </w:rPr>
        <w:t>.</w:t>
      </w:r>
    </w:p>
    <w:p w:rsidR="00F92947" w:rsidRDefault="00F92947" w:rsidP="00F92947">
      <w:pPr>
        <w:pStyle w:val="NoSpacing"/>
        <w:ind w:left="720" w:right="720"/>
        <w:rPr>
          <w:rFonts w:ascii="Times New Roman" w:hAnsi="Times New Roman"/>
          <w:sz w:val="24"/>
          <w:szCs w:val="24"/>
        </w:rPr>
      </w:pPr>
    </w:p>
    <w:p w:rsidR="00F92947" w:rsidRDefault="00F92947" w:rsidP="00F92947">
      <w:pPr>
        <w:pStyle w:val="NoSpacing"/>
        <w:spacing w:line="480" w:lineRule="auto"/>
        <w:rPr>
          <w:rFonts w:ascii="Times New Roman" w:hAnsi="Times New Roman"/>
          <w:sz w:val="24"/>
          <w:szCs w:val="24"/>
        </w:rPr>
      </w:pPr>
      <w:r>
        <w:rPr>
          <w:rFonts w:ascii="Times New Roman" w:hAnsi="Times New Roman"/>
          <w:sz w:val="24"/>
          <w:szCs w:val="24"/>
        </w:rPr>
        <w:t xml:space="preserve">Here we can see how the transitions in mental health care are </w:t>
      </w:r>
      <w:r w:rsidR="00EE6123">
        <w:rPr>
          <w:rFonts w:ascii="Times New Roman" w:hAnsi="Times New Roman"/>
          <w:sz w:val="24"/>
          <w:szCs w:val="24"/>
        </w:rPr>
        <w:t>interfacing</w:t>
      </w:r>
      <w:r>
        <w:rPr>
          <w:rFonts w:ascii="Times New Roman" w:hAnsi="Times New Roman"/>
          <w:sz w:val="24"/>
          <w:szCs w:val="24"/>
        </w:rPr>
        <w:t xml:space="preserve"> with </w:t>
      </w:r>
      <w:r w:rsidR="00DF1DE6">
        <w:rPr>
          <w:rFonts w:ascii="Times New Roman" w:hAnsi="Times New Roman"/>
          <w:sz w:val="24"/>
          <w:szCs w:val="24"/>
        </w:rPr>
        <w:t>her memories and historical dynamics</w:t>
      </w:r>
      <w:r w:rsidR="00204FD6">
        <w:rPr>
          <w:rFonts w:ascii="Times New Roman" w:hAnsi="Times New Roman"/>
          <w:sz w:val="24"/>
          <w:szCs w:val="24"/>
        </w:rPr>
        <w:t>:</w:t>
      </w:r>
      <w:r w:rsidR="00DF1DE6">
        <w:rPr>
          <w:rFonts w:ascii="Times New Roman" w:hAnsi="Times New Roman"/>
          <w:sz w:val="24"/>
          <w:szCs w:val="24"/>
        </w:rPr>
        <w:t xml:space="preserve"> </w:t>
      </w:r>
      <w:r>
        <w:rPr>
          <w:rFonts w:ascii="Times New Roman" w:hAnsi="Times New Roman"/>
          <w:sz w:val="24"/>
          <w:szCs w:val="24"/>
        </w:rPr>
        <w:t>she had a breakdown and was admitted against her will by her family into the psychiatric hospital.  However</w:t>
      </w:r>
      <w:r w:rsidR="00D02E73">
        <w:rPr>
          <w:rFonts w:ascii="Times New Roman" w:hAnsi="Times New Roman"/>
          <w:sz w:val="24"/>
          <w:szCs w:val="24"/>
        </w:rPr>
        <w:t>, while</w:t>
      </w:r>
      <w:r>
        <w:rPr>
          <w:rFonts w:ascii="Times New Roman" w:hAnsi="Times New Roman"/>
          <w:sz w:val="24"/>
          <w:szCs w:val="24"/>
        </w:rPr>
        <w:t xml:space="preserve"> she </w:t>
      </w:r>
      <w:r w:rsidR="00204FD6">
        <w:rPr>
          <w:rFonts w:ascii="Times New Roman" w:hAnsi="Times New Roman"/>
          <w:sz w:val="24"/>
          <w:szCs w:val="24"/>
        </w:rPr>
        <w:t xml:space="preserve">says she </w:t>
      </w:r>
      <w:r>
        <w:rPr>
          <w:rFonts w:ascii="Times New Roman" w:hAnsi="Times New Roman"/>
          <w:sz w:val="24"/>
          <w:szCs w:val="24"/>
        </w:rPr>
        <w:t>did suffer in the past from her father’s ethnicity and suicide, she had managed to do quite well after the independence of Ukraine by taking loans and investing in businesses.  She was not in the hospital because of her father’s suicide</w:t>
      </w:r>
      <w:r w:rsidR="00B91702">
        <w:rPr>
          <w:rFonts w:ascii="Times New Roman" w:hAnsi="Times New Roman"/>
          <w:sz w:val="24"/>
          <w:szCs w:val="24"/>
        </w:rPr>
        <w:t xml:space="preserve"> necessarily</w:t>
      </w:r>
      <w:r>
        <w:rPr>
          <w:rFonts w:ascii="Times New Roman" w:hAnsi="Times New Roman"/>
          <w:sz w:val="24"/>
          <w:szCs w:val="24"/>
        </w:rPr>
        <w:t xml:space="preserve">, but because of the relapse </w:t>
      </w:r>
      <w:r w:rsidR="00B91702">
        <w:rPr>
          <w:rFonts w:ascii="Times New Roman" w:hAnsi="Times New Roman"/>
          <w:sz w:val="24"/>
          <w:szCs w:val="24"/>
        </w:rPr>
        <w:t xml:space="preserve">brought on by </w:t>
      </w:r>
      <w:r>
        <w:rPr>
          <w:rFonts w:ascii="Times New Roman" w:hAnsi="Times New Roman"/>
          <w:sz w:val="24"/>
          <w:szCs w:val="24"/>
        </w:rPr>
        <w:t xml:space="preserve">economic despair.  </w:t>
      </w:r>
    </w:p>
    <w:p w:rsidR="003154E6" w:rsidRDefault="003154E6" w:rsidP="003154E6">
      <w:pPr>
        <w:pStyle w:val="NoSpacing"/>
        <w:spacing w:line="480" w:lineRule="auto"/>
        <w:rPr>
          <w:rFonts w:ascii="Times New Roman" w:hAnsi="Times New Roman"/>
          <w:sz w:val="24"/>
          <w:szCs w:val="24"/>
        </w:rPr>
      </w:pPr>
      <w:r>
        <w:rPr>
          <w:rFonts w:ascii="Times New Roman" w:hAnsi="Times New Roman"/>
          <w:sz w:val="24"/>
          <w:szCs w:val="24"/>
        </w:rPr>
        <w:tab/>
        <w:t>Ukraine’s economic decline after independence</w:t>
      </w:r>
      <w:r w:rsidR="00F92947">
        <w:rPr>
          <w:rFonts w:ascii="Times New Roman" w:hAnsi="Times New Roman"/>
          <w:sz w:val="24"/>
          <w:szCs w:val="24"/>
        </w:rPr>
        <w:t xml:space="preserve">, as well as the economic crisis of 2008 </w:t>
      </w:r>
      <w:r>
        <w:rPr>
          <w:rFonts w:ascii="Times New Roman" w:hAnsi="Times New Roman"/>
          <w:sz w:val="24"/>
          <w:szCs w:val="24"/>
        </w:rPr>
        <w:t xml:space="preserve">was </w:t>
      </w:r>
      <w:r w:rsidR="00F92947">
        <w:rPr>
          <w:rFonts w:ascii="Times New Roman" w:hAnsi="Times New Roman"/>
          <w:sz w:val="24"/>
          <w:szCs w:val="24"/>
        </w:rPr>
        <w:t xml:space="preserve">and continues to be </w:t>
      </w:r>
      <w:r>
        <w:rPr>
          <w:rFonts w:ascii="Times New Roman" w:hAnsi="Times New Roman"/>
          <w:sz w:val="24"/>
          <w:szCs w:val="24"/>
        </w:rPr>
        <w:t xml:space="preserve">devastating for </w:t>
      </w:r>
      <w:r w:rsidR="00F92947">
        <w:rPr>
          <w:rFonts w:ascii="Times New Roman" w:hAnsi="Times New Roman"/>
          <w:sz w:val="24"/>
          <w:szCs w:val="24"/>
        </w:rPr>
        <w:t>others as well</w:t>
      </w:r>
      <w:r>
        <w:rPr>
          <w:rFonts w:ascii="Times New Roman" w:hAnsi="Times New Roman"/>
          <w:sz w:val="24"/>
          <w:szCs w:val="24"/>
        </w:rPr>
        <w:t xml:space="preserve">.  </w:t>
      </w:r>
      <w:r w:rsidR="00F92947">
        <w:rPr>
          <w:rFonts w:ascii="Times New Roman" w:hAnsi="Times New Roman"/>
          <w:sz w:val="24"/>
          <w:szCs w:val="24"/>
        </w:rPr>
        <w:t xml:space="preserve">The </w:t>
      </w:r>
      <w:r w:rsidR="002F02FC">
        <w:rPr>
          <w:rFonts w:ascii="Times New Roman" w:hAnsi="Times New Roman"/>
          <w:sz w:val="24"/>
          <w:szCs w:val="24"/>
        </w:rPr>
        <w:t xml:space="preserve">loss of the </w:t>
      </w:r>
      <w:r w:rsidR="00F92947">
        <w:rPr>
          <w:rFonts w:ascii="Times New Roman" w:hAnsi="Times New Roman"/>
          <w:sz w:val="24"/>
          <w:szCs w:val="24"/>
        </w:rPr>
        <w:t>social safety net provided by the Soviet Union for salaries, pensions, housing, and so forth</w:t>
      </w:r>
      <w:r w:rsidR="002F02FC">
        <w:rPr>
          <w:rFonts w:ascii="Times New Roman" w:hAnsi="Times New Roman"/>
          <w:sz w:val="24"/>
          <w:szCs w:val="24"/>
        </w:rPr>
        <w:t xml:space="preserve"> made this economic decline doubly worse. </w:t>
      </w:r>
      <w:r w:rsidR="00F92947">
        <w:rPr>
          <w:rFonts w:ascii="Times New Roman" w:hAnsi="Times New Roman"/>
          <w:sz w:val="24"/>
          <w:szCs w:val="24"/>
        </w:rPr>
        <w:t xml:space="preserve"> </w:t>
      </w:r>
      <w:r>
        <w:rPr>
          <w:rFonts w:ascii="Times New Roman" w:hAnsi="Times New Roman"/>
          <w:sz w:val="24"/>
          <w:szCs w:val="24"/>
        </w:rPr>
        <w:t xml:space="preserve">The numbers do not really tell the story.  I was able to interview a retired general, a veteran of the Great Patriotic War, who was deeply </w:t>
      </w:r>
      <w:r>
        <w:rPr>
          <w:rFonts w:ascii="Times New Roman" w:hAnsi="Times New Roman"/>
          <w:sz w:val="24"/>
          <w:szCs w:val="24"/>
        </w:rPr>
        <w:lastRenderedPageBreak/>
        <w:t xml:space="preserve">disturbed by the changes he was seeing.  Speaking generally for all veterans he </w:t>
      </w:r>
      <w:r w:rsidRPr="005A592F">
        <w:rPr>
          <w:rFonts w:ascii="Times New Roman" w:hAnsi="Times New Roman"/>
          <w:sz w:val="24"/>
          <w:szCs w:val="24"/>
        </w:rPr>
        <w:t xml:space="preserve">described how </w:t>
      </w:r>
      <w:r>
        <w:rPr>
          <w:rFonts w:ascii="Times New Roman" w:hAnsi="Times New Roman"/>
          <w:sz w:val="24"/>
          <w:szCs w:val="24"/>
        </w:rPr>
        <w:t xml:space="preserve">changes after Ukraine’s independence, in particular </w:t>
      </w:r>
      <w:r w:rsidRPr="005A592F">
        <w:rPr>
          <w:rFonts w:ascii="Times New Roman" w:hAnsi="Times New Roman"/>
          <w:sz w:val="24"/>
          <w:szCs w:val="24"/>
        </w:rPr>
        <w:t>market reforms</w:t>
      </w:r>
      <w:r>
        <w:rPr>
          <w:rFonts w:ascii="Times New Roman" w:hAnsi="Times New Roman"/>
          <w:sz w:val="24"/>
          <w:szCs w:val="24"/>
        </w:rPr>
        <w:t xml:space="preserve">, were </w:t>
      </w:r>
      <w:r w:rsidRPr="005A592F">
        <w:rPr>
          <w:rFonts w:ascii="Times New Roman" w:hAnsi="Times New Roman"/>
          <w:sz w:val="24"/>
          <w:szCs w:val="24"/>
        </w:rPr>
        <w:t>affecting the lives of everyone in Ukraine through low wages</w:t>
      </w:r>
      <w:r>
        <w:rPr>
          <w:rFonts w:ascii="Times New Roman" w:hAnsi="Times New Roman"/>
          <w:sz w:val="24"/>
          <w:szCs w:val="24"/>
        </w:rPr>
        <w:t xml:space="preserve"> </w:t>
      </w:r>
      <w:r w:rsidR="005168FB">
        <w:rPr>
          <w:rFonts w:ascii="Times New Roman" w:hAnsi="Times New Roman"/>
          <w:sz w:val="24"/>
          <w:szCs w:val="24"/>
        </w:rPr>
        <w:t>and</w:t>
      </w:r>
      <w:r w:rsidR="005168FB" w:rsidRPr="005A592F">
        <w:rPr>
          <w:rFonts w:ascii="Times New Roman" w:hAnsi="Times New Roman"/>
          <w:sz w:val="24"/>
          <w:szCs w:val="24"/>
        </w:rPr>
        <w:t xml:space="preserve"> inadequate</w:t>
      </w:r>
      <w:r>
        <w:rPr>
          <w:rFonts w:ascii="Times New Roman" w:hAnsi="Times New Roman"/>
          <w:sz w:val="24"/>
          <w:szCs w:val="24"/>
        </w:rPr>
        <w:t xml:space="preserve"> </w:t>
      </w:r>
      <w:r w:rsidRPr="005A592F">
        <w:rPr>
          <w:rFonts w:ascii="Times New Roman" w:hAnsi="Times New Roman"/>
          <w:sz w:val="24"/>
          <w:szCs w:val="24"/>
        </w:rPr>
        <w:t xml:space="preserve">pensions.  </w:t>
      </w:r>
      <w:r>
        <w:rPr>
          <w:rFonts w:ascii="Times New Roman" w:hAnsi="Times New Roman"/>
          <w:sz w:val="24"/>
          <w:szCs w:val="24"/>
        </w:rPr>
        <w:t xml:space="preserve">He says: </w:t>
      </w:r>
    </w:p>
    <w:p w:rsidR="003154E6" w:rsidRPr="005A592F" w:rsidRDefault="003154E6" w:rsidP="003154E6">
      <w:pPr>
        <w:pStyle w:val="NoSpacing"/>
        <w:spacing w:line="480" w:lineRule="auto"/>
        <w:rPr>
          <w:rFonts w:ascii="Times New Roman" w:hAnsi="Times New Roman"/>
          <w:sz w:val="24"/>
          <w:szCs w:val="24"/>
        </w:rPr>
      </w:pPr>
    </w:p>
    <w:p w:rsidR="003154E6" w:rsidRDefault="003154E6" w:rsidP="003154E6">
      <w:pPr>
        <w:ind w:left="720" w:right="720"/>
      </w:pPr>
      <w:r w:rsidRPr="005A592F">
        <w:t>“The pensions and the salaries are very low… miners… teachers…</w:t>
      </w:r>
      <w:r>
        <w:t xml:space="preserve"> </w:t>
      </w:r>
      <w:r w:rsidRPr="005A592F">
        <w:t>doctors</w:t>
      </w:r>
      <w:r w:rsidR="009A44CC" w:rsidRPr="005A592F">
        <w:t>… people</w:t>
      </w:r>
      <w:r w:rsidRPr="005A592F">
        <w:t xml:space="preserve"> of the culture sphere [theater workers and such] have very low salaries and very low</w:t>
      </w:r>
      <w:r>
        <w:t xml:space="preserve"> </w:t>
      </w:r>
      <w:r w:rsidRPr="005A592F">
        <w:t xml:space="preserve">pensions for those that have disability.  The minimum pension is 550 </w:t>
      </w:r>
      <w:proofErr w:type="spellStart"/>
      <w:r w:rsidRPr="005A592F">
        <w:t>hryvnas</w:t>
      </w:r>
      <w:proofErr w:type="spellEnd"/>
      <w:r w:rsidRPr="005A592F">
        <w:t xml:space="preserve"> [in May of 2008 the </w:t>
      </w:r>
      <w:proofErr w:type="spellStart"/>
      <w:r w:rsidRPr="005A592F">
        <w:t>hryvna</w:t>
      </w:r>
      <w:proofErr w:type="spellEnd"/>
      <w:r w:rsidRPr="005A592F">
        <w:t xml:space="preserve"> was 4.60 against the dollar, or $119.00, and in January</w:t>
      </w:r>
      <w:r>
        <w:t xml:space="preserve"> of </w:t>
      </w:r>
      <w:r w:rsidR="009A44CC">
        <w:t xml:space="preserve">2009 </w:t>
      </w:r>
      <w:r w:rsidR="009A44CC" w:rsidRPr="005A592F">
        <w:t>it</w:t>
      </w:r>
      <w:r w:rsidRPr="005A592F">
        <w:t xml:space="preserve"> was 8.80 against the dollar, or $62.00].  And now we have no</w:t>
      </w:r>
      <w:r>
        <w:t xml:space="preserve"> </w:t>
      </w:r>
      <w:r w:rsidRPr="005A592F">
        <w:t>war, the harvest is good,</w:t>
      </w:r>
      <w:r>
        <w:t xml:space="preserve"> but still people are hungry</w:t>
      </w:r>
      <w:r w:rsidRPr="005A592F">
        <w:t>.  People are so electrified; there is a lot of unhappiness among people,</w:t>
      </w:r>
      <w:r>
        <w:t xml:space="preserve"> </w:t>
      </w:r>
      <w:r w:rsidRPr="005A592F">
        <w:t>negative attitudes toward the government.</w:t>
      </w:r>
      <w:r w:rsidRPr="00134FF5">
        <w:t xml:space="preserve"> </w:t>
      </w:r>
      <w:r>
        <w:t>So, one big question that is scaring us</w:t>
      </w:r>
      <w:r w:rsidR="002F02FC">
        <w:t xml:space="preserve"> </w:t>
      </w:r>
      <w:r>
        <w:t xml:space="preserve">right now is that there will be unemployment.  So, you tell me, a young man not working, he has to live.  A lot of criminals can start appearing [because of unemployment].  They will be stealing because somehow they have to live; it is a very dangerous story.” </w:t>
      </w:r>
      <w:r w:rsidR="005168FB">
        <w:t>[Interview, December 2008]</w:t>
      </w:r>
    </w:p>
    <w:p w:rsidR="003154E6" w:rsidRDefault="003154E6" w:rsidP="003154E6">
      <w:pPr>
        <w:spacing w:line="480" w:lineRule="auto"/>
      </w:pPr>
    </w:p>
    <w:p w:rsidR="00B91702" w:rsidRDefault="003154E6" w:rsidP="00B76FDC">
      <w:pPr>
        <w:spacing w:line="480" w:lineRule="auto"/>
        <w:ind w:firstLine="720"/>
      </w:pPr>
      <w:r w:rsidRPr="00982BC5">
        <w:rPr>
          <w:rStyle w:val="apple-style-span"/>
          <w:shd w:val="clear" w:color="auto" w:fill="FFFFFF"/>
        </w:rPr>
        <w:t xml:space="preserve">What connects these individual and collective histories is </w:t>
      </w:r>
      <w:r>
        <w:rPr>
          <w:rStyle w:val="apple-style-span"/>
          <w:shd w:val="clear" w:color="auto" w:fill="FFFFFF"/>
        </w:rPr>
        <w:t>how social</w:t>
      </w:r>
      <w:r w:rsidRPr="00982BC5">
        <w:rPr>
          <w:rStyle w:val="apple-style-span"/>
          <w:shd w:val="clear" w:color="auto" w:fill="FFFFFF"/>
        </w:rPr>
        <w:t xml:space="preserve"> environment play</w:t>
      </w:r>
      <w:r>
        <w:rPr>
          <w:rStyle w:val="apple-style-span"/>
          <w:shd w:val="clear" w:color="auto" w:fill="FFFFFF"/>
        </w:rPr>
        <w:t>s</w:t>
      </w:r>
      <w:r w:rsidRPr="00982BC5">
        <w:rPr>
          <w:rStyle w:val="apple-style-span"/>
          <w:shd w:val="clear" w:color="auto" w:fill="FFFFFF"/>
        </w:rPr>
        <w:t xml:space="preserve"> a role in mental health and vice versa.  Social suffering, no matter its origin - war, disaster, poverty</w:t>
      </w:r>
      <w:r>
        <w:rPr>
          <w:rStyle w:val="apple-style-span"/>
          <w:shd w:val="clear" w:color="auto" w:fill="FFFFFF"/>
        </w:rPr>
        <w:t>,</w:t>
      </w:r>
      <w:r w:rsidRPr="00982BC5">
        <w:rPr>
          <w:rStyle w:val="apple-style-span"/>
          <w:shd w:val="clear" w:color="auto" w:fill="FFFFFF"/>
        </w:rPr>
        <w:t xml:space="preserve"> or politics</w:t>
      </w:r>
      <w:r w:rsidR="00204FD6">
        <w:rPr>
          <w:rStyle w:val="apple-style-span"/>
          <w:shd w:val="clear" w:color="auto" w:fill="FFFFFF"/>
        </w:rPr>
        <w:t xml:space="preserve"> </w:t>
      </w:r>
      <w:r w:rsidR="00D02E73">
        <w:rPr>
          <w:rStyle w:val="apple-style-span"/>
          <w:shd w:val="clear" w:color="auto" w:fill="FFFFFF"/>
        </w:rPr>
        <w:t xml:space="preserve">- </w:t>
      </w:r>
      <w:r w:rsidR="00D02E73" w:rsidRPr="00982BC5">
        <w:rPr>
          <w:rStyle w:val="apple-style-span"/>
          <w:shd w:val="clear" w:color="auto" w:fill="FFFFFF"/>
        </w:rPr>
        <w:t>is</w:t>
      </w:r>
      <w:r w:rsidRPr="00982BC5">
        <w:rPr>
          <w:rStyle w:val="apple-style-span"/>
          <w:shd w:val="clear" w:color="auto" w:fill="FFFFFF"/>
        </w:rPr>
        <w:t xml:space="preserve"> always imbued with </w:t>
      </w:r>
      <w:r w:rsidRPr="00982BC5">
        <w:t>culturally specific meanings. Shouldn’t treatment and healing for symptoms arising out of such histories also be culturally specific?  As</w:t>
      </w:r>
      <w:r>
        <w:t xml:space="preserve"> Arthur</w:t>
      </w:r>
      <w:r w:rsidR="00967B4F">
        <w:t xml:space="preserve"> </w:t>
      </w:r>
      <w:proofErr w:type="spellStart"/>
      <w:r w:rsidR="00967B4F">
        <w:t>Kleinman</w:t>
      </w:r>
      <w:proofErr w:type="spellEnd"/>
      <w:r w:rsidR="00967B4F">
        <w:t xml:space="preserve"> (198</w:t>
      </w:r>
      <w:r w:rsidRPr="00982BC5">
        <w:t xml:space="preserve">8) says, “by </w:t>
      </w:r>
      <w:proofErr w:type="spellStart"/>
      <w:r w:rsidRPr="00982BC5">
        <w:t>medicalizing</w:t>
      </w:r>
      <w:proofErr w:type="spellEnd"/>
      <w:r w:rsidRPr="00982BC5">
        <w:t xml:space="preserve"> [suffering] we deny the existence of social problems, or the darker side of major social transformations” (10), which is generally what the biomedical (or U.S.) approach does.  </w:t>
      </w:r>
      <w:r w:rsidR="00B91702">
        <w:t>However, the CMA approach unfortunately, is too Western-centric and too capitalist-oriented.  These same insights can</w:t>
      </w:r>
      <w:r w:rsidR="00326CE7">
        <w:t>,</w:t>
      </w:r>
      <w:r w:rsidR="00B91702">
        <w:t xml:space="preserve"> however</w:t>
      </w:r>
      <w:r w:rsidR="00326CE7">
        <w:t>,</w:t>
      </w:r>
      <w:r w:rsidR="00B91702">
        <w:t xml:space="preserve"> be applied to the Soviet era</w:t>
      </w:r>
      <w:r w:rsidR="00326CE7">
        <w:t>, and specifically</w:t>
      </w:r>
      <w:r w:rsidR="00B91702">
        <w:t xml:space="preserve"> CMA’s more general point that political economy shapes health, illness and treatment</w:t>
      </w:r>
      <w:r w:rsidR="00326CE7">
        <w:t xml:space="preserve">. To be most </w:t>
      </w:r>
      <w:r w:rsidR="00326CE7">
        <w:lastRenderedPageBreak/>
        <w:t xml:space="preserve">useful cross-culturally, it </w:t>
      </w:r>
      <w:r w:rsidR="00B91702">
        <w:t xml:space="preserve">needs to include socialist/authoritarian/Eastern models, not just capitalist/neoliberal/Western models.  </w:t>
      </w:r>
    </w:p>
    <w:p w:rsidR="00B76FDC" w:rsidRDefault="00326CE7" w:rsidP="00B76FDC">
      <w:pPr>
        <w:spacing w:line="480" w:lineRule="auto"/>
        <w:ind w:firstLine="720"/>
      </w:pPr>
      <w:r>
        <w:t xml:space="preserve">As </w:t>
      </w:r>
      <w:proofErr w:type="spellStart"/>
      <w:r w:rsidR="00B91702">
        <w:t>Kleinman</w:t>
      </w:r>
      <w:proofErr w:type="spellEnd"/>
      <w:r w:rsidR="00B91702">
        <w:t xml:space="preserve"> </w:t>
      </w:r>
      <w:r>
        <w:t>(</w:t>
      </w:r>
      <w:r w:rsidR="00967B4F">
        <w:t>198</w:t>
      </w:r>
      <w:r w:rsidR="00B91702">
        <w:t xml:space="preserve">8:3) </w:t>
      </w:r>
      <w:r>
        <w:t xml:space="preserve">puts it, </w:t>
      </w:r>
      <w:r w:rsidR="003154E6" w:rsidRPr="00982BC5">
        <w:t xml:space="preserve">“Mental illnesses are real; but like other forms of the real </w:t>
      </w:r>
      <w:r w:rsidR="00B91702" w:rsidRPr="00982BC5">
        <w:t>world they</w:t>
      </w:r>
      <w:r w:rsidR="003154E6" w:rsidRPr="00982BC5">
        <w:t xml:space="preserve"> are the outcome of the creation of experience by physical stuff interacting with symbolic meanings</w:t>
      </w:r>
      <w:r w:rsidR="00B91702">
        <w:t>.</w:t>
      </w:r>
      <w:r w:rsidR="003154E6" w:rsidRPr="00982BC5">
        <w:t>”   This means that the reform of the mental health system in Ukraine is not just about structural reorganiz</w:t>
      </w:r>
      <w:r w:rsidR="003154E6">
        <w:t>ation</w:t>
      </w:r>
      <w:r w:rsidR="003154E6" w:rsidRPr="00982BC5">
        <w:t xml:space="preserve"> but it is also about cultural reorganiz</w:t>
      </w:r>
      <w:r w:rsidR="003154E6">
        <w:t>ation</w:t>
      </w:r>
      <w:r w:rsidR="003154E6" w:rsidRPr="00982BC5">
        <w:t xml:space="preserve">. </w:t>
      </w:r>
      <w:r w:rsidR="002F02FC">
        <w:t xml:space="preserve">Tensions from these reorganizations are registering culturally where people are being forced to restructure their health seeking behaviors, to call into question their relationship to the state, community and families as well as their morals, values and identities and to </w:t>
      </w:r>
      <w:r w:rsidR="00B91702">
        <w:t xml:space="preserve">continue to </w:t>
      </w:r>
      <w:r w:rsidR="002F02FC">
        <w:t>frame p</w:t>
      </w:r>
      <w:r w:rsidR="00B76FDC">
        <w:t xml:space="preserve">roblems as biomedical in nature.  This process </w:t>
      </w:r>
      <w:r>
        <w:t xml:space="preserve">of </w:t>
      </w:r>
      <w:proofErr w:type="spellStart"/>
      <w:r w:rsidR="002F02FC">
        <w:t>medicalization</w:t>
      </w:r>
      <w:proofErr w:type="spellEnd"/>
      <w:r w:rsidR="002F02FC">
        <w:t xml:space="preserve"> disregards environmental and societal forces acting on individuals and communities. </w:t>
      </w:r>
      <w:r>
        <w:t xml:space="preserve">Moreover, </w:t>
      </w:r>
      <w:proofErr w:type="spellStart"/>
      <w:r>
        <w:t>m</w:t>
      </w:r>
      <w:r w:rsidR="00B76FDC">
        <w:t>edicalization</w:t>
      </w:r>
      <w:proofErr w:type="spellEnd"/>
      <w:r w:rsidR="00B76FDC">
        <w:t xml:space="preserve"> or </w:t>
      </w:r>
      <w:proofErr w:type="spellStart"/>
      <w:r w:rsidR="00B76FDC">
        <w:t>pathologizing</w:t>
      </w:r>
      <w:proofErr w:type="spellEnd"/>
      <w:r w:rsidR="00B76FDC">
        <w:t xml:space="preserve"> behavior is carried over into all </w:t>
      </w:r>
      <w:r>
        <w:t xml:space="preserve">areas </w:t>
      </w:r>
      <w:r w:rsidR="00B76FDC">
        <w:t xml:space="preserve">of culture.  In the next section I will discuss how social problems arising from political-economic changes due to neoliberal reforms are </w:t>
      </w:r>
      <w:r w:rsidR="00A24A25">
        <w:t xml:space="preserve">also </w:t>
      </w:r>
      <w:r w:rsidR="00B76FDC">
        <w:t>being</w:t>
      </w:r>
      <w:r w:rsidR="00EE6AF9">
        <w:t xml:space="preserve"> addressed as behavioral issues, i.e. they are </w:t>
      </w:r>
      <w:proofErr w:type="spellStart"/>
      <w:r w:rsidR="00EE6AF9">
        <w:t>medicalized</w:t>
      </w:r>
      <w:proofErr w:type="spellEnd"/>
      <w:r w:rsidR="00EE6AF9">
        <w:t>, and therefore can be treated in the context of the mental health system</w:t>
      </w:r>
      <w:r w:rsidR="00A24A25">
        <w:t xml:space="preserve">.  </w:t>
      </w:r>
    </w:p>
    <w:p w:rsidR="00C167D1" w:rsidRDefault="00C167D1" w:rsidP="00B76FDC">
      <w:pPr>
        <w:spacing w:line="480" w:lineRule="auto"/>
        <w:ind w:firstLine="720"/>
      </w:pPr>
    </w:p>
    <w:p w:rsidR="00EB1672" w:rsidRPr="00D07EF7" w:rsidRDefault="008C2048" w:rsidP="001722CC">
      <w:pPr>
        <w:pStyle w:val="Heading2"/>
      </w:pPr>
      <w:bookmarkStart w:id="41" w:name="_Toc354076315"/>
      <w:r>
        <w:t>Social Problems and the Link to Neoliberalism</w:t>
      </w:r>
      <w:bookmarkEnd w:id="41"/>
    </w:p>
    <w:p w:rsidR="00326CE7" w:rsidRDefault="00EB1672" w:rsidP="00245902">
      <w:pPr>
        <w:spacing w:line="480" w:lineRule="auto"/>
      </w:pPr>
      <w:r>
        <w:tab/>
      </w:r>
      <w:r w:rsidR="008C2048">
        <w:t xml:space="preserve">The transition to capitalism and a (global) market economy are registering culturally in other </w:t>
      </w:r>
      <w:r w:rsidR="00DE6FA9">
        <w:t>areas</w:t>
      </w:r>
      <w:r w:rsidR="008C2048">
        <w:t xml:space="preserve"> such as gender</w:t>
      </w:r>
      <w:r w:rsidR="00BF080E">
        <w:t xml:space="preserve">, </w:t>
      </w:r>
      <w:r w:rsidR="008C2048">
        <w:t xml:space="preserve">poverty and </w:t>
      </w:r>
      <w:r w:rsidR="000502F1">
        <w:t>environmental</w:t>
      </w:r>
      <w:r w:rsidR="008C2048">
        <w:t xml:space="preserve"> disasters</w:t>
      </w:r>
      <w:r w:rsidR="00326CE7">
        <w:t>,</w:t>
      </w:r>
      <w:r w:rsidR="008C2048">
        <w:t xml:space="preserve"> resulting in new social problems.  For example, </w:t>
      </w:r>
      <w:proofErr w:type="spellStart"/>
      <w:r w:rsidR="008C2048">
        <w:t>Riabchuck</w:t>
      </w:r>
      <w:proofErr w:type="spellEnd"/>
      <w:r w:rsidR="008C2048">
        <w:t xml:space="preserve"> (2012:209) writing about the “crisis of masculinity” in Ukraine feels that the transition to capitalism may not have caused the </w:t>
      </w:r>
      <w:r w:rsidR="008C2048">
        <w:lastRenderedPageBreak/>
        <w:t xml:space="preserve">crisis, but it has affected the economic and psychological well-being of men, and </w:t>
      </w:r>
      <w:r w:rsidR="00326CE7">
        <w:t xml:space="preserve">that these are </w:t>
      </w:r>
      <w:r w:rsidR="008C2048">
        <w:t>lin</w:t>
      </w:r>
      <w:r w:rsidR="00326CE7">
        <w:t>ked</w:t>
      </w:r>
      <w:r w:rsidR="008C2048">
        <w:t xml:space="preserve"> to social problems such as alcoholism and homelessness. She states that </w:t>
      </w:r>
      <w:r w:rsidR="00DE6FA9">
        <w:t xml:space="preserve">in Ukraine </w:t>
      </w:r>
      <w:r w:rsidR="008C2048">
        <w:t>“de-</w:t>
      </w:r>
      <w:proofErr w:type="spellStart"/>
      <w:r w:rsidR="008C2048">
        <w:t>proletari</w:t>
      </w:r>
      <w:r w:rsidR="006A300F">
        <w:t>ani</w:t>
      </w:r>
      <w:r w:rsidR="008C2048">
        <w:t>zation</w:t>
      </w:r>
      <w:proofErr w:type="spellEnd"/>
      <w:r w:rsidR="008C2048">
        <w:t>, unemployment, and lack of social security during a transition to capitalism are the main causes of poverty, alcohol abuse, crime and deviance” (</w:t>
      </w:r>
      <w:proofErr w:type="spellStart"/>
      <w:r w:rsidR="008C2048">
        <w:t>Riabchuck</w:t>
      </w:r>
      <w:proofErr w:type="spellEnd"/>
      <w:r w:rsidR="008C2048">
        <w:t xml:space="preserve"> 2012:206)</w:t>
      </w:r>
      <w:r w:rsidR="00326CE7">
        <w:t>,</w:t>
      </w:r>
      <w:r w:rsidR="008C2048">
        <w:t xml:space="preserve"> which </w:t>
      </w:r>
      <w:r w:rsidR="006A300F">
        <w:t>together</w:t>
      </w:r>
      <w:r w:rsidR="008C2048">
        <w:t xml:space="preserve"> ha</w:t>
      </w:r>
      <w:r w:rsidR="006A300F">
        <w:t>ve</w:t>
      </w:r>
      <w:r w:rsidR="008C2048">
        <w:t xml:space="preserve"> contributed to extremely high numbers of homeless men.   </w:t>
      </w:r>
      <w:r w:rsidR="00301C33">
        <w:t xml:space="preserve">Many of these individuals eventually end up in the psychiatric hospital at some point.  </w:t>
      </w:r>
      <w:proofErr w:type="spellStart"/>
      <w:r w:rsidR="00301C33">
        <w:t>Riabchuck</w:t>
      </w:r>
      <w:proofErr w:type="spellEnd"/>
      <w:r w:rsidR="00301C33">
        <w:t xml:space="preserve"> (2012:208</w:t>
      </w:r>
      <w:r w:rsidR="00DE6FA9">
        <w:t>-209</w:t>
      </w:r>
      <w:r w:rsidR="00301C33">
        <w:t xml:space="preserve">) describes this crisis as being further compounded by difficulties in the </w:t>
      </w:r>
      <w:r w:rsidR="00DE6FA9">
        <w:t>labor</w:t>
      </w:r>
      <w:r w:rsidR="00301C33">
        <w:t xml:space="preserve"> market where traditionally male-dominated sectors of the economy have </w:t>
      </w:r>
      <w:r w:rsidR="00DE6FA9">
        <w:t>shrunk</w:t>
      </w:r>
      <w:r w:rsidR="00301C33">
        <w:t xml:space="preserve">, such as the military or </w:t>
      </w:r>
      <w:r w:rsidR="00DE6FA9">
        <w:t>machine</w:t>
      </w:r>
      <w:r w:rsidR="00301C33">
        <w:t xml:space="preserve"> building, and where available work is now found mostly in </w:t>
      </w:r>
      <w:r w:rsidR="00DE6FA9">
        <w:t>service sector jobs were women are more welcome as employees</w:t>
      </w:r>
      <w:r w:rsidR="00301C33">
        <w:t xml:space="preserve">. </w:t>
      </w:r>
    </w:p>
    <w:p w:rsidR="0041046B" w:rsidRDefault="00301C33">
      <w:pPr>
        <w:spacing w:line="480" w:lineRule="auto"/>
        <w:ind w:firstLine="720"/>
      </w:pPr>
      <w:r>
        <w:t xml:space="preserve"> For example, </w:t>
      </w:r>
      <w:r w:rsidR="00245902">
        <w:t>one of the youngest patients that I interviewed, a 19 year old male with schizophrenia whose mother was also currently hospital</w:t>
      </w:r>
      <w:r w:rsidR="00326CE7">
        <w:t>ized</w:t>
      </w:r>
      <w:r w:rsidR="00245902">
        <w:t xml:space="preserve"> with schizophrenia, felt that there were many people in the hospital who shouldn’t be there.  He stated that many people hospitalized for mental illness are only there because of financial reasons or because their families put them there</w:t>
      </w:r>
      <w:r w:rsidR="00EE6AF9">
        <w:t xml:space="preserve">, in other words they themselves and/or their families are too poor to take care of them.  Whether their mental illness is real or a survival </w:t>
      </w:r>
      <w:r w:rsidR="00EE2663">
        <w:t>tactic</w:t>
      </w:r>
      <w:r w:rsidR="00326CE7">
        <w:t>,</w:t>
      </w:r>
      <w:r w:rsidR="00EE2663">
        <w:t xml:space="preserve"> living</w:t>
      </w:r>
      <w:r w:rsidR="00EE6AF9">
        <w:t xml:space="preserve"> at a psychiatric hospital seems like it would be a measure of last resort, which supports the idea that there is a trend towards </w:t>
      </w:r>
      <w:proofErr w:type="spellStart"/>
      <w:r w:rsidR="00EE6AF9">
        <w:t>medicalizing</w:t>
      </w:r>
      <w:proofErr w:type="spellEnd"/>
      <w:r w:rsidR="00EE6AF9">
        <w:t xml:space="preserve"> social problems </w:t>
      </w:r>
      <w:r w:rsidR="002C6284">
        <w:t xml:space="preserve">such </w:t>
      </w:r>
      <w:r w:rsidR="00EE6AF9">
        <w:t xml:space="preserve">as </w:t>
      </w:r>
      <w:r w:rsidR="005F6CBB">
        <w:t xml:space="preserve">poverty and homelessness.  </w:t>
      </w:r>
      <w:r w:rsidR="00A24A25">
        <w:t xml:space="preserve">I am not trying to say that people are faking mental illness to get help in a psychiatric hospital, however because of the loss of safety nets previously supplied by the state many people are desperate and have nowhere to go.  This </w:t>
      </w:r>
      <w:r w:rsidR="00967B4F">
        <w:lastRenderedPageBreak/>
        <w:t xml:space="preserve">is similar to what </w:t>
      </w:r>
      <w:proofErr w:type="spellStart"/>
      <w:r w:rsidR="00967B4F">
        <w:t>Kleinman</w:t>
      </w:r>
      <w:proofErr w:type="spellEnd"/>
      <w:r w:rsidR="00967B4F">
        <w:t xml:space="preserve"> (198</w:t>
      </w:r>
      <w:r w:rsidR="00A24A25">
        <w:t>8:9) discusses with regards to the American disability system</w:t>
      </w:r>
      <w:r w:rsidR="00326CE7">
        <w:t>,</w:t>
      </w:r>
      <w:r w:rsidR="00D02E73">
        <w:t xml:space="preserve"> where social problems such as poverty, unemployment and so forth </w:t>
      </w:r>
      <w:r w:rsidR="00A85FD6">
        <w:t xml:space="preserve">are treated as medical problems and hence </w:t>
      </w:r>
      <w:proofErr w:type="spellStart"/>
      <w:r w:rsidR="00A85FD6">
        <w:t>medicalized</w:t>
      </w:r>
      <w:proofErr w:type="spellEnd"/>
      <w:r w:rsidR="00A85FD6">
        <w:t>.  He says this acts as a way to re-distribute income, something the U.S. society would not expressly authorize outside of the health care system.</w:t>
      </w:r>
      <w:r w:rsidR="00A24A25">
        <w:t xml:space="preserve">  </w:t>
      </w:r>
    </w:p>
    <w:p w:rsidR="00245902" w:rsidRDefault="00EE6AF9" w:rsidP="00245902">
      <w:pPr>
        <w:spacing w:line="480" w:lineRule="auto"/>
      </w:pPr>
      <w:r>
        <w:tab/>
      </w:r>
      <w:r w:rsidR="00245902">
        <w:t xml:space="preserve">While I did not interview anyone directly affected by Chernobyl or anyone who believes their illness is a result of radiation exposure from </w:t>
      </w:r>
      <w:r w:rsidR="00326CE7">
        <w:t>the meltdown</w:t>
      </w:r>
      <w:r w:rsidR="00245902">
        <w:t xml:space="preserve">, I did meet a family whose health problems are possibly linked to exposure from a nearby nuclear missile silo.  Approximately two miles from their home, where they grow all their own food, sit five silos which until very recently housed nuclear missiles.  The missiles were given back to Russia and the site was declassified in the late 1980s.  Once the missiles were removed however, the silos were flooded with water.  The mother of this family suffers from severe epileptic episodes and their son </w:t>
      </w:r>
      <w:r w:rsidR="00A45D12">
        <w:t xml:space="preserve">who was born healthy </w:t>
      </w:r>
      <w:r w:rsidR="00245902">
        <w:t>suffers from epilepsy as well as other disorders that kept him in a wheelchair until recently, and he currently is having problems because his brain is growing but his skull is not</w:t>
      </w:r>
      <w:r>
        <w:t xml:space="preserve">. </w:t>
      </w:r>
      <w:r w:rsidR="00A45D12">
        <w:t xml:space="preserve"> In the interview with this family they described their problems in terms of the biomedical model, but also feel that it could have been </w:t>
      </w:r>
      <w:r w:rsidR="00BB0C1C">
        <w:t xml:space="preserve">the </w:t>
      </w:r>
      <w:r w:rsidR="00A45D12">
        <w:t>“evil eye</w:t>
      </w:r>
      <w:r w:rsidR="00BB0C1C">
        <w:t>,</w:t>
      </w:r>
      <w:r w:rsidR="00A45D12">
        <w:t xml:space="preserve">” </w:t>
      </w:r>
      <w:r w:rsidR="00BB0C1C">
        <w:t xml:space="preserve">or </w:t>
      </w:r>
      <w:proofErr w:type="spellStart"/>
      <w:r w:rsidR="00155A6F">
        <w:rPr>
          <w:i/>
        </w:rPr>
        <w:t>por</w:t>
      </w:r>
      <w:r w:rsidR="00155A6F" w:rsidRPr="00155A6F">
        <w:rPr>
          <w:i/>
        </w:rPr>
        <w:t>c</w:t>
      </w:r>
      <w:r w:rsidR="00A45D12" w:rsidRPr="00155A6F">
        <w:rPr>
          <w:i/>
        </w:rPr>
        <w:t>ha</w:t>
      </w:r>
      <w:proofErr w:type="spellEnd"/>
      <w:r w:rsidR="001D46FB">
        <w:t xml:space="preserve"> </w:t>
      </w:r>
      <w:r w:rsidR="00E21645">
        <w:t>(cursed).</w:t>
      </w:r>
      <w:r w:rsidR="00A45D12">
        <w:t xml:space="preserve">  Later in the interview, the empty nuclear silos were casually brought up as a possible </w:t>
      </w:r>
      <w:r w:rsidR="000502F1">
        <w:t>cause.  While this has not officially been labeled as a “disaster” or even acknowledged as an environmental issue, the families that live near this site have to live with the uncertainty of their own exposure to nuclear waste and its impact on their health.  This uncertainty as to the causes of their illness</w:t>
      </w:r>
      <w:r w:rsidR="00B96EE3">
        <w:t>es</w:t>
      </w:r>
      <w:r w:rsidR="000502F1">
        <w:t xml:space="preserve"> </w:t>
      </w:r>
      <w:r w:rsidR="00B96EE3">
        <w:t xml:space="preserve">creates tremendous stress.  Here their inability to work, </w:t>
      </w:r>
      <w:r w:rsidR="00B96EE3">
        <w:lastRenderedPageBreak/>
        <w:t>poverty and health issues, possibly caused by envi</w:t>
      </w:r>
      <w:r w:rsidR="00E21645">
        <w:t xml:space="preserve">ronmental toxins are explained as biological in nature and originating within their bodies, hence </w:t>
      </w:r>
      <w:proofErr w:type="spellStart"/>
      <w:r w:rsidR="00E21645">
        <w:t>medicalized</w:t>
      </w:r>
      <w:proofErr w:type="spellEnd"/>
      <w:r w:rsidR="00B96EE3">
        <w:t xml:space="preserve">.  </w:t>
      </w:r>
      <w:r w:rsidR="00245902">
        <w:tab/>
        <w:t>Alcoholism is an interesting domain richly infused with cultural meanings that are not understood very well using only clinical explanations.  The director of the psychiatric hospital discussed the exceedingly high rates of alcoholism in Ukraine.  He believes that “because Ukraine produces so much beet sugar there has always been a lot of home brewing” and notes that “children that were conceiv</w:t>
      </w:r>
      <w:r w:rsidR="00245902" w:rsidRPr="00456EA6">
        <w:t>e</w:t>
      </w:r>
      <w:r w:rsidR="00245902">
        <w:t xml:space="preserve">d while drinking … have more pathologies than children with no alcohol.”  While I did interview several patients who were in rehabilitation for alcoholism, this was usually coupled with other diagnoses, such as schizophrenia or depression.  I believe several factors are at play here for all of these diagnoses; one of these is historical trauma.  One patient directly links her illness (she says she has been diagnosed with schizophrenia, however she says she does not hear voices and she does not suffer from depression) to her mother’s and grandmother’s experiences in the famine of the 1930’s, and says she has passed on the “sickness” to her children as well.  She said that she “inherited it from her mother” who inherited it from her grandmother.  She was unable to describe the “sickness,” however; she just stated that it has been passed down by the women in her family.  </w:t>
      </w:r>
    </w:p>
    <w:p w:rsidR="007E495C" w:rsidRDefault="00155A6F" w:rsidP="007E495C">
      <w:pPr>
        <w:spacing w:line="480" w:lineRule="auto"/>
      </w:pPr>
      <w:r>
        <w:tab/>
      </w:r>
      <w:r w:rsidR="00245902">
        <w:t>So far I have found two lines of thought</w:t>
      </w:r>
      <w:r w:rsidR="00D62C50">
        <w:t xml:space="preserve"> or ‘explanatory models’</w:t>
      </w:r>
      <w:r w:rsidR="00245902">
        <w:t xml:space="preserve"> regarding historical trauma in Ukraine expressed by patients and providers alike</w:t>
      </w:r>
      <w:r w:rsidR="00326CE7">
        <w:t>.</w:t>
      </w:r>
      <w:r w:rsidR="00245902">
        <w:t xml:space="preserve"> </w:t>
      </w:r>
      <w:r w:rsidR="00326CE7">
        <w:t>O</w:t>
      </w:r>
      <w:r w:rsidR="00245902">
        <w:t>ne is that Ukrainians are very strong emotionally, they have lived through famine, wars, and economic crisis and ecological disasters</w:t>
      </w:r>
      <w:r w:rsidR="00326CE7">
        <w:t>,</w:t>
      </w:r>
      <w:r w:rsidR="00245902">
        <w:t xml:space="preserve"> and so they are much stronger than </w:t>
      </w:r>
      <w:r w:rsidR="00BB0C1C">
        <w:t xml:space="preserve">people in </w:t>
      </w:r>
      <w:r w:rsidR="00245902">
        <w:t xml:space="preserve">other cultures.  Juxtaposing this is the idea that all these historical traumas – famine, </w:t>
      </w:r>
      <w:r w:rsidR="00245902">
        <w:lastRenderedPageBreak/>
        <w:t xml:space="preserve">wars, economic crisis and ecological disasters - have weakened and/or killed off so many Ukrainians and only the strong or lucky remain.  Certainly Ukrainians have found strategies for survival, such as not complaining, and for men especially, numbing their pain with alcohol.  Alcoholism in Ukraine is a very large problem for the country and the psychiatric hospital.  There is no doubt about the prevalence of alcoholism in Ukraine; people freely drink alcoholic beverages in public spaces and are often seen being carted away once they become drunk.  In 2002 the World Health Organization (WHO) administered the first structured psychiatric interviews in Ukraine to </w:t>
      </w:r>
      <w:r w:rsidR="001E1496">
        <w:t>assess</w:t>
      </w:r>
      <w:r w:rsidR="00245902">
        <w:t xml:space="preserve"> the prevalence rates of nine psychiatric and alcohol disorders.  Their results indicated that “close to one-third of the population experienced at least one DSM-IV disorder in their lifetime… in men, the most common diagnosis were alcohol disorders (26.5% lifetime) and mood disorders (9.7% lifetime); in women they were mood disorders (20.8% lifetime) and anxiety disorders (7.9% lifetime)” (World Mental Health Survey: 2005).   </w:t>
      </w:r>
    </w:p>
    <w:p w:rsidR="0041046B" w:rsidRDefault="00245902">
      <w:pPr>
        <w:spacing w:line="480" w:lineRule="auto"/>
        <w:ind w:firstLine="720"/>
      </w:pPr>
      <w:r>
        <w:t xml:space="preserve">However my own observations lead me to believe that </w:t>
      </w:r>
      <w:r w:rsidRPr="000877E6">
        <w:t xml:space="preserve">alcoholism </w:t>
      </w:r>
      <w:r>
        <w:t>is</w:t>
      </w:r>
      <w:r w:rsidRPr="000877E6">
        <w:t xml:space="preserve"> a socially induced behavioral manifestation of distress – a socially sanctioned activity with deep cultural roots – further promoted by poverty, not to mention a socially-sanctioned vehicle for men to talk about their problems</w:t>
      </w:r>
      <w:r>
        <w:t>.</w:t>
      </w:r>
      <w:r w:rsidRPr="000877E6">
        <w:t xml:space="preserve">  As </w:t>
      </w:r>
      <w:proofErr w:type="spellStart"/>
      <w:r w:rsidRPr="000877E6">
        <w:t>Wanner</w:t>
      </w:r>
      <w:proofErr w:type="spellEnd"/>
      <w:r w:rsidRPr="000877E6">
        <w:t xml:space="preserve"> and </w:t>
      </w:r>
      <w:proofErr w:type="spellStart"/>
      <w:r w:rsidRPr="000877E6">
        <w:t>Dudwick</w:t>
      </w:r>
      <w:proofErr w:type="spellEnd"/>
      <w:r w:rsidRPr="000877E6">
        <w:t xml:space="preserve"> wrote “vodka has enormous symbolic and practical importance in the culture and everyday lives of Ukrainians</w:t>
      </w:r>
      <w:r>
        <w:t xml:space="preserve">… </w:t>
      </w:r>
      <w:r w:rsidRPr="000877E6">
        <w:t xml:space="preserve">In rural areas, homebrew </w:t>
      </w:r>
      <w:proofErr w:type="spellStart"/>
      <w:r w:rsidRPr="006A09B1">
        <w:rPr>
          <w:i/>
        </w:rPr>
        <w:t>samogon</w:t>
      </w:r>
      <w:proofErr w:type="spellEnd"/>
      <w:r>
        <w:rPr>
          <w:i/>
        </w:rPr>
        <w:t xml:space="preserve"> </w:t>
      </w:r>
      <w:r w:rsidRPr="000877E6">
        <w:t xml:space="preserve">is so readily accepted as payment in a multitude of transactions that it is referred to as a </w:t>
      </w:r>
      <w:r>
        <w:t>‘</w:t>
      </w:r>
      <w:r w:rsidRPr="000877E6">
        <w:t>freely convertible currency</w:t>
      </w:r>
      <w:r w:rsidR="002E6B58">
        <w:t>’</w:t>
      </w:r>
      <w:r w:rsidRPr="000877E6">
        <w:t xml:space="preserve"> (</w:t>
      </w:r>
      <w:proofErr w:type="spellStart"/>
      <w:r>
        <w:t>Wanner</w:t>
      </w:r>
      <w:proofErr w:type="spellEnd"/>
      <w:r>
        <w:t xml:space="preserve"> and </w:t>
      </w:r>
      <w:proofErr w:type="spellStart"/>
      <w:r>
        <w:t>Dudwick</w:t>
      </w:r>
      <w:proofErr w:type="spellEnd"/>
      <w:r>
        <w:t xml:space="preserve"> 2003: </w:t>
      </w:r>
      <w:r w:rsidRPr="000877E6">
        <w:t>267).  They further point out that after 1986</w:t>
      </w:r>
      <w:r w:rsidRPr="0069741A">
        <w:t>, “</w:t>
      </w:r>
      <w:r w:rsidRPr="000877E6">
        <w:t>food prices in Ukraine soared, while alcohol remained affordable” (</w:t>
      </w:r>
      <w:r>
        <w:t xml:space="preserve">2003: </w:t>
      </w:r>
      <w:r w:rsidRPr="000877E6">
        <w:t xml:space="preserve">267).   Additionally, alcohol </w:t>
      </w:r>
      <w:r w:rsidRPr="000877E6">
        <w:lastRenderedPageBreak/>
        <w:t>consumption can be viewed as enabling men to express emotion in a gender-appropriate manner, rather than appearing to complain or show stress</w:t>
      </w:r>
      <w:r w:rsidR="007E495C">
        <w:t>,</w:t>
      </w:r>
      <w:r w:rsidRPr="000877E6">
        <w:t xml:space="preserve"> behaviors or expressions that would otherwise meet with social disapproval if displayed in the context of sobriety. </w:t>
      </w:r>
      <w:r w:rsidR="001E1496">
        <w:t xml:space="preserve"> </w:t>
      </w:r>
      <w:r w:rsidR="00155A6F">
        <w:t xml:space="preserve">For women however, alcoholism is viewed more harshly, for example </w:t>
      </w:r>
      <w:proofErr w:type="spellStart"/>
      <w:r w:rsidR="00155A6F">
        <w:t>Murney</w:t>
      </w:r>
      <w:proofErr w:type="spellEnd"/>
      <w:r w:rsidR="00155A6F">
        <w:t xml:space="preserve"> (2009:</w:t>
      </w:r>
      <w:r w:rsidR="00BB0C1C">
        <w:t xml:space="preserve"> </w:t>
      </w:r>
      <w:r w:rsidR="00155A6F">
        <w:t xml:space="preserve">ii) writes that women addicts are seen as “consciously </w:t>
      </w:r>
      <w:r w:rsidR="003941E9">
        <w:t>abandoning</w:t>
      </w:r>
      <w:r w:rsidR="00155A6F">
        <w:t xml:space="preserve"> their </w:t>
      </w:r>
      <w:r w:rsidR="003941E9">
        <w:t>femininity</w:t>
      </w:r>
      <w:r w:rsidR="00155A6F">
        <w:t xml:space="preserve">, their families and their nation,” which means that they often do not seek treatment.  </w:t>
      </w:r>
      <w:r w:rsidR="001E1496">
        <w:t>While the abuse of alcohol can be seen as someone having an “escapist attitude” (</w:t>
      </w:r>
      <w:proofErr w:type="spellStart"/>
      <w:r w:rsidR="001E1496">
        <w:t>Riabchuck</w:t>
      </w:r>
      <w:proofErr w:type="spellEnd"/>
      <w:r w:rsidR="001E1496">
        <w:t xml:space="preserve"> (2012:215), I feel that a more fruitful understanding of alcoholism in Ukraine</w:t>
      </w:r>
      <w:r w:rsidR="00C74AF0">
        <w:t xml:space="preserve"> should</w:t>
      </w:r>
      <w:r w:rsidR="001E1496">
        <w:t xml:space="preserve"> </w:t>
      </w:r>
      <w:r w:rsidR="00C74AF0">
        <w:t xml:space="preserve">recognize the influence of the </w:t>
      </w:r>
      <w:r w:rsidR="001E1496">
        <w:t xml:space="preserve">structural rather than individual causes of alcoholism, just as </w:t>
      </w:r>
      <w:proofErr w:type="spellStart"/>
      <w:r w:rsidR="001E1496">
        <w:t>Riabchuk</w:t>
      </w:r>
      <w:proofErr w:type="spellEnd"/>
      <w:r w:rsidR="001E1496">
        <w:t xml:space="preserve"> (2012:218) concludes for homelessness.  </w:t>
      </w:r>
      <w:r w:rsidR="0043747F">
        <w:tab/>
      </w:r>
    </w:p>
    <w:p w:rsidR="0043747F" w:rsidRDefault="00967B4F" w:rsidP="0043747F">
      <w:pPr>
        <w:spacing w:line="480" w:lineRule="auto"/>
      </w:pPr>
      <w:r>
        <w:tab/>
      </w:r>
      <w:proofErr w:type="spellStart"/>
      <w:r>
        <w:t>Kleinman</w:t>
      </w:r>
      <w:proofErr w:type="spellEnd"/>
      <w:r>
        <w:t xml:space="preserve"> (198</w:t>
      </w:r>
      <w:r w:rsidR="0043747F">
        <w:t xml:space="preserve">8:9-10) describes </w:t>
      </w:r>
      <w:proofErr w:type="spellStart"/>
      <w:r w:rsidR="0043747F">
        <w:t>medicalization</w:t>
      </w:r>
      <w:proofErr w:type="spellEnd"/>
      <w:r w:rsidR="0043747F">
        <w:t xml:space="preserve"> as an alternative form of social control, where medical institutions replace legal, religious and other community institutions as the arbiters of behavior.  He describes how in the U.S. the American disability system </w:t>
      </w:r>
      <w:proofErr w:type="spellStart"/>
      <w:r w:rsidR="0043747F">
        <w:t>medicalizes</w:t>
      </w:r>
      <w:proofErr w:type="spellEnd"/>
      <w:r w:rsidR="0043747F">
        <w:t xml:space="preserve"> poverty, under-employment and worker alienation</w:t>
      </w:r>
      <w:r w:rsidR="007E495C">
        <w:t>,</w:t>
      </w:r>
      <w:r w:rsidR="0043747F">
        <w:t xml:space="preserve"> which he says can be useful for social change since the disability program functions to redistribute income, something </w:t>
      </w:r>
      <w:r w:rsidR="00BB0C1C">
        <w:t xml:space="preserve">that (capitalist) </w:t>
      </w:r>
      <w:r w:rsidR="0043747F">
        <w:t xml:space="preserve">society would not expressly authorize.  However, the medicalization of behavior, health and social problems disregards environmental and societal forces acting on individuals and </w:t>
      </w:r>
      <w:r w:rsidR="005F6CBB">
        <w:t>communities and</w:t>
      </w:r>
      <w:r w:rsidR="0043747F">
        <w:t xml:space="preserve"> transforms these into individual problems requiring medical control (Baer et. al. 2003:14). In other words, medicalization transforms victims into </w:t>
      </w:r>
      <w:r w:rsidR="005F6CBB">
        <w:t xml:space="preserve">individuals </w:t>
      </w:r>
      <w:r w:rsidR="0043747F">
        <w:t>with a disease</w:t>
      </w:r>
      <w:r w:rsidR="007E495C">
        <w:t>,</w:t>
      </w:r>
      <w:r w:rsidR="0043747F">
        <w:t xml:space="preserve"> </w:t>
      </w:r>
      <w:r w:rsidR="005F6CBB">
        <w:t xml:space="preserve">denying causes linked to </w:t>
      </w:r>
      <w:r w:rsidR="0043747F">
        <w:t xml:space="preserve">larger societal forces, </w:t>
      </w:r>
      <w:r w:rsidR="005F6CBB">
        <w:t xml:space="preserve">such as </w:t>
      </w:r>
      <w:r w:rsidR="0043747F">
        <w:t xml:space="preserve">the restructuring of the economy, loss of safety nets, and so forth.  </w:t>
      </w:r>
      <w:r w:rsidR="00E21645">
        <w:t>Again, this is not particular to the West</w:t>
      </w:r>
      <w:r w:rsidR="007E495C">
        <w:t>,</w:t>
      </w:r>
      <w:r w:rsidR="00E21645">
        <w:t xml:space="preserve"> as medicalization was also </w:t>
      </w:r>
      <w:r w:rsidR="00E21645">
        <w:lastRenderedPageBreak/>
        <w:t>used in the Soviet model of health care.  However, neoliberal economic reforms are being touted as a way to restructure the economy so as to bring about positive change</w:t>
      </w:r>
      <w:r w:rsidR="007E495C">
        <w:t xml:space="preserve">. My findings suggest that such reforms will </w:t>
      </w:r>
      <w:r w:rsidR="007F2E89">
        <w:t>continue to</w:t>
      </w:r>
      <w:r w:rsidR="00E21645">
        <w:t xml:space="preserve"> exacerbate tensions already present in </w:t>
      </w:r>
      <w:proofErr w:type="spellStart"/>
      <w:r w:rsidR="00E21645">
        <w:t>postsocialist</w:t>
      </w:r>
      <w:proofErr w:type="spellEnd"/>
      <w:r w:rsidR="00E21645">
        <w:t xml:space="preserve"> </w:t>
      </w:r>
      <w:r w:rsidR="0086095F">
        <w:t>Ukraine</w:t>
      </w:r>
      <w:r w:rsidR="00E21645">
        <w:t xml:space="preserve">.  </w:t>
      </w:r>
    </w:p>
    <w:p w:rsidR="005F6CBB" w:rsidRDefault="005F6CBB" w:rsidP="0043747F">
      <w:pPr>
        <w:spacing w:line="480" w:lineRule="auto"/>
      </w:pPr>
    </w:p>
    <w:p w:rsidR="003941E9" w:rsidRDefault="003941E9" w:rsidP="0043747F">
      <w:pPr>
        <w:spacing w:line="480" w:lineRule="auto"/>
      </w:pPr>
    </w:p>
    <w:p w:rsidR="003941E9" w:rsidRDefault="003941E9" w:rsidP="0043747F">
      <w:pPr>
        <w:spacing w:line="480" w:lineRule="auto"/>
      </w:pPr>
    </w:p>
    <w:p w:rsidR="00E94660" w:rsidRDefault="00E94660">
      <w:r>
        <w:br w:type="page"/>
      </w:r>
    </w:p>
    <w:p w:rsidR="00245902" w:rsidRPr="00245902" w:rsidRDefault="00245902" w:rsidP="00245902">
      <w:pPr>
        <w:pStyle w:val="Heading1"/>
      </w:pPr>
      <w:bookmarkStart w:id="42" w:name="_Toc354076316"/>
      <w:r>
        <w:lastRenderedPageBreak/>
        <w:t>Conclusion</w:t>
      </w:r>
      <w:bookmarkEnd w:id="42"/>
    </w:p>
    <w:p w:rsidR="001E5E9D" w:rsidRDefault="001E5E9D" w:rsidP="00245902">
      <w:pPr>
        <w:pStyle w:val="NoSpacing"/>
        <w:spacing w:line="480" w:lineRule="auto"/>
        <w:rPr>
          <w:rFonts w:ascii="Times New Roman" w:hAnsi="Times New Roman"/>
          <w:noProof/>
          <w:sz w:val="24"/>
          <w:szCs w:val="24"/>
        </w:rPr>
      </w:pPr>
    </w:p>
    <w:p w:rsidR="001E5E9D" w:rsidRPr="005C373E" w:rsidRDefault="001E5E9D" w:rsidP="001E5E9D">
      <w:pPr>
        <w:pStyle w:val="NoSpacing"/>
        <w:spacing w:line="480" w:lineRule="auto"/>
        <w:rPr>
          <w:rFonts w:ascii="Times New Roman" w:hAnsi="Times New Roman"/>
          <w:sz w:val="24"/>
          <w:szCs w:val="24"/>
        </w:rPr>
      </w:pPr>
      <w:r>
        <w:rPr>
          <w:rFonts w:ascii="Times New Roman" w:hAnsi="Times New Roman"/>
          <w:sz w:val="24"/>
          <w:szCs w:val="24"/>
        </w:rPr>
        <w:tab/>
      </w:r>
      <w:r w:rsidRPr="005C373E">
        <w:rPr>
          <w:rFonts w:ascii="Times New Roman" w:hAnsi="Times New Roman"/>
          <w:sz w:val="24"/>
          <w:szCs w:val="24"/>
        </w:rPr>
        <w:t xml:space="preserve">The biomedical definition that mental illnesses are physical disorders of the brain is just not sufficient.  Getting sick does not happen in a vacuum – health is greatly impacted by a myriad of factors, from political, economic, cultural and environmental in addition to biology.  Changes in societies, such as the adoption of socialism in the Soviet Union, to the current </w:t>
      </w:r>
      <w:r w:rsidR="007E495C">
        <w:rPr>
          <w:rFonts w:ascii="Times New Roman" w:hAnsi="Times New Roman"/>
          <w:sz w:val="24"/>
          <w:szCs w:val="24"/>
        </w:rPr>
        <w:t xml:space="preserve">promotion of </w:t>
      </w:r>
      <w:r w:rsidRPr="005C373E">
        <w:rPr>
          <w:rFonts w:ascii="Times New Roman" w:hAnsi="Times New Roman"/>
          <w:sz w:val="24"/>
          <w:szCs w:val="24"/>
        </w:rPr>
        <w:t>capitalism</w:t>
      </w:r>
      <w:r w:rsidR="007E495C">
        <w:rPr>
          <w:rFonts w:ascii="Times New Roman" w:hAnsi="Times New Roman"/>
          <w:sz w:val="24"/>
          <w:szCs w:val="24"/>
        </w:rPr>
        <w:t xml:space="preserve"> and </w:t>
      </w:r>
      <w:proofErr w:type="spellStart"/>
      <w:r w:rsidR="007E495C">
        <w:rPr>
          <w:rFonts w:ascii="Times New Roman" w:hAnsi="Times New Roman"/>
          <w:sz w:val="24"/>
          <w:szCs w:val="24"/>
        </w:rPr>
        <w:t>neoliberalism</w:t>
      </w:r>
      <w:proofErr w:type="spellEnd"/>
      <w:r w:rsidR="007E495C">
        <w:rPr>
          <w:rFonts w:ascii="Times New Roman" w:hAnsi="Times New Roman"/>
          <w:sz w:val="24"/>
          <w:szCs w:val="24"/>
        </w:rPr>
        <w:t xml:space="preserve"> globally, </w:t>
      </w:r>
      <w:r w:rsidRPr="005C373E">
        <w:rPr>
          <w:rFonts w:ascii="Times New Roman" w:hAnsi="Times New Roman"/>
          <w:sz w:val="24"/>
          <w:szCs w:val="24"/>
        </w:rPr>
        <w:t>influence and change health</w:t>
      </w:r>
      <w:r w:rsidR="007E495C">
        <w:rPr>
          <w:rFonts w:ascii="Times New Roman" w:hAnsi="Times New Roman"/>
          <w:sz w:val="24"/>
          <w:szCs w:val="24"/>
        </w:rPr>
        <w:t>. Political-economic forces shape</w:t>
      </w:r>
      <w:r w:rsidRPr="005C373E">
        <w:rPr>
          <w:rFonts w:ascii="Times New Roman" w:hAnsi="Times New Roman"/>
          <w:sz w:val="24"/>
          <w:szCs w:val="24"/>
        </w:rPr>
        <w:t xml:space="preserve"> who gets sick, why they get sick, what they get sick with</w:t>
      </w:r>
      <w:r w:rsidR="007E495C">
        <w:rPr>
          <w:rFonts w:ascii="Times New Roman" w:hAnsi="Times New Roman"/>
          <w:sz w:val="24"/>
          <w:szCs w:val="24"/>
        </w:rPr>
        <w:t>,</w:t>
      </w:r>
      <w:r w:rsidRPr="005C373E">
        <w:rPr>
          <w:rFonts w:ascii="Times New Roman" w:hAnsi="Times New Roman"/>
          <w:sz w:val="24"/>
          <w:szCs w:val="24"/>
        </w:rPr>
        <w:t xml:space="preserve"> and what treatment is available.  </w:t>
      </w:r>
    </w:p>
    <w:p w:rsidR="001E5E9D" w:rsidRPr="005C373E" w:rsidRDefault="001E5E9D" w:rsidP="001E5E9D">
      <w:pPr>
        <w:pStyle w:val="NoSpacing"/>
        <w:spacing w:line="480" w:lineRule="auto"/>
        <w:rPr>
          <w:rFonts w:ascii="Times New Roman" w:hAnsi="Times New Roman"/>
          <w:sz w:val="24"/>
          <w:szCs w:val="24"/>
        </w:rPr>
      </w:pPr>
      <w:r w:rsidRPr="005C373E">
        <w:rPr>
          <w:rFonts w:ascii="Times New Roman" w:hAnsi="Times New Roman"/>
          <w:sz w:val="24"/>
          <w:szCs w:val="24"/>
        </w:rPr>
        <w:tab/>
        <w:t xml:space="preserve">Ukraine and other </w:t>
      </w:r>
      <w:proofErr w:type="spellStart"/>
      <w:r w:rsidRPr="005C373E">
        <w:rPr>
          <w:rFonts w:ascii="Times New Roman" w:hAnsi="Times New Roman"/>
          <w:sz w:val="24"/>
          <w:szCs w:val="24"/>
        </w:rPr>
        <w:t>postsocialist</w:t>
      </w:r>
      <w:proofErr w:type="spellEnd"/>
      <w:r w:rsidRPr="005C373E">
        <w:rPr>
          <w:rFonts w:ascii="Times New Roman" w:hAnsi="Times New Roman"/>
          <w:sz w:val="24"/>
          <w:szCs w:val="24"/>
        </w:rPr>
        <w:t xml:space="preserve"> states are, and have been, in transition for many years, with the expected outcome being more democratic and capitalistic forms of government and market based systems. This expectation assumes a progression toward a n</w:t>
      </w:r>
      <w:r w:rsidR="003941E9">
        <w:rPr>
          <w:rFonts w:ascii="Times New Roman" w:hAnsi="Times New Roman"/>
          <w:sz w:val="24"/>
          <w:szCs w:val="24"/>
        </w:rPr>
        <w:t>atural, known, and specific end</w:t>
      </w:r>
      <w:r w:rsidRPr="005C373E">
        <w:rPr>
          <w:rFonts w:ascii="Times New Roman" w:hAnsi="Times New Roman"/>
          <w:sz w:val="24"/>
          <w:szCs w:val="24"/>
        </w:rPr>
        <w:t xml:space="preserve"> (Phillips 2008:83). As I point out, however these reforms in the political economy of Ukraine are producing cultural and structural discrepancies and tensions. In this dissertation I have focused on three particular areas of transition in the mental health field – the push for community based services, the move from socialized to privatized or insurance-based care and the adoption of the ICD-10. </w:t>
      </w:r>
      <w:r w:rsidR="0086095F">
        <w:rPr>
          <w:rFonts w:ascii="Times New Roman" w:hAnsi="Times New Roman"/>
          <w:sz w:val="24"/>
          <w:szCs w:val="24"/>
        </w:rPr>
        <w:t xml:space="preserve"> </w:t>
      </w:r>
      <w:r w:rsidRPr="005C373E">
        <w:rPr>
          <w:rFonts w:ascii="Times New Roman" w:hAnsi="Times New Roman"/>
          <w:sz w:val="24"/>
          <w:szCs w:val="24"/>
        </w:rPr>
        <w:t xml:space="preserve">By grounding my discussion in the Soviet history of psychiatry and mental health care I show that these reforms are producing tensions between the </w:t>
      </w:r>
      <w:r w:rsidR="00BB0C1C">
        <w:rPr>
          <w:rFonts w:ascii="Times New Roman" w:hAnsi="Times New Roman"/>
          <w:sz w:val="24"/>
          <w:szCs w:val="24"/>
        </w:rPr>
        <w:t>socio-</w:t>
      </w:r>
      <w:r w:rsidRPr="005C373E">
        <w:rPr>
          <w:rFonts w:ascii="Times New Roman" w:hAnsi="Times New Roman"/>
          <w:sz w:val="24"/>
          <w:szCs w:val="24"/>
        </w:rPr>
        <w:t xml:space="preserve">cultural underpinnings of </w:t>
      </w:r>
      <w:r w:rsidR="00BB0C1C">
        <w:rPr>
          <w:rFonts w:ascii="Times New Roman" w:hAnsi="Times New Roman"/>
          <w:sz w:val="24"/>
          <w:szCs w:val="24"/>
        </w:rPr>
        <w:t xml:space="preserve">both </w:t>
      </w:r>
      <w:r w:rsidRPr="005C373E">
        <w:rPr>
          <w:rFonts w:ascii="Times New Roman" w:hAnsi="Times New Roman"/>
          <w:sz w:val="24"/>
          <w:szCs w:val="24"/>
        </w:rPr>
        <w:t xml:space="preserve">socialism and </w:t>
      </w:r>
      <w:r w:rsidR="00BB0C1C">
        <w:rPr>
          <w:rFonts w:ascii="Times New Roman" w:hAnsi="Times New Roman"/>
          <w:sz w:val="24"/>
          <w:szCs w:val="24"/>
        </w:rPr>
        <w:t xml:space="preserve">the transition </w:t>
      </w:r>
      <w:r w:rsidR="0086095F">
        <w:rPr>
          <w:rFonts w:ascii="Times New Roman" w:hAnsi="Times New Roman"/>
          <w:sz w:val="24"/>
          <w:szCs w:val="24"/>
        </w:rPr>
        <w:t xml:space="preserve">to </w:t>
      </w:r>
      <w:r w:rsidRPr="005C373E">
        <w:rPr>
          <w:rFonts w:ascii="Times New Roman" w:hAnsi="Times New Roman"/>
          <w:sz w:val="24"/>
          <w:szCs w:val="24"/>
        </w:rPr>
        <w:t xml:space="preserve">capitalism, such as how providers view their patients and where the responsibility </w:t>
      </w:r>
      <w:r w:rsidR="00BB0C1C">
        <w:rPr>
          <w:rFonts w:ascii="Times New Roman" w:hAnsi="Times New Roman"/>
          <w:sz w:val="24"/>
          <w:szCs w:val="24"/>
        </w:rPr>
        <w:t>for</w:t>
      </w:r>
      <w:r w:rsidRPr="005C373E">
        <w:rPr>
          <w:rFonts w:ascii="Times New Roman" w:hAnsi="Times New Roman"/>
          <w:sz w:val="24"/>
          <w:szCs w:val="24"/>
        </w:rPr>
        <w:t xml:space="preserve"> health lies. I also consider structural issues that exist with regards to the transition from the hospital to the community, such as the lack of </w:t>
      </w:r>
      <w:r w:rsidRPr="005C373E">
        <w:rPr>
          <w:rFonts w:ascii="Times New Roman" w:hAnsi="Times New Roman"/>
          <w:sz w:val="24"/>
          <w:szCs w:val="24"/>
        </w:rPr>
        <w:lastRenderedPageBreak/>
        <w:t>community infrastructure and funding.</w:t>
      </w:r>
      <w:r w:rsidR="002E6B58">
        <w:rPr>
          <w:rFonts w:ascii="Times New Roman" w:hAnsi="Times New Roman"/>
          <w:sz w:val="24"/>
          <w:szCs w:val="24"/>
        </w:rPr>
        <w:t xml:space="preserve"> </w:t>
      </w:r>
      <w:r w:rsidRPr="005C373E">
        <w:rPr>
          <w:rFonts w:ascii="Times New Roman" w:hAnsi="Times New Roman"/>
          <w:sz w:val="24"/>
          <w:szCs w:val="24"/>
        </w:rPr>
        <w:t xml:space="preserve"> NGOs and human rights discourses – especially those which focus on civil and political rights of individuals as opposed to collective rights like health care – are exemplary of neoliberalism and its attendant cultural forms. HRPP, the NGO that I worked with in Ukraine is unique</w:t>
      </w:r>
      <w:r w:rsidR="007E495C">
        <w:rPr>
          <w:rFonts w:ascii="Times New Roman" w:hAnsi="Times New Roman"/>
          <w:sz w:val="24"/>
          <w:szCs w:val="24"/>
        </w:rPr>
        <w:t>,</w:t>
      </w:r>
      <w:r w:rsidRPr="005C373E">
        <w:rPr>
          <w:rFonts w:ascii="Times New Roman" w:hAnsi="Times New Roman"/>
          <w:sz w:val="24"/>
          <w:szCs w:val="24"/>
        </w:rPr>
        <w:t xml:space="preserve"> however, as they utilize human rights language not only as a way to critique the past, but also to orient the present, allowing the organization a way to mediate these tensions arising from neoliberal reforms. I have tried to demonstrate how tensions from this transition from the Soviet s</w:t>
      </w:r>
      <w:r>
        <w:rPr>
          <w:rFonts w:ascii="Times New Roman" w:hAnsi="Times New Roman"/>
          <w:sz w:val="24"/>
          <w:szCs w:val="24"/>
        </w:rPr>
        <w:t>ystem to the neoliberal</w:t>
      </w:r>
      <w:r w:rsidR="007E495C">
        <w:rPr>
          <w:rFonts w:ascii="Times New Roman" w:hAnsi="Times New Roman"/>
          <w:sz w:val="24"/>
          <w:szCs w:val="24"/>
        </w:rPr>
        <w:t xml:space="preserve">-infused </w:t>
      </w:r>
      <w:proofErr w:type="spellStart"/>
      <w:r w:rsidR="007E495C">
        <w:rPr>
          <w:rFonts w:ascii="Times New Roman" w:hAnsi="Times New Roman"/>
          <w:sz w:val="24"/>
          <w:szCs w:val="24"/>
        </w:rPr>
        <w:t>postsocialist</w:t>
      </w:r>
      <w:proofErr w:type="spellEnd"/>
      <w:r w:rsidR="007E495C">
        <w:rPr>
          <w:rFonts w:ascii="Times New Roman" w:hAnsi="Times New Roman"/>
          <w:sz w:val="24"/>
          <w:szCs w:val="24"/>
        </w:rPr>
        <w:t xml:space="preserve"> environment </w:t>
      </w:r>
      <w:r>
        <w:rPr>
          <w:rFonts w:ascii="Times New Roman" w:hAnsi="Times New Roman"/>
          <w:sz w:val="24"/>
          <w:szCs w:val="24"/>
        </w:rPr>
        <w:t>are</w:t>
      </w:r>
      <w:r w:rsidRPr="005C373E">
        <w:rPr>
          <w:rFonts w:ascii="Times New Roman" w:hAnsi="Times New Roman"/>
          <w:sz w:val="24"/>
          <w:szCs w:val="24"/>
        </w:rPr>
        <w:t xml:space="preserve"> registering culturally and structurally in the field of mental health and in the lives of those with mental illness. </w:t>
      </w:r>
      <w:r w:rsidR="0086095F">
        <w:rPr>
          <w:rFonts w:ascii="Times New Roman" w:hAnsi="Times New Roman"/>
          <w:sz w:val="24"/>
          <w:szCs w:val="24"/>
        </w:rPr>
        <w:t>However, this transition is about much more than the effects of neoliberalism</w:t>
      </w:r>
      <w:r w:rsidR="007E495C">
        <w:rPr>
          <w:rFonts w:ascii="Times New Roman" w:hAnsi="Times New Roman"/>
          <w:sz w:val="24"/>
          <w:szCs w:val="24"/>
        </w:rPr>
        <w:t>;</w:t>
      </w:r>
      <w:r w:rsidR="0086095F">
        <w:rPr>
          <w:rFonts w:ascii="Times New Roman" w:hAnsi="Times New Roman"/>
          <w:sz w:val="24"/>
          <w:szCs w:val="24"/>
        </w:rPr>
        <w:t xml:space="preserve"> there are numerous nuances, contradictions and tensions as well as overlaps resulting from changing political economy.  </w:t>
      </w:r>
    </w:p>
    <w:p w:rsidR="001E5E9D" w:rsidRDefault="001E5E9D" w:rsidP="001E5E9D">
      <w:pPr>
        <w:spacing w:line="480" w:lineRule="auto"/>
      </w:pPr>
      <w:r w:rsidRPr="005C373E">
        <w:tab/>
      </w:r>
      <w:r>
        <w:t>During the course of my research I have tried to capture the perspectives of mental health providers,</w:t>
      </w:r>
      <w:r w:rsidR="00DD5075">
        <w:t xml:space="preserve"> and </w:t>
      </w:r>
      <w:r>
        <w:t xml:space="preserve">advocates as well as the perspectives of the patients regarding the mental health system in Ukraine.  </w:t>
      </w:r>
      <w:r w:rsidRPr="005C373E">
        <w:t>I hope that by looking at the transition of the mental health system in Ukraine we might learn something about ourselves</w:t>
      </w:r>
      <w:r w:rsidR="00DD5075">
        <w:t>:</w:t>
      </w:r>
      <w:r w:rsidRPr="005C373E">
        <w:t xml:space="preserve">  </w:t>
      </w:r>
      <w:r w:rsidR="00DD5075">
        <w:t>t</w:t>
      </w:r>
      <w:r w:rsidRPr="005C373E">
        <w:t>hat until as a nation we do something about social suffering</w:t>
      </w:r>
      <w:r w:rsidR="00DD5075">
        <w:t xml:space="preserve"> and</w:t>
      </w:r>
      <w:r w:rsidRPr="005C373E">
        <w:t xml:space="preserve"> structural </w:t>
      </w:r>
      <w:r w:rsidR="00DD5075">
        <w:t xml:space="preserve">inequality, and </w:t>
      </w:r>
      <w:r w:rsidR="0086095F">
        <w:t xml:space="preserve">until </w:t>
      </w:r>
      <w:r w:rsidR="0086095F" w:rsidRPr="005C373E">
        <w:t>we</w:t>
      </w:r>
      <w:r w:rsidRPr="005C373E">
        <w:t xml:space="preserve"> </w:t>
      </w:r>
      <w:r w:rsidR="00DD5075">
        <w:t>adequately</w:t>
      </w:r>
      <w:r w:rsidRPr="005C373E">
        <w:t xml:space="preserve"> address poverty and the unequal access to resources</w:t>
      </w:r>
      <w:r w:rsidR="00DD5075">
        <w:t xml:space="preserve">, </w:t>
      </w:r>
      <w:r w:rsidRPr="005C373E">
        <w:t xml:space="preserve">mental health problems will only continue to worsen.  </w:t>
      </w:r>
      <w:r>
        <w:t xml:space="preserve">I believe future research is crucial, and there are several areas where our knowledge could be expanded.  For example, Ukraine is not the only society to transition to </w:t>
      </w:r>
      <w:r w:rsidR="0086095F">
        <w:t xml:space="preserve">the biomedical </w:t>
      </w:r>
      <w:r w:rsidR="00BC561B">
        <w:t>model</w:t>
      </w:r>
      <w:r w:rsidR="007759AC">
        <w:t xml:space="preserve">, </w:t>
      </w:r>
      <w:r>
        <w:t xml:space="preserve">generally considered around the globe as the standard.  Therefore research into other societies adopting </w:t>
      </w:r>
      <w:r w:rsidR="00BC561B">
        <w:t xml:space="preserve">biomedical </w:t>
      </w:r>
      <w:r>
        <w:t xml:space="preserve">models is </w:t>
      </w:r>
      <w:r>
        <w:lastRenderedPageBreak/>
        <w:t xml:space="preserve">needed, as well as the continued monitoring of the changes in Ukraine.  </w:t>
      </w:r>
      <w:r w:rsidR="00BC561B">
        <w:t>Additionally, expanding the CMA approach to include the Soviet model of biomedicine is needed.</w:t>
      </w:r>
    </w:p>
    <w:p w:rsidR="00250F0D" w:rsidRPr="005953CE" w:rsidRDefault="00250F0D" w:rsidP="00250F0D">
      <w:pPr>
        <w:spacing w:line="480" w:lineRule="auto"/>
        <w:rPr>
          <w:noProof/>
        </w:rPr>
      </w:pPr>
      <w:r>
        <w:tab/>
      </w:r>
      <w:r w:rsidR="003F1213">
        <w:t>In terms of envisioning a “moral economy,” and/or working to mitigate the negative effects of neoliberalism</w:t>
      </w:r>
      <w:r w:rsidR="007E495C">
        <w:t>,</w:t>
      </w:r>
      <w:r w:rsidR="003F1213">
        <w:t xml:space="preserve"> there have been suggestions that the “free market</w:t>
      </w:r>
      <w:r w:rsidR="00DD5075">
        <w:t>,</w:t>
      </w:r>
      <w:r w:rsidR="003F1213">
        <w:t>”  instead of promoting “profit-driven health,” should promote “value-driven health” (</w:t>
      </w:r>
      <w:proofErr w:type="spellStart"/>
      <w:r w:rsidR="003F1213">
        <w:t>Brezis</w:t>
      </w:r>
      <w:proofErr w:type="spellEnd"/>
      <w:r w:rsidR="003F1213">
        <w:t xml:space="preserve">, et. al. 2011:232).  </w:t>
      </w:r>
      <w:r w:rsidR="005342C8">
        <w:t xml:space="preserve">McGregor (2001:88) calls it a “people-first philosophy,” which has the intended goal of keeping society from becoming an </w:t>
      </w:r>
      <w:r w:rsidR="00DD5075">
        <w:t xml:space="preserve">appendage of the </w:t>
      </w:r>
      <w:r w:rsidR="005342C8">
        <w:t xml:space="preserve">economy, where the rights of people come before the rights of capital.  This is because </w:t>
      </w:r>
      <w:r w:rsidR="003F1213">
        <w:t>corporat</w:t>
      </w:r>
      <w:r w:rsidR="00DD5075">
        <w:t>e-</w:t>
      </w:r>
      <w:r w:rsidR="003F1213">
        <w:t xml:space="preserve">controlled markets along with the excesses </w:t>
      </w:r>
      <w:r w:rsidR="005342C8">
        <w:t>of</w:t>
      </w:r>
      <w:r w:rsidR="003F1213">
        <w:t xml:space="preserve"> capitalism pose grave challenges to social justice and </w:t>
      </w:r>
      <w:r w:rsidR="005342C8">
        <w:t xml:space="preserve">the </w:t>
      </w:r>
      <w:r w:rsidR="003F1213">
        <w:t>public</w:t>
      </w:r>
      <w:r w:rsidR="005342C8">
        <w:t xml:space="preserve"> as well as health and health care (</w:t>
      </w:r>
      <w:proofErr w:type="spellStart"/>
      <w:r w:rsidR="005342C8">
        <w:t>Brezis</w:t>
      </w:r>
      <w:proofErr w:type="spellEnd"/>
      <w:r w:rsidR="005342C8">
        <w:t xml:space="preserve">, et. al. 2011:237).  </w:t>
      </w:r>
      <w:r>
        <w:t xml:space="preserve">Finally, how do we mitigate the growing popularity of </w:t>
      </w:r>
      <w:proofErr w:type="spellStart"/>
      <w:r>
        <w:t>medicalizing</w:t>
      </w:r>
      <w:proofErr w:type="spellEnd"/>
      <w:r>
        <w:t xml:space="preserve"> behavior and its connection with corporate capitalism, </w:t>
      </w:r>
      <w:r w:rsidR="007E495C">
        <w:t>especially expressed in</w:t>
      </w:r>
      <w:r>
        <w:t xml:space="preserve"> the relationship to the pharmaceutical industry?  </w:t>
      </w:r>
      <w:proofErr w:type="spellStart"/>
      <w:r>
        <w:t>Kirmayer</w:t>
      </w:r>
      <w:proofErr w:type="spellEnd"/>
      <w:r>
        <w:t xml:space="preserve"> 2012:108) writes that </w:t>
      </w:r>
      <w:r>
        <w:rPr>
          <w:noProof/>
        </w:rPr>
        <w:t>“psychiatry must see beyond its complicity with the pharmaceutical industry and other economic and political interests that encourage mental health professionals and patients to frame problems in ways that exclude the social origins of suffering” (Kirmayer 2012:108)</w:t>
      </w:r>
      <w:r w:rsidR="00B30FD4">
        <w:rPr>
          <w:noProof/>
        </w:rPr>
        <w:t xml:space="preserve">.  Health and healing and the institutions such as Psychiatry that </w:t>
      </w:r>
      <w:r w:rsidR="00122A4F">
        <w:rPr>
          <w:noProof/>
        </w:rPr>
        <w:t xml:space="preserve">shape them </w:t>
      </w:r>
      <w:r w:rsidR="00B30FD4">
        <w:rPr>
          <w:noProof/>
        </w:rPr>
        <w:t>are only as moral as the political-economy that binds them.</w:t>
      </w:r>
    </w:p>
    <w:p w:rsidR="00245902" w:rsidRPr="009F6428" w:rsidRDefault="00245902" w:rsidP="00245902">
      <w:pPr>
        <w:spacing w:line="480" w:lineRule="auto"/>
      </w:pPr>
    </w:p>
    <w:p w:rsidR="00245902" w:rsidRDefault="00245902" w:rsidP="00245902"/>
    <w:p w:rsidR="00EB1672" w:rsidRPr="009F6428" w:rsidRDefault="00EB1672" w:rsidP="00EB1672">
      <w:pPr>
        <w:spacing w:line="480" w:lineRule="auto"/>
      </w:pPr>
    </w:p>
    <w:p w:rsidR="00EB1672" w:rsidRDefault="00EB1672" w:rsidP="00EB1672"/>
    <w:p w:rsidR="00EB1672" w:rsidRDefault="00EB1672" w:rsidP="00EB1672"/>
    <w:p w:rsidR="00236E6D" w:rsidRPr="00FD5854" w:rsidRDefault="008F60C3" w:rsidP="00FD5854">
      <w:pPr>
        <w:pStyle w:val="Heading1"/>
      </w:pPr>
      <w:r w:rsidRPr="00F920F6">
        <w:br w:type="page"/>
      </w:r>
      <w:bookmarkStart w:id="43" w:name="_Toc345889831"/>
      <w:bookmarkStart w:id="44" w:name="_Toc354076317"/>
      <w:r w:rsidR="00064371" w:rsidRPr="00FD5854">
        <w:lastRenderedPageBreak/>
        <w:t>List of References</w:t>
      </w:r>
      <w:bookmarkEnd w:id="43"/>
      <w:bookmarkEnd w:id="44"/>
    </w:p>
    <w:p w:rsidR="005F253D" w:rsidRDefault="00236E6D" w:rsidP="00EB1672">
      <w:r w:rsidRPr="00064371">
        <w:br w:type="page"/>
      </w:r>
    </w:p>
    <w:p w:rsidR="00104126" w:rsidRPr="00104126" w:rsidRDefault="00104126" w:rsidP="00104126">
      <w:pPr>
        <w:pStyle w:val="Default"/>
      </w:pPr>
      <w:proofErr w:type="spellStart"/>
      <w:r w:rsidRPr="00104126">
        <w:lastRenderedPageBreak/>
        <w:t>Åslund</w:t>
      </w:r>
      <w:proofErr w:type="spellEnd"/>
      <w:r w:rsidRPr="00104126">
        <w:t xml:space="preserve">, Anders </w:t>
      </w:r>
    </w:p>
    <w:p w:rsidR="00104126" w:rsidRPr="00104126" w:rsidRDefault="00104126" w:rsidP="00104126">
      <w:pPr>
        <w:pStyle w:val="Default"/>
      </w:pPr>
      <w:r w:rsidRPr="00104126">
        <w:tab/>
      </w:r>
      <w:proofErr w:type="gramStart"/>
      <w:r w:rsidRPr="00104126">
        <w:t>2009</w:t>
      </w:r>
      <w:r w:rsidR="006C58B5">
        <w:t xml:space="preserve"> </w:t>
      </w:r>
      <w:r w:rsidRPr="00104126">
        <w:t xml:space="preserve"> How</w:t>
      </w:r>
      <w:proofErr w:type="gramEnd"/>
      <w:r w:rsidRPr="00104126">
        <w:t xml:space="preserve"> Ukraine Became a Market Economy and Democracy. Washington, </w:t>
      </w:r>
    </w:p>
    <w:p w:rsidR="00104126" w:rsidRPr="00104126" w:rsidRDefault="00104126" w:rsidP="00104126">
      <w:pPr>
        <w:pStyle w:val="Default"/>
      </w:pPr>
      <w:r w:rsidRPr="00104126">
        <w:tab/>
        <w:t xml:space="preserve">     </w:t>
      </w:r>
      <w:proofErr w:type="spellStart"/>
      <w:r w:rsidRPr="00104126">
        <w:t>D.C.</w:t>
      </w:r>
      <w:proofErr w:type="gramStart"/>
      <w:r w:rsidRPr="00104126">
        <w:t>:Peterson</w:t>
      </w:r>
      <w:proofErr w:type="spellEnd"/>
      <w:proofErr w:type="gramEnd"/>
      <w:r w:rsidRPr="00104126">
        <w:t xml:space="preserve"> Institute For International Economics. </w:t>
      </w:r>
    </w:p>
    <w:p w:rsidR="00104126" w:rsidRDefault="00104126" w:rsidP="005F253D"/>
    <w:p w:rsidR="00EB533D" w:rsidRDefault="00EB533D" w:rsidP="005F253D">
      <w:r>
        <w:t>Aronson, Jason and Mark G. Field</w:t>
      </w:r>
    </w:p>
    <w:p w:rsidR="00EB533D" w:rsidRPr="00EB533D" w:rsidRDefault="00EB533D" w:rsidP="005F253D">
      <w:r>
        <w:tab/>
      </w:r>
      <w:proofErr w:type="gramStart"/>
      <w:r>
        <w:t>1964  Mental</w:t>
      </w:r>
      <w:proofErr w:type="gramEnd"/>
      <w:r>
        <w:t xml:space="preserve"> Health Programming in the Soviet Union.  </w:t>
      </w:r>
      <w:r>
        <w:rPr>
          <w:i/>
        </w:rPr>
        <w:t xml:space="preserve">In </w:t>
      </w:r>
      <w:r>
        <w:t xml:space="preserve">American Journal of </w:t>
      </w:r>
      <w:r>
        <w:tab/>
      </w:r>
      <w:r>
        <w:tab/>
        <w:t xml:space="preserve">     Orthopsychiatry</w:t>
      </w:r>
      <w:r w:rsidR="00C071F1">
        <w:t>: Mental Health and Social Justice</w:t>
      </w:r>
      <w:r>
        <w:t xml:space="preserve">.  34(5):913-924.  </w:t>
      </w:r>
    </w:p>
    <w:p w:rsidR="00EB533D" w:rsidRDefault="00EB533D" w:rsidP="005F253D"/>
    <w:p w:rsidR="007E41DE" w:rsidRDefault="007E41DE" w:rsidP="005F253D">
      <w:r>
        <w:t xml:space="preserve">Baer, Hans, Merrill Singer and Ida </w:t>
      </w:r>
      <w:proofErr w:type="spellStart"/>
      <w:r>
        <w:t>Susser</w:t>
      </w:r>
      <w:proofErr w:type="spellEnd"/>
    </w:p>
    <w:p w:rsidR="007E41DE" w:rsidRDefault="007E41DE" w:rsidP="005F253D">
      <w:r>
        <w:tab/>
      </w:r>
      <w:proofErr w:type="gramStart"/>
      <w:r>
        <w:t>2003  Medical</w:t>
      </w:r>
      <w:proofErr w:type="gramEnd"/>
      <w:r>
        <w:t xml:space="preserve"> Anthropology and the World System.  Connecticut: </w:t>
      </w:r>
      <w:proofErr w:type="spellStart"/>
      <w:r>
        <w:t>Praeger</w:t>
      </w:r>
      <w:proofErr w:type="spellEnd"/>
      <w:r>
        <w:t xml:space="preserve"> </w:t>
      </w:r>
      <w:r>
        <w:tab/>
      </w:r>
      <w:r>
        <w:tab/>
        <w:t xml:space="preserve">     Publishers.</w:t>
      </w:r>
    </w:p>
    <w:p w:rsidR="007E41DE" w:rsidRDefault="007E41DE" w:rsidP="005F253D"/>
    <w:p w:rsidR="00D3705C" w:rsidRDefault="00D3705C" w:rsidP="00D3705C">
      <w:pPr>
        <w:autoSpaceDE w:val="0"/>
        <w:autoSpaceDN w:val="0"/>
        <w:adjustRightInd w:val="0"/>
      </w:pPr>
      <w:r>
        <w:t>Barber, Brian</w:t>
      </w:r>
    </w:p>
    <w:p w:rsidR="00D3705C" w:rsidRDefault="00D3705C" w:rsidP="00D3705C">
      <w:pPr>
        <w:autoSpaceDE w:val="0"/>
        <w:autoSpaceDN w:val="0"/>
        <w:adjustRightInd w:val="0"/>
      </w:pPr>
      <w:r>
        <w:tab/>
      </w:r>
      <w:proofErr w:type="gramStart"/>
      <w:r>
        <w:t>2001  Political</w:t>
      </w:r>
      <w:proofErr w:type="gramEnd"/>
      <w:r>
        <w:t xml:space="preserve"> Violence, Social Integration, and Youth Functioning: Palestinian </w:t>
      </w:r>
    </w:p>
    <w:p w:rsidR="00D3705C" w:rsidRDefault="00D3705C" w:rsidP="00D3705C">
      <w:pPr>
        <w:autoSpaceDE w:val="0"/>
        <w:autoSpaceDN w:val="0"/>
        <w:adjustRightInd w:val="0"/>
        <w:ind w:left="720" w:firstLine="300"/>
      </w:pPr>
      <w:r>
        <w:t xml:space="preserve">Youth </w:t>
      </w:r>
      <w:r w:rsidR="006C58B5">
        <w:t>from</w:t>
      </w:r>
      <w:r>
        <w:t xml:space="preserve"> the Intifada </w:t>
      </w:r>
      <w:proofErr w:type="gramStart"/>
      <w:r>
        <w:rPr>
          <w:i/>
        </w:rPr>
        <w:t>In</w:t>
      </w:r>
      <w:proofErr w:type="gramEnd"/>
      <w:r>
        <w:rPr>
          <w:i/>
        </w:rPr>
        <w:t xml:space="preserve"> </w:t>
      </w:r>
      <w:r>
        <w:t xml:space="preserve">Journal of Community Psychology.  29(3):259- </w:t>
      </w:r>
    </w:p>
    <w:p w:rsidR="00D3705C" w:rsidRPr="00D721A1" w:rsidRDefault="00D3705C" w:rsidP="00D3705C">
      <w:pPr>
        <w:autoSpaceDE w:val="0"/>
        <w:autoSpaceDN w:val="0"/>
        <w:adjustRightInd w:val="0"/>
        <w:ind w:left="720" w:firstLine="300"/>
      </w:pPr>
      <w:r>
        <w:t xml:space="preserve"> 280</w:t>
      </w:r>
    </w:p>
    <w:p w:rsidR="00D3705C" w:rsidRDefault="00D3705C" w:rsidP="00104126">
      <w:pPr>
        <w:pStyle w:val="Default"/>
      </w:pPr>
    </w:p>
    <w:p w:rsidR="00104126" w:rsidRPr="00104126" w:rsidRDefault="00104126" w:rsidP="00104126">
      <w:pPr>
        <w:pStyle w:val="Default"/>
      </w:pPr>
      <w:proofErr w:type="spellStart"/>
      <w:r w:rsidRPr="00104126">
        <w:t>Bazylevych</w:t>
      </w:r>
      <w:proofErr w:type="spellEnd"/>
      <w:r w:rsidRPr="00104126">
        <w:t xml:space="preserve">, </w:t>
      </w:r>
      <w:proofErr w:type="spellStart"/>
      <w:r w:rsidRPr="00104126">
        <w:t>Maryna</w:t>
      </w:r>
      <w:proofErr w:type="spellEnd"/>
      <w:r w:rsidRPr="00104126">
        <w:t xml:space="preserve"> </w:t>
      </w:r>
    </w:p>
    <w:p w:rsidR="00104126" w:rsidRDefault="00104126" w:rsidP="00104126">
      <w:r w:rsidRPr="00104126">
        <w:tab/>
      </w:r>
      <w:proofErr w:type="gramStart"/>
      <w:r w:rsidRPr="00104126">
        <w:t xml:space="preserve">2009 </w:t>
      </w:r>
      <w:r w:rsidR="006C58B5">
        <w:t xml:space="preserve"> </w:t>
      </w:r>
      <w:r w:rsidRPr="00104126">
        <w:t>Who</w:t>
      </w:r>
      <w:proofErr w:type="gramEnd"/>
      <w:r w:rsidRPr="00104126">
        <w:t xml:space="preserve"> is Responsible for our Health? Changing Concepts of State and the </w:t>
      </w:r>
      <w:r w:rsidRPr="00104126">
        <w:tab/>
      </w:r>
      <w:r w:rsidRPr="00104126">
        <w:tab/>
        <w:t xml:space="preserve">     Individual in Post-Soviet Ukraine. </w:t>
      </w:r>
      <w:r w:rsidRPr="00104126">
        <w:rPr>
          <w:i/>
          <w:iCs/>
        </w:rPr>
        <w:t xml:space="preserve">In </w:t>
      </w:r>
      <w:r w:rsidRPr="00104126">
        <w:t>Anthropology of East Europe</w:t>
      </w:r>
      <w:r w:rsidR="007A476A">
        <w:t xml:space="preserve"> Review</w:t>
      </w:r>
      <w:r w:rsidRPr="00104126">
        <w:t xml:space="preserve"> </w:t>
      </w:r>
      <w:r w:rsidR="007A476A">
        <w:tab/>
      </w:r>
      <w:r w:rsidR="007A476A">
        <w:tab/>
        <w:t xml:space="preserve">     27(1):</w:t>
      </w:r>
      <w:r w:rsidRPr="00104126">
        <w:t>65-7</w:t>
      </w:r>
      <w:r w:rsidR="007A476A">
        <w:t>6</w:t>
      </w:r>
      <w:r>
        <w:rPr>
          <w:sz w:val="23"/>
          <w:szCs w:val="23"/>
        </w:rPr>
        <w:t>.</w:t>
      </w:r>
    </w:p>
    <w:p w:rsidR="00104126" w:rsidRDefault="00104126" w:rsidP="005F253D"/>
    <w:p w:rsidR="00104126" w:rsidRDefault="00104126" w:rsidP="005F253D">
      <w:proofErr w:type="spellStart"/>
      <w:r>
        <w:t>Bazylevych</w:t>
      </w:r>
      <w:proofErr w:type="spellEnd"/>
      <w:r>
        <w:t xml:space="preserve">, </w:t>
      </w:r>
      <w:proofErr w:type="spellStart"/>
      <w:r>
        <w:t>Maryna</w:t>
      </w:r>
      <w:proofErr w:type="spellEnd"/>
      <w:r>
        <w:t xml:space="preserve"> and </w:t>
      </w:r>
      <w:proofErr w:type="spellStart"/>
      <w:r>
        <w:t>Ema</w:t>
      </w:r>
      <w:proofErr w:type="spellEnd"/>
      <w:r>
        <w:t xml:space="preserve"> </w:t>
      </w:r>
      <w:proofErr w:type="spellStart"/>
      <w:r>
        <w:t>Hresanova</w:t>
      </w:r>
      <w:proofErr w:type="spellEnd"/>
    </w:p>
    <w:p w:rsidR="00104126" w:rsidRPr="007A476A" w:rsidRDefault="00104126" w:rsidP="007A476A">
      <w:pPr>
        <w:pStyle w:val="Default"/>
        <w:rPr>
          <w:bCs/>
        </w:rPr>
      </w:pPr>
      <w:r>
        <w:tab/>
      </w:r>
      <w:proofErr w:type="gramStart"/>
      <w:r>
        <w:t xml:space="preserve">2011  </w:t>
      </w:r>
      <w:r w:rsidR="007A476A" w:rsidRPr="007A476A">
        <w:rPr>
          <w:bCs/>
        </w:rPr>
        <w:t>Introduction</w:t>
      </w:r>
      <w:proofErr w:type="gramEnd"/>
      <w:r w:rsidR="007A476A" w:rsidRPr="007A476A">
        <w:rPr>
          <w:bCs/>
        </w:rPr>
        <w:t xml:space="preserve">: Health and Care Work in </w:t>
      </w:r>
      <w:proofErr w:type="spellStart"/>
      <w:r w:rsidR="007A476A" w:rsidRPr="007A476A">
        <w:rPr>
          <w:bCs/>
        </w:rPr>
        <w:t>Postsocialist</w:t>
      </w:r>
      <w:proofErr w:type="spellEnd"/>
      <w:r w:rsidR="007A476A" w:rsidRPr="007A476A">
        <w:rPr>
          <w:bCs/>
        </w:rPr>
        <w:t xml:space="preserve"> Eastern Europe and the </w:t>
      </w:r>
      <w:r w:rsidR="007A476A">
        <w:rPr>
          <w:bCs/>
        </w:rPr>
        <w:tab/>
        <w:t xml:space="preserve">     F</w:t>
      </w:r>
      <w:r w:rsidR="007A476A" w:rsidRPr="007A476A">
        <w:rPr>
          <w:bCs/>
        </w:rPr>
        <w:t>ormer Soviet Union</w:t>
      </w:r>
      <w:r w:rsidR="007A476A">
        <w:rPr>
          <w:bCs/>
        </w:rPr>
        <w:t xml:space="preserve">.  </w:t>
      </w:r>
      <w:r w:rsidR="007A476A">
        <w:rPr>
          <w:bCs/>
          <w:i/>
        </w:rPr>
        <w:t xml:space="preserve">In </w:t>
      </w:r>
      <w:r w:rsidR="007A476A">
        <w:rPr>
          <w:bCs/>
        </w:rPr>
        <w:t>Anthropology of East Europe Review 29(1):1-7.</w:t>
      </w:r>
    </w:p>
    <w:p w:rsidR="007A476A" w:rsidRPr="007A476A" w:rsidRDefault="007A476A" w:rsidP="007A476A">
      <w:pPr>
        <w:pStyle w:val="Default"/>
      </w:pPr>
    </w:p>
    <w:p w:rsidR="00DA17B6" w:rsidRDefault="00DA17B6" w:rsidP="005F253D">
      <w:proofErr w:type="spellStart"/>
      <w:r>
        <w:t>Biehl</w:t>
      </w:r>
      <w:proofErr w:type="spellEnd"/>
      <w:r>
        <w:t>, Joao</w:t>
      </w:r>
    </w:p>
    <w:p w:rsidR="00DA17B6" w:rsidRDefault="00DA17B6" w:rsidP="005F253D">
      <w:r>
        <w:tab/>
      </w:r>
      <w:proofErr w:type="gramStart"/>
      <w:r>
        <w:t>2005  Vita</w:t>
      </w:r>
      <w:proofErr w:type="gramEnd"/>
      <w:r>
        <w:t xml:space="preserve">: Life in a Zone of Social Abandonment.  Berkeley: University of </w:t>
      </w:r>
      <w:r>
        <w:tab/>
      </w:r>
      <w:r>
        <w:tab/>
        <w:t xml:space="preserve">     California Press.</w:t>
      </w:r>
    </w:p>
    <w:p w:rsidR="00DA17B6" w:rsidRDefault="00DA17B6" w:rsidP="005F253D"/>
    <w:p w:rsidR="0033239F" w:rsidRDefault="0033239F" w:rsidP="005F253D">
      <w:proofErr w:type="spellStart"/>
      <w:r>
        <w:t>Brezis</w:t>
      </w:r>
      <w:proofErr w:type="spellEnd"/>
      <w:r>
        <w:t xml:space="preserve">, Mayer and William H. </w:t>
      </w:r>
      <w:proofErr w:type="spellStart"/>
      <w:r>
        <w:t>Wiist</w:t>
      </w:r>
      <w:proofErr w:type="spellEnd"/>
    </w:p>
    <w:p w:rsidR="0033239F" w:rsidRPr="0033239F" w:rsidRDefault="0033239F" w:rsidP="005F253D">
      <w:r>
        <w:tab/>
      </w:r>
      <w:proofErr w:type="gramStart"/>
      <w:r>
        <w:t>2011  Vulnerability</w:t>
      </w:r>
      <w:proofErr w:type="gramEnd"/>
      <w:r>
        <w:t xml:space="preserve"> of Health to Market Forces.  </w:t>
      </w:r>
      <w:r>
        <w:rPr>
          <w:i/>
        </w:rPr>
        <w:t xml:space="preserve">In </w:t>
      </w:r>
      <w:r>
        <w:t>Medical Care 49(3):232-239.</w:t>
      </w:r>
    </w:p>
    <w:p w:rsidR="0033239F" w:rsidRDefault="0033239F" w:rsidP="005F253D"/>
    <w:p w:rsidR="002E64A6" w:rsidRDefault="002E64A6" w:rsidP="005F253D">
      <w:proofErr w:type="spellStart"/>
      <w:r w:rsidRPr="003076F9">
        <w:t>Chopivsky</w:t>
      </w:r>
      <w:proofErr w:type="spellEnd"/>
      <w:r w:rsidR="00CF482B">
        <w:t xml:space="preserve">, </w:t>
      </w:r>
      <w:proofErr w:type="spellStart"/>
      <w:r w:rsidR="00CF482B">
        <w:t>Alexa</w:t>
      </w:r>
      <w:proofErr w:type="spellEnd"/>
    </w:p>
    <w:p w:rsidR="00CF482B" w:rsidRPr="00CF482B" w:rsidRDefault="00CF482B" w:rsidP="005F253D">
      <w:r>
        <w:tab/>
      </w:r>
      <w:proofErr w:type="gramStart"/>
      <w:r>
        <w:t xml:space="preserve">2011  </w:t>
      </w:r>
      <w:proofErr w:type="spellStart"/>
      <w:r>
        <w:t>Yanukovych’s</w:t>
      </w:r>
      <w:proofErr w:type="spellEnd"/>
      <w:proofErr w:type="gramEnd"/>
      <w:r>
        <w:t xml:space="preserve"> </w:t>
      </w:r>
      <w:proofErr w:type="spellStart"/>
      <w:r>
        <w:t>Assult</w:t>
      </w:r>
      <w:proofErr w:type="spellEnd"/>
      <w:r>
        <w:t xml:space="preserve"> on Ukrainian History.  </w:t>
      </w:r>
      <w:proofErr w:type="gramStart"/>
      <w:r>
        <w:rPr>
          <w:i/>
        </w:rPr>
        <w:t xml:space="preserve">In </w:t>
      </w:r>
      <w:r>
        <w:t>Kiev Post.</w:t>
      </w:r>
      <w:proofErr w:type="gramEnd"/>
      <w:r>
        <w:t xml:space="preserve"> </w:t>
      </w:r>
      <w:r>
        <w:tab/>
      </w:r>
      <w:r>
        <w:tab/>
      </w:r>
      <w:r>
        <w:tab/>
      </w:r>
      <w:r>
        <w:tab/>
        <w:t xml:space="preserve">     </w:t>
      </w:r>
      <w:r w:rsidRPr="00CF482B">
        <w:t>http://www.kyivpost.com/opinion/op-ed/yanukovychs-assault-on-ukrainian-</w:t>
      </w:r>
      <w:r w:rsidRPr="00CF482B">
        <w:tab/>
      </w:r>
      <w:r w:rsidRPr="00CF482B">
        <w:tab/>
        <w:t xml:space="preserve">     history-98915.html</w:t>
      </w:r>
      <w:r>
        <w:t xml:space="preserve">.  </w:t>
      </w:r>
      <w:proofErr w:type="gramStart"/>
      <w:r>
        <w:t>Accessed online April 12, 2013.</w:t>
      </w:r>
      <w:proofErr w:type="gramEnd"/>
      <w:r>
        <w:t xml:space="preserve">   </w:t>
      </w:r>
    </w:p>
    <w:p w:rsidR="002E64A6" w:rsidRDefault="002E64A6" w:rsidP="005F253D"/>
    <w:p w:rsidR="005F253D" w:rsidRDefault="005F253D" w:rsidP="005F253D">
      <w:r>
        <w:t xml:space="preserve">CIA World Fact Book </w:t>
      </w:r>
    </w:p>
    <w:p w:rsidR="005F253D" w:rsidRDefault="005F253D" w:rsidP="005F253D">
      <w:r>
        <w:tab/>
      </w:r>
      <w:proofErr w:type="gramStart"/>
      <w:r>
        <w:t>2013  The</w:t>
      </w:r>
      <w:proofErr w:type="gramEnd"/>
      <w:r>
        <w:t xml:space="preserve"> World Fact Book. </w:t>
      </w:r>
      <w:r w:rsidRPr="00DC16E6">
        <w:t>https://www.cia.gov/library/publications/the-world</w:t>
      </w:r>
    </w:p>
    <w:p w:rsidR="005F253D" w:rsidRPr="00040095" w:rsidRDefault="005F253D" w:rsidP="005F253D">
      <w:r>
        <w:tab/>
        <w:t xml:space="preserve">     </w:t>
      </w:r>
      <w:r w:rsidRPr="00DC16E6">
        <w:t>-</w:t>
      </w:r>
      <w:proofErr w:type="spellStart"/>
      <w:r w:rsidRPr="00DC16E6">
        <w:t>factbook</w:t>
      </w:r>
      <w:proofErr w:type="spellEnd"/>
      <w:r w:rsidRPr="00DC16E6">
        <w:t>/fields/2046.html</w:t>
      </w:r>
      <w:r>
        <w:t xml:space="preserve">.  </w:t>
      </w:r>
      <w:proofErr w:type="gramStart"/>
      <w:r>
        <w:t>Accessed online January 15, 2013.</w:t>
      </w:r>
      <w:proofErr w:type="gramEnd"/>
      <w:r>
        <w:t xml:space="preserve">   </w:t>
      </w:r>
    </w:p>
    <w:p w:rsidR="005F253D" w:rsidRDefault="005F253D" w:rsidP="00EB1672"/>
    <w:p w:rsidR="00CF482B" w:rsidRDefault="00CF482B" w:rsidP="00EB1672"/>
    <w:p w:rsidR="00CF482B" w:rsidRDefault="00CF482B" w:rsidP="00EB1672"/>
    <w:p w:rsidR="00EB1672" w:rsidRDefault="00EB1672" w:rsidP="00EB1672">
      <w:r w:rsidRPr="000020BE">
        <w:lastRenderedPageBreak/>
        <w:t xml:space="preserve">Cohen, A., </w:t>
      </w:r>
      <w:proofErr w:type="spellStart"/>
      <w:r w:rsidRPr="000020BE">
        <w:t>Kleinman</w:t>
      </w:r>
      <w:proofErr w:type="spellEnd"/>
      <w:r w:rsidRPr="000020BE">
        <w:t xml:space="preserve">, A., &amp; </w:t>
      </w:r>
      <w:proofErr w:type="spellStart"/>
      <w:r w:rsidRPr="000020BE">
        <w:t>Saraceno</w:t>
      </w:r>
      <w:proofErr w:type="spellEnd"/>
      <w:r w:rsidRPr="000020BE">
        <w:t xml:space="preserve">, B. </w:t>
      </w:r>
    </w:p>
    <w:p w:rsidR="00EB1672" w:rsidRDefault="00EB1672" w:rsidP="00EB1672">
      <w:r>
        <w:tab/>
      </w:r>
      <w:proofErr w:type="gramStart"/>
      <w:r w:rsidRPr="000020BE">
        <w:t>2002</w:t>
      </w:r>
      <w:r w:rsidR="006C58B5">
        <w:t xml:space="preserve"> </w:t>
      </w:r>
      <w:r w:rsidRPr="000020BE">
        <w:t> World</w:t>
      </w:r>
      <w:proofErr w:type="gramEnd"/>
      <w:r w:rsidRPr="000020BE">
        <w:t xml:space="preserve"> Mental Health </w:t>
      </w:r>
      <w:r w:rsidR="006C58B5" w:rsidRPr="000020BE">
        <w:t>Casebook:</w:t>
      </w:r>
      <w:r w:rsidRPr="000020BE">
        <w:t xml:space="preserve"> Social and Mental Health Programs in </w:t>
      </w:r>
      <w:r w:rsidR="00E55D9A">
        <w:tab/>
      </w:r>
      <w:r w:rsidR="00E55D9A">
        <w:tab/>
        <w:t xml:space="preserve">     </w:t>
      </w:r>
      <w:r w:rsidRPr="000020BE">
        <w:t>Low-</w:t>
      </w:r>
      <w:r>
        <w:t xml:space="preserve"> </w:t>
      </w:r>
      <w:r w:rsidRPr="000020BE">
        <w:t>income Countries. Kluwer Academic/Plenum.</w:t>
      </w:r>
    </w:p>
    <w:p w:rsidR="00EB1672" w:rsidRDefault="00EB1672" w:rsidP="00EB1672"/>
    <w:p w:rsidR="006B03C5" w:rsidRDefault="006B03C5" w:rsidP="007E41DE">
      <w:pPr>
        <w:pStyle w:val="NoSpacing"/>
        <w:rPr>
          <w:rFonts w:ascii="Times New Roman" w:hAnsi="Times New Roman"/>
          <w:sz w:val="24"/>
          <w:szCs w:val="24"/>
        </w:rPr>
      </w:pPr>
      <w:r>
        <w:rPr>
          <w:rFonts w:ascii="Times New Roman" w:hAnsi="Times New Roman"/>
          <w:sz w:val="24"/>
          <w:szCs w:val="24"/>
        </w:rPr>
        <w:t xml:space="preserve">Compton, Wilson and Samuel </w:t>
      </w:r>
      <w:proofErr w:type="spellStart"/>
      <w:r>
        <w:rPr>
          <w:rFonts w:ascii="Times New Roman" w:hAnsi="Times New Roman"/>
          <w:sz w:val="24"/>
          <w:szCs w:val="24"/>
        </w:rPr>
        <w:t>Guze</w:t>
      </w:r>
      <w:proofErr w:type="spellEnd"/>
    </w:p>
    <w:p w:rsidR="006B03C5" w:rsidRPr="006B03C5" w:rsidRDefault="006B03C5" w:rsidP="007E41DE">
      <w:pPr>
        <w:pStyle w:val="NoSpacing"/>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1995  The</w:t>
      </w:r>
      <w:proofErr w:type="gramEnd"/>
      <w:r>
        <w:rPr>
          <w:rFonts w:ascii="Times New Roman" w:hAnsi="Times New Roman"/>
          <w:sz w:val="24"/>
          <w:szCs w:val="24"/>
        </w:rPr>
        <w:t xml:space="preserve"> neo-Kraepelinian Revolution in Psychiatric Diagnosis.  </w:t>
      </w:r>
      <w:r>
        <w:rPr>
          <w:rFonts w:ascii="Times New Roman" w:hAnsi="Times New Roman"/>
          <w:i/>
          <w:sz w:val="24"/>
          <w:szCs w:val="24"/>
        </w:rPr>
        <w:t xml:space="preserve">In </w:t>
      </w:r>
      <w:r w:rsidRPr="006B03C5">
        <w:rPr>
          <w:rFonts w:ascii="Times New Roman" w:hAnsi="Times New Roman"/>
          <w:color w:val="000000"/>
          <w:sz w:val="24"/>
          <w:szCs w:val="24"/>
          <w:shd w:val="clear" w:color="auto" w:fill="FFFFFF"/>
        </w:rPr>
        <w:t xml:space="preserve">European </w:t>
      </w:r>
      <w:r>
        <w:rPr>
          <w:rFonts w:ascii="Times New Roman" w:hAnsi="Times New Roman"/>
          <w:color w:val="000000"/>
          <w:sz w:val="24"/>
          <w:szCs w:val="24"/>
          <w:shd w:val="clear" w:color="auto" w:fill="FFFFFF"/>
        </w:rPr>
        <w:tab/>
      </w:r>
      <w:r>
        <w:rPr>
          <w:rFonts w:ascii="Times New Roman" w:hAnsi="Times New Roman"/>
          <w:color w:val="000000"/>
          <w:sz w:val="24"/>
          <w:szCs w:val="24"/>
          <w:shd w:val="clear" w:color="auto" w:fill="FFFFFF"/>
        </w:rPr>
        <w:tab/>
        <w:t xml:space="preserve">     </w:t>
      </w:r>
      <w:r w:rsidRPr="006B03C5">
        <w:rPr>
          <w:rFonts w:ascii="Times New Roman" w:hAnsi="Times New Roman"/>
          <w:color w:val="000000"/>
          <w:sz w:val="24"/>
          <w:szCs w:val="24"/>
          <w:shd w:val="clear" w:color="auto" w:fill="FFFFFF"/>
        </w:rPr>
        <w:t>archives of psychiatry and clinical neuroscience</w:t>
      </w:r>
      <w:r>
        <w:rPr>
          <w:rFonts w:ascii="Times New Roman" w:hAnsi="Times New Roman"/>
          <w:color w:val="000000"/>
          <w:sz w:val="24"/>
          <w:szCs w:val="24"/>
          <w:shd w:val="clear" w:color="auto" w:fill="FFFFFF"/>
        </w:rPr>
        <w:t xml:space="preserve">.  245:196-201.  </w:t>
      </w:r>
    </w:p>
    <w:p w:rsidR="006B03C5" w:rsidRPr="006B03C5" w:rsidRDefault="006B03C5" w:rsidP="007E41DE">
      <w:pPr>
        <w:pStyle w:val="NoSpacing"/>
        <w:rPr>
          <w:rFonts w:ascii="Times New Roman" w:hAnsi="Times New Roman"/>
          <w:sz w:val="24"/>
          <w:szCs w:val="24"/>
        </w:rPr>
      </w:pPr>
    </w:p>
    <w:p w:rsidR="00DA17B6" w:rsidRDefault="00DA17B6" w:rsidP="007E41DE">
      <w:pPr>
        <w:pStyle w:val="NoSpacing"/>
        <w:rPr>
          <w:rFonts w:ascii="Times New Roman" w:hAnsi="Times New Roman"/>
          <w:sz w:val="24"/>
          <w:szCs w:val="24"/>
        </w:rPr>
      </w:pPr>
      <w:r w:rsidRPr="00DA17B6">
        <w:rPr>
          <w:rFonts w:ascii="Times New Roman" w:hAnsi="Times New Roman"/>
          <w:sz w:val="24"/>
          <w:szCs w:val="24"/>
        </w:rPr>
        <w:t>Dunn, E</w:t>
      </w:r>
      <w:r>
        <w:rPr>
          <w:rFonts w:ascii="Times New Roman" w:hAnsi="Times New Roman"/>
          <w:sz w:val="24"/>
          <w:szCs w:val="24"/>
        </w:rPr>
        <w:t>lizabeth</w:t>
      </w:r>
      <w:r w:rsidRPr="00DA17B6">
        <w:rPr>
          <w:rFonts w:ascii="Times New Roman" w:hAnsi="Times New Roman"/>
          <w:sz w:val="24"/>
          <w:szCs w:val="24"/>
        </w:rPr>
        <w:t xml:space="preserve"> </w:t>
      </w:r>
    </w:p>
    <w:p w:rsidR="00DA17B6" w:rsidRDefault="00DA17B6" w:rsidP="007E41DE">
      <w:pPr>
        <w:pStyle w:val="NoSpacing"/>
        <w:rPr>
          <w:rFonts w:ascii="Times New Roman" w:hAnsi="Times New Roman"/>
          <w:sz w:val="24"/>
          <w:szCs w:val="24"/>
        </w:rPr>
      </w:pPr>
      <w:r>
        <w:rPr>
          <w:rFonts w:ascii="Times New Roman" w:hAnsi="Times New Roman"/>
          <w:sz w:val="24"/>
          <w:szCs w:val="24"/>
        </w:rPr>
        <w:tab/>
      </w:r>
      <w:proofErr w:type="gramStart"/>
      <w:r w:rsidRPr="00DA17B6">
        <w:rPr>
          <w:rFonts w:ascii="Times New Roman" w:hAnsi="Times New Roman"/>
          <w:sz w:val="24"/>
          <w:szCs w:val="24"/>
        </w:rPr>
        <w:t>2008</w:t>
      </w:r>
      <w:r w:rsidR="006C58B5">
        <w:rPr>
          <w:rFonts w:ascii="Times New Roman" w:hAnsi="Times New Roman"/>
          <w:sz w:val="24"/>
          <w:szCs w:val="24"/>
        </w:rPr>
        <w:t xml:space="preserve"> </w:t>
      </w:r>
      <w:r w:rsidRPr="00DA17B6">
        <w:rPr>
          <w:rFonts w:ascii="Times New Roman" w:hAnsi="Times New Roman"/>
          <w:sz w:val="24"/>
          <w:szCs w:val="24"/>
        </w:rPr>
        <w:t xml:space="preserve"> </w:t>
      </w:r>
      <w:proofErr w:type="spellStart"/>
      <w:r w:rsidRPr="00DA17B6">
        <w:rPr>
          <w:rFonts w:ascii="Times New Roman" w:hAnsi="Times New Roman"/>
          <w:sz w:val="24"/>
          <w:szCs w:val="24"/>
        </w:rPr>
        <w:t>Postsocialist</w:t>
      </w:r>
      <w:proofErr w:type="spellEnd"/>
      <w:proofErr w:type="gramEnd"/>
      <w:r w:rsidRPr="00DA17B6">
        <w:rPr>
          <w:rFonts w:ascii="Times New Roman" w:hAnsi="Times New Roman"/>
          <w:sz w:val="24"/>
          <w:szCs w:val="24"/>
        </w:rPr>
        <w:t xml:space="preserve"> spores: Disease, bodies, and the state in the Republic of </w:t>
      </w:r>
      <w:r>
        <w:rPr>
          <w:rFonts w:ascii="Times New Roman" w:hAnsi="Times New Roman"/>
          <w:sz w:val="24"/>
          <w:szCs w:val="24"/>
        </w:rPr>
        <w:tab/>
      </w:r>
      <w:r>
        <w:rPr>
          <w:rFonts w:ascii="Times New Roman" w:hAnsi="Times New Roman"/>
          <w:sz w:val="24"/>
          <w:szCs w:val="24"/>
        </w:rPr>
        <w:tab/>
        <w:t xml:space="preserve">     </w:t>
      </w:r>
      <w:r w:rsidRPr="00DA17B6">
        <w:rPr>
          <w:rFonts w:ascii="Times New Roman" w:hAnsi="Times New Roman"/>
          <w:sz w:val="24"/>
          <w:szCs w:val="24"/>
        </w:rPr>
        <w:t>Georgia. American Ethnologist 35(2):243-258.</w:t>
      </w:r>
    </w:p>
    <w:p w:rsidR="00DA17B6" w:rsidRPr="00DA17B6" w:rsidRDefault="00DA17B6" w:rsidP="007E41DE">
      <w:pPr>
        <w:pStyle w:val="NoSpacing"/>
        <w:rPr>
          <w:rFonts w:ascii="Times New Roman" w:hAnsi="Times New Roman"/>
          <w:sz w:val="24"/>
          <w:szCs w:val="24"/>
        </w:rPr>
      </w:pPr>
    </w:p>
    <w:p w:rsidR="00EB533D" w:rsidRDefault="00EB533D" w:rsidP="007E41DE">
      <w:pPr>
        <w:pStyle w:val="NoSpacing"/>
        <w:rPr>
          <w:rFonts w:ascii="Times New Roman" w:hAnsi="Times New Roman"/>
          <w:sz w:val="24"/>
          <w:szCs w:val="24"/>
        </w:rPr>
      </w:pPr>
      <w:r>
        <w:rPr>
          <w:rFonts w:ascii="Times New Roman" w:hAnsi="Times New Roman"/>
          <w:sz w:val="24"/>
          <w:szCs w:val="24"/>
        </w:rPr>
        <w:t>Dukes, Paul</w:t>
      </w:r>
    </w:p>
    <w:p w:rsidR="00EB533D" w:rsidRDefault="00EB533D" w:rsidP="007E41DE">
      <w:pPr>
        <w:pStyle w:val="NoSpacing"/>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1998  A</w:t>
      </w:r>
      <w:proofErr w:type="gramEnd"/>
      <w:r>
        <w:rPr>
          <w:rFonts w:ascii="Times New Roman" w:hAnsi="Times New Roman"/>
          <w:sz w:val="24"/>
          <w:szCs w:val="24"/>
        </w:rPr>
        <w:t xml:space="preserve"> History of Russia c.882-1996.  </w:t>
      </w:r>
      <w:proofErr w:type="spellStart"/>
      <w:r>
        <w:rPr>
          <w:rFonts w:ascii="Times New Roman" w:hAnsi="Times New Roman"/>
          <w:sz w:val="24"/>
          <w:szCs w:val="24"/>
        </w:rPr>
        <w:t>Durhan</w:t>
      </w:r>
      <w:proofErr w:type="spellEnd"/>
      <w:r>
        <w:rPr>
          <w:rFonts w:ascii="Times New Roman" w:hAnsi="Times New Roman"/>
          <w:sz w:val="24"/>
          <w:szCs w:val="24"/>
        </w:rPr>
        <w:t>: Duke University Press.</w:t>
      </w:r>
    </w:p>
    <w:p w:rsidR="00EB533D" w:rsidRDefault="00EB533D" w:rsidP="007E41DE">
      <w:pPr>
        <w:pStyle w:val="NoSpacing"/>
        <w:rPr>
          <w:rFonts w:ascii="Times New Roman" w:hAnsi="Times New Roman"/>
          <w:sz w:val="24"/>
          <w:szCs w:val="24"/>
        </w:rPr>
      </w:pPr>
    </w:p>
    <w:p w:rsidR="00052ABA" w:rsidRDefault="00052ABA" w:rsidP="007E41DE">
      <w:pPr>
        <w:pStyle w:val="NoSpacing"/>
        <w:rPr>
          <w:rFonts w:ascii="Times New Roman" w:hAnsi="Times New Roman"/>
          <w:sz w:val="24"/>
          <w:szCs w:val="24"/>
        </w:rPr>
      </w:pPr>
      <w:proofErr w:type="spellStart"/>
      <w:r>
        <w:rPr>
          <w:rFonts w:ascii="Times New Roman" w:hAnsi="Times New Roman"/>
          <w:sz w:val="24"/>
          <w:szCs w:val="24"/>
        </w:rPr>
        <w:t>Dragan</w:t>
      </w:r>
      <w:proofErr w:type="spellEnd"/>
      <w:r>
        <w:rPr>
          <w:rFonts w:ascii="Times New Roman" w:hAnsi="Times New Roman"/>
          <w:sz w:val="24"/>
          <w:szCs w:val="24"/>
        </w:rPr>
        <w:t>, Anthony</w:t>
      </w:r>
    </w:p>
    <w:p w:rsidR="00052ABA" w:rsidRDefault="00052ABA" w:rsidP="007E41DE">
      <w:pPr>
        <w:pStyle w:val="NoSpacing"/>
        <w:rPr>
          <w:rFonts w:ascii="Times New Roman" w:hAnsi="Times New Roman"/>
          <w:sz w:val="24"/>
          <w:szCs w:val="24"/>
        </w:rPr>
      </w:pPr>
      <w:r>
        <w:rPr>
          <w:rFonts w:ascii="Times New Roman" w:hAnsi="Times New Roman"/>
          <w:sz w:val="24"/>
          <w:szCs w:val="24"/>
        </w:rPr>
        <w:tab/>
      </w:r>
      <w:proofErr w:type="gramStart"/>
      <w:r w:rsidR="00624D13">
        <w:rPr>
          <w:rFonts w:ascii="Times New Roman" w:hAnsi="Times New Roman"/>
          <w:sz w:val="24"/>
          <w:szCs w:val="24"/>
        </w:rPr>
        <w:t xml:space="preserve">1986  </w:t>
      </w:r>
      <w:proofErr w:type="spellStart"/>
      <w:r>
        <w:rPr>
          <w:rFonts w:ascii="Times New Roman" w:hAnsi="Times New Roman"/>
          <w:sz w:val="24"/>
          <w:szCs w:val="24"/>
        </w:rPr>
        <w:t>Vinnytsia</w:t>
      </w:r>
      <w:proofErr w:type="spellEnd"/>
      <w:proofErr w:type="gramEnd"/>
      <w:r>
        <w:rPr>
          <w:rFonts w:ascii="Times New Roman" w:hAnsi="Times New Roman"/>
          <w:sz w:val="24"/>
          <w:szCs w:val="24"/>
        </w:rPr>
        <w:t>: A Forgotten Holocaust.  Jersey City: Svoboda Press.</w:t>
      </w:r>
    </w:p>
    <w:p w:rsidR="00052ABA" w:rsidRDefault="00052ABA" w:rsidP="007E41DE">
      <w:pPr>
        <w:pStyle w:val="NoSpacing"/>
        <w:rPr>
          <w:rFonts w:ascii="Times New Roman" w:hAnsi="Times New Roman"/>
          <w:sz w:val="24"/>
          <w:szCs w:val="24"/>
        </w:rPr>
      </w:pPr>
    </w:p>
    <w:p w:rsidR="007E41DE" w:rsidRDefault="007E41DE" w:rsidP="007E41DE">
      <w:pPr>
        <w:pStyle w:val="NoSpacing"/>
        <w:rPr>
          <w:rFonts w:ascii="Times New Roman" w:hAnsi="Times New Roman"/>
          <w:sz w:val="24"/>
          <w:szCs w:val="24"/>
        </w:rPr>
      </w:pPr>
      <w:proofErr w:type="spellStart"/>
      <w:r>
        <w:rPr>
          <w:rFonts w:ascii="Times New Roman" w:hAnsi="Times New Roman"/>
          <w:sz w:val="24"/>
          <w:szCs w:val="24"/>
        </w:rPr>
        <w:t>Elborgh-Woytek</w:t>
      </w:r>
      <w:proofErr w:type="spellEnd"/>
      <w:r>
        <w:rPr>
          <w:rFonts w:ascii="Times New Roman" w:hAnsi="Times New Roman"/>
          <w:sz w:val="24"/>
          <w:szCs w:val="24"/>
        </w:rPr>
        <w:t xml:space="preserve"> and Lewis</w:t>
      </w:r>
    </w:p>
    <w:p w:rsidR="007E41DE" w:rsidRDefault="007E41DE" w:rsidP="007E41DE">
      <w:pPr>
        <w:pStyle w:val="NoSpacing"/>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2002  Privatization</w:t>
      </w:r>
      <w:proofErr w:type="gramEnd"/>
      <w:r>
        <w:rPr>
          <w:rFonts w:ascii="Times New Roman" w:hAnsi="Times New Roman"/>
          <w:sz w:val="24"/>
          <w:szCs w:val="24"/>
        </w:rPr>
        <w:t xml:space="preserve"> in Ukraine: Challenges and Assessment and Coverage in Fund </w:t>
      </w:r>
      <w:r>
        <w:rPr>
          <w:rFonts w:ascii="Times New Roman" w:hAnsi="Times New Roman"/>
          <w:sz w:val="24"/>
          <w:szCs w:val="24"/>
        </w:rPr>
        <w:tab/>
        <w:t xml:space="preserve">     Availability.  </w:t>
      </w:r>
      <w:proofErr w:type="gramStart"/>
      <w:r>
        <w:rPr>
          <w:rFonts w:ascii="Times New Roman" w:hAnsi="Times New Roman"/>
          <w:sz w:val="24"/>
          <w:szCs w:val="24"/>
        </w:rPr>
        <w:t>IMF Discussion Paper.</w:t>
      </w:r>
      <w:proofErr w:type="gramEnd"/>
      <w:r>
        <w:rPr>
          <w:rFonts w:ascii="Times New Roman" w:hAnsi="Times New Roman"/>
          <w:sz w:val="24"/>
          <w:szCs w:val="24"/>
        </w:rPr>
        <w:t xml:space="preserve">  </w:t>
      </w:r>
      <w:proofErr w:type="gramStart"/>
      <w:r>
        <w:rPr>
          <w:rFonts w:ascii="Times New Roman" w:hAnsi="Times New Roman"/>
          <w:sz w:val="24"/>
          <w:szCs w:val="24"/>
        </w:rPr>
        <w:t>International Monetary Fund.</w:t>
      </w:r>
      <w:proofErr w:type="gram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7E41DE">
        <w:rPr>
          <w:rFonts w:ascii="Times New Roman" w:hAnsi="Times New Roman"/>
          <w:sz w:val="24"/>
          <w:szCs w:val="24"/>
        </w:rPr>
        <w:t>http://www.imf.org/external/pubs/ft/pdp/2002/pdp07.pdf</w:t>
      </w:r>
      <w:r>
        <w:rPr>
          <w:rFonts w:ascii="Times New Roman" w:hAnsi="Times New Roman"/>
          <w:sz w:val="24"/>
          <w:szCs w:val="24"/>
        </w:rPr>
        <w:t xml:space="preserve">.  Accessed online </w:t>
      </w:r>
      <w:r>
        <w:rPr>
          <w:rFonts w:ascii="Times New Roman" w:hAnsi="Times New Roman"/>
          <w:sz w:val="24"/>
          <w:szCs w:val="24"/>
        </w:rPr>
        <w:tab/>
      </w:r>
      <w:r>
        <w:rPr>
          <w:rFonts w:ascii="Times New Roman" w:hAnsi="Times New Roman"/>
          <w:sz w:val="24"/>
          <w:szCs w:val="24"/>
        </w:rPr>
        <w:tab/>
        <w:t xml:space="preserve">     March 13, 2012. </w:t>
      </w:r>
    </w:p>
    <w:p w:rsidR="007E41DE" w:rsidRDefault="007E41DE" w:rsidP="00EB1672"/>
    <w:p w:rsidR="00EB1672" w:rsidRDefault="00EB1672" w:rsidP="00EB1672">
      <w:r>
        <w:t>Ember, Carol R. and Melvin Ember</w:t>
      </w:r>
    </w:p>
    <w:p w:rsidR="00EB1672" w:rsidRDefault="00EB1672" w:rsidP="00EB1672">
      <w:r>
        <w:tab/>
      </w:r>
      <w:proofErr w:type="gramStart"/>
      <w:r>
        <w:t>2004</w:t>
      </w:r>
      <w:r w:rsidR="006C58B5">
        <w:t xml:space="preserve"> </w:t>
      </w:r>
      <w:r>
        <w:t xml:space="preserve"> Encyclopedia</w:t>
      </w:r>
      <w:proofErr w:type="gramEnd"/>
      <w:r>
        <w:t xml:space="preserve"> of Medical Anthropology; Health and Illness in the World’s </w:t>
      </w:r>
      <w:r w:rsidR="00E55D9A">
        <w:tab/>
      </w:r>
      <w:r w:rsidR="00E55D9A">
        <w:tab/>
        <w:t xml:space="preserve">     </w:t>
      </w:r>
      <w:r>
        <w:t xml:space="preserve">Cultures.  </w:t>
      </w:r>
      <w:proofErr w:type="gramStart"/>
      <w:r>
        <w:t>Edited by Carol R. Ember and Melvin Ember.</w:t>
      </w:r>
      <w:proofErr w:type="gramEnd"/>
      <w:r>
        <w:t xml:space="preserve">  NY: Springer </w:t>
      </w:r>
      <w:r w:rsidR="00E55D9A">
        <w:tab/>
      </w:r>
      <w:r w:rsidR="00E55D9A">
        <w:tab/>
        <w:t xml:space="preserve">     </w:t>
      </w:r>
      <w:r w:rsidR="00E55D9A">
        <w:tab/>
        <w:t xml:space="preserve">     </w:t>
      </w:r>
      <w:proofErr w:type="spellStart"/>
      <w:r>
        <w:t>Science+Buisness</w:t>
      </w:r>
      <w:proofErr w:type="spellEnd"/>
      <w:r>
        <w:t xml:space="preserve"> Media, Inc.</w:t>
      </w:r>
    </w:p>
    <w:p w:rsidR="00E55D9A" w:rsidRDefault="00E55D9A" w:rsidP="00EB1672"/>
    <w:p w:rsidR="0049180D" w:rsidRDefault="0049180D" w:rsidP="0049180D">
      <w:proofErr w:type="spellStart"/>
      <w:r>
        <w:t>Ericksen</w:t>
      </w:r>
      <w:proofErr w:type="spellEnd"/>
      <w:r>
        <w:t>, Karen and Victoria E. Kress</w:t>
      </w:r>
    </w:p>
    <w:p w:rsidR="0049180D" w:rsidRDefault="0049180D" w:rsidP="0049180D">
      <w:r>
        <w:tab/>
      </w:r>
      <w:proofErr w:type="gramStart"/>
      <w:r>
        <w:t>2005  Beyond</w:t>
      </w:r>
      <w:proofErr w:type="gramEnd"/>
      <w:r>
        <w:t xml:space="preserve"> the DSM Story: Ethical Quandaries, Challenges, and Best </w:t>
      </w:r>
      <w:r>
        <w:tab/>
        <w:t xml:space="preserve">  </w:t>
      </w:r>
      <w:r>
        <w:tab/>
        <w:t xml:space="preserve">   </w:t>
      </w:r>
      <w:r>
        <w:tab/>
        <w:t xml:space="preserve">    </w:t>
      </w:r>
      <w:r>
        <w:tab/>
        <w:t xml:space="preserve">     Practices.  </w:t>
      </w:r>
      <w:smartTag w:uri="urn:schemas-microsoft-com:office:smarttags" w:element="place">
        <w:smartTag w:uri="urn:schemas-microsoft-com:office:smarttags" w:element="City">
          <w:r>
            <w:t>Thousand Oaks</w:t>
          </w:r>
        </w:smartTag>
      </w:smartTag>
      <w:r>
        <w:t>: Sage Publications</w:t>
      </w:r>
    </w:p>
    <w:p w:rsidR="0049180D" w:rsidRDefault="0049180D" w:rsidP="00995C02">
      <w:pPr>
        <w:pStyle w:val="NoSpacing"/>
        <w:rPr>
          <w:rFonts w:ascii="Times New Roman" w:hAnsi="Times New Roman"/>
          <w:sz w:val="24"/>
        </w:rPr>
      </w:pPr>
    </w:p>
    <w:p w:rsidR="00995C02" w:rsidRPr="009E43EA" w:rsidRDefault="00995C02" w:rsidP="00995C02">
      <w:pPr>
        <w:pStyle w:val="NoSpacing"/>
        <w:rPr>
          <w:rFonts w:ascii="Times New Roman" w:hAnsi="Times New Roman"/>
          <w:sz w:val="24"/>
        </w:rPr>
      </w:pPr>
      <w:proofErr w:type="spellStart"/>
      <w:r w:rsidRPr="009E43EA">
        <w:rPr>
          <w:rFonts w:ascii="Times New Roman" w:hAnsi="Times New Roman"/>
          <w:sz w:val="24"/>
        </w:rPr>
        <w:t>Fakhoury</w:t>
      </w:r>
      <w:proofErr w:type="spellEnd"/>
      <w:r w:rsidRPr="009E43EA">
        <w:rPr>
          <w:rFonts w:ascii="Times New Roman" w:hAnsi="Times New Roman"/>
          <w:sz w:val="24"/>
        </w:rPr>
        <w:t xml:space="preserve">, </w:t>
      </w:r>
      <w:proofErr w:type="spellStart"/>
      <w:r w:rsidRPr="009E43EA">
        <w:rPr>
          <w:rFonts w:ascii="Times New Roman" w:hAnsi="Times New Roman"/>
          <w:sz w:val="24"/>
        </w:rPr>
        <w:t>Walid</w:t>
      </w:r>
      <w:proofErr w:type="spellEnd"/>
      <w:r w:rsidRPr="009E43EA">
        <w:rPr>
          <w:rFonts w:ascii="Times New Roman" w:hAnsi="Times New Roman"/>
          <w:sz w:val="24"/>
        </w:rPr>
        <w:t xml:space="preserve">, </w:t>
      </w:r>
      <w:proofErr w:type="spellStart"/>
      <w:r w:rsidRPr="009E43EA">
        <w:rPr>
          <w:rFonts w:ascii="Times New Roman" w:hAnsi="Times New Roman"/>
          <w:sz w:val="24"/>
        </w:rPr>
        <w:t>Priebe</w:t>
      </w:r>
      <w:proofErr w:type="spellEnd"/>
      <w:r w:rsidRPr="009E43EA">
        <w:rPr>
          <w:rFonts w:ascii="Times New Roman" w:hAnsi="Times New Roman"/>
          <w:sz w:val="24"/>
        </w:rPr>
        <w:t xml:space="preserve"> and Stefan</w:t>
      </w:r>
    </w:p>
    <w:p w:rsidR="00995C02" w:rsidRPr="009E43EA" w:rsidRDefault="00995C02" w:rsidP="00995C02">
      <w:pPr>
        <w:pStyle w:val="NoSpacing"/>
        <w:rPr>
          <w:rFonts w:ascii="Times New Roman" w:hAnsi="Times New Roman"/>
          <w:sz w:val="24"/>
        </w:rPr>
      </w:pPr>
      <w:r w:rsidRPr="009E43EA">
        <w:rPr>
          <w:rFonts w:ascii="Times New Roman" w:hAnsi="Times New Roman"/>
          <w:sz w:val="24"/>
        </w:rPr>
        <w:tab/>
      </w:r>
      <w:proofErr w:type="gramStart"/>
      <w:r w:rsidRPr="009E43EA">
        <w:rPr>
          <w:rFonts w:ascii="Times New Roman" w:hAnsi="Times New Roman"/>
          <w:sz w:val="24"/>
        </w:rPr>
        <w:t>2002  The</w:t>
      </w:r>
      <w:proofErr w:type="gramEnd"/>
      <w:r w:rsidRPr="009E43EA">
        <w:rPr>
          <w:rFonts w:ascii="Times New Roman" w:hAnsi="Times New Roman"/>
          <w:sz w:val="24"/>
        </w:rPr>
        <w:t xml:space="preserve"> Process of Deinstitutionalization: an International Overview.  In </w:t>
      </w:r>
    </w:p>
    <w:p w:rsidR="00995C02" w:rsidRPr="009E43EA" w:rsidRDefault="00995C02" w:rsidP="00995C02">
      <w:pPr>
        <w:pStyle w:val="NoSpacing"/>
        <w:rPr>
          <w:rFonts w:ascii="Times New Roman" w:hAnsi="Times New Roman"/>
          <w:sz w:val="24"/>
        </w:rPr>
      </w:pPr>
      <w:r w:rsidRPr="009E43EA">
        <w:rPr>
          <w:rFonts w:ascii="Times New Roman" w:hAnsi="Times New Roman"/>
          <w:sz w:val="24"/>
        </w:rPr>
        <w:tab/>
        <w:t xml:space="preserve">     </w:t>
      </w:r>
      <w:proofErr w:type="gramStart"/>
      <w:r w:rsidRPr="009E43EA">
        <w:rPr>
          <w:rFonts w:ascii="Times New Roman" w:hAnsi="Times New Roman"/>
          <w:sz w:val="24"/>
        </w:rPr>
        <w:t>Current Opinion in Psychiatry.</w:t>
      </w:r>
      <w:proofErr w:type="gramEnd"/>
      <w:r w:rsidRPr="009E43EA">
        <w:rPr>
          <w:rFonts w:ascii="Times New Roman" w:hAnsi="Times New Roman"/>
          <w:sz w:val="24"/>
        </w:rPr>
        <w:t xml:space="preserve">  15(2): pp. 187-192.    </w:t>
      </w:r>
    </w:p>
    <w:p w:rsidR="00995C02" w:rsidRDefault="00995C02" w:rsidP="00995C02">
      <w:pPr>
        <w:pStyle w:val="NoSpacing"/>
        <w:rPr>
          <w:rFonts w:ascii="Times New Roman" w:hAnsi="Times New Roman"/>
          <w:sz w:val="24"/>
        </w:rPr>
      </w:pPr>
    </w:p>
    <w:p w:rsidR="00890CDA" w:rsidRDefault="00890CDA" w:rsidP="00890CDA">
      <w:r>
        <w:t>Farmer, Paul</w:t>
      </w:r>
    </w:p>
    <w:p w:rsidR="00890CDA" w:rsidRDefault="00890CDA" w:rsidP="00890CDA">
      <w:r>
        <w:tab/>
      </w:r>
      <w:proofErr w:type="gramStart"/>
      <w:r>
        <w:t>2003  Pathologies</w:t>
      </w:r>
      <w:proofErr w:type="gramEnd"/>
      <w:r>
        <w:t xml:space="preserve"> of Power: Health, Human Rights, and the New War on the </w:t>
      </w:r>
      <w:r>
        <w:tab/>
      </w:r>
      <w:r>
        <w:tab/>
        <w:t xml:space="preserve">     Poor.  </w:t>
      </w:r>
      <w:smartTag w:uri="urn:schemas-microsoft-com:office:smarttags" w:element="City">
        <w:r>
          <w:t>Berkeley</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xml:space="preserve"> Press.  </w:t>
      </w:r>
    </w:p>
    <w:p w:rsidR="00890CDA" w:rsidRDefault="00890CDA" w:rsidP="00995C02">
      <w:pPr>
        <w:pStyle w:val="NoSpacing"/>
        <w:rPr>
          <w:rFonts w:ascii="Times New Roman" w:hAnsi="Times New Roman"/>
          <w:sz w:val="24"/>
        </w:rPr>
      </w:pPr>
    </w:p>
    <w:p w:rsidR="00527703" w:rsidRDefault="00527703" w:rsidP="00995C02">
      <w:pPr>
        <w:pStyle w:val="NoSpacing"/>
        <w:rPr>
          <w:rFonts w:ascii="Times New Roman" w:hAnsi="Times New Roman"/>
          <w:sz w:val="24"/>
        </w:rPr>
      </w:pPr>
      <w:r>
        <w:rPr>
          <w:rFonts w:ascii="Times New Roman" w:hAnsi="Times New Roman"/>
          <w:sz w:val="24"/>
        </w:rPr>
        <w:t>Friedman, Jack</w:t>
      </w:r>
    </w:p>
    <w:p w:rsidR="00527703" w:rsidRPr="00527703" w:rsidRDefault="00527703" w:rsidP="00995C02">
      <w:pPr>
        <w:pStyle w:val="NoSpacing"/>
        <w:rPr>
          <w:rFonts w:ascii="Times New Roman" w:hAnsi="Times New Roman"/>
          <w:sz w:val="24"/>
        </w:rPr>
      </w:pPr>
      <w:r>
        <w:rPr>
          <w:rFonts w:ascii="Times New Roman" w:hAnsi="Times New Roman"/>
          <w:sz w:val="24"/>
        </w:rPr>
        <w:tab/>
        <w:t xml:space="preserve">2009  The “Social Case”: Illness, Psychiatry, and the Deinstitutionalization in </w:t>
      </w:r>
      <w:r>
        <w:rPr>
          <w:rFonts w:ascii="Times New Roman" w:hAnsi="Times New Roman"/>
          <w:sz w:val="24"/>
        </w:rPr>
        <w:tab/>
      </w:r>
      <w:r>
        <w:rPr>
          <w:rFonts w:ascii="Times New Roman" w:hAnsi="Times New Roman"/>
          <w:sz w:val="24"/>
        </w:rPr>
        <w:tab/>
        <w:t xml:space="preserve">     Postsocialist Romania.  </w:t>
      </w:r>
      <w:proofErr w:type="gramStart"/>
      <w:r>
        <w:rPr>
          <w:rFonts w:ascii="Times New Roman" w:hAnsi="Times New Roman"/>
          <w:i/>
          <w:sz w:val="24"/>
        </w:rPr>
        <w:t xml:space="preserve">In </w:t>
      </w:r>
      <w:r>
        <w:rPr>
          <w:rFonts w:ascii="Times New Roman" w:hAnsi="Times New Roman"/>
          <w:sz w:val="24"/>
        </w:rPr>
        <w:t>Medical Anthropology Quarterly.</w:t>
      </w:r>
      <w:proofErr w:type="gramEnd"/>
      <w:r>
        <w:rPr>
          <w:rFonts w:ascii="Times New Roman" w:hAnsi="Times New Roman"/>
          <w:sz w:val="24"/>
        </w:rPr>
        <w:t xml:space="preserve">  23(4): 375-396).</w:t>
      </w:r>
    </w:p>
    <w:p w:rsidR="00527703" w:rsidRDefault="00527703" w:rsidP="00995C02">
      <w:pPr>
        <w:pStyle w:val="NoSpacing"/>
        <w:rPr>
          <w:rFonts w:ascii="Times New Roman" w:hAnsi="Times New Roman"/>
          <w:sz w:val="24"/>
        </w:rPr>
      </w:pPr>
    </w:p>
    <w:p w:rsidR="00415DAA" w:rsidRPr="0016480F" w:rsidRDefault="00415DAA" w:rsidP="00415DAA">
      <w:pPr>
        <w:autoSpaceDE w:val="0"/>
        <w:autoSpaceDN w:val="0"/>
        <w:adjustRightInd w:val="0"/>
      </w:pPr>
      <w:proofErr w:type="spellStart"/>
      <w:proofErr w:type="gramStart"/>
      <w:r w:rsidRPr="0016480F">
        <w:t>Garbarino</w:t>
      </w:r>
      <w:proofErr w:type="spellEnd"/>
      <w:r w:rsidRPr="0016480F">
        <w:t xml:space="preserve">, James and Kathleen </w:t>
      </w:r>
      <w:proofErr w:type="spellStart"/>
      <w:r w:rsidRPr="0016480F">
        <w:t>Kostelny</w:t>
      </w:r>
      <w:proofErr w:type="spellEnd"/>
      <w:r w:rsidRPr="0016480F">
        <w:t>.</w:t>
      </w:r>
      <w:proofErr w:type="gramEnd"/>
    </w:p>
    <w:p w:rsidR="00415DAA" w:rsidRDefault="00415DAA" w:rsidP="00415DAA">
      <w:pPr>
        <w:autoSpaceDE w:val="0"/>
        <w:autoSpaceDN w:val="0"/>
        <w:adjustRightInd w:val="0"/>
        <w:ind w:left="720"/>
      </w:pPr>
      <w:proofErr w:type="gramStart"/>
      <w:r w:rsidRPr="0016480F">
        <w:t xml:space="preserve">1996 </w:t>
      </w:r>
      <w:r w:rsidR="006C58B5">
        <w:t xml:space="preserve"> </w:t>
      </w:r>
      <w:r w:rsidRPr="0016480F">
        <w:t>The</w:t>
      </w:r>
      <w:proofErr w:type="gramEnd"/>
      <w:r w:rsidRPr="0016480F">
        <w:t xml:space="preserve"> Effects of Political Violence on Palestinian Children</w:t>
      </w:r>
      <w:r>
        <w:t>’</w:t>
      </w:r>
      <w:r w:rsidRPr="0016480F">
        <w:t xml:space="preserve">s Behavior </w:t>
      </w:r>
      <w:r>
        <w:t xml:space="preserve">    </w:t>
      </w:r>
    </w:p>
    <w:p w:rsidR="00415DAA" w:rsidRPr="0016480F" w:rsidRDefault="00415DAA" w:rsidP="00415DAA">
      <w:pPr>
        <w:autoSpaceDE w:val="0"/>
        <w:autoSpaceDN w:val="0"/>
        <w:adjustRightInd w:val="0"/>
        <w:ind w:left="720"/>
      </w:pPr>
      <w:r>
        <w:t xml:space="preserve">     </w:t>
      </w:r>
      <w:r w:rsidRPr="0016480F">
        <w:t>Problems:</w:t>
      </w:r>
      <w:r>
        <w:t xml:space="preserve"> </w:t>
      </w:r>
      <w:r w:rsidRPr="0016480F">
        <w:t>A Risk Accumulation Model. Child Development 67:33-45</w:t>
      </w:r>
    </w:p>
    <w:p w:rsidR="00415DAA" w:rsidRDefault="00415DAA" w:rsidP="0083486B">
      <w:pPr>
        <w:pStyle w:val="NoSpacing"/>
        <w:rPr>
          <w:rFonts w:ascii="Times New Roman" w:hAnsi="Times New Roman"/>
          <w:sz w:val="24"/>
        </w:rPr>
      </w:pPr>
    </w:p>
    <w:p w:rsidR="0083486B" w:rsidRDefault="0083486B" w:rsidP="0083486B">
      <w:pPr>
        <w:pStyle w:val="NoSpacing"/>
        <w:rPr>
          <w:rFonts w:ascii="Times New Roman" w:hAnsi="Times New Roman"/>
          <w:sz w:val="24"/>
        </w:rPr>
      </w:pPr>
      <w:proofErr w:type="spellStart"/>
      <w:r>
        <w:rPr>
          <w:rFonts w:ascii="Times New Roman" w:hAnsi="Times New Roman"/>
          <w:sz w:val="24"/>
        </w:rPr>
        <w:t>Gershman</w:t>
      </w:r>
      <w:proofErr w:type="spellEnd"/>
      <w:r>
        <w:rPr>
          <w:rFonts w:ascii="Times New Roman" w:hAnsi="Times New Roman"/>
          <w:sz w:val="24"/>
        </w:rPr>
        <w:t>, John and Alec Irwin</w:t>
      </w:r>
    </w:p>
    <w:p w:rsidR="0083486B" w:rsidRDefault="0083486B" w:rsidP="0083486B">
      <w:pPr>
        <w:pStyle w:val="NoSpacing"/>
        <w:rPr>
          <w:rFonts w:ascii="Times New Roman" w:eastAsia="JansonText-Roman" w:hAnsi="Times New Roman"/>
          <w:sz w:val="24"/>
          <w:szCs w:val="24"/>
        </w:rPr>
      </w:pPr>
      <w:r>
        <w:rPr>
          <w:rFonts w:ascii="Times New Roman" w:hAnsi="Times New Roman"/>
          <w:sz w:val="24"/>
        </w:rPr>
        <w:tab/>
      </w:r>
      <w:proofErr w:type="gramStart"/>
      <w:r>
        <w:rPr>
          <w:rFonts w:ascii="Times New Roman" w:hAnsi="Times New Roman"/>
          <w:sz w:val="24"/>
        </w:rPr>
        <w:t>2000  Getting</w:t>
      </w:r>
      <w:proofErr w:type="gramEnd"/>
      <w:r>
        <w:rPr>
          <w:rFonts w:ascii="Times New Roman" w:hAnsi="Times New Roman"/>
          <w:sz w:val="24"/>
        </w:rPr>
        <w:t xml:space="preserve"> a Grip on the Global Economy.  </w:t>
      </w:r>
      <w:proofErr w:type="gramStart"/>
      <w:r>
        <w:rPr>
          <w:rFonts w:ascii="Times New Roman" w:hAnsi="Times New Roman"/>
          <w:i/>
          <w:sz w:val="24"/>
        </w:rPr>
        <w:t xml:space="preserve">In </w:t>
      </w:r>
      <w:r>
        <w:rPr>
          <w:rFonts w:ascii="Times New Roman" w:hAnsi="Times New Roman"/>
          <w:sz w:val="24"/>
        </w:rPr>
        <w:t xml:space="preserve">Dying for Growth: Global </w:t>
      </w:r>
      <w:r>
        <w:rPr>
          <w:rFonts w:ascii="Times New Roman" w:hAnsi="Times New Roman"/>
          <w:sz w:val="24"/>
        </w:rPr>
        <w:tab/>
      </w:r>
      <w:r>
        <w:rPr>
          <w:rFonts w:ascii="Times New Roman" w:hAnsi="Times New Roman"/>
          <w:sz w:val="24"/>
        </w:rPr>
        <w:tab/>
        <w:t xml:space="preserve">     Inequality and the Health of the Poor.</w:t>
      </w:r>
      <w:proofErr w:type="gramEnd"/>
      <w:r>
        <w:rPr>
          <w:rFonts w:ascii="Times New Roman" w:hAnsi="Times New Roman"/>
          <w:sz w:val="24"/>
        </w:rPr>
        <w:t xml:space="preserve">  </w:t>
      </w:r>
      <w:proofErr w:type="gramStart"/>
      <w:r>
        <w:rPr>
          <w:rFonts w:ascii="Times New Roman" w:hAnsi="Times New Roman"/>
          <w:sz w:val="24"/>
        </w:rPr>
        <w:t>Edited by: Jim Yong Kim, Joyce V.</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proofErr w:type="gramStart"/>
      <w:r>
        <w:rPr>
          <w:rFonts w:ascii="Times New Roman" w:hAnsi="Times New Roman"/>
          <w:sz w:val="24"/>
        </w:rPr>
        <w:t xml:space="preserve">Millen, Alec Irwin, and John </w:t>
      </w:r>
      <w:proofErr w:type="spellStart"/>
      <w:r>
        <w:rPr>
          <w:rFonts w:ascii="Times New Roman" w:hAnsi="Times New Roman"/>
          <w:sz w:val="24"/>
        </w:rPr>
        <w:t>Gershman</w:t>
      </w:r>
      <w:proofErr w:type="spellEnd"/>
      <w:r>
        <w:rPr>
          <w:rFonts w:ascii="Times New Roman" w:hAnsi="Times New Roman"/>
          <w:sz w:val="24"/>
          <w:szCs w:val="24"/>
        </w:rPr>
        <w:t>.</w:t>
      </w:r>
      <w:proofErr w:type="gramEnd"/>
      <w:r>
        <w:rPr>
          <w:rFonts w:ascii="Times New Roman" w:hAnsi="Times New Roman"/>
          <w:sz w:val="24"/>
          <w:szCs w:val="24"/>
        </w:rPr>
        <w:t xml:space="preserve">  </w:t>
      </w:r>
      <w:r>
        <w:rPr>
          <w:rFonts w:ascii="Times New Roman" w:eastAsia="JansonText-Roman" w:hAnsi="Times New Roman"/>
          <w:sz w:val="24"/>
          <w:szCs w:val="24"/>
        </w:rPr>
        <w:t xml:space="preserve">Monroe, ME: Common Courage </w:t>
      </w:r>
      <w:r>
        <w:rPr>
          <w:rFonts w:ascii="Times New Roman" w:eastAsia="JansonText-Roman" w:hAnsi="Times New Roman"/>
          <w:sz w:val="24"/>
          <w:szCs w:val="24"/>
        </w:rPr>
        <w:tab/>
      </w:r>
      <w:r>
        <w:rPr>
          <w:rFonts w:ascii="Times New Roman" w:eastAsia="JansonText-Roman" w:hAnsi="Times New Roman"/>
          <w:sz w:val="24"/>
          <w:szCs w:val="24"/>
        </w:rPr>
        <w:tab/>
        <w:t xml:space="preserve">     Press</w:t>
      </w:r>
    </w:p>
    <w:p w:rsidR="0083486B" w:rsidRDefault="0083486B" w:rsidP="00995C02">
      <w:pPr>
        <w:pStyle w:val="NoSpacing"/>
        <w:rPr>
          <w:rFonts w:ascii="Times New Roman" w:hAnsi="Times New Roman"/>
          <w:sz w:val="24"/>
        </w:rPr>
      </w:pPr>
    </w:p>
    <w:p w:rsidR="00CE0AB4" w:rsidRDefault="00CE0AB4" w:rsidP="00995C02">
      <w:pPr>
        <w:pStyle w:val="NoSpacing"/>
        <w:rPr>
          <w:rFonts w:ascii="Times New Roman" w:hAnsi="Times New Roman"/>
          <w:sz w:val="24"/>
          <w:szCs w:val="24"/>
        </w:rPr>
      </w:pPr>
      <w:r>
        <w:rPr>
          <w:rFonts w:ascii="Times New Roman" w:hAnsi="Times New Roman"/>
          <w:sz w:val="24"/>
          <w:szCs w:val="24"/>
        </w:rPr>
        <w:t>Good, Byron</w:t>
      </w:r>
    </w:p>
    <w:p w:rsidR="00CE0AB4" w:rsidRDefault="00CE0AB4" w:rsidP="00995C02">
      <w:pPr>
        <w:pStyle w:val="NoSpacing"/>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1994  Medicine</w:t>
      </w:r>
      <w:proofErr w:type="gramEnd"/>
      <w:r>
        <w:rPr>
          <w:rFonts w:ascii="Times New Roman" w:hAnsi="Times New Roman"/>
          <w:sz w:val="24"/>
          <w:szCs w:val="24"/>
        </w:rPr>
        <w:t xml:space="preserve">, Rationality, and Experience: An Anthropological Perspective.  </w:t>
      </w:r>
      <w:r>
        <w:rPr>
          <w:rFonts w:ascii="Times New Roman" w:hAnsi="Times New Roman"/>
          <w:sz w:val="24"/>
          <w:szCs w:val="24"/>
        </w:rPr>
        <w:tab/>
      </w:r>
      <w:r>
        <w:rPr>
          <w:rFonts w:ascii="Times New Roman" w:hAnsi="Times New Roman"/>
          <w:sz w:val="24"/>
          <w:szCs w:val="24"/>
        </w:rPr>
        <w:tab/>
        <w:t xml:space="preserve">     Great </w:t>
      </w:r>
      <w:proofErr w:type="spellStart"/>
      <w:r>
        <w:rPr>
          <w:rFonts w:ascii="Times New Roman" w:hAnsi="Times New Roman"/>
          <w:sz w:val="24"/>
          <w:szCs w:val="24"/>
        </w:rPr>
        <w:t>Britian</w:t>
      </w:r>
      <w:proofErr w:type="spellEnd"/>
      <w:r>
        <w:rPr>
          <w:rFonts w:ascii="Times New Roman" w:hAnsi="Times New Roman"/>
          <w:sz w:val="24"/>
          <w:szCs w:val="24"/>
        </w:rPr>
        <w:t xml:space="preserve">: Cambridge University Press.  </w:t>
      </w:r>
    </w:p>
    <w:p w:rsidR="00CE0AB4" w:rsidRDefault="00CE0AB4" w:rsidP="00995C02">
      <w:pPr>
        <w:pStyle w:val="NoSpacing"/>
        <w:rPr>
          <w:rFonts w:ascii="Times New Roman" w:hAnsi="Times New Roman"/>
          <w:sz w:val="24"/>
          <w:szCs w:val="24"/>
        </w:rPr>
      </w:pPr>
    </w:p>
    <w:p w:rsidR="001B3581" w:rsidRDefault="001B3581" w:rsidP="00995C02">
      <w:pPr>
        <w:pStyle w:val="NoSpacing"/>
        <w:rPr>
          <w:rFonts w:ascii="Times New Roman" w:hAnsi="Times New Roman"/>
          <w:sz w:val="24"/>
          <w:szCs w:val="24"/>
        </w:rPr>
      </w:pPr>
      <w:r w:rsidRPr="001B3581">
        <w:rPr>
          <w:rFonts w:ascii="Times New Roman" w:hAnsi="Times New Roman"/>
          <w:sz w:val="24"/>
          <w:szCs w:val="24"/>
        </w:rPr>
        <w:t>Giroux</w:t>
      </w:r>
      <w:r>
        <w:rPr>
          <w:rFonts w:ascii="Times New Roman" w:hAnsi="Times New Roman"/>
          <w:sz w:val="24"/>
          <w:szCs w:val="24"/>
        </w:rPr>
        <w:t>, Henry</w:t>
      </w:r>
    </w:p>
    <w:p w:rsidR="001B3581" w:rsidRPr="001B3581" w:rsidRDefault="001B3581" w:rsidP="00995C02">
      <w:pPr>
        <w:pStyle w:val="NoSpacing"/>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2004  The</w:t>
      </w:r>
      <w:proofErr w:type="gramEnd"/>
      <w:r>
        <w:rPr>
          <w:rFonts w:ascii="Times New Roman" w:hAnsi="Times New Roman"/>
          <w:sz w:val="24"/>
          <w:szCs w:val="24"/>
        </w:rPr>
        <w:t xml:space="preserve"> Terror of Neoliberalism.  Boulder: Paradigm Publishers.</w:t>
      </w:r>
    </w:p>
    <w:p w:rsidR="001B3581" w:rsidRDefault="001B3581" w:rsidP="00995C02">
      <w:pPr>
        <w:pStyle w:val="NoSpacing"/>
      </w:pPr>
    </w:p>
    <w:p w:rsidR="00415DAA" w:rsidRPr="0016480F" w:rsidRDefault="00415DAA" w:rsidP="00415DAA">
      <w:pPr>
        <w:autoSpaceDE w:val="0"/>
        <w:autoSpaceDN w:val="0"/>
        <w:adjustRightInd w:val="0"/>
      </w:pPr>
      <w:proofErr w:type="spellStart"/>
      <w:r w:rsidRPr="0016480F">
        <w:t>Hallis</w:t>
      </w:r>
      <w:proofErr w:type="spellEnd"/>
      <w:r w:rsidRPr="0016480F">
        <w:t>, Dana and Michelle Slone</w:t>
      </w:r>
    </w:p>
    <w:p w:rsidR="00415DAA" w:rsidRDefault="00415DAA" w:rsidP="00415DAA">
      <w:pPr>
        <w:autoSpaceDE w:val="0"/>
        <w:autoSpaceDN w:val="0"/>
        <w:adjustRightInd w:val="0"/>
        <w:ind w:firstLine="720"/>
      </w:pPr>
      <w:proofErr w:type="gramStart"/>
      <w:r w:rsidRPr="0016480F">
        <w:t>1999</w:t>
      </w:r>
      <w:r w:rsidR="006C58B5">
        <w:t xml:space="preserve"> </w:t>
      </w:r>
      <w:r w:rsidRPr="0016480F">
        <w:t xml:space="preserve"> The</w:t>
      </w:r>
      <w:proofErr w:type="gramEnd"/>
      <w:r w:rsidRPr="0016480F">
        <w:t xml:space="preserve"> Impact of Po</w:t>
      </w:r>
      <w:r>
        <w:t>litical Life Events on Children’</w:t>
      </w:r>
      <w:r w:rsidRPr="0016480F">
        <w:t xml:space="preserve">s Psychological </w:t>
      </w:r>
    </w:p>
    <w:p w:rsidR="00415DAA" w:rsidRPr="0016480F" w:rsidRDefault="00415DAA" w:rsidP="00415DAA">
      <w:pPr>
        <w:autoSpaceDE w:val="0"/>
        <w:autoSpaceDN w:val="0"/>
        <w:adjustRightInd w:val="0"/>
        <w:ind w:left="720"/>
      </w:pPr>
      <w:r>
        <w:t xml:space="preserve">     </w:t>
      </w:r>
      <w:proofErr w:type="gramStart"/>
      <w:r w:rsidRPr="0016480F">
        <w:t>Adjustment.</w:t>
      </w:r>
      <w:proofErr w:type="gramEnd"/>
      <w:r>
        <w:t xml:space="preserve">  </w:t>
      </w:r>
      <w:proofErr w:type="gramStart"/>
      <w:r w:rsidRPr="0016480F">
        <w:t>Anxiety, Stress and Coping.</w:t>
      </w:r>
      <w:proofErr w:type="gramEnd"/>
      <w:r w:rsidRPr="0016480F">
        <w:t xml:space="preserve"> 12(1):1-21</w:t>
      </w:r>
    </w:p>
    <w:p w:rsidR="00415DAA" w:rsidRDefault="00415DAA" w:rsidP="00995C02">
      <w:pPr>
        <w:pStyle w:val="NoSpacing"/>
        <w:rPr>
          <w:rFonts w:ascii="Times New Roman" w:hAnsi="Times New Roman"/>
          <w:sz w:val="24"/>
        </w:rPr>
      </w:pPr>
    </w:p>
    <w:p w:rsidR="00995C02" w:rsidRDefault="00995C02" w:rsidP="00995C02">
      <w:pPr>
        <w:pStyle w:val="NoSpacing"/>
        <w:rPr>
          <w:rFonts w:ascii="Times New Roman" w:hAnsi="Times New Roman"/>
          <w:sz w:val="24"/>
        </w:rPr>
      </w:pPr>
      <w:r>
        <w:rPr>
          <w:rFonts w:ascii="Times New Roman" w:hAnsi="Times New Roman"/>
          <w:sz w:val="24"/>
        </w:rPr>
        <w:t>Harvey, David</w:t>
      </w:r>
    </w:p>
    <w:p w:rsidR="00995C02" w:rsidRDefault="00995C02" w:rsidP="00995C02">
      <w:pPr>
        <w:pStyle w:val="NoSpacing"/>
        <w:rPr>
          <w:rFonts w:ascii="Times New Roman" w:hAnsi="Times New Roman"/>
          <w:sz w:val="24"/>
        </w:rPr>
      </w:pPr>
      <w:r>
        <w:rPr>
          <w:rFonts w:ascii="Times New Roman" w:hAnsi="Times New Roman"/>
          <w:sz w:val="24"/>
        </w:rPr>
        <w:tab/>
        <w:t xml:space="preserve">2007  Neoliberalism as Creative Destruction.  </w:t>
      </w:r>
      <w:proofErr w:type="gramStart"/>
      <w:r>
        <w:rPr>
          <w:rFonts w:ascii="Times New Roman" w:hAnsi="Times New Roman"/>
          <w:sz w:val="24"/>
        </w:rPr>
        <w:t xml:space="preserve">In Annals of the American </w:t>
      </w:r>
      <w:r>
        <w:rPr>
          <w:rFonts w:ascii="Times New Roman" w:hAnsi="Times New Roman"/>
          <w:sz w:val="24"/>
        </w:rPr>
        <w:tab/>
      </w:r>
      <w:r>
        <w:rPr>
          <w:rFonts w:ascii="Times New Roman" w:hAnsi="Times New Roman"/>
          <w:sz w:val="24"/>
        </w:rPr>
        <w:tab/>
      </w:r>
      <w:r>
        <w:rPr>
          <w:rFonts w:ascii="Times New Roman" w:hAnsi="Times New Roman"/>
          <w:sz w:val="24"/>
        </w:rPr>
        <w:tab/>
        <w:t xml:space="preserve">     Academy of   Political and Social Science.</w:t>
      </w:r>
      <w:proofErr w:type="gramEnd"/>
      <w:r>
        <w:rPr>
          <w:rFonts w:ascii="Times New Roman" w:hAnsi="Times New Roman"/>
          <w:sz w:val="24"/>
        </w:rPr>
        <w:t xml:space="preserve">  610: pp. 22-44</w:t>
      </w:r>
    </w:p>
    <w:p w:rsidR="00995C02" w:rsidRDefault="00995C02" w:rsidP="00E55D9A">
      <w:pPr>
        <w:autoSpaceDE w:val="0"/>
        <w:autoSpaceDN w:val="0"/>
        <w:adjustRightInd w:val="0"/>
      </w:pPr>
    </w:p>
    <w:p w:rsidR="00BD1D4D" w:rsidRDefault="00BD1D4D" w:rsidP="00EB533D">
      <w:pPr>
        <w:pStyle w:val="NoSpacing"/>
        <w:rPr>
          <w:rFonts w:ascii="Times New Roman" w:hAnsi="Times New Roman"/>
          <w:sz w:val="24"/>
        </w:rPr>
      </w:pPr>
      <w:r>
        <w:rPr>
          <w:rFonts w:ascii="Times New Roman" w:hAnsi="Times New Roman"/>
          <w:sz w:val="24"/>
        </w:rPr>
        <w:t>Horton, Eleanor S.</w:t>
      </w:r>
    </w:p>
    <w:p w:rsidR="00BD1D4D" w:rsidRPr="00BD1D4D" w:rsidRDefault="00BD1D4D" w:rsidP="00EB533D">
      <w:pPr>
        <w:pStyle w:val="NoSpacing"/>
        <w:rPr>
          <w:rFonts w:ascii="Times New Roman" w:hAnsi="Times New Roman"/>
          <w:sz w:val="24"/>
        </w:rPr>
      </w:pPr>
      <w:r>
        <w:rPr>
          <w:rFonts w:ascii="Times New Roman" w:hAnsi="Times New Roman"/>
          <w:sz w:val="24"/>
        </w:rPr>
        <w:tab/>
        <w:t xml:space="preserve">2007  Neoliberalism and the Australian Healthcare System.  </w:t>
      </w:r>
      <w:proofErr w:type="gramStart"/>
      <w:r>
        <w:rPr>
          <w:rFonts w:ascii="Times New Roman" w:hAnsi="Times New Roman"/>
          <w:i/>
          <w:sz w:val="24"/>
        </w:rPr>
        <w:t xml:space="preserve">In </w:t>
      </w:r>
      <w:r>
        <w:rPr>
          <w:rFonts w:ascii="Times New Roman" w:hAnsi="Times New Roman"/>
          <w:sz w:val="24"/>
        </w:rPr>
        <w:t xml:space="preserve"> Proceedings</w:t>
      </w:r>
      <w:proofErr w:type="gramEnd"/>
      <w:r>
        <w:rPr>
          <w:rFonts w:ascii="Times New Roman" w:hAnsi="Times New Roman"/>
          <w:sz w:val="24"/>
        </w:rPr>
        <w:t xml:space="preserve"> 2007 </w:t>
      </w:r>
      <w:r>
        <w:rPr>
          <w:rFonts w:ascii="Times New Roman" w:hAnsi="Times New Roman"/>
          <w:sz w:val="24"/>
        </w:rPr>
        <w:tab/>
      </w:r>
      <w:r>
        <w:rPr>
          <w:rFonts w:ascii="Times New Roman" w:hAnsi="Times New Roman"/>
          <w:sz w:val="24"/>
        </w:rPr>
        <w:tab/>
        <w:t xml:space="preserve">     Conference of the Philosophy of Education Society of Australasia.  Pp. 1-7.</w:t>
      </w:r>
    </w:p>
    <w:p w:rsidR="00BD1D4D" w:rsidRDefault="00BD1D4D" w:rsidP="00EB533D">
      <w:pPr>
        <w:pStyle w:val="NoSpacing"/>
        <w:rPr>
          <w:rFonts w:ascii="Times New Roman" w:hAnsi="Times New Roman"/>
          <w:sz w:val="24"/>
        </w:rPr>
      </w:pPr>
    </w:p>
    <w:p w:rsidR="00821C61" w:rsidRDefault="00821C61" w:rsidP="00D3705C">
      <w:r>
        <w:t>Jenkins, Janis Hunter and Robert John Barrett</w:t>
      </w:r>
    </w:p>
    <w:p w:rsidR="00821C61" w:rsidRDefault="00821C61" w:rsidP="00821C61">
      <w:r>
        <w:tab/>
      </w:r>
      <w:proofErr w:type="gramStart"/>
      <w:r>
        <w:t>2004</w:t>
      </w:r>
      <w:r w:rsidR="006C58B5">
        <w:t xml:space="preserve"> </w:t>
      </w:r>
      <w:r>
        <w:t xml:space="preserve"> Introduction</w:t>
      </w:r>
      <w:proofErr w:type="gramEnd"/>
      <w:r>
        <w:t xml:space="preserve">.  </w:t>
      </w:r>
      <w:proofErr w:type="gramStart"/>
      <w:r>
        <w:rPr>
          <w:i/>
        </w:rPr>
        <w:t xml:space="preserve">In  </w:t>
      </w:r>
      <w:r>
        <w:t>Schizophrenia</w:t>
      </w:r>
      <w:proofErr w:type="gramEnd"/>
      <w:r>
        <w:t xml:space="preserve">, Culture, and Subjectivity: The Edge of </w:t>
      </w:r>
      <w:r>
        <w:tab/>
      </w:r>
      <w:r>
        <w:tab/>
        <w:t xml:space="preserve">     Experience.  Janis Hunter Jenkins and Robert John Barrett </w:t>
      </w:r>
      <w:proofErr w:type="gramStart"/>
      <w:r>
        <w:t>eds</w:t>
      </w:r>
      <w:proofErr w:type="gramEnd"/>
      <w:r>
        <w:t xml:space="preserve">.  Cambridge: </w:t>
      </w:r>
      <w:r>
        <w:tab/>
      </w:r>
      <w:r>
        <w:tab/>
        <w:t xml:space="preserve">     Cambridge University Press.  </w:t>
      </w:r>
    </w:p>
    <w:p w:rsidR="00821C61" w:rsidRDefault="00821C61" w:rsidP="00D3705C"/>
    <w:p w:rsidR="006F7D68" w:rsidRDefault="006F7D68" w:rsidP="00D3705C">
      <w:proofErr w:type="spellStart"/>
      <w:r>
        <w:t>Kenig</w:t>
      </w:r>
      <w:proofErr w:type="spellEnd"/>
      <w:r>
        <w:t>, Sylvia</w:t>
      </w:r>
    </w:p>
    <w:p w:rsidR="006F7D68" w:rsidRDefault="006F7D68" w:rsidP="00D3705C">
      <w:r>
        <w:tab/>
      </w:r>
      <w:proofErr w:type="gramStart"/>
      <w:r w:rsidR="00821C61">
        <w:t xml:space="preserve">1986 </w:t>
      </w:r>
      <w:r w:rsidR="006C58B5">
        <w:t xml:space="preserve"> </w:t>
      </w:r>
      <w:r w:rsidR="00821C61">
        <w:t>The</w:t>
      </w:r>
      <w:proofErr w:type="gramEnd"/>
      <w:r>
        <w:t xml:space="preserve"> Political Economy of Community Health.  Medical Anthropology </w:t>
      </w:r>
      <w:r>
        <w:tab/>
      </w:r>
      <w:r>
        <w:tab/>
        <w:t xml:space="preserve">     Quarterly 17(5): 32-132</w:t>
      </w:r>
    </w:p>
    <w:p w:rsidR="006F7D68" w:rsidRDefault="006F7D68" w:rsidP="00D3705C"/>
    <w:p w:rsidR="00D3705C" w:rsidRDefault="00D3705C" w:rsidP="00D3705C">
      <w:r>
        <w:t xml:space="preserve">Keyes, Charles F. </w:t>
      </w:r>
    </w:p>
    <w:p w:rsidR="00D3705C" w:rsidRPr="00712F94" w:rsidRDefault="00D3705C" w:rsidP="00D3705C">
      <w:r>
        <w:tab/>
      </w:r>
      <w:proofErr w:type="gramStart"/>
      <w:r>
        <w:t>1985  The</w:t>
      </w:r>
      <w:proofErr w:type="gramEnd"/>
      <w:r>
        <w:t xml:space="preserve"> Interpretive Basis of Depression.  </w:t>
      </w:r>
      <w:r>
        <w:rPr>
          <w:i/>
        </w:rPr>
        <w:t xml:space="preserve">In </w:t>
      </w:r>
      <w:r>
        <w:t xml:space="preserve">Culture and Depression: Studies in </w:t>
      </w:r>
      <w:r>
        <w:tab/>
        <w:t xml:space="preserve">     the Anthropology and Cross-Cultural Psychiatry of Affect and Disorder.  </w:t>
      </w:r>
      <w:r>
        <w:tab/>
        <w:t xml:space="preserve">   </w:t>
      </w:r>
      <w:r>
        <w:tab/>
        <w:t xml:space="preserve">     Arthur </w:t>
      </w:r>
      <w:proofErr w:type="spellStart"/>
      <w:r>
        <w:t>Kleinman</w:t>
      </w:r>
      <w:proofErr w:type="spellEnd"/>
      <w:r>
        <w:t xml:space="preserve"> and Byron Good, eds. Pp. 153-174.  </w:t>
      </w:r>
      <w:smartTag w:uri="urn:schemas-microsoft-com:office:smarttags" w:element="City">
        <w:r>
          <w:t>London</w:t>
        </w:r>
      </w:smartTag>
      <w:r>
        <w:t xml:space="preserve">, </w:t>
      </w:r>
      <w:smartTag w:uri="urn:schemas-microsoft-com:office:smarttags" w:element="country-region">
        <w:r>
          <w:t>England</w:t>
        </w:r>
      </w:smartTag>
      <w:r>
        <w:t xml:space="preserve">: </w:t>
      </w:r>
      <w:r>
        <w:tab/>
      </w:r>
      <w:r>
        <w:tab/>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xml:space="preserve"> Press.  </w:t>
      </w:r>
    </w:p>
    <w:p w:rsidR="00EB533D" w:rsidRDefault="00EB533D" w:rsidP="00EB533D">
      <w:pPr>
        <w:pStyle w:val="NoSpacing"/>
        <w:rPr>
          <w:rFonts w:ascii="Times New Roman" w:hAnsi="Times New Roman"/>
          <w:sz w:val="24"/>
        </w:rPr>
      </w:pPr>
      <w:r>
        <w:rPr>
          <w:rFonts w:ascii="Times New Roman" w:hAnsi="Times New Roman"/>
          <w:sz w:val="24"/>
        </w:rPr>
        <w:lastRenderedPageBreak/>
        <w:t xml:space="preserve">Kiev Post </w:t>
      </w:r>
    </w:p>
    <w:p w:rsidR="00EB533D" w:rsidRDefault="00EB533D" w:rsidP="00EB533D">
      <w:pPr>
        <w:pStyle w:val="NoSpacing"/>
        <w:rPr>
          <w:rStyle w:val="Hyperlink"/>
          <w:rFonts w:asciiTheme="minorHAnsi" w:hAnsiTheme="minorHAnsi"/>
        </w:rPr>
      </w:pPr>
      <w:r>
        <w:tab/>
      </w:r>
      <w:proofErr w:type="gramStart"/>
      <w:r>
        <w:rPr>
          <w:rFonts w:ascii="Times New Roman" w:hAnsi="Times New Roman"/>
          <w:sz w:val="24"/>
        </w:rPr>
        <w:t xml:space="preserve">2011  </w:t>
      </w:r>
      <w:r>
        <w:rPr>
          <w:rFonts w:ascii="Times New Roman" w:hAnsi="Times New Roman"/>
          <w:color w:val="000000"/>
          <w:sz w:val="24"/>
        </w:rPr>
        <w:t>National</w:t>
      </w:r>
      <w:proofErr w:type="gramEnd"/>
      <w:r>
        <w:rPr>
          <w:rFonts w:ascii="Times New Roman" w:hAnsi="Times New Roman"/>
          <w:color w:val="000000"/>
          <w:sz w:val="24"/>
        </w:rPr>
        <w:t xml:space="preserve"> Health Insurance in Ukraine to be Introduced in 2015-2016, Says </w:t>
      </w:r>
      <w:r>
        <w:rPr>
          <w:rFonts w:ascii="Times New Roman" w:hAnsi="Times New Roman"/>
          <w:color w:val="000000"/>
          <w:sz w:val="24"/>
        </w:rPr>
        <w:tab/>
      </w:r>
      <w:r>
        <w:rPr>
          <w:rFonts w:ascii="Times New Roman" w:hAnsi="Times New Roman"/>
          <w:color w:val="000000"/>
          <w:sz w:val="24"/>
        </w:rPr>
        <w:tab/>
        <w:t xml:space="preserve">     Health Minister</w:t>
      </w:r>
      <w:r>
        <w:t xml:space="preserve"> </w:t>
      </w:r>
      <w:r w:rsidRPr="00EB533D">
        <w:rPr>
          <w:rFonts w:ascii="Times New Roman" w:hAnsi="Times New Roman"/>
          <w:color w:val="000000"/>
          <w:sz w:val="24"/>
        </w:rPr>
        <w:t>http://www.kyivpost.com/news/nation/detail/109180/</w:t>
      </w:r>
      <w:r>
        <w:rPr>
          <w:rFonts w:ascii="Times New Roman" w:hAnsi="Times New Roman"/>
          <w:color w:val="000000"/>
          <w:sz w:val="24"/>
        </w:rPr>
        <w:t xml:space="preserve">.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 xml:space="preserve">     </w:t>
      </w:r>
      <w:proofErr w:type="gramStart"/>
      <w:r>
        <w:rPr>
          <w:rFonts w:ascii="Times New Roman" w:hAnsi="Times New Roman"/>
          <w:color w:val="000000"/>
          <w:sz w:val="24"/>
        </w:rPr>
        <w:t>Accessed online October 5, 2011.</w:t>
      </w:r>
      <w:proofErr w:type="gramEnd"/>
    </w:p>
    <w:p w:rsidR="006C58B5" w:rsidRDefault="006C58B5" w:rsidP="00995C02">
      <w:pPr>
        <w:pStyle w:val="NoSpacing"/>
        <w:rPr>
          <w:rFonts w:ascii="Times New Roman" w:hAnsi="Times New Roman"/>
          <w:sz w:val="24"/>
        </w:rPr>
      </w:pPr>
    </w:p>
    <w:p w:rsidR="00122CB7" w:rsidRDefault="00122CB7" w:rsidP="00995C02">
      <w:pPr>
        <w:pStyle w:val="NoSpacing"/>
        <w:rPr>
          <w:rFonts w:ascii="Times New Roman" w:hAnsi="Times New Roman"/>
          <w:sz w:val="24"/>
        </w:rPr>
      </w:pPr>
      <w:proofErr w:type="spellStart"/>
      <w:r>
        <w:rPr>
          <w:rFonts w:ascii="Times New Roman" w:hAnsi="Times New Roman"/>
          <w:sz w:val="24"/>
        </w:rPr>
        <w:t>Kirmayer</w:t>
      </w:r>
      <w:proofErr w:type="spellEnd"/>
      <w:r>
        <w:rPr>
          <w:rFonts w:ascii="Times New Roman" w:hAnsi="Times New Roman"/>
          <w:sz w:val="24"/>
        </w:rPr>
        <w:t>, Laurence J.</w:t>
      </w:r>
    </w:p>
    <w:p w:rsidR="00122CB7" w:rsidRDefault="00122CB7"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2006  Beyond</w:t>
      </w:r>
      <w:proofErr w:type="gramEnd"/>
      <w:r>
        <w:rPr>
          <w:rFonts w:ascii="Times New Roman" w:hAnsi="Times New Roman"/>
          <w:sz w:val="24"/>
        </w:rPr>
        <w:t xml:space="preserve"> the ‘New Cross-cultural Psychiatry’: Cultural Biology, Discursive </w:t>
      </w:r>
      <w:r>
        <w:rPr>
          <w:rFonts w:ascii="Times New Roman" w:hAnsi="Times New Roman"/>
          <w:sz w:val="24"/>
        </w:rPr>
        <w:tab/>
      </w:r>
      <w:r>
        <w:rPr>
          <w:rFonts w:ascii="Times New Roman" w:hAnsi="Times New Roman"/>
          <w:sz w:val="24"/>
        </w:rPr>
        <w:tab/>
        <w:t xml:space="preserve">     Psychology and the Ironies of Globalization.  </w:t>
      </w:r>
      <w:proofErr w:type="gramStart"/>
      <w:r>
        <w:rPr>
          <w:rFonts w:ascii="Times New Roman" w:hAnsi="Times New Roman"/>
          <w:i/>
          <w:sz w:val="24"/>
        </w:rPr>
        <w:t xml:space="preserve">In </w:t>
      </w:r>
      <w:r>
        <w:rPr>
          <w:rFonts w:ascii="Times New Roman" w:hAnsi="Times New Roman"/>
          <w:sz w:val="24"/>
        </w:rPr>
        <w:t>Transcultural Psychiatry.</w:t>
      </w:r>
      <w:proofErr w:type="gramEnd"/>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43(1): 126-144.  </w:t>
      </w:r>
    </w:p>
    <w:p w:rsidR="00122CB7" w:rsidRDefault="00122CB7" w:rsidP="00995C02">
      <w:pPr>
        <w:pStyle w:val="NoSpacing"/>
        <w:rPr>
          <w:rFonts w:ascii="Times New Roman" w:hAnsi="Times New Roman"/>
          <w:sz w:val="24"/>
        </w:rPr>
      </w:pPr>
      <w:r>
        <w:rPr>
          <w:rFonts w:ascii="Times New Roman" w:hAnsi="Times New Roman"/>
          <w:sz w:val="24"/>
        </w:rPr>
        <w:tab/>
      </w:r>
    </w:p>
    <w:p w:rsidR="00122CB7" w:rsidRPr="00122CB7" w:rsidRDefault="00122CB7"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2012  Culture</w:t>
      </w:r>
      <w:proofErr w:type="gramEnd"/>
      <w:r>
        <w:rPr>
          <w:rFonts w:ascii="Times New Roman" w:hAnsi="Times New Roman"/>
          <w:sz w:val="24"/>
        </w:rPr>
        <w:t xml:space="preserve"> and Context in Human Rights.  </w:t>
      </w:r>
      <w:r>
        <w:rPr>
          <w:rFonts w:ascii="Times New Roman" w:hAnsi="Times New Roman"/>
          <w:i/>
          <w:sz w:val="24"/>
        </w:rPr>
        <w:t xml:space="preserve">In </w:t>
      </w:r>
      <w:r>
        <w:rPr>
          <w:rFonts w:ascii="Times New Roman" w:hAnsi="Times New Roman"/>
          <w:sz w:val="24"/>
        </w:rPr>
        <w:t xml:space="preserve">Mental Health and Human </w:t>
      </w:r>
      <w:r>
        <w:rPr>
          <w:rFonts w:ascii="Times New Roman" w:hAnsi="Times New Roman"/>
          <w:sz w:val="24"/>
        </w:rPr>
        <w:tab/>
      </w:r>
      <w:r>
        <w:rPr>
          <w:rFonts w:ascii="Times New Roman" w:hAnsi="Times New Roman"/>
          <w:sz w:val="24"/>
        </w:rPr>
        <w:tab/>
        <w:t xml:space="preserve">     Rights: Vision, Praxis, and Courage.  Michael Dudley, Derrick </w:t>
      </w:r>
      <w:proofErr w:type="spellStart"/>
      <w:r>
        <w:rPr>
          <w:rFonts w:ascii="Times New Roman" w:hAnsi="Times New Roman"/>
          <w:sz w:val="24"/>
        </w:rPr>
        <w:t>Silove</w:t>
      </w:r>
      <w:proofErr w:type="spellEnd"/>
      <w:r>
        <w:rPr>
          <w:rFonts w:ascii="Times New Roman" w:hAnsi="Times New Roman"/>
          <w:sz w:val="24"/>
        </w:rPr>
        <w:t xml:space="preserve">, and </w:t>
      </w:r>
      <w:r>
        <w:rPr>
          <w:rFonts w:ascii="Times New Roman" w:hAnsi="Times New Roman"/>
          <w:sz w:val="24"/>
        </w:rPr>
        <w:tab/>
      </w:r>
      <w:r>
        <w:rPr>
          <w:rFonts w:ascii="Times New Roman" w:hAnsi="Times New Roman"/>
          <w:sz w:val="24"/>
        </w:rPr>
        <w:tab/>
        <w:t xml:space="preserve">     Fran Gale </w:t>
      </w:r>
      <w:proofErr w:type="gramStart"/>
      <w:r>
        <w:rPr>
          <w:rFonts w:ascii="Times New Roman" w:hAnsi="Times New Roman"/>
          <w:sz w:val="24"/>
        </w:rPr>
        <w:t>eds</w:t>
      </w:r>
      <w:proofErr w:type="gramEnd"/>
      <w:r>
        <w:rPr>
          <w:rFonts w:ascii="Times New Roman" w:hAnsi="Times New Roman"/>
          <w:sz w:val="24"/>
        </w:rPr>
        <w:t>.  Pp. 95-112.  United Kingdom: Oxford University Press.</w:t>
      </w:r>
    </w:p>
    <w:p w:rsidR="00122CB7" w:rsidRDefault="00122CB7" w:rsidP="00995C02">
      <w:pPr>
        <w:pStyle w:val="NoSpacing"/>
        <w:rPr>
          <w:rFonts w:ascii="Times New Roman" w:hAnsi="Times New Roman"/>
          <w:sz w:val="24"/>
        </w:rPr>
      </w:pPr>
    </w:p>
    <w:p w:rsidR="001B5B53" w:rsidRDefault="001B5B53" w:rsidP="00995C02">
      <w:pPr>
        <w:pStyle w:val="NoSpacing"/>
        <w:rPr>
          <w:rFonts w:ascii="Times New Roman" w:hAnsi="Times New Roman"/>
          <w:sz w:val="24"/>
        </w:rPr>
      </w:pPr>
      <w:r>
        <w:rPr>
          <w:rFonts w:ascii="Times New Roman" w:hAnsi="Times New Roman"/>
          <w:sz w:val="24"/>
        </w:rPr>
        <w:t>Koch, Erin</w:t>
      </w:r>
    </w:p>
    <w:p w:rsidR="001B5B53" w:rsidRDefault="001B5B53"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2013  Free</w:t>
      </w:r>
      <w:proofErr w:type="gramEnd"/>
      <w:r>
        <w:rPr>
          <w:rFonts w:ascii="Times New Roman" w:hAnsi="Times New Roman"/>
          <w:sz w:val="24"/>
        </w:rPr>
        <w:t xml:space="preserve"> Market Tuberculosis: Managing Epidemics in Post-Soviet Georgia.  </w:t>
      </w:r>
      <w:r>
        <w:rPr>
          <w:rFonts w:ascii="Times New Roman" w:hAnsi="Times New Roman"/>
          <w:sz w:val="24"/>
        </w:rPr>
        <w:tab/>
      </w:r>
      <w:r>
        <w:rPr>
          <w:rFonts w:ascii="Times New Roman" w:hAnsi="Times New Roman"/>
          <w:sz w:val="24"/>
        </w:rPr>
        <w:tab/>
        <w:t xml:space="preserve">     Tennessee: Vanderbilt University Press.</w:t>
      </w:r>
    </w:p>
    <w:p w:rsidR="001B5B53" w:rsidRDefault="001B5B53" w:rsidP="00995C02">
      <w:pPr>
        <w:pStyle w:val="NoSpacing"/>
        <w:rPr>
          <w:rFonts w:ascii="Times New Roman" w:hAnsi="Times New Roman"/>
          <w:sz w:val="24"/>
        </w:rPr>
      </w:pPr>
    </w:p>
    <w:p w:rsidR="00995C02" w:rsidRDefault="00995C02" w:rsidP="00995C02">
      <w:pPr>
        <w:pStyle w:val="NoSpacing"/>
        <w:rPr>
          <w:rFonts w:ascii="Times New Roman" w:hAnsi="Times New Roman"/>
          <w:sz w:val="24"/>
        </w:rPr>
      </w:pPr>
      <w:proofErr w:type="spellStart"/>
      <w:proofErr w:type="gramStart"/>
      <w:r w:rsidRPr="00B5590F">
        <w:rPr>
          <w:rFonts w:ascii="Times New Roman" w:hAnsi="Times New Roman"/>
          <w:sz w:val="24"/>
        </w:rPr>
        <w:t>Korolenko</w:t>
      </w:r>
      <w:proofErr w:type="spellEnd"/>
      <w:r w:rsidRPr="00B5590F">
        <w:rPr>
          <w:rFonts w:ascii="Times New Roman" w:hAnsi="Times New Roman"/>
          <w:sz w:val="24"/>
        </w:rPr>
        <w:t xml:space="preserve">, </w:t>
      </w:r>
      <w:proofErr w:type="spellStart"/>
      <w:r w:rsidRPr="00B5590F">
        <w:rPr>
          <w:rFonts w:ascii="Times New Roman" w:hAnsi="Times New Roman"/>
          <w:sz w:val="24"/>
        </w:rPr>
        <w:t>Ceasar</w:t>
      </w:r>
      <w:proofErr w:type="spellEnd"/>
      <w:r w:rsidRPr="00B5590F">
        <w:rPr>
          <w:rFonts w:ascii="Times New Roman" w:hAnsi="Times New Roman"/>
          <w:sz w:val="24"/>
        </w:rPr>
        <w:t xml:space="preserve"> P. and Dennis V. </w:t>
      </w:r>
      <w:proofErr w:type="spellStart"/>
      <w:r w:rsidRPr="00B5590F">
        <w:rPr>
          <w:rFonts w:ascii="Times New Roman" w:hAnsi="Times New Roman"/>
          <w:sz w:val="24"/>
        </w:rPr>
        <w:t>Kensin</w:t>
      </w:r>
      <w:proofErr w:type="spellEnd"/>
      <w:r w:rsidRPr="00B5590F">
        <w:rPr>
          <w:rFonts w:ascii="Times New Roman" w:hAnsi="Times New Roman"/>
          <w:sz w:val="24"/>
        </w:rPr>
        <w:t>.</w:t>
      </w:r>
      <w:proofErr w:type="gramEnd"/>
    </w:p>
    <w:p w:rsidR="00995C02" w:rsidRPr="00B5590F" w:rsidRDefault="00995C02" w:rsidP="00995C02">
      <w:pPr>
        <w:pStyle w:val="NoSpacing"/>
        <w:rPr>
          <w:rFonts w:ascii="Times New Roman" w:hAnsi="Times New Roman"/>
          <w:sz w:val="24"/>
        </w:rPr>
      </w:pPr>
      <w:r w:rsidRPr="00B5590F">
        <w:rPr>
          <w:rFonts w:ascii="Times New Roman" w:hAnsi="Times New Roman"/>
          <w:sz w:val="24"/>
        </w:rPr>
        <w:tab/>
      </w:r>
      <w:proofErr w:type="gramStart"/>
      <w:r w:rsidRPr="00B5590F">
        <w:rPr>
          <w:rFonts w:ascii="Times New Roman" w:hAnsi="Times New Roman"/>
          <w:sz w:val="24"/>
        </w:rPr>
        <w:t>2002  “</w:t>
      </w:r>
      <w:proofErr w:type="gramEnd"/>
      <w:r w:rsidRPr="00B5590F">
        <w:rPr>
          <w:rFonts w:ascii="Times New Roman" w:hAnsi="Times New Roman"/>
          <w:sz w:val="24"/>
        </w:rPr>
        <w:t xml:space="preserve">Reflections on the Past and Present State of Russian Psychiatry”.  In </w:t>
      </w:r>
    </w:p>
    <w:p w:rsidR="00995C02" w:rsidRPr="00B5590F" w:rsidRDefault="00995C02" w:rsidP="00995C02">
      <w:pPr>
        <w:pStyle w:val="NoSpacing"/>
        <w:rPr>
          <w:rFonts w:ascii="Times New Roman" w:hAnsi="Times New Roman"/>
          <w:sz w:val="24"/>
        </w:rPr>
      </w:pPr>
      <w:r w:rsidRPr="00B5590F">
        <w:rPr>
          <w:rFonts w:ascii="Times New Roman" w:hAnsi="Times New Roman"/>
          <w:sz w:val="24"/>
        </w:rPr>
        <w:tab/>
        <w:t xml:space="preserve">     </w:t>
      </w:r>
      <w:proofErr w:type="gramStart"/>
      <w:r w:rsidRPr="00B5590F">
        <w:rPr>
          <w:rFonts w:ascii="Times New Roman" w:hAnsi="Times New Roman"/>
          <w:sz w:val="24"/>
        </w:rPr>
        <w:t>Anthropology and Medicine.</w:t>
      </w:r>
      <w:proofErr w:type="gramEnd"/>
      <w:r w:rsidRPr="00B5590F">
        <w:rPr>
          <w:rFonts w:ascii="Times New Roman" w:hAnsi="Times New Roman"/>
          <w:sz w:val="24"/>
        </w:rPr>
        <w:t xml:space="preserve">  </w:t>
      </w:r>
      <w:proofErr w:type="gramStart"/>
      <w:r w:rsidRPr="00B5590F">
        <w:rPr>
          <w:rFonts w:ascii="Times New Roman" w:hAnsi="Times New Roman"/>
          <w:sz w:val="24"/>
        </w:rPr>
        <w:t>9(1).</w:t>
      </w:r>
      <w:proofErr w:type="gramEnd"/>
      <w:r w:rsidRPr="00B5590F">
        <w:rPr>
          <w:rFonts w:ascii="Times New Roman" w:hAnsi="Times New Roman"/>
          <w:sz w:val="24"/>
        </w:rPr>
        <w:t xml:space="preserve">  </w:t>
      </w:r>
      <w:proofErr w:type="spellStart"/>
      <w:r w:rsidRPr="00B5590F">
        <w:rPr>
          <w:rFonts w:ascii="Times New Roman" w:hAnsi="Times New Roman"/>
          <w:sz w:val="24"/>
        </w:rPr>
        <w:t>Pps</w:t>
      </w:r>
      <w:proofErr w:type="spellEnd"/>
      <w:r w:rsidRPr="00B5590F">
        <w:rPr>
          <w:rFonts w:ascii="Times New Roman" w:hAnsi="Times New Roman"/>
          <w:sz w:val="24"/>
        </w:rPr>
        <w:t>. 51-64.</w:t>
      </w:r>
    </w:p>
    <w:p w:rsidR="00995C02" w:rsidRDefault="00995C02" w:rsidP="00E55D9A">
      <w:pPr>
        <w:autoSpaceDE w:val="0"/>
        <w:autoSpaceDN w:val="0"/>
        <w:adjustRightInd w:val="0"/>
      </w:pPr>
    </w:p>
    <w:p w:rsidR="00E55D9A" w:rsidRDefault="00E55D9A" w:rsidP="00E55D9A">
      <w:proofErr w:type="spellStart"/>
      <w:r>
        <w:t>Kleinman</w:t>
      </w:r>
      <w:proofErr w:type="spellEnd"/>
      <w:r>
        <w:t xml:space="preserve">, </w:t>
      </w:r>
      <w:r w:rsidR="006C58B5">
        <w:t>Arthur,</w:t>
      </w:r>
      <w:r>
        <w:t xml:space="preserve"> </w:t>
      </w:r>
      <w:proofErr w:type="spellStart"/>
      <w:r>
        <w:t>Veena</w:t>
      </w:r>
      <w:proofErr w:type="spellEnd"/>
      <w:r>
        <w:t xml:space="preserve"> Das and Margaret Lock</w:t>
      </w:r>
    </w:p>
    <w:p w:rsidR="000C1DD4" w:rsidRDefault="00E55D9A" w:rsidP="00E55D9A">
      <w:r>
        <w:tab/>
      </w:r>
      <w:proofErr w:type="gramStart"/>
      <w:r w:rsidR="000C1DD4">
        <w:t>1988  Rethinking</w:t>
      </w:r>
      <w:proofErr w:type="gramEnd"/>
      <w:r w:rsidR="000C1DD4">
        <w:t xml:space="preserve"> Psychiatry: From Cultural Category To Personal Experience.  </w:t>
      </w:r>
      <w:r w:rsidR="000C1DD4">
        <w:tab/>
      </w:r>
      <w:r w:rsidR="000C1DD4">
        <w:tab/>
        <w:t xml:space="preserve">     New York: The Free Press.</w:t>
      </w:r>
      <w:r w:rsidR="000C1DD4">
        <w:tab/>
      </w:r>
    </w:p>
    <w:p w:rsidR="000C1DD4" w:rsidRDefault="000C1DD4" w:rsidP="00E55D9A"/>
    <w:p w:rsidR="00E55D9A" w:rsidRDefault="000C1DD4" w:rsidP="00E55D9A">
      <w:r>
        <w:tab/>
      </w:r>
      <w:proofErr w:type="gramStart"/>
      <w:r w:rsidR="00E55D9A">
        <w:t>1997  Introduction</w:t>
      </w:r>
      <w:proofErr w:type="gramEnd"/>
      <w:r w:rsidR="00E55D9A">
        <w:t xml:space="preserve">.  </w:t>
      </w:r>
      <w:proofErr w:type="gramStart"/>
      <w:r w:rsidR="00E55D9A">
        <w:rPr>
          <w:i/>
        </w:rPr>
        <w:t xml:space="preserve">In </w:t>
      </w:r>
      <w:r w:rsidR="00E55D9A">
        <w:t xml:space="preserve"> Social</w:t>
      </w:r>
      <w:proofErr w:type="gramEnd"/>
      <w:r w:rsidR="00E55D9A">
        <w:t xml:space="preserve"> Suffering.  Edited by Arthur </w:t>
      </w:r>
      <w:proofErr w:type="spellStart"/>
      <w:r w:rsidR="00E55D9A">
        <w:t>Kleinman</w:t>
      </w:r>
      <w:proofErr w:type="spellEnd"/>
      <w:r w:rsidR="00E55D9A">
        <w:t xml:space="preserve">, </w:t>
      </w:r>
      <w:proofErr w:type="spellStart"/>
      <w:r w:rsidR="00E55D9A">
        <w:t>Veena</w:t>
      </w:r>
      <w:proofErr w:type="spellEnd"/>
      <w:r w:rsidR="00E55D9A">
        <w:t xml:space="preserve"> Das, </w:t>
      </w:r>
      <w:r w:rsidR="00E55D9A">
        <w:tab/>
        <w:t xml:space="preserve">     and </w:t>
      </w:r>
      <w:r w:rsidR="00E55D9A">
        <w:tab/>
        <w:t xml:space="preserve"> Margaret Lock.  London: University of California Press, Ltd.  </w:t>
      </w:r>
    </w:p>
    <w:p w:rsidR="00E55D9A" w:rsidRDefault="00527703" w:rsidP="00EB1672">
      <w:r>
        <w:tab/>
      </w:r>
    </w:p>
    <w:p w:rsidR="00BF1941" w:rsidRDefault="00BF1941" w:rsidP="00995C02">
      <w:pPr>
        <w:autoSpaceDE w:val="0"/>
        <w:autoSpaceDN w:val="0"/>
        <w:adjustRightInd w:val="0"/>
      </w:pPr>
      <w:proofErr w:type="spellStart"/>
      <w:r>
        <w:t>Kuznetsov</w:t>
      </w:r>
      <w:proofErr w:type="spellEnd"/>
      <w:r>
        <w:t>, Alexander</w:t>
      </w:r>
    </w:p>
    <w:p w:rsidR="00BF1941" w:rsidRPr="00BF1941" w:rsidRDefault="00BF1941" w:rsidP="00995C02">
      <w:pPr>
        <w:autoSpaceDE w:val="0"/>
        <w:autoSpaceDN w:val="0"/>
        <w:adjustRightInd w:val="0"/>
      </w:pPr>
      <w:r>
        <w:tab/>
      </w:r>
      <w:proofErr w:type="gramStart"/>
      <w:r>
        <w:t>2010  Mental</w:t>
      </w:r>
      <w:proofErr w:type="gramEnd"/>
      <w:r>
        <w:t xml:space="preserve"> Health Programs in the World and </w:t>
      </w:r>
      <w:r w:rsidR="006C58B5">
        <w:t>Ukraine</w:t>
      </w:r>
      <w:r>
        <w:t xml:space="preserve">.  </w:t>
      </w:r>
      <w:proofErr w:type="gramStart"/>
      <w:r>
        <w:rPr>
          <w:i/>
        </w:rPr>
        <w:t>IN</w:t>
      </w:r>
      <w:r w:rsidRPr="008A0548">
        <w:rPr>
          <w:i/>
          <w:lang w:val="ru-RU"/>
        </w:rPr>
        <w:t xml:space="preserve"> </w:t>
      </w:r>
      <w:r w:rsidRPr="00BF1941">
        <w:rPr>
          <w:lang w:val="ru-RU"/>
        </w:rPr>
        <w:t>здоровье</w:t>
      </w:r>
      <w:r w:rsidRPr="008A0548">
        <w:rPr>
          <w:lang w:val="ru-RU"/>
        </w:rPr>
        <w:t xml:space="preserve"> </w:t>
      </w:r>
      <w:r w:rsidRPr="00BF1941">
        <w:rPr>
          <w:lang w:val="ru-RU"/>
        </w:rPr>
        <w:t>украины</w:t>
      </w:r>
      <w:r w:rsidRPr="008A0548">
        <w:rPr>
          <w:lang w:val="ru-RU"/>
        </w:rPr>
        <w:t>.</w:t>
      </w:r>
      <w:proofErr w:type="gramEnd"/>
      <w:r w:rsidRPr="008A0548">
        <w:rPr>
          <w:lang w:val="ru-RU"/>
        </w:rPr>
        <w:t xml:space="preserve">  </w:t>
      </w:r>
      <w:r w:rsidRPr="008A0548">
        <w:rPr>
          <w:lang w:val="ru-RU"/>
        </w:rPr>
        <w:tab/>
        <w:t xml:space="preserve">     </w:t>
      </w:r>
      <w:r w:rsidRPr="00BF1941">
        <w:t>http</w:t>
      </w:r>
      <w:r w:rsidRPr="008A0548">
        <w:rPr>
          <w:lang w:val="ru-RU"/>
        </w:rPr>
        <w:t>://</w:t>
      </w:r>
      <w:r w:rsidRPr="00BF1941">
        <w:t>www</w:t>
      </w:r>
      <w:r w:rsidRPr="008A0548">
        <w:rPr>
          <w:lang w:val="ru-RU"/>
        </w:rPr>
        <w:t>.</w:t>
      </w:r>
      <w:r w:rsidRPr="00BF1941">
        <w:t>health</w:t>
      </w:r>
      <w:r w:rsidRPr="008A0548">
        <w:rPr>
          <w:lang w:val="ru-RU"/>
        </w:rPr>
        <w:t>-</w:t>
      </w:r>
      <w:proofErr w:type="spellStart"/>
      <w:r w:rsidRPr="00BF1941">
        <w:t>ua</w:t>
      </w:r>
      <w:proofErr w:type="spellEnd"/>
      <w:r w:rsidRPr="008A0548">
        <w:rPr>
          <w:lang w:val="ru-RU"/>
        </w:rPr>
        <w:t>.</w:t>
      </w:r>
      <w:r w:rsidRPr="00BF1941">
        <w:t>org</w:t>
      </w:r>
      <w:r w:rsidRPr="008A0548">
        <w:rPr>
          <w:lang w:val="ru-RU"/>
        </w:rPr>
        <w:t>/</w:t>
      </w:r>
      <w:r w:rsidRPr="00BF1941">
        <w:t>archives</w:t>
      </w:r>
      <w:r w:rsidRPr="008A0548">
        <w:rPr>
          <w:lang w:val="ru-RU"/>
        </w:rPr>
        <w:t>/</w:t>
      </w:r>
      <w:proofErr w:type="spellStart"/>
      <w:r w:rsidRPr="00BF1941">
        <w:t>neuro</w:t>
      </w:r>
      <w:proofErr w:type="spellEnd"/>
      <w:r w:rsidRPr="008A0548">
        <w:rPr>
          <w:lang w:val="ru-RU"/>
        </w:rPr>
        <w:t>/66.</w:t>
      </w:r>
      <w:r w:rsidRPr="00BF1941">
        <w:t>html</w:t>
      </w:r>
      <w:r w:rsidRPr="008A0548">
        <w:rPr>
          <w:lang w:val="ru-RU"/>
        </w:rPr>
        <w:t xml:space="preserve">.  </w:t>
      </w:r>
      <w:proofErr w:type="gramStart"/>
      <w:r>
        <w:t xml:space="preserve">Accessed online April 12, </w:t>
      </w:r>
      <w:r>
        <w:tab/>
      </w:r>
      <w:r>
        <w:tab/>
        <w:t xml:space="preserve">     2013.</w:t>
      </w:r>
      <w:proofErr w:type="gramEnd"/>
      <w:r>
        <w:t xml:space="preserve">  </w:t>
      </w:r>
      <w:r w:rsidRPr="00BF1941">
        <w:t xml:space="preserve"> </w:t>
      </w:r>
    </w:p>
    <w:p w:rsidR="00BF1941" w:rsidRPr="00BF1941" w:rsidRDefault="00BF1941" w:rsidP="00995C02">
      <w:pPr>
        <w:autoSpaceDE w:val="0"/>
        <w:autoSpaceDN w:val="0"/>
        <w:adjustRightInd w:val="0"/>
      </w:pPr>
    </w:p>
    <w:p w:rsidR="00995C02" w:rsidRDefault="00995C02" w:rsidP="00995C02">
      <w:pPr>
        <w:autoSpaceDE w:val="0"/>
        <w:autoSpaceDN w:val="0"/>
        <w:adjustRightInd w:val="0"/>
      </w:pPr>
      <w:proofErr w:type="spellStart"/>
      <w:r>
        <w:t>LaHaye</w:t>
      </w:r>
      <w:proofErr w:type="spellEnd"/>
      <w:r>
        <w:t>, Laura</w:t>
      </w:r>
    </w:p>
    <w:p w:rsidR="00995C02" w:rsidRPr="00040095" w:rsidRDefault="00995C02" w:rsidP="00995C02">
      <w:r>
        <w:tab/>
      </w:r>
      <w:proofErr w:type="gramStart"/>
      <w:r>
        <w:t>2008  “</w:t>
      </w:r>
      <w:proofErr w:type="gramEnd"/>
      <w:r>
        <w:t xml:space="preserve">Mercantilism.” </w:t>
      </w:r>
      <w:proofErr w:type="gramStart"/>
      <w:r>
        <w:t xml:space="preserve">The Concise Encyclopedia </w:t>
      </w:r>
      <w:r w:rsidR="006C58B5">
        <w:t>of</w:t>
      </w:r>
      <w:r>
        <w:t xml:space="preserve"> Economics.</w:t>
      </w:r>
      <w:proofErr w:type="gramEnd"/>
      <w:r>
        <w:t xml:space="preserve">  </w:t>
      </w:r>
      <w:proofErr w:type="gramStart"/>
      <w:r>
        <w:t xml:space="preserve">Library of </w:t>
      </w:r>
      <w:r>
        <w:tab/>
      </w:r>
      <w:r>
        <w:tab/>
        <w:t xml:space="preserve">     Economics and Liberty.</w:t>
      </w:r>
      <w:proofErr w:type="gramEnd"/>
      <w:r>
        <w:t xml:space="preserve">  Retrieved January 10, 2013 from the World Wide </w:t>
      </w:r>
      <w:r>
        <w:tab/>
      </w:r>
      <w:r>
        <w:tab/>
        <w:t xml:space="preserve">     Web: </w:t>
      </w:r>
      <w:r w:rsidRPr="00E55D9A">
        <w:t>http://www.econlib.org/library/Enc/Mercantilism.html</w:t>
      </w:r>
    </w:p>
    <w:p w:rsidR="00995C02" w:rsidRDefault="00995C02" w:rsidP="00E55D9A"/>
    <w:p w:rsidR="005D6D83" w:rsidRDefault="005D6D83" w:rsidP="00995C02">
      <w:pPr>
        <w:pStyle w:val="NoSpacing"/>
        <w:rPr>
          <w:rFonts w:ascii="Times New Roman" w:hAnsi="Times New Roman"/>
          <w:sz w:val="24"/>
        </w:rPr>
      </w:pPr>
      <w:proofErr w:type="spellStart"/>
      <w:r>
        <w:rPr>
          <w:rFonts w:ascii="Times New Roman" w:hAnsi="Times New Roman"/>
          <w:sz w:val="24"/>
        </w:rPr>
        <w:t>Lambelet</w:t>
      </w:r>
      <w:proofErr w:type="spellEnd"/>
      <w:r>
        <w:rPr>
          <w:rFonts w:ascii="Times New Roman" w:hAnsi="Times New Roman"/>
          <w:sz w:val="24"/>
        </w:rPr>
        <w:t xml:space="preserve">, </w:t>
      </w:r>
      <w:proofErr w:type="spellStart"/>
      <w:r>
        <w:rPr>
          <w:rFonts w:ascii="Times New Roman" w:hAnsi="Times New Roman"/>
          <w:sz w:val="24"/>
        </w:rPr>
        <w:t>Doriane</w:t>
      </w:r>
      <w:proofErr w:type="spellEnd"/>
    </w:p>
    <w:p w:rsidR="005D6D83" w:rsidRPr="005D6D83" w:rsidRDefault="005D6D83"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1989  The</w:t>
      </w:r>
      <w:proofErr w:type="gramEnd"/>
      <w:r>
        <w:rPr>
          <w:rFonts w:ascii="Times New Roman" w:hAnsi="Times New Roman"/>
          <w:sz w:val="24"/>
        </w:rPr>
        <w:t xml:space="preserve"> Contradiction Between Soviet and American Human Rights Doctrine: </w:t>
      </w:r>
      <w:r>
        <w:rPr>
          <w:rFonts w:ascii="Times New Roman" w:hAnsi="Times New Roman"/>
          <w:sz w:val="24"/>
        </w:rPr>
        <w:tab/>
      </w:r>
      <w:r>
        <w:rPr>
          <w:rFonts w:ascii="Times New Roman" w:hAnsi="Times New Roman"/>
          <w:sz w:val="24"/>
        </w:rPr>
        <w:tab/>
        <w:t xml:space="preserve">     Reconciliation Through Perestroika and Pragmatism.  </w:t>
      </w:r>
      <w:r>
        <w:rPr>
          <w:rFonts w:ascii="Times New Roman" w:hAnsi="Times New Roman"/>
          <w:i/>
          <w:sz w:val="24"/>
        </w:rPr>
        <w:t xml:space="preserve">In </w:t>
      </w:r>
      <w:r>
        <w:rPr>
          <w:rFonts w:ascii="Times New Roman" w:hAnsi="Times New Roman"/>
          <w:sz w:val="24"/>
        </w:rPr>
        <w:t xml:space="preserve">Boston University </w:t>
      </w:r>
      <w:r>
        <w:rPr>
          <w:rFonts w:ascii="Times New Roman" w:hAnsi="Times New Roman"/>
          <w:sz w:val="24"/>
        </w:rPr>
        <w:tab/>
      </w:r>
      <w:r>
        <w:rPr>
          <w:rFonts w:ascii="Times New Roman" w:hAnsi="Times New Roman"/>
          <w:sz w:val="24"/>
        </w:rPr>
        <w:tab/>
        <w:t xml:space="preserve">     International Law Journal 7(61):61-83.</w:t>
      </w:r>
    </w:p>
    <w:p w:rsidR="005D6D83" w:rsidRDefault="005D6D83" w:rsidP="00995C02">
      <w:pPr>
        <w:pStyle w:val="NoSpacing"/>
        <w:rPr>
          <w:rFonts w:ascii="Times New Roman" w:hAnsi="Times New Roman"/>
          <w:sz w:val="24"/>
        </w:rPr>
      </w:pPr>
    </w:p>
    <w:p w:rsidR="00415DAA" w:rsidRPr="00AE6542" w:rsidRDefault="00415DAA" w:rsidP="00415DAA">
      <w:pPr>
        <w:autoSpaceDE w:val="0"/>
        <w:autoSpaceDN w:val="0"/>
        <w:adjustRightInd w:val="0"/>
      </w:pPr>
      <w:proofErr w:type="spellStart"/>
      <w:proofErr w:type="gramStart"/>
      <w:r w:rsidRPr="00AE6542">
        <w:lastRenderedPageBreak/>
        <w:t>Lavi</w:t>
      </w:r>
      <w:proofErr w:type="spellEnd"/>
      <w:r w:rsidRPr="00AE6542">
        <w:t xml:space="preserve">, Tamar and </w:t>
      </w:r>
      <w:proofErr w:type="spellStart"/>
      <w:r w:rsidRPr="00AE6542">
        <w:t>Zahava</w:t>
      </w:r>
      <w:proofErr w:type="spellEnd"/>
      <w:r w:rsidRPr="00AE6542">
        <w:t xml:space="preserve"> Solomon.</w:t>
      </w:r>
      <w:proofErr w:type="gramEnd"/>
    </w:p>
    <w:p w:rsidR="00415DAA" w:rsidRDefault="00415DAA" w:rsidP="00415DAA">
      <w:pPr>
        <w:autoSpaceDE w:val="0"/>
        <w:autoSpaceDN w:val="0"/>
        <w:adjustRightInd w:val="0"/>
      </w:pPr>
      <w:r>
        <w:tab/>
      </w:r>
      <w:proofErr w:type="gramStart"/>
      <w:r w:rsidRPr="00AE6542">
        <w:t>2005</w:t>
      </w:r>
      <w:r w:rsidR="006C58B5">
        <w:t xml:space="preserve"> </w:t>
      </w:r>
      <w:r w:rsidRPr="00AE6542">
        <w:t xml:space="preserve"> Palestinian</w:t>
      </w:r>
      <w:proofErr w:type="gramEnd"/>
      <w:r w:rsidRPr="00AE6542">
        <w:t xml:space="preserve"> Youth of the Intifada: PTSD and Future Orientation.</w:t>
      </w:r>
      <w:r>
        <w:t xml:space="preserve"> </w:t>
      </w:r>
      <w:r w:rsidRPr="00AE6542">
        <w:rPr>
          <w:i/>
          <w:iCs/>
        </w:rPr>
        <w:t xml:space="preserve"> In </w:t>
      </w:r>
      <w:r w:rsidRPr="00AE6542">
        <w:t xml:space="preserve">Journal </w:t>
      </w:r>
    </w:p>
    <w:p w:rsidR="00415DAA" w:rsidRDefault="00415DAA" w:rsidP="00415DAA">
      <w:pPr>
        <w:autoSpaceDE w:val="0"/>
        <w:autoSpaceDN w:val="0"/>
        <w:adjustRightInd w:val="0"/>
        <w:ind w:firstLine="720"/>
      </w:pPr>
      <w:r>
        <w:t xml:space="preserve">     </w:t>
      </w:r>
      <w:proofErr w:type="gramStart"/>
      <w:r w:rsidRPr="00AE6542">
        <w:t>of</w:t>
      </w:r>
      <w:proofErr w:type="gramEnd"/>
      <w:r w:rsidRPr="00AE6542">
        <w:t xml:space="preserve"> the</w:t>
      </w:r>
      <w:r>
        <w:t xml:space="preserve"> </w:t>
      </w:r>
      <w:smartTag w:uri="urn:schemas-microsoft-com:office:smarttags" w:element="place">
        <w:smartTag w:uri="urn:schemas-microsoft-com:office:smarttags" w:element="PlaceName">
          <w:r w:rsidRPr="00AE6542">
            <w:t>American</w:t>
          </w:r>
        </w:smartTag>
        <w:r w:rsidRPr="00AE6542">
          <w:t xml:space="preserve"> </w:t>
        </w:r>
        <w:smartTag w:uri="urn:schemas-microsoft-com:office:smarttags" w:element="PlaceType">
          <w:r w:rsidRPr="00AE6542">
            <w:t>Academy</w:t>
          </w:r>
        </w:smartTag>
      </w:smartTag>
      <w:r w:rsidRPr="00AE6542">
        <w:t xml:space="preserve"> of Child and Adolescent Psychiatry.</w:t>
      </w:r>
      <w:r>
        <w:t xml:space="preserve"> </w:t>
      </w:r>
      <w:proofErr w:type="gramStart"/>
      <w:r w:rsidRPr="00AE6542">
        <w:t>44(11).</w:t>
      </w:r>
      <w:proofErr w:type="gramEnd"/>
      <w:r w:rsidRPr="00AE6542">
        <w:t xml:space="preserve"> </w:t>
      </w:r>
      <w:proofErr w:type="gramStart"/>
      <w:r w:rsidRPr="00AE6542">
        <w:t>Pp.</w:t>
      </w:r>
      <w:proofErr w:type="gramEnd"/>
      <w:r w:rsidRPr="00AE6542">
        <w:t xml:space="preserve"> </w:t>
      </w:r>
    </w:p>
    <w:p w:rsidR="00415DAA" w:rsidRDefault="00415DAA" w:rsidP="00415DAA">
      <w:pPr>
        <w:autoSpaceDE w:val="0"/>
        <w:autoSpaceDN w:val="0"/>
        <w:adjustRightInd w:val="0"/>
        <w:ind w:firstLine="720"/>
      </w:pPr>
      <w:r>
        <w:t xml:space="preserve">     </w:t>
      </w:r>
      <w:proofErr w:type="gramStart"/>
      <w:r w:rsidRPr="00AE6542">
        <w:t>1176-1189.</w:t>
      </w:r>
      <w:proofErr w:type="gramEnd"/>
    </w:p>
    <w:p w:rsidR="006C58B5" w:rsidRDefault="006C58B5" w:rsidP="00F0374A">
      <w:pPr>
        <w:pStyle w:val="Default"/>
      </w:pPr>
    </w:p>
    <w:p w:rsidR="006B03C5" w:rsidRDefault="006B03C5" w:rsidP="00F0374A">
      <w:pPr>
        <w:pStyle w:val="Default"/>
      </w:pPr>
      <w:proofErr w:type="spellStart"/>
      <w:r>
        <w:t>Lavretsky</w:t>
      </w:r>
      <w:proofErr w:type="spellEnd"/>
      <w:r>
        <w:t>, Helen</w:t>
      </w:r>
    </w:p>
    <w:p w:rsidR="006B03C5" w:rsidRPr="006B03C5" w:rsidRDefault="006B03C5" w:rsidP="00F0374A">
      <w:pPr>
        <w:pStyle w:val="Default"/>
      </w:pPr>
      <w:r>
        <w:tab/>
      </w:r>
      <w:proofErr w:type="gramStart"/>
      <w:r>
        <w:t xml:space="preserve">1998 </w:t>
      </w:r>
      <w:r w:rsidR="006C58B5">
        <w:t xml:space="preserve"> </w:t>
      </w:r>
      <w:r>
        <w:t>The</w:t>
      </w:r>
      <w:proofErr w:type="gramEnd"/>
      <w:r>
        <w:t xml:space="preserve"> Russian Concept of Schizophrenia: A Review of the Literature.  </w:t>
      </w:r>
      <w:r>
        <w:rPr>
          <w:i/>
        </w:rPr>
        <w:t xml:space="preserve">In </w:t>
      </w:r>
      <w:r>
        <w:rPr>
          <w:i/>
        </w:rPr>
        <w:tab/>
      </w:r>
      <w:r>
        <w:rPr>
          <w:i/>
        </w:rPr>
        <w:tab/>
        <w:t xml:space="preserve">     </w:t>
      </w:r>
      <w:r>
        <w:t>Schizophrenia Bulletin 24(4):537-557.</w:t>
      </w:r>
    </w:p>
    <w:p w:rsidR="006B03C5" w:rsidRDefault="006B03C5" w:rsidP="00F0374A">
      <w:pPr>
        <w:pStyle w:val="Default"/>
      </w:pPr>
    </w:p>
    <w:p w:rsidR="00F0374A" w:rsidRPr="00F0374A" w:rsidRDefault="00F0374A" w:rsidP="00F0374A">
      <w:pPr>
        <w:pStyle w:val="Default"/>
      </w:pPr>
      <w:proofErr w:type="spellStart"/>
      <w:r w:rsidRPr="00F0374A">
        <w:t>Lekhan</w:t>
      </w:r>
      <w:proofErr w:type="spellEnd"/>
      <w:r w:rsidRPr="00F0374A">
        <w:t xml:space="preserve"> V, </w:t>
      </w:r>
      <w:proofErr w:type="spellStart"/>
      <w:r w:rsidRPr="00F0374A">
        <w:t>Rudiy</w:t>
      </w:r>
      <w:proofErr w:type="spellEnd"/>
      <w:r w:rsidRPr="00F0374A">
        <w:t xml:space="preserve"> V, Nolte E. </w:t>
      </w:r>
    </w:p>
    <w:p w:rsidR="00F0374A" w:rsidRPr="00F0374A" w:rsidRDefault="00F0374A" w:rsidP="00F0374A">
      <w:pPr>
        <w:pStyle w:val="Default"/>
      </w:pPr>
      <w:r>
        <w:rPr>
          <w:sz w:val="23"/>
          <w:szCs w:val="23"/>
        </w:rPr>
        <w:tab/>
      </w:r>
      <w:proofErr w:type="gramStart"/>
      <w:r w:rsidRPr="00F0374A">
        <w:t>2004</w:t>
      </w:r>
      <w:r w:rsidR="006C58B5">
        <w:t xml:space="preserve"> </w:t>
      </w:r>
      <w:r w:rsidRPr="00F0374A">
        <w:t xml:space="preserve"> Health</w:t>
      </w:r>
      <w:proofErr w:type="gramEnd"/>
      <w:r w:rsidRPr="00F0374A">
        <w:t xml:space="preserve"> care systems in transition: Ukraine</w:t>
      </w:r>
      <w:r w:rsidRPr="00F0374A">
        <w:rPr>
          <w:i/>
          <w:iCs/>
        </w:rPr>
        <w:t xml:space="preserve">. </w:t>
      </w:r>
      <w:r w:rsidRPr="00F0374A">
        <w:t xml:space="preserve">Copenhagen, WHO Regional </w:t>
      </w:r>
    </w:p>
    <w:p w:rsidR="00F0374A" w:rsidRPr="00F0374A" w:rsidRDefault="00F0374A" w:rsidP="00F0374A">
      <w:pPr>
        <w:pStyle w:val="Default"/>
      </w:pPr>
      <w:r w:rsidRPr="00F0374A">
        <w:tab/>
        <w:t xml:space="preserve">     Office for Europe on behalf of the European Observatory on Health Systems </w:t>
      </w:r>
    </w:p>
    <w:p w:rsidR="00F0374A" w:rsidRPr="00F0374A" w:rsidRDefault="00F0374A" w:rsidP="00F0374A">
      <w:pPr>
        <w:pStyle w:val="NoSpacing"/>
        <w:rPr>
          <w:rFonts w:ascii="Times New Roman" w:hAnsi="Times New Roman"/>
          <w:sz w:val="24"/>
          <w:szCs w:val="24"/>
        </w:rPr>
      </w:pPr>
      <w:r w:rsidRPr="00F0374A">
        <w:rPr>
          <w:rFonts w:ascii="Times New Roman" w:hAnsi="Times New Roman"/>
          <w:sz w:val="24"/>
          <w:szCs w:val="24"/>
        </w:rPr>
        <w:tab/>
        <w:t xml:space="preserve">     </w:t>
      </w:r>
      <w:proofErr w:type="gramStart"/>
      <w:r w:rsidRPr="00F0374A">
        <w:rPr>
          <w:rFonts w:ascii="Times New Roman" w:hAnsi="Times New Roman"/>
          <w:sz w:val="24"/>
          <w:szCs w:val="24"/>
        </w:rPr>
        <w:t>and</w:t>
      </w:r>
      <w:proofErr w:type="gramEnd"/>
      <w:r w:rsidRPr="00F0374A">
        <w:rPr>
          <w:rFonts w:ascii="Times New Roman" w:hAnsi="Times New Roman"/>
          <w:sz w:val="24"/>
          <w:szCs w:val="24"/>
        </w:rPr>
        <w:t xml:space="preserve"> Policies.</w:t>
      </w:r>
    </w:p>
    <w:p w:rsidR="00F0374A" w:rsidRDefault="00F0374A" w:rsidP="00995C02">
      <w:pPr>
        <w:pStyle w:val="NoSpacing"/>
        <w:rPr>
          <w:rFonts w:ascii="Times New Roman" w:hAnsi="Times New Roman"/>
          <w:sz w:val="24"/>
        </w:rPr>
      </w:pPr>
    </w:p>
    <w:p w:rsidR="00995C02" w:rsidRPr="00D76171" w:rsidRDefault="00995C02" w:rsidP="00995C02">
      <w:pPr>
        <w:pStyle w:val="NoSpacing"/>
        <w:rPr>
          <w:rFonts w:ascii="Times New Roman" w:hAnsi="Times New Roman"/>
          <w:sz w:val="24"/>
        </w:rPr>
      </w:pPr>
      <w:r w:rsidRPr="00D76171">
        <w:rPr>
          <w:rFonts w:ascii="Times New Roman" w:hAnsi="Times New Roman"/>
          <w:sz w:val="24"/>
        </w:rPr>
        <w:t xml:space="preserve">Lindy, Jacob D. and Jay </w:t>
      </w:r>
      <w:proofErr w:type="spellStart"/>
      <w:r w:rsidRPr="00D76171">
        <w:rPr>
          <w:rFonts w:ascii="Times New Roman" w:hAnsi="Times New Roman"/>
          <w:sz w:val="24"/>
        </w:rPr>
        <w:t>Lifton</w:t>
      </w:r>
      <w:proofErr w:type="spellEnd"/>
    </w:p>
    <w:p w:rsidR="00995C02" w:rsidRPr="00D76171" w:rsidRDefault="00995C02" w:rsidP="00995C02">
      <w:pPr>
        <w:pStyle w:val="NoSpacing"/>
        <w:rPr>
          <w:rFonts w:ascii="Times New Roman" w:hAnsi="Times New Roman"/>
          <w:sz w:val="24"/>
        </w:rPr>
      </w:pPr>
      <w:r w:rsidRPr="00D76171">
        <w:rPr>
          <w:rFonts w:ascii="Times New Roman" w:hAnsi="Times New Roman"/>
          <w:sz w:val="24"/>
        </w:rPr>
        <w:t xml:space="preserve"> </w:t>
      </w:r>
      <w:r w:rsidRPr="00D76171">
        <w:rPr>
          <w:rFonts w:ascii="Times New Roman" w:hAnsi="Times New Roman"/>
          <w:sz w:val="24"/>
        </w:rPr>
        <w:tab/>
      </w:r>
      <w:proofErr w:type="gramStart"/>
      <w:r w:rsidRPr="00D76171">
        <w:rPr>
          <w:rFonts w:ascii="Times New Roman" w:hAnsi="Times New Roman"/>
          <w:sz w:val="24"/>
        </w:rPr>
        <w:t>2001  “</w:t>
      </w:r>
      <w:proofErr w:type="gramEnd"/>
      <w:r w:rsidRPr="00D76171">
        <w:rPr>
          <w:rFonts w:ascii="Times New Roman" w:hAnsi="Times New Roman"/>
          <w:sz w:val="24"/>
        </w:rPr>
        <w:t>Invisible Walls</w:t>
      </w:r>
      <w:r w:rsidR="006C58B5">
        <w:rPr>
          <w:rFonts w:ascii="Times New Roman" w:hAnsi="Times New Roman"/>
          <w:sz w:val="24"/>
        </w:rPr>
        <w:t>,</w:t>
      </w:r>
      <w:r w:rsidRPr="00D76171">
        <w:rPr>
          <w:rFonts w:ascii="Times New Roman" w:hAnsi="Times New Roman"/>
          <w:sz w:val="24"/>
        </w:rPr>
        <w:t xml:space="preserve">” </w:t>
      </w:r>
      <w:r w:rsidRPr="006C58B5">
        <w:rPr>
          <w:rFonts w:ascii="Times New Roman" w:hAnsi="Times New Roman"/>
          <w:i/>
          <w:sz w:val="24"/>
        </w:rPr>
        <w:t>In</w:t>
      </w:r>
      <w:r w:rsidRPr="00D76171">
        <w:rPr>
          <w:rFonts w:ascii="Times New Roman" w:hAnsi="Times New Roman"/>
          <w:sz w:val="24"/>
        </w:rPr>
        <w:t xml:space="preserve"> Beyond Invisible Walls: The Psychological Legacy of </w:t>
      </w:r>
    </w:p>
    <w:p w:rsidR="00995C02" w:rsidRPr="00D76171" w:rsidRDefault="00995C02" w:rsidP="00995C02">
      <w:pPr>
        <w:pStyle w:val="NoSpacing"/>
        <w:rPr>
          <w:rFonts w:ascii="Times New Roman" w:hAnsi="Times New Roman"/>
          <w:sz w:val="24"/>
        </w:rPr>
      </w:pPr>
      <w:r w:rsidRPr="00D76171">
        <w:rPr>
          <w:rFonts w:ascii="Times New Roman" w:hAnsi="Times New Roman"/>
          <w:sz w:val="24"/>
        </w:rPr>
        <w:t xml:space="preserve">   </w:t>
      </w:r>
      <w:r w:rsidRPr="00D76171">
        <w:rPr>
          <w:rFonts w:ascii="Times New Roman" w:hAnsi="Times New Roman"/>
          <w:sz w:val="24"/>
        </w:rPr>
        <w:tab/>
        <w:t xml:space="preserve">      </w:t>
      </w:r>
      <w:proofErr w:type="gramStart"/>
      <w:r w:rsidR="00415DAA" w:rsidRPr="00D76171">
        <w:rPr>
          <w:rFonts w:ascii="Times New Roman" w:hAnsi="Times New Roman"/>
          <w:sz w:val="24"/>
        </w:rPr>
        <w:t>Soviet Trauma</w:t>
      </w:r>
      <w:r w:rsidRPr="00D76171">
        <w:rPr>
          <w:rFonts w:ascii="Times New Roman" w:hAnsi="Times New Roman"/>
          <w:sz w:val="24"/>
        </w:rPr>
        <w:t>, East European Therapists and Their Patients.</w:t>
      </w:r>
      <w:proofErr w:type="gramEnd"/>
      <w:r w:rsidRPr="00D76171">
        <w:rPr>
          <w:rFonts w:ascii="Times New Roman" w:hAnsi="Times New Roman"/>
          <w:sz w:val="24"/>
        </w:rPr>
        <w:t xml:space="preserve">  Jacob D. Lindy   </w:t>
      </w:r>
    </w:p>
    <w:p w:rsidR="00995C02" w:rsidRPr="00D76171" w:rsidRDefault="00995C02" w:rsidP="00995C02">
      <w:pPr>
        <w:pStyle w:val="NoSpacing"/>
        <w:rPr>
          <w:rFonts w:ascii="Times New Roman" w:hAnsi="Times New Roman"/>
          <w:sz w:val="24"/>
        </w:rPr>
      </w:pPr>
      <w:r w:rsidRPr="00D76171">
        <w:rPr>
          <w:rFonts w:ascii="Times New Roman" w:hAnsi="Times New Roman"/>
          <w:sz w:val="24"/>
        </w:rPr>
        <w:t xml:space="preserve">    </w:t>
      </w:r>
      <w:r w:rsidRPr="00D76171">
        <w:rPr>
          <w:rFonts w:ascii="Times New Roman" w:hAnsi="Times New Roman"/>
          <w:sz w:val="24"/>
        </w:rPr>
        <w:tab/>
        <w:t xml:space="preserve">      </w:t>
      </w:r>
      <w:proofErr w:type="gramStart"/>
      <w:r w:rsidRPr="00D76171">
        <w:rPr>
          <w:rFonts w:ascii="Times New Roman" w:hAnsi="Times New Roman"/>
          <w:sz w:val="24"/>
        </w:rPr>
        <w:t>and</w:t>
      </w:r>
      <w:proofErr w:type="gramEnd"/>
      <w:r w:rsidRPr="00D76171">
        <w:rPr>
          <w:rFonts w:ascii="Times New Roman" w:hAnsi="Times New Roman"/>
          <w:sz w:val="24"/>
        </w:rPr>
        <w:t xml:space="preserve"> Robert Jay </w:t>
      </w:r>
      <w:proofErr w:type="spellStart"/>
      <w:r w:rsidRPr="00D76171">
        <w:rPr>
          <w:rFonts w:ascii="Times New Roman" w:hAnsi="Times New Roman"/>
          <w:sz w:val="24"/>
        </w:rPr>
        <w:t>Lifton</w:t>
      </w:r>
      <w:proofErr w:type="spellEnd"/>
      <w:r w:rsidRPr="00D76171">
        <w:rPr>
          <w:rFonts w:ascii="Times New Roman" w:hAnsi="Times New Roman"/>
          <w:sz w:val="24"/>
        </w:rPr>
        <w:t xml:space="preserve"> eds. Pp. 196-233.  Lillington, NC: Taylor and Francis.</w:t>
      </w:r>
    </w:p>
    <w:p w:rsidR="00995C02" w:rsidRDefault="00995C02" w:rsidP="00E55D9A"/>
    <w:p w:rsidR="000E26CE" w:rsidRDefault="000E26CE" w:rsidP="000E26CE">
      <w:pPr>
        <w:pStyle w:val="NoSpacing"/>
        <w:rPr>
          <w:rFonts w:ascii="Times New Roman" w:hAnsi="Times New Roman"/>
          <w:sz w:val="24"/>
        </w:rPr>
      </w:pPr>
      <w:r>
        <w:rPr>
          <w:rFonts w:ascii="Times New Roman" w:hAnsi="Times New Roman"/>
          <w:sz w:val="24"/>
        </w:rPr>
        <w:t>Liu, Morgan Y.</w:t>
      </w:r>
    </w:p>
    <w:p w:rsidR="000E26CE" w:rsidRDefault="000E26CE" w:rsidP="000E26CE">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2003  Detours</w:t>
      </w:r>
      <w:proofErr w:type="gramEnd"/>
      <w:r>
        <w:rPr>
          <w:rFonts w:ascii="Times New Roman" w:hAnsi="Times New Roman"/>
          <w:sz w:val="24"/>
        </w:rPr>
        <w:t xml:space="preserve"> From Utopia On the Silk Road: Ethical Dilemmas of Neoliberal </w:t>
      </w:r>
      <w:r>
        <w:rPr>
          <w:rFonts w:ascii="Times New Roman" w:hAnsi="Times New Roman"/>
          <w:sz w:val="24"/>
        </w:rPr>
        <w:tab/>
      </w:r>
      <w:r>
        <w:rPr>
          <w:rFonts w:ascii="Times New Roman" w:hAnsi="Times New Roman"/>
          <w:sz w:val="24"/>
        </w:rPr>
        <w:tab/>
        <w:t xml:space="preserve">     Triumphalism. </w:t>
      </w:r>
      <w:proofErr w:type="gramStart"/>
      <w:r>
        <w:rPr>
          <w:rFonts w:ascii="Times New Roman" w:hAnsi="Times New Roman"/>
          <w:sz w:val="24"/>
        </w:rPr>
        <w:t>In Central Eurasian Studies Review.</w:t>
      </w:r>
      <w:proofErr w:type="gramEnd"/>
      <w:r>
        <w:rPr>
          <w:rFonts w:ascii="Times New Roman" w:hAnsi="Times New Roman"/>
          <w:sz w:val="24"/>
        </w:rPr>
        <w:t xml:space="preserve">  2(2): pp. 2-10.</w:t>
      </w:r>
    </w:p>
    <w:p w:rsidR="000E26CE" w:rsidRDefault="000E26CE" w:rsidP="00E55D9A"/>
    <w:p w:rsidR="00D3705C" w:rsidRPr="00AE6542" w:rsidRDefault="00D3705C" w:rsidP="00D3705C">
      <w:pPr>
        <w:autoSpaceDE w:val="0"/>
        <w:autoSpaceDN w:val="0"/>
        <w:adjustRightInd w:val="0"/>
      </w:pPr>
      <w:r w:rsidRPr="00AE6542">
        <w:t>Lock, Margaret</w:t>
      </w:r>
    </w:p>
    <w:p w:rsidR="00D3705C" w:rsidRPr="00AE6542" w:rsidRDefault="00D3705C" w:rsidP="00D3705C">
      <w:pPr>
        <w:autoSpaceDE w:val="0"/>
        <w:autoSpaceDN w:val="0"/>
        <w:adjustRightInd w:val="0"/>
      </w:pPr>
      <w:r>
        <w:tab/>
      </w:r>
      <w:proofErr w:type="gramStart"/>
      <w:r w:rsidRPr="00AE6542">
        <w:t xml:space="preserve">1982 </w:t>
      </w:r>
      <w:r>
        <w:t xml:space="preserve"> </w:t>
      </w:r>
      <w:r w:rsidRPr="00AE6542">
        <w:t>Popular</w:t>
      </w:r>
      <w:proofErr w:type="gramEnd"/>
      <w:r w:rsidRPr="00AE6542">
        <w:t xml:space="preserve"> Conceptions of Mental Health in </w:t>
      </w:r>
      <w:smartTag w:uri="urn:schemas-microsoft-com:office:smarttags" w:element="place">
        <w:smartTag w:uri="urn:schemas-microsoft-com:office:smarttags" w:element="country-region">
          <w:r w:rsidRPr="00AE6542">
            <w:t>Japan</w:t>
          </w:r>
        </w:smartTag>
      </w:smartTag>
      <w:r w:rsidRPr="00AE6542">
        <w:t xml:space="preserve">. </w:t>
      </w:r>
      <w:r w:rsidRPr="00AE6542">
        <w:rPr>
          <w:i/>
          <w:iCs/>
        </w:rPr>
        <w:t xml:space="preserve">In </w:t>
      </w:r>
      <w:r w:rsidRPr="00AE6542">
        <w:t>Cultural Conceptions of</w:t>
      </w:r>
    </w:p>
    <w:p w:rsidR="00D3705C" w:rsidRPr="00AE6542" w:rsidRDefault="00D3705C" w:rsidP="00D3705C">
      <w:pPr>
        <w:autoSpaceDE w:val="0"/>
        <w:autoSpaceDN w:val="0"/>
        <w:adjustRightInd w:val="0"/>
      </w:pPr>
      <w:r>
        <w:tab/>
        <w:t xml:space="preserve">     </w:t>
      </w:r>
      <w:proofErr w:type="gramStart"/>
      <w:r w:rsidRPr="00AE6542">
        <w:t>Mental Health and Therapy.</w:t>
      </w:r>
      <w:proofErr w:type="gramEnd"/>
      <w:r w:rsidRPr="00AE6542">
        <w:t xml:space="preserve"> Anthony J. </w:t>
      </w:r>
      <w:proofErr w:type="spellStart"/>
      <w:r w:rsidRPr="00AE6542">
        <w:t>Marsella</w:t>
      </w:r>
      <w:proofErr w:type="spellEnd"/>
      <w:r w:rsidRPr="00AE6542">
        <w:t xml:space="preserve"> and Geoffrey M. White, </w:t>
      </w:r>
      <w:proofErr w:type="gramStart"/>
      <w:r w:rsidRPr="00AE6542">
        <w:t>eds</w:t>
      </w:r>
      <w:proofErr w:type="gramEnd"/>
      <w:r w:rsidRPr="00AE6542">
        <w:t>.</w:t>
      </w:r>
    </w:p>
    <w:p w:rsidR="00D3705C" w:rsidRPr="00AE6542" w:rsidRDefault="00D3705C" w:rsidP="00D3705C">
      <w:pPr>
        <w:autoSpaceDE w:val="0"/>
        <w:autoSpaceDN w:val="0"/>
        <w:adjustRightInd w:val="0"/>
      </w:pPr>
      <w:r>
        <w:tab/>
        <w:t xml:space="preserve">     </w:t>
      </w:r>
      <w:r w:rsidRPr="00AE6542">
        <w:t xml:space="preserve">Pp. 215-233. </w:t>
      </w:r>
      <w:smartTag w:uri="urn:schemas-microsoft-com:office:smarttags" w:element="place">
        <w:smartTag w:uri="urn:schemas-microsoft-com:office:smarttags" w:element="City">
          <w:r w:rsidRPr="00AE6542">
            <w:t>Dordrecht</w:t>
          </w:r>
        </w:smartTag>
      </w:smartTag>
      <w:r w:rsidRPr="00AE6542">
        <w:t xml:space="preserve">: D. </w:t>
      </w:r>
      <w:proofErr w:type="spellStart"/>
      <w:r w:rsidRPr="00AE6542">
        <w:t>Reidel</w:t>
      </w:r>
      <w:proofErr w:type="spellEnd"/>
      <w:r w:rsidRPr="00AE6542">
        <w:t xml:space="preserve"> Publishing Company.</w:t>
      </w:r>
    </w:p>
    <w:p w:rsidR="00D3705C" w:rsidRDefault="00D3705C" w:rsidP="00E55D9A"/>
    <w:p w:rsidR="00CE0AB4" w:rsidRDefault="00CE0AB4" w:rsidP="00E55D9A">
      <w:r>
        <w:t xml:space="preserve">Lock, Margaret and Nancy </w:t>
      </w:r>
      <w:proofErr w:type="spellStart"/>
      <w:r>
        <w:t>Scheper</w:t>
      </w:r>
      <w:proofErr w:type="spellEnd"/>
      <w:r>
        <w:t>-Hughes</w:t>
      </w:r>
    </w:p>
    <w:p w:rsidR="00CE0AB4" w:rsidRPr="00CE0AB4" w:rsidRDefault="00CE0AB4" w:rsidP="00E55D9A">
      <w:r>
        <w:tab/>
      </w:r>
      <w:proofErr w:type="gramStart"/>
      <w:r>
        <w:t>1996  A</w:t>
      </w:r>
      <w:proofErr w:type="gramEnd"/>
      <w:r>
        <w:t xml:space="preserve"> Critical-</w:t>
      </w:r>
      <w:r w:rsidR="006C58B5">
        <w:t>Interpretive</w:t>
      </w:r>
      <w:r>
        <w:t xml:space="preserve"> Approach in Medical Anthropology: Rituals and </w:t>
      </w:r>
      <w:r>
        <w:tab/>
      </w:r>
      <w:r>
        <w:tab/>
        <w:t xml:space="preserve">     Routines of Discipline and Dissent.  </w:t>
      </w:r>
      <w:r>
        <w:rPr>
          <w:i/>
        </w:rPr>
        <w:t xml:space="preserve">In </w:t>
      </w:r>
      <w:r>
        <w:t xml:space="preserve">Handbook of Medical Anthropology: </w:t>
      </w:r>
      <w:r>
        <w:tab/>
      </w:r>
      <w:r>
        <w:tab/>
        <w:t xml:space="preserve">     </w:t>
      </w:r>
      <w:r w:rsidR="00217FDC">
        <w:t>Contemporary</w:t>
      </w:r>
      <w:r>
        <w:t xml:space="preserve"> Theory and Method.  </w:t>
      </w:r>
      <w:proofErr w:type="gramStart"/>
      <w:r>
        <w:t xml:space="preserve">Carolyn F. </w:t>
      </w:r>
      <w:proofErr w:type="spellStart"/>
      <w:r>
        <w:t>Sargent</w:t>
      </w:r>
      <w:proofErr w:type="spellEnd"/>
      <w:r>
        <w:t xml:space="preserve"> and Thomas M.</w:t>
      </w:r>
      <w:proofErr w:type="gramEnd"/>
      <w:r>
        <w:t xml:space="preserve"> </w:t>
      </w:r>
      <w:r>
        <w:tab/>
      </w:r>
      <w:r>
        <w:tab/>
        <w:t xml:space="preserve">     Johnson eds. Westport, Connecticut: Greenwood Press.</w:t>
      </w:r>
    </w:p>
    <w:p w:rsidR="00CE0AB4" w:rsidRDefault="00CE0AB4" w:rsidP="00E55D9A"/>
    <w:p w:rsidR="00C41C67" w:rsidRDefault="00C41C67" w:rsidP="00E55D9A">
      <w:proofErr w:type="spellStart"/>
      <w:r>
        <w:t>L</w:t>
      </w:r>
      <w:r w:rsidR="005616E5">
        <w:t>ū</w:t>
      </w:r>
      <w:r>
        <w:t>se</w:t>
      </w:r>
      <w:proofErr w:type="spellEnd"/>
      <w:r w:rsidR="005616E5">
        <w:t xml:space="preserve">, </w:t>
      </w:r>
      <w:proofErr w:type="spellStart"/>
      <w:r w:rsidR="005616E5">
        <w:t>Agita</w:t>
      </w:r>
      <w:proofErr w:type="spellEnd"/>
      <w:r>
        <w:t xml:space="preserve"> and </w:t>
      </w:r>
      <w:proofErr w:type="spellStart"/>
      <w:r w:rsidR="005616E5">
        <w:t>Daiga</w:t>
      </w:r>
      <w:proofErr w:type="spellEnd"/>
      <w:r w:rsidR="005616E5">
        <w:t xml:space="preserve"> </w:t>
      </w:r>
      <w:proofErr w:type="spellStart"/>
      <w:r>
        <w:t>Kamer</w:t>
      </w:r>
      <w:r w:rsidR="005616E5">
        <w:t>ā</w:t>
      </w:r>
      <w:r>
        <w:t>de</w:t>
      </w:r>
      <w:proofErr w:type="spellEnd"/>
    </w:p>
    <w:p w:rsidR="00C41C67" w:rsidRPr="00CE0AB4" w:rsidRDefault="00C41C67" w:rsidP="00E55D9A">
      <w:r>
        <w:tab/>
      </w:r>
      <w:proofErr w:type="gramStart"/>
      <w:r>
        <w:t>2013  Between</w:t>
      </w:r>
      <w:proofErr w:type="gramEnd"/>
      <w:r>
        <w:t xml:space="preserve"> Disabling Disorders and Mundane Nervousness: Representation of </w:t>
      </w:r>
      <w:r>
        <w:tab/>
        <w:t xml:space="preserve">     Psychiatric Patients and Their Distress in Soviet and Post-Soviet Latvia.  </w:t>
      </w:r>
      <w:proofErr w:type="gramStart"/>
      <w:r>
        <w:rPr>
          <w:i/>
        </w:rPr>
        <w:t xml:space="preserve">In </w:t>
      </w:r>
      <w:r>
        <w:rPr>
          <w:i/>
        </w:rPr>
        <w:tab/>
      </w:r>
      <w:r>
        <w:rPr>
          <w:i/>
        </w:rPr>
        <w:tab/>
        <w:t xml:space="preserve">     </w:t>
      </w:r>
      <w:r>
        <w:t>Disability in Eastern Europe and the Former Soviet Union.</w:t>
      </w:r>
      <w:proofErr w:type="gramEnd"/>
      <w:r>
        <w:t xml:space="preserve">  Michael </w:t>
      </w:r>
      <w:proofErr w:type="spellStart"/>
      <w:r>
        <w:t>Rasell</w:t>
      </w:r>
      <w:proofErr w:type="spellEnd"/>
      <w:r>
        <w:t xml:space="preserve"> and </w:t>
      </w:r>
      <w:r>
        <w:tab/>
        <w:t xml:space="preserve">     Elena R. </w:t>
      </w:r>
      <w:proofErr w:type="spellStart"/>
      <w:r>
        <w:t>Iarskaia-Smirnova</w:t>
      </w:r>
      <w:proofErr w:type="spellEnd"/>
      <w:r>
        <w:t xml:space="preserve"> </w:t>
      </w:r>
      <w:proofErr w:type="gramStart"/>
      <w:r>
        <w:t>eds</w:t>
      </w:r>
      <w:proofErr w:type="gramEnd"/>
      <w:r>
        <w:t xml:space="preserve">.  </w:t>
      </w:r>
      <w:r w:rsidR="00CE0AB4">
        <w:rPr>
          <w:i/>
        </w:rPr>
        <w:t>Forthcoming</w:t>
      </w:r>
      <w:r w:rsidR="00CE0AB4">
        <w:t xml:space="preserve"> </w:t>
      </w:r>
    </w:p>
    <w:p w:rsidR="00C41C67" w:rsidRDefault="00C41C67" w:rsidP="00E55D9A"/>
    <w:p w:rsidR="00D40D62" w:rsidRDefault="00D40D62" w:rsidP="00E55D9A">
      <w:proofErr w:type="spellStart"/>
      <w:r>
        <w:t>Magocsi</w:t>
      </w:r>
      <w:proofErr w:type="spellEnd"/>
      <w:r>
        <w:t>, Paul Robert</w:t>
      </w:r>
    </w:p>
    <w:p w:rsidR="00D40D62" w:rsidRDefault="00D40D62" w:rsidP="00E55D9A">
      <w:r>
        <w:tab/>
      </w:r>
      <w:proofErr w:type="gramStart"/>
      <w:r>
        <w:t>2010  A</w:t>
      </w:r>
      <w:proofErr w:type="gramEnd"/>
      <w:r>
        <w:t xml:space="preserve"> History of Ukraine: The Land and Its Peoples.  Toronto: University of </w:t>
      </w:r>
      <w:r>
        <w:tab/>
      </w:r>
      <w:r>
        <w:tab/>
        <w:t xml:space="preserve">     Toronto Press.</w:t>
      </w:r>
    </w:p>
    <w:p w:rsidR="00D40D62" w:rsidRDefault="00D40D62" w:rsidP="00E55D9A"/>
    <w:p w:rsidR="005D6D83" w:rsidRDefault="005D6D83" w:rsidP="00E55D9A">
      <w:r>
        <w:lastRenderedPageBreak/>
        <w:t>McGregor, Sue</w:t>
      </w:r>
    </w:p>
    <w:p w:rsidR="005D6D83" w:rsidRPr="005D6D83" w:rsidRDefault="005D6D83" w:rsidP="00E55D9A">
      <w:r>
        <w:tab/>
      </w:r>
      <w:proofErr w:type="gramStart"/>
      <w:r>
        <w:t xml:space="preserve">2001  </w:t>
      </w:r>
      <w:proofErr w:type="spellStart"/>
      <w:r>
        <w:t>Neoliberalism</w:t>
      </w:r>
      <w:proofErr w:type="spellEnd"/>
      <w:proofErr w:type="gramEnd"/>
      <w:r>
        <w:t xml:space="preserve"> and Health Care.  </w:t>
      </w:r>
      <w:proofErr w:type="gramStart"/>
      <w:r>
        <w:rPr>
          <w:i/>
        </w:rPr>
        <w:t xml:space="preserve">In </w:t>
      </w:r>
      <w:r>
        <w:t xml:space="preserve">International Journal of Consumer </w:t>
      </w:r>
      <w:r>
        <w:tab/>
      </w:r>
      <w:r>
        <w:tab/>
        <w:t xml:space="preserve">     Studies.</w:t>
      </w:r>
      <w:proofErr w:type="gramEnd"/>
      <w:r>
        <w:t xml:space="preserve">  25(2):82-89.</w:t>
      </w:r>
    </w:p>
    <w:p w:rsidR="005D6D83" w:rsidRDefault="005D6D83" w:rsidP="00E55D9A"/>
    <w:p w:rsidR="00415DAA" w:rsidRDefault="00415DAA" w:rsidP="00E55D9A">
      <w:proofErr w:type="spellStart"/>
      <w:r>
        <w:t>Murney</w:t>
      </w:r>
      <w:proofErr w:type="spellEnd"/>
      <w:r>
        <w:t>, Maureen</w:t>
      </w:r>
    </w:p>
    <w:p w:rsidR="00FD5347" w:rsidRDefault="00415DAA" w:rsidP="00FD5347">
      <w:r>
        <w:tab/>
      </w:r>
      <w:proofErr w:type="gramStart"/>
      <w:r>
        <w:t>2009  Mores</w:t>
      </w:r>
      <w:proofErr w:type="gramEnd"/>
      <w:r>
        <w:t xml:space="preserve"> of Addiction: Alcohol, </w:t>
      </w:r>
      <w:r w:rsidR="00FD5347">
        <w:t xml:space="preserve">Femininity, and Social Transformation in </w:t>
      </w:r>
      <w:r w:rsidR="00FD5347">
        <w:tab/>
      </w:r>
      <w:r w:rsidR="00FD5347">
        <w:tab/>
        <w:t xml:space="preserve">     Western Ukraine. </w:t>
      </w:r>
      <w:proofErr w:type="gramStart"/>
      <w:r w:rsidR="00FD5347">
        <w:t xml:space="preserve">PhD Thesis, Department of Anthropology, University of </w:t>
      </w:r>
      <w:r w:rsidR="00FD5347">
        <w:tab/>
      </w:r>
      <w:r w:rsidR="00FD5347">
        <w:tab/>
        <w:t xml:space="preserve">     Toronto.</w:t>
      </w:r>
      <w:proofErr w:type="gramEnd"/>
    </w:p>
    <w:p w:rsidR="00415DAA" w:rsidRDefault="00FD5347" w:rsidP="00E55D9A">
      <w:r>
        <w:t xml:space="preserve"> </w:t>
      </w:r>
    </w:p>
    <w:p w:rsidR="00E55D9A" w:rsidRDefault="00E55D9A" w:rsidP="00E55D9A">
      <w:r>
        <w:t>Nash, June</w:t>
      </w:r>
    </w:p>
    <w:p w:rsidR="00E55D9A" w:rsidRDefault="00E55D9A" w:rsidP="00E55D9A">
      <w:r>
        <w:tab/>
        <w:t xml:space="preserve">2005  Introduction: Social Movements and Global Processes.  </w:t>
      </w:r>
      <w:r>
        <w:rPr>
          <w:i/>
        </w:rPr>
        <w:t xml:space="preserve">In </w:t>
      </w:r>
      <w:r>
        <w:t xml:space="preserve">Social </w:t>
      </w:r>
      <w:r>
        <w:tab/>
      </w:r>
      <w:r>
        <w:tab/>
      </w:r>
      <w:r>
        <w:tab/>
        <w:t xml:space="preserve">     Movements: </w:t>
      </w:r>
      <w:r w:rsidR="00217FDC">
        <w:t>An Anthropological</w:t>
      </w:r>
      <w:r>
        <w:t xml:space="preserve"> Reader.  Malden: Blackwell Pub.</w:t>
      </w:r>
    </w:p>
    <w:p w:rsidR="00E55D9A" w:rsidRDefault="00E55D9A" w:rsidP="00EB1672"/>
    <w:p w:rsidR="00D3705C" w:rsidRPr="00AE6542" w:rsidRDefault="00D3705C" w:rsidP="00D3705C">
      <w:pPr>
        <w:autoSpaceDE w:val="0"/>
        <w:autoSpaceDN w:val="0"/>
        <w:adjustRightInd w:val="0"/>
      </w:pPr>
      <w:proofErr w:type="spellStart"/>
      <w:r>
        <w:t>O’</w:t>
      </w:r>
      <w:r w:rsidRPr="00AE6542">
        <w:t>Nell</w:t>
      </w:r>
      <w:proofErr w:type="spellEnd"/>
      <w:r w:rsidRPr="00AE6542">
        <w:t xml:space="preserve"> Theresa </w:t>
      </w:r>
      <w:proofErr w:type="spellStart"/>
      <w:r w:rsidRPr="00AE6542">
        <w:t>DeLeane</w:t>
      </w:r>
      <w:proofErr w:type="spellEnd"/>
    </w:p>
    <w:p w:rsidR="00D3705C" w:rsidRPr="00AE6542" w:rsidRDefault="00D3705C" w:rsidP="00D3705C">
      <w:pPr>
        <w:autoSpaceDE w:val="0"/>
        <w:autoSpaceDN w:val="0"/>
        <w:adjustRightInd w:val="0"/>
      </w:pPr>
      <w:r>
        <w:tab/>
      </w:r>
      <w:r w:rsidRPr="00AE6542">
        <w:t>1996 Disciplined Hearts: History, Identity, and Depression in an American</w:t>
      </w:r>
      <w:r>
        <w:t xml:space="preserve"> </w:t>
      </w:r>
      <w:r w:rsidRPr="00AE6542">
        <w:t xml:space="preserve">Indian </w:t>
      </w:r>
      <w:r>
        <w:tab/>
        <w:t xml:space="preserve">    </w:t>
      </w:r>
      <w:r w:rsidRPr="00AE6542">
        <w:t xml:space="preserve">Community. </w:t>
      </w:r>
      <w:smartTag w:uri="urn:schemas-microsoft-com:office:smarttags" w:element="City">
        <w:r w:rsidRPr="00AE6542">
          <w:t>Berkeley</w:t>
        </w:r>
      </w:smartTag>
      <w:r w:rsidRPr="00AE6542">
        <w:t xml:space="preserve">: </w:t>
      </w:r>
      <w:smartTag w:uri="urn:schemas-microsoft-com:office:smarttags" w:element="place">
        <w:smartTag w:uri="urn:schemas-microsoft-com:office:smarttags" w:element="PlaceType">
          <w:r w:rsidRPr="00AE6542">
            <w:t>University</w:t>
          </w:r>
        </w:smartTag>
        <w:r w:rsidRPr="00AE6542">
          <w:t xml:space="preserve"> of </w:t>
        </w:r>
        <w:smartTag w:uri="urn:schemas-microsoft-com:office:smarttags" w:element="PlaceName">
          <w:r w:rsidRPr="00AE6542">
            <w:t>California</w:t>
          </w:r>
        </w:smartTag>
      </w:smartTag>
      <w:r w:rsidRPr="00AE6542">
        <w:t xml:space="preserve"> Press.</w:t>
      </w:r>
    </w:p>
    <w:p w:rsidR="00D3705C" w:rsidRDefault="00D3705C" w:rsidP="007E41DE">
      <w:pPr>
        <w:pStyle w:val="NoSpacing"/>
        <w:rPr>
          <w:rFonts w:ascii="Times New Roman" w:hAnsi="Times New Roman"/>
          <w:sz w:val="24"/>
        </w:rPr>
      </w:pPr>
    </w:p>
    <w:p w:rsidR="007E41DE" w:rsidRPr="00D76171" w:rsidRDefault="007E41DE" w:rsidP="007E41DE">
      <w:pPr>
        <w:pStyle w:val="NoSpacing"/>
        <w:rPr>
          <w:rFonts w:ascii="Times New Roman" w:hAnsi="Times New Roman"/>
          <w:sz w:val="24"/>
        </w:rPr>
      </w:pPr>
      <w:proofErr w:type="spellStart"/>
      <w:r w:rsidRPr="00D76171">
        <w:rPr>
          <w:rFonts w:ascii="Times New Roman" w:hAnsi="Times New Roman"/>
          <w:sz w:val="24"/>
        </w:rPr>
        <w:t>Ougrin</w:t>
      </w:r>
      <w:proofErr w:type="spellEnd"/>
      <w:r w:rsidRPr="00D76171">
        <w:rPr>
          <w:rFonts w:ascii="Times New Roman" w:hAnsi="Times New Roman"/>
          <w:sz w:val="24"/>
        </w:rPr>
        <w:t xml:space="preserve">, Dennis, </w:t>
      </w:r>
      <w:proofErr w:type="spellStart"/>
      <w:r w:rsidRPr="00D76171">
        <w:rPr>
          <w:rFonts w:ascii="Times New Roman" w:hAnsi="Times New Roman"/>
          <w:sz w:val="24"/>
        </w:rPr>
        <w:t>Semyon</w:t>
      </w:r>
      <w:proofErr w:type="spellEnd"/>
      <w:r w:rsidRPr="00D76171">
        <w:rPr>
          <w:rFonts w:ascii="Times New Roman" w:hAnsi="Times New Roman"/>
          <w:sz w:val="24"/>
        </w:rPr>
        <w:t xml:space="preserve"> </w:t>
      </w:r>
      <w:proofErr w:type="spellStart"/>
      <w:r w:rsidRPr="00D76171">
        <w:rPr>
          <w:rFonts w:ascii="Times New Roman" w:hAnsi="Times New Roman"/>
          <w:sz w:val="24"/>
        </w:rPr>
        <w:t>Gluzman</w:t>
      </w:r>
      <w:proofErr w:type="spellEnd"/>
      <w:r w:rsidRPr="00D76171">
        <w:rPr>
          <w:rFonts w:ascii="Times New Roman" w:hAnsi="Times New Roman"/>
          <w:sz w:val="24"/>
        </w:rPr>
        <w:t xml:space="preserve"> and </w:t>
      </w:r>
      <w:proofErr w:type="spellStart"/>
      <w:r w:rsidRPr="00D76171">
        <w:rPr>
          <w:rFonts w:ascii="Times New Roman" w:hAnsi="Times New Roman"/>
          <w:sz w:val="24"/>
        </w:rPr>
        <w:t>Luiz</w:t>
      </w:r>
      <w:proofErr w:type="spellEnd"/>
      <w:r w:rsidRPr="00D76171">
        <w:rPr>
          <w:rFonts w:ascii="Times New Roman" w:hAnsi="Times New Roman"/>
          <w:sz w:val="24"/>
        </w:rPr>
        <w:t xml:space="preserve"> </w:t>
      </w:r>
      <w:proofErr w:type="spellStart"/>
      <w:r w:rsidRPr="00D76171">
        <w:rPr>
          <w:rFonts w:ascii="Times New Roman" w:hAnsi="Times New Roman"/>
          <w:sz w:val="24"/>
        </w:rPr>
        <w:t>Dratcu</w:t>
      </w:r>
      <w:proofErr w:type="spellEnd"/>
    </w:p>
    <w:p w:rsidR="007E41DE" w:rsidRPr="00D76171" w:rsidRDefault="007E41DE" w:rsidP="007E41DE">
      <w:pPr>
        <w:pStyle w:val="NoSpacing"/>
        <w:rPr>
          <w:rFonts w:ascii="Times New Roman" w:hAnsi="Times New Roman"/>
          <w:sz w:val="24"/>
        </w:rPr>
      </w:pPr>
      <w:r w:rsidRPr="00D76171">
        <w:rPr>
          <w:rFonts w:ascii="Times New Roman" w:hAnsi="Times New Roman"/>
          <w:sz w:val="24"/>
        </w:rPr>
        <w:tab/>
      </w:r>
      <w:proofErr w:type="gramStart"/>
      <w:r w:rsidRPr="00D76171">
        <w:rPr>
          <w:rFonts w:ascii="Times New Roman" w:hAnsi="Times New Roman"/>
          <w:sz w:val="24"/>
        </w:rPr>
        <w:t>2006  Psychiatry</w:t>
      </w:r>
      <w:proofErr w:type="gramEnd"/>
      <w:r w:rsidRPr="00D76171">
        <w:rPr>
          <w:rFonts w:ascii="Times New Roman" w:hAnsi="Times New Roman"/>
          <w:sz w:val="24"/>
        </w:rPr>
        <w:t xml:space="preserve"> in Post-communist Ukraine: Dismantling the Past, Paving the </w:t>
      </w:r>
      <w:r w:rsidRPr="00D76171">
        <w:rPr>
          <w:rFonts w:ascii="Times New Roman" w:hAnsi="Times New Roman"/>
          <w:sz w:val="24"/>
        </w:rPr>
        <w:tab/>
      </w:r>
      <w:r w:rsidRPr="00D76171">
        <w:rPr>
          <w:rFonts w:ascii="Times New Roman" w:hAnsi="Times New Roman"/>
          <w:sz w:val="24"/>
        </w:rPr>
        <w:tab/>
        <w:t xml:space="preserve">     Way For the Future.  </w:t>
      </w:r>
      <w:proofErr w:type="gramStart"/>
      <w:r w:rsidRPr="00D76171">
        <w:rPr>
          <w:rFonts w:ascii="Times New Roman" w:hAnsi="Times New Roman"/>
          <w:sz w:val="24"/>
        </w:rPr>
        <w:t>In Psychiatric Bulletin.</w:t>
      </w:r>
      <w:proofErr w:type="gramEnd"/>
      <w:r w:rsidRPr="00D76171">
        <w:rPr>
          <w:rFonts w:ascii="Times New Roman" w:hAnsi="Times New Roman"/>
          <w:sz w:val="24"/>
        </w:rPr>
        <w:t xml:space="preserve">  30:456-459.</w:t>
      </w:r>
    </w:p>
    <w:p w:rsidR="007E41DE" w:rsidRDefault="007E41DE" w:rsidP="00995C02">
      <w:pPr>
        <w:pStyle w:val="NoSpacing"/>
        <w:rPr>
          <w:rFonts w:ascii="Times New Roman" w:hAnsi="Times New Roman"/>
          <w:sz w:val="24"/>
        </w:rPr>
      </w:pPr>
    </w:p>
    <w:p w:rsidR="001B3581" w:rsidRDefault="001B3581" w:rsidP="00995C02">
      <w:pPr>
        <w:pStyle w:val="NoSpacing"/>
        <w:rPr>
          <w:rFonts w:ascii="Times New Roman" w:hAnsi="Times New Roman"/>
          <w:sz w:val="24"/>
        </w:rPr>
      </w:pPr>
      <w:r>
        <w:rPr>
          <w:rFonts w:ascii="Times New Roman" w:hAnsi="Times New Roman"/>
          <w:sz w:val="24"/>
        </w:rPr>
        <w:t>Paley, Julia</w:t>
      </w:r>
    </w:p>
    <w:p w:rsidR="001B3581" w:rsidRPr="001B3581" w:rsidRDefault="001B3581"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2002  Toward</w:t>
      </w:r>
      <w:proofErr w:type="gramEnd"/>
      <w:r>
        <w:rPr>
          <w:rFonts w:ascii="Times New Roman" w:hAnsi="Times New Roman"/>
          <w:sz w:val="24"/>
        </w:rPr>
        <w:t xml:space="preserve"> An Anthropology of Democracy </w:t>
      </w:r>
      <w:r>
        <w:rPr>
          <w:rFonts w:ascii="Times New Roman" w:hAnsi="Times New Roman"/>
          <w:i/>
          <w:sz w:val="24"/>
        </w:rPr>
        <w:t xml:space="preserve">In </w:t>
      </w:r>
      <w:r>
        <w:rPr>
          <w:rFonts w:ascii="Times New Roman" w:hAnsi="Times New Roman"/>
          <w:sz w:val="24"/>
        </w:rPr>
        <w:t xml:space="preserve">Annual Review of </w:t>
      </w:r>
      <w:r>
        <w:rPr>
          <w:rFonts w:ascii="Times New Roman" w:hAnsi="Times New Roman"/>
          <w:sz w:val="24"/>
        </w:rPr>
        <w:tab/>
      </w:r>
      <w:r>
        <w:rPr>
          <w:rFonts w:ascii="Times New Roman" w:hAnsi="Times New Roman"/>
          <w:sz w:val="24"/>
        </w:rPr>
        <w:tab/>
      </w:r>
      <w:r>
        <w:rPr>
          <w:rFonts w:ascii="Times New Roman" w:hAnsi="Times New Roman"/>
          <w:sz w:val="24"/>
        </w:rPr>
        <w:tab/>
        <w:t xml:space="preserve">     Anthropology.  31:469-496.</w:t>
      </w:r>
    </w:p>
    <w:p w:rsidR="001B3581" w:rsidRDefault="001B3581" w:rsidP="00995C02">
      <w:pPr>
        <w:pStyle w:val="NoSpacing"/>
        <w:rPr>
          <w:rFonts w:ascii="Times New Roman" w:hAnsi="Times New Roman"/>
          <w:sz w:val="24"/>
        </w:rPr>
      </w:pPr>
    </w:p>
    <w:p w:rsidR="005E7552" w:rsidRDefault="005E7552" w:rsidP="00995C02">
      <w:pPr>
        <w:pStyle w:val="NoSpacing"/>
        <w:rPr>
          <w:rFonts w:ascii="Times New Roman" w:hAnsi="Times New Roman"/>
          <w:sz w:val="24"/>
        </w:rPr>
      </w:pPr>
      <w:r>
        <w:rPr>
          <w:rFonts w:ascii="Times New Roman" w:hAnsi="Times New Roman"/>
          <w:sz w:val="24"/>
        </w:rPr>
        <w:t xml:space="preserve">Patel, </w:t>
      </w:r>
      <w:proofErr w:type="spellStart"/>
      <w:r>
        <w:rPr>
          <w:rFonts w:ascii="Times New Roman" w:hAnsi="Times New Roman"/>
          <w:sz w:val="24"/>
        </w:rPr>
        <w:t>Vikram</w:t>
      </w:r>
      <w:proofErr w:type="spellEnd"/>
      <w:r>
        <w:rPr>
          <w:rFonts w:ascii="Times New Roman" w:hAnsi="Times New Roman"/>
          <w:sz w:val="24"/>
        </w:rPr>
        <w:t xml:space="preserve">, Arthur </w:t>
      </w:r>
      <w:proofErr w:type="spellStart"/>
      <w:r>
        <w:rPr>
          <w:rFonts w:ascii="Times New Roman" w:hAnsi="Times New Roman"/>
          <w:sz w:val="24"/>
        </w:rPr>
        <w:t>Kleinman</w:t>
      </w:r>
      <w:proofErr w:type="spellEnd"/>
      <w:r>
        <w:rPr>
          <w:rFonts w:ascii="Times New Roman" w:hAnsi="Times New Roman"/>
          <w:sz w:val="24"/>
        </w:rPr>
        <w:t xml:space="preserve">, and </w:t>
      </w:r>
      <w:proofErr w:type="spellStart"/>
      <w:r>
        <w:rPr>
          <w:rFonts w:ascii="Times New Roman" w:hAnsi="Times New Roman"/>
          <w:sz w:val="24"/>
        </w:rPr>
        <w:t>Benedetto</w:t>
      </w:r>
      <w:proofErr w:type="spellEnd"/>
      <w:r>
        <w:rPr>
          <w:rFonts w:ascii="Times New Roman" w:hAnsi="Times New Roman"/>
          <w:sz w:val="24"/>
        </w:rPr>
        <w:t xml:space="preserve"> </w:t>
      </w:r>
      <w:proofErr w:type="spellStart"/>
      <w:r>
        <w:rPr>
          <w:rFonts w:ascii="Times New Roman" w:hAnsi="Times New Roman"/>
          <w:sz w:val="24"/>
        </w:rPr>
        <w:t>Saraceno</w:t>
      </w:r>
      <w:proofErr w:type="spellEnd"/>
    </w:p>
    <w:p w:rsidR="005E7552" w:rsidRPr="005E7552" w:rsidRDefault="005E7552"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2012  Protecting</w:t>
      </w:r>
      <w:proofErr w:type="gramEnd"/>
      <w:r>
        <w:rPr>
          <w:rFonts w:ascii="Times New Roman" w:hAnsi="Times New Roman"/>
          <w:sz w:val="24"/>
        </w:rPr>
        <w:t xml:space="preserve"> the Human Rights of People with Mental Illnesses: A Call to </w:t>
      </w:r>
      <w:r>
        <w:rPr>
          <w:rFonts w:ascii="Times New Roman" w:hAnsi="Times New Roman"/>
          <w:sz w:val="24"/>
        </w:rPr>
        <w:tab/>
      </w:r>
      <w:r>
        <w:rPr>
          <w:rFonts w:ascii="Times New Roman" w:hAnsi="Times New Roman"/>
          <w:sz w:val="24"/>
        </w:rPr>
        <w:tab/>
        <w:t xml:space="preserve">     Action for Global Mental Health.  </w:t>
      </w:r>
      <w:r>
        <w:rPr>
          <w:rFonts w:ascii="Times New Roman" w:hAnsi="Times New Roman"/>
          <w:i/>
          <w:sz w:val="24"/>
        </w:rPr>
        <w:t xml:space="preserve">In </w:t>
      </w:r>
      <w:r>
        <w:rPr>
          <w:rFonts w:ascii="Times New Roman" w:hAnsi="Times New Roman"/>
          <w:sz w:val="24"/>
        </w:rPr>
        <w:t xml:space="preserve">Mental Health and Human Rights: </w:t>
      </w:r>
      <w:r>
        <w:rPr>
          <w:rFonts w:ascii="Times New Roman" w:hAnsi="Times New Roman"/>
          <w:sz w:val="24"/>
        </w:rPr>
        <w:tab/>
      </w:r>
      <w:r>
        <w:rPr>
          <w:rFonts w:ascii="Times New Roman" w:hAnsi="Times New Roman"/>
          <w:sz w:val="24"/>
        </w:rPr>
        <w:tab/>
        <w:t xml:space="preserve">     Vision, Praxis, and Courage.  Michael Dudley, Derrick </w:t>
      </w:r>
      <w:proofErr w:type="spellStart"/>
      <w:r>
        <w:rPr>
          <w:rFonts w:ascii="Times New Roman" w:hAnsi="Times New Roman"/>
          <w:sz w:val="24"/>
        </w:rPr>
        <w:t>Silove</w:t>
      </w:r>
      <w:proofErr w:type="spellEnd"/>
      <w:r>
        <w:rPr>
          <w:rFonts w:ascii="Times New Roman" w:hAnsi="Times New Roman"/>
          <w:sz w:val="24"/>
        </w:rPr>
        <w:t xml:space="preserve">, and </w:t>
      </w:r>
      <w:r>
        <w:rPr>
          <w:rFonts w:ascii="Times New Roman" w:hAnsi="Times New Roman"/>
          <w:sz w:val="24"/>
        </w:rPr>
        <w:tab/>
      </w:r>
      <w:r>
        <w:rPr>
          <w:rFonts w:ascii="Times New Roman" w:hAnsi="Times New Roman"/>
          <w:sz w:val="24"/>
        </w:rPr>
        <w:tab/>
        <w:t xml:space="preserve">     </w:t>
      </w:r>
      <w:r w:rsidR="00122CB7">
        <w:rPr>
          <w:rFonts w:ascii="Times New Roman" w:hAnsi="Times New Roman"/>
          <w:sz w:val="24"/>
        </w:rPr>
        <w:tab/>
        <w:t xml:space="preserve">     </w:t>
      </w:r>
      <w:r>
        <w:rPr>
          <w:rFonts w:ascii="Times New Roman" w:hAnsi="Times New Roman"/>
          <w:sz w:val="24"/>
        </w:rPr>
        <w:t>Fran Gale</w:t>
      </w:r>
      <w:r w:rsidR="00122CB7">
        <w:rPr>
          <w:rFonts w:ascii="Times New Roman" w:hAnsi="Times New Roman"/>
          <w:sz w:val="24"/>
        </w:rPr>
        <w:t xml:space="preserve"> </w:t>
      </w:r>
      <w:proofErr w:type="gramStart"/>
      <w:r w:rsidR="00122CB7">
        <w:rPr>
          <w:rFonts w:ascii="Times New Roman" w:hAnsi="Times New Roman"/>
          <w:sz w:val="24"/>
        </w:rPr>
        <w:t>eds</w:t>
      </w:r>
      <w:proofErr w:type="gramEnd"/>
      <w:r>
        <w:rPr>
          <w:rFonts w:ascii="Times New Roman" w:hAnsi="Times New Roman"/>
          <w:sz w:val="24"/>
        </w:rPr>
        <w:t xml:space="preserve">.  </w:t>
      </w:r>
      <w:r w:rsidR="00122CB7">
        <w:rPr>
          <w:rFonts w:ascii="Times New Roman" w:hAnsi="Times New Roman"/>
          <w:sz w:val="24"/>
        </w:rPr>
        <w:t xml:space="preserve">Pp. 362-375.  </w:t>
      </w:r>
      <w:r>
        <w:rPr>
          <w:rFonts w:ascii="Times New Roman" w:hAnsi="Times New Roman"/>
          <w:sz w:val="24"/>
        </w:rPr>
        <w:t>United Kingdom: Oxford University Press.</w:t>
      </w:r>
    </w:p>
    <w:p w:rsidR="005E7552" w:rsidRDefault="005E7552" w:rsidP="00995C02">
      <w:pPr>
        <w:pStyle w:val="NoSpacing"/>
        <w:rPr>
          <w:rFonts w:ascii="Times New Roman" w:hAnsi="Times New Roman"/>
          <w:sz w:val="24"/>
        </w:rPr>
      </w:pPr>
    </w:p>
    <w:p w:rsidR="00C41556" w:rsidRDefault="00C41556" w:rsidP="00995C02">
      <w:pPr>
        <w:pStyle w:val="NoSpacing"/>
        <w:rPr>
          <w:rFonts w:ascii="Times New Roman" w:hAnsi="Times New Roman"/>
          <w:sz w:val="24"/>
        </w:rPr>
      </w:pPr>
      <w:proofErr w:type="spellStart"/>
      <w:r>
        <w:rPr>
          <w:rFonts w:ascii="Times New Roman" w:hAnsi="Times New Roman"/>
          <w:sz w:val="24"/>
        </w:rPr>
        <w:t>Petryna</w:t>
      </w:r>
      <w:proofErr w:type="spellEnd"/>
      <w:r>
        <w:rPr>
          <w:rFonts w:ascii="Times New Roman" w:hAnsi="Times New Roman"/>
          <w:sz w:val="24"/>
        </w:rPr>
        <w:t>, Adriana</w:t>
      </w:r>
    </w:p>
    <w:p w:rsidR="00C41556" w:rsidRDefault="00C41556"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2002  Life</w:t>
      </w:r>
      <w:proofErr w:type="gramEnd"/>
      <w:r>
        <w:rPr>
          <w:rFonts w:ascii="Times New Roman" w:hAnsi="Times New Roman"/>
          <w:sz w:val="24"/>
        </w:rPr>
        <w:t xml:space="preserve"> Exposed: Biological Citizens After Chernobyl.  Princeton: Princeton </w:t>
      </w:r>
      <w:r>
        <w:rPr>
          <w:rFonts w:ascii="Times New Roman" w:hAnsi="Times New Roman"/>
          <w:sz w:val="24"/>
        </w:rPr>
        <w:tab/>
      </w:r>
      <w:r>
        <w:rPr>
          <w:rFonts w:ascii="Times New Roman" w:hAnsi="Times New Roman"/>
          <w:sz w:val="24"/>
        </w:rPr>
        <w:tab/>
        <w:t xml:space="preserve">     University Press.</w:t>
      </w:r>
    </w:p>
    <w:p w:rsidR="00C41556" w:rsidRDefault="00C41556" w:rsidP="00995C02">
      <w:pPr>
        <w:pStyle w:val="NoSpacing"/>
        <w:rPr>
          <w:rFonts w:ascii="Times New Roman" w:hAnsi="Times New Roman"/>
          <w:sz w:val="24"/>
        </w:rPr>
      </w:pPr>
    </w:p>
    <w:p w:rsidR="00995C02" w:rsidRPr="00D76171" w:rsidRDefault="00995C02" w:rsidP="00995C02">
      <w:pPr>
        <w:pStyle w:val="NoSpacing"/>
        <w:rPr>
          <w:rFonts w:ascii="Times New Roman" w:hAnsi="Times New Roman"/>
          <w:sz w:val="24"/>
        </w:rPr>
      </w:pPr>
      <w:r w:rsidRPr="00D76171">
        <w:rPr>
          <w:rFonts w:ascii="Times New Roman" w:hAnsi="Times New Roman"/>
          <w:sz w:val="24"/>
        </w:rPr>
        <w:t>Phillips, Sarah</w:t>
      </w:r>
    </w:p>
    <w:p w:rsidR="006F7D68" w:rsidRPr="00122A4F" w:rsidRDefault="00995C02" w:rsidP="00995C02">
      <w:pPr>
        <w:pStyle w:val="NoSpacing"/>
        <w:rPr>
          <w:rFonts w:ascii="Times New Roman" w:hAnsi="Times New Roman"/>
          <w:sz w:val="24"/>
        </w:rPr>
      </w:pPr>
      <w:r w:rsidRPr="00D76171">
        <w:rPr>
          <w:rFonts w:ascii="Times New Roman" w:hAnsi="Times New Roman"/>
          <w:sz w:val="24"/>
        </w:rPr>
        <w:tab/>
      </w:r>
      <w:proofErr w:type="gramStart"/>
      <w:r w:rsidR="006F7D68">
        <w:rPr>
          <w:rFonts w:ascii="Times New Roman" w:hAnsi="Times New Roman"/>
          <w:sz w:val="24"/>
        </w:rPr>
        <w:t>2004</w:t>
      </w:r>
      <w:r w:rsidR="00217FDC">
        <w:rPr>
          <w:rFonts w:ascii="Times New Roman" w:hAnsi="Times New Roman"/>
          <w:sz w:val="24"/>
        </w:rPr>
        <w:t xml:space="preserve"> </w:t>
      </w:r>
      <w:r w:rsidR="00122A4F">
        <w:rPr>
          <w:rFonts w:ascii="Times New Roman" w:hAnsi="Times New Roman"/>
          <w:sz w:val="24"/>
        </w:rPr>
        <w:t xml:space="preserve"> Waxing</w:t>
      </w:r>
      <w:proofErr w:type="gramEnd"/>
      <w:r w:rsidR="00122A4F">
        <w:rPr>
          <w:rFonts w:ascii="Times New Roman" w:hAnsi="Times New Roman"/>
          <w:sz w:val="24"/>
        </w:rPr>
        <w:t xml:space="preserve"> Like the Moon: Women Folk Healers in Rural Western Ukraine.  </w:t>
      </w:r>
      <w:r w:rsidR="00217FDC">
        <w:rPr>
          <w:rFonts w:ascii="Times New Roman" w:hAnsi="Times New Roman"/>
          <w:sz w:val="24"/>
        </w:rPr>
        <w:tab/>
      </w:r>
      <w:r w:rsidR="00217FDC">
        <w:rPr>
          <w:rFonts w:ascii="Times New Roman" w:hAnsi="Times New Roman"/>
          <w:sz w:val="24"/>
        </w:rPr>
        <w:tab/>
        <w:t xml:space="preserve">     </w:t>
      </w:r>
      <w:proofErr w:type="gramStart"/>
      <w:r w:rsidR="00122A4F">
        <w:rPr>
          <w:rFonts w:ascii="Times New Roman" w:hAnsi="Times New Roman"/>
          <w:i/>
          <w:sz w:val="24"/>
        </w:rPr>
        <w:t xml:space="preserve">In  </w:t>
      </w:r>
      <w:proofErr w:type="spellStart"/>
      <w:r w:rsidR="00122A4F">
        <w:rPr>
          <w:rFonts w:ascii="Times New Roman" w:hAnsi="Times New Roman"/>
          <w:sz w:val="24"/>
        </w:rPr>
        <w:t>Folklorica</w:t>
      </w:r>
      <w:proofErr w:type="spellEnd"/>
      <w:proofErr w:type="gramEnd"/>
      <w:r w:rsidR="00122A4F">
        <w:rPr>
          <w:rFonts w:ascii="Times New Roman" w:hAnsi="Times New Roman"/>
          <w:sz w:val="24"/>
        </w:rPr>
        <w:t xml:space="preserve"> 9(1):13-45).</w:t>
      </w:r>
    </w:p>
    <w:p w:rsidR="006F7D68" w:rsidRDefault="006F7D68" w:rsidP="00995C02">
      <w:pPr>
        <w:pStyle w:val="NoSpacing"/>
        <w:rPr>
          <w:rFonts w:ascii="Times New Roman" w:hAnsi="Times New Roman"/>
          <w:sz w:val="24"/>
        </w:rPr>
      </w:pPr>
    </w:p>
    <w:p w:rsidR="00995C02" w:rsidRPr="00D76171" w:rsidRDefault="006F7D68" w:rsidP="00995C02">
      <w:pPr>
        <w:pStyle w:val="NoSpacing"/>
        <w:rPr>
          <w:rFonts w:ascii="Times New Roman" w:hAnsi="Times New Roman"/>
          <w:sz w:val="24"/>
        </w:rPr>
      </w:pPr>
      <w:r>
        <w:rPr>
          <w:rFonts w:ascii="Times New Roman" w:hAnsi="Times New Roman"/>
          <w:sz w:val="24"/>
        </w:rPr>
        <w:tab/>
      </w:r>
      <w:proofErr w:type="gramStart"/>
      <w:r w:rsidR="00995C02" w:rsidRPr="00D76171">
        <w:rPr>
          <w:rFonts w:ascii="Times New Roman" w:hAnsi="Times New Roman"/>
          <w:sz w:val="24"/>
        </w:rPr>
        <w:t>2005</w:t>
      </w:r>
      <w:r w:rsidR="00995C02">
        <w:rPr>
          <w:rFonts w:ascii="Times New Roman" w:hAnsi="Times New Roman"/>
          <w:sz w:val="24"/>
        </w:rPr>
        <w:t>a</w:t>
      </w:r>
      <w:r w:rsidR="00995C02" w:rsidRPr="00D76171">
        <w:rPr>
          <w:rFonts w:ascii="Times New Roman" w:hAnsi="Times New Roman"/>
          <w:sz w:val="24"/>
        </w:rPr>
        <w:t xml:space="preserve">  Civil</w:t>
      </w:r>
      <w:proofErr w:type="gramEnd"/>
      <w:r w:rsidR="00995C02" w:rsidRPr="00D76171">
        <w:rPr>
          <w:rFonts w:ascii="Times New Roman" w:hAnsi="Times New Roman"/>
          <w:sz w:val="24"/>
        </w:rPr>
        <w:t xml:space="preserve"> Society and Healing: Theorizing Women’s Social Activism in Post </w:t>
      </w:r>
      <w:r w:rsidR="00995C02">
        <w:rPr>
          <w:rFonts w:ascii="Times New Roman" w:hAnsi="Times New Roman"/>
          <w:sz w:val="24"/>
        </w:rPr>
        <w:tab/>
      </w:r>
      <w:r w:rsidR="00995C02">
        <w:rPr>
          <w:rFonts w:ascii="Times New Roman" w:hAnsi="Times New Roman"/>
          <w:sz w:val="24"/>
        </w:rPr>
        <w:tab/>
        <w:t xml:space="preserve">     </w:t>
      </w:r>
      <w:r w:rsidR="00995C02" w:rsidRPr="00D76171">
        <w:rPr>
          <w:rFonts w:ascii="Times New Roman" w:hAnsi="Times New Roman"/>
          <w:sz w:val="24"/>
        </w:rPr>
        <w:t>Soviet</w:t>
      </w:r>
      <w:r w:rsidR="00995C02">
        <w:rPr>
          <w:rFonts w:ascii="Times New Roman" w:hAnsi="Times New Roman"/>
          <w:sz w:val="24"/>
        </w:rPr>
        <w:t xml:space="preserve"> </w:t>
      </w:r>
      <w:r w:rsidR="00995C02" w:rsidRPr="00D76171">
        <w:rPr>
          <w:rFonts w:ascii="Times New Roman" w:hAnsi="Times New Roman"/>
          <w:sz w:val="24"/>
        </w:rPr>
        <w:t xml:space="preserve">Ukraine.  </w:t>
      </w:r>
      <w:proofErr w:type="gramStart"/>
      <w:r w:rsidR="00995C02" w:rsidRPr="00D76171">
        <w:rPr>
          <w:rFonts w:ascii="Times New Roman" w:hAnsi="Times New Roman"/>
          <w:sz w:val="24"/>
        </w:rPr>
        <w:t>In Ethnos.</w:t>
      </w:r>
      <w:proofErr w:type="gramEnd"/>
      <w:r w:rsidR="00995C02" w:rsidRPr="00D76171">
        <w:rPr>
          <w:rFonts w:ascii="Times New Roman" w:hAnsi="Times New Roman"/>
          <w:sz w:val="24"/>
        </w:rPr>
        <w:t xml:space="preserve">  </w:t>
      </w:r>
      <w:proofErr w:type="gramStart"/>
      <w:r w:rsidR="00995C02" w:rsidRPr="00D76171">
        <w:rPr>
          <w:rFonts w:ascii="Times New Roman" w:hAnsi="Times New Roman"/>
          <w:sz w:val="24"/>
        </w:rPr>
        <w:t>70(4).</w:t>
      </w:r>
      <w:proofErr w:type="gramEnd"/>
      <w:r w:rsidR="00995C02" w:rsidRPr="00D76171">
        <w:rPr>
          <w:rFonts w:ascii="Times New Roman" w:hAnsi="Times New Roman"/>
          <w:sz w:val="24"/>
        </w:rPr>
        <w:t xml:space="preserve">  Pp. 489-514.</w:t>
      </w:r>
    </w:p>
    <w:p w:rsidR="00995C02" w:rsidRPr="00D76171" w:rsidRDefault="00995C02" w:rsidP="00995C02">
      <w:pPr>
        <w:pStyle w:val="NoSpacing"/>
        <w:rPr>
          <w:rFonts w:ascii="Times New Roman" w:hAnsi="Times New Roman"/>
          <w:sz w:val="24"/>
        </w:rPr>
      </w:pPr>
      <w:r w:rsidRPr="00D76171">
        <w:rPr>
          <w:rFonts w:ascii="Times New Roman" w:hAnsi="Times New Roman"/>
          <w:sz w:val="24"/>
        </w:rPr>
        <w:tab/>
      </w:r>
    </w:p>
    <w:p w:rsidR="00995C02" w:rsidRDefault="00995C02" w:rsidP="00995C02">
      <w:pPr>
        <w:pStyle w:val="NoSpacing"/>
        <w:rPr>
          <w:rFonts w:ascii="Times New Roman" w:hAnsi="Times New Roman"/>
          <w:sz w:val="24"/>
        </w:rPr>
      </w:pPr>
      <w:r w:rsidRPr="00D76171">
        <w:rPr>
          <w:rFonts w:ascii="Times New Roman" w:hAnsi="Times New Roman"/>
          <w:sz w:val="24"/>
        </w:rPr>
        <w:tab/>
      </w:r>
      <w:proofErr w:type="gramStart"/>
      <w:r w:rsidRPr="00D76171">
        <w:rPr>
          <w:rFonts w:ascii="Times New Roman" w:hAnsi="Times New Roman"/>
          <w:sz w:val="24"/>
        </w:rPr>
        <w:t>2005</w:t>
      </w:r>
      <w:r>
        <w:rPr>
          <w:rFonts w:ascii="Times New Roman" w:hAnsi="Times New Roman"/>
          <w:sz w:val="24"/>
        </w:rPr>
        <w:t>b</w:t>
      </w:r>
      <w:r w:rsidRPr="00D76171">
        <w:rPr>
          <w:rFonts w:ascii="Times New Roman" w:hAnsi="Times New Roman"/>
          <w:sz w:val="24"/>
        </w:rPr>
        <w:t xml:space="preserve">  Will</w:t>
      </w:r>
      <w:proofErr w:type="gramEnd"/>
      <w:r w:rsidRPr="00D76171">
        <w:rPr>
          <w:rFonts w:ascii="Times New Roman" w:hAnsi="Times New Roman"/>
          <w:sz w:val="24"/>
        </w:rPr>
        <w:t xml:space="preserve"> the Market Set Them Free?  </w:t>
      </w:r>
      <w:proofErr w:type="gramStart"/>
      <w:r w:rsidRPr="00D76171">
        <w:rPr>
          <w:rFonts w:ascii="Times New Roman" w:hAnsi="Times New Roman"/>
          <w:sz w:val="24"/>
        </w:rPr>
        <w:t xml:space="preserve">Women, NGOs, and Social Enterprise in </w:t>
      </w:r>
      <w:r>
        <w:rPr>
          <w:rFonts w:ascii="Times New Roman" w:hAnsi="Times New Roman"/>
          <w:sz w:val="24"/>
        </w:rPr>
        <w:tab/>
        <w:t xml:space="preserve">     </w:t>
      </w:r>
      <w:r w:rsidRPr="00D76171">
        <w:rPr>
          <w:rFonts w:ascii="Times New Roman" w:hAnsi="Times New Roman"/>
          <w:sz w:val="24"/>
        </w:rPr>
        <w:t>Ukraine.</w:t>
      </w:r>
      <w:proofErr w:type="gramEnd"/>
      <w:r w:rsidRPr="00D76171">
        <w:rPr>
          <w:rFonts w:ascii="Times New Roman" w:hAnsi="Times New Roman"/>
          <w:sz w:val="24"/>
        </w:rPr>
        <w:t xml:space="preserve">  </w:t>
      </w:r>
      <w:proofErr w:type="gramStart"/>
      <w:r w:rsidRPr="00D76171">
        <w:rPr>
          <w:rFonts w:ascii="Times New Roman" w:hAnsi="Times New Roman"/>
          <w:sz w:val="24"/>
        </w:rPr>
        <w:t>In Human Organization.</w:t>
      </w:r>
      <w:proofErr w:type="gramEnd"/>
      <w:r w:rsidRPr="00D76171">
        <w:rPr>
          <w:rFonts w:ascii="Times New Roman" w:hAnsi="Times New Roman"/>
          <w:sz w:val="24"/>
        </w:rPr>
        <w:t xml:space="preserve">  64(3): Pp. 251-264.</w:t>
      </w:r>
    </w:p>
    <w:p w:rsidR="000E26CE" w:rsidRDefault="000E26CE" w:rsidP="00995C02">
      <w:pPr>
        <w:pStyle w:val="NoSpacing"/>
        <w:rPr>
          <w:rFonts w:ascii="Times New Roman" w:hAnsi="Times New Roman"/>
          <w:sz w:val="24"/>
        </w:rPr>
      </w:pPr>
    </w:p>
    <w:p w:rsidR="00F80E22" w:rsidRPr="00F80E22" w:rsidRDefault="000E26CE" w:rsidP="00995C02">
      <w:pPr>
        <w:pStyle w:val="NoSpacing"/>
        <w:rPr>
          <w:rFonts w:ascii="Times New Roman" w:hAnsi="Times New Roman"/>
          <w:sz w:val="24"/>
        </w:rPr>
      </w:pPr>
      <w:r>
        <w:rPr>
          <w:rFonts w:ascii="Times New Roman" w:hAnsi="Times New Roman"/>
          <w:sz w:val="24"/>
        </w:rPr>
        <w:tab/>
      </w:r>
      <w:proofErr w:type="gramStart"/>
      <w:r w:rsidR="00F80E22">
        <w:rPr>
          <w:rFonts w:ascii="Times New Roman" w:hAnsi="Times New Roman"/>
          <w:sz w:val="24"/>
        </w:rPr>
        <w:t xml:space="preserve">2005c  </w:t>
      </w:r>
      <w:proofErr w:type="spellStart"/>
      <w:r w:rsidR="00F80E22">
        <w:rPr>
          <w:rFonts w:ascii="Times New Roman" w:hAnsi="Times New Roman"/>
          <w:sz w:val="24"/>
        </w:rPr>
        <w:t>Postsociolism</w:t>
      </w:r>
      <w:proofErr w:type="spellEnd"/>
      <w:proofErr w:type="gramEnd"/>
      <w:r w:rsidR="00F80E22">
        <w:rPr>
          <w:rFonts w:ascii="Times New Roman" w:hAnsi="Times New Roman"/>
          <w:sz w:val="24"/>
        </w:rPr>
        <w:t xml:space="preserve">, </w:t>
      </w:r>
      <w:proofErr w:type="spellStart"/>
      <w:r w:rsidR="00F80E22">
        <w:rPr>
          <w:rFonts w:ascii="Times New Roman" w:hAnsi="Times New Roman"/>
          <w:sz w:val="24"/>
        </w:rPr>
        <w:t>Governmentality</w:t>
      </w:r>
      <w:proofErr w:type="spellEnd"/>
      <w:r w:rsidR="00F80E22">
        <w:rPr>
          <w:rFonts w:ascii="Times New Roman" w:hAnsi="Times New Roman"/>
          <w:sz w:val="24"/>
        </w:rPr>
        <w:t xml:space="preserve">, and Subjectivity: An Introduction.  </w:t>
      </w:r>
      <w:r w:rsidR="00F80E22">
        <w:rPr>
          <w:rFonts w:ascii="Times New Roman" w:hAnsi="Times New Roman"/>
          <w:i/>
          <w:sz w:val="24"/>
        </w:rPr>
        <w:t xml:space="preserve">In </w:t>
      </w:r>
      <w:r w:rsidR="00F80E22">
        <w:rPr>
          <w:rFonts w:ascii="Times New Roman" w:hAnsi="Times New Roman"/>
          <w:i/>
          <w:sz w:val="24"/>
        </w:rPr>
        <w:tab/>
      </w:r>
      <w:r w:rsidR="00F80E22">
        <w:rPr>
          <w:rFonts w:ascii="Times New Roman" w:hAnsi="Times New Roman"/>
          <w:i/>
          <w:sz w:val="24"/>
        </w:rPr>
        <w:tab/>
        <w:t xml:space="preserve">     </w:t>
      </w:r>
      <w:r w:rsidR="00F80E22">
        <w:rPr>
          <w:rFonts w:ascii="Times New Roman" w:hAnsi="Times New Roman"/>
          <w:sz w:val="24"/>
        </w:rPr>
        <w:t>Ethnos: Journal of Anthropology.  70(4):437-442).</w:t>
      </w:r>
    </w:p>
    <w:p w:rsidR="00F80E22" w:rsidRDefault="00F80E22" w:rsidP="00995C02">
      <w:pPr>
        <w:pStyle w:val="NoSpacing"/>
        <w:rPr>
          <w:rFonts w:ascii="Times New Roman" w:hAnsi="Times New Roman"/>
          <w:sz w:val="24"/>
        </w:rPr>
      </w:pPr>
    </w:p>
    <w:p w:rsidR="00DA17B6" w:rsidRDefault="00DA17B6" w:rsidP="00995C0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2008</w:t>
      </w:r>
      <w:r w:rsidR="00217FDC">
        <w:rPr>
          <w:rFonts w:ascii="Times New Roman" w:hAnsi="Times New Roman"/>
          <w:sz w:val="24"/>
        </w:rPr>
        <w:t xml:space="preserve">  </w:t>
      </w:r>
      <w:r>
        <w:rPr>
          <w:rFonts w:ascii="Times New Roman" w:hAnsi="Times New Roman"/>
          <w:sz w:val="24"/>
        </w:rPr>
        <w:t>Women’s</w:t>
      </w:r>
      <w:proofErr w:type="gramEnd"/>
      <w:r>
        <w:rPr>
          <w:rFonts w:ascii="Times New Roman" w:hAnsi="Times New Roman"/>
          <w:sz w:val="24"/>
        </w:rPr>
        <w:t xml:space="preserve"> Social Activism in the New Ukraine: Development and the </w:t>
      </w:r>
      <w:r>
        <w:rPr>
          <w:rFonts w:ascii="Times New Roman" w:hAnsi="Times New Roman"/>
          <w:sz w:val="24"/>
        </w:rPr>
        <w:tab/>
      </w:r>
      <w:r>
        <w:rPr>
          <w:rFonts w:ascii="Times New Roman" w:hAnsi="Times New Roman"/>
          <w:sz w:val="24"/>
        </w:rPr>
        <w:tab/>
        <w:t xml:space="preserve">     Politics of </w:t>
      </w:r>
      <w:r w:rsidR="00217FDC">
        <w:rPr>
          <w:rFonts w:ascii="Times New Roman" w:hAnsi="Times New Roman"/>
          <w:sz w:val="24"/>
        </w:rPr>
        <w:t>Differentiation</w:t>
      </w:r>
      <w:r>
        <w:rPr>
          <w:rFonts w:ascii="Times New Roman" w:hAnsi="Times New Roman"/>
          <w:sz w:val="24"/>
        </w:rPr>
        <w:t>.  Bloomington: Indiana University Press.</w:t>
      </w:r>
    </w:p>
    <w:p w:rsidR="00DA17B6" w:rsidRDefault="00DA17B6" w:rsidP="00995C02">
      <w:pPr>
        <w:pStyle w:val="NoSpacing"/>
        <w:rPr>
          <w:rFonts w:ascii="Times New Roman" w:hAnsi="Times New Roman"/>
          <w:sz w:val="24"/>
        </w:rPr>
      </w:pPr>
    </w:p>
    <w:p w:rsidR="000E26CE" w:rsidRPr="00D76171" w:rsidRDefault="00DA17B6" w:rsidP="00995C02">
      <w:pPr>
        <w:pStyle w:val="NoSpacing"/>
        <w:rPr>
          <w:rFonts w:ascii="Times New Roman" w:hAnsi="Times New Roman"/>
          <w:sz w:val="24"/>
        </w:rPr>
      </w:pPr>
      <w:r>
        <w:rPr>
          <w:rFonts w:ascii="Times New Roman" w:hAnsi="Times New Roman"/>
          <w:sz w:val="24"/>
        </w:rPr>
        <w:tab/>
      </w:r>
      <w:proofErr w:type="gramStart"/>
      <w:r w:rsidR="000E26CE">
        <w:rPr>
          <w:rFonts w:ascii="Times New Roman" w:hAnsi="Times New Roman"/>
          <w:sz w:val="24"/>
        </w:rPr>
        <w:t>2011  Disability</w:t>
      </w:r>
      <w:proofErr w:type="gramEnd"/>
      <w:r w:rsidR="000E26CE">
        <w:rPr>
          <w:rFonts w:ascii="Times New Roman" w:hAnsi="Times New Roman"/>
          <w:sz w:val="24"/>
        </w:rPr>
        <w:t xml:space="preserve"> and Mobile Citizenship in Postsocialist Ukraine.  Bloomington: </w:t>
      </w:r>
      <w:r w:rsidR="000E26CE">
        <w:rPr>
          <w:rFonts w:ascii="Times New Roman" w:hAnsi="Times New Roman"/>
          <w:sz w:val="24"/>
        </w:rPr>
        <w:tab/>
      </w:r>
      <w:r w:rsidR="000E26CE">
        <w:rPr>
          <w:rFonts w:ascii="Times New Roman" w:hAnsi="Times New Roman"/>
          <w:sz w:val="24"/>
        </w:rPr>
        <w:tab/>
        <w:t xml:space="preserve">     Indiana University Press.</w:t>
      </w:r>
    </w:p>
    <w:p w:rsidR="00995C02" w:rsidRDefault="00995C02" w:rsidP="00EB1672">
      <w:pPr>
        <w:pStyle w:val="NoSpacing"/>
        <w:rPr>
          <w:rFonts w:ascii="Times New Roman" w:hAnsi="Times New Roman"/>
          <w:sz w:val="24"/>
        </w:rPr>
      </w:pPr>
    </w:p>
    <w:p w:rsidR="003960A9" w:rsidRPr="003960A9" w:rsidRDefault="003960A9" w:rsidP="003960A9">
      <w:pPr>
        <w:pStyle w:val="Default"/>
      </w:pPr>
      <w:proofErr w:type="spellStart"/>
      <w:r w:rsidRPr="003960A9">
        <w:t>Polubinskaya</w:t>
      </w:r>
      <w:proofErr w:type="spellEnd"/>
      <w:r w:rsidRPr="003960A9">
        <w:t xml:space="preserve">, S.V. </w:t>
      </w:r>
    </w:p>
    <w:p w:rsidR="003960A9" w:rsidRPr="003960A9" w:rsidRDefault="003960A9" w:rsidP="003960A9">
      <w:pPr>
        <w:pStyle w:val="NoSpacing"/>
        <w:rPr>
          <w:rFonts w:ascii="Times New Roman" w:hAnsi="Times New Roman"/>
          <w:sz w:val="24"/>
          <w:szCs w:val="24"/>
        </w:rPr>
      </w:pPr>
      <w:r>
        <w:rPr>
          <w:rFonts w:ascii="Times New Roman" w:hAnsi="Times New Roman"/>
          <w:sz w:val="24"/>
          <w:szCs w:val="24"/>
        </w:rPr>
        <w:tab/>
      </w:r>
      <w:proofErr w:type="gramStart"/>
      <w:r w:rsidRPr="003960A9">
        <w:rPr>
          <w:rFonts w:ascii="Times New Roman" w:hAnsi="Times New Roman"/>
          <w:sz w:val="24"/>
          <w:szCs w:val="24"/>
        </w:rPr>
        <w:t>2000</w:t>
      </w:r>
      <w:r w:rsidR="00217FDC">
        <w:rPr>
          <w:rFonts w:ascii="Times New Roman" w:hAnsi="Times New Roman"/>
          <w:sz w:val="24"/>
          <w:szCs w:val="24"/>
        </w:rPr>
        <w:t xml:space="preserve"> </w:t>
      </w:r>
      <w:r w:rsidRPr="003960A9">
        <w:rPr>
          <w:rFonts w:ascii="Times New Roman" w:hAnsi="Times New Roman"/>
          <w:sz w:val="24"/>
          <w:szCs w:val="24"/>
        </w:rPr>
        <w:t xml:space="preserve"> Reform</w:t>
      </w:r>
      <w:proofErr w:type="gramEnd"/>
      <w:r w:rsidRPr="003960A9">
        <w:rPr>
          <w:rFonts w:ascii="Times New Roman" w:hAnsi="Times New Roman"/>
          <w:sz w:val="24"/>
          <w:szCs w:val="24"/>
        </w:rPr>
        <w:t xml:space="preserve"> in Psychiatry in Post-Soviet Countries. </w:t>
      </w:r>
      <w:proofErr w:type="gramStart"/>
      <w:r w:rsidRPr="003960A9">
        <w:rPr>
          <w:rFonts w:ascii="Times New Roman" w:hAnsi="Times New Roman"/>
          <w:i/>
          <w:iCs/>
          <w:sz w:val="24"/>
          <w:szCs w:val="24"/>
        </w:rPr>
        <w:t xml:space="preserve">In </w:t>
      </w:r>
      <w:proofErr w:type="spellStart"/>
      <w:r w:rsidRPr="003960A9">
        <w:rPr>
          <w:rFonts w:ascii="Times New Roman" w:hAnsi="Times New Roman"/>
          <w:sz w:val="24"/>
          <w:szCs w:val="24"/>
        </w:rPr>
        <w:t>Acta</w:t>
      </w:r>
      <w:proofErr w:type="spellEnd"/>
      <w:r w:rsidRPr="003960A9">
        <w:rPr>
          <w:rFonts w:ascii="Times New Roman" w:hAnsi="Times New Roman"/>
          <w:sz w:val="24"/>
          <w:szCs w:val="24"/>
        </w:rPr>
        <w:t xml:space="preserve"> </w:t>
      </w:r>
      <w:proofErr w:type="spellStart"/>
      <w:r w:rsidRPr="003960A9">
        <w:rPr>
          <w:rFonts w:ascii="Times New Roman" w:hAnsi="Times New Roman"/>
          <w:sz w:val="24"/>
          <w:szCs w:val="24"/>
        </w:rPr>
        <w:t>Psychiatr</w:t>
      </w:r>
      <w:proofErr w:type="spellEnd"/>
      <w:r w:rsidRPr="003960A9">
        <w:rPr>
          <w:rFonts w:ascii="Times New Roman" w:hAnsi="Times New Roman"/>
          <w:sz w:val="24"/>
          <w:szCs w:val="24"/>
        </w:rPr>
        <w:t xml:space="preserve"> Scand </w:t>
      </w:r>
      <w:r>
        <w:rPr>
          <w:rFonts w:ascii="Times New Roman" w:hAnsi="Times New Roman"/>
          <w:sz w:val="24"/>
          <w:szCs w:val="24"/>
        </w:rPr>
        <w:tab/>
      </w:r>
      <w:r>
        <w:rPr>
          <w:rFonts w:ascii="Times New Roman" w:hAnsi="Times New Roman"/>
          <w:sz w:val="24"/>
          <w:szCs w:val="24"/>
        </w:rPr>
        <w:tab/>
        <w:t xml:space="preserve">     </w:t>
      </w:r>
      <w:r w:rsidRPr="003960A9">
        <w:rPr>
          <w:rFonts w:ascii="Times New Roman" w:hAnsi="Times New Roman"/>
          <w:sz w:val="24"/>
          <w:szCs w:val="24"/>
        </w:rPr>
        <w:t>101:106-108.</w:t>
      </w:r>
      <w:proofErr w:type="gramEnd"/>
    </w:p>
    <w:p w:rsidR="003960A9" w:rsidRDefault="003960A9" w:rsidP="005F253D">
      <w:pPr>
        <w:pStyle w:val="NoSpacing"/>
        <w:rPr>
          <w:rFonts w:ascii="Times New Roman" w:hAnsi="Times New Roman"/>
          <w:sz w:val="24"/>
        </w:rPr>
      </w:pPr>
    </w:p>
    <w:p w:rsidR="00EB533D" w:rsidRDefault="00EB533D" w:rsidP="005F253D">
      <w:pPr>
        <w:pStyle w:val="NoSpacing"/>
        <w:rPr>
          <w:rFonts w:ascii="Times New Roman" w:hAnsi="Times New Roman"/>
          <w:sz w:val="24"/>
        </w:rPr>
      </w:pPr>
      <w:r>
        <w:rPr>
          <w:rFonts w:ascii="Times New Roman" w:hAnsi="Times New Roman"/>
          <w:sz w:val="24"/>
        </w:rPr>
        <w:t>Pratt, Nicola</w:t>
      </w:r>
    </w:p>
    <w:p w:rsidR="00EB533D" w:rsidRDefault="00EB533D" w:rsidP="005F253D">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2007  Democracy</w:t>
      </w:r>
      <w:proofErr w:type="gramEnd"/>
      <w:r>
        <w:rPr>
          <w:rFonts w:ascii="Times New Roman" w:hAnsi="Times New Roman"/>
          <w:sz w:val="24"/>
        </w:rPr>
        <w:t xml:space="preserve"> and Authoritarianism in the Arab World.  Colorado: Lynne </w:t>
      </w:r>
      <w:r>
        <w:rPr>
          <w:rFonts w:ascii="Times New Roman" w:hAnsi="Times New Roman"/>
          <w:sz w:val="24"/>
        </w:rPr>
        <w:tab/>
      </w:r>
      <w:r>
        <w:rPr>
          <w:rFonts w:ascii="Times New Roman" w:hAnsi="Times New Roman"/>
          <w:sz w:val="24"/>
        </w:rPr>
        <w:tab/>
        <w:t xml:space="preserve">     </w:t>
      </w:r>
      <w:proofErr w:type="spellStart"/>
      <w:r>
        <w:rPr>
          <w:rFonts w:ascii="Times New Roman" w:hAnsi="Times New Roman"/>
          <w:sz w:val="24"/>
        </w:rPr>
        <w:t>Rienner</w:t>
      </w:r>
      <w:proofErr w:type="spellEnd"/>
      <w:r>
        <w:rPr>
          <w:rFonts w:ascii="Times New Roman" w:hAnsi="Times New Roman"/>
          <w:sz w:val="24"/>
        </w:rPr>
        <w:t xml:space="preserve"> Publishers, Inc.</w:t>
      </w:r>
    </w:p>
    <w:p w:rsidR="00EB533D" w:rsidRDefault="00EB533D" w:rsidP="005F253D">
      <w:pPr>
        <w:pStyle w:val="NoSpacing"/>
        <w:rPr>
          <w:rFonts w:ascii="Times New Roman" w:hAnsi="Times New Roman"/>
          <w:sz w:val="24"/>
        </w:rPr>
      </w:pPr>
    </w:p>
    <w:p w:rsidR="003960A9" w:rsidRPr="003960A9" w:rsidRDefault="003960A9" w:rsidP="003960A9">
      <w:pPr>
        <w:pStyle w:val="Default"/>
      </w:pPr>
      <w:r w:rsidRPr="003960A9">
        <w:t xml:space="preserve">Reich, Walter </w:t>
      </w:r>
    </w:p>
    <w:p w:rsidR="003960A9" w:rsidRPr="003960A9" w:rsidRDefault="003960A9" w:rsidP="003960A9">
      <w:pPr>
        <w:pStyle w:val="Default"/>
      </w:pPr>
      <w:r>
        <w:tab/>
      </w:r>
      <w:proofErr w:type="gramStart"/>
      <w:r w:rsidRPr="003960A9">
        <w:t>1991</w:t>
      </w:r>
      <w:r w:rsidR="00217FDC">
        <w:t xml:space="preserve"> </w:t>
      </w:r>
      <w:r w:rsidRPr="003960A9">
        <w:t xml:space="preserve"> Psychiatric</w:t>
      </w:r>
      <w:proofErr w:type="gramEnd"/>
      <w:r w:rsidRPr="003960A9">
        <w:t xml:space="preserve"> Diagnosis as an Ethical Problem. </w:t>
      </w:r>
      <w:r w:rsidRPr="003960A9">
        <w:rPr>
          <w:i/>
          <w:iCs/>
        </w:rPr>
        <w:t xml:space="preserve">In </w:t>
      </w:r>
      <w:r w:rsidRPr="003960A9">
        <w:t xml:space="preserve">Psychiatric Ethics (2nd </w:t>
      </w:r>
      <w:proofErr w:type="spellStart"/>
      <w:proofErr w:type="gramStart"/>
      <w:r w:rsidRPr="003960A9">
        <w:t>ed</w:t>
      </w:r>
      <w:proofErr w:type="spellEnd"/>
      <w:proofErr w:type="gramEnd"/>
      <w:r w:rsidRPr="003960A9">
        <w:t xml:space="preserve">) </w:t>
      </w:r>
    </w:p>
    <w:p w:rsidR="003960A9" w:rsidRPr="003960A9" w:rsidRDefault="003960A9" w:rsidP="003960A9">
      <w:pPr>
        <w:pStyle w:val="NoSpacing"/>
        <w:rPr>
          <w:rFonts w:ascii="Times New Roman" w:hAnsi="Times New Roman"/>
          <w:sz w:val="24"/>
          <w:szCs w:val="24"/>
        </w:rPr>
      </w:pPr>
      <w:r>
        <w:rPr>
          <w:rFonts w:ascii="Times New Roman" w:hAnsi="Times New Roman"/>
          <w:sz w:val="24"/>
          <w:szCs w:val="24"/>
        </w:rPr>
        <w:tab/>
        <w:t xml:space="preserve">     </w:t>
      </w:r>
      <w:r w:rsidRPr="003960A9">
        <w:rPr>
          <w:rFonts w:ascii="Times New Roman" w:hAnsi="Times New Roman"/>
          <w:sz w:val="24"/>
          <w:szCs w:val="24"/>
        </w:rPr>
        <w:t xml:space="preserve">S. Bloch and P. </w:t>
      </w:r>
      <w:proofErr w:type="spellStart"/>
      <w:r w:rsidRPr="003960A9">
        <w:rPr>
          <w:rFonts w:ascii="Times New Roman" w:hAnsi="Times New Roman"/>
          <w:sz w:val="24"/>
          <w:szCs w:val="24"/>
        </w:rPr>
        <w:t>Chodoff</w:t>
      </w:r>
      <w:proofErr w:type="spellEnd"/>
      <w:r w:rsidRPr="003960A9">
        <w:rPr>
          <w:rFonts w:ascii="Times New Roman" w:hAnsi="Times New Roman"/>
          <w:sz w:val="24"/>
          <w:szCs w:val="24"/>
        </w:rPr>
        <w:t xml:space="preserve">, Editors. New York: Oxford University Press. </w:t>
      </w:r>
      <w:proofErr w:type="gramStart"/>
      <w:r w:rsidRPr="003960A9">
        <w:rPr>
          <w:rFonts w:ascii="Times New Roman" w:hAnsi="Times New Roman"/>
          <w:sz w:val="24"/>
          <w:szCs w:val="24"/>
        </w:rPr>
        <w:t>Pp.</w:t>
      </w:r>
      <w:proofErr w:type="gramEnd"/>
      <w:r w:rsidRPr="003960A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proofErr w:type="gramStart"/>
      <w:r w:rsidRPr="003960A9">
        <w:rPr>
          <w:rFonts w:ascii="Times New Roman" w:hAnsi="Times New Roman"/>
          <w:sz w:val="24"/>
          <w:szCs w:val="24"/>
        </w:rPr>
        <w:t>101–133.</w:t>
      </w:r>
      <w:proofErr w:type="gramEnd"/>
    </w:p>
    <w:p w:rsidR="003960A9" w:rsidRDefault="003960A9" w:rsidP="005F253D">
      <w:pPr>
        <w:pStyle w:val="NoSpacing"/>
        <w:rPr>
          <w:rFonts w:ascii="Times New Roman" w:hAnsi="Times New Roman"/>
          <w:sz w:val="24"/>
        </w:rPr>
      </w:pPr>
    </w:p>
    <w:p w:rsidR="00D40D62" w:rsidRDefault="00D40D62" w:rsidP="005F253D">
      <w:pPr>
        <w:pStyle w:val="NoSpacing"/>
        <w:rPr>
          <w:rFonts w:ascii="Times New Roman" w:hAnsi="Times New Roman"/>
          <w:sz w:val="24"/>
        </w:rPr>
      </w:pPr>
      <w:r>
        <w:rPr>
          <w:rFonts w:ascii="Times New Roman" w:hAnsi="Times New Roman"/>
          <w:sz w:val="24"/>
        </w:rPr>
        <w:t>Remington, Thomas F.</w:t>
      </w:r>
    </w:p>
    <w:p w:rsidR="00D40D62" w:rsidRDefault="00D40D62" w:rsidP="005F253D">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2008  Politics</w:t>
      </w:r>
      <w:proofErr w:type="gramEnd"/>
      <w:r>
        <w:rPr>
          <w:rFonts w:ascii="Times New Roman" w:hAnsi="Times New Roman"/>
          <w:sz w:val="24"/>
        </w:rPr>
        <w:t xml:space="preserve"> in Russia.  New York: Pearson Education, Inc.</w:t>
      </w:r>
    </w:p>
    <w:p w:rsidR="00D40D62" w:rsidRDefault="00D40D62" w:rsidP="005F253D">
      <w:pPr>
        <w:pStyle w:val="NoSpacing"/>
        <w:rPr>
          <w:rFonts w:ascii="Times New Roman" w:hAnsi="Times New Roman"/>
          <w:sz w:val="24"/>
        </w:rPr>
      </w:pPr>
    </w:p>
    <w:p w:rsidR="00890CDA" w:rsidRPr="00890CDA" w:rsidRDefault="00890CDA" w:rsidP="00890CDA">
      <w:pPr>
        <w:pStyle w:val="Default"/>
      </w:pPr>
      <w:r w:rsidRPr="00890CDA">
        <w:t xml:space="preserve">Renaissance Foundation </w:t>
      </w:r>
    </w:p>
    <w:p w:rsidR="00890CDA" w:rsidRPr="00890CDA" w:rsidRDefault="00890CDA" w:rsidP="00890CDA">
      <w:pPr>
        <w:pStyle w:val="NoSpacing"/>
        <w:rPr>
          <w:rFonts w:ascii="Times New Roman" w:hAnsi="Times New Roman"/>
          <w:sz w:val="24"/>
          <w:szCs w:val="24"/>
        </w:rPr>
      </w:pPr>
      <w:r>
        <w:rPr>
          <w:rFonts w:ascii="Times New Roman" w:hAnsi="Times New Roman"/>
          <w:sz w:val="24"/>
          <w:szCs w:val="24"/>
        </w:rPr>
        <w:tab/>
      </w:r>
      <w:proofErr w:type="gramStart"/>
      <w:r w:rsidRPr="00890CDA">
        <w:rPr>
          <w:rFonts w:ascii="Times New Roman" w:hAnsi="Times New Roman"/>
          <w:sz w:val="24"/>
          <w:szCs w:val="24"/>
        </w:rPr>
        <w:t>2005</w:t>
      </w:r>
      <w:r w:rsidR="00217FDC">
        <w:rPr>
          <w:rFonts w:ascii="Times New Roman" w:hAnsi="Times New Roman"/>
          <w:sz w:val="24"/>
          <w:szCs w:val="24"/>
        </w:rPr>
        <w:t xml:space="preserve"> </w:t>
      </w:r>
      <w:r w:rsidRPr="00890CDA">
        <w:rPr>
          <w:rFonts w:ascii="Times New Roman" w:hAnsi="Times New Roman"/>
          <w:sz w:val="24"/>
          <w:szCs w:val="24"/>
        </w:rPr>
        <w:t xml:space="preserve"> Ukrainian</w:t>
      </w:r>
      <w:proofErr w:type="gramEnd"/>
      <w:r w:rsidRPr="00890CDA">
        <w:rPr>
          <w:rFonts w:ascii="Times New Roman" w:hAnsi="Times New Roman"/>
          <w:sz w:val="24"/>
          <w:szCs w:val="24"/>
        </w:rPr>
        <w:t xml:space="preserve"> Law about Psychiatric Help. Renaissance Foundation: Vinnitsia.</w:t>
      </w:r>
    </w:p>
    <w:p w:rsidR="00890CDA" w:rsidRDefault="00890CDA" w:rsidP="005F253D">
      <w:pPr>
        <w:pStyle w:val="NoSpacing"/>
        <w:rPr>
          <w:rFonts w:ascii="Times New Roman" w:hAnsi="Times New Roman"/>
          <w:sz w:val="24"/>
        </w:rPr>
      </w:pPr>
    </w:p>
    <w:p w:rsidR="006F7D68" w:rsidRDefault="006F7D68" w:rsidP="005F253D">
      <w:pPr>
        <w:pStyle w:val="NoSpacing"/>
        <w:rPr>
          <w:rFonts w:ascii="Times New Roman" w:hAnsi="Times New Roman"/>
          <w:sz w:val="24"/>
          <w:szCs w:val="24"/>
        </w:rPr>
      </w:pPr>
      <w:proofErr w:type="spellStart"/>
      <w:r w:rsidRPr="006F7D68">
        <w:rPr>
          <w:rFonts w:ascii="Times New Roman" w:hAnsi="Times New Roman"/>
          <w:sz w:val="24"/>
          <w:szCs w:val="24"/>
        </w:rPr>
        <w:t>Riabchuck</w:t>
      </w:r>
      <w:proofErr w:type="spellEnd"/>
      <w:r>
        <w:rPr>
          <w:rFonts w:ascii="Times New Roman" w:hAnsi="Times New Roman"/>
          <w:sz w:val="24"/>
          <w:szCs w:val="24"/>
        </w:rPr>
        <w:t xml:space="preserve">, </w:t>
      </w:r>
      <w:proofErr w:type="spellStart"/>
      <w:r w:rsidR="00202880">
        <w:rPr>
          <w:rFonts w:ascii="Times New Roman" w:hAnsi="Times New Roman"/>
          <w:sz w:val="24"/>
          <w:szCs w:val="24"/>
        </w:rPr>
        <w:t>Anastasiya</w:t>
      </w:r>
      <w:proofErr w:type="spellEnd"/>
    </w:p>
    <w:p w:rsidR="006F7D68" w:rsidRPr="00202880" w:rsidRDefault="006F7D68" w:rsidP="005F253D">
      <w:pPr>
        <w:pStyle w:val="NoSpacing"/>
        <w:rPr>
          <w:rFonts w:ascii="Times New Roman" w:hAnsi="Times New Roman"/>
          <w:sz w:val="24"/>
          <w:szCs w:val="24"/>
        </w:rPr>
      </w:pPr>
      <w:r>
        <w:rPr>
          <w:rFonts w:ascii="Times New Roman" w:hAnsi="Times New Roman"/>
          <w:sz w:val="24"/>
          <w:szCs w:val="24"/>
        </w:rPr>
        <w:tab/>
        <w:t>2012</w:t>
      </w:r>
      <w:r w:rsidR="00202880">
        <w:rPr>
          <w:rFonts w:ascii="Times New Roman" w:hAnsi="Times New Roman"/>
          <w:sz w:val="24"/>
          <w:szCs w:val="24"/>
        </w:rPr>
        <w:t xml:space="preserve">  </w:t>
      </w:r>
      <w:r w:rsidR="00217FDC">
        <w:rPr>
          <w:rFonts w:ascii="Times New Roman" w:hAnsi="Times New Roman"/>
          <w:sz w:val="24"/>
          <w:szCs w:val="24"/>
        </w:rPr>
        <w:t xml:space="preserve"> </w:t>
      </w:r>
      <w:r w:rsidR="00202880">
        <w:rPr>
          <w:rFonts w:ascii="Times New Roman" w:hAnsi="Times New Roman"/>
          <w:sz w:val="24"/>
          <w:szCs w:val="24"/>
        </w:rPr>
        <w:t xml:space="preserve">Homeless Men and the Crisis of Masculinity in Contemporary Ukraine.  </w:t>
      </w:r>
      <w:proofErr w:type="gramStart"/>
      <w:r w:rsidR="00202880">
        <w:rPr>
          <w:rFonts w:ascii="Times New Roman" w:hAnsi="Times New Roman"/>
          <w:i/>
          <w:sz w:val="24"/>
          <w:szCs w:val="24"/>
        </w:rPr>
        <w:t xml:space="preserve">In </w:t>
      </w:r>
      <w:r w:rsidR="00202880">
        <w:rPr>
          <w:rFonts w:ascii="Times New Roman" w:hAnsi="Times New Roman"/>
          <w:i/>
          <w:sz w:val="24"/>
          <w:szCs w:val="24"/>
        </w:rPr>
        <w:tab/>
      </w:r>
      <w:r w:rsidR="00202880">
        <w:rPr>
          <w:rFonts w:ascii="Times New Roman" w:hAnsi="Times New Roman"/>
          <w:i/>
          <w:sz w:val="24"/>
          <w:szCs w:val="24"/>
        </w:rPr>
        <w:tab/>
        <w:t xml:space="preserve">     </w:t>
      </w:r>
      <w:r w:rsidR="00202880">
        <w:rPr>
          <w:rFonts w:ascii="Times New Roman" w:hAnsi="Times New Roman"/>
          <w:sz w:val="24"/>
          <w:szCs w:val="24"/>
        </w:rPr>
        <w:t>Gender, Politics, and Society in Ukraine.</w:t>
      </w:r>
      <w:proofErr w:type="gramEnd"/>
      <w:r w:rsidR="00202880">
        <w:rPr>
          <w:rFonts w:ascii="Times New Roman" w:hAnsi="Times New Roman"/>
          <w:sz w:val="24"/>
          <w:szCs w:val="24"/>
        </w:rPr>
        <w:t xml:space="preserve">  </w:t>
      </w:r>
      <w:proofErr w:type="spellStart"/>
      <w:r w:rsidR="00202880">
        <w:rPr>
          <w:rFonts w:ascii="Times New Roman" w:hAnsi="Times New Roman"/>
          <w:sz w:val="24"/>
          <w:szCs w:val="24"/>
        </w:rPr>
        <w:t>Olena</w:t>
      </w:r>
      <w:proofErr w:type="spellEnd"/>
      <w:r w:rsidR="00202880">
        <w:rPr>
          <w:rFonts w:ascii="Times New Roman" w:hAnsi="Times New Roman"/>
          <w:sz w:val="24"/>
          <w:szCs w:val="24"/>
        </w:rPr>
        <w:t xml:space="preserve"> </w:t>
      </w:r>
      <w:proofErr w:type="spellStart"/>
      <w:r w:rsidR="00202880">
        <w:rPr>
          <w:rFonts w:ascii="Times New Roman" w:hAnsi="Times New Roman"/>
          <w:sz w:val="24"/>
          <w:szCs w:val="24"/>
        </w:rPr>
        <w:t>Hankivsky</w:t>
      </w:r>
      <w:proofErr w:type="spellEnd"/>
      <w:r w:rsidR="00202880">
        <w:rPr>
          <w:rFonts w:ascii="Times New Roman" w:hAnsi="Times New Roman"/>
          <w:sz w:val="24"/>
          <w:szCs w:val="24"/>
        </w:rPr>
        <w:t xml:space="preserve"> and </w:t>
      </w:r>
      <w:proofErr w:type="spellStart"/>
      <w:r w:rsidR="00202880">
        <w:rPr>
          <w:rFonts w:ascii="Times New Roman" w:hAnsi="Times New Roman"/>
          <w:sz w:val="24"/>
          <w:szCs w:val="24"/>
        </w:rPr>
        <w:t>Anastasiya</w:t>
      </w:r>
      <w:proofErr w:type="spellEnd"/>
      <w:r w:rsidR="00202880">
        <w:rPr>
          <w:rFonts w:ascii="Times New Roman" w:hAnsi="Times New Roman"/>
          <w:sz w:val="24"/>
          <w:szCs w:val="24"/>
        </w:rPr>
        <w:t xml:space="preserve"> </w:t>
      </w:r>
      <w:r w:rsidR="00202880">
        <w:rPr>
          <w:rFonts w:ascii="Times New Roman" w:hAnsi="Times New Roman"/>
          <w:sz w:val="24"/>
          <w:szCs w:val="24"/>
        </w:rPr>
        <w:tab/>
      </w:r>
      <w:r w:rsidR="00202880">
        <w:rPr>
          <w:rFonts w:ascii="Times New Roman" w:hAnsi="Times New Roman"/>
          <w:sz w:val="24"/>
          <w:szCs w:val="24"/>
        </w:rPr>
        <w:tab/>
        <w:t xml:space="preserve">     </w:t>
      </w:r>
      <w:proofErr w:type="spellStart"/>
      <w:r w:rsidR="00202880">
        <w:rPr>
          <w:rFonts w:ascii="Times New Roman" w:hAnsi="Times New Roman"/>
          <w:sz w:val="24"/>
          <w:szCs w:val="24"/>
        </w:rPr>
        <w:t>Salnykova</w:t>
      </w:r>
      <w:proofErr w:type="spellEnd"/>
      <w:r w:rsidR="00202880">
        <w:rPr>
          <w:rFonts w:ascii="Times New Roman" w:hAnsi="Times New Roman"/>
          <w:sz w:val="24"/>
          <w:szCs w:val="24"/>
        </w:rPr>
        <w:t xml:space="preserve"> eds. Canada: University of Toronto Press.</w:t>
      </w:r>
    </w:p>
    <w:p w:rsidR="006F7D68" w:rsidRDefault="006F7D68" w:rsidP="005F253D">
      <w:pPr>
        <w:pStyle w:val="NoSpacing"/>
        <w:rPr>
          <w:rFonts w:ascii="Times New Roman" w:hAnsi="Times New Roman"/>
          <w:sz w:val="24"/>
        </w:rPr>
      </w:pPr>
    </w:p>
    <w:p w:rsidR="000E26CE" w:rsidRDefault="000E26CE" w:rsidP="005F253D">
      <w:pPr>
        <w:pStyle w:val="NoSpacing"/>
        <w:rPr>
          <w:rFonts w:ascii="Times New Roman" w:hAnsi="Times New Roman"/>
          <w:sz w:val="24"/>
        </w:rPr>
      </w:pPr>
      <w:proofErr w:type="spellStart"/>
      <w:r>
        <w:rPr>
          <w:rFonts w:ascii="Times New Roman" w:hAnsi="Times New Roman"/>
          <w:sz w:val="24"/>
        </w:rPr>
        <w:t>Rivkin</w:t>
      </w:r>
      <w:proofErr w:type="spellEnd"/>
      <w:r>
        <w:rPr>
          <w:rFonts w:ascii="Times New Roman" w:hAnsi="Times New Roman"/>
          <w:sz w:val="24"/>
        </w:rPr>
        <w:t>-Fish, Michele</w:t>
      </w:r>
    </w:p>
    <w:p w:rsidR="000E26CE" w:rsidRDefault="000E26CE" w:rsidP="005F253D">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2005</w:t>
      </w:r>
      <w:r w:rsidR="00FD5347">
        <w:rPr>
          <w:rFonts w:ascii="Times New Roman" w:hAnsi="Times New Roman"/>
          <w:sz w:val="24"/>
        </w:rPr>
        <w:t>a</w:t>
      </w:r>
      <w:r>
        <w:rPr>
          <w:rFonts w:ascii="Times New Roman" w:hAnsi="Times New Roman"/>
          <w:sz w:val="24"/>
        </w:rPr>
        <w:t xml:space="preserve">  Women’s</w:t>
      </w:r>
      <w:proofErr w:type="gramEnd"/>
      <w:r>
        <w:rPr>
          <w:rFonts w:ascii="Times New Roman" w:hAnsi="Times New Roman"/>
          <w:sz w:val="24"/>
        </w:rPr>
        <w:t xml:space="preserve"> Health in Post-Soviet Russia: The Politics of Intervention.  </w:t>
      </w:r>
      <w:r>
        <w:rPr>
          <w:rFonts w:ascii="Times New Roman" w:hAnsi="Times New Roman"/>
          <w:sz w:val="24"/>
        </w:rPr>
        <w:tab/>
      </w:r>
      <w:r>
        <w:rPr>
          <w:rFonts w:ascii="Times New Roman" w:hAnsi="Times New Roman"/>
          <w:sz w:val="24"/>
        </w:rPr>
        <w:tab/>
        <w:t xml:space="preserve">     Bloomington: Indiana University Press.</w:t>
      </w:r>
    </w:p>
    <w:p w:rsidR="000E26CE" w:rsidRDefault="000E26CE" w:rsidP="005F253D">
      <w:pPr>
        <w:pStyle w:val="NoSpacing"/>
        <w:rPr>
          <w:rFonts w:ascii="Times New Roman" w:hAnsi="Times New Roman"/>
          <w:sz w:val="24"/>
        </w:rPr>
      </w:pPr>
    </w:p>
    <w:p w:rsidR="00FD5347" w:rsidRPr="00FD5347" w:rsidRDefault="00FD5347" w:rsidP="00FD5347">
      <w:pPr>
        <w:autoSpaceDE w:val="0"/>
        <w:autoSpaceDN w:val="0"/>
        <w:adjustRightInd w:val="0"/>
      </w:pPr>
      <w:r>
        <w:tab/>
      </w:r>
      <w:r w:rsidRPr="00FD5347">
        <w:t>2005</w:t>
      </w:r>
      <w:r>
        <w:t>b</w:t>
      </w:r>
      <w:r w:rsidRPr="00FD5347">
        <w:t xml:space="preserve"> Bribes, Gifts and Unofficial Payments: Rethinking Corruption in Post-</w:t>
      </w:r>
      <w:r>
        <w:tab/>
      </w:r>
      <w:r>
        <w:tab/>
        <w:t xml:space="preserve">     </w:t>
      </w:r>
      <w:r w:rsidRPr="00FD5347">
        <w:t>Soviet</w:t>
      </w:r>
      <w:r>
        <w:t xml:space="preserve"> </w:t>
      </w:r>
      <w:r w:rsidRPr="00FD5347">
        <w:t xml:space="preserve">Russian Health Care. </w:t>
      </w:r>
      <w:r w:rsidRPr="00FD5347">
        <w:rPr>
          <w:i/>
          <w:iCs/>
        </w:rPr>
        <w:t xml:space="preserve">In </w:t>
      </w:r>
      <w:r w:rsidRPr="00FD5347">
        <w:t xml:space="preserve">Corruption: Anthropological Perspectives. </w:t>
      </w:r>
      <w:r>
        <w:tab/>
      </w:r>
      <w:r>
        <w:tab/>
        <w:t xml:space="preserve">     </w:t>
      </w:r>
      <w:r w:rsidRPr="00FD5347">
        <w:t xml:space="preserve">Dieter Haller and </w:t>
      </w:r>
      <w:proofErr w:type="spellStart"/>
      <w:r w:rsidRPr="00FD5347">
        <w:t>Cris</w:t>
      </w:r>
      <w:proofErr w:type="spellEnd"/>
      <w:r>
        <w:t xml:space="preserve"> </w:t>
      </w:r>
      <w:r w:rsidRPr="00FD5347">
        <w:t>Shore, eds. Ann Arbor, MI: Pluto Press.</w:t>
      </w:r>
    </w:p>
    <w:p w:rsidR="00FD5347" w:rsidRPr="00FD5347" w:rsidRDefault="00FD5347" w:rsidP="005F253D">
      <w:pPr>
        <w:pStyle w:val="NoSpacing"/>
        <w:rPr>
          <w:rFonts w:ascii="Times New Roman" w:hAnsi="Times New Roman"/>
          <w:sz w:val="24"/>
          <w:szCs w:val="24"/>
        </w:rPr>
      </w:pPr>
    </w:p>
    <w:p w:rsidR="00217FDC" w:rsidRDefault="00217FDC" w:rsidP="005F253D">
      <w:pPr>
        <w:pStyle w:val="NoSpacing"/>
        <w:rPr>
          <w:rFonts w:ascii="Times New Roman" w:hAnsi="Times New Roman"/>
          <w:sz w:val="24"/>
        </w:rPr>
      </w:pPr>
    </w:p>
    <w:p w:rsidR="00217FDC" w:rsidRDefault="00217FDC" w:rsidP="005F253D">
      <w:pPr>
        <w:pStyle w:val="NoSpacing"/>
        <w:rPr>
          <w:rFonts w:ascii="Times New Roman" w:hAnsi="Times New Roman"/>
          <w:sz w:val="24"/>
        </w:rPr>
      </w:pPr>
    </w:p>
    <w:p w:rsidR="005F253D" w:rsidRDefault="005F253D" w:rsidP="005F253D">
      <w:pPr>
        <w:pStyle w:val="NoSpacing"/>
        <w:rPr>
          <w:rFonts w:ascii="Times New Roman" w:hAnsi="Times New Roman"/>
          <w:sz w:val="24"/>
        </w:rPr>
      </w:pPr>
      <w:r>
        <w:rPr>
          <w:rFonts w:ascii="Times New Roman" w:hAnsi="Times New Roman"/>
          <w:sz w:val="24"/>
        </w:rPr>
        <w:lastRenderedPageBreak/>
        <w:t xml:space="preserve">Roy, K. Ravi and Arthur T. </w:t>
      </w:r>
      <w:proofErr w:type="spellStart"/>
      <w:r>
        <w:rPr>
          <w:rFonts w:ascii="Times New Roman" w:hAnsi="Times New Roman"/>
          <w:sz w:val="24"/>
        </w:rPr>
        <w:t>Denzau</w:t>
      </w:r>
      <w:proofErr w:type="spellEnd"/>
    </w:p>
    <w:p w:rsidR="005F253D" w:rsidRPr="005F253D" w:rsidRDefault="005F253D" w:rsidP="005F253D">
      <w:pPr>
        <w:pStyle w:val="NoSpacing"/>
        <w:rPr>
          <w:rFonts w:ascii="Times New Roman" w:hAnsi="Times New Roman"/>
          <w:sz w:val="24"/>
          <w:szCs w:val="24"/>
        </w:rPr>
      </w:pPr>
      <w:r>
        <w:tab/>
      </w:r>
      <w:proofErr w:type="gramStart"/>
      <w:r w:rsidRPr="005F253D">
        <w:rPr>
          <w:rFonts w:ascii="Times New Roman" w:hAnsi="Times New Roman"/>
          <w:sz w:val="24"/>
          <w:szCs w:val="24"/>
        </w:rPr>
        <w:t>2007  Neoliberalism</w:t>
      </w:r>
      <w:proofErr w:type="gramEnd"/>
      <w:r w:rsidRPr="005F253D">
        <w:rPr>
          <w:rFonts w:ascii="Times New Roman" w:hAnsi="Times New Roman"/>
          <w:sz w:val="24"/>
          <w:szCs w:val="24"/>
        </w:rPr>
        <w:t xml:space="preserve">: National and Regional Experiments With Global Ideas.  </w:t>
      </w:r>
      <w:r w:rsidRPr="005F253D">
        <w:rPr>
          <w:rFonts w:ascii="Times New Roman" w:hAnsi="Times New Roman"/>
          <w:sz w:val="24"/>
          <w:szCs w:val="24"/>
        </w:rPr>
        <w:tab/>
        <w:t xml:space="preserve">   </w:t>
      </w:r>
      <w:r w:rsidRPr="005F253D">
        <w:rPr>
          <w:rFonts w:ascii="Times New Roman" w:hAnsi="Times New Roman"/>
          <w:sz w:val="24"/>
          <w:szCs w:val="24"/>
        </w:rPr>
        <w:tab/>
        <w:t xml:space="preserve">     </w:t>
      </w:r>
      <w:proofErr w:type="gramStart"/>
      <w:r w:rsidRPr="005F253D">
        <w:rPr>
          <w:rFonts w:ascii="Times New Roman" w:hAnsi="Times New Roman"/>
          <w:sz w:val="24"/>
          <w:szCs w:val="24"/>
        </w:rPr>
        <w:t xml:space="preserve">Edited by Ravi K. Roy, Arthur T. </w:t>
      </w:r>
      <w:proofErr w:type="spellStart"/>
      <w:r w:rsidRPr="005F253D">
        <w:rPr>
          <w:rFonts w:ascii="Times New Roman" w:hAnsi="Times New Roman"/>
          <w:sz w:val="24"/>
          <w:szCs w:val="24"/>
        </w:rPr>
        <w:t>Denzau</w:t>
      </w:r>
      <w:proofErr w:type="spellEnd"/>
      <w:r w:rsidRPr="005F253D">
        <w:rPr>
          <w:rFonts w:ascii="Times New Roman" w:hAnsi="Times New Roman"/>
          <w:sz w:val="24"/>
          <w:szCs w:val="24"/>
        </w:rPr>
        <w:t xml:space="preserve"> and Thomas D. Willett.</w:t>
      </w:r>
      <w:proofErr w:type="gramEnd"/>
      <w:r w:rsidRPr="005F253D">
        <w:rPr>
          <w:rFonts w:ascii="Times New Roman" w:hAnsi="Times New Roman"/>
          <w:sz w:val="24"/>
          <w:szCs w:val="24"/>
        </w:rPr>
        <w:t xml:space="preserve">  USA and </w:t>
      </w:r>
      <w:r w:rsidRPr="005F253D">
        <w:rPr>
          <w:rFonts w:ascii="Times New Roman" w:hAnsi="Times New Roman"/>
          <w:sz w:val="24"/>
          <w:szCs w:val="24"/>
        </w:rPr>
        <w:tab/>
      </w:r>
      <w:r w:rsidRPr="005F253D">
        <w:rPr>
          <w:rFonts w:ascii="Times New Roman" w:hAnsi="Times New Roman"/>
          <w:sz w:val="24"/>
          <w:szCs w:val="24"/>
        </w:rPr>
        <w:tab/>
        <w:t xml:space="preserve">     Canada: </w:t>
      </w:r>
      <w:proofErr w:type="spellStart"/>
      <w:r w:rsidRPr="005F253D">
        <w:rPr>
          <w:rFonts w:ascii="Times New Roman" w:hAnsi="Times New Roman"/>
          <w:sz w:val="24"/>
          <w:szCs w:val="24"/>
        </w:rPr>
        <w:t>Routledge</w:t>
      </w:r>
      <w:proofErr w:type="spellEnd"/>
      <w:r w:rsidR="00217FDC">
        <w:rPr>
          <w:rFonts w:ascii="Times New Roman" w:hAnsi="Times New Roman"/>
          <w:sz w:val="24"/>
          <w:szCs w:val="24"/>
        </w:rPr>
        <w:t>.</w:t>
      </w:r>
      <w:r w:rsidRPr="005F253D">
        <w:rPr>
          <w:rFonts w:ascii="Times New Roman" w:hAnsi="Times New Roman"/>
          <w:sz w:val="24"/>
          <w:szCs w:val="24"/>
        </w:rPr>
        <w:t xml:space="preserve"> </w:t>
      </w:r>
      <w:r w:rsidRPr="005F253D">
        <w:rPr>
          <w:rFonts w:ascii="Times New Roman" w:hAnsi="Times New Roman"/>
          <w:sz w:val="24"/>
          <w:szCs w:val="24"/>
        </w:rPr>
        <w:tab/>
      </w:r>
    </w:p>
    <w:p w:rsidR="005F253D" w:rsidRPr="005F253D" w:rsidRDefault="005F253D" w:rsidP="00EB1672">
      <w:pPr>
        <w:pStyle w:val="NoSpacing"/>
        <w:rPr>
          <w:rFonts w:ascii="Times New Roman" w:hAnsi="Times New Roman"/>
          <w:sz w:val="24"/>
          <w:szCs w:val="24"/>
        </w:rPr>
      </w:pPr>
    </w:p>
    <w:p w:rsidR="00BD1D4D" w:rsidRDefault="00BD1D4D" w:rsidP="00EB1672">
      <w:pPr>
        <w:pStyle w:val="NoSpacing"/>
        <w:rPr>
          <w:rFonts w:ascii="Times New Roman" w:hAnsi="Times New Roman"/>
          <w:sz w:val="24"/>
        </w:rPr>
      </w:pPr>
      <w:proofErr w:type="spellStart"/>
      <w:r>
        <w:rPr>
          <w:rFonts w:ascii="Times New Roman" w:hAnsi="Times New Roman"/>
          <w:sz w:val="24"/>
        </w:rPr>
        <w:t>Shakow</w:t>
      </w:r>
      <w:proofErr w:type="spellEnd"/>
      <w:r>
        <w:rPr>
          <w:rFonts w:ascii="Times New Roman" w:hAnsi="Times New Roman"/>
          <w:sz w:val="24"/>
        </w:rPr>
        <w:t>, Aaron and Alec Irwin</w:t>
      </w:r>
    </w:p>
    <w:p w:rsidR="001B3581" w:rsidRDefault="00BD1D4D" w:rsidP="001B3581">
      <w:pPr>
        <w:pStyle w:val="NoSpacing"/>
        <w:rPr>
          <w:rFonts w:ascii="Times New Roman" w:eastAsia="JansonText-Roman" w:hAnsi="Times New Roman"/>
          <w:sz w:val="24"/>
          <w:szCs w:val="24"/>
        </w:rPr>
      </w:pPr>
      <w:r>
        <w:rPr>
          <w:rFonts w:ascii="Times New Roman" w:hAnsi="Times New Roman"/>
          <w:sz w:val="24"/>
        </w:rPr>
        <w:tab/>
      </w:r>
      <w:proofErr w:type="gramStart"/>
      <w:r w:rsidR="00217FDC">
        <w:rPr>
          <w:rFonts w:ascii="Times New Roman" w:hAnsi="Times New Roman"/>
          <w:sz w:val="24"/>
        </w:rPr>
        <w:t xml:space="preserve">2000  </w:t>
      </w:r>
      <w:r>
        <w:rPr>
          <w:rFonts w:ascii="Times New Roman" w:hAnsi="Times New Roman"/>
          <w:sz w:val="24"/>
        </w:rPr>
        <w:t>Terms</w:t>
      </w:r>
      <w:proofErr w:type="gramEnd"/>
      <w:r>
        <w:rPr>
          <w:rFonts w:ascii="Times New Roman" w:hAnsi="Times New Roman"/>
          <w:sz w:val="24"/>
        </w:rPr>
        <w:t xml:space="preserve"> Reconsidered: Decoding </w:t>
      </w:r>
      <w:r w:rsidR="001B3581">
        <w:rPr>
          <w:rFonts w:ascii="Times New Roman" w:hAnsi="Times New Roman"/>
          <w:sz w:val="24"/>
        </w:rPr>
        <w:t>Development</w:t>
      </w:r>
      <w:r>
        <w:rPr>
          <w:rFonts w:ascii="Times New Roman" w:hAnsi="Times New Roman"/>
          <w:sz w:val="24"/>
        </w:rPr>
        <w:t xml:space="preserve"> Discourse.  </w:t>
      </w:r>
      <w:proofErr w:type="gramStart"/>
      <w:r w:rsidR="001B3581">
        <w:rPr>
          <w:rFonts w:ascii="Times New Roman" w:hAnsi="Times New Roman"/>
          <w:i/>
          <w:sz w:val="24"/>
        </w:rPr>
        <w:t xml:space="preserve">In </w:t>
      </w:r>
      <w:r w:rsidR="001B3581">
        <w:rPr>
          <w:rFonts w:ascii="Times New Roman" w:hAnsi="Times New Roman"/>
          <w:sz w:val="24"/>
        </w:rPr>
        <w:t xml:space="preserve">Dying for </w:t>
      </w:r>
      <w:r w:rsidR="00217FDC">
        <w:rPr>
          <w:rFonts w:ascii="Times New Roman" w:hAnsi="Times New Roman"/>
          <w:sz w:val="24"/>
        </w:rPr>
        <w:tab/>
      </w:r>
      <w:r w:rsidR="00217FDC">
        <w:rPr>
          <w:rFonts w:ascii="Times New Roman" w:hAnsi="Times New Roman"/>
          <w:sz w:val="24"/>
        </w:rPr>
        <w:tab/>
        <w:t xml:space="preserve">     </w:t>
      </w:r>
      <w:r w:rsidR="001B3581">
        <w:rPr>
          <w:rFonts w:ascii="Times New Roman" w:hAnsi="Times New Roman"/>
          <w:sz w:val="24"/>
        </w:rPr>
        <w:t>Growth: Global Inequality and the Health of the Poor.</w:t>
      </w:r>
      <w:proofErr w:type="gramEnd"/>
      <w:r w:rsidR="001B3581">
        <w:rPr>
          <w:rFonts w:ascii="Times New Roman" w:hAnsi="Times New Roman"/>
          <w:sz w:val="24"/>
        </w:rPr>
        <w:t xml:space="preserve">  </w:t>
      </w:r>
      <w:proofErr w:type="gramStart"/>
      <w:r w:rsidR="001B3581">
        <w:rPr>
          <w:rFonts w:ascii="Times New Roman" w:hAnsi="Times New Roman"/>
          <w:sz w:val="24"/>
        </w:rPr>
        <w:t xml:space="preserve">Edited by: Jim Yong </w:t>
      </w:r>
      <w:r w:rsidR="00217FDC">
        <w:rPr>
          <w:rFonts w:ascii="Times New Roman" w:hAnsi="Times New Roman"/>
          <w:sz w:val="24"/>
        </w:rPr>
        <w:tab/>
      </w:r>
      <w:r w:rsidR="00217FDC">
        <w:rPr>
          <w:rFonts w:ascii="Times New Roman" w:hAnsi="Times New Roman"/>
          <w:sz w:val="24"/>
        </w:rPr>
        <w:tab/>
        <w:t xml:space="preserve">     </w:t>
      </w:r>
      <w:r w:rsidR="001B3581">
        <w:rPr>
          <w:rFonts w:ascii="Times New Roman" w:hAnsi="Times New Roman"/>
          <w:sz w:val="24"/>
        </w:rPr>
        <w:t xml:space="preserve">Kim, Joyce V. Millen, Alec Irwin, and John </w:t>
      </w:r>
      <w:proofErr w:type="spellStart"/>
      <w:r w:rsidR="001B3581">
        <w:rPr>
          <w:rFonts w:ascii="Times New Roman" w:hAnsi="Times New Roman"/>
          <w:sz w:val="24"/>
        </w:rPr>
        <w:t>Gershman</w:t>
      </w:r>
      <w:proofErr w:type="spellEnd"/>
      <w:r w:rsidR="001B3581">
        <w:rPr>
          <w:rFonts w:ascii="Times New Roman" w:hAnsi="Times New Roman"/>
          <w:sz w:val="24"/>
          <w:szCs w:val="24"/>
        </w:rPr>
        <w:t>.</w:t>
      </w:r>
      <w:proofErr w:type="gramEnd"/>
      <w:r w:rsidR="001B3581">
        <w:rPr>
          <w:rFonts w:ascii="Times New Roman" w:hAnsi="Times New Roman"/>
          <w:sz w:val="24"/>
          <w:szCs w:val="24"/>
        </w:rPr>
        <w:t xml:space="preserve">  </w:t>
      </w:r>
      <w:r w:rsidR="001B3581">
        <w:rPr>
          <w:rFonts w:ascii="Times New Roman" w:eastAsia="JansonText-Roman" w:hAnsi="Times New Roman"/>
          <w:sz w:val="24"/>
          <w:szCs w:val="24"/>
        </w:rPr>
        <w:t xml:space="preserve">Monroe, ME: </w:t>
      </w:r>
      <w:r w:rsidR="00217FDC">
        <w:rPr>
          <w:rFonts w:ascii="Times New Roman" w:eastAsia="JansonText-Roman" w:hAnsi="Times New Roman"/>
          <w:sz w:val="24"/>
          <w:szCs w:val="24"/>
        </w:rPr>
        <w:tab/>
      </w:r>
      <w:r w:rsidR="00217FDC">
        <w:rPr>
          <w:rFonts w:ascii="Times New Roman" w:eastAsia="JansonText-Roman" w:hAnsi="Times New Roman"/>
          <w:sz w:val="24"/>
          <w:szCs w:val="24"/>
        </w:rPr>
        <w:tab/>
      </w:r>
      <w:r w:rsidR="00217FDC">
        <w:rPr>
          <w:rFonts w:ascii="Times New Roman" w:eastAsia="JansonText-Roman" w:hAnsi="Times New Roman"/>
          <w:sz w:val="24"/>
          <w:szCs w:val="24"/>
        </w:rPr>
        <w:tab/>
        <w:t xml:space="preserve">     </w:t>
      </w:r>
      <w:r w:rsidR="001B3581">
        <w:rPr>
          <w:rFonts w:ascii="Times New Roman" w:eastAsia="JansonText-Roman" w:hAnsi="Times New Roman"/>
          <w:sz w:val="24"/>
          <w:szCs w:val="24"/>
        </w:rPr>
        <w:t>Common Courage Press</w:t>
      </w:r>
      <w:r w:rsidR="00217FDC">
        <w:rPr>
          <w:rFonts w:ascii="Times New Roman" w:eastAsia="JansonText-Roman" w:hAnsi="Times New Roman"/>
          <w:sz w:val="24"/>
          <w:szCs w:val="24"/>
        </w:rPr>
        <w:t>.</w:t>
      </w:r>
    </w:p>
    <w:p w:rsidR="00BD1D4D" w:rsidRPr="00BD1D4D" w:rsidRDefault="00BD1D4D" w:rsidP="00EB1672">
      <w:pPr>
        <w:pStyle w:val="NoSpacing"/>
        <w:rPr>
          <w:rFonts w:ascii="Times New Roman" w:hAnsi="Times New Roman"/>
          <w:i/>
          <w:sz w:val="24"/>
        </w:rPr>
      </w:pPr>
    </w:p>
    <w:p w:rsidR="00EB1672" w:rsidRDefault="00EB1672" w:rsidP="00EB1672">
      <w:pPr>
        <w:pStyle w:val="NoSpacing"/>
        <w:rPr>
          <w:rFonts w:ascii="Times New Roman" w:hAnsi="Times New Roman"/>
          <w:sz w:val="24"/>
        </w:rPr>
      </w:pPr>
      <w:proofErr w:type="spellStart"/>
      <w:r>
        <w:rPr>
          <w:rFonts w:ascii="Times New Roman" w:hAnsi="Times New Roman"/>
          <w:sz w:val="24"/>
        </w:rPr>
        <w:t>Shefner</w:t>
      </w:r>
      <w:proofErr w:type="spellEnd"/>
      <w:r>
        <w:rPr>
          <w:rFonts w:ascii="Times New Roman" w:hAnsi="Times New Roman"/>
          <w:sz w:val="24"/>
        </w:rPr>
        <w:t>, Jon</w:t>
      </w:r>
    </w:p>
    <w:p w:rsidR="00EB1672" w:rsidRPr="00756445" w:rsidRDefault="00EB1672" w:rsidP="00EB1672">
      <w:pPr>
        <w:pStyle w:val="NoSpacing"/>
        <w:rPr>
          <w:rFonts w:ascii="Times New Roman" w:hAnsi="Times New Roman"/>
          <w:sz w:val="24"/>
        </w:rPr>
      </w:pPr>
      <w:r>
        <w:rPr>
          <w:rFonts w:ascii="Times New Roman" w:hAnsi="Times New Roman"/>
          <w:sz w:val="24"/>
        </w:rPr>
        <w:tab/>
      </w:r>
      <w:proofErr w:type="gramStart"/>
      <w:r>
        <w:rPr>
          <w:rFonts w:ascii="Times New Roman" w:hAnsi="Times New Roman"/>
          <w:sz w:val="24"/>
        </w:rPr>
        <w:t>2008  The</w:t>
      </w:r>
      <w:proofErr w:type="gramEnd"/>
      <w:r>
        <w:rPr>
          <w:rFonts w:ascii="Times New Roman" w:hAnsi="Times New Roman"/>
          <w:sz w:val="24"/>
        </w:rPr>
        <w:t xml:space="preserve"> Illusion of Civil Society: Democratization and Community </w:t>
      </w:r>
      <w:r w:rsidR="00E55D9A">
        <w:rPr>
          <w:rFonts w:ascii="Times New Roman" w:hAnsi="Times New Roman"/>
          <w:sz w:val="24"/>
        </w:rPr>
        <w:tab/>
      </w:r>
      <w:r w:rsidR="00E55D9A">
        <w:rPr>
          <w:rFonts w:ascii="Times New Roman" w:hAnsi="Times New Roman"/>
          <w:sz w:val="24"/>
        </w:rPr>
        <w:tab/>
      </w:r>
      <w:r w:rsidR="00E55D9A">
        <w:rPr>
          <w:rFonts w:ascii="Times New Roman" w:hAnsi="Times New Roman"/>
          <w:sz w:val="24"/>
        </w:rPr>
        <w:tab/>
        <w:t xml:space="preserve">     </w:t>
      </w:r>
      <w:r>
        <w:rPr>
          <w:rFonts w:ascii="Times New Roman" w:hAnsi="Times New Roman"/>
          <w:sz w:val="24"/>
        </w:rPr>
        <w:t xml:space="preserve">Mobilization in Low-Income Mexico.  Pennsylvania: The Pennsylvania State </w:t>
      </w:r>
      <w:r w:rsidR="00E55D9A">
        <w:rPr>
          <w:rFonts w:ascii="Times New Roman" w:hAnsi="Times New Roman"/>
          <w:sz w:val="24"/>
        </w:rPr>
        <w:tab/>
      </w:r>
      <w:r w:rsidR="00E55D9A">
        <w:rPr>
          <w:rFonts w:ascii="Times New Roman" w:hAnsi="Times New Roman"/>
          <w:sz w:val="24"/>
        </w:rPr>
        <w:tab/>
        <w:t xml:space="preserve">     </w:t>
      </w:r>
      <w:r>
        <w:rPr>
          <w:rFonts w:ascii="Times New Roman" w:hAnsi="Times New Roman"/>
          <w:sz w:val="24"/>
        </w:rPr>
        <w:t>University Press.</w:t>
      </w:r>
    </w:p>
    <w:p w:rsidR="00EB1672" w:rsidRDefault="00EB1672" w:rsidP="00EB1672"/>
    <w:p w:rsidR="008837BD" w:rsidRDefault="008837BD" w:rsidP="008837BD">
      <w:r>
        <w:t>Simms, Jason L.</w:t>
      </w:r>
    </w:p>
    <w:p w:rsidR="008837BD" w:rsidRPr="00FD5347" w:rsidRDefault="00821C61" w:rsidP="008837BD">
      <w:r>
        <w:tab/>
      </w:r>
      <w:proofErr w:type="gramStart"/>
      <w:r w:rsidR="008837BD">
        <w:t xml:space="preserve">2006  </w:t>
      </w:r>
      <w:r w:rsidR="008837BD" w:rsidRPr="00FD5347">
        <w:t>Sufferings</w:t>
      </w:r>
      <w:proofErr w:type="gramEnd"/>
      <w:r w:rsidR="008837BD" w:rsidRPr="00FD5347">
        <w:t xml:space="preserve"> Which Have No Tongue: The Enculturation of War, Trauma, </w:t>
      </w:r>
    </w:p>
    <w:p w:rsidR="008837BD" w:rsidRDefault="008837BD" w:rsidP="008837BD">
      <w:r w:rsidRPr="00FD5347">
        <w:tab/>
      </w:r>
      <w:r w:rsidR="00821C61">
        <w:t xml:space="preserve">     </w:t>
      </w:r>
      <w:proofErr w:type="gramStart"/>
      <w:r w:rsidRPr="00FD5347">
        <w:t>and</w:t>
      </w:r>
      <w:proofErr w:type="gramEnd"/>
      <w:r w:rsidRPr="00FD5347">
        <w:t xml:space="preserve"> the Disappearing Body</w:t>
      </w:r>
      <w:r>
        <w:t xml:space="preserve">.  M.A. Thesis, Department of Anthropology, </w:t>
      </w:r>
    </w:p>
    <w:p w:rsidR="008837BD" w:rsidRDefault="008837BD" w:rsidP="008837BD">
      <w:r>
        <w:tab/>
      </w:r>
      <w:r w:rsidR="00821C61">
        <w:t xml:space="preserve">     </w:t>
      </w:r>
      <w:proofErr w:type="gramStart"/>
      <w:r>
        <w:t>University of Tennessee.</w:t>
      </w:r>
      <w:proofErr w:type="gramEnd"/>
    </w:p>
    <w:p w:rsidR="008837BD" w:rsidRDefault="008837BD" w:rsidP="00EB1672"/>
    <w:p w:rsidR="00EB1672" w:rsidRDefault="00EB1672" w:rsidP="00EB1672">
      <w:r>
        <w:t xml:space="preserve">Singer, Merrill and Hans Baer </w:t>
      </w:r>
    </w:p>
    <w:p w:rsidR="00EB1672" w:rsidRDefault="00EB1672" w:rsidP="00EB1672">
      <w:r>
        <w:tab/>
      </w:r>
      <w:proofErr w:type="gramStart"/>
      <w:r>
        <w:t>2007  Introducing</w:t>
      </w:r>
      <w:proofErr w:type="gramEnd"/>
      <w:r>
        <w:t xml:space="preserve"> Medical Anthropology: A Discipline in Action.  United </w:t>
      </w:r>
      <w:r w:rsidR="00E55D9A">
        <w:tab/>
      </w:r>
      <w:r w:rsidR="00E55D9A">
        <w:tab/>
      </w:r>
      <w:r w:rsidR="00E55D9A">
        <w:tab/>
        <w:t xml:space="preserve">     </w:t>
      </w:r>
      <w:r>
        <w:t>Kingdom: Altamira Press.</w:t>
      </w:r>
    </w:p>
    <w:p w:rsidR="00EB1672" w:rsidRDefault="00EB1672" w:rsidP="00EB1672"/>
    <w:p w:rsidR="00E715B7" w:rsidRDefault="00E715B7" w:rsidP="003F17FD">
      <w:proofErr w:type="spellStart"/>
      <w:r>
        <w:t>Stillo</w:t>
      </w:r>
      <w:proofErr w:type="spellEnd"/>
      <w:r>
        <w:t xml:space="preserve">, </w:t>
      </w:r>
      <w:proofErr w:type="spellStart"/>
      <w:r>
        <w:t>Jonothan</w:t>
      </w:r>
      <w:proofErr w:type="spellEnd"/>
    </w:p>
    <w:p w:rsidR="00E715B7" w:rsidRPr="00E715B7" w:rsidRDefault="00E715B7" w:rsidP="003F17FD">
      <w:r>
        <w:tab/>
      </w:r>
      <w:proofErr w:type="gramStart"/>
      <w:r>
        <w:t xml:space="preserve">2011 </w:t>
      </w:r>
      <w:r w:rsidR="00217FDC">
        <w:t xml:space="preserve"> </w:t>
      </w:r>
      <w:r>
        <w:t>The</w:t>
      </w:r>
      <w:proofErr w:type="gramEnd"/>
      <w:r>
        <w:t xml:space="preserve"> Romanian Tuberculosis Epidemic as a Symbol of Public Health.  </w:t>
      </w:r>
      <w:r>
        <w:rPr>
          <w:i/>
        </w:rPr>
        <w:t xml:space="preserve">In </w:t>
      </w:r>
      <w:r>
        <w:rPr>
          <w:i/>
        </w:rPr>
        <w:tab/>
      </w:r>
      <w:r>
        <w:rPr>
          <w:i/>
        </w:rPr>
        <w:tab/>
        <w:t xml:space="preserve">     </w:t>
      </w:r>
      <w:r>
        <w:t xml:space="preserve">Romania </w:t>
      </w:r>
      <w:proofErr w:type="gramStart"/>
      <w:r>
        <w:t>Under</w:t>
      </w:r>
      <w:proofErr w:type="gramEnd"/>
      <w:r>
        <w:t xml:space="preserve"> Basescu.  Ronald F. King and Paul E. Sum </w:t>
      </w:r>
      <w:proofErr w:type="gramStart"/>
      <w:r>
        <w:t>eds</w:t>
      </w:r>
      <w:proofErr w:type="gramEnd"/>
      <w:r>
        <w:t xml:space="preserve">.  United States: </w:t>
      </w:r>
      <w:r>
        <w:tab/>
        <w:t xml:space="preserve">     Lexington Books</w:t>
      </w:r>
    </w:p>
    <w:p w:rsidR="00E715B7" w:rsidRDefault="00E715B7" w:rsidP="003F17FD"/>
    <w:p w:rsidR="00D40D62" w:rsidRDefault="00D40D62" w:rsidP="003F17FD">
      <w:proofErr w:type="spellStart"/>
      <w:r>
        <w:t>Subtelny</w:t>
      </w:r>
      <w:proofErr w:type="spellEnd"/>
      <w:r>
        <w:t xml:space="preserve">, </w:t>
      </w:r>
      <w:proofErr w:type="spellStart"/>
      <w:r>
        <w:t>Orest</w:t>
      </w:r>
      <w:proofErr w:type="spellEnd"/>
    </w:p>
    <w:p w:rsidR="00D40D62" w:rsidRDefault="00D40D62" w:rsidP="003F17FD">
      <w:r>
        <w:tab/>
        <w:t>2009  Ukraine: A History.  Toronto: University of Toronto Press.</w:t>
      </w:r>
    </w:p>
    <w:p w:rsidR="00D40D62" w:rsidRDefault="00D40D62" w:rsidP="003F17FD"/>
    <w:p w:rsidR="003F17FD" w:rsidRDefault="003F17FD" w:rsidP="003F17FD">
      <w:proofErr w:type="gramStart"/>
      <w:r>
        <w:t xml:space="preserve">Tarantino, Lisa, </w:t>
      </w:r>
      <w:proofErr w:type="spellStart"/>
      <w:r>
        <w:t>Slavea</w:t>
      </w:r>
      <w:proofErr w:type="spellEnd"/>
      <w:r>
        <w:t xml:space="preserve"> </w:t>
      </w:r>
      <w:proofErr w:type="spellStart"/>
      <w:r>
        <w:t>Chankova</w:t>
      </w:r>
      <w:proofErr w:type="spellEnd"/>
      <w:r>
        <w:t xml:space="preserve">, Elizabeth Preble, Josh Rosenfeld, and </w:t>
      </w:r>
      <w:proofErr w:type="spellStart"/>
      <w:r>
        <w:t>Subrata</w:t>
      </w:r>
      <w:proofErr w:type="spellEnd"/>
      <w:r>
        <w:t xml:space="preserve"> </w:t>
      </w:r>
      <w:proofErr w:type="spellStart"/>
      <w:r>
        <w:t>Routh</w:t>
      </w:r>
      <w:proofErr w:type="spellEnd"/>
      <w:r>
        <w:t>.</w:t>
      </w:r>
      <w:proofErr w:type="gramEnd"/>
      <w:r>
        <w:t xml:space="preserve"> </w:t>
      </w:r>
      <w:r>
        <w:tab/>
        <w:t xml:space="preserve"> </w:t>
      </w:r>
      <w:r>
        <w:tab/>
      </w:r>
      <w:proofErr w:type="gramStart"/>
      <w:r>
        <w:t>2011 Ukraine Health System Assessment 2011.</w:t>
      </w:r>
      <w:proofErr w:type="gramEnd"/>
      <w:r>
        <w:t xml:space="preserve"> Bethesda, MD: Health Systems </w:t>
      </w:r>
      <w:r>
        <w:tab/>
      </w:r>
      <w:r>
        <w:tab/>
        <w:t xml:space="preserve">     20/20 Project, </w:t>
      </w:r>
      <w:proofErr w:type="spellStart"/>
      <w:r>
        <w:t>Abt</w:t>
      </w:r>
      <w:proofErr w:type="spellEnd"/>
      <w:r>
        <w:t xml:space="preserve"> Associates Inc. www.healthsystems2020.org </w:t>
      </w:r>
    </w:p>
    <w:p w:rsidR="003F17FD" w:rsidRDefault="003F17FD" w:rsidP="00EB1672"/>
    <w:p w:rsidR="00E55D9A" w:rsidRDefault="00E55D9A" w:rsidP="00E55D9A">
      <w:proofErr w:type="gramStart"/>
      <w:r>
        <w:t xml:space="preserve">Toms, </w:t>
      </w:r>
      <w:proofErr w:type="spellStart"/>
      <w:r>
        <w:t>Sayenko</w:t>
      </w:r>
      <w:proofErr w:type="spellEnd"/>
      <w:r>
        <w:t xml:space="preserve">, </w:t>
      </w:r>
      <w:proofErr w:type="spellStart"/>
      <w:r>
        <w:t>Valadimir</w:t>
      </w:r>
      <w:proofErr w:type="spellEnd"/>
      <w:r>
        <w:t xml:space="preserve">, </w:t>
      </w:r>
      <w:proofErr w:type="spellStart"/>
      <w:r>
        <w:t>Orlov</w:t>
      </w:r>
      <w:proofErr w:type="spellEnd"/>
      <w:r>
        <w:t xml:space="preserve"> and BC Toms &amp; Co.</w:t>
      </w:r>
      <w:proofErr w:type="gramEnd"/>
      <w:r>
        <w:t xml:space="preserve">  </w:t>
      </w:r>
    </w:p>
    <w:p w:rsidR="00E55D9A" w:rsidRDefault="00E55D9A" w:rsidP="00E55D9A">
      <w:r>
        <w:tab/>
        <w:t xml:space="preserve">2002 </w:t>
      </w:r>
      <w:proofErr w:type="spellStart"/>
      <w:r>
        <w:t>Privitatization</w:t>
      </w:r>
      <w:proofErr w:type="spellEnd"/>
      <w:r>
        <w:t xml:space="preserve"> in Ukraine: Overview and Recent Trends.  </w:t>
      </w:r>
      <w:r>
        <w:tab/>
      </w:r>
      <w:r>
        <w:tab/>
      </w:r>
      <w:r>
        <w:tab/>
      </w:r>
      <w:r>
        <w:tab/>
        <w:t xml:space="preserve">      </w:t>
      </w:r>
      <w:proofErr w:type="gramStart"/>
      <w:r w:rsidRPr="003558BB">
        <w:t>http://users.i.kiev.ua/~bctomsco/bctoms/docs/DBU2-</w:t>
      </w:r>
      <w:r>
        <w:tab/>
      </w:r>
      <w:r>
        <w:tab/>
      </w:r>
      <w:r>
        <w:tab/>
      </w:r>
      <w:r>
        <w:tab/>
      </w:r>
      <w:r>
        <w:tab/>
        <w:t xml:space="preserve">      </w:t>
      </w:r>
      <w:r w:rsidRPr="002D185E">
        <w:t>2Privatisation%20in%20Ukraine.pdf</w:t>
      </w:r>
      <w:r>
        <w:t>.</w:t>
      </w:r>
      <w:proofErr w:type="gramEnd"/>
      <w:r>
        <w:t xml:space="preserve">  </w:t>
      </w:r>
      <w:proofErr w:type="gramStart"/>
      <w:r>
        <w:t>Accessed online October 30, 2012.</w:t>
      </w:r>
      <w:proofErr w:type="gramEnd"/>
    </w:p>
    <w:p w:rsidR="00E55D9A" w:rsidRDefault="00E55D9A" w:rsidP="00EB1672"/>
    <w:p w:rsidR="00217FDC" w:rsidRDefault="00217FDC" w:rsidP="00EB1672"/>
    <w:p w:rsidR="00217FDC" w:rsidRDefault="00217FDC" w:rsidP="00EB1672"/>
    <w:p w:rsidR="00B270E3" w:rsidRDefault="00B270E3" w:rsidP="00EB1672">
      <w:r>
        <w:lastRenderedPageBreak/>
        <w:t xml:space="preserve">UNDP </w:t>
      </w:r>
      <w:r>
        <w:tab/>
      </w:r>
    </w:p>
    <w:p w:rsidR="00B270E3" w:rsidRDefault="00B270E3" w:rsidP="00EB1672">
      <w:r>
        <w:tab/>
        <w:t xml:space="preserve">2006  Country </w:t>
      </w:r>
      <w:proofErr w:type="spellStart"/>
      <w:r>
        <w:t>Programme</w:t>
      </w:r>
      <w:proofErr w:type="spellEnd"/>
      <w:r>
        <w:t xml:space="preserve"> Action Plan (2006-2010) Between the Government of </w:t>
      </w:r>
      <w:r>
        <w:tab/>
      </w:r>
      <w:r>
        <w:tab/>
        <w:t xml:space="preserve">     Ukraine and the United Nations Development </w:t>
      </w:r>
      <w:proofErr w:type="spellStart"/>
      <w:r>
        <w:t>Programme</w:t>
      </w:r>
      <w:proofErr w:type="spellEnd"/>
      <w:r>
        <w:t xml:space="preserve">.  </w:t>
      </w:r>
      <w:r>
        <w:tab/>
      </w:r>
      <w:r>
        <w:tab/>
      </w:r>
      <w:r>
        <w:tab/>
      </w:r>
      <w:r>
        <w:tab/>
        <w:t xml:space="preserve">     </w:t>
      </w:r>
      <w:r w:rsidRPr="00B270E3">
        <w:t>http://www.undp.org.ua/files/cpap_en.pdf</w:t>
      </w:r>
      <w:r>
        <w:t xml:space="preserve">.  </w:t>
      </w:r>
      <w:proofErr w:type="gramStart"/>
      <w:r>
        <w:t>Accessed March 2, 2013.</w:t>
      </w:r>
      <w:proofErr w:type="gramEnd"/>
      <w:r>
        <w:t xml:space="preserve">  </w:t>
      </w:r>
    </w:p>
    <w:p w:rsidR="00B270E3" w:rsidRDefault="00B270E3" w:rsidP="00EB1672"/>
    <w:p w:rsidR="00EB1672" w:rsidRDefault="00EB1672" w:rsidP="00EB1672">
      <w:r>
        <w:t xml:space="preserve">Van </w:t>
      </w:r>
      <w:proofErr w:type="spellStart"/>
      <w:r>
        <w:t>Voren</w:t>
      </w:r>
      <w:proofErr w:type="spellEnd"/>
      <w:r>
        <w:t>, Robert</w:t>
      </w:r>
    </w:p>
    <w:p w:rsidR="00EB1672" w:rsidRDefault="00EB1672" w:rsidP="00EB1672">
      <w:pPr>
        <w:autoSpaceDE w:val="0"/>
        <w:autoSpaceDN w:val="0"/>
        <w:adjustRightInd w:val="0"/>
      </w:pPr>
      <w:r>
        <w:tab/>
      </w:r>
      <w:proofErr w:type="gramStart"/>
      <w:r>
        <w:t>2002  Comparing</w:t>
      </w:r>
      <w:proofErr w:type="gramEnd"/>
      <w:r>
        <w:t xml:space="preserve"> Soviet and Chinese Political Psychiatry </w:t>
      </w:r>
      <w:r>
        <w:rPr>
          <w:i/>
        </w:rPr>
        <w:t xml:space="preserve">In </w:t>
      </w:r>
      <w:r>
        <w:t xml:space="preserve">The Journal of the </w:t>
      </w:r>
      <w:r>
        <w:tab/>
        <w:t xml:space="preserve">  </w:t>
      </w:r>
      <w:r>
        <w:tab/>
      </w:r>
      <w:r w:rsidR="00E55D9A">
        <w:t xml:space="preserve">     </w:t>
      </w:r>
      <w:r>
        <w:t>American Academy of Psychiatric Law 30(1):1-135.</w:t>
      </w:r>
    </w:p>
    <w:p w:rsidR="00EB1672" w:rsidRDefault="00EB1672" w:rsidP="00EB1672">
      <w:pPr>
        <w:autoSpaceDE w:val="0"/>
        <w:autoSpaceDN w:val="0"/>
        <w:adjustRightInd w:val="0"/>
      </w:pPr>
    </w:p>
    <w:p w:rsidR="003960A9" w:rsidRDefault="003960A9" w:rsidP="00EB1672">
      <w:pPr>
        <w:autoSpaceDE w:val="0"/>
        <w:autoSpaceDN w:val="0"/>
        <w:adjustRightInd w:val="0"/>
      </w:pPr>
      <w:r>
        <w:tab/>
        <w:t xml:space="preserve">  </w:t>
      </w:r>
      <w:proofErr w:type="gramStart"/>
      <w:r>
        <w:rPr>
          <w:sz w:val="23"/>
          <w:szCs w:val="23"/>
        </w:rPr>
        <w:t xml:space="preserve">2009 </w:t>
      </w:r>
      <w:r w:rsidR="00217FDC">
        <w:rPr>
          <w:sz w:val="23"/>
          <w:szCs w:val="23"/>
        </w:rPr>
        <w:t xml:space="preserve"> </w:t>
      </w:r>
      <w:r>
        <w:rPr>
          <w:sz w:val="23"/>
          <w:szCs w:val="23"/>
        </w:rPr>
        <w:t>Political</w:t>
      </w:r>
      <w:proofErr w:type="gramEnd"/>
      <w:r>
        <w:rPr>
          <w:sz w:val="23"/>
          <w:szCs w:val="23"/>
        </w:rPr>
        <w:t xml:space="preserve"> Abuse of Psychiatry – An Historical Overview. </w:t>
      </w:r>
      <w:proofErr w:type="gramStart"/>
      <w:r>
        <w:rPr>
          <w:i/>
          <w:iCs/>
          <w:sz w:val="23"/>
          <w:szCs w:val="23"/>
        </w:rPr>
        <w:t xml:space="preserve">In </w:t>
      </w:r>
      <w:r>
        <w:rPr>
          <w:sz w:val="23"/>
          <w:szCs w:val="23"/>
        </w:rPr>
        <w:t xml:space="preserve">Schizophrenia </w:t>
      </w:r>
      <w:r>
        <w:rPr>
          <w:sz w:val="23"/>
          <w:szCs w:val="23"/>
        </w:rPr>
        <w:tab/>
      </w:r>
      <w:r>
        <w:rPr>
          <w:sz w:val="23"/>
          <w:szCs w:val="23"/>
        </w:rPr>
        <w:tab/>
        <w:t xml:space="preserve">     Bulletin.</w:t>
      </w:r>
      <w:proofErr w:type="gramEnd"/>
      <w:r>
        <w:rPr>
          <w:sz w:val="23"/>
          <w:szCs w:val="23"/>
        </w:rPr>
        <w:t xml:space="preserve"> 36:1. Pp. 33-35.</w:t>
      </w:r>
    </w:p>
    <w:p w:rsidR="003960A9" w:rsidRDefault="00EB1672" w:rsidP="00EB1672">
      <w:pPr>
        <w:autoSpaceDE w:val="0"/>
        <w:autoSpaceDN w:val="0"/>
        <w:adjustRightInd w:val="0"/>
      </w:pPr>
      <w:r>
        <w:tab/>
      </w:r>
    </w:p>
    <w:p w:rsidR="00EB1672" w:rsidRDefault="003960A9" w:rsidP="00EB1672">
      <w:pPr>
        <w:autoSpaceDE w:val="0"/>
        <w:autoSpaceDN w:val="0"/>
        <w:adjustRightInd w:val="0"/>
      </w:pPr>
      <w:r>
        <w:tab/>
      </w:r>
      <w:proofErr w:type="gramStart"/>
      <w:r w:rsidR="00EB1672">
        <w:t>2012  The</w:t>
      </w:r>
      <w:proofErr w:type="gramEnd"/>
      <w:r w:rsidR="00EB1672">
        <w:t xml:space="preserve"> Abuse of Psychiatry for Political Purposes </w:t>
      </w:r>
      <w:r w:rsidR="00EB1672">
        <w:rPr>
          <w:i/>
        </w:rPr>
        <w:t xml:space="preserve">In </w:t>
      </w:r>
      <w:r w:rsidR="00EB1672">
        <w:t xml:space="preserve">Mental Health and </w:t>
      </w:r>
      <w:r w:rsidR="00E55D9A">
        <w:tab/>
      </w:r>
      <w:r w:rsidR="00E55D9A">
        <w:tab/>
        <w:t xml:space="preserve">     </w:t>
      </w:r>
      <w:r w:rsidR="00EB1672">
        <w:t xml:space="preserve">Human Rights: Vision, Praxis, and Courage.  </w:t>
      </w:r>
      <w:proofErr w:type="gramStart"/>
      <w:r w:rsidR="00EB1672">
        <w:t xml:space="preserve">Editors Michael Dudley Derrick </w:t>
      </w:r>
      <w:r w:rsidR="00E55D9A">
        <w:tab/>
      </w:r>
      <w:r w:rsidR="00E55D9A">
        <w:tab/>
        <w:t xml:space="preserve">     </w:t>
      </w:r>
      <w:proofErr w:type="spellStart"/>
      <w:r w:rsidR="00EB1672">
        <w:t>Silove</w:t>
      </w:r>
      <w:proofErr w:type="spellEnd"/>
      <w:r w:rsidR="00EB1672">
        <w:t xml:space="preserve"> and Fran</w:t>
      </w:r>
      <w:r w:rsidR="00E55D9A">
        <w:t xml:space="preserve"> </w:t>
      </w:r>
      <w:r w:rsidR="00EB1672">
        <w:t>Gale.</w:t>
      </w:r>
      <w:proofErr w:type="gramEnd"/>
      <w:r w:rsidR="00EB1672">
        <w:t xml:space="preserve">  United Kingdom: Oxford University Press</w:t>
      </w:r>
    </w:p>
    <w:p w:rsidR="00E55D9A" w:rsidRDefault="00E55D9A" w:rsidP="00EB1672">
      <w:pPr>
        <w:autoSpaceDE w:val="0"/>
        <w:autoSpaceDN w:val="0"/>
        <w:adjustRightInd w:val="0"/>
      </w:pPr>
    </w:p>
    <w:p w:rsidR="001B5B53" w:rsidRDefault="001B5B53" w:rsidP="00EB1672">
      <w:pPr>
        <w:autoSpaceDE w:val="0"/>
        <w:autoSpaceDN w:val="0"/>
        <w:adjustRightInd w:val="0"/>
      </w:pPr>
      <w:proofErr w:type="spellStart"/>
      <w:r>
        <w:t>Verdery</w:t>
      </w:r>
      <w:proofErr w:type="spellEnd"/>
      <w:r>
        <w:t>, Katherine</w:t>
      </w:r>
    </w:p>
    <w:p w:rsidR="001B5B53" w:rsidRPr="001B5B53" w:rsidRDefault="001B5B53" w:rsidP="00EB1672">
      <w:pPr>
        <w:autoSpaceDE w:val="0"/>
        <w:autoSpaceDN w:val="0"/>
        <w:adjustRightInd w:val="0"/>
      </w:pPr>
      <w:r>
        <w:tab/>
        <w:t xml:space="preserve">1991  Theorizing Socialism: A Prologue to the “Transition.”  </w:t>
      </w:r>
      <w:proofErr w:type="gramStart"/>
      <w:r>
        <w:rPr>
          <w:i/>
        </w:rPr>
        <w:t xml:space="preserve">In </w:t>
      </w:r>
      <w:r>
        <w:t xml:space="preserve"> American</w:t>
      </w:r>
      <w:proofErr w:type="gramEnd"/>
      <w:r>
        <w:t xml:space="preserve"> </w:t>
      </w:r>
      <w:r>
        <w:tab/>
      </w:r>
      <w:r>
        <w:tab/>
        <w:t xml:space="preserve">     Ethnologist.  18(3):419-439.</w:t>
      </w:r>
    </w:p>
    <w:p w:rsidR="001B5B53" w:rsidRDefault="001B5B53" w:rsidP="00EB1672">
      <w:pPr>
        <w:autoSpaceDE w:val="0"/>
        <w:autoSpaceDN w:val="0"/>
        <w:adjustRightInd w:val="0"/>
      </w:pPr>
    </w:p>
    <w:p w:rsidR="002E64A6" w:rsidRPr="002E64A6" w:rsidRDefault="002E64A6" w:rsidP="002E64A6">
      <w:pPr>
        <w:pStyle w:val="NoSpacing"/>
        <w:rPr>
          <w:rFonts w:ascii="Times New Roman" w:hAnsi="Times New Roman"/>
          <w:sz w:val="24"/>
          <w:szCs w:val="24"/>
        </w:rPr>
      </w:pPr>
      <w:r>
        <w:tab/>
      </w:r>
      <w:proofErr w:type="gramStart"/>
      <w:r w:rsidRPr="002E64A6">
        <w:rPr>
          <w:rFonts w:ascii="Times New Roman" w:hAnsi="Times New Roman"/>
          <w:sz w:val="24"/>
          <w:szCs w:val="24"/>
        </w:rPr>
        <w:t>1996  What</w:t>
      </w:r>
      <w:proofErr w:type="gramEnd"/>
      <w:r w:rsidRPr="002E64A6">
        <w:rPr>
          <w:rFonts w:ascii="Times New Roman" w:hAnsi="Times New Roman"/>
          <w:sz w:val="24"/>
          <w:szCs w:val="24"/>
        </w:rPr>
        <w:t xml:space="preserve"> Was Socialism and What Comes Next? Princeton NJ: Princeton</w:t>
      </w:r>
    </w:p>
    <w:p w:rsidR="002E64A6" w:rsidRDefault="002E64A6" w:rsidP="002E64A6">
      <w:r w:rsidRPr="002E64A6">
        <w:tab/>
      </w:r>
      <w:r>
        <w:t xml:space="preserve">     </w:t>
      </w:r>
      <w:proofErr w:type="gramStart"/>
      <w:r w:rsidRPr="002E64A6">
        <w:t>University Press</w:t>
      </w:r>
      <w:r>
        <w:t>.</w:t>
      </w:r>
      <w:proofErr w:type="gramEnd"/>
      <w:r>
        <w:t xml:space="preserve">  </w:t>
      </w:r>
    </w:p>
    <w:p w:rsidR="002E64A6" w:rsidRDefault="002E64A6" w:rsidP="00EB1672">
      <w:pPr>
        <w:autoSpaceDE w:val="0"/>
        <w:autoSpaceDN w:val="0"/>
        <w:adjustRightInd w:val="0"/>
      </w:pPr>
    </w:p>
    <w:p w:rsidR="00104126" w:rsidRDefault="00104126" w:rsidP="00EB1672">
      <w:pPr>
        <w:autoSpaceDE w:val="0"/>
        <w:autoSpaceDN w:val="0"/>
        <w:adjustRightInd w:val="0"/>
      </w:pPr>
      <w:proofErr w:type="spellStart"/>
      <w:r>
        <w:t>Wanner</w:t>
      </w:r>
      <w:proofErr w:type="spellEnd"/>
      <w:r>
        <w:t>, Catherine</w:t>
      </w:r>
    </w:p>
    <w:p w:rsidR="00104126" w:rsidRDefault="00104126" w:rsidP="00EB1672">
      <w:pPr>
        <w:autoSpaceDE w:val="0"/>
        <w:autoSpaceDN w:val="0"/>
        <w:adjustRightInd w:val="0"/>
      </w:pPr>
      <w:r>
        <w:tab/>
      </w:r>
      <w:proofErr w:type="gramStart"/>
      <w:r>
        <w:t>1998  Burden</w:t>
      </w:r>
      <w:proofErr w:type="gramEnd"/>
      <w:r>
        <w:t xml:space="preserve"> of Dreams: History and Identity in Post-Soviet Ukraine.  </w:t>
      </w:r>
      <w:r>
        <w:tab/>
      </w:r>
      <w:r>
        <w:tab/>
      </w:r>
      <w:r>
        <w:tab/>
        <w:t xml:space="preserve">     Pennsylvania: The Pennsylvania State University Press.</w:t>
      </w:r>
    </w:p>
    <w:p w:rsidR="00FD5347" w:rsidRDefault="00FD5347" w:rsidP="00EB1672">
      <w:pPr>
        <w:autoSpaceDE w:val="0"/>
        <w:autoSpaceDN w:val="0"/>
        <w:adjustRightInd w:val="0"/>
      </w:pPr>
    </w:p>
    <w:p w:rsidR="00FD5347" w:rsidRPr="004E1872" w:rsidRDefault="00FD5347" w:rsidP="00EB1672">
      <w:pPr>
        <w:autoSpaceDE w:val="0"/>
        <w:autoSpaceDN w:val="0"/>
        <w:adjustRightInd w:val="0"/>
      </w:pPr>
      <w:r>
        <w:tab/>
      </w:r>
      <w:proofErr w:type="gramStart"/>
      <w:r w:rsidR="004E1872">
        <w:t>2005  Money</w:t>
      </w:r>
      <w:proofErr w:type="gramEnd"/>
      <w:r w:rsidR="004E1872">
        <w:t xml:space="preserve">, Morality and New Forms of Exchange in </w:t>
      </w:r>
      <w:proofErr w:type="spellStart"/>
      <w:r w:rsidR="004E1872">
        <w:t>Postsocialist</w:t>
      </w:r>
      <w:proofErr w:type="spellEnd"/>
      <w:r w:rsidR="004E1872">
        <w:t xml:space="preserve"> Ukraine.  </w:t>
      </w:r>
      <w:r w:rsidR="004E1872">
        <w:rPr>
          <w:i/>
        </w:rPr>
        <w:t xml:space="preserve">In </w:t>
      </w:r>
      <w:r w:rsidR="004E1872">
        <w:rPr>
          <w:i/>
        </w:rPr>
        <w:tab/>
      </w:r>
      <w:r w:rsidR="004E1872">
        <w:rPr>
          <w:i/>
        </w:rPr>
        <w:tab/>
        <w:t xml:space="preserve">     </w:t>
      </w:r>
      <w:r w:rsidR="004E1872">
        <w:t>Ethnos 70(4):515-537.</w:t>
      </w:r>
    </w:p>
    <w:p w:rsidR="00104126" w:rsidRDefault="00104126" w:rsidP="00EB1672">
      <w:pPr>
        <w:autoSpaceDE w:val="0"/>
        <w:autoSpaceDN w:val="0"/>
        <w:adjustRightInd w:val="0"/>
      </w:pPr>
    </w:p>
    <w:p w:rsidR="006F7D68" w:rsidRDefault="006F7D68" w:rsidP="006F7D68">
      <w:proofErr w:type="spellStart"/>
      <w:r>
        <w:t>Wanner</w:t>
      </w:r>
      <w:proofErr w:type="spellEnd"/>
      <w:r>
        <w:t xml:space="preserve">, Catherine and Nora </w:t>
      </w:r>
      <w:proofErr w:type="spellStart"/>
      <w:r>
        <w:t>Dudwick</w:t>
      </w:r>
      <w:proofErr w:type="spellEnd"/>
      <w:r>
        <w:t>,</w:t>
      </w:r>
    </w:p>
    <w:p w:rsidR="006F7D68" w:rsidRDefault="006F7D68" w:rsidP="006F7D68">
      <w:r>
        <w:tab/>
        <w:t xml:space="preserve">2003.  Children Have Become A Luxury: Everyday Dilemmas of Poverty in </w:t>
      </w:r>
      <w:r>
        <w:tab/>
      </w:r>
      <w:r>
        <w:tab/>
        <w:t xml:space="preserve">     </w:t>
      </w:r>
      <w:smartTag w:uri="urn:schemas-microsoft-com:office:smarttags" w:element="country-region">
        <w:smartTag w:uri="urn:schemas-microsoft-com:office:smarttags" w:element="place">
          <w:r>
            <w:t>Ukraine</w:t>
          </w:r>
        </w:smartTag>
      </w:smartTag>
      <w:r>
        <w:t xml:space="preserve">.  </w:t>
      </w:r>
      <w:r>
        <w:rPr>
          <w:i/>
        </w:rPr>
        <w:t>In</w:t>
      </w:r>
      <w:r>
        <w:t xml:space="preserve"> When Things Fall Apart: Qualitative Studies of Poverty in the </w:t>
      </w:r>
      <w:r>
        <w:tab/>
        <w:t xml:space="preserve">  </w:t>
      </w:r>
      <w:r>
        <w:tab/>
        <w:t xml:space="preserve">     Former </w:t>
      </w:r>
      <w:smartTag w:uri="urn:schemas-microsoft-com:office:smarttags" w:element="place">
        <w:r>
          <w:t>Soviet Union</w:t>
        </w:r>
      </w:smartTag>
      <w:r>
        <w:t xml:space="preserve">.  Nora </w:t>
      </w:r>
      <w:proofErr w:type="spellStart"/>
      <w:r>
        <w:t>Dudwick</w:t>
      </w:r>
      <w:proofErr w:type="spellEnd"/>
      <w:r>
        <w:t xml:space="preserve">, Elizabeth </w:t>
      </w:r>
      <w:proofErr w:type="spellStart"/>
      <w:r>
        <w:t>Gomart</w:t>
      </w:r>
      <w:proofErr w:type="spellEnd"/>
      <w:r>
        <w:t xml:space="preserve">, and </w:t>
      </w:r>
      <w:proofErr w:type="spellStart"/>
      <w:r>
        <w:t>Alexandre</w:t>
      </w:r>
      <w:proofErr w:type="spellEnd"/>
      <w:r>
        <w:t xml:space="preserve"> Marc, </w:t>
      </w:r>
      <w:r>
        <w:tab/>
        <w:t xml:space="preserve">     with </w:t>
      </w:r>
      <w:proofErr w:type="gramStart"/>
      <w:r>
        <w:t xml:space="preserve">Kathleen  </w:t>
      </w:r>
      <w:proofErr w:type="spellStart"/>
      <w:r>
        <w:t>Kuehnast</w:t>
      </w:r>
      <w:proofErr w:type="spellEnd"/>
      <w:proofErr w:type="gramEnd"/>
      <w:r>
        <w:t xml:space="preserve">, eds.  Pp. 263-299.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The World </w:t>
      </w:r>
      <w:r>
        <w:tab/>
        <w:t xml:space="preserve"> </w:t>
      </w:r>
      <w:r>
        <w:tab/>
        <w:t xml:space="preserve">     Bank. </w:t>
      </w:r>
    </w:p>
    <w:p w:rsidR="006F7D68" w:rsidRDefault="006F7D68" w:rsidP="00EB1672">
      <w:pPr>
        <w:autoSpaceDE w:val="0"/>
        <w:autoSpaceDN w:val="0"/>
        <w:adjustRightInd w:val="0"/>
      </w:pPr>
    </w:p>
    <w:p w:rsidR="00B270E3" w:rsidRDefault="00B270E3" w:rsidP="00EB1672">
      <w:pPr>
        <w:autoSpaceDE w:val="0"/>
        <w:autoSpaceDN w:val="0"/>
        <w:adjustRightInd w:val="0"/>
      </w:pPr>
      <w:r>
        <w:t xml:space="preserve">Watters, </w:t>
      </w:r>
      <w:r w:rsidR="000E26CE">
        <w:t>Ethan</w:t>
      </w:r>
    </w:p>
    <w:p w:rsidR="000E26CE" w:rsidRDefault="000E26CE" w:rsidP="00EB1672">
      <w:pPr>
        <w:autoSpaceDE w:val="0"/>
        <w:autoSpaceDN w:val="0"/>
        <w:adjustRightInd w:val="0"/>
      </w:pPr>
      <w:r>
        <w:tab/>
      </w:r>
      <w:proofErr w:type="gramStart"/>
      <w:r>
        <w:t>2010  Crazy</w:t>
      </w:r>
      <w:proofErr w:type="gramEnd"/>
      <w:r>
        <w:t xml:space="preserve"> Like Us: The Globalization of the American Psyche.  New York: </w:t>
      </w:r>
      <w:r>
        <w:tab/>
      </w:r>
      <w:r>
        <w:tab/>
        <w:t xml:space="preserve">     Free Press.</w:t>
      </w:r>
    </w:p>
    <w:p w:rsidR="00B270E3" w:rsidRDefault="00B270E3" w:rsidP="00EB1672">
      <w:pPr>
        <w:autoSpaceDE w:val="0"/>
        <w:autoSpaceDN w:val="0"/>
        <w:adjustRightInd w:val="0"/>
      </w:pPr>
    </w:p>
    <w:p w:rsidR="00217FDC" w:rsidRDefault="00217FDC" w:rsidP="00415DAA">
      <w:pPr>
        <w:autoSpaceDE w:val="0"/>
        <w:autoSpaceDN w:val="0"/>
        <w:adjustRightInd w:val="0"/>
      </w:pPr>
    </w:p>
    <w:p w:rsidR="00217FDC" w:rsidRDefault="00217FDC" w:rsidP="00415DAA">
      <w:pPr>
        <w:autoSpaceDE w:val="0"/>
        <w:autoSpaceDN w:val="0"/>
        <w:adjustRightInd w:val="0"/>
      </w:pPr>
    </w:p>
    <w:p w:rsidR="00217FDC" w:rsidRDefault="00217FDC" w:rsidP="00415DAA">
      <w:pPr>
        <w:autoSpaceDE w:val="0"/>
        <w:autoSpaceDN w:val="0"/>
        <w:adjustRightInd w:val="0"/>
      </w:pPr>
    </w:p>
    <w:p w:rsidR="00415DAA" w:rsidRPr="00AE6542" w:rsidRDefault="00415DAA" w:rsidP="00415DAA">
      <w:pPr>
        <w:autoSpaceDE w:val="0"/>
        <w:autoSpaceDN w:val="0"/>
        <w:adjustRightInd w:val="0"/>
      </w:pPr>
      <w:proofErr w:type="spellStart"/>
      <w:proofErr w:type="gramStart"/>
      <w:r w:rsidRPr="00AE6542">
        <w:lastRenderedPageBreak/>
        <w:t>Whitbeck</w:t>
      </w:r>
      <w:proofErr w:type="spellEnd"/>
      <w:r w:rsidRPr="00AE6542">
        <w:t xml:space="preserve">, Les B. and Gary Adams, Dan Hoyt and </w:t>
      </w:r>
      <w:proofErr w:type="spellStart"/>
      <w:r w:rsidRPr="00AE6542">
        <w:t>Xiaojin</w:t>
      </w:r>
      <w:proofErr w:type="spellEnd"/>
      <w:r w:rsidRPr="00AE6542">
        <w:t xml:space="preserve"> Chen.</w:t>
      </w:r>
      <w:proofErr w:type="gramEnd"/>
    </w:p>
    <w:p w:rsidR="00415DAA" w:rsidRDefault="00415DAA" w:rsidP="00415DAA">
      <w:pPr>
        <w:autoSpaceDE w:val="0"/>
        <w:autoSpaceDN w:val="0"/>
        <w:adjustRightInd w:val="0"/>
        <w:rPr>
          <w:i/>
          <w:iCs/>
        </w:rPr>
      </w:pPr>
      <w:r>
        <w:tab/>
      </w:r>
      <w:proofErr w:type="gramStart"/>
      <w:r w:rsidRPr="00AE6542">
        <w:t xml:space="preserve">2005 </w:t>
      </w:r>
      <w:r>
        <w:t xml:space="preserve"> </w:t>
      </w:r>
      <w:r w:rsidRPr="00AE6542">
        <w:t>Conceptualizing</w:t>
      </w:r>
      <w:proofErr w:type="gramEnd"/>
      <w:r w:rsidRPr="00AE6542">
        <w:t xml:space="preserve"> and Measuring Historical Trauma Among American</w:t>
      </w:r>
      <w:r>
        <w:t xml:space="preserve"> </w:t>
      </w:r>
      <w:r>
        <w:tab/>
      </w:r>
      <w:r>
        <w:tab/>
        <w:t xml:space="preserve">     </w:t>
      </w:r>
      <w:r w:rsidRPr="00AE6542">
        <w:t>Indian</w:t>
      </w:r>
      <w:r>
        <w:t xml:space="preserve"> </w:t>
      </w:r>
      <w:r w:rsidRPr="00AE6542">
        <w:t xml:space="preserve">People. </w:t>
      </w:r>
      <w:proofErr w:type="gramStart"/>
      <w:r w:rsidRPr="00AE6542">
        <w:rPr>
          <w:i/>
          <w:iCs/>
        </w:rPr>
        <w:t xml:space="preserve">In </w:t>
      </w:r>
      <w:r w:rsidRPr="00AE6542">
        <w:t>American Journal of Community Psychology.</w:t>
      </w:r>
      <w:proofErr w:type="gramEnd"/>
      <w:r w:rsidRPr="00AE6542">
        <w:t xml:space="preserve"> 33(3/4)</w:t>
      </w:r>
      <w:r>
        <w:t>:</w:t>
      </w:r>
      <w:r w:rsidRPr="00AE6542">
        <w:t>119-</w:t>
      </w:r>
      <w:r>
        <w:tab/>
      </w:r>
      <w:r>
        <w:tab/>
        <w:t xml:space="preserve">     </w:t>
      </w:r>
      <w:r w:rsidRPr="00AE6542">
        <w:t>128.</w:t>
      </w:r>
      <w:r w:rsidRPr="00AE6542">
        <w:rPr>
          <w:i/>
          <w:iCs/>
        </w:rPr>
        <w:t xml:space="preserve"> </w:t>
      </w:r>
      <w:r>
        <w:rPr>
          <w:i/>
          <w:iCs/>
        </w:rPr>
        <w:t xml:space="preserve"> </w:t>
      </w:r>
    </w:p>
    <w:p w:rsidR="00415DAA" w:rsidRDefault="00415DAA" w:rsidP="00EB1672">
      <w:pPr>
        <w:autoSpaceDE w:val="0"/>
        <w:autoSpaceDN w:val="0"/>
        <w:adjustRightInd w:val="0"/>
      </w:pPr>
    </w:p>
    <w:p w:rsidR="00114C8D" w:rsidRDefault="0083486B" w:rsidP="00114C8D">
      <w:pPr>
        <w:autoSpaceDE w:val="0"/>
        <w:autoSpaceDN w:val="0"/>
        <w:adjustRightInd w:val="0"/>
      </w:pPr>
      <w:r>
        <w:t>World Mental Health Survey</w:t>
      </w:r>
    </w:p>
    <w:p w:rsidR="00114C8D" w:rsidRDefault="00114C8D" w:rsidP="00114C8D">
      <w:pPr>
        <w:autoSpaceDE w:val="0"/>
        <w:autoSpaceDN w:val="0"/>
        <w:adjustRightInd w:val="0"/>
        <w:ind w:firstLine="720"/>
      </w:pPr>
      <w:proofErr w:type="gramStart"/>
      <w:r>
        <w:t xml:space="preserve">2005 </w:t>
      </w:r>
      <w:r w:rsidR="00217FDC">
        <w:t xml:space="preserve"> </w:t>
      </w:r>
      <w:r>
        <w:t>Epidemiology</w:t>
      </w:r>
      <w:proofErr w:type="gramEnd"/>
      <w:r>
        <w:t xml:space="preserve"> of Psychiatric and Alcohol Disorders in Ukraine: Findings </w:t>
      </w:r>
    </w:p>
    <w:p w:rsidR="00114C8D" w:rsidRDefault="00114C8D" w:rsidP="00114C8D">
      <w:pPr>
        <w:autoSpaceDE w:val="0"/>
        <w:autoSpaceDN w:val="0"/>
        <w:adjustRightInd w:val="0"/>
        <w:ind w:left="720" w:firstLine="300"/>
      </w:pPr>
      <w:proofErr w:type="gramStart"/>
      <w:r>
        <w:t>from</w:t>
      </w:r>
      <w:proofErr w:type="gramEnd"/>
      <w:r>
        <w:t xml:space="preserve"> the </w:t>
      </w:r>
      <w:smartTag w:uri="urn:schemas-microsoft-com:office:smarttags" w:element="place">
        <w:smartTag w:uri="urn:schemas-microsoft-com:office:smarttags" w:element="country-region">
          <w:r>
            <w:t>Ukraine</w:t>
          </w:r>
        </w:smartTag>
      </w:smartTag>
      <w:r>
        <w:t xml:space="preserve"> World Mental Health Survey.   </w:t>
      </w:r>
    </w:p>
    <w:p w:rsidR="00114C8D" w:rsidRDefault="00114C8D" w:rsidP="00114C8D">
      <w:pPr>
        <w:autoSpaceDE w:val="0"/>
        <w:autoSpaceDN w:val="0"/>
        <w:adjustRightInd w:val="0"/>
        <w:ind w:left="1020"/>
      </w:pPr>
      <w:r w:rsidRPr="00114C8D">
        <w:t>http://www.kiis.com.ua/txt/pdf/Bromet%20Ukr%20prev%202005.pdf</w:t>
      </w:r>
      <w:r>
        <w:t>.     Accessed online 9/21/2009</w:t>
      </w:r>
    </w:p>
    <w:p w:rsidR="006B03C5" w:rsidRDefault="006B03C5" w:rsidP="003960A9">
      <w:pPr>
        <w:pStyle w:val="Default"/>
      </w:pPr>
    </w:p>
    <w:p w:rsidR="003960A9" w:rsidRPr="003960A9" w:rsidRDefault="003960A9" w:rsidP="003960A9">
      <w:pPr>
        <w:pStyle w:val="Default"/>
      </w:pPr>
      <w:proofErr w:type="spellStart"/>
      <w:r w:rsidRPr="003960A9">
        <w:t>Yakushko</w:t>
      </w:r>
      <w:proofErr w:type="spellEnd"/>
      <w:r w:rsidRPr="003960A9">
        <w:t xml:space="preserve">, </w:t>
      </w:r>
      <w:proofErr w:type="spellStart"/>
      <w:r w:rsidRPr="003960A9">
        <w:t>Oksansa</w:t>
      </w:r>
      <w:proofErr w:type="spellEnd"/>
      <w:r w:rsidRPr="003960A9">
        <w:t xml:space="preserve"> </w:t>
      </w:r>
    </w:p>
    <w:p w:rsidR="003960A9" w:rsidRPr="003960A9" w:rsidRDefault="003960A9" w:rsidP="003960A9">
      <w:pPr>
        <w:autoSpaceDE w:val="0"/>
        <w:autoSpaceDN w:val="0"/>
        <w:adjustRightInd w:val="0"/>
      </w:pPr>
      <w:r>
        <w:tab/>
      </w:r>
      <w:r w:rsidRPr="003960A9">
        <w:t>2005</w:t>
      </w:r>
      <w:r w:rsidR="00217FDC">
        <w:t xml:space="preserve"> </w:t>
      </w:r>
      <w:r w:rsidRPr="003960A9">
        <w:t xml:space="preserve"> Mental Health Counseling in Ukraine. </w:t>
      </w:r>
      <w:proofErr w:type="gramStart"/>
      <w:r w:rsidRPr="003960A9">
        <w:rPr>
          <w:i/>
          <w:iCs/>
        </w:rPr>
        <w:t xml:space="preserve">In </w:t>
      </w:r>
      <w:r w:rsidRPr="003960A9">
        <w:t xml:space="preserve">Journal of Mental Health </w:t>
      </w:r>
      <w:r>
        <w:tab/>
      </w:r>
      <w:r>
        <w:tab/>
      </w:r>
      <w:r>
        <w:tab/>
        <w:t xml:space="preserve">     </w:t>
      </w:r>
      <w:r w:rsidRPr="003960A9">
        <w:t>Counseling.</w:t>
      </w:r>
      <w:proofErr w:type="gramEnd"/>
      <w:r w:rsidRPr="003960A9">
        <w:t xml:space="preserve"> 27(2):161-167.</w:t>
      </w:r>
    </w:p>
    <w:p w:rsidR="003960A9" w:rsidRDefault="003960A9" w:rsidP="003960A9">
      <w:pPr>
        <w:autoSpaceDE w:val="0"/>
        <w:autoSpaceDN w:val="0"/>
        <w:adjustRightInd w:val="0"/>
      </w:pPr>
    </w:p>
    <w:p w:rsidR="00840F86" w:rsidRPr="009C476B" w:rsidRDefault="00840F86" w:rsidP="00840F86">
      <w:pPr>
        <w:pStyle w:val="NoSpacing"/>
        <w:rPr>
          <w:rFonts w:ascii="Times New Roman" w:hAnsi="Times New Roman"/>
          <w:sz w:val="24"/>
        </w:rPr>
      </w:pPr>
      <w:proofErr w:type="spellStart"/>
      <w:r w:rsidRPr="009C476B">
        <w:rPr>
          <w:rFonts w:ascii="Times New Roman" w:hAnsi="Times New Roman"/>
          <w:sz w:val="24"/>
        </w:rPr>
        <w:t>Yankovskyy</w:t>
      </w:r>
      <w:proofErr w:type="spellEnd"/>
      <w:r w:rsidRPr="009C476B">
        <w:rPr>
          <w:rFonts w:ascii="Times New Roman" w:hAnsi="Times New Roman"/>
          <w:sz w:val="24"/>
        </w:rPr>
        <w:t>, Shelly</w:t>
      </w:r>
    </w:p>
    <w:p w:rsidR="00840F86" w:rsidRPr="009C476B" w:rsidRDefault="00840F86" w:rsidP="00840F86">
      <w:pPr>
        <w:pStyle w:val="NoSpacing"/>
        <w:rPr>
          <w:rFonts w:ascii="Times New Roman" w:hAnsi="Times New Roman"/>
          <w:sz w:val="24"/>
        </w:rPr>
      </w:pPr>
      <w:r>
        <w:rPr>
          <w:rFonts w:ascii="Times New Roman" w:hAnsi="Times New Roman"/>
          <w:sz w:val="24"/>
        </w:rPr>
        <w:tab/>
      </w:r>
      <w:proofErr w:type="gramStart"/>
      <w:r w:rsidRPr="009C476B">
        <w:rPr>
          <w:rFonts w:ascii="Times New Roman" w:hAnsi="Times New Roman"/>
          <w:sz w:val="24"/>
        </w:rPr>
        <w:t>2005  Mental</w:t>
      </w:r>
      <w:proofErr w:type="gramEnd"/>
      <w:r w:rsidRPr="009C476B">
        <w:rPr>
          <w:rFonts w:ascii="Times New Roman" w:hAnsi="Times New Roman"/>
          <w:sz w:val="24"/>
        </w:rPr>
        <w:t xml:space="preserve"> Health Services in Tampa Florida. M.A. Thesis. </w:t>
      </w:r>
      <w:r>
        <w:rPr>
          <w:rFonts w:ascii="Times New Roman" w:hAnsi="Times New Roman"/>
          <w:sz w:val="24"/>
        </w:rPr>
        <w:t xml:space="preserve"> </w:t>
      </w:r>
      <w:r w:rsidRPr="009C476B">
        <w:rPr>
          <w:rFonts w:ascii="Times New Roman" w:hAnsi="Times New Roman"/>
          <w:sz w:val="24"/>
        </w:rPr>
        <w:t xml:space="preserve">Department of </w:t>
      </w:r>
    </w:p>
    <w:p w:rsidR="00840F86" w:rsidRPr="009C476B" w:rsidRDefault="00840F86" w:rsidP="00840F86">
      <w:pPr>
        <w:pStyle w:val="NoSpacing"/>
        <w:rPr>
          <w:rFonts w:ascii="Times New Roman" w:hAnsi="Times New Roman"/>
          <w:sz w:val="24"/>
        </w:rPr>
      </w:pPr>
      <w:r w:rsidRPr="009C476B">
        <w:rPr>
          <w:rFonts w:ascii="Times New Roman" w:hAnsi="Times New Roman"/>
          <w:sz w:val="24"/>
        </w:rPr>
        <w:t xml:space="preserve">    </w:t>
      </w:r>
      <w:r>
        <w:rPr>
          <w:rFonts w:ascii="Times New Roman" w:hAnsi="Times New Roman"/>
          <w:sz w:val="24"/>
        </w:rPr>
        <w:tab/>
        <w:t xml:space="preserve">     </w:t>
      </w:r>
      <w:proofErr w:type="gramStart"/>
      <w:r w:rsidRPr="009C476B">
        <w:rPr>
          <w:rFonts w:ascii="Times New Roman" w:hAnsi="Times New Roman"/>
          <w:sz w:val="24"/>
        </w:rPr>
        <w:t>Anthropology, University of South Florida.</w:t>
      </w:r>
      <w:proofErr w:type="gramEnd"/>
    </w:p>
    <w:p w:rsidR="006F7D68" w:rsidRDefault="006F7D68" w:rsidP="00D3705C"/>
    <w:p w:rsidR="00D3705C" w:rsidRPr="009E5804" w:rsidRDefault="00D3705C" w:rsidP="00D3705C">
      <w:proofErr w:type="spellStart"/>
      <w:proofErr w:type="gramStart"/>
      <w:r w:rsidRPr="009E5804">
        <w:t>Yevelson</w:t>
      </w:r>
      <w:proofErr w:type="spellEnd"/>
      <w:r w:rsidRPr="009E5804">
        <w:t xml:space="preserve">, </w:t>
      </w:r>
      <w:proofErr w:type="spellStart"/>
      <w:r w:rsidRPr="009E5804">
        <w:t>Ilya</w:t>
      </w:r>
      <w:proofErr w:type="spellEnd"/>
      <w:r w:rsidRPr="009E5804">
        <w:t xml:space="preserve"> I., Ana </w:t>
      </w:r>
      <w:proofErr w:type="spellStart"/>
      <w:r w:rsidRPr="009E5804">
        <w:t>Abdelgani</w:t>
      </w:r>
      <w:proofErr w:type="spellEnd"/>
      <w:r w:rsidRPr="009E5804">
        <w:t xml:space="preserve">, Julie </w:t>
      </w:r>
      <w:proofErr w:type="spellStart"/>
      <w:r w:rsidRPr="009E5804">
        <w:t>Cwikel</w:t>
      </w:r>
      <w:proofErr w:type="spellEnd"/>
      <w:r w:rsidRPr="009E5804">
        <w:t xml:space="preserve">, and Igor S. </w:t>
      </w:r>
      <w:proofErr w:type="spellStart"/>
      <w:r w:rsidRPr="009E5804">
        <w:t>Yevelson</w:t>
      </w:r>
      <w:proofErr w:type="spellEnd"/>
      <w:r w:rsidRPr="009E5804">
        <w:t>.</w:t>
      </w:r>
      <w:proofErr w:type="gramEnd"/>
      <w:r w:rsidRPr="009E5804">
        <w:t xml:space="preserve">  </w:t>
      </w:r>
    </w:p>
    <w:p w:rsidR="00D3705C" w:rsidRPr="009E5804" w:rsidRDefault="00D3705C" w:rsidP="00D3705C">
      <w:pPr>
        <w:numPr>
          <w:ilvl w:val="0"/>
          <w:numId w:val="15"/>
        </w:numPr>
      </w:pPr>
      <w:r w:rsidRPr="009E5804">
        <w:t xml:space="preserve">Bridging the Gap in Mental Health Approaches Between East and West: </w:t>
      </w:r>
    </w:p>
    <w:p w:rsidR="00D3705C" w:rsidRPr="009E5804" w:rsidRDefault="00D3705C" w:rsidP="00D3705C">
      <w:pPr>
        <w:ind w:left="720"/>
      </w:pPr>
      <w:r w:rsidRPr="009E5804">
        <w:t xml:space="preserve">     </w:t>
      </w:r>
      <w:proofErr w:type="gramStart"/>
      <w:r w:rsidRPr="009E5804">
        <w:t>The Psychosocial Consequences of Radiation Exposure.</w:t>
      </w:r>
      <w:proofErr w:type="gramEnd"/>
      <w:r w:rsidRPr="009E5804">
        <w:t xml:space="preserve">  </w:t>
      </w:r>
      <w:r w:rsidRPr="009E5804">
        <w:rPr>
          <w:i/>
        </w:rPr>
        <w:t xml:space="preserve">In </w:t>
      </w:r>
      <w:r w:rsidRPr="009E5804">
        <w:t xml:space="preserve">Environmental </w:t>
      </w:r>
    </w:p>
    <w:p w:rsidR="00D3705C" w:rsidRPr="009E5804" w:rsidRDefault="00D3705C" w:rsidP="00D3705C">
      <w:pPr>
        <w:ind w:left="720"/>
      </w:pPr>
      <w:r w:rsidRPr="009E5804">
        <w:t xml:space="preserve">     </w:t>
      </w:r>
      <w:proofErr w:type="gramStart"/>
      <w:r w:rsidRPr="009E5804">
        <w:t>Health Perspectives.</w:t>
      </w:r>
      <w:proofErr w:type="gramEnd"/>
      <w:r w:rsidRPr="009E5804">
        <w:t xml:space="preserve">  105(6):1551-1556.</w:t>
      </w:r>
    </w:p>
    <w:p w:rsidR="00D3705C" w:rsidRDefault="00D3705C" w:rsidP="00EB1672">
      <w:pPr>
        <w:autoSpaceDE w:val="0"/>
        <w:autoSpaceDN w:val="0"/>
        <w:adjustRightInd w:val="0"/>
      </w:pPr>
    </w:p>
    <w:p w:rsidR="00D3705C" w:rsidRPr="00AE6542" w:rsidRDefault="00D3705C" w:rsidP="00D3705C">
      <w:pPr>
        <w:autoSpaceDE w:val="0"/>
        <w:autoSpaceDN w:val="0"/>
        <w:adjustRightInd w:val="0"/>
      </w:pPr>
      <w:r w:rsidRPr="00AE6542">
        <w:t>Young, Allan.</w:t>
      </w:r>
    </w:p>
    <w:p w:rsidR="00D3705C" w:rsidRPr="00AE6542" w:rsidRDefault="00D3705C" w:rsidP="00D3705C">
      <w:pPr>
        <w:autoSpaceDE w:val="0"/>
        <w:autoSpaceDN w:val="0"/>
        <w:adjustRightInd w:val="0"/>
      </w:pPr>
      <w:r>
        <w:tab/>
      </w:r>
      <w:r w:rsidRPr="00AE6542">
        <w:t>1995 The Harmony of Illusions: Inventing Post-Traumatic Stress Disorder.</w:t>
      </w:r>
    </w:p>
    <w:p w:rsidR="00D3705C" w:rsidRDefault="00D3705C" w:rsidP="00D3705C">
      <w:r>
        <w:tab/>
        <w:t xml:space="preserve">     </w:t>
      </w:r>
      <w:r w:rsidRPr="00AE6542">
        <w:t xml:space="preserve">Princeton: </w:t>
      </w:r>
      <w:smartTag w:uri="urn:schemas-microsoft-com:office:smarttags" w:element="place">
        <w:smartTag w:uri="urn:schemas-microsoft-com:office:smarttags" w:element="PlaceName">
          <w:r w:rsidRPr="00AE6542">
            <w:t>Princeton</w:t>
          </w:r>
        </w:smartTag>
        <w:r w:rsidRPr="00AE6542">
          <w:t xml:space="preserve"> </w:t>
        </w:r>
        <w:smartTag w:uri="urn:schemas-microsoft-com:office:smarttags" w:element="PlaceType">
          <w:r w:rsidRPr="00AE6542">
            <w:t>University</w:t>
          </w:r>
        </w:smartTag>
      </w:smartTag>
      <w:r w:rsidRPr="00AE6542">
        <w:t xml:space="preserve"> Press.</w:t>
      </w:r>
    </w:p>
    <w:p w:rsidR="00D3705C" w:rsidRDefault="00D3705C" w:rsidP="00EB1672">
      <w:pPr>
        <w:autoSpaceDE w:val="0"/>
        <w:autoSpaceDN w:val="0"/>
        <w:adjustRightInd w:val="0"/>
      </w:pPr>
    </w:p>
    <w:p w:rsidR="00E55D9A" w:rsidRDefault="001B5B53" w:rsidP="00EB1672">
      <w:pPr>
        <w:autoSpaceDE w:val="0"/>
        <w:autoSpaceDN w:val="0"/>
        <w:adjustRightInd w:val="0"/>
      </w:pPr>
      <w:proofErr w:type="spellStart"/>
      <w:r>
        <w:t>Yurchak</w:t>
      </w:r>
      <w:proofErr w:type="spellEnd"/>
      <w:r>
        <w:t>, Alexei</w:t>
      </w:r>
    </w:p>
    <w:p w:rsidR="001B5B53" w:rsidRDefault="001B5B53" w:rsidP="00EB1672">
      <w:pPr>
        <w:autoSpaceDE w:val="0"/>
        <w:autoSpaceDN w:val="0"/>
        <w:adjustRightInd w:val="0"/>
      </w:pPr>
      <w:r>
        <w:tab/>
        <w:t xml:space="preserve">1997   The Cynical Reason of Late Socialism: Power, Pretense, and the </w:t>
      </w:r>
      <w:proofErr w:type="spellStart"/>
      <w:r w:rsidRPr="001B5B53">
        <w:rPr>
          <w:i/>
        </w:rPr>
        <w:t>Anekdot</w:t>
      </w:r>
      <w:proofErr w:type="spellEnd"/>
      <w:r>
        <w:rPr>
          <w:i/>
        </w:rPr>
        <w:t xml:space="preserve">.  </w:t>
      </w:r>
      <w:r>
        <w:rPr>
          <w:i/>
        </w:rPr>
        <w:tab/>
      </w:r>
      <w:r>
        <w:rPr>
          <w:i/>
        </w:rPr>
        <w:tab/>
        <w:t xml:space="preserve">     </w:t>
      </w:r>
      <w:proofErr w:type="gramStart"/>
      <w:r>
        <w:rPr>
          <w:i/>
        </w:rPr>
        <w:t xml:space="preserve">In </w:t>
      </w:r>
      <w:r>
        <w:t>Public Culture 9: 161-188.</w:t>
      </w:r>
      <w:proofErr w:type="gramEnd"/>
    </w:p>
    <w:p w:rsidR="001B5B53" w:rsidRDefault="001B5B53" w:rsidP="00EB1672">
      <w:pPr>
        <w:autoSpaceDE w:val="0"/>
        <w:autoSpaceDN w:val="0"/>
        <w:adjustRightInd w:val="0"/>
      </w:pPr>
    </w:p>
    <w:p w:rsidR="001B5B53" w:rsidRPr="001B5B53" w:rsidRDefault="001B5B53" w:rsidP="00EB1672">
      <w:pPr>
        <w:autoSpaceDE w:val="0"/>
        <w:autoSpaceDN w:val="0"/>
        <w:adjustRightInd w:val="0"/>
      </w:pPr>
      <w:r>
        <w:tab/>
      </w:r>
      <w:proofErr w:type="gramStart"/>
      <w:r>
        <w:t>2006  Everything</w:t>
      </w:r>
      <w:proofErr w:type="gramEnd"/>
      <w:r>
        <w:t xml:space="preserve"> Was Forever, Until It Was No More: The Last Soviet </w:t>
      </w:r>
      <w:r>
        <w:tab/>
      </w:r>
      <w:r>
        <w:tab/>
      </w:r>
      <w:r>
        <w:tab/>
        <w:t xml:space="preserve">     Generation.  Princeton: Princeton University Press.</w:t>
      </w:r>
    </w:p>
    <w:p w:rsidR="00690B77" w:rsidRPr="00064371" w:rsidRDefault="00690B77"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F920F6" w:rsidRDefault="00236E6D" w:rsidP="00FD5854">
      <w:pPr>
        <w:pStyle w:val="Heading1"/>
      </w:pPr>
      <w:r w:rsidRPr="00F920F6">
        <w:br w:type="page"/>
      </w:r>
      <w:bookmarkStart w:id="45" w:name="_Toc345889832"/>
      <w:bookmarkStart w:id="46" w:name="_Toc354076318"/>
      <w:r w:rsidR="00064371" w:rsidRPr="00F920F6">
        <w:lastRenderedPageBreak/>
        <w:t>Appendix</w:t>
      </w:r>
      <w:bookmarkEnd w:id="45"/>
      <w:bookmarkEnd w:id="46"/>
    </w:p>
    <w:p w:rsidR="00E743A7" w:rsidRDefault="00236E6D" w:rsidP="00E743A7">
      <w:pPr>
        <w:jc w:val="center"/>
        <w:rPr>
          <w:b/>
        </w:rPr>
      </w:pPr>
      <w:r w:rsidRPr="00F920F6">
        <w:br w:type="page"/>
      </w:r>
      <w:r w:rsidR="00E743A7">
        <w:rPr>
          <w:b/>
        </w:rPr>
        <w:lastRenderedPageBreak/>
        <w:t>Appendix A</w:t>
      </w:r>
    </w:p>
    <w:p w:rsidR="00E743A7" w:rsidRDefault="00E743A7" w:rsidP="00E743A7">
      <w:pPr>
        <w:jc w:val="center"/>
        <w:rPr>
          <w:b/>
        </w:rPr>
      </w:pPr>
    </w:p>
    <w:p w:rsidR="00E743A7" w:rsidRDefault="00E743A7" w:rsidP="00E743A7">
      <w:pPr>
        <w:jc w:val="center"/>
        <w:rPr>
          <w:b/>
        </w:rPr>
      </w:pPr>
      <w:r w:rsidRPr="00BE787B">
        <w:rPr>
          <w:b/>
        </w:rPr>
        <w:t xml:space="preserve">Interview Schedule </w:t>
      </w:r>
    </w:p>
    <w:p w:rsidR="00E743A7" w:rsidRDefault="00E743A7" w:rsidP="00E743A7">
      <w:pPr>
        <w:jc w:val="center"/>
        <w:rPr>
          <w:b/>
        </w:rPr>
      </w:pPr>
      <w:r>
        <w:rPr>
          <w:b/>
        </w:rPr>
        <w:t>With Users of Mental Health Services</w:t>
      </w:r>
    </w:p>
    <w:p w:rsidR="00E743A7" w:rsidRDefault="00E743A7" w:rsidP="00E743A7"/>
    <w:p w:rsidR="00E743A7" w:rsidRDefault="00E743A7" w:rsidP="00E743A7">
      <w:r>
        <w:t>Demographics</w:t>
      </w:r>
    </w:p>
    <w:p w:rsidR="00E743A7" w:rsidRDefault="00E743A7" w:rsidP="00E743A7">
      <w:r>
        <w:tab/>
      </w:r>
      <w:proofErr w:type="gramStart"/>
      <w:r>
        <w:t>Age?</w:t>
      </w:r>
      <w:proofErr w:type="gramEnd"/>
      <w:r>
        <w:t xml:space="preserve"> </w:t>
      </w:r>
      <w:proofErr w:type="gramStart"/>
      <w:r>
        <w:t>Sex?</w:t>
      </w:r>
      <w:proofErr w:type="gramEnd"/>
      <w:r>
        <w:t xml:space="preserve"> </w:t>
      </w:r>
      <w:proofErr w:type="gramStart"/>
      <w:r>
        <w:t>Religion?</w:t>
      </w:r>
      <w:proofErr w:type="gramEnd"/>
      <w:r>
        <w:t xml:space="preserve"> Which region do you live in?  Where are you </w:t>
      </w:r>
      <w:r>
        <w:tab/>
        <w:t xml:space="preserve">originally from?  What is your nationality?  What is your marital status?  How </w:t>
      </w:r>
      <w:r>
        <w:tab/>
        <w:t xml:space="preserve">many children do you have?  What is your level of education?  </w:t>
      </w:r>
    </w:p>
    <w:p w:rsidR="00E743A7" w:rsidRDefault="00E743A7" w:rsidP="00E743A7"/>
    <w:p w:rsidR="00E743A7" w:rsidRDefault="00E743A7" w:rsidP="00E743A7">
      <w:r>
        <w:t>I am interested in what you think about mental illness.</w:t>
      </w:r>
    </w:p>
    <w:p w:rsidR="00E743A7" w:rsidRDefault="00E743A7" w:rsidP="00E743A7">
      <w:pPr>
        <w:numPr>
          <w:ilvl w:val="0"/>
          <w:numId w:val="14"/>
        </w:numPr>
      </w:pPr>
      <w:r>
        <w:t xml:space="preserve">Have you ever thought about what caused your mental illness? </w:t>
      </w:r>
    </w:p>
    <w:p w:rsidR="00E743A7" w:rsidRDefault="00E743A7" w:rsidP="00E743A7">
      <w:pPr>
        <w:numPr>
          <w:ilvl w:val="0"/>
          <w:numId w:val="14"/>
        </w:numPr>
      </w:pPr>
      <w:r>
        <w:t xml:space="preserve">What are your symptoms?  How long have you been experiencing them?   Have you experienced any significant trauma or stress – recently or in the past?  Do you see any co-relation with illness?  </w:t>
      </w:r>
    </w:p>
    <w:p w:rsidR="00E743A7" w:rsidRDefault="00E743A7" w:rsidP="00E743A7">
      <w:r>
        <w:tab/>
        <w:t>3.  What do other people say caused it?</w:t>
      </w:r>
    </w:p>
    <w:p w:rsidR="00E743A7" w:rsidRDefault="00E743A7" w:rsidP="00E743A7">
      <w:r>
        <w:tab/>
        <w:t>4.  What did your doctor/doctors say caused it?</w:t>
      </w:r>
    </w:p>
    <w:p w:rsidR="00E743A7" w:rsidRDefault="00E743A7" w:rsidP="00E743A7">
      <w:r>
        <w:tab/>
        <w:t>5.  What do other people at the clinics say?</w:t>
      </w:r>
    </w:p>
    <w:p w:rsidR="00E743A7" w:rsidRDefault="00E743A7" w:rsidP="00E743A7">
      <w:r>
        <w:tab/>
        <w:t>6.  What else do you think can cause mental illness?</w:t>
      </w:r>
    </w:p>
    <w:p w:rsidR="00E743A7" w:rsidRDefault="00E743A7" w:rsidP="00E743A7">
      <w:r>
        <w:tab/>
        <w:t>7.  How do you feel about taking medications for mental illness?</w:t>
      </w:r>
    </w:p>
    <w:p w:rsidR="00E743A7" w:rsidRDefault="00E743A7" w:rsidP="00E743A7">
      <w:r>
        <w:tab/>
        <w:t xml:space="preserve">8.  What do you know about/what stories have you heard regarding the famine of </w:t>
      </w:r>
      <w:r>
        <w:tab/>
        <w:t xml:space="preserve"> </w:t>
      </w:r>
      <w:r>
        <w:tab/>
        <w:t xml:space="preserve">     the 1930’s?  </w:t>
      </w:r>
      <w:proofErr w:type="gramStart"/>
      <w:r>
        <w:t>WWII?</w:t>
      </w:r>
      <w:proofErr w:type="gramEnd"/>
      <w:r>
        <w:t xml:space="preserve">  </w:t>
      </w:r>
      <w:smartTag w:uri="urn:schemas-microsoft-com:office:smarttags" w:element="City">
        <w:smartTag w:uri="urn:schemas-microsoft-com:office:smarttags" w:element="place">
          <w:r>
            <w:t>Chernobyl</w:t>
          </w:r>
        </w:smartTag>
      </w:smartTag>
      <w:r>
        <w:t xml:space="preserve">?   How have these events impacted you?  </w:t>
      </w:r>
      <w:r>
        <w:tab/>
        <w:t xml:space="preserve">  </w:t>
      </w:r>
      <w:r>
        <w:tab/>
        <w:t xml:space="preserve">     Have these events impacted your health or your family members?   </w:t>
      </w:r>
    </w:p>
    <w:p w:rsidR="00E743A7" w:rsidRDefault="00E743A7" w:rsidP="00E743A7">
      <w:r>
        <w:tab/>
        <w:t xml:space="preserve">9.  Do you feel you are getting better since you’ve received treatment?  </w:t>
      </w:r>
      <w:proofErr w:type="gramStart"/>
      <w:r>
        <w:t>Worse?</w:t>
      </w:r>
      <w:proofErr w:type="gramEnd"/>
      <w:r>
        <w:t xml:space="preserve">  </w:t>
      </w:r>
    </w:p>
    <w:p w:rsidR="00E743A7" w:rsidRDefault="00E743A7" w:rsidP="00E743A7">
      <w:r>
        <w:tab/>
        <w:t xml:space="preserve">     Do you feel that you can recover from your illness completely?  If not, why </w:t>
      </w:r>
    </w:p>
    <w:p w:rsidR="00E743A7" w:rsidRDefault="00E743A7" w:rsidP="00E743A7">
      <w:r>
        <w:tab/>
        <w:t xml:space="preserve">     </w:t>
      </w:r>
      <w:proofErr w:type="gramStart"/>
      <w:r>
        <w:t>not</w:t>
      </w:r>
      <w:proofErr w:type="gramEnd"/>
      <w:r>
        <w:t>?</w:t>
      </w:r>
    </w:p>
    <w:p w:rsidR="00E743A7" w:rsidRDefault="00E743A7" w:rsidP="00E743A7">
      <w:r>
        <w:tab/>
        <w:t>10.  Do you know others with this same illness, or these same problems?  Do you</w:t>
      </w:r>
    </w:p>
    <w:p w:rsidR="00E743A7" w:rsidRDefault="00E743A7" w:rsidP="00E743A7">
      <w:r>
        <w:tab/>
        <w:t xml:space="preserve">      </w:t>
      </w:r>
      <w:proofErr w:type="gramStart"/>
      <w:r>
        <w:t>think</w:t>
      </w:r>
      <w:proofErr w:type="gramEnd"/>
      <w:r>
        <w:t xml:space="preserve"> it is a common problem in </w:t>
      </w:r>
      <w:smartTag w:uri="urn:schemas-microsoft-com:office:smarttags" w:element="place">
        <w:smartTag w:uri="urn:schemas-microsoft-com:office:smarttags" w:element="country-region">
          <w:r>
            <w:t>Ukraine</w:t>
          </w:r>
        </w:smartTag>
      </w:smartTag>
      <w:r>
        <w:t xml:space="preserve">?  </w:t>
      </w:r>
      <w:proofErr w:type="gramStart"/>
      <w:r>
        <w:t>If so, for what reason?</w:t>
      </w:r>
      <w:proofErr w:type="gramEnd"/>
    </w:p>
    <w:p w:rsidR="00E743A7" w:rsidRDefault="00E743A7" w:rsidP="00E743A7"/>
    <w:p w:rsidR="00E743A7" w:rsidRPr="00FC3C20" w:rsidRDefault="00E743A7" w:rsidP="00E743A7">
      <w:r w:rsidRPr="00FC3C20">
        <w:t>I am interested in your experiences with mental health services</w:t>
      </w:r>
    </w:p>
    <w:p w:rsidR="00E743A7" w:rsidRDefault="00E743A7" w:rsidP="00E743A7">
      <w:pPr>
        <w:numPr>
          <w:ilvl w:val="0"/>
          <w:numId w:val="13"/>
        </w:numPr>
      </w:pPr>
      <w:r>
        <w:t xml:space="preserve">Please tell me your initial reasons for seeking services?  </w:t>
      </w:r>
    </w:p>
    <w:p w:rsidR="00E743A7" w:rsidRDefault="00E743A7" w:rsidP="00E743A7">
      <w:pPr>
        <w:ind w:firstLine="720"/>
      </w:pPr>
      <w:r>
        <w:t xml:space="preserve">2.  Have you been diagnosed with a mental illness? What illness?  </w:t>
      </w:r>
      <w:proofErr w:type="gramStart"/>
      <w:r>
        <w:t xml:space="preserve">If so, when, </w:t>
      </w:r>
      <w:r>
        <w:tab/>
        <w:t xml:space="preserve"> </w:t>
      </w:r>
      <w:r>
        <w:tab/>
        <w:t xml:space="preserve">     and by whom?</w:t>
      </w:r>
      <w:proofErr w:type="gramEnd"/>
      <w:r>
        <w:t xml:space="preserve">  What have you been told about this illness?  Do you agree with </w:t>
      </w:r>
      <w:r>
        <w:tab/>
        <w:t xml:space="preserve">     the diagnosis?  If not, why not?</w:t>
      </w:r>
    </w:p>
    <w:p w:rsidR="00E743A7" w:rsidRDefault="00E743A7" w:rsidP="00E743A7">
      <w:pPr>
        <w:ind w:firstLine="720"/>
      </w:pPr>
      <w:r>
        <w:t xml:space="preserve">3.  What subsidies are available for you? Such as living expenses, medications, or </w:t>
      </w:r>
    </w:p>
    <w:p w:rsidR="00E743A7" w:rsidRDefault="00E743A7" w:rsidP="00E743A7">
      <w:pPr>
        <w:ind w:firstLine="720"/>
      </w:pPr>
      <w:r>
        <w:t xml:space="preserve">      </w:t>
      </w:r>
      <w:proofErr w:type="gramStart"/>
      <w:r>
        <w:t>to</w:t>
      </w:r>
      <w:proofErr w:type="gramEnd"/>
      <w:r>
        <w:t xml:space="preserve"> pay for health services care? </w:t>
      </w:r>
    </w:p>
    <w:p w:rsidR="00E743A7" w:rsidRDefault="00E743A7" w:rsidP="00E743A7">
      <w:pPr>
        <w:ind w:firstLine="720"/>
      </w:pPr>
      <w:r>
        <w:t xml:space="preserve"> 4.  Which ones are you using – are they helpful?</w:t>
      </w:r>
    </w:p>
    <w:p w:rsidR="00E743A7" w:rsidRDefault="00E743A7" w:rsidP="00E743A7">
      <w:pPr>
        <w:ind w:firstLine="720"/>
      </w:pPr>
      <w:r>
        <w:t>5.  Do you need help with activities on a day to day basis?  Can you explain?</w:t>
      </w:r>
    </w:p>
    <w:p w:rsidR="00E743A7" w:rsidRDefault="00E743A7" w:rsidP="00E743A7">
      <w:pPr>
        <w:ind w:firstLine="720"/>
      </w:pPr>
      <w:r>
        <w:t xml:space="preserve">6.  Have you been prescribed medications for your illness?  If so, which ones?  </w:t>
      </w:r>
    </w:p>
    <w:p w:rsidR="00E743A7" w:rsidRDefault="00E743A7" w:rsidP="00E743A7">
      <w:pPr>
        <w:ind w:firstLine="720"/>
      </w:pPr>
      <w:r>
        <w:t xml:space="preserve">     Who prescribed them?  What are they for?  Are there Side effects?  Are they </w:t>
      </w:r>
    </w:p>
    <w:p w:rsidR="00E743A7" w:rsidRDefault="00E743A7" w:rsidP="00E743A7">
      <w:pPr>
        <w:ind w:firstLine="720"/>
      </w:pPr>
      <w:r>
        <w:t xml:space="preserve">     </w:t>
      </w:r>
      <w:proofErr w:type="gramStart"/>
      <w:r>
        <w:t>effective</w:t>
      </w:r>
      <w:proofErr w:type="gramEnd"/>
      <w:r>
        <w:t>?  How long have you been taking them?</w:t>
      </w:r>
    </w:p>
    <w:p w:rsidR="00E743A7" w:rsidRDefault="00E743A7" w:rsidP="00E743A7">
      <w:pPr>
        <w:ind w:firstLine="720"/>
      </w:pPr>
      <w:r>
        <w:t>7.  Can you afford your medications? If not – are you getting help?</w:t>
      </w:r>
    </w:p>
    <w:p w:rsidR="00E743A7" w:rsidRDefault="00E743A7" w:rsidP="00E743A7">
      <w:pPr>
        <w:ind w:firstLine="720"/>
      </w:pPr>
      <w:r>
        <w:t>8.  How often do you have to take your medications?</w:t>
      </w:r>
    </w:p>
    <w:p w:rsidR="00E743A7" w:rsidRDefault="00E743A7" w:rsidP="00E743A7">
      <w:pPr>
        <w:ind w:firstLine="720"/>
      </w:pPr>
      <w:r>
        <w:t>9.  Do others in your family suffer from mental illness?  What illness?</w:t>
      </w:r>
    </w:p>
    <w:p w:rsidR="00E743A7" w:rsidRDefault="00E743A7" w:rsidP="00E743A7">
      <w:pPr>
        <w:ind w:firstLine="720"/>
      </w:pPr>
      <w:r>
        <w:lastRenderedPageBreak/>
        <w:t>10.  Have you sought help from outside your local mental health services?</w:t>
      </w:r>
    </w:p>
    <w:p w:rsidR="00E743A7" w:rsidRDefault="00E743A7" w:rsidP="00E743A7">
      <w:pPr>
        <w:ind w:firstLine="720"/>
      </w:pPr>
      <w:r>
        <w:t xml:space="preserve">11.  Have you </w:t>
      </w:r>
      <w:proofErr w:type="spellStart"/>
      <w:r>
        <w:t>every</w:t>
      </w:r>
      <w:proofErr w:type="spellEnd"/>
      <w:r>
        <w:t xml:space="preserve"> used traditional or alternative medicines/medical plants?</w:t>
      </w:r>
    </w:p>
    <w:p w:rsidR="00E743A7" w:rsidRDefault="00E743A7" w:rsidP="00E743A7">
      <w:pPr>
        <w:ind w:firstLine="720"/>
      </w:pPr>
      <w:r>
        <w:t>12.  If yes, please explain.</w:t>
      </w:r>
    </w:p>
    <w:p w:rsidR="00E743A7" w:rsidRDefault="00E743A7" w:rsidP="00E743A7">
      <w:pPr>
        <w:ind w:firstLine="720"/>
      </w:pPr>
      <w:r>
        <w:t xml:space="preserve">13.  Are friends and family supportive?  </w:t>
      </w:r>
    </w:p>
    <w:p w:rsidR="00E743A7" w:rsidRDefault="00E743A7" w:rsidP="00E743A7">
      <w:pPr>
        <w:ind w:firstLine="720"/>
      </w:pPr>
      <w:r>
        <w:t>14.  How often have you accessed care – is this your first time or a repeat visit?</w:t>
      </w:r>
    </w:p>
    <w:p w:rsidR="00E743A7" w:rsidRDefault="00E743A7" w:rsidP="00E743A7">
      <w:pPr>
        <w:ind w:firstLine="720"/>
      </w:pPr>
      <w:r>
        <w:t xml:space="preserve">15.  Were you apprehensive to seek treatment?  </w:t>
      </w:r>
      <w:proofErr w:type="gramStart"/>
      <w:r>
        <w:t>If so, why?</w:t>
      </w:r>
      <w:proofErr w:type="gramEnd"/>
    </w:p>
    <w:p w:rsidR="00E743A7" w:rsidRDefault="00E743A7" w:rsidP="00E743A7">
      <w:r>
        <w:tab/>
        <w:t xml:space="preserve">16.  If you could change anything in the mental health system or treatment </w:t>
      </w:r>
    </w:p>
    <w:p w:rsidR="00E743A7" w:rsidRDefault="00E743A7" w:rsidP="00E743A7">
      <w:r>
        <w:tab/>
        <w:t xml:space="preserve">      </w:t>
      </w:r>
      <w:proofErr w:type="gramStart"/>
      <w:r>
        <w:t>options</w:t>
      </w:r>
      <w:proofErr w:type="gramEnd"/>
      <w:r>
        <w:t>, what would it be?</w:t>
      </w:r>
    </w:p>
    <w:p w:rsidR="00E743A7" w:rsidRDefault="00E743A7" w:rsidP="00E743A7">
      <w:r>
        <w:tab/>
        <w:t>17.  Is there anyone else you would suggest I speak with?</w:t>
      </w:r>
    </w:p>
    <w:p w:rsidR="00E743A7" w:rsidRDefault="00E743A7" w:rsidP="00E743A7">
      <w:r>
        <w:tab/>
        <w:t xml:space="preserve">18.  Are there any questions which I haven’t asked that you feel are important </w:t>
      </w:r>
      <w:proofErr w:type="gramStart"/>
      <w:r>
        <w:t>to</w:t>
      </w:r>
      <w:proofErr w:type="gramEnd"/>
      <w:r>
        <w:t xml:space="preserve"> </w:t>
      </w:r>
    </w:p>
    <w:p w:rsidR="00E743A7" w:rsidRDefault="00E743A7" w:rsidP="00E743A7">
      <w:r>
        <w:tab/>
        <w:t xml:space="preserve">       </w:t>
      </w:r>
      <w:proofErr w:type="gramStart"/>
      <w:r>
        <w:t>this</w:t>
      </w:r>
      <w:proofErr w:type="gramEnd"/>
      <w:r>
        <w:t xml:space="preserve"> topic?</w:t>
      </w:r>
    </w:p>
    <w:p w:rsidR="00E743A7" w:rsidRDefault="00E743A7" w:rsidP="00E743A7"/>
    <w:p w:rsidR="00E743A7" w:rsidRDefault="00E743A7" w:rsidP="00E743A7">
      <w:r>
        <w:t>Thank you for your time.</w:t>
      </w:r>
    </w:p>
    <w:p w:rsidR="00E743A7" w:rsidRDefault="00E743A7" w:rsidP="00E743A7">
      <w:pPr>
        <w:numPr>
          <w:ilvl w:val="12"/>
          <w:numId w:val="0"/>
        </w:numPr>
        <w:spacing w:line="480" w:lineRule="auto"/>
        <w:ind w:firstLine="720"/>
        <w:rPr>
          <w:noProof/>
        </w:rPr>
      </w:pPr>
    </w:p>
    <w:p w:rsidR="00E743A7" w:rsidRDefault="00E743A7" w:rsidP="00E743A7">
      <w:pPr>
        <w:numPr>
          <w:ilvl w:val="12"/>
          <w:numId w:val="0"/>
        </w:numPr>
        <w:spacing w:line="480" w:lineRule="auto"/>
        <w:ind w:firstLine="720"/>
        <w:rPr>
          <w:noProof/>
        </w:rPr>
      </w:pPr>
    </w:p>
    <w:p w:rsidR="005F6CBB" w:rsidRDefault="005F6CBB" w:rsidP="00E743A7">
      <w:pPr>
        <w:numPr>
          <w:ilvl w:val="12"/>
          <w:numId w:val="0"/>
        </w:numPr>
        <w:spacing w:line="480" w:lineRule="auto"/>
        <w:ind w:firstLine="720"/>
        <w:rPr>
          <w:noProof/>
        </w:rPr>
      </w:pPr>
    </w:p>
    <w:p w:rsidR="005F6CBB" w:rsidRDefault="005F6CBB" w:rsidP="00E743A7">
      <w:pPr>
        <w:numPr>
          <w:ilvl w:val="12"/>
          <w:numId w:val="0"/>
        </w:numPr>
        <w:spacing w:line="480" w:lineRule="auto"/>
        <w:ind w:firstLine="720"/>
        <w:rPr>
          <w:noProof/>
        </w:rPr>
      </w:pPr>
    </w:p>
    <w:p w:rsidR="005F6CBB" w:rsidRDefault="005F6CBB" w:rsidP="00E743A7">
      <w:pPr>
        <w:numPr>
          <w:ilvl w:val="12"/>
          <w:numId w:val="0"/>
        </w:numPr>
        <w:spacing w:line="480" w:lineRule="auto"/>
        <w:ind w:firstLine="720"/>
        <w:rPr>
          <w:noProof/>
        </w:rPr>
      </w:pPr>
    </w:p>
    <w:p w:rsidR="005F6CBB" w:rsidRDefault="005F6CBB"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E050D9" w:rsidRDefault="00E050D9" w:rsidP="00E743A7">
      <w:pPr>
        <w:numPr>
          <w:ilvl w:val="12"/>
          <w:numId w:val="0"/>
        </w:numPr>
        <w:spacing w:line="480" w:lineRule="auto"/>
        <w:ind w:firstLine="720"/>
        <w:rPr>
          <w:noProof/>
        </w:rPr>
      </w:pPr>
    </w:p>
    <w:p w:rsidR="005F6CBB" w:rsidRDefault="005F6CBB" w:rsidP="00E743A7">
      <w:pPr>
        <w:numPr>
          <w:ilvl w:val="12"/>
          <w:numId w:val="0"/>
        </w:numPr>
        <w:spacing w:line="480" w:lineRule="auto"/>
        <w:ind w:firstLine="720"/>
        <w:rPr>
          <w:noProof/>
        </w:rPr>
      </w:pPr>
    </w:p>
    <w:p w:rsidR="005F6CBB" w:rsidRDefault="005F6CBB" w:rsidP="00E743A7">
      <w:pPr>
        <w:numPr>
          <w:ilvl w:val="12"/>
          <w:numId w:val="0"/>
        </w:numPr>
        <w:spacing w:line="480" w:lineRule="auto"/>
        <w:ind w:firstLine="720"/>
        <w:rPr>
          <w:noProof/>
        </w:rPr>
      </w:pPr>
    </w:p>
    <w:p w:rsidR="00E743A7" w:rsidRPr="00DC7882" w:rsidRDefault="00E743A7" w:rsidP="00E743A7">
      <w:pPr>
        <w:jc w:val="center"/>
        <w:rPr>
          <w:b/>
          <w:sz w:val="28"/>
          <w:szCs w:val="28"/>
        </w:rPr>
      </w:pPr>
      <w:r w:rsidRPr="00DC7882">
        <w:rPr>
          <w:b/>
          <w:sz w:val="28"/>
          <w:szCs w:val="28"/>
        </w:rPr>
        <w:lastRenderedPageBreak/>
        <w:t xml:space="preserve">Appendix </w:t>
      </w:r>
      <w:r>
        <w:rPr>
          <w:b/>
          <w:sz w:val="28"/>
          <w:szCs w:val="28"/>
        </w:rPr>
        <w:t>B</w:t>
      </w:r>
    </w:p>
    <w:p w:rsidR="00E743A7" w:rsidRDefault="00E743A7" w:rsidP="00E743A7">
      <w:pPr>
        <w:jc w:val="center"/>
        <w:rPr>
          <w:b/>
        </w:rPr>
      </w:pPr>
    </w:p>
    <w:p w:rsidR="00E743A7" w:rsidRPr="000768C6" w:rsidRDefault="00E743A7" w:rsidP="00E743A7">
      <w:pPr>
        <w:jc w:val="center"/>
        <w:rPr>
          <w:b/>
        </w:rPr>
      </w:pPr>
      <w:r w:rsidRPr="000768C6">
        <w:rPr>
          <w:b/>
        </w:rPr>
        <w:t xml:space="preserve">Interview Schedule </w:t>
      </w:r>
    </w:p>
    <w:p w:rsidR="00E743A7" w:rsidRDefault="00E743A7" w:rsidP="00E743A7">
      <w:pPr>
        <w:jc w:val="center"/>
        <w:rPr>
          <w:b/>
        </w:rPr>
      </w:pPr>
      <w:r w:rsidRPr="000768C6">
        <w:rPr>
          <w:b/>
        </w:rPr>
        <w:t>With Providers</w:t>
      </w:r>
      <w:r>
        <w:rPr>
          <w:b/>
        </w:rPr>
        <w:t xml:space="preserve"> and Advocates </w:t>
      </w:r>
      <w:r w:rsidRPr="000768C6">
        <w:rPr>
          <w:b/>
        </w:rPr>
        <w:t>of Mental Health Services</w:t>
      </w:r>
    </w:p>
    <w:p w:rsidR="00E743A7" w:rsidRDefault="00E743A7" w:rsidP="00E743A7">
      <w:pPr>
        <w:jc w:val="center"/>
        <w:rPr>
          <w:b/>
        </w:rPr>
      </w:pPr>
    </w:p>
    <w:p w:rsidR="00E743A7" w:rsidRDefault="00E743A7" w:rsidP="00E743A7">
      <w:r>
        <w:t>1.  How would you describe your role within the system of mental health care?</w:t>
      </w:r>
    </w:p>
    <w:p w:rsidR="00E743A7" w:rsidRDefault="00E743A7" w:rsidP="00E743A7">
      <w:r>
        <w:t>2.  What are your responsibilities; how long have you been in this capacity; what are your</w:t>
      </w:r>
    </w:p>
    <w:p w:rsidR="00E743A7" w:rsidRDefault="00E743A7" w:rsidP="00E743A7">
      <w:r>
        <w:t xml:space="preserve">     </w:t>
      </w:r>
      <w:proofErr w:type="gramStart"/>
      <w:r>
        <w:t>professional</w:t>
      </w:r>
      <w:proofErr w:type="gramEnd"/>
      <w:r>
        <w:t xml:space="preserve"> credentials and training?</w:t>
      </w:r>
    </w:p>
    <w:p w:rsidR="00E743A7" w:rsidRDefault="00E743A7" w:rsidP="00E743A7">
      <w:r>
        <w:t xml:space="preserve">3.  What population(s) do you serve? </w:t>
      </w:r>
    </w:p>
    <w:p w:rsidR="00E743A7" w:rsidRDefault="00E743A7" w:rsidP="00E743A7">
      <w:r>
        <w:t xml:space="preserve">4.  What are your objectives?  Have you been effective in reaching these objectives?    </w:t>
      </w:r>
    </w:p>
    <w:p w:rsidR="00E743A7" w:rsidRDefault="00E743A7" w:rsidP="00E743A7">
      <w:r>
        <w:t xml:space="preserve">     What </w:t>
      </w:r>
      <w:proofErr w:type="gramStart"/>
      <w:r>
        <w:t>is</w:t>
      </w:r>
      <w:proofErr w:type="gramEnd"/>
      <w:r>
        <w:t xml:space="preserve"> the most rewarding aspects of the job?</w:t>
      </w:r>
    </w:p>
    <w:p w:rsidR="00E743A7" w:rsidRDefault="00E743A7" w:rsidP="00E743A7">
      <w:r>
        <w:t xml:space="preserve">5.  Are there any obstacles or difficulties in providing mental health services and </w:t>
      </w:r>
    </w:p>
    <w:p w:rsidR="00E743A7" w:rsidRDefault="00E743A7" w:rsidP="00E743A7">
      <w:r>
        <w:t xml:space="preserve">     </w:t>
      </w:r>
      <w:proofErr w:type="gramStart"/>
      <w:r>
        <w:t>treatment</w:t>
      </w:r>
      <w:proofErr w:type="gramEnd"/>
      <w:r>
        <w:t>?</w:t>
      </w:r>
    </w:p>
    <w:p w:rsidR="00E743A7" w:rsidRDefault="00E743A7" w:rsidP="00E743A7">
      <w:r>
        <w:t xml:space="preserve">6.  What are the greatest barriers regarding mental health services and treatment? </w:t>
      </w:r>
    </w:p>
    <w:p w:rsidR="00E743A7" w:rsidRDefault="00E743A7" w:rsidP="00E743A7">
      <w:r>
        <w:t xml:space="preserve">7.   Can you explain how the mental health system is organized?  </w:t>
      </w:r>
    </w:p>
    <w:p w:rsidR="00E743A7" w:rsidRDefault="00E743A7" w:rsidP="00E743A7">
      <w:r>
        <w:t xml:space="preserve">8.   In what ways might an individual enter into mental health services (for </w:t>
      </w:r>
      <w:proofErr w:type="gramStart"/>
      <w:r>
        <w:t>example,</w:t>
      </w:r>
      <w:proofErr w:type="gramEnd"/>
      <w:r>
        <w:t xml:space="preserve"> </w:t>
      </w:r>
    </w:p>
    <w:p w:rsidR="00E743A7" w:rsidRDefault="00E743A7" w:rsidP="00E743A7">
      <w:r>
        <w:t xml:space="preserve">      </w:t>
      </w:r>
      <w:proofErr w:type="gramStart"/>
      <w:r>
        <w:t>voluntary</w:t>
      </w:r>
      <w:proofErr w:type="gramEnd"/>
      <w:r>
        <w:t xml:space="preserve"> admission, family) through emergency room?  </w:t>
      </w:r>
      <w:proofErr w:type="gramStart"/>
      <w:r>
        <w:t>Primary care doctor?</w:t>
      </w:r>
      <w:proofErr w:type="gramEnd"/>
      <w:r>
        <w:t xml:space="preserve"> </w:t>
      </w:r>
    </w:p>
    <w:p w:rsidR="00E743A7" w:rsidRDefault="00E743A7" w:rsidP="00E743A7">
      <w:r>
        <w:t xml:space="preserve">9.   Are there other forms of treatment that someone might seek out as opposed to </w:t>
      </w:r>
      <w:proofErr w:type="gramStart"/>
      <w:r>
        <w:t>mental</w:t>
      </w:r>
      <w:proofErr w:type="gramEnd"/>
      <w:r>
        <w:t xml:space="preserve">  </w:t>
      </w:r>
    </w:p>
    <w:p w:rsidR="00E743A7" w:rsidRDefault="00E743A7" w:rsidP="00E743A7">
      <w:r>
        <w:t xml:space="preserve">      </w:t>
      </w:r>
      <w:proofErr w:type="gramStart"/>
      <w:r>
        <w:t>health</w:t>
      </w:r>
      <w:proofErr w:type="gramEnd"/>
      <w:r>
        <w:t xml:space="preserve"> services or in addition to such treatment?  Such as herbal remedies or </w:t>
      </w:r>
    </w:p>
    <w:p w:rsidR="00E743A7" w:rsidRDefault="00E743A7" w:rsidP="00E743A7">
      <w:r>
        <w:t xml:space="preserve">      </w:t>
      </w:r>
      <w:proofErr w:type="gramStart"/>
      <w:r>
        <w:t>treatments</w:t>
      </w:r>
      <w:proofErr w:type="gramEnd"/>
      <w:r>
        <w:t xml:space="preserve"> recommended by a healer in alternative or traditional medicines? </w:t>
      </w:r>
    </w:p>
    <w:p w:rsidR="00E743A7" w:rsidRDefault="00E743A7" w:rsidP="00E743A7">
      <w:r>
        <w:t xml:space="preserve">10.  Do you commonly use medications in your treatment?  Which ones?  For which </w:t>
      </w:r>
    </w:p>
    <w:p w:rsidR="00E743A7" w:rsidRDefault="00E743A7" w:rsidP="00E743A7">
      <w:r>
        <w:t xml:space="preserve">      </w:t>
      </w:r>
      <w:proofErr w:type="gramStart"/>
      <w:r>
        <w:t>mental</w:t>
      </w:r>
      <w:proofErr w:type="gramEnd"/>
      <w:r>
        <w:t xml:space="preserve"> illnesses or psychological stresses?  Do you feel they are effective?  Do you </w:t>
      </w:r>
    </w:p>
    <w:p w:rsidR="00E743A7" w:rsidRDefault="00E743A7" w:rsidP="00E743A7">
      <w:r>
        <w:t xml:space="preserve">      </w:t>
      </w:r>
      <w:proofErr w:type="gramStart"/>
      <w:r>
        <w:t>use</w:t>
      </w:r>
      <w:proofErr w:type="gramEnd"/>
      <w:r>
        <w:t xml:space="preserve"> other treatments, such as psychotherapy?  If so, are there any standards or </w:t>
      </w:r>
    </w:p>
    <w:p w:rsidR="00E743A7" w:rsidRDefault="00E743A7" w:rsidP="00E743A7">
      <w:r>
        <w:t xml:space="preserve">      </w:t>
      </w:r>
      <w:proofErr w:type="gramStart"/>
      <w:r>
        <w:t>limitations</w:t>
      </w:r>
      <w:proofErr w:type="gramEnd"/>
      <w:r>
        <w:t xml:space="preserve"> regarding how long a person receives psychotherapy?  Do you feel it </w:t>
      </w:r>
      <w:proofErr w:type="gramStart"/>
      <w:r>
        <w:t>is</w:t>
      </w:r>
      <w:proofErr w:type="gramEnd"/>
      <w:r>
        <w:t xml:space="preserve"> </w:t>
      </w:r>
    </w:p>
    <w:p w:rsidR="00E743A7" w:rsidRDefault="00E743A7" w:rsidP="00E743A7">
      <w:r>
        <w:t xml:space="preserve">      </w:t>
      </w:r>
      <w:proofErr w:type="gramStart"/>
      <w:r>
        <w:t>effective</w:t>
      </w:r>
      <w:proofErr w:type="gramEnd"/>
      <w:r>
        <w:t xml:space="preserve">?  </w:t>
      </w:r>
      <w:proofErr w:type="gramStart"/>
      <w:r>
        <w:t>If so, in what way, if not, why not?</w:t>
      </w:r>
      <w:proofErr w:type="gramEnd"/>
    </w:p>
    <w:p w:rsidR="00E743A7" w:rsidRDefault="00E743A7" w:rsidP="00E743A7">
      <w:r>
        <w:t>11.  Are there other mental health services in the area? Are there other Primary health</w:t>
      </w:r>
    </w:p>
    <w:p w:rsidR="00E743A7" w:rsidRDefault="00E743A7" w:rsidP="00E743A7">
      <w:r>
        <w:t xml:space="preserve">       </w:t>
      </w:r>
      <w:proofErr w:type="gramStart"/>
      <w:r>
        <w:t>care</w:t>
      </w:r>
      <w:proofErr w:type="gramEnd"/>
      <w:r>
        <w:t xml:space="preserve"> services?  Is there communication and cooperation between and among </w:t>
      </w:r>
      <w:proofErr w:type="gramStart"/>
      <w:r>
        <w:t>these</w:t>
      </w:r>
      <w:proofErr w:type="gramEnd"/>
      <w:r>
        <w:t xml:space="preserve"> </w:t>
      </w:r>
    </w:p>
    <w:p w:rsidR="00E743A7" w:rsidRDefault="00E743A7" w:rsidP="00E743A7">
      <w:r>
        <w:t xml:space="preserve">       </w:t>
      </w:r>
      <w:proofErr w:type="gramStart"/>
      <w:r>
        <w:t>agencies</w:t>
      </w:r>
      <w:proofErr w:type="gramEnd"/>
      <w:r>
        <w:t>?</w:t>
      </w:r>
    </w:p>
    <w:p w:rsidR="00E743A7" w:rsidRDefault="00E743A7" w:rsidP="00E743A7">
      <w:r>
        <w:t xml:space="preserve">12.  Have mental health services changed since </w:t>
      </w:r>
      <w:smartTag w:uri="urn:schemas-microsoft-com:office:smarttags" w:element="country-region">
        <w:smartTag w:uri="urn:schemas-microsoft-com:office:smarttags" w:element="place">
          <w:r>
            <w:t>Ukraine</w:t>
          </w:r>
        </w:smartTag>
      </w:smartTag>
      <w:r>
        <w:t xml:space="preserve">’s independence?  </w:t>
      </w:r>
      <w:proofErr w:type="gramStart"/>
      <w:r>
        <w:t>(In what way?)</w:t>
      </w:r>
      <w:proofErr w:type="gramEnd"/>
    </w:p>
    <w:p w:rsidR="00E743A7" w:rsidRDefault="00E743A7" w:rsidP="00E743A7">
      <w:r>
        <w:t>13.  Do you use the ICD-10 as a diagnostic tool?  If not, what are your diagnostic tools?</w:t>
      </w:r>
    </w:p>
    <w:p w:rsidR="00E743A7" w:rsidRDefault="00E743A7" w:rsidP="00E743A7">
      <w:r>
        <w:t xml:space="preserve">14.  If you use the ICD-10, have you found it useful and/or relevant? </w:t>
      </w:r>
    </w:p>
    <w:p w:rsidR="00E743A7" w:rsidRDefault="00E743A7" w:rsidP="00E743A7">
      <w:r>
        <w:t xml:space="preserve">15.  Do you find that patients have trouble opening up/talking about their problems? If so, </w:t>
      </w:r>
    </w:p>
    <w:p w:rsidR="00E743A7" w:rsidRDefault="00E743A7" w:rsidP="00E743A7">
      <w:r>
        <w:t xml:space="preserve">      </w:t>
      </w:r>
      <w:proofErr w:type="gramStart"/>
      <w:r>
        <w:t>why</w:t>
      </w:r>
      <w:proofErr w:type="gramEnd"/>
      <w:r>
        <w:t xml:space="preserve"> do you think this might be?</w:t>
      </w:r>
    </w:p>
    <w:p w:rsidR="00E743A7" w:rsidRDefault="00E743A7" w:rsidP="00E743A7">
      <w:r>
        <w:t>16.  What are the most prevalent diagnoses?</w:t>
      </w:r>
    </w:p>
    <w:p w:rsidR="00E743A7" w:rsidRDefault="00E743A7" w:rsidP="00E743A7">
      <w:r>
        <w:t xml:space="preserve">17.  In your view, what are the different causes for different mental illnesses?   </w:t>
      </w:r>
    </w:p>
    <w:p w:rsidR="00E743A7" w:rsidRDefault="00E743A7" w:rsidP="00E743A7">
      <w:r>
        <w:t xml:space="preserve">        Can you rank order the causes?</w:t>
      </w:r>
    </w:p>
    <w:p w:rsidR="00E743A7" w:rsidRDefault="00E743A7" w:rsidP="00E743A7">
      <w:r>
        <w:t xml:space="preserve">18.  Many people are concerned about the effects of </w:t>
      </w:r>
      <w:smartTag w:uri="urn:schemas-microsoft-com:office:smarttags" w:element="City">
        <w:smartTag w:uri="urn:schemas-microsoft-com:office:smarttags" w:element="place">
          <w:r>
            <w:t>Chernobyl</w:t>
          </w:r>
        </w:smartTag>
      </w:smartTag>
      <w:r>
        <w:t xml:space="preserve"> on Ukrainian health; in</w:t>
      </w:r>
    </w:p>
    <w:p w:rsidR="00E743A7" w:rsidRDefault="00E743A7" w:rsidP="00E743A7">
      <w:r>
        <w:t xml:space="preserve">       </w:t>
      </w:r>
      <w:proofErr w:type="gramStart"/>
      <w:r>
        <w:t>your</w:t>
      </w:r>
      <w:proofErr w:type="gramEnd"/>
      <w:r>
        <w:t xml:space="preserve"> view, have there been impacts of nuclear waste and/or radiation related </w:t>
      </w:r>
    </w:p>
    <w:p w:rsidR="00E743A7" w:rsidRDefault="00E743A7" w:rsidP="00E743A7">
      <w:r>
        <w:t xml:space="preserve">      </w:t>
      </w:r>
      <w:proofErr w:type="gramStart"/>
      <w:r>
        <w:t>exposures</w:t>
      </w:r>
      <w:proofErr w:type="gramEnd"/>
      <w:r>
        <w:t xml:space="preserve"> on health?  And if so, what do you view these impacts to be?</w:t>
      </w:r>
    </w:p>
    <w:p w:rsidR="00E743A7" w:rsidRDefault="00E743A7" w:rsidP="00E743A7">
      <w:r>
        <w:t xml:space="preserve">19.  </w:t>
      </w:r>
      <w:proofErr w:type="gramStart"/>
      <w:r>
        <w:t>In</w:t>
      </w:r>
      <w:proofErr w:type="gramEnd"/>
      <w:r>
        <w:t xml:space="preserve"> your view, has collective trauma of the past such as the famine of the 1930s, </w:t>
      </w:r>
    </w:p>
    <w:p w:rsidR="00E743A7" w:rsidRDefault="00E743A7" w:rsidP="00E743A7">
      <w:r>
        <w:t xml:space="preserve">      WWII, </w:t>
      </w:r>
      <w:smartTag w:uri="urn:schemas-microsoft-com:office:smarttags" w:element="City">
        <w:smartTag w:uri="urn:schemas-microsoft-com:office:smarttags" w:element="place">
          <w:r>
            <w:t>Chernobyl</w:t>
          </w:r>
        </w:smartTag>
      </w:smartTag>
      <w:r>
        <w:t xml:space="preserve">, Soviet occupation impacted the mental health of the population?  </w:t>
      </w:r>
    </w:p>
    <w:p w:rsidR="00E743A7" w:rsidRDefault="00E743A7" w:rsidP="00E743A7">
      <w:r>
        <w:t xml:space="preserve">      </w:t>
      </w:r>
      <w:proofErr w:type="gramStart"/>
      <w:r>
        <w:t>In what way?</w:t>
      </w:r>
      <w:proofErr w:type="gramEnd"/>
      <w:r>
        <w:t xml:space="preserve">   </w:t>
      </w:r>
    </w:p>
    <w:p w:rsidR="00E743A7" w:rsidRDefault="00E743A7" w:rsidP="00E743A7">
      <w:r>
        <w:t xml:space="preserve">20.  If you could change anything in the mental health system or treatment options, what </w:t>
      </w:r>
    </w:p>
    <w:p w:rsidR="00E743A7" w:rsidRDefault="00E743A7" w:rsidP="00E743A7">
      <w:r>
        <w:t xml:space="preserve">      </w:t>
      </w:r>
      <w:proofErr w:type="gramStart"/>
      <w:r>
        <w:t>would</w:t>
      </w:r>
      <w:proofErr w:type="gramEnd"/>
      <w:r>
        <w:t xml:space="preserve"> it be?</w:t>
      </w:r>
    </w:p>
    <w:p w:rsidR="00E743A7" w:rsidRDefault="00E743A7" w:rsidP="00E743A7">
      <w:r>
        <w:lastRenderedPageBreak/>
        <w:t>21.  Is there anyone else you would suggest I speak with?</w:t>
      </w:r>
    </w:p>
    <w:p w:rsidR="00E743A7" w:rsidRDefault="00E743A7" w:rsidP="00E743A7">
      <w:r>
        <w:t xml:space="preserve">22.  Are there any questions which I haven’t asked that you feel are important to </w:t>
      </w:r>
      <w:proofErr w:type="gramStart"/>
      <w:r>
        <w:t>this</w:t>
      </w:r>
      <w:proofErr w:type="gramEnd"/>
      <w:r>
        <w:t xml:space="preserve"> </w:t>
      </w:r>
    </w:p>
    <w:p w:rsidR="00E743A7" w:rsidRDefault="00E743A7" w:rsidP="00E743A7">
      <w:r>
        <w:t xml:space="preserve">       </w:t>
      </w:r>
      <w:proofErr w:type="gramStart"/>
      <w:r>
        <w:t>topic</w:t>
      </w:r>
      <w:proofErr w:type="gramEnd"/>
      <w:r>
        <w:t>?</w:t>
      </w:r>
    </w:p>
    <w:p w:rsidR="002B0A66" w:rsidRDefault="002B0A66" w:rsidP="00E743A7"/>
    <w:p w:rsidR="00E743A7" w:rsidRPr="00945E21" w:rsidRDefault="00E743A7" w:rsidP="00E743A7">
      <w:r>
        <w:t>Thank you for your time.</w:t>
      </w:r>
    </w:p>
    <w:p w:rsidR="00236E6D" w:rsidRPr="00F920F6" w:rsidRDefault="003D63DF" w:rsidP="001D7A51">
      <w:pPr>
        <w:numPr>
          <w:ilvl w:val="12"/>
          <w:numId w:val="0"/>
        </w:numPr>
        <w:spacing w:line="480" w:lineRule="auto"/>
        <w:ind w:firstLine="720"/>
        <w:jc w:val="center"/>
      </w:pPr>
      <w:r w:rsidRPr="00F920F6">
        <w:rPr>
          <w:noProof/>
        </w:rPr>
        <w:br w:type="page"/>
      </w:r>
      <w:bookmarkStart w:id="47" w:name="_Toc345889833"/>
      <w:r w:rsidRPr="00F920F6">
        <w:lastRenderedPageBreak/>
        <w:t>Vita</w:t>
      </w:r>
      <w:bookmarkEnd w:id="47"/>
    </w:p>
    <w:p w:rsidR="003D63DF" w:rsidRPr="00F920F6" w:rsidRDefault="00995C02" w:rsidP="00064371">
      <w:pPr>
        <w:numPr>
          <w:ilvl w:val="12"/>
          <w:numId w:val="0"/>
        </w:numPr>
        <w:spacing w:line="480" w:lineRule="auto"/>
        <w:ind w:firstLine="720"/>
      </w:pPr>
      <w:r>
        <w:t xml:space="preserve">Shelly </w:t>
      </w:r>
      <w:proofErr w:type="spellStart"/>
      <w:r>
        <w:t>Yankovskyy</w:t>
      </w:r>
      <w:proofErr w:type="spellEnd"/>
      <w:r>
        <w:t xml:space="preserve"> </w:t>
      </w:r>
      <w:r w:rsidR="00897902">
        <w:t>was born in Oklahoma City, Oklahoma, on May 30</w:t>
      </w:r>
      <w:r w:rsidR="00897902" w:rsidRPr="00897902">
        <w:rPr>
          <w:vertAlign w:val="superscript"/>
        </w:rPr>
        <w:t>th</w:t>
      </w:r>
      <w:r w:rsidR="00897902">
        <w:t xml:space="preserve">, 1975.  She later moved with her family to Georgia where she attended elementary, middle and high school.  In May of 1996 she received her Associates degree in Music from </w:t>
      </w:r>
      <w:proofErr w:type="spellStart"/>
      <w:r w:rsidR="00897902">
        <w:t>Darton</w:t>
      </w:r>
      <w:proofErr w:type="spellEnd"/>
      <w:r w:rsidR="00897902">
        <w:t xml:space="preserve"> College in Albany, Georgia and in 1999 received her Bachelor’s degree from Valdosta State University in Valdosta Georgia.  She began her Master’s work at the University of South Florida in Tampa Florida in the </w:t>
      </w:r>
      <w:proofErr w:type="gramStart"/>
      <w:r w:rsidR="00897902">
        <w:t>Fall</w:t>
      </w:r>
      <w:proofErr w:type="gramEnd"/>
      <w:r w:rsidR="00897902">
        <w:t xml:space="preserve"> of 2002, graduating in the 2005.  She was admitted into the PhD program at the University of Tennessee, Knoxville in the fall of 2006.  Shelly </w:t>
      </w:r>
      <w:proofErr w:type="spellStart"/>
      <w:r w:rsidR="00897902">
        <w:t>Yankovskyy</w:t>
      </w:r>
      <w:proofErr w:type="spellEnd"/>
      <w:r w:rsidR="00897902">
        <w:t xml:space="preserve"> is married to Alex </w:t>
      </w:r>
      <w:proofErr w:type="spellStart"/>
      <w:proofErr w:type="gramStart"/>
      <w:r w:rsidR="00897902">
        <w:t>Yankovskyy</w:t>
      </w:r>
      <w:proofErr w:type="spellEnd"/>
      <w:r w:rsidR="00897902">
        <w:t>,</w:t>
      </w:r>
      <w:proofErr w:type="gramEnd"/>
      <w:r w:rsidR="00897902">
        <w:t xml:space="preserve"> they have a daughter Nadia, born in 2003.  </w:t>
      </w:r>
      <w:r>
        <w:t xml:space="preserve"> </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A6A" w:rsidRDefault="00E17A6A">
      <w:r>
        <w:separator/>
      </w:r>
    </w:p>
    <w:p w:rsidR="00E17A6A" w:rsidRDefault="00E17A6A"/>
  </w:endnote>
  <w:endnote w:type="continuationSeparator" w:id="0">
    <w:p w:rsidR="00E17A6A" w:rsidRDefault="00E17A6A">
      <w:r>
        <w:continuationSeparator/>
      </w:r>
    </w:p>
    <w:p w:rsidR="00E17A6A" w:rsidRDefault="00E17A6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JansonText-Roma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A6A" w:rsidRDefault="00E17A6A">
      <w:r>
        <w:separator/>
      </w:r>
    </w:p>
    <w:p w:rsidR="00E17A6A" w:rsidRDefault="00E17A6A"/>
  </w:footnote>
  <w:footnote w:type="continuationSeparator" w:id="0">
    <w:p w:rsidR="00E17A6A" w:rsidRDefault="00E17A6A">
      <w:r>
        <w:continuationSeparator/>
      </w:r>
    </w:p>
    <w:p w:rsidR="00E17A6A" w:rsidRDefault="00E17A6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841" w:rsidRDefault="00CE2D2E" w:rsidP="00D6661F">
    <w:pPr>
      <w:pStyle w:val="Header"/>
      <w:framePr w:wrap="around" w:vAnchor="text" w:hAnchor="margin" w:xAlign="right" w:y="1"/>
      <w:rPr>
        <w:rStyle w:val="PageNumber"/>
      </w:rPr>
    </w:pPr>
    <w:r>
      <w:rPr>
        <w:rStyle w:val="PageNumber"/>
      </w:rPr>
      <w:fldChar w:fldCharType="begin"/>
    </w:r>
    <w:r w:rsidR="00461841">
      <w:rPr>
        <w:rStyle w:val="PageNumber"/>
      </w:rPr>
      <w:instrText xml:space="preserve">PAGE  </w:instrText>
    </w:r>
    <w:r>
      <w:rPr>
        <w:rStyle w:val="PageNumber"/>
      </w:rPr>
      <w:fldChar w:fldCharType="end"/>
    </w:r>
  </w:p>
  <w:p w:rsidR="00461841" w:rsidRDefault="00461841"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841" w:rsidRDefault="00CE2D2E" w:rsidP="00D6661F">
    <w:pPr>
      <w:pStyle w:val="Header"/>
      <w:framePr w:wrap="around" w:vAnchor="text" w:hAnchor="margin" w:xAlign="right" w:y="1"/>
      <w:rPr>
        <w:rStyle w:val="PageNumber"/>
      </w:rPr>
    </w:pPr>
    <w:r>
      <w:rPr>
        <w:rStyle w:val="PageNumber"/>
      </w:rPr>
      <w:fldChar w:fldCharType="begin"/>
    </w:r>
    <w:r w:rsidR="00461841">
      <w:rPr>
        <w:rStyle w:val="PageNumber"/>
      </w:rPr>
      <w:instrText xml:space="preserve">PAGE  </w:instrText>
    </w:r>
    <w:r>
      <w:rPr>
        <w:rStyle w:val="PageNumber"/>
      </w:rPr>
      <w:fldChar w:fldCharType="separate"/>
    </w:r>
    <w:r w:rsidR="00BC5FBE">
      <w:rPr>
        <w:rStyle w:val="PageNumber"/>
        <w:noProof/>
      </w:rPr>
      <w:t>ii</w:t>
    </w:r>
    <w:r>
      <w:rPr>
        <w:rStyle w:val="PageNumber"/>
      </w:rPr>
      <w:fldChar w:fldCharType="end"/>
    </w:r>
  </w:p>
  <w:p w:rsidR="00461841" w:rsidRDefault="00461841"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27E11769"/>
    <w:multiLevelType w:val="hybridMultilevel"/>
    <w:tmpl w:val="781E8B98"/>
    <w:lvl w:ilvl="0" w:tplc="CAC0C9C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47559A3"/>
    <w:multiLevelType w:val="hybridMultilevel"/>
    <w:tmpl w:val="0EE82564"/>
    <w:lvl w:ilvl="0" w:tplc="D722DF3E">
      <w:start w:val="1997"/>
      <w:numFmt w:val="decimal"/>
      <w:lvlText w:val="%1"/>
      <w:lvlJc w:val="left"/>
      <w:pPr>
        <w:tabs>
          <w:tab w:val="num" w:pos="1320"/>
        </w:tabs>
        <w:ind w:left="1320" w:hanging="60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623678F8"/>
    <w:multiLevelType w:val="hybridMultilevel"/>
    <w:tmpl w:val="B27E4096"/>
    <w:lvl w:ilvl="0" w:tplc="42AA0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CEA101C"/>
    <w:multiLevelType w:val="hybridMultilevel"/>
    <w:tmpl w:val="C56EABAC"/>
    <w:lvl w:ilvl="0" w:tplc="7C601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3"/>
  </w:num>
  <w:num w:numId="14">
    <w:abstractNumId w:val="1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0008"/>
  <w:defaultTabStop w:val="720"/>
  <w:drawingGridHorizontalSpacing w:val="187"/>
  <w:displayVerticalDrawingGridEvery w:val="2"/>
  <w:noPunctuationKerning/>
  <w:characterSpacingControl w:val="doNotCompress"/>
  <w:hdrShapeDefaults>
    <o:shapedefaults v:ext="edit" spidmax="44034"/>
  </w:hdrShapeDefaults>
  <w:footnotePr>
    <w:footnote w:id="-1"/>
    <w:footnote w:id="0"/>
  </w:footnotePr>
  <w:endnotePr>
    <w:endnote w:id="-1"/>
    <w:endnote w:id="0"/>
  </w:endnotePr>
  <w:compat/>
  <w:rsids>
    <w:rsidRoot w:val="00ED7A05"/>
    <w:rsid w:val="00005B0F"/>
    <w:rsid w:val="00014A3E"/>
    <w:rsid w:val="00014DD9"/>
    <w:rsid w:val="000166A9"/>
    <w:rsid w:val="00017F04"/>
    <w:rsid w:val="000203F9"/>
    <w:rsid w:val="00034CB6"/>
    <w:rsid w:val="000367D2"/>
    <w:rsid w:val="00036CA0"/>
    <w:rsid w:val="00042E5C"/>
    <w:rsid w:val="00043636"/>
    <w:rsid w:val="0004727E"/>
    <w:rsid w:val="000502F1"/>
    <w:rsid w:val="00050F64"/>
    <w:rsid w:val="00052077"/>
    <w:rsid w:val="00052ABA"/>
    <w:rsid w:val="00057004"/>
    <w:rsid w:val="00062AF0"/>
    <w:rsid w:val="00064371"/>
    <w:rsid w:val="00073443"/>
    <w:rsid w:val="00074632"/>
    <w:rsid w:val="00075EEE"/>
    <w:rsid w:val="00076A95"/>
    <w:rsid w:val="00081FB8"/>
    <w:rsid w:val="00082A86"/>
    <w:rsid w:val="0009515E"/>
    <w:rsid w:val="000A4C05"/>
    <w:rsid w:val="000A677D"/>
    <w:rsid w:val="000B1098"/>
    <w:rsid w:val="000B376F"/>
    <w:rsid w:val="000B5C42"/>
    <w:rsid w:val="000B5FDF"/>
    <w:rsid w:val="000B7AF9"/>
    <w:rsid w:val="000C02E4"/>
    <w:rsid w:val="000C1721"/>
    <w:rsid w:val="000C1DD4"/>
    <w:rsid w:val="000C3785"/>
    <w:rsid w:val="000C389E"/>
    <w:rsid w:val="000C633E"/>
    <w:rsid w:val="000C6F71"/>
    <w:rsid w:val="000D02DE"/>
    <w:rsid w:val="000D250F"/>
    <w:rsid w:val="000E26CE"/>
    <w:rsid w:val="000E6BFE"/>
    <w:rsid w:val="000F17A3"/>
    <w:rsid w:val="000F1848"/>
    <w:rsid w:val="000F3954"/>
    <w:rsid w:val="000F4BFC"/>
    <w:rsid w:val="000F5CB8"/>
    <w:rsid w:val="000F6C32"/>
    <w:rsid w:val="00100484"/>
    <w:rsid w:val="0010217F"/>
    <w:rsid w:val="00102FDB"/>
    <w:rsid w:val="00103DC5"/>
    <w:rsid w:val="00104126"/>
    <w:rsid w:val="00105778"/>
    <w:rsid w:val="00107F7D"/>
    <w:rsid w:val="00112C8A"/>
    <w:rsid w:val="001135CA"/>
    <w:rsid w:val="00114C8D"/>
    <w:rsid w:val="00115B0F"/>
    <w:rsid w:val="00115EF2"/>
    <w:rsid w:val="001223A5"/>
    <w:rsid w:val="00122A4F"/>
    <w:rsid w:val="00122CAE"/>
    <w:rsid w:val="00122CB7"/>
    <w:rsid w:val="0012389C"/>
    <w:rsid w:val="00125CFF"/>
    <w:rsid w:val="00127234"/>
    <w:rsid w:val="001375E4"/>
    <w:rsid w:val="00146EFB"/>
    <w:rsid w:val="00147AFB"/>
    <w:rsid w:val="001500EC"/>
    <w:rsid w:val="00154371"/>
    <w:rsid w:val="00155A6F"/>
    <w:rsid w:val="001564C8"/>
    <w:rsid w:val="00156764"/>
    <w:rsid w:val="00162B5D"/>
    <w:rsid w:val="00163980"/>
    <w:rsid w:val="001722CC"/>
    <w:rsid w:val="00176F08"/>
    <w:rsid w:val="00182247"/>
    <w:rsid w:val="001854FB"/>
    <w:rsid w:val="00185EB6"/>
    <w:rsid w:val="00193642"/>
    <w:rsid w:val="001A4AE9"/>
    <w:rsid w:val="001A6FE3"/>
    <w:rsid w:val="001A71A9"/>
    <w:rsid w:val="001A79F8"/>
    <w:rsid w:val="001A7A03"/>
    <w:rsid w:val="001B3581"/>
    <w:rsid w:val="001B3798"/>
    <w:rsid w:val="001B5B53"/>
    <w:rsid w:val="001C17B5"/>
    <w:rsid w:val="001C225C"/>
    <w:rsid w:val="001C39F6"/>
    <w:rsid w:val="001C66FE"/>
    <w:rsid w:val="001D1AA6"/>
    <w:rsid w:val="001D384A"/>
    <w:rsid w:val="001D46FB"/>
    <w:rsid w:val="001D5E0A"/>
    <w:rsid w:val="001D6904"/>
    <w:rsid w:val="001D7A51"/>
    <w:rsid w:val="001E1496"/>
    <w:rsid w:val="001E4B0C"/>
    <w:rsid w:val="001E5E9D"/>
    <w:rsid w:val="001F0B56"/>
    <w:rsid w:val="001F1D01"/>
    <w:rsid w:val="001F73F8"/>
    <w:rsid w:val="00201EF0"/>
    <w:rsid w:val="00202880"/>
    <w:rsid w:val="00204FD6"/>
    <w:rsid w:val="00206D30"/>
    <w:rsid w:val="00214349"/>
    <w:rsid w:val="00217882"/>
    <w:rsid w:val="00217FDC"/>
    <w:rsid w:val="00220338"/>
    <w:rsid w:val="00223034"/>
    <w:rsid w:val="00231153"/>
    <w:rsid w:val="00236E6D"/>
    <w:rsid w:val="0023735A"/>
    <w:rsid w:val="002429E5"/>
    <w:rsid w:val="00245902"/>
    <w:rsid w:val="00245F14"/>
    <w:rsid w:val="00250F0D"/>
    <w:rsid w:val="00260336"/>
    <w:rsid w:val="00262230"/>
    <w:rsid w:val="002643BA"/>
    <w:rsid w:val="00266715"/>
    <w:rsid w:val="002703A8"/>
    <w:rsid w:val="0027685E"/>
    <w:rsid w:val="00280CEF"/>
    <w:rsid w:val="0028757A"/>
    <w:rsid w:val="00287865"/>
    <w:rsid w:val="002928A7"/>
    <w:rsid w:val="00295C78"/>
    <w:rsid w:val="00296BF0"/>
    <w:rsid w:val="002B0A66"/>
    <w:rsid w:val="002B26BC"/>
    <w:rsid w:val="002B6D76"/>
    <w:rsid w:val="002B7E5B"/>
    <w:rsid w:val="002C509D"/>
    <w:rsid w:val="002C6284"/>
    <w:rsid w:val="002D04F1"/>
    <w:rsid w:val="002D143E"/>
    <w:rsid w:val="002D5347"/>
    <w:rsid w:val="002D634F"/>
    <w:rsid w:val="002D647D"/>
    <w:rsid w:val="002E2492"/>
    <w:rsid w:val="002E64A6"/>
    <w:rsid w:val="002E6B58"/>
    <w:rsid w:val="002E7995"/>
    <w:rsid w:val="002F02FC"/>
    <w:rsid w:val="002F195F"/>
    <w:rsid w:val="003011E0"/>
    <w:rsid w:val="00301C33"/>
    <w:rsid w:val="0030468B"/>
    <w:rsid w:val="00304BD0"/>
    <w:rsid w:val="00306AAB"/>
    <w:rsid w:val="00306C46"/>
    <w:rsid w:val="00306DB0"/>
    <w:rsid w:val="00307D77"/>
    <w:rsid w:val="00311311"/>
    <w:rsid w:val="00313E9E"/>
    <w:rsid w:val="003150D5"/>
    <w:rsid w:val="003154E6"/>
    <w:rsid w:val="00320F78"/>
    <w:rsid w:val="003231EE"/>
    <w:rsid w:val="00324A21"/>
    <w:rsid w:val="00326CE7"/>
    <w:rsid w:val="003277D2"/>
    <w:rsid w:val="0033239F"/>
    <w:rsid w:val="00333423"/>
    <w:rsid w:val="00336ECE"/>
    <w:rsid w:val="003412D1"/>
    <w:rsid w:val="00347889"/>
    <w:rsid w:val="00352119"/>
    <w:rsid w:val="00353736"/>
    <w:rsid w:val="003553F2"/>
    <w:rsid w:val="0035768F"/>
    <w:rsid w:val="00362B95"/>
    <w:rsid w:val="00365089"/>
    <w:rsid w:val="00365421"/>
    <w:rsid w:val="003736E6"/>
    <w:rsid w:val="0038177C"/>
    <w:rsid w:val="00387024"/>
    <w:rsid w:val="00390C91"/>
    <w:rsid w:val="0039142B"/>
    <w:rsid w:val="003941E9"/>
    <w:rsid w:val="003960A9"/>
    <w:rsid w:val="003A0A57"/>
    <w:rsid w:val="003A5E1B"/>
    <w:rsid w:val="003A5F29"/>
    <w:rsid w:val="003A69A5"/>
    <w:rsid w:val="003B4EC2"/>
    <w:rsid w:val="003C1575"/>
    <w:rsid w:val="003C4929"/>
    <w:rsid w:val="003D1832"/>
    <w:rsid w:val="003D25E7"/>
    <w:rsid w:val="003D5275"/>
    <w:rsid w:val="003D63DF"/>
    <w:rsid w:val="003D737F"/>
    <w:rsid w:val="003E14F1"/>
    <w:rsid w:val="003F1213"/>
    <w:rsid w:val="003F17FD"/>
    <w:rsid w:val="003F4804"/>
    <w:rsid w:val="003F7474"/>
    <w:rsid w:val="00400E99"/>
    <w:rsid w:val="00404616"/>
    <w:rsid w:val="0040628C"/>
    <w:rsid w:val="00407B6A"/>
    <w:rsid w:val="0041046B"/>
    <w:rsid w:val="00414400"/>
    <w:rsid w:val="00415417"/>
    <w:rsid w:val="00415DAA"/>
    <w:rsid w:val="00416FCB"/>
    <w:rsid w:val="004213C1"/>
    <w:rsid w:val="0042190F"/>
    <w:rsid w:val="00422701"/>
    <w:rsid w:val="0042279E"/>
    <w:rsid w:val="004237BB"/>
    <w:rsid w:val="0042614F"/>
    <w:rsid w:val="00426C86"/>
    <w:rsid w:val="004360A8"/>
    <w:rsid w:val="00436B0C"/>
    <w:rsid w:val="0043747F"/>
    <w:rsid w:val="0044196E"/>
    <w:rsid w:val="00444715"/>
    <w:rsid w:val="00454AC5"/>
    <w:rsid w:val="00455F8A"/>
    <w:rsid w:val="00461841"/>
    <w:rsid w:val="004628F9"/>
    <w:rsid w:val="00463428"/>
    <w:rsid w:val="00466015"/>
    <w:rsid w:val="00470B3F"/>
    <w:rsid w:val="00474210"/>
    <w:rsid w:val="004768F1"/>
    <w:rsid w:val="00480B96"/>
    <w:rsid w:val="0048303E"/>
    <w:rsid w:val="00484539"/>
    <w:rsid w:val="00485A7C"/>
    <w:rsid w:val="004867D7"/>
    <w:rsid w:val="0049180D"/>
    <w:rsid w:val="004920F6"/>
    <w:rsid w:val="00495E04"/>
    <w:rsid w:val="004A67E8"/>
    <w:rsid w:val="004B06A3"/>
    <w:rsid w:val="004B19C8"/>
    <w:rsid w:val="004B35C0"/>
    <w:rsid w:val="004C33BE"/>
    <w:rsid w:val="004C3D65"/>
    <w:rsid w:val="004C5E97"/>
    <w:rsid w:val="004D579D"/>
    <w:rsid w:val="004D5E9C"/>
    <w:rsid w:val="004D6472"/>
    <w:rsid w:val="004E1872"/>
    <w:rsid w:val="004E4E78"/>
    <w:rsid w:val="004F5672"/>
    <w:rsid w:val="004F65C6"/>
    <w:rsid w:val="00512379"/>
    <w:rsid w:val="0051322A"/>
    <w:rsid w:val="005152F6"/>
    <w:rsid w:val="005157E1"/>
    <w:rsid w:val="005159E7"/>
    <w:rsid w:val="005168FB"/>
    <w:rsid w:val="0051730F"/>
    <w:rsid w:val="00521774"/>
    <w:rsid w:val="0052204A"/>
    <w:rsid w:val="00522156"/>
    <w:rsid w:val="00522ABB"/>
    <w:rsid w:val="00524948"/>
    <w:rsid w:val="00527703"/>
    <w:rsid w:val="005342C8"/>
    <w:rsid w:val="005347E3"/>
    <w:rsid w:val="005352E0"/>
    <w:rsid w:val="00535A68"/>
    <w:rsid w:val="00537A9A"/>
    <w:rsid w:val="00537AB7"/>
    <w:rsid w:val="00546133"/>
    <w:rsid w:val="00547940"/>
    <w:rsid w:val="005500CB"/>
    <w:rsid w:val="0055068A"/>
    <w:rsid w:val="00551051"/>
    <w:rsid w:val="00552852"/>
    <w:rsid w:val="00553489"/>
    <w:rsid w:val="00553956"/>
    <w:rsid w:val="00554768"/>
    <w:rsid w:val="005616E5"/>
    <w:rsid w:val="00580B7F"/>
    <w:rsid w:val="00582419"/>
    <w:rsid w:val="00582451"/>
    <w:rsid w:val="005828F0"/>
    <w:rsid w:val="00584987"/>
    <w:rsid w:val="005864CD"/>
    <w:rsid w:val="00590371"/>
    <w:rsid w:val="00590E59"/>
    <w:rsid w:val="00594DA2"/>
    <w:rsid w:val="00595C28"/>
    <w:rsid w:val="00596EA1"/>
    <w:rsid w:val="00597D3F"/>
    <w:rsid w:val="005A4AEC"/>
    <w:rsid w:val="005A5433"/>
    <w:rsid w:val="005A6C00"/>
    <w:rsid w:val="005B13E3"/>
    <w:rsid w:val="005B2970"/>
    <w:rsid w:val="005B2CF9"/>
    <w:rsid w:val="005B463C"/>
    <w:rsid w:val="005B79E9"/>
    <w:rsid w:val="005D1C3C"/>
    <w:rsid w:val="005D6D83"/>
    <w:rsid w:val="005E4912"/>
    <w:rsid w:val="005E6F1F"/>
    <w:rsid w:val="005E7552"/>
    <w:rsid w:val="005F1DA2"/>
    <w:rsid w:val="005F253D"/>
    <w:rsid w:val="005F2B45"/>
    <w:rsid w:val="005F44D1"/>
    <w:rsid w:val="005F61B2"/>
    <w:rsid w:val="005F6CBB"/>
    <w:rsid w:val="00603FEB"/>
    <w:rsid w:val="00612F41"/>
    <w:rsid w:val="006149E3"/>
    <w:rsid w:val="00621129"/>
    <w:rsid w:val="00624D13"/>
    <w:rsid w:val="00626914"/>
    <w:rsid w:val="00633916"/>
    <w:rsid w:val="006358D4"/>
    <w:rsid w:val="00635CA9"/>
    <w:rsid w:val="0063760A"/>
    <w:rsid w:val="00637D6B"/>
    <w:rsid w:val="00637D7F"/>
    <w:rsid w:val="00637E6E"/>
    <w:rsid w:val="00640A45"/>
    <w:rsid w:val="00641526"/>
    <w:rsid w:val="00641D2B"/>
    <w:rsid w:val="00641E07"/>
    <w:rsid w:val="00642BBE"/>
    <w:rsid w:val="00644A2E"/>
    <w:rsid w:val="006555BD"/>
    <w:rsid w:val="00655E0F"/>
    <w:rsid w:val="00662D3E"/>
    <w:rsid w:val="00666C10"/>
    <w:rsid w:val="00672DDD"/>
    <w:rsid w:val="006755AD"/>
    <w:rsid w:val="00676C91"/>
    <w:rsid w:val="0068227C"/>
    <w:rsid w:val="006841E9"/>
    <w:rsid w:val="006855CA"/>
    <w:rsid w:val="0068798F"/>
    <w:rsid w:val="00690B77"/>
    <w:rsid w:val="00690CE8"/>
    <w:rsid w:val="00693B04"/>
    <w:rsid w:val="00693B5F"/>
    <w:rsid w:val="006A300F"/>
    <w:rsid w:val="006A33D7"/>
    <w:rsid w:val="006A416C"/>
    <w:rsid w:val="006A539E"/>
    <w:rsid w:val="006A647C"/>
    <w:rsid w:val="006A67DA"/>
    <w:rsid w:val="006B03C5"/>
    <w:rsid w:val="006B2C94"/>
    <w:rsid w:val="006B2DC7"/>
    <w:rsid w:val="006B6163"/>
    <w:rsid w:val="006C12CC"/>
    <w:rsid w:val="006C4000"/>
    <w:rsid w:val="006C58B5"/>
    <w:rsid w:val="006D0DC0"/>
    <w:rsid w:val="006D609B"/>
    <w:rsid w:val="006E1BC6"/>
    <w:rsid w:val="006E2D4B"/>
    <w:rsid w:val="006E3935"/>
    <w:rsid w:val="006E56E8"/>
    <w:rsid w:val="006F00E9"/>
    <w:rsid w:val="006F1654"/>
    <w:rsid w:val="006F171C"/>
    <w:rsid w:val="006F7D68"/>
    <w:rsid w:val="007036DF"/>
    <w:rsid w:val="007038F6"/>
    <w:rsid w:val="00707877"/>
    <w:rsid w:val="00710350"/>
    <w:rsid w:val="00711200"/>
    <w:rsid w:val="0072397F"/>
    <w:rsid w:val="007245FF"/>
    <w:rsid w:val="007275FD"/>
    <w:rsid w:val="00731922"/>
    <w:rsid w:val="00731ACB"/>
    <w:rsid w:val="007368AD"/>
    <w:rsid w:val="00737134"/>
    <w:rsid w:val="00740FA0"/>
    <w:rsid w:val="0074133D"/>
    <w:rsid w:val="00744A9C"/>
    <w:rsid w:val="0075196D"/>
    <w:rsid w:val="00754EFB"/>
    <w:rsid w:val="0075558C"/>
    <w:rsid w:val="00755F52"/>
    <w:rsid w:val="00761EFA"/>
    <w:rsid w:val="007644CC"/>
    <w:rsid w:val="00764873"/>
    <w:rsid w:val="0076532E"/>
    <w:rsid w:val="007715B4"/>
    <w:rsid w:val="0077206F"/>
    <w:rsid w:val="007759AC"/>
    <w:rsid w:val="007778DD"/>
    <w:rsid w:val="0078002D"/>
    <w:rsid w:val="00780041"/>
    <w:rsid w:val="00784215"/>
    <w:rsid w:val="007853D9"/>
    <w:rsid w:val="00794B08"/>
    <w:rsid w:val="007955AC"/>
    <w:rsid w:val="00796693"/>
    <w:rsid w:val="007978FE"/>
    <w:rsid w:val="007A476A"/>
    <w:rsid w:val="007B12EE"/>
    <w:rsid w:val="007B3DFA"/>
    <w:rsid w:val="007B68EE"/>
    <w:rsid w:val="007C3057"/>
    <w:rsid w:val="007C3EDC"/>
    <w:rsid w:val="007C7591"/>
    <w:rsid w:val="007D4B80"/>
    <w:rsid w:val="007D5C0C"/>
    <w:rsid w:val="007D5CD5"/>
    <w:rsid w:val="007E1670"/>
    <w:rsid w:val="007E2CBF"/>
    <w:rsid w:val="007E41DE"/>
    <w:rsid w:val="007E495C"/>
    <w:rsid w:val="007E6D95"/>
    <w:rsid w:val="007E7EFB"/>
    <w:rsid w:val="007F2E89"/>
    <w:rsid w:val="007F6AE9"/>
    <w:rsid w:val="007F785B"/>
    <w:rsid w:val="00801E8A"/>
    <w:rsid w:val="00806CC3"/>
    <w:rsid w:val="00815B5A"/>
    <w:rsid w:val="00817275"/>
    <w:rsid w:val="0082188D"/>
    <w:rsid w:val="00821C61"/>
    <w:rsid w:val="00822CF6"/>
    <w:rsid w:val="00823DB6"/>
    <w:rsid w:val="00830061"/>
    <w:rsid w:val="0083019E"/>
    <w:rsid w:val="00830EE4"/>
    <w:rsid w:val="00833ED1"/>
    <w:rsid w:val="0083486B"/>
    <w:rsid w:val="0083699E"/>
    <w:rsid w:val="00836F89"/>
    <w:rsid w:val="00840F86"/>
    <w:rsid w:val="00846459"/>
    <w:rsid w:val="0086095F"/>
    <w:rsid w:val="00860A44"/>
    <w:rsid w:val="00863435"/>
    <w:rsid w:val="00864F20"/>
    <w:rsid w:val="00872827"/>
    <w:rsid w:val="0087349A"/>
    <w:rsid w:val="0087387C"/>
    <w:rsid w:val="008740CA"/>
    <w:rsid w:val="0087673C"/>
    <w:rsid w:val="00880F91"/>
    <w:rsid w:val="0088133C"/>
    <w:rsid w:val="008837BD"/>
    <w:rsid w:val="0088728B"/>
    <w:rsid w:val="008875FA"/>
    <w:rsid w:val="00890CDA"/>
    <w:rsid w:val="00894D8C"/>
    <w:rsid w:val="00895DF4"/>
    <w:rsid w:val="00897902"/>
    <w:rsid w:val="008A0548"/>
    <w:rsid w:val="008A1ABC"/>
    <w:rsid w:val="008A2ECD"/>
    <w:rsid w:val="008A5207"/>
    <w:rsid w:val="008A5CAC"/>
    <w:rsid w:val="008A7422"/>
    <w:rsid w:val="008B1A4D"/>
    <w:rsid w:val="008B4D07"/>
    <w:rsid w:val="008B79F1"/>
    <w:rsid w:val="008B7DD3"/>
    <w:rsid w:val="008C099E"/>
    <w:rsid w:val="008C2048"/>
    <w:rsid w:val="008C47AD"/>
    <w:rsid w:val="008C633D"/>
    <w:rsid w:val="008D35F1"/>
    <w:rsid w:val="008D589C"/>
    <w:rsid w:val="008D6B61"/>
    <w:rsid w:val="008E652E"/>
    <w:rsid w:val="008E7085"/>
    <w:rsid w:val="008E7F5F"/>
    <w:rsid w:val="008F460C"/>
    <w:rsid w:val="008F5BE6"/>
    <w:rsid w:val="008F60C3"/>
    <w:rsid w:val="009021CE"/>
    <w:rsid w:val="00910AE4"/>
    <w:rsid w:val="0091262E"/>
    <w:rsid w:val="009215BC"/>
    <w:rsid w:val="009228D6"/>
    <w:rsid w:val="0092508C"/>
    <w:rsid w:val="0093163E"/>
    <w:rsid w:val="00932A60"/>
    <w:rsid w:val="009358FB"/>
    <w:rsid w:val="00936436"/>
    <w:rsid w:val="00942FA6"/>
    <w:rsid w:val="00944895"/>
    <w:rsid w:val="00945852"/>
    <w:rsid w:val="00952458"/>
    <w:rsid w:val="009547B0"/>
    <w:rsid w:val="00956567"/>
    <w:rsid w:val="009663B6"/>
    <w:rsid w:val="00966BAC"/>
    <w:rsid w:val="00967B4F"/>
    <w:rsid w:val="00967DB8"/>
    <w:rsid w:val="009807C0"/>
    <w:rsid w:val="00986535"/>
    <w:rsid w:val="0099355C"/>
    <w:rsid w:val="00995A27"/>
    <w:rsid w:val="00995C02"/>
    <w:rsid w:val="00996A58"/>
    <w:rsid w:val="009A1C77"/>
    <w:rsid w:val="009A2ABE"/>
    <w:rsid w:val="009A2C89"/>
    <w:rsid w:val="009A3632"/>
    <w:rsid w:val="009A3DF3"/>
    <w:rsid w:val="009A44CC"/>
    <w:rsid w:val="009A6A2F"/>
    <w:rsid w:val="009B0419"/>
    <w:rsid w:val="009B121A"/>
    <w:rsid w:val="009B294F"/>
    <w:rsid w:val="009B77BC"/>
    <w:rsid w:val="009C1E97"/>
    <w:rsid w:val="009C2B7B"/>
    <w:rsid w:val="009C755C"/>
    <w:rsid w:val="009C780F"/>
    <w:rsid w:val="009D29AD"/>
    <w:rsid w:val="009D385E"/>
    <w:rsid w:val="009E1A69"/>
    <w:rsid w:val="009F6F5D"/>
    <w:rsid w:val="00A0071C"/>
    <w:rsid w:val="00A03D80"/>
    <w:rsid w:val="00A17856"/>
    <w:rsid w:val="00A17A26"/>
    <w:rsid w:val="00A24560"/>
    <w:rsid w:val="00A24A25"/>
    <w:rsid w:val="00A24D50"/>
    <w:rsid w:val="00A25837"/>
    <w:rsid w:val="00A27EC0"/>
    <w:rsid w:val="00A34F5F"/>
    <w:rsid w:val="00A41FC2"/>
    <w:rsid w:val="00A45D12"/>
    <w:rsid w:val="00A46A68"/>
    <w:rsid w:val="00A475F4"/>
    <w:rsid w:val="00A50EE9"/>
    <w:rsid w:val="00A567B3"/>
    <w:rsid w:val="00A706AB"/>
    <w:rsid w:val="00A75276"/>
    <w:rsid w:val="00A819D8"/>
    <w:rsid w:val="00A823C1"/>
    <w:rsid w:val="00A848B6"/>
    <w:rsid w:val="00A85F8B"/>
    <w:rsid w:val="00A85FD6"/>
    <w:rsid w:val="00A86F48"/>
    <w:rsid w:val="00A92F30"/>
    <w:rsid w:val="00A943A6"/>
    <w:rsid w:val="00A950D9"/>
    <w:rsid w:val="00A96591"/>
    <w:rsid w:val="00AA1A6B"/>
    <w:rsid w:val="00AA5572"/>
    <w:rsid w:val="00AB1205"/>
    <w:rsid w:val="00AB1FB9"/>
    <w:rsid w:val="00AB6342"/>
    <w:rsid w:val="00AC4667"/>
    <w:rsid w:val="00AC5158"/>
    <w:rsid w:val="00AD0A33"/>
    <w:rsid w:val="00AD6230"/>
    <w:rsid w:val="00AE4D09"/>
    <w:rsid w:val="00AF47D3"/>
    <w:rsid w:val="00AF5CA5"/>
    <w:rsid w:val="00B07524"/>
    <w:rsid w:val="00B07C30"/>
    <w:rsid w:val="00B115E4"/>
    <w:rsid w:val="00B1165A"/>
    <w:rsid w:val="00B1181A"/>
    <w:rsid w:val="00B11C2B"/>
    <w:rsid w:val="00B1322B"/>
    <w:rsid w:val="00B226BE"/>
    <w:rsid w:val="00B234C4"/>
    <w:rsid w:val="00B270E3"/>
    <w:rsid w:val="00B278A8"/>
    <w:rsid w:val="00B30FD4"/>
    <w:rsid w:val="00B330AF"/>
    <w:rsid w:val="00B33BC6"/>
    <w:rsid w:val="00B3481B"/>
    <w:rsid w:val="00B35B7C"/>
    <w:rsid w:val="00B36197"/>
    <w:rsid w:val="00B40DAC"/>
    <w:rsid w:val="00B53C15"/>
    <w:rsid w:val="00B5706B"/>
    <w:rsid w:val="00B6719F"/>
    <w:rsid w:val="00B67C3B"/>
    <w:rsid w:val="00B71D59"/>
    <w:rsid w:val="00B74679"/>
    <w:rsid w:val="00B74711"/>
    <w:rsid w:val="00B76FDC"/>
    <w:rsid w:val="00B80255"/>
    <w:rsid w:val="00B81D6E"/>
    <w:rsid w:val="00B82644"/>
    <w:rsid w:val="00B83BCB"/>
    <w:rsid w:val="00B9080E"/>
    <w:rsid w:val="00B91702"/>
    <w:rsid w:val="00B91A8C"/>
    <w:rsid w:val="00B926A5"/>
    <w:rsid w:val="00B92D16"/>
    <w:rsid w:val="00B95E1E"/>
    <w:rsid w:val="00B96EE3"/>
    <w:rsid w:val="00B9712E"/>
    <w:rsid w:val="00BA0905"/>
    <w:rsid w:val="00BA571F"/>
    <w:rsid w:val="00BA6976"/>
    <w:rsid w:val="00BA7F68"/>
    <w:rsid w:val="00BB04A5"/>
    <w:rsid w:val="00BB0C1C"/>
    <w:rsid w:val="00BB1EC2"/>
    <w:rsid w:val="00BB3A76"/>
    <w:rsid w:val="00BB43CB"/>
    <w:rsid w:val="00BB6567"/>
    <w:rsid w:val="00BB759E"/>
    <w:rsid w:val="00BC0BC7"/>
    <w:rsid w:val="00BC1446"/>
    <w:rsid w:val="00BC55B7"/>
    <w:rsid w:val="00BC561B"/>
    <w:rsid w:val="00BC5FBE"/>
    <w:rsid w:val="00BC66B3"/>
    <w:rsid w:val="00BC790D"/>
    <w:rsid w:val="00BD1D4D"/>
    <w:rsid w:val="00BD207B"/>
    <w:rsid w:val="00BD22BB"/>
    <w:rsid w:val="00BD3522"/>
    <w:rsid w:val="00BD43E6"/>
    <w:rsid w:val="00BE32A3"/>
    <w:rsid w:val="00BE5602"/>
    <w:rsid w:val="00BE5BAF"/>
    <w:rsid w:val="00BF080E"/>
    <w:rsid w:val="00BF1941"/>
    <w:rsid w:val="00BF771A"/>
    <w:rsid w:val="00C00EF4"/>
    <w:rsid w:val="00C03D2F"/>
    <w:rsid w:val="00C05183"/>
    <w:rsid w:val="00C071F1"/>
    <w:rsid w:val="00C0799A"/>
    <w:rsid w:val="00C10875"/>
    <w:rsid w:val="00C11D0D"/>
    <w:rsid w:val="00C11F9D"/>
    <w:rsid w:val="00C13538"/>
    <w:rsid w:val="00C13A56"/>
    <w:rsid w:val="00C15DFC"/>
    <w:rsid w:val="00C167D1"/>
    <w:rsid w:val="00C265AA"/>
    <w:rsid w:val="00C4099A"/>
    <w:rsid w:val="00C41556"/>
    <w:rsid w:val="00C41C67"/>
    <w:rsid w:val="00C447F6"/>
    <w:rsid w:val="00C46808"/>
    <w:rsid w:val="00C509C3"/>
    <w:rsid w:val="00C6253B"/>
    <w:rsid w:val="00C62680"/>
    <w:rsid w:val="00C6483D"/>
    <w:rsid w:val="00C70EAE"/>
    <w:rsid w:val="00C72BB9"/>
    <w:rsid w:val="00C74AF0"/>
    <w:rsid w:val="00C76F6E"/>
    <w:rsid w:val="00C83B65"/>
    <w:rsid w:val="00C860ED"/>
    <w:rsid w:val="00C86662"/>
    <w:rsid w:val="00C866FB"/>
    <w:rsid w:val="00C94B97"/>
    <w:rsid w:val="00C95439"/>
    <w:rsid w:val="00C9714E"/>
    <w:rsid w:val="00CA204D"/>
    <w:rsid w:val="00CB1E5D"/>
    <w:rsid w:val="00CB1E84"/>
    <w:rsid w:val="00CB37FB"/>
    <w:rsid w:val="00CB5EE7"/>
    <w:rsid w:val="00CC0792"/>
    <w:rsid w:val="00CC4902"/>
    <w:rsid w:val="00CD50B5"/>
    <w:rsid w:val="00CD615F"/>
    <w:rsid w:val="00CD6B63"/>
    <w:rsid w:val="00CD73A9"/>
    <w:rsid w:val="00CE0AB4"/>
    <w:rsid w:val="00CE2D2E"/>
    <w:rsid w:val="00CE4608"/>
    <w:rsid w:val="00CE7CA7"/>
    <w:rsid w:val="00CF2390"/>
    <w:rsid w:val="00CF482B"/>
    <w:rsid w:val="00D02A13"/>
    <w:rsid w:val="00D02E73"/>
    <w:rsid w:val="00D067C3"/>
    <w:rsid w:val="00D06F12"/>
    <w:rsid w:val="00D10615"/>
    <w:rsid w:val="00D1210D"/>
    <w:rsid w:val="00D13F72"/>
    <w:rsid w:val="00D204F4"/>
    <w:rsid w:val="00D21EF3"/>
    <w:rsid w:val="00D30B0B"/>
    <w:rsid w:val="00D32A1F"/>
    <w:rsid w:val="00D3705C"/>
    <w:rsid w:val="00D40D62"/>
    <w:rsid w:val="00D43642"/>
    <w:rsid w:val="00D46790"/>
    <w:rsid w:val="00D46F8F"/>
    <w:rsid w:val="00D602CA"/>
    <w:rsid w:val="00D62420"/>
    <w:rsid w:val="00D62923"/>
    <w:rsid w:val="00D62C50"/>
    <w:rsid w:val="00D63A7E"/>
    <w:rsid w:val="00D659EE"/>
    <w:rsid w:val="00D6661F"/>
    <w:rsid w:val="00D66DFE"/>
    <w:rsid w:val="00D73BB3"/>
    <w:rsid w:val="00D744EA"/>
    <w:rsid w:val="00D85681"/>
    <w:rsid w:val="00D8668B"/>
    <w:rsid w:val="00D87BA6"/>
    <w:rsid w:val="00D90BDA"/>
    <w:rsid w:val="00D91C27"/>
    <w:rsid w:val="00DA17B6"/>
    <w:rsid w:val="00DA303E"/>
    <w:rsid w:val="00DA55B1"/>
    <w:rsid w:val="00DA77C2"/>
    <w:rsid w:val="00DA7EDE"/>
    <w:rsid w:val="00DB4B8E"/>
    <w:rsid w:val="00DB4CFD"/>
    <w:rsid w:val="00DC1448"/>
    <w:rsid w:val="00DC5925"/>
    <w:rsid w:val="00DC60FA"/>
    <w:rsid w:val="00DC6C8C"/>
    <w:rsid w:val="00DC6D3B"/>
    <w:rsid w:val="00DD1427"/>
    <w:rsid w:val="00DD20CC"/>
    <w:rsid w:val="00DD3F00"/>
    <w:rsid w:val="00DD5075"/>
    <w:rsid w:val="00DE1161"/>
    <w:rsid w:val="00DE184F"/>
    <w:rsid w:val="00DE23AF"/>
    <w:rsid w:val="00DE2438"/>
    <w:rsid w:val="00DE6C75"/>
    <w:rsid w:val="00DE6FA9"/>
    <w:rsid w:val="00DF1DE6"/>
    <w:rsid w:val="00DF3C9B"/>
    <w:rsid w:val="00E03F2F"/>
    <w:rsid w:val="00E050D9"/>
    <w:rsid w:val="00E0692B"/>
    <w:rsid w:val="00E12559"/>
    <w:rsid w:val="00E14598"/>
    <w:rsid w:val="00E17018"/>
    <w:rsid w:val="00E17598"/>
    <w:rsid w:val="00E17A6A"/>
    <w:rsid w:val="00E20F49"/>
    <w:rsid w:val="00E214F6"/>
    <w:rsid w:val="00E21645"/>
    <w:rsid w:val="00E2383E"/>
    <w:rsid w:val="00E25502"/>
    <w:rsid w:val="00E27367"/>
    <w:rsid w:val="00E27AE3"/>
    <w:rsid w:val="00E31957"/>
    <w:rsid w:val="00E35482"/>
    <w:rsid w:val="00E35C21"/>
    <w:rsid w:val="00E36851"/>
    <w:rsid w:val="00E4258C"/>
    <w:rsid w:val="00E44518"/>
    <w:rsid w:val="00E45FBE"/>
    <w:rsid w:val="00E50549"/>
    <w:rsid w:val="00E52006"/>
    <w:rsid w:val="00E52072"/>
    <w:rsid w:val="00E55D9A"/>
    <w:rsid w:val="00E603D9"/>
    <w:rsid w:val="00E62CD6"/>
    <w:rsid w:val="00E6600B"/>
    <w:rsid w:val="00E664D7"/>
    <w:rsid w:val="00E715B7"/>
    <w:rsid w:val="00E72046"/>
    <w:rsid w:val="00E743A7"/>
    <w:rsid w:val="00E769D7"/>
    <w:rsid w:val="00E81714"/>
    <w:rsid w:val="00E94660"/>
    <w:rsid w:val="00E94740"/>
    <w:rsid w:val="00E955E1"/>
    <w:rsid w:val="00E95C90"/>
    <w:rsid w:val="00EA5199"/>
    <w:rsid w:val="00EB1672"/>
    <w:rsid w:val="00EB2A9D"/>
    <w:rsid w:val="00EB2F05"/>
    <w:rsid w:val="00EB533D"/>
    <w:rsid w:val="00EB5B78"/>
    <w:rsid w:val="00EC2553"/>
    <w:rsid w:val="00EC4728"/>
    <w:rsid w:val="00EC4CE9"/>
    <w:rsid w:val="00EC77AE"/>
    <w:rsid w:val="00EC7CDC"/>
    <w:rsid w:val="00ED01D9"/>
    <w:rsid w:val="00ED071B"/>
    <w:rsid w:val="00ED1D2A"/>
    <w:rsid w:val="00ED2FAA"/>
    <w:rsid w:val="00ED4D63"/>
    <w:rsid w:val="00ED5DE9"/>
    <w:rsid w:val="00ED7A05"/>
    <w:rsid w:val="00EE1523"/>
    <w:rsid w:val="00EE2482"/>
    <w:rsid w:val="00EE2663"/>
    <w:rsid w:val="00EE334C"/>
    <w:rsid w:val="00EE6123"/>
    <w:rsid w:val="00EE6AF9"/>
    <w:rsid w:val="00EF5640"/>
    <w:rsid w:val="00EF5B0C"/>
    <w:rsid w:val="00F0057E"/>
    <w:rsid w:val="00F017C1"/>
    <w:rsid w:val="00F02153"/>
    <w:rsid w:val="00F0374A"/>
    <w:rsid w:val="00F06128"/>
    <w:rsid w:val="00F07D92"/>
    <w:rsid w:val="00F10A94"/>
    <w:rsid w:val="00F13BA8"/>
    <w:rsid w:val="00F15675"/>
    <w:rsid w:val="00F17711"/>
    <w:rsid w:val="00F17933"/>
    <w:rsid w:val="00F20F14"/>
    <w:rsid w:val="00F21250"/>
    <w:rsid w:val="00F2398D"/>
    <w:rsid w:val="00F32B13"/>
    <w:rsid w:val="00F347A4"/>
    <w:rsid w:val="00F44270"/>
    <w:rsid w:val="00F54512"/>
    <w:rsid w:val="00F55E46"/>
    <w:rsid w:val="00F569D4"/>
    <w:rsid w:val="00F634A3"/>
    <w:rsid w:val="00F6383C"/>
    <w:rsid w:val="00F667F6"/>
    <w:rsid w:val="00F710F9"/>
    <w:rsid w:val="00F76823"/>
    <w:rsid w:val="00F803D5"/>
    <w:rsid w:val="00F80E22"/>
    <w:rsid w:val="00F86B46"/>
    <w:rsid w:val="00F87F40"/>
    <w:rsid w:val="00F920F6"/>
    <w:rsid w:val="00F92603"/>
    <w:rsid w:val="00F92947"/>
    <w:rsid w:val="00F96582"/>
    <w:rsid w:val="00FA0AE4"/>
    <w:rsid w:val="00FB00C2"/>
    <w:rsid w:val="00FB077D"/>
    <w:rsid w:val="00FB17F0"/>
    <w:rsid w:val="00FB4DBA"/>
    <w:rsid w:val="00FB667E"/>
    <w:rsid w:val="00FB6FF6"/>
    <w:rsid w:val="00FB752A"/>
    <w:rsid w:val="00FC3966"/>
    <w:rsid w:val="00FC4980"/>
    <w:rsid w:val="00FD11C0"/>
    <w:rsid w:val="00FD4598"/>
    <w:rsid w:val="00FD5347"/>
    <w:rsid w:val="00FD5854"/>
    <w:rsid w:val="00FE31DE"/>
    <w:rsid w:val="00FE3E0E"/>
    <w:rsid w:val="00FE4107"/>
    <w:rsid w:val="00FE552D"/>
    <w:rsid w:val="00FF195C"/>
    <w:rsid w:val="00FF218B"/>
    <w:rsid w:val="00FF361F"/>
    <w:rsid w:val="00FF4E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0A66"/>
    <w:rPr>
      <w:sz w:val="24"/>
      <w:szCs w:val="24"/>
    </w:rPr>
  </w:style>
  <w:style w:type="paragraph" w:styleId="Heading1">
    <w:name w:val="heading 1"/>
    <w:basedOn w:val="Normal"/>
    <w:next w:val="Normal"/>
    <w:link w:val="Heading1Char"/>
    <w:autoRedefine/>
    <w:uiPriority w:val="9"/>
    <w:qFormat/>
    <w:rsid w:val="003154E6"/>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8E7F5F"/>
    <w:pPr>
      <w:keepNext/>
      <w:spacing w:line="480" w:lineRule="auto"/>
      <w:outlineLvl w:val="1"/>
    </w:pPr>
    <w:rPr>
      <w:rFonts w:cs="Arial"/>
      <w:b/>
      <w:bCs/>
      <w:iCs/>
      <w:noProof/>
    </w:rPr>
  </w:style>
  <w:style w:type="paragraph" w:styleId="Heading3">
    <w:name w:val="heading 3"/>
    <w:next w:val="Normal"/>
    <w:autoRedefine/>
    <w:qFormat/>
    <w:rsid w:val="00D10615"/>
    <w:pPr>
      <w:outlineLvl w:val="2"/>
    </w:pPr>
    <w:rPr>
      <w:b/>
      <w:sz w:val="22"/>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D5347"/>
    <w:pPr>
      <w:tabs>
        <w:tab w:val="center" w:pos="4320"/>
        <w:tab w:val="right" w:pos="8640"/>
      </w:tabs>
    </w:pPr>
  </w:style>
  <w:style w:type="paragraph" w:styleId="Header">
    <w:name w:val="header"/>
    <w:basedOn w:val="Normal"/>
    <w:rsid w:val="002D5347"/>
    <w:pPr>
      <w:tabs>
        <w:tab w:val="center" w:pos="4320"/>
        <w:tab w:val="right" w:pos="8640"/>
      </w:tabs>
    </w:pPr>
  </w:style>
  <w:style w:type="paragraph" w:customStyle="1" w:styleId="Level1">
    <w:name w:val="Level 1"/>
    <w:rsid w:val="002D5347"/>
    <w:pPr>
      <w:autoSpaceDE w:val="0"/>
      <w:autoSpaceDN w:val="0"/>
      <w:adjustRightInd w:val="0"/>
      <w:ind w:left="720"/>
    </w:pPr>
    <w:rPr>
      <w:sz w:val="24"/>
      <w:szCs w:val="24"/>
    </w:rPr>
  </w:style>
  <w:style w:type="character" w:customStyle="1" w:styleId="SYSHYPERTEXT">
    <w:name w:val="SYS_HYPERTEXT"/>
    <w:rsid w:val="002D5347"/>
    <w:rPr>
      <w:noProof/>
      <w:color w:val="0000FF"/>
      <w:u w:val="single"/>
    </w:rPr>
  </w:style>
  <w:style w:type="character" w:customStyle="1" w:styleId="QuickFormat2">
    <w:name w:val="QuickFormat2"/>
    <w:rsid w:val="002D5347"/>
    <w:rPr>
      <w:rFonts w:ascii="Arial" w:hAnsi="Arial" w:cs="Arial"/>
    </w:rPr>
  </w:style>
  <w:style w:type="character" w:customStyle="1" w:styleId="QuickFormat3">
    <w:name w:val="QuickFormat3"/>
    <w:rsid w:val="002D5347"/>
    <w:rPr>
      <w:rFonts w:ascii="Arial" w:hAnsi="Arial" w:cs="Arial"/>
      <w:b/>
      <w:bCs/>
      <w:i/>
      <w:iCs/>
    </w:rPr>
  </w:style>
  <w:style w:type="paragraph" w:styleId="Title">
    <w:name w:val="Title"/>
    <w:basedOn w:val="Normal"/>
    <w:qFormat/>
    <w:rsid w:val="002D5347"/>
    <w:pPr>
      <w:autoSpaceDE w:val="0"/>
      <w:autoSpaceDN w:val="0"/>
      <w:adjustRightInd w:val="0"/>
      <w:jc w:val="center"/>
    </w:pPr>
    <w:rPr>
      <w:sz w:val="28"/>
      <w:szCs w:val="28"/>
    </w:rPr>
  </w:style>
  <w:style w:type="paragraph" w:styleId="BodyText">
    <w:name w:val="Body Text"/>
    <w:basedOn w:val="Normal"/>
    <w:link w:val="BodyTextChar"/>
    <w:rsid w:val="002D5347"/>
    <w:pPr>
      <w:autoSpaceDE w:val="0"/>
      <w:autoSpaceDN w:val="0"/>
      <w:adjustRightInd w:val="0"/>
    </w:pPr>
    <w:rPr>
      <w:sz w:val="22"/>
      <w:szCs w:val="22"/>
    </w:rPr>
  </w:style>
  <w:style w:type="paragraph" w:styleId="Subtitle">
    <w:name w:val="Subtitle"/>
    <w:basedOn w:val="Normal"/>
    <w:qFormat/>
    <w:rsid w:val="002D5347"/>
    <w:pPr>
      <w:autoSpaceDE w:val="0"/>
      <w:autoSpaceDN w:val="0"/>
      <w:adjustRightInd w:val="0"/>
    </w:pPr>
    <w:rPr>
      <w:b/>
      <w:bCs/>
    </w:rPr>
  </w:style>
  <w:style w:type="paragraph" w:styleId="BodyTextIndent">
    <w:name w:val="Body Text Indent"/>
    <w:basedOn w:val="Normal"/>
    <w:link w:val="BodyTextIndentChar"/>
    <w:rsid w:val="002D534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2D5347"/>
    <w:pPr>
      <w:autoSpaceDE w:val="0"/>
      <w:autoSpaceDN w:val="0"/>
      <w:adjustRightInd w:val="0"/>
    </w:pPr>
    <w:rPr>
      <w:rFonts w:ascii="Arial" w:hAnsi="Arial" w:cs="Arial"/>
      <w:sz w:val="24"/>
      <w:szCs w:val="24"/>
    </w:rPr>
  </w:style>
  <w:style w:type="character" w:styleId="PageNumber">
    <w:name w:val="page number"/>
    <w:basedOn w:val="DefaultParagraphFont"/>
    <w:rsid w:val="002D5347"/>
  </w:style>
  <w:style w:type="paragraph" w:styleId="BodyText2">
    <w:name w:val="Body Text 2"/>
    <w:basedOn w:val="Normal"/>
    <w:rsid w:val="002D5347"/>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2D5347"/>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2D5347"/>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2D5347"/>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uiPriority w:val="99"/>
    <w:rsid w:val="002D5347"/>
    <w:pPr>
      <w:ind w:left="480" w:hanging="480"/>
    </w:pPr>
  </w:style>
  <w:style w:type="character" w:styleId="Hyperlink">
    <w:name w:val="Hyperlink"/>
    <w:uiPriority w:val="99"/>
    <w:rsid w:val="002D5347"/>
    <w:rPr>
      <w:color w:val="0000FF"/>
      <w:u w:val="single"/>
    </w:rPr>
  </w:style>
  <w:style w:type="paragraph" w:styleId="TOC1">
    <w:name w:val="toc 1"/>
    <w:basedOn w:val="Normal"/>
    <w:next w:val="Normal"/>
    <w:autoRedefine/>
    <w:uiPriority w:val="39"/>
    <w:rsid w:val="002D5347"/>
  </w:style>
  <w:style w:type="paragraph" w:styleId="TOC2">
    <w:name w:val="toc 2"/>
    <w:basedOn w:val="Normal"/>
    <w:next w:val="Normal"/>
    <w:autoRedefine/>
    <w:uiPriority w:val="39"/>
    <w:rsid w:val="002D5347"/>
    <w:pPr>
      <w:ind w:left="240"/>
    </w:pPr>
  </w:style>
  <w:style w:type="paragraph" w:styleId="TOC3">
    <w:name w:val="toc 3"/>
    <w:basedOn w:val="Normal"/>
    <w:next w:val="Normal"/>
    <w:autoRedefine/>
    <w:uiPriority w:val="39"/>
    <w:rsid w:val="002D5347"/>
    <w:pPr>
      <w:ind w:left="480"/>
    </w:pPr>
  </w:style>
  <w:style w:type="paragraph" w:styleId="TOC4">
    <w:name w:val="toc 4"/>
    <w:basedOn w:val="Normal"/>
    <w:next w:val="Normal"/>
    <w:autoRedefine/>
    <w:semiHidden/>
    <w:rsid w:val="002D5347"/>
    <w:pPr>
      <w:ind w:left="720"/>
    </w:pPr>
  </w:style>
  <w:style w:type="paragraph" w:styleId="TOC5">
    <w:name w:val="toc 5"/>
    <w:basedOn w:val="Normal"/>
    <w:next w:val="Normal"/>
    <w:autoRedefine/>
    <w:semiHidden/>
    <w:rsid w:val="002D5347"/>
    <w:pPr>
      <w:ind w:left="960"/>
    </w:pPr>
  </w:style>
  <w:style w:type="paragraph" w:styleId="TOC6">
    <w:name w:val="toc 6"/>
    <w:basedOn w:val="Normal"/>
    <w:next w:val="Normal"/>
    <w:autoRedefine/>
    <w:semiHidden/>
    <w:rsid w:val="002D5347"/>
    <w:pPr>
      <w:ind w:left="1200"/>
    </w:pPr>
  </w:style>
  <w:style w:type="paragraph" w:styleId="TOC7">
    <w:name w:val="toc 7"/>
    <w:basedOn w:val="Normal"/>
    <w:next w:val="Normal"/>
    <w:autoRedefine/>
    <w:semiHidden/>
    <w:rsid w:val="002D5347"/>
    <w:pPr>
      <w:ind w:left="1440"/>
    </w:pPr>
  </w:style>
  <w:style w:type="paragraph" w:styleId="TOC8">
    <w:name w:val="toc 8"/>
    <w:basedOn w:val="Normal"/>
    <w:next w:val="Normal"/>
    <w:autoRedefine/>
    <w:semiHidden/>
    <w:rsid w:val="002D5347"/>
    <w:pPr>
      <w:ind w:left="1680"/>
    </w:pPr>
  </w:style>
  <w:style w:type="paragraph" w:styleId="TOC9">
    <w:name w:val="toc 9"/>
    <w:basedOn w:val="Normal"/>
    <w:next w:val="Normal"/>
    <w:autoRedefine/>
    <w:semiHidden/>
    <w:rsid w:val="002D5347"/>
    <w:pPr>
      <w:ind w:left="1920"/>
    </w:pPr>
  </w:style>
  <w:style w:type="paragraph" w:customStyle="1" w:styleId="thesistext">
    <w:name w:val="thesis text"/>
    <w:basedOn w:val="Normal"/>
    <w:autoRedefine/>
    <w:rsid w:val="002D5347"/>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uiPriority w:val="9"/>
    <w:rsid w:val="003154E6"/>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customStyle="1" w:styleId="apple-style-span">
    <w:name w:val="apple-style-span"/>
    <w:basedOn w:val="DefaultParagraphFont"/>
    <w:rsid w:val="001F0B56"/>
  </w:style>
  <w:style w:type="paragraph" w:styleId="NoSpacing">
    <w:name w:val="No Spacing"/>
    <w:uiPriority w:val="1"/>
    <w:qFormat/>
    <w:rsid w:val="001F0B56"/>
    <w:rPr>
      <w:rFonts w:ascii="Calibri" w:eastAsia="Calibri" w:hAnsi="Calibri"/>
      <w:sz w:val="22"/>
      <w:szCs w:val="22"/>
    </w:rPr>
  </w:style>
  <w:style w:type="paragraph" w:customStyle="1" w:styleId="ececmsonormal">
    <w:name w:val="ececmsonormal"/>
    <w:basedOn w:val="Normal"/>
    <w:uiPriority w:val="99"/>
    <w:rsid w:val="001F0B56"/>
    <w:pPr>
      <w:spacing w:before="100" w:beforeAutospacing="1" w:after="100" w:afterAutospacing="1"/>
    </w:pPr>
  </w:style>
  <w:style w:type="character" w:styleId="CommentReference">
    <w:name w:val="annotation reference"/>
    <w:basedOn w:val="DefaultParagraphFont"/>
    <w:uiPriority w:val="99"/>
    <w:unhideWhenUsed/>
    <w:rsid w:val="001F0B56"/>
    <w:rPr>
      <w:sz w:val="16"/>
      <w:szCs w:val="16"/>
    </w:rPr>
  </w:style>
  <w:style w:type="paragraph" w:styleId="CommentText">
    <w:name w:val="annotation text"/>
    <w:basedOn w:val="Normal"/>
    <w:link w:val="CommentTextChar"/>
    <w:uiPriority w:val="99"/>
    <w:unhideWhenUsed/>
    <w:rsid w:val="001F0B56"/>
    <w:rPr>
      <w:sz w:val="20"/>
      <w:szCs w:val="20"/>
    </w:rPr>
  </w:style>
  <w:style w:type="character" w:customStyle="1" w:styleId="CommentTextChar">
    <w:name w:val="Comment Text Char"/>
    <w:basedOn w:val="DefaultParagraphFont"/>
    <w:link w:val="CommentText"/>
    <w:uiPriority w:val="99"/>
    <w:rsid w:val="001F0B56"/>
  </w:style>
  <w:style w:type="paragraph" w:styleId="BalloonText">
    <w:name w:val="Balloon Text"/>
    <w:basedOn w:val="Normal"/>
    <w:link w:val="BalloonTextChar"/>
    <w:uiPriority w:val="99"/>
    <w:rsid w:val="001F0B56"/>
    <w:rPr>
      <w:rFonts w:ascii="Tahoma" w:hAnsi="Tahoma" w:cs="Tahoma"/>
      <w:sz w:val="16"/>
      <w:szCs w:val="16"/>
    </w:rPr>
  </w:style>
  <w:style w:type="character" w:customStyle="1" w:styleId="BalloonTextChar">
    <w:name w:val="Balloon Text Char"/>
    <w:basedOn w:val="DefaultParagraphFont"/>
    <w:link w:val="BalloonText"/>
    <w:uiPriority w:val="99"/>
    <w:rsid w:val="001F0B56"/>
    <w:rPr>
      <w:rFonts w:ascii="Tahoma" w:hAnsi="Tahoma" w:cs="Tahoma"/>
      <w:sz w:val="16"/>
      <w:szCs w:val="16"/>
    </w:rPr>
  </w:style>
  <w:style w:type="paragraph" w:styleId="TOCHeading">
    <w:name w:val="TOC Heading"/>
    <w:basedOn w:val="Heading1"/>
    <w:next w:val="Normal"/>
    <w:uiPriority w:val="39"/>
    <w:semiHidden/>
    <w:unhideWhenUsed/>
    <w:qFormat/>
    <w:rsid w:val="001F0B56"/>
    <w:pPr>
      <w:keepNext/>
      <w:keepLines/>
      <w:autoSpaceDE/>
      <w:autoSpaceDN/>
      <w:adjustRightInd/>
      <w:spacing w:before="480" w:line="276" w:lineRule="auto"/>
      <w:jc w:val="left"/>
      <w:outlineLvl w:val="9"/>
    </w:pPr>
    <w:rPr>
      <w:rFonts w:ascii="Cambria" w:hAnsi="Cambria"/>
      <w:color w:val="365F91"/>
      <w:sz w:val="28"/>
      <w:szCs w:val="28"/>
    </w:rPr>
  </w:style>
  <w:style w:type="paragraph" w:customStyle="1" w:styleId="StyleHeading1Centered">
    <w:name w:val="Style Heading 1 + Centered"/>
    <w:basedOn w:val="Heading1"/>
    <w:link w:val="StyleHeading1CenteredChar"/>
    <w:rsid w:val="00FD5854"/>
    <w:pPr>
      <w:spacing w:line="240" w:lineRule="auto"/>
    </w:pPr>
    <w:rPr>
      <w:caps/>
      <w:szCs w:val="28"/>
    </w:rPr>
  </w:style>
  <w:style w:type="character" w:customStyle="1" w:styleId="StyleHeading1CenteredChar">
    <w:name w:val="Style Heading 1 + Centered Char"/>
    <w:basedOn w:val="Heading1Char"/>
    <w:link w:val="StyleHeading1Centered"/>
    <w:rsid w:val="00FD5854"/>
    <w:rPr>
      <w:b/>
      <w:bCs/>
      <w:caps/>
      <w:sz w:val="24"/>
      <w:szCs w:val="28"/>
    </w:rPr>
  </w:style>
  <w:style w:type="paragraph" w:styleId="CommentSubject">
    <w:name w:val="annotation subject"/>
    <w:basedOn w:val="CommentText"/>
    <w:next w:val="CommentText"/>
    <w:link w:val="CommentSubjectChar"/>
    <w:uiPriority w:val="99"/>
    <w:unhideWhenUsed/>
    <w:rsid w:val="00EB1672"/>
    <w:rPr>
      <w:b/>
      <w:bCs/>
    </w:rPr>
  </w:style>
  <w:style w:type="character" w:customStyle="1" w:styleId="CommentSubjectChar">
    <w:name w:val="Comment Subject Char"/>
    <w:basedOn w:val="CommentTextChar"/>
    <w:link w:val="CommentSubject"/>
    <w:uiPriority w:val="99"/>
    <w:rsid w:val="00EB1672"/>
    <w:rPr>
      <w:b/>
      <w:bCs/>
    </w:rPr>
  </w:style>
  <w:style w:type="character" w:customStyle="1" w:styleId="apple-converted-space">
    <w:name w:val="apple-converted-space"/>
    <w:basedOn w:val="DefaultParagraphFont"/>
    <w:rsid w:val="00EB1672"/>
  </w:style>
  <w:style w:type="paragraph" w:styleId="ListParagraph">
    <w:name w:val="List Paragraph"/>
    <w:basedOn w:val="Normal"/>
    <w:uiPriority w:val="34"/>
    <w:qFormat/>
    <w:rsid w:val="00EB1672"/>
    <w:pPr>
      <w:ind w:left="720"/>
      <w:contextualSpacing/>
    </w:pPr>
  </w:style>
  <w:style w:type="paragraph" w:styleId="BodyText3">
    <w:name w:val="Body Text 3"/>
    <w:basedOn w:val="Normal"/>
    <w:link w:val="BodyText3Char"/>
    <w:rsid w:val="001F73F8"/>
    <w:pPr>
      <w:spacing w:after="120"/>
    </w:pPr>
    <w:rPr>
      <w:sz w:val="16"/>
      <w:szCs w:val="16"/>
    </w:rPr>
  </w:style>
  <w:style w:type="character" w:customStyle="1" w:styleId="BodyText3Char">
    <w:name w:val="Body Text 3 Char"/>
    <w:basedOn w:val="DefaultParagraphFont"/>
    <w:link w:val="BodyText3"/>
    <w:rsid w:val="001F73F8"/>
    <w:rPr>
      <w:sz w:val="16"/>
      <w:szCs w:val="16"/>
    </w:rPr>
  </w:style>
  <w:style w:type="character" w:styleId="FollowedHyperlink">
    <w:name w:val="FollowedHyperlink"/>
    <w:basedOn w:val="DefaultParagraphFont"/>
    <w:rsid w:val="002B0A66"/>
    <w:rPr>
      <w:color w:val="800080" w:themeColor="followedHyperlink"/>
      <w:u w:val="single"/>
    </w:rPr>
  </w:style>
  <w:style w:type="paragraph" w:styleId="Revision">
    <w:name w:val="Revision"/>
    <w:hidden/>
    <w:uiPriority w:val="99"/>
    <w:semiHidden/>
    <w:rsid w:val="00547940"/>
    <w:rPr>
      <w:sz w:val="24"/>
      <w:szCs w:val="24"/>
    </w:rPr>
  </w:style>
  <w:style w:type="paragraph" w:customStyle="1" w:styleId="Default">
    <w:name w:val="Default"/>
    <w:rsid w:val="0010412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146502">
      <w:bodyDiv w:val="1"/>
      <w:marLeft w:val="0"/>
      <w:marRight w:val="0"/>
      <w:marTop w:val="0"/>
      <w:marBottom w:val="0"/>
      <w:divBdr>
        <w:top w:val="none" w:sz="0" w:space="0" w:color="auto"/>
        <w:left w:val="none" w:sz="0" w:space="0" w:color="auto"/>
        <w:bottom w:val="none" w:sz="0" w:space="0" w:color="auto"/>
        <w:right w:val="none" w:sz="0" w:space="0" w:color="auto"/>
      </w:divBdr>
    </w:div>
    <w:div w:id="308021963">
      <w:bodyDiv w:val="1"/>
      <w:marLeft w:val="0"/>
      <w:marRight w:val="0"/>
      <w:marTop w:val="0"/>
      <w:marBottom w:val="0"/>
      <w:divBdr>
        <w:top w:val="none" w:sz="0" w:space="0" w:color="auto"/>
        <w:left w:val="none" w:sz="0" w:space="0" w:color="auto"/>
        <w:bottom w:val="none" w:sz="0" w:space="0" w:color="auto"/>
        <w:right w:val="none" w:sz="0" w:space="0" w:color="auto"/>
      </w:divBdr>
    </w:div>
    <w:div w:id="31171344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25951240">
      <w:bodyDiv w:val="1"/>
      <w:marLeft w:val="0"/>
      <w:marRight w:val="0"/>
      <w:marTop w:val="0"/>
      <w:marBottom w:val="0"/>
      <w:divBdr>
        <w:top w:val="none" w:sz="0" w:space="0" w:color="auto"/>
        <w:left w:val="none" w:sz="0" w:space="0" w:color="auto"/>
        <w:bottom w:val="none" w:sz="0" w:space="0" w:color="auto"/>
        <w:right w:val="none" w:sz="0" w:space="0" w:color="auto"/>
      </w:divBdr>
    </w:div>
    <w:div w:id="823087584">
      <w:bodyDiv w:val="1"/>
      <w:marLeft w:val="0"/>
      <w:marRight w:val="0"/>
      <w:marTop w:val="0"/>
      <w:marBottom w:val="0"/>
      <w:divBdr>
        <w:top w:val="none" w:sz="0" w:space="0" w:color="auto"/>
        <w:left w:val="none" w:sz="0" w:space="0" w:color="auto"/>
        <w:bottom w:val="none" w:sz="0" w:space="0" w:color="auto"/>
        <w:right w:val="none" w:sz="0" w:space="0" w:color="auto"/>
      </w:divBdr>
    </w:div>
    <w:div w:id="1248152762">
      <w:bodyDiv w:val="1"/>
      <w:marLeft w:val="0"/>
      <w:marRight w:val="0"/>
      <w:marTop w:val="0"/>
      <w:marBottom w:val="0"/>
      <w:divBdr>
        <w:top w:val="none" w:sz="0" w:space="0" w:color="auto"/>
        <w:left w:val="none" w:sz="0" w:space="0" w:color="auto"/>
        <w:bottom w:val="none" w:sz="0" w:space="0" w:color="auto"/>
        <w:right w:val="none" w:sz="0" w:space="0" w:color="auto"/>
      </w:divBdr>
    </w:div>
    <w:div w:id="1568762101">
      <w:bodyDiv w:val="1"/>
      <w:marLeft w:val="0"/>
      <w:marRight w:val="0"/>
      <w:marTop w:val="0"/>
      <w:marBottom w:val="0"/>
      <w:divBdr>
        <w:top w:val="none" w:sz="0" w:space="0" w:color="auto"/>
        <w:left w:val="none" w:sz="0" w:space="0" w:color="auto"/>
        <w:bottom w:val="none" w:sz="0" w:space="0" w:color="auto"/>
        <w:right w:val="none" w:sz="0" w:space="0" w:color="auto"/>
      </w:divBdr>
    </w:div>
    <w:div w:id="201741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3703A-BCDE-4F5D-86D1-1C94EF9A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151</Pages>
  <Words>37500</Words>
  <Characters>213756</Characters>
  <Application>Microsoft Office Word</Application>
  <DocSecurity>0</DocSecurity>
  <Lines>1781</Lines>
  <Paragraphs>501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250755</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2013-04-18T23:19:00Z</dcterms:created>
  <dcterms:modified xsi:type="dcterms:W3CDTF">2013-04-18T23:23:00Z</dcterms:modified>
</cp:coreProperties>
</file>