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575" w:rsidRPr="000A1575" w:rsidRDefault="000A1575" w:rsidP="000A157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PART I</w:t>
      </w:r>
    </w:p>
    <w:p w:rsidR="000A1575" w:rsidRPr="000A1575" w:rsidRDefault="000A1575" w:rsidP="000A1575">
      <w:pPr>
        <w:spacing w:after="0" w:line="240" w:lineRule="auto"/>
        <w:jc w:val="center"/>
        <w:rPr>
          <w:rFonts w:ascii="Times New Roman" w:hAnsi="Times New Roman" w:cs="Times New Roman"/>
          <w:b/>
          <w:sz w:val="24"/>
          <w:szCs w:val="24"/>
        </w:rPr>
      </w:pPr>
    </w:p>
    <w:p w:rsidR="000A1575" w:rsidRPr="000A1575" w:rsidRDefault="000A1575" w:rsidP="000A1575">
      <w:pPr>
        <w:spacing w:after="0" w:line="240" w:lineRule="auto"/>
        <w:jc w:val="center"/>
        <w:rPr>
          <w:rFonts w:ascii="Times New Roman" w:hAnsi="Times New Roman" w:cs="Times New Roman"/>
          <w:b/>
          <w:sz w:val="24"/>
          <w:szCs w:val="24"/>
        </w:rPr>
      </w:pPr>
    </w:p>
    <w:p w:rsidR="000A1575" w:rsidRDefault="000A1575" w:rsidP="000A157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0A1575" w:rsidRDefault="000A1575">
      <w:pPr>
        <w:rPr>
          <w:rFonts w:ascii="Times New Roman" w:hAnsi="Times New Roman" w:cs="Times New Roman"/>
          <w:b/>
          <w:sz w:val="24"/>
          <w:szCs w:val="24"/>
        </w:rPr>
      </w:pPr>
      <w:r>
        <w:rPr>
          <w:rFonts w:ascii="Times New Roman" w:hAnsi="Times New Roman" w:cs="Times New Roman"/>
          <w:b/>
          <w:sz w:val="24"/>
          <w:szCs w:val="24"/>
        </w:rPr>
        <w:br w:type="page"/>
      </w:r>
    </w:p>
    <w:p w:rsidR="000A1575" w:rsidRDefault="000A1575" w:rsidP="000A1575">
      <w:pPr>
        <w:spacing w:after="0" w:line="480" w:lineRule="auto"/>
        <w:ind w:firstLine="720"/>
        <w:rPr>
          <w:rFonts w:ascii="Times New Roman" w:hAnsi="Times New Roman"/>
          <w:sz w:val="24"/>
          <w:szCs w:val="24"/>
        </w:rPr>
      </w:pPr>
      <w:r>
        <w:rPr>
          <w:rFonts w:ascii="Times New Roman" w:hAnsi="Times New Roman"/>
          <w:sz w:val="24"/>
          <w:szCs w:val="24"/>
        </w:rPr>
        <w:lastRenderedPageBreak/>
        <w:t>Region-wide declines of northern bobwhite (</w:t>
      </w:r>
      <w:r>
        <w:rPr>
          <w:rFonts w:ascii="Times New Roman" w:hAnsi="Times New Roman"/>
          <w:i/>
          <w:sz w:val="24"/>
          <w:szCs w:val="24"/>
        </w:rPr>
        <w:t>Colinus virginianus</w:t>
      </w:r>
      <w:r>
        <w:rPr>
          <w:rFonts w:ascii="Times New Roman" w:hAnsi="Times New Roman"/>
          <w:sz w:val="24"/>
          <w:szCs w:val="24"/>
        </w:rPr>
        <w:t>) populations have been reported throughout the bobwhite’s home range since the early 1900’s (Leopold 1931). More recently, the Breeding Bird Survey (BBS) has confirmed this population decline, with an annual decrease of -3.0% in the United States between 1966 – 2007 and within Kentucky, an annual decrease of -2.6% during that same period (Sauer et al., 2008).  Although there are many factors that may influence such declines, it has become clear that the major causative factor is a loss of useable habitat (Guthery 1997, Brady</w:t>
      </w:r>
      <w:r w:rsidR="00C33DFC">
        <w:rPr>
          <w:rFonts w:ascii="Times New Roman" w:hAnsi="Times New Roman"/>
          <w:sz w:val="24"/>
          <w:szCs w:val="24"/>
        </w:rPr>
        <w:t xml:space="preserve"> et al.</w:t>
      </w:r>
      <w:r>
        <w:rPr>
          <w:rFonts w:ascii="Times New Roman" w:hAnsi="Times New Roman"/>
          <w:sz w:val="24"/>
          <w:szCs w:val="24"/>
        </w:rPr>
        <w:t xml:space="preserve"> 1998, Veech 2006). Much of this ha</w:t>
      </w:r>
      <w:r w:rsidR="00C33DFC">
        <w:rPr>
          <w:rFonts w:ascii="Times New Roman" w:hAnsi="Times New Roman"/>
          <w:sz w:val="24"/>
          <w:szCs w:val="24"/>
        </w:rPr>
        <w:t>bitat loss can be attributed to</w:t>
      </w:r>
      <w:r>
        <w:rPr>
          <w:rFonts w:ascii="Times New Roman" w:hAnsi="Times New Roman"/>
          <w:sz w:val="24"/>
          <w:szCs w:val="24"/>
        </w:rPr>
        <w:t xml:space="preserve"> increased use of clean farming practices combined with silvicultural practices that increase tree density within stands (Brennan 1991, Twedt </w:t>
      </w:r>
      <w:r w:rsidR="00104A54">
        <w:rPr>
          <w:rFonts w:ascii="Times New Roman" w:hAnsi="Times New Roman"/>
          <w:sz w:val="24"/>
          <w:szCs w:val="24"/>
        </w:rPr>
        <w:t xml:space="preserve">et al. </w:t>
      </w:r>
      <w:r>
        <w:rPr>
          <w:rFonts w:ascii="Times New Roman" w:hAnsi="Times New Roman"/>
          <w:sz w:val="24"/>
          <w:szCs w:val="24"/>
        </w:rPr>
        <w:t>2006). Another factor influencing the loss of bobwhite habitat is the decreased use of prescribed burning (Twedt</w:t>
      </w:r>
      <w:r w:rsidR="00104A54">
        <w:rPr>
          <w:rFonts w:ascii="Times New Roman" w:hAnsi="Times New Roman"/>
          <w:sz w:val="24"/>
          <w:szCs w:val="24"/>
        </w:rPr>
        <w:t xml:space="preserve"> et al.</w:t>
      </w:r>
      <w:r>
        <w:rPr>
          <w:rFonts w:ascii="Times New Roman" w:hAnsi="Times New Roman"/>
          <w:sz w:val="24"/>
          <w:szCs w:val="24"/>
        </w:rPr>
        <w:t xml:space="preserve"> 2006). Prescribed burning promotes early successional habitat and increases grassland plant species richness (Collins 1987), both of which contribute to bobwhite population viability (Stoddard 1931, Greenfield </w:t>
      </w:r>
      <w:r w:rsidR="00104A54">
        <w:rPr>
          <w:rFonts w:ascii="Times New Roman" w:hAnsi="Times New Roman"/>
          <w:sz w:val="24"/>
          <w:szCs w:val="24"/>
        </w:rPr>
        <w:t xml:space="preserve">et al. </w:t>
      </w:r>
      <w:r>
        <w:rPr>
          <w:rFonts w:ascii="Times New Roman" w:hAnsi="Times New Roman"/>
          <w:sz w:val="24"/>
          <w:szCs w:val="24"/>
        </w:rPr>
        <w:t>2003).  A steady increase in urbanization</w:t>
      </w:r>
      <w:r w:rsidR="0076296C">
        <w:rPr>
          <w:rFonts w:ascii="Times New Roman" w:hAnsi="Times New Roman"/>
          <w:sz w:val="24"/>
          <w:szCs w:val="24"/>
        </w:rPr>
        <w:t xml:space="preserve">, along with intensive silvicultural and agricultural practices, </w:t>
      </w:r>
      <w:r>
        <w:rPr>
          <w:rFonts w:ascii="Times New Roman" w:hAnsi="Times New Roman"/>
          <w:sz w:val="24"/>
          <w:szCs w:val="24"/>
        </w:rPr>
        <w:t>has led to the loss of and substantial fragmentation of early successional habitat (Terhune</w:t>
      </w:r>
      <w:r w:rsidR="00104A54">
        <w:rPr>
          <w:rFonts w:ascii="Times New Roman" w:hAnsi="Times New Roman"/>
          <w:sz w:val="24"/>
          <w:szCs w:val="24"/>
        </w:rPr>
        <w:t xml:space="preserve"> et al.</w:t>
      </w:r>
      <w:r>
        <w:rPr>
          <w:rFonts w:ascii="Times New Roman" w:hAnsi="Times New Roman"/>
          <w:sz w:val="24"/>
          <w:szCs w:val="24"/>
        </w:rPr>
        <w:t xml:space="preserve"> 2005) essential for sustaining bobwhite populations at a landscape scale. Remaining early successional habitats in the southeastern United States have lost much of their native grass component, having been converted into row crops or </w:t>
      </w:r>
      <w:r w:rsidR="00D94637">
        <w:rPr>
          <w:rFonts w:ascii="Times New Roman" w:hAnsi="Times New Roman"/>
          <w:sz w:val="24"/>
          <w:szCs w:val="24"/>
        </w:rPr>
        <w:t xml:space="preserve">tall </w:t>
      </w:r>
      <w:r>
        <w:rPr>
          <w:rFonts w:ascii="Times New Roman" w:hAnsi="Times New Roman"/>
          <w:sz w:val="24"/>
          <w:szCs w:val="24"/>
        </w:rPr>
        <w:t xml:space="preserve">fescue </w:t>
      </w:r>
      <w:r w:rsidR="00D974A4">
        <w:rPr>
          <w:rFonts w:ascii="Times New Roman" w:hAnsi="Times New Roman"/>
          <w:sz w:val="24"/>
          <w:szCs w:val="24"/>
        </w:rPr>
        <w:t>(</w:t>
      </w:r>
      <w:r w:rsidR="00D974A4">
        <w:rPr>
          <w:rFonts w:ascii="Times New Roman" w:hAnsi="Times New Roman"/>
          <w:i/>
          <w:sz w:val="24"/>
          <w:szCs w:val="24"/>
        </w:rPr>
        <w:t>Schedonorus phoenix</w:t>
      </w:r>
      <w:r w:rsidR="00D94637">
        <w:rPr>
          <w:rFonts w:ascii="Times New Roman" w:hAnsi="Times New Roman"/>
          <w:sz w:val="24"/>
          <w:szCs w:val="24"/>
        </w:rPr>
        <w:t xml:space="preserve">) </w:t>
      </w:r>
      <w:r>
        <w:rPr>
          <w:rFonts w:ascii="Times New Roman" w:hAnsi="Times New Roman"/>
          <w:sz w:val="24"/>
          <w:szCs w:val="24"/>
        </w:rPr>
        <w:t>and other exotic grasses.</w:t>
      </w:r>
    </w:p>
    <w:p w:rsidR="000A1575" w:rsidRDefault="000A1575" w:rsidP="000A1575">
      <w:pPr>
        <w:pStyle w:val="CM6"/>
        <w:spacing w:line="480" w:lineRule="auto"/>
        <w:ind w:firstLine="720"/>
      </w:pPr>
      <w:r>
        <w:t>One potential opportunity for increasing bobwhite habitat throughout the eastern United States is management of reclaimed</w:t>
      </w:r>
      <w:r w:rsidR="00D94637">
        <w:t xml:space="preserve"> surface</w:t>
      </w:r>
      <w:r>
        <w:t xml:space="preserve"> mine sites. Although research regarding bobwhite responses to habitat associated with reclaimed mine sites is lacking, studies have shown that such sites provide habitat used by early successional specialists (Allaire 1978, Whitmore and Hall 1978, Devault</w:t>
      </w:r>
      <w:r w:rsidR="00104A54">
        <w:t xml:space="preserve"> et al.</w:t>
      </w:r>
      <w:r>
        <w:t xml:space="preserve"> 2002, Karo 2009). </w:t>
      </w:r>
    </w:p>
    <w:p w:rsidR="000A1575" w:rsidRDefault="000A1575" w:rsidP="000A1575">
      <w:pPr>
        <w:pStyle w:val="CM6"/>
        <w:spacing w:line="480" w:lineRule="auto"/>
        <w:ind w:firstLine="720"/>
      </w:pPr>
      <w:r>
        <w:lastRenderedPageBreak/>
        <w:t>Grassland habitats have been established in the eastern United States under the auspices of the Surface Mining Control and Reclamation Act of 1977 (SMCRA). This legislation was enacted to minimize the impact of surface mining on wildlife populations, unique habitat types, and other important environmental elements. Under this act, land that has been impacted by surface mining may qualify for a plan to reclaim the area for environmental improvement following mining. This has led to the reclamation of over 600,000 ha in the eastern United States, of which over 200,000 ha are in Kentucky (Table 1</w:t>
      </w:r>
      <w:r w:rsidR="00D53421">
        <w:t>.1</w:t>
      </w:r>
      <w:r>
        <w:t>). However, establishment of dense stands of sericea lespedeza (</w:t>
      </w:r>
      <w:r>
        <w:rPr>
          <w:i/>
        </w:rPr>
        <w:t>Lespedeza cuneata</w:t>
      </w:r>
      <w:r>
        <w:t xml:space="preserve">) and other </w:t>
      </w:r>
      <w:r w:rsidR="00D53421">
        <w:t>non-native</w:t>
      </w:r>
      <w:r>
        <w:t xml:space="preserve"> herbaceous species is common on these reclaimed mine sites. Such vegetation has been used to quickly establish cover that minimizes soil erosion. Surface mine reclamation success has been assessed in the short-term (e.g., &lt;5 years), such that the establishment of plant species div</w:t>
      </w:r>
      <w:r w:rsidR="00D53421">
        <w:t>ersity was a lower priority compared to the</w:t>
      </w:r>
      <w:r>
        <w:t xml:space="preserve"> prevention of soil erosion (Holl 2002).  </w:t>
      </w:r>
    </w:p>
    <w:p w:rsidR="000A1575" w:rsidRDefault="000A1575" w:rsidP="000A1575">
      <w:pPr>
        <w:pStyle w:val="CM6"/>
        <w:spacing w:line="480" w:lineRule="auto"/>
        <w:ind w:firstLine="720"/>
      </w:pPr>
      <w:r>
        <w:t>Although these non-native species have been effective in reducing erosion, the resulting habitat is unfavorable for bobwhite quail (Eddy 1999). Sericea lespedeza is an aggressive perennial legume that out-competes native grasses and quickly eliminates bare ground. These characteristics have led to this forb being classified as an exotic plant of management concern by the Southeast Exotic Pest Plant Council (Eddy</w:t>
      </w:r>
      <w:r w:rsidR="0033579F">
        <w:t xml:space="preserve"> et al.</w:t>
      </w:r>
      <w:r>
        <w:t xml:space="preserve"> 2003). On reclaimed mine sites, soil is often of poor quality and may be heavily compacted. The ability of sericea lespedeza to become established and be competitive in a variety of soil types (Ohlenbusch et al. 2007) has also contributed to its domination of reclaimed mine sites. Dense fields of this legume, which often exist on these reclaimed sites, provide habitat in which bobwhites will seldom nest (Roseberry and Klimstra 1984). Management practices must be focused on removing this uniform habitat and restoring the structural variability required by bobwhites for escape, nesting, feeding, and </w:t>
      </w:r>
      <w:r>
        <w:lastRenderedPageBreak/>
        <w:t xml:space="preserve">brood rearing cover.  </w:t>
      </w:r>
    </w:p>
    <w:p w:rsidR="000A1575" w:rsidRDefault="000A1575" w:rsidP="000A1575">
      <w:pPr>
        <w:pStyle w:val="CM6"/>
        <w:ind w:left="1080"/>
      </w:pPr>
    </w:p>
    <w:p w:rsidR="000A1575" w:rsidRPr="00BB3A09" w:rsidRDefault="000A1575" w:rsidP="000A1575">
      <w:pPr>
        <w:pStyle w:val="CM6"/>
        <w:ind w:left="1080"/>
      </w:pPr>
      <w:r w:rsidRPr="000A1575">
        <w:rPr>
          <w:b/>
        </w:rPr>
        <w:t>Table 1.</w:t>
      </w:r>
      <w:r>
        <w:rPr>
          <w:b/>
        </w:rPr>
        <w:t>1:</w:t>
      </w:r>
      <w:r w:rsidRPr="00BB3A09">
        <w:t xml:space="preserve"> Eastern US coal-mined land area</w:t>
      </w:r>
      <w:r>
        <w:t xml:space="preserve"> (ha)</w:t>
      </w:r>
      <w:r w:rsidRPr="00BB3A09">
        <w:t xml:space="preserve"> reclaimed under </w:t>
      </w:r>
    </w:p>
    <w:p w:rsidR="000A1575" w:rsidRDefault="000A1575" w:rsidP="000A1575">
      <w:pPr>
        <w:pStyle w:val="CM6"/>
        <w:ind w:left="1080"/>
      </w:pPr>
      <w:r w:rsidRPr="00BB3A09">
        <w:t>SMCRA, 1978-2005</w:t>
      </w:r>
      <w:r w:rsidRPr="00BB3A09">
        <w:rPr>
          <w:vertAlign w:val="superscript"/>
        </w:rPr>
        <w:t>1</w:t>
      </w:r>
      <w:r w:rsidRPr="00BB3A09">
        <w:t xml:space="preserve">. </w:t>
      </w:r>
    </w:p>
    <w:p w:rsidR="000A1575" w:rsidRDefault="000A1575" w:rsidP="000A1575">
      <w:pPr>
        <w:pStyle w:val="Default"/>
      </w:pPr>
    </w:p>
    <w:tbl>
      <w:tblPr>
        <w:tblW w:w="0" w:type="auto"/>
        <w:jc w:val="center"/>
        <w:tblBorders>
          <w:top w:val="single" w:sz="8" w:space="0" w:color="9BBB59"/>
          <w:bottom w:val="single" w:sz="8" w:space="0" w:color="9BBB59"/>
        </w:tblBorders>
        <w:tblLook w:val="00A0" w:firstRow="1" w:lastRow="0" w:firstColumn="1" w:lastColumn="0" w:noHBand="0" w:noVBand="0"/>
      </w:tblPr>
      <w:tblGrid>
        <w:gridCol w:w="957"/>
        <w:gridCol w:w="2243"/>
        <w:gridCol w:w="2394"/>
        <w:gridCol w:w="1296"/>
      </w:tblGrid>
      <w:tr w:rsidR="000A1575" w:rsidRPr="00BB3A09" w:rsidTr="0041440E">
        <w:trPr>
          <w:jc w:val="center"/>
        </w:trPr>
        <w:tc>
          <w:tcPr>
            <w:tcW w:w="957" w:type="dxa"/>
            <w:tcBorders>
              <w:top w:val="single" w:sz="8" w:space="0" w:color="9BBB59"/>
              <w:left w:val="nil"/>
              <w:bottom w:val="single" w:sz="8" w:space="0" w:color="9BBB59"/>
              <w:right w:val="nil"/>
            </w:tcBorders>
          </w:tcPr>
          <w:p w:rsidR="000A1575" w:rsidRPr="00BB3A09" w:rsidRDefault="000A1575" w:rsidP="0041440E">
            <w:pPr>
              <w:pStyle w:val="Default"/>
              <w:rPr>
                <w:b/>
                <w:bCs/>
                <w:color w:val="auto"/>
              </w:rPr>
            </w:pPr>
            <w:r w:rsidRPr="00BB3A09">
              <w:rPr>
                <w:b/>
                <w:bCs/>
                <w:color w:val="auto"/>
              </w:rPr>
              <w:t>State</w:t>
            </w:r>
          </w:p>
        </w:tc>
        <w:tc>
          <w:tcPr>
            <w:tcW w:w="2243" w:type="dxa"/>
            <w:tcBorders>
              <w:top w:val="single" w:sz="8" w:space="0" w:color="9BBB59"/>
              <w:left w:val="nil"/>
              <w:bottom w:val="single" w:sz="8" w:space="0" w:color="9BBB59"/>
              <w:right w:val="nil"/>
            </w:tcBorders>
          </w:tcPr>
          <w:p w:rsidR="000A1575" w:rsidRPr="00BB3A09" w:rsidRDefault="000A1575" w:rsidP="0041440E">
            <w:pPr>
              <w:pStyle w:val="Default"/>
              <w:rPr>
                <w:b/>
                <w:bCs/>
                <w:color w:val="auto"/>
              </w:rPr>
            </w:pPr>
            <w:r w:rsidRPr="00BB3A09">
              <w:rPr>
                <w:b/>
                <w:bCs/>
                <w:color w:val="auto"/>
              </w:rPr>
              <w:t>Phase III Released</w:t>
            </w:r>
          </w:p>
        </w:tc>
        <w:tc>
          <w:tcPr>
            <w:tcW w:w="2394" w:type="dxa"/>
            <w:tcBorders>
              <w:top w:val="single" w:sz="8" w:space="0" w:color="9BBB59"/>
              <w:left w:val="nil"/>
              <w:bottom w:val="single" w:sz="8" w:space="0" w:color="9BBB59"/>
              <w:right w:val="nil"/>
            </w:tcBorders>
          </w:tcPr>
          <w:p w:rsidR="000A1575" w:rsidRPr="00BB3A09" w:rsidRDefault="000A1575" w:rsidP="0041440E">
            <w:pPr>
              <w:pStyle w:val="Default"/>
              <w:rPr>
                <w:b/>
                <w:bCs/>
                <w:color w:val="auto"/>
                <w:vertAlign w:val="superscript"/>
              </w:rPr>
            </w:pPr>
            <w:r w:rsidRPr="00BB3A09">
              <w:rPr>
                <w:b/>
                <w:bCs/>
                <w:color w:val="auto"/>
              </w:rPr>
              <w:t>Phase I Released (2001-2005)</w:t>
            </w:r>
            <w:r w:rsidRPr="00BB3A09">
              <w:rPr>
                <w:b/>
                <w:bCs/>
                <w:color w:val="auto"/>
                <w:vertAlign w:val="superscript"/>
              </w:rPr>
              <w:t>2</w:t>
            </w:r>
          </w:p>
        </w:tc>
        <w:tc>
          <w:tcPr>
            <w:tcW w:w="1296" w:type="dxa"/>
            <w:tcBorders>
              <w:top w:val="single" w:sz="8" w:space="0" w:color="9BBB59"/>
              <w:left w:val="nil"/>
              <w:bottom w:val="single" w:sz="8" w:space="0" w:color="9BBB59"/>
              <w:right w:val="nil"/>
            </w:tcBorders>
          </w:tcPr>
          <w:p w:rsidR="000A1575" w:rsidRPr="00BB3A09" w:rsidRDefault="000A1575" w:rsidP="0041440E">
            <w:pPr>
              <w:pStyle w:val="Default"/>
              <w:rPr>
                <w:b/>
                <w:bCs/>
                <w:color w:val="auto"/>
              </w:rPr>
            </w:pPr>
            <w:r w:rsidRPr="00BB3A09">
              <w:rPr>
                <w:b/>
                <w:bCs/>
                <w:color w:val="auto"/>
              </w:rPr>
              <w:t>Total</w:t>
            </w:r>
          </w:p>
        </w:tc>
      </w:tr>
      <w:tr w:rsidR="000A1575" w:rsidRPr="00BB3A09" w:rsidTr="0041440E">
        <w:trPr>
          <w:jc w:val="center"/>
        </w:trPr>
        <w:tc>
          <w:tcPr>
            <w:tcW w:w="957" w:type="dxa"/>
            <w:tcBorders>
              <w:left w:val="nil"/>
              <w:right w:val="nil"/>
            </w:tcBorders>
            <w:shd w:val="clear" w:color="auto" w:fill="E6EED5"/>
          </w:tcPr>
          <w:p w:rsidR="000A1575" w:rsidRPr="00BB3A09" w:rsidRDefault="000A1575" w:rsidP="0041440E">
            <w:pPr>
              <w:pStyle w:val="Default"/>
              <w:rPr>
                <w:b/>
                <w:bCs/>
                <w:color w:val="auto"/>
                <w:vertAlign w:val="superscript"/>
              </w:rPr>
            </w:pPr>
            <w:smartTag w:uri="urn:schemas-microsoft-com:office:smarttags" w:element="place">
              <w:r w:rsidRPr="00BB3A09">
                <w:rPr>
                  <w:b/>
                  <w:bCs/>
                  <w:color w:val="auto"/>
                </w:rPr>
                <w:t>E KY</w:t>
              </w:r>
              <w:r w:rsidRPr="00BB3A09">
                <w:rPr>
                  <w:b/>
                  <w:bCs/>
                  <w:color w:val="auto"/>
                  <w:vertAlign w:val="superscript"/>
                </w:rPr>
                <w:t>3</w:t>
              </w:r>
            </w:smartTag>
          </w:p>
        </w:tc>
        <w:tc>
          <w:tcPr>
            <w:tcW w:w="2243" w:type="dxa"/>
            <w:tcBorders>
              <w:left w:val="nil"/>
              <w:right w:val="nil"/>
            </w:tcBorders>
            <w:shd w:val="clear" w:color="auto" w:fill="E6EED5"/>
          </w:tcPr>
          <w:p w:rsidR="000A1575" w:rsidRPr="00BB3A09" w:rsidRDefault="000A1575" w:rsidP="0041440E">
            <w:pPr>
              <w:pStyle w:val="Default"/>
              <w:rPr>
                <w:color w:val="auto"/>
              </w:rPr>
            </w:pPr>
            <w:r>
              <w:rPr>
                <w:color w:val="auto"/>
              </w:rPr>
              <w:t>243,533</w:t>
            </w:r>
          </w:p>
        </w:tc>
        <w:tc>
          <w:tcPr>
            <w:tcW w:w="2394" w:type="dxa"/>
            <w:tcBorders>
              <w:left w:val="nil"/>
              <w:right w:val="nil"/>
            </w:tcBorders>
            <w:shd w:val="clear" w:color="auto" w:fill="E6EED5"/>
          </w:tcPr>
          <w:p w:rsidR="000A1575" w:rsidRPr="00BB3A09" w:rsidRDefault="000A1575" w:rsidP="0041440E">
            <w:pPr>
              <w:pStyle w:val="Default"/>
              <w:rPr>
                <w:color w:val="auto"/>
              </w:rPr>
            </w:pPr>
            <w:r>
              <w:rPr>
                <w:color w:val="auto"/>
              </w:rPr>
              <w:t>26,094</w:t>
            </w:r>
          </w:p>
        </w:tc>
        <w:tc>
          <w:tcPr>
            <w:tcW w:w="1296" w:type="dxa"/>
            <w:tcBorders>
              <w:left w:val="nil"/>
              <w:right w:val="nil"/>
            </w:tcBorders>
            <w:shd w:val="clear" w:color="auto" w:fill="E6EED5"/>
          </w:tcPr>
          <w:p w:rsidR="000A1575" w:rsidRPr="00BB3A09" w:rsidRDefault="000A1575" w:rsidP="0041440E">
            <w:pPr>
              <w:pStyle w:val="Default"/>
              <w:rPr>
                <w:color w:val="auto"/>
              </w:rPr>
            </w:pPr>
            <w:r>
              <w:rPr>
                <w:color w:val="auto"/>
              </w:rPr>
              <w:t>269,627</w:t>
            </w:r>
          </w:p>
        </w:tc>
      </w:tr>
      <w:tr w:rsidR="000A1575" w:rsidRPr="00BB3A09" w:rsidTr="0041440E">
        <w:trPr>
          <w:jc w:val="center"/>
        </w:trPr>
        <w:tc>
          <w:tcPr>
            <w:tcW w:w="957" w:type="dxa"/>
          </w:tcPr>
          <w:p w:rsidR="000A1575" w:rsidRPr="00BB3A09" w:rsidRDefault="000A1575" w:rsidP="0041440E">
            <w:pPr>
              <w:pStyle w:val="Default"/>
              <w:rPr>
                <w:b/>
                <w:bCs/>
                <w:color w:val="auto"/>
              </w:rPr>
            </w:pPr>
            <w:r w:rsidRPr="00BB3A09">
              <w:rPr>
                <w:b/>
                <w:bCs/>
                <w:color w:val="auto"/>
              </w:rPr>
              <w:t>MD</w:t>
            </w:r>
          </w:p>
        </w:tc>
        <w:tc>
          <w:tcPr>
            <w:tcW w:w="2243" w:type="dxa"/>
          </w:tcPr>
          <w:p w:rsidR="000A1575" w:rsidRPr="00BB3A09" w:rsidRDefault="000A1575" w:rsidP="0041440E">
            <w:pPr>
              <w:pStyle w:val="Default"/>
              <w:rPr>
                <w:color w:val="auto"/>
              </w:rPr>
            </w:pPr>
            <w:r>
              <w:rPr>
                <w:color w:val="auto"/>
              </w:rPr>
              <w:t>5,372</w:t>
            </w:r>
          </w:p>
        </w:tc>
        <w:tc>
          <w:tcPr>
            <w:tcW w:w="2394" w:type="dxa"/>
          </w:tcPr>
          <w:p w:rsidR="000A1575" w:rsidRPr="00BB3A09" w:rsidRDefault="000A1575" w:rsidP="0041440E">
            <w:pPr>
              <w:pStyle w:val="Default"/>
              <w:rPr>
                <w:color w:val="auto"/>
              </w:rPr>
            </w:pPr>
            <w:r>
              <w:rPr>
                <w:color w:val="auto"/>
              </w:rPr>
              <w:t>118</w:t>
            </w:r>
          </w:p>
        </w:tc>
        <w:tc>
          <w:tcPr>
            <w:tcW w:w="1296" w:type="dxa"/>
          </w:tcPr>
          <w:p w:rsidR="000A1575" w:rsidRPr="00BB3A09" w:rsidRDefault="000A1575" w:rsidP="0041440E">
            <w:pPr>
              <w:pStyle w:val="Default"/>
              <w:rPr>
                <w:color w:val="auto"/>
              </w:rPr>
            </w:pPr>
            <w:r>
              <w:rPr>
                <w:color w:val="auto"/>
              </w:rPr>
              <w:t>5,490</w:t>
            </w:r>
          </w:p>
        </w:tc>
      </w:tr>
      <w:tr w:rsidR="000A1575" w:rsidRPr="00BB3A09" w:rsidTr="0041440E">
        <w:trPr>
          <w:jc w:val="center"/>
        </w:trPr>
        <w:tc>
          <w:tcPr>
            <w:tcW w:w="957" w:type="dxa"/>
            <w:tcBorders>
              <w:left w:val="nil"/>
              <w:right w:val="nil"/>
            </w:tcBorders>
            <w:shd w:val="clear" w:color="auto" w:fill="E6EED5"/>
          </w:tcPr>
          <w:p w:rsidR="000A1575" w:rsidRPr="00BB3A09" w:rsidRDefault="000A1575" w:rsidP="0041440E">
            <w:pPr>
              <w:pStyle w:val="Default"/>
              <w:rPr>
                <w:b/>
                <w:bCs/>
                <w:color w:val="auto"/>
              </w:rPr>
            </w:pPr>
            <w:r w:rsidRPr="00BB3A09">
              <w:rPr>
                <w:b/>
                <w:bCs/>
                <w:color w:val="auto"/>
              </w:rPr>
              <w:t>OH</w:t>
            </w:r>
          </w:p>
        </w:tc>
        <w:tc>
          <w:tcPr>
            <w:tcW w:w="2243" w:type="dxa"/>
            <w:tcBorders>
              <w:left w:val="nil"/>
              <w:right w:val="nil"/>
            </w:tcBorders>
            <w:shd w:val="clear" w:color="auto" w:fill="E6EED5"/>
          </w:tcPr>
          <w:p w:rsidR="000A1575" w:rsidRPr="00BB3A09" w:rsidRDefault="000A1575" w:rsidP="0041440E">
            <w:pPr>
              <w:pStyle w:val="Default"/>
              <w:rPr>
                <w:color w:val="auto"/>
              </w:rPr>
            </w:pPr>
            <w:r>
              <w:rPr>
                <w:color w:val="auto"/>
              </w:rPr>
              <w:t>74,167</w:t>
            </w:r>
          </w:p>
        </w:tc>
        <w:tc>
          <w:tcPr>
            <w:tcW w:w="2394" w:type="dxa"/>
            <w:tcBorders>
              <w:left w:val="nil"/>
              <w:right w:val="nil"/>
            </w:tcBorders>
            <w:shd w:val="clear" w:color="auto" w:fill="E6EED5"/>
          </w:tcPr>
          <w:p w:rsidR="000A1575" w:rsidRPr="00BB3A09" w:rsidRDefault="000A1575" w:rsidP="0041440E">
            <w:pPr>
              <w:pStyle w:val="Default"/>
              <w:rPr>
                <w:color w:val="auto"/>
              </w:rPr>
            </w:pPr>
            <w:r>
              <w:rPr>
                <w:color w:val="auto"/>
              </w:rPr>
              <w:t>9,495</w:t>
            </w:r>
          </w:p>
        </w:tc>
        <w:tc>
          <w:tcPr>
            <w:tcW w:w="1296" w:type="dxa"/>
            <w:tcBorders>
              <w:left w:val="nil"/>
              <w:right w:val="nil"/>
            </w:tcBorders>
            <w:shd w:val="clear" w:color="auto" w:fill="E6EED5"/>
          </w:tcPr>
          <w:p w:rsidR="000A1575" w:rsidRPr="00BB3A09" w:rsidRDefault="000A1575" w:rsidP="0041440E">
            <w:pPr>
              <w:pStyle w:val="Default"/>
              <w:rPr>
                <w:color w:val="auto"/>
              </w:rPr>
            </w:pPr>
            <w:r>
              <w:rPr>
                <w:color w:val="auto"/>
              </w:rPr>
              <w:t>83,662</w:t>
            </w:r>
          </w:p>
        </w:tc>
      </w:tr>
      <w:tr w:rsidR="000A1575" w:rsidRPr="00BB3A09" w:rsidTr="0041440E">
        <w:trPr>
          <w:jc w:val="center"/>
        </w:trPr>
        <w:tc>
          <w:tcPr>
            <w:tcW w:w="957" w:type="dxa"/>
          </w:tcPr>
          <w:p w:rsidR="000A1575" w:rsidRPr="00BB3A09" w:rsidRDefault="000A1575" w:rsidP="0041440E">
            <w:pPr>
              <w:pStyle w:val="Default"/>
              <w:rPr>
                <w:b/>
                <w:bCs/>
                <w:color w:val="auto"/>
              </w:rPr>
            </w:pPr>
            <w:r w:rsidRPr="00BB3A09">
              <w:rPr>
                <w:b/>
                <w:bCs/>
                <w:color w:val="auto"/>
              </w:rPr>
              <w:t>PA</w:t>
            </w:r>
          </w:p>
        </w:tc>
        <w:tc>
          <w:tcPr>
            <w:tcW w:w="2243" w:type="dxa"/>
          </w:tcPr>
          <w:p w:rsidR="000A1575" w:rsidRPr="00BB3A09" w:rsidRDefault="000A1575" w:rsidP="0041440E">
            <w:pPr>
              <w:pStyle w:val="Default"/>
              <w:rPr>
                <w:color w:val="auto"/>
              </w:rPr>
            </w:pPr>
            <w:r>
              <w:rPr>
                <w:color w:val="auto"/>
              </w:rPr>
              <w:t>93,670</w:t>
            </w:r>
          </w:p>
        </w:tc>
        <w:tc>
          <w:tcPr>
            <w:tcW w:w="2394" w:type="dxa"/>
          </w:tcPr>
          <w:p w:rsidR="000A1575" w:rsidRPr="00BB3A09" w:rsidRDefault="000A1575" w:rsidP="0041440E">
            <w:pPr>
              <w:pStyle w:val="Default"/>
              <w:rPr>
                <w:color w:val="auto"/>
              </w:rPr>
            </w:pPr>
            <w:r>
              <w:rPr>
                <w:color w:val="auto"/>
              </w:rPr>
              <w:t>13,359</w:t>
            </w:r>
          </w:p>
        </w:tc>
        <w:tc>
          <w:tcPr>
            <w:tcW w:w="1296" w:type="dxa"/>
          </w:tcPr>
          <w:p w:rsidR="000A1575" w:rsidRPr="00BB3A09" w:rsidRDefault="000A1575" w:rsidP="0041440E">
            <w:pPr>
              <w:pStyle w:val="Default"/>
              <w:rPr>
                <w:color w:val="auto"/>
              </w:rPr>
            </w:pPr>
            <w:r>
              <w:rPr>
                <w:color w:val="auto"/>
              </w:rPr>
              <w:t>107,029</w:t>
            </w:r>
          </w:p>
        </w:tc>
      </w:tr>
      <w:tr w:rsidR="000A1575" w:rsidRPr="00BB3A09" w:rsidTr="0041440E">
        <w:trPr>
          <w:jc w:val="center"/>
        </w:trPr>
        <w:tc>
          <w:tcPr>
            <w:tcW w:w="957" w:type="dxa"/>
            <w:tcBorders>
              <w:left w:val="nil"/>
              <w:right w:val="nil"/>
            </w:tcBorders>
            <w:shd w:val="clear" w:color="auto" w:fill="E6EED5"/>
          </w:tcPr>
          <w:p w:rsidR="000A1575" w:rsidRPr="00BB3A09" w:rsidRDefault="000A1575" w:rsidP="0041440E">
            <w:pPr>
              <w:pStyle w:val="Default"/>
              <w:rPr>
                <w:b/>
                <w:bCs/>
                <w:color w:val="auto"/>
              </w:rPr>
            </w:pPr>
            <w:r w:rsidRPr="00BB3A09">
              <w:rPr>
                <w:b/>
                <w:bCs/>
                <w:color w:val="auto"/>
              </w:rPr>
              <w:t>TN</w:t>
            </w:r>
          </w:p>
        </w:tc>
        <w:tc>
          <w:tcPr>
            <w:tcW w:w="2243" w:type="dxa"/>
            <w:tcBorders>
              <w:left w:val="nil"/>
              <w:right w:val="nil"/>
            </w:tcBorders>
            <w:shd w:val="clear" w:color="auto" w:fill="E6EED5"/>
          </w:tcPr>
          <w:p w:rsidR="000A1575" w:rsidRPr="00BB3A09" w:rsidRDefault="000A1575" w:rsidP="0041440E">
            <w:pPr>
              <w:pStyle w:val="Default"/>
              <w:rPr>
                <w:color w:val="auto"/>
              </w:rPr>
            </w:pPr>
            <w:r>
              <w:rPr>
                <w:color w:val="auto"/>
              </w:rPr>
              <w:t>14,962</w:t>
            </w:r>
          </w:p>
        </w:tc>
        <w:tc>
          <w:tcPr>
            <w:tcW w:w="2394" w:type="dxa"/>
            <w:tcBorders>
              <w:left w:val="nil"/>
              <w:right w:val="nil"/>
            </w:tcBorders>
            <w:shd w:val="clear" w:color="auto" w:fill="E6EED5"/>
          </w:tcPr>
          <w:p w:rsidR="000A1575" w:rsidRPr="00BB3A09" w:rsidRDefault="000A1575" w:rsidP="0041440E">
            <w:pPr>
              <w:pStyle w:val="Default"/>
              <w:rPr>
                <w:color w:val="auto"/>
              </w:rPr>
            </w:pPr>
            <w:r>
              <w:rPr>
                <w:color w:val="auto"/>
              </w:rPr>
              <w:t>2,946</w:t>
            </w:r>
          </w:p>
        </w:tc>
        <w:tc>
          <w:tcPr>
            <w:tcW w:w="1296" w:type="dxa"/>
            <w:tcBorders>
              <w:left w:val="nil"/>
              <w:right w:val="nil"/>
            </w:tcBorders>
            <w:shd w:val="clear" w:color="auto" w:fill="E6EED5"/>
          </w:tcPr>
          <w:p w:rsidR="000A1575" w:rsidRPr="00BB3A09" w:rsidRDefault="000A1575" w:rsidP="0041440E">
            <w:pPr>
              <w:pStyle w:val="Default"/>
              <w:rPr>
                <w:color w:val="auto"/>
              </w:rPr>
            </w:pPr>
            <w:r>
              <w:rPr>
                <w:color w:val="auto"/>
              </w:rPr>
              <w:t>17,908</w:t>
            </w:r>
          </w:p>
        </w:tc>
      </w:tr>
      <w:tr w:rsidR="000A1575" w:rsidRPr="00BB3A09" w:rsidTr="0041440E">
        <w:trPr>
          <w:jc w:val="center"/>
        </w:trPr>
        <w:tc>
          <w:tcPr>
            <w:tcW w:w="957" w:type="dxa"/>
          </w:tcPr>
          <w:p w:rsidR="000A1575" w:rsidRPr="00BB3A09" w:rsidRDefault="000A1575" w:rsidP="0041440E">
            <w:pPr>
              <w:pStyle w:val="Default"/>
              <w:rPr>
                <w:b/>
                <w:bCs/>
                <w:color w:val="auto"/>
              </w:rPr>
            </w:pPr>
            <w:r w:rsidRPr="00BB3A09">
              <w:rPr>
                <w:b/>
                <w:bCs/>
                <w:color w:val="auto"/>
              </w:rPr>
              <w:t>VA</w:t>
            </w:r>
          </w:p>
        </w:tc>
        <w:tc>
          <w:tcPr>
            <w:tcW w:w="2243" w:type="dxa"/>
          </w:tcPr>
          <w:p w:rsidR="000A1575" w:rsidRPr="00BB3A09" w:rsidRDefault="000A1575" w:rsidP="0041440E">
            <w:pPr>
              <w:pStyle w:val="Default"/>
              <w:rPr>
                <w:color w:val="auto"/>
              </w:rPr>
            </w:pPr>
            <w:r>
              <w:rPr>
                <w:color w:val="auto"/>
              </w:rPr>
              <w:t>37,076</w:t>
            </w:r>
          </w:p>
        </w:tc>
        <w:tc>
          <w:tcPr>
            <w:tcW w:w="2394" w:type="dxa"/>
          </w:tcPr>
          <w:p w:rsidR="000A1575" w:rsidRPr="00BB3A09" w:rsidRDefault="000A1575" w:rsidP="0041440E">
            <w:pPr>
              <w:pStyle w:val="Default"/>
              <w:rPr>
                <w:color w:val="auto"/>
              </w:rPr>
            </w:pPr>
            <w:r>
              <w:rPr>
                <w:color w:val="auto"/>
              </w:rPr>
              <w:t>1,125</w:t>
            </w:r>
          </w:p>
        </w:tc>
        <w:tc>
          <w:tcPr>
            <w:tcW w:w="1296" w:type="dxa"/>
          </w:tcPr>
          <w:p w:rsidR="000A1575" w:rsidRPr="00BB3A09" w:rsidRDefault="000A1575" w:rsidP="0041440E">
            <w:pPr>
              <w:pStyle w:val="Default"/>
              <w:rPr>
                <w:color w:val="auto"/>
              </w:rPr>
            </w:pPr>
            <w:r>
              <w:rPr>
                <w:color w:val="auto"/>
              </w:rPr>
              <w:t>38,201</w:t>
            </w:r>
          </w:p>
        </w:tc>
      </w:tr>
      <w:tr w:rsidR="000A1575" w:rsidRPr="00BB3A09" w:rsidTr="0041440E">
        <w:trPr>
          <w:jc w:val="center"/>
        </w:trPr>
        <w:tc>
          <w:tcPr>
            <w:tcW w:w="957" w:type="dxa"/>
            <w:tcBorders>
              <w:left w:val="nil"/>
              <w:right w:val="nil"/>
            </w:tcBorders>
            <w:shd w:val="clear" w:color="auto" w:fill="E6EED5"/>
          </w:tcPr>
          <w:p w:rsidR="000A1575" w:rsidRPr="00BB3A09" w:rsidRDefault="000A1575" w:rsidP="0041440E">
            <w:pPr>
              <w:pStyle w:val="Default"/>
              <w:rPr>
                <w:b/>
                <w:bCs/>
                <w:color w:val="auto"/>
              </w:rPr>
            </w:pPr>
            <w:r w:rsidRPr="00BB3A09">
              <w:rPr>
                <w:b/>
                <w:bCs/>
                <w:color w:val="auto"/>
              </w:rPr>
              <w:t>WV</w:t>
            </w:r>
          </w:p>
        </w:tc>
        <w:tc>
          <w:tcPr>
            <w:tcW w:w="2243" w:type="dxa"/>
            <w:tcBorders>
              <w:left w:val="nil"/>
              <w:right w:val="nil"/>
            </w:tcBorders>
            <w:shd w:val="clear" w:color="auto" w:fill="E6EED5"/>
          </w:tcPr>
          <w:p w:rsidR="000A1575" w:rsidRPr="00BB3A09" w:rsidRDefault="000A1575" w:rsidP="0041440E">
            <w:pPr>
              <w:pStyle w:val="Default"/>
              <w:rPr>
                <w:color w:val="auto"/>
              </w:rPr>
            </w:pPr>
            <w:r>
              <w:rPr>
                <w:color w:val="auto"/>
              </w:rPr>
              <w:t>93,685</w:t>
            </w:r>
          </w:p>
        </w:tc>
        <w:tc>
          <w:tcPr>
            <w:tcW w:w="2394" w:type="dxa"/>
            <w:tcBorders>
              <w:left w:val="nil"/>
              <w:right w:val="nil"/>
            </w:tcBorders>
            <w:shd w:val="clear" w:color="auto" w:fill="E6EED5"/>
          </w:tcPr>
          <w:p w:rsidR="000A1575" w:rsidRPr="00BB3A09" w:rsidRDefault="000A1575" w:rsidP="0041440E">
            <w:pPr>
              <w:pStyle w:val="Default"/>
              <w:rPr>
                <w:color w:val="auto"/>
              </w:rPr>
            </w:pPr>
            <w:r>
              <w:rPr>
                <w:color w:val="auto"/>
              </w:rPr>
              <w:t>11,673</w:t>
            </w:r>
          </w:p>
        </w:tc>
        <w:tc>
          <w:tcPr>
            <w:tcW w:w="1296" w:type="dxa"/>
            <w:tcBorders>
              <w:left w:val="nil"/>
              <w:right w:val="nil"/>
            </w:tcBorders>
            <w:shd w:val="clear" w:color="auto" w:fill="E6EED5"/>
          </w:tcPr>
          <w:p w:rsidR="000A1575" w:rsidRPr="00BB3A09" w:rsidRDefault="000A1575" w:rsidP="0041440E">
            <w:pPr>
              <w:pStyle w:val="Default"/>
              <w:rPr>
                <w:color w:val="auto"/>
              </w:rPr>
            </w:pPr>
            <w:r>
              <w:rPr>
                <w:color w:val="auto"/>
              </w:rPr>
              <w:t>105,358</w:t>
            </w:r>
          </w:p>
        </w:tc>
      </w:tr>
      <w:tr w:rsidR="000A1575" w:rsidRPr="00BB3A09" w:rsidTr="0041440E">
        <w:trPr>
          <w:jc w:val="center"/>
        </w:trPr>
        <w:tc>
          <w:tcPr>
            <w:tcW w:w="957" w:type="dxa"/>
            <w:tcBorders>
              <w:bottom w:val="single" w:sz="8" w:space="0" w:color="9BBB59"/>
            </w:tcBorders>
          </w:tcPr>
          <w:p w:rsidR="000A1575" w:rsidRPr="00BB3A09" w:rsidRDefault="000A1575" w:rsidP="0041440E">
            <w:pPr>
              <w:pStyle w:val="Default"/>
              <w:rPr>
                <w:b/>
                <w:bCs/>
                <w:color w:val="auto"/>
              </w:rPr>
            </w:pPr>
            <w:r w:rsidRPr="00BB3A09">
              <w:rPr>
                <w:b/>
                <w:bCs/>
                <w:color w:val="auto"/>
              </w:rPr>
              <w:t>Total</w:t>
            </w:r>
          </w:p>
        </w:tc>
        <w:tc>
          <w:tcPr>
            <w:tcW w:w="2243" w:type="dxa"/>
            <w:tcBorders>
              <w:bottom w:val="single" w:sz="8" w:space="0" w:color="9BBB59"/>
            </w:tcBorders>
          </w:tcPr>
          <w:p w:rsidR="000A1575" w:rsidRPr="00BB3A09" w:rsidRDefault="000A1575" w:rsidP="0041440E">
            <w:pPr>
              <w:pStyle w:val="Default"/>
              <w:rPr>
                <w:color w:val="auto"/>
              </w:rPr>
            </w:pPr>
            <w:r>
              <w:rPr>
                <w:color w:val="auto"/>
              </w:rPr>
              <w:t>562,465</w:t>
            </w:r>
          </w:p>
        </w:tc>
        <w:tc>
          <w:tcPr>
            <w:tcW w:w="2394" w:type="dxa"/>
            <w:tcBorders>
              <w:bottom w:val="single" w:sz="8" w:space="0" w:color="9BBB59"/>
            </w:tcBorders>
          </w:tcPr>
          <w:p w:rsidR="000A1575" w:rsidRPr="00BB3A09" w:rsidRDefault="000A1575" w:rsidP="0041440E">
            <w:pPr>
              <w:pStyle w:val="Default"/>
              <w:rPr>
                <w:color w:val="auto"/>
              </w:rPr>
            </w:pPr>
            <w:r>
              <w:rPr>
                <w:color w:val="auto"/>
              </w:rPr>
              <w:t>64,810</w:t>
            </w:r>
          </w:p>
        </w:tc>
        <w:tc>
          <w:tcPr>
            <w:tcW w:w="1296" w:type="dxa"/>
            <w:tcBorders>
              <w:bottom w:val="single" w:sz="8" w:space="0" w:color="9BBB59"/>
            </w:tcBorders>
          </w:tcPr>
          <w:p w:rsidR="000A1575" w:rsidRPr="00BB3A09" w:rsidRDefault="000A1575" w:rsidP="0041440E">
            <w:pPr>
              <w:pStyle w:val="Default"/>
              <w:rPr>
                <w:color w:val="auto"/>
              </w:rPr>
            </w:pPr>
            <w:r>
              <w:rPr>
                <w:color w:val="auto"/>
              </w:rPr>
              <w:t>627,275</w:t>
            </w:r>
          </w:p>
        </w:tc>
      </w:tr>
    </w:tbl>
    <w:p w:rsidR="000A1575" w:rsidRPr="00BB3A09" w:rsidRDefault="000A1575" w:rsidP="000A1575">
      <w:pPr>
        <w:pStyle w:val="Default"/>
        <w:ind w:left="1260"/>
        <w:rPr>
          <w:color w:val="auto"/>
          <w:sz w:val="20"/>
          <w:szCs w:val="20"/>
        </w:rPr>
      </w:pPr>
      <w:r w:rsidRPr="00BB3A09">
        <w:rPr>
          <w:color w:val="auto"/>
          <w:sz w:val="20"/>
          <w:szCs w:val="20"/>
          <w:vertAlign w:val="superscript"/>
        </w:rPr>
        <w:t>1</w:t>
      </w:r>
      <w:r w:rsidRPr="00BB3A09">
        <w:rPr>
          <w:color w:val="auto"/>
          <w:sz w:val="20"/>
          <w:szCs w:val="20"/>
        </w:rPr>
        <w:t xml:space="preserve"> Including the interim SMCRA program. Source US OSMRE “20</w:t>
      </w:r>
      <w:r w:rsidRPr="00BB3A09">
        <w:rPr>
          <w:color w:val="auto"/>
          <w:sz w:val="20"/>
          <w:szCs w:val="20"/>
          <w:vertAlign w:val="superscript"/>
        </w:rPr>
        <w:t>th</w:t>
      </w:r>
      <w:r w:rsidRPr="00BB3A09">
        <w:rPr>
          <w:color w:val="auto"/>
          <w:sz w:val="20"/>
          <w:szCs w:val="20"/>
        </w:rPr>
        <w:t xml:space="preserve"> Anniversary of </w:t>
      </w:r>
    </w:p>
    <w:p w:rsidR="000A1575" w:rsidRPr="00BB3A09" w:rsidRDefault="000A1575" w:rsidP="000A1575">
      <w:pPr>
        <w:pStyle w:val="Default"/>
        <w:ind w:left="1260"/>
        <w:rPr>
          <w:color w:val="auto"/>
          <w:sz w:val="20"/>
          <w:szCs w:val="20"/>
        </w:rPr>
      </w:pPr>
      <w:r w:rsidRPr="00BB3A09">
        <w:rPr>
          <w:color w:val="auto"/>
          <w:sz w:val="20"/>
          <w:szCs w:val="20"/>
        </w:rPr>
        <w:t xml:space="preserve">the Surface Mining Law” (http://www.osmre.gov/annivrep.htm) and annual reports </w:t>
      </w:r>
    </w:p>
    <w:p w:rsidR="000A1575" w:rsidRPr="00BB3A09" w:rsidRDefault="000A1575" w:rsidP="000A1575">
      <w:pPr>
        <w:pStyle w:val="Default"/>
        <w:ind w:left="1260"/>
        <w:rPr>
          <w:color w:val="auto"/>
          <w:sz w:val="20"/>
          <w:szCs w:val="20"/>
        </w:rPr>
      </w:pPr>
      <w:r w:rsidRPr="00BB3A09">
        <w:rPr>
          <w:color w:val="auto"/>
          <w:sz w:val="20"/>
          <w:szCs w:val="20"/>
        </w:rPr>
        <w:t>to Congress.</w:t>
      </w:r>
    </w:p>
    <w:p w:rsidR="000A1575" w:rsidRPr="00BB3A09" w:rsidRDefault="000A1575" w:rsidP="000A1575">
      <w:pPr>
        <w:pStyle w:val="Default"/>
        <w:ind w:left="1260"/>
        <w:rPr>
          <w:color w:val="auto"/>
          <w:sz w:val="20"/>
          <w:szCs w:val="20"/>
        </w:rPr>
      </w:pPr>
      <w:r w:rsidRPr="00BB3A09">
        <w:rPr>
          <w:color w:val="auto"/>
          <w:sz w:val="20"/>
          <w:szCs w:val="20"/>
          <w:vertAlign w:val="superscript"/>
        </w:rPr>
        <w:t xml:space="preserve">2 </w:t>
      </w:r>
      <w:r w:rsidRPr="00BB3A09">
        <w:rPr>
          <w:color w:val="auto"/>
          <w:sz w:val="20"/>
          <w:szCs w:val="20"/>
        </w:rPr>
        <w:t xml:space="preserve">As reported by states to OSMRE; these figures overestimate total affected areas due </w:t>
      </w:r>
    </w:p>
    <w:p w:rsidR="000A1575" w:rsidRPr="00BB3A09" w:rsidRDefault="000A1575" w:rsidP="000A1575">
      <w:pPr>
        <w:pStyle w:val="Default"/>
        <w:ind w:left="1260"/>
        <w:rPr>
          <w:color w:val="auto"/>
          <w:sz w:val="20"/>
          <w:szCs w:val="20"/>
        </w:rPr>
      </w:pPr>
      <w:r w:rsidRPr="00BB3A09">
        <w:rPr>
          <w:color w:val="auto"/>
          <w:sz w:val="20"/>
          <w:szCs w:val="20"/>
        </w:rPr>
        <w:t>to double-counting of areas that were both mined and re-mined under SMCRA.</w:t>
      </w:r>
    </w:p>
    <w:p w:rsidR="000A1575" w:rsidRPr="00BB3A09" w:rsidRDefault="000A1575" w:rsidP="000A1575">
      <w:pPr>
        <w:pStyle w:val="Default"/>
        <w:ind w:left="1260"/>
        <w:rPr>
          <w:color w:val="auto"/>
          <w:sz w:val="20"/>
          <w:szCs w:val="20"/>
        </w:rPr>
      </w:pPr>
      <w:r w:rsidRPr="00BB3A09">
        <w:rPr>
          <w:color w:val="auto"/>
          <w:sz w:val="20"/>
          <w:szCs w:val="20"/>
          <w:vertAlign w:val="superscript"/>
        </w:rPr>
        <w:t>3</w:t>
      </w:r>
      <w:r w:rsidRPr="00BB3A09">
        <w:rPr>
          <w:color w:val="auto"/>
          <w:sz w:val="20"/>
          <w:szCs w:val="20"/>
        </w:rPr>
        <w:t xml:space="preserve"> Estimated from total </w:t>
      </w:r>
      <w:smartTag w:uri="urn:schemas-microsoft-com:office:smarttags" w:element="State">
        <w:smartTag w:uri="urn:schemas-microsoft-com:office:smarttags" w:element="place">
          <w:r w:rsidRPr="00BB3A09">
            <w:rPr>
              <w:color w:val="auto"/>
              <w:sz w:val="20"/>
              <w:szCs w:val="20"/>
            </w:rPr>
            <w:t>Kentucky</w:t>
          </w:r>
        </w:smartTag>
      </w:smartTag>
      <w:r w:rsidRPr="00BB3A09">
        <w:rPr>
          <w:color w:val="auto"/>
          <w:sz w:val="20"/>
          <w:szCs w:val="20"/>
        </w:rPr>
        <w:t xml:space="preserve"> areas, as proportionate to the east-west distribution </w:t>
      </w:r>
    </w:p>
    <w:p w:rsidR="000A1575" w:rsidRPr="00BB3A09" w:rsidRDefault="000A1575" w:rsidP="000A1575">
      <w:pPr>
        <w:pStyle w:val="Default"/>
        <w:ind w:left="1260"/>
        <w:rPr>
          <w:color w:val="auto"/>
          <w:sz w:val="20"/>
          <w:szCs w:val="20"/>
        </w:rPr>
      </w:pPr>
      <w:r w:rsidRPr="00BB3A09">
        <w:rPr>
          <w:color w:val="auto"/>
          <w:sz w:val="20"/>
          <w:szCs w:val="20"/>
        </w:rPr>
        <w:t>of surface coal tonnage.</w:t>
      </w:r>
    </w:p>
    <w:p w:rsidR="000A1575" w:rsidRDefault="000A1575" w:rsidP="000A1575">
      <w:pPr>
        <w:spacing w:line="480" w:lineRule="auto"/>
        <w:rPr>
          <w:rFonts w:ascii="Times New Roman" w:hAnsi="Times New Roman"/>
          <w:sz w:val="24"/>
          <w:szCs w:val="24"/>
        </w:rPr>
      </w:pPr>
    </w:p>
    <w:p w:rsidR="000A1575" w:rsidRDefault="000A1575" w:rsidP="00D53421">
      <w:pPr>
        <w:spacing w:after="0" w:line="480" w:lineRule="auto"/>
        <w:ind w:firstLine="720"/>
        <w:rPr>
          <w:rFonts w:ascii="Times New Roman" w:hAnsi="Times New Roman"/>
          <w:sz w:val="24"/>
          <w:szCs w:val="24"/>
        </w:rPr>
      </w:pPr>
      <w:r>
        <w:rPr>
          <w:rFonts w:ascii="Times New Roman" w:hAnsi="Times New Roman"/>
          <w:sz w:val="24"/>
          <w:szCs w:val="24"/>
        </w:rPr>
        <w:t>Studies monitoring bobwhite population dynamics as a function of habitat type and quality have been focused at both the local and landscape levels in a number of ec</w:t>
      </w:r>
      <w:r w:rsidR="00D974A4">
        <w:rPr>
          <w:rFonts w:ascii="Times New Roman" w:hAnsi="Times New Roman"/>
          <w:sz w:val="24"/>
          <w:szCs w:val="24"/>
        </w:rPr>
        <w:t>ological regions. Studies in</w:t>
      </w:r>
      <w:r>
        <w:rPr>
          <w:rFonts w:ascii="Times New Roman" w:hAnsi="Times New Roman"/>
          <w:sz w:val="24"/>
          <w:szCs w:val="24"/>
        </w:rPr>
        <w:t xml:space="preserve"> </w:t>
      </w:r>
      <w:r w:rsidR="00D974A4">
        <w:rPr>
          <w:rFonts w:ascii="Times New Roman" w:hAnsi="Times New Roman"/>
          <w:sz w:val="24"/>
          <w:szCs w:val="24"/>
        </w:rPr>
        <w:t xml:space="preserve">central and </w:t>
      </w:r>
      <w:r>
        <w:rPr>
          <w:rFonts w:ascii="Times New Roman" w:hAnsi="Times New Roman"/>
          <w:sz w:val="24"/>
          <w:szCs w:val="24"/>
        </w:rPr>
        <w:t>western Great Plains have evaluated macrohabitat feature influences on bobwhite summer survival</w:t>
      </w:r>
      <w:r w:rsidR="00D53421">
        <w:rPr>
          <w:rFonts w:ascii="Times New Roman" w:hAnsi="Times New Roman"/>
          <w:sz w:val="24"/>
          <w:szCs w:val="24"/>
        </w:rPr>
        <w:t xml:space="preserve"> </w:t>
      </w:r>
      <w:r>
        <w:rPr>
          <w:rFonts w:ascii="Times New Roman" w:hAnsi="Times New Roman"/>
          <w:sz w:val="24"/>
          <w:szCs w:val="24"/>
        </w:rPr>
        <w:t>(Taylor</w:t>
      </w:r>
      <w:r w:rsidR="003D2515">
        <w:rPr>
          <w:rFonts w:ascii="Times New Roman" w:hAnsi="Times New Roman"/>
          <w:sz w:val="24"/>
          <w:szCs w:val="24"/>
        </w:rPr>
        <w:t xml:space="preserve"> et al.</w:t>
      </w:r>
      <w:r>
        <w:rPr>
          <w:rFonts w:ascii="Times New Roman" w:hAnsi="Times New Roman"/>
          <w:sz w:val="24"/>
          <w:szCs w:val="24"/>
        </w:rPr>
        <w:t xml:space="preserve"> 1999), survival of bobwhite chicks (DeMaso</w:t>
      </w:r>
      <w:r w:rsidR="003D2515">
        <w:rPr>
          <w:rFonts w:ascii="Times New Roman" w:hAnsi="Times New Roman"/>
          <w:sz w:val="24"/>
          <w:szCs w:val="24"/>
        </w:rPr>
        <w:t xml:space="preserve"> et al.</w:t>
      </w:r>
      <w:r>
        <w:rPr>
          <w:rFonts w:ascii="Times New Roman" w:hAnsi="Times New Roman"/>
          <w:sz w:val="24"/>
          <w:szCs w:val="24"/>
        </w:rPr>
        <w:t xml:space="preserve"> 1997), over-winter habitat use and winter survival (Williams</w:t>
      </w:r>
      <w:r w:rsidR="003D2515">
        <w:rPr>
          <w:rFonts w:ascii="Times New Roman" w:hAnsi="Times New Roman"/>
          <w:sz w:val="24"/>
          <w:szCs w:val="24"/>
        </w:rPr>
        <w:t xml:space="preserve"> et al.</w:t>
      </w:r>
      <w:r>
        <w:rPr>
          <w:rFonts w:ascii="Times New Roman" w:hAnsi="Times New Roman"/>
          <w:sz w:val="24"/>
          <w:szCs w:val="24"/>
        </w:rPr>
        <w:t xml:space="preserve"> 2000, Williams</w:t>
      </w:r>
      <w:r w:rsidR="003D2515">
        <w:rPr>
          <w:rFonts w:ascii="Times New Roman" w:hAnsi="Times New Roman"/>
          <w:sz w:val="24"/>
          <w:szCs w:val="24"/>
        </w:rPr>
        <w:t xml:space="preserve"> et al.</w:t>
      </w:r>
      <w:r>
        <w:rPr>
          <w:rFonts w:ascii="Times New Roman" w:hAnsi="Times New Roman"/>
          <w:sz w:val="24"/>
          <w:szCs w:val="24"/>
        </w:rPr>
        <w:t xml:space="preserve"> 2004), and population responses to habitat management (Webb</w:t>
      </w:r>
      <w:r w:rsidR="003D2515">
        <w:rPr>
          <w:rFonts w:ascii="Times New Roman" w:hAnsi="Times New Roman"/>
          <w:sz w:val="24"/>
          <w:szCs w:val="24"/>
        </w:rPr>
        <w:t xml:space="preserve"> and Guthery</w:t>
      </w:r>
      <w:r>
        <w:rPr>
          <w:rFonts w:ascii="Times New Roman" w:hAnsi="Times New Roman"/>
          <w:sz w:val="24"/>
          <w:szCs w:val="24"/>
        </w:rPr>
        <w:t xml:space="preserve"> 1982). Cox et al. (2004) also evaluated survival and mortality of bobwhites within this region. In the Midwest, studies have examined effects of hunting pressure on survival rates (Suchy</w:t>
      </w:r>
      <w:r w:rsidR="00E62534">
        <w:rPr>
          <w:rFonts w:ascii="Times New Roman" w:hAnsi="Times New Roman"/>
          <w:sz w:val="24"/>
          <w:szCs w:val="24"/>
        </w:rPr>
        <w:t xml:space="preserve"> and Munkel</w:t>
      </w:r>
      <w:r>
        <w:rPr>
          <w:rFonts w:ascii="Times New Roman" w:hAnsi="Times New Roman"/>
          <w:sz w:val="24"/>
          <w:szCs w:val="24"/>
        </w:rPr>
        <w:t xml:space="preserve"> 2000), population dynamics related to weather parameters and hunting pressure </w:t>
      </w:r>
      <w:r w:rsidR="00F17A6A">
        <w:rPr>
          <w:rFonts w:ascii="Times New Roman" w:hAnsi="Times New Roman"/>
          <w:sz w:val="24"/>
          <w:szCs w:val="24"/>
        </w:rPr>
        <w:t xml:space="preserve">(Stanford 1972), </w:t>
      </w:r>
      <w:r w:rsidR="003915CE">
        <w:rPr>
          <w:rFonts w:ascii="Times New Roman" w:hAnsi="Times New Roman"/>
          <w:sz w:val="24"/>
          <w:szCs w:val="24"/>
        </w:rPr>
        <w:t xml:space="preserve">effects of </w:t>
      </w:r>
      <w:r w:rsidR="00F17A6A">
        <w:rPr>
          <w:rFonts w:ascii="Times New Roman" w:hAnsi="Times New Roman"/>
          <w:sz w:val="24"/>
          <w:szCs w:val="24"/>
        </w:rPr>
        <w:t>habitat use on non-breeding survi</w:t>
      </w:r>
      <w:r w:rsidR="00FC2782">
        <w:rPr>
          <w:rFonts w:ascii="Times New Roman" w:hAnsi="Times New Roman"/>
          <w:sz w:val="24"/>
          <w:szCs w:val="24"/>
        </w:rPr>
        <w:t>val (Janke</w:t>
      </w:r>
      <w:r w:rsidR="00F17A6A">
        <w:rPr>
          <w:rFonts w:ascii="Times New Roman" w:hAnsi="Times New Roman"/>
          <w:sz w:val="24"/>
          <w:szCs w:val="24"/>
        </w:rPr>
        <w:t xml:space="preserve"> 2011), </w:t>
      </w:r>
      <w:r>
        <w:rPr>
          <w:rFonts w:ascii="Times New Roman" w:hAnsi="Times New Roman"/>
          <w:sz w:val="24"/>
          <w:szCs w:val="24"/>
        </w:rPr>
        <w:t>and detailed ecology of localized bobwhite populations (Roseberry and Klimstra 1984,</w:t>
      </w:r>
      <w:r w:rsidRPr="00D85A63">
        <w:rPr>
          <w:rFonts w:ascii="Times New Roman" w:hAnsi="Times New Roman"/>
          <w:sz w:val="24"/>
          <w:szCs w:val="24"/>
        </w:rPr>
        <w:t xml:space="preserve"> </w:t>
      </w:r>
      <w:r>
        <w:rPr>
          <w:rFonts w:ascii="Times New Roman" w:hAnsi="Times New Roman"/>
          <w:sz w:val="24"/>
          <w:szCs w:val="24"/>
        </w:rPr>
        <w:t xml:space="preserve">Burger 1995b). </w:t>
      </w:r>
      <w:r>
        <w:rPr>
          <w:rFonts w:ascii="Times New Roman" w:hAnsi="Times New Roman"/>
          <w:sz w:val="24"/>
          <w:szCs w:val="24"/>
        </w:rPr>
        <w:lastRenderedPageBreak/>
        <w:t>Roseberry and Klimtra (1984) conducted an intensive 26</w:t>
      </w:r>
      <w:r w:rsidR="00D40A3B">
        <w:rPr>
          <w:rFonts w:ascii="Times New Roman" w:hAnsi="Times New Roman"/>
          <w:sz w:val="24"/>
          <w:szCs w:val="24"/>
        </w:rPr>
        <w:t>-</w:t>
      </w:r>
      <w:r>
        <w:rPr>
          <w:rFonts w:ascii="Times New Roman" w:hAnsi="Times New Roman"/>
          <w:sz w:val="24"/>
          <w:szCs w:val="24"/>
        </w:rPr>
        <w:t xml:space="preserve">year population ecology study using banding </w:t>
      </w:r>
      <w:r w:rsidR="00D40A3B">
        <w:rPr>
          <w:rFonts w:ascii="Times New Roman" w:hAnsi="Times New Roman"/>
          <w:sz w:val="24"/>
          <w:szCs w:val="24"/>
        </w:rPr>
        <w:t xml:space="preserve">in </w:t>
      </w:r>
      <w:r>
        <w:rPr>
          <w:rFonts w:ascii="Times New Roman" w:hAnsi="Times New Roman"/>
          <w:sz w:val="24"/>
          <w:szCs w:val="24"/>
        </w:rPr>
        <w:t>Illinois, assessing survival, cause-specific mortality, fecundity, and hunting effects on bobwhite survival. In Missouri, Burger et al</w:t>
      </w:r>
      <w:r w:rsidR="005C3F8B">
        <w:rPr>
          <w:rFonts w:ascii="Times New Roman" w:hAnsi="Times New Roman"/>
          <w:sz w:val="24"/>
          <w:szCs w:val="24"/>
        </w:rPr>
        <w:t>.</w:t>
      </w:r>
      <w:r>
        <w:rPr>
          <w:rFonts w:ascii="Times New Roman" w:hAnsi="Times New Roman"/>
          <w:sz w:val="24"/>
          <w:szCs w:val="24"/>
        </w:rPr>
        <w:t xml:space="preserve"> (1995) evaluated general bobwhite population dynamics and specific causes o</w:t>
      </w:r>
      <w:r w:rsidR="00D40A3B">
        <w:rPr>
          <w:rFonts w:ascii="Times New Roman" w:hAnsi="Times New Roman"/>
          <w:sz w:val="24"/>
          <w:szCs w:val="24"/>
        </w:rPr>
        <w:t>f</w:t>
      </w:r>
      <w:r>
        <w:rPr>
          <w:rFonts w:ascii="Times New Roman" w:hAnsi="Times New Roman"/>
          <w:sz w:val="24"/>
          <w:szCs w:val="24"/>
        </w:rPr>
        <w:t xml:space="preserve"> mortality. Numerous bobwhite studies have been conducted in the Red Hills region of the Gulf Coastal Plain and have included evaluation of effects of research on bobwhite survival (Terhune</w:t>
      </w:r>
      <w:r w:rsidR="005C3F8B">
        <w:rPr>
          <w:rFonts w:ascii="Times New Roman" w:hAnsi="Times New Roman"/>
          <w:sz w:val="24"/>
          <w:szCs w:val="24"/>
        </w:rPr>
        <w:t xml:space="preserve"> et al.</w:t>
      </w:r>
      <w:r>
        <w:rPr>
          <w:rFonts w:ascii="Times New Roman" w:hAnsi="Times New Roman"/>
          <w:sz w:val="24"/>
          <w:szCs w:val="24"/>
        </w:rPr>
        <w:t xml:space="preserve"> 2005), demographic responses to different burning scales (Wellendorf </w:t>
      </w:r>
      <w:r w:rsidR="005C3F8B">
        <w:rPr>
          <w:rFonts w:ascii="Times New Roman" w:hAnsi="Times New Roman"/>
          <w:sz w:val="24"/>
          <w:szCs w:val="24"/>
        </w:rPr>
        <w:t xml:space="preserve">and Palmer </w:t>
      </w:r>
      <w:r>
        <w:rPr>
          <w:rFonts w:ascii="Times New Roman" w:hAnsi="Times New Roman"/>
          <w:sz w:val="24"/>
          <w:szCs w:val="24"/>
        </w:rPr>
        <w:t>2007), over-winter survival in relation to landscape composition (Holt</w:t>
      </w:r>
      <w:r w:rsidR="005C3F8B">
        <w:rPr>
          <w:rFonts w:ascii="Times New Roman" w:hAnsi="Times New Roman"/>
          <w:sz w:val="24"/>
          <w:szCs w:val="24"/>
        </w:rPr>
        <w:t xml:space="preserve"> et al.</w:t>
      </w:r>
      <w:r>
        <w:rPr>
          <w:rFonts w:ascii="Times New Roman" w:hAnsi="Times New Roman"/>
          <w:sz w:val="24"/>
          <w:szCs w:val="24"/>
        </w:rPr>
        <w:t xml:space="preserve"> 2009), and evaluation of population dynamics (Pollock</w:t>
      </w:r>
      <w:r w:rsidR="005C3F8B">
        <w:rPr>
          <w:rFonts w:ascii="Times New Roman" w:hAnsi="Times New Roman"/>
          <w:sz w:val="24"/>
          <w:szCs w:val="24"/>
        </w:rPr>
        <w:t xml:space="preserve"> et al.</w:t>
      </w:r>
      <w:r>
        <w:rPr>
          <w:rFonts w:ascii="Times New Roman" w:hAnsi="Times New Roman"/>
          <w:sz w:val="24"/>
          <w:szCs w:val="24"/>
        </w:rPr>
        <w:t xml:space="preserve"> 1989, Palmer</w:t>
      </w:r>
      <w:r w:rsidR="005C3F8B">
        <w:rPr>
          <w:rFonts w:ascii="Times New Roman" w:hAnsi="Times New Roman"/>
          <w:sz w:val="24"/>
          <w:szCs w:val="24"/>
        </w:rPr>
        <w:t xml:space="preserve"> et al.</w:t>
      </w:r>
      <w:r>
        <w:rPr>
          <w:rFonts w:ascii="Times New Roman" w:hAnsi="Times New Roman"/>
          <w:sz w:val="24"/>
          <w:szCs w:val="24"/>
        </w:rPr>
        <w:t xml:space="preserve"> 2002). Burger et al. (1998) evaluated bobwhite survival and cause-specific mortality within this region on intensively managed plantations. Also working within this region, Sisson et al. (2009) evaluated bobwhite survival and analyzed causes of mortality.  Dixon et al. (1996), although not working in the Red Hills, examined winter bobwhite survival and habitat use in a pine-dominated Coastal Plain system in South Carolina. Within the Sandhills region, studies have included survival of bobwhites on hunted vs. non-hunted areas (Robinette</w:t>
      </w:r>
      <w:r w:rsidR="005C3F8B">
        <w:rPr>
          <w:rFonts w:ascii="Times New Roman" w:hAnsi="Times New Roman"/>
          <w:sz w:val="24"/>
          <w:szCs w:val="24"/>
        </w:rPr>
        <w:t xml:space="preserve"> and Doerr</w:t>
      </w:r>
      <w:r>
        <w:rPr>
          <w:rFonts w:ascii="Times New Roman" w:hAnsi="Times New Roman"/>
          <w:sz w:val="24"/>
          <w:szCs w:val="24"/>
        </w:rPr>
        <w:t xml:space="preserve"> 1993) as well as documenting seasonal survival and cause-specific mortality (Curtis et al. 1988). Research efforts on population ecology of bobwhites, survival of hunted vs. non-hunted populations, and habitat effects on bobwhite survival have been extensively studied throughout many regions within the species’ range.  However, few </w:t>
      </w:r>
      <w:r w:rsidR="00AC08BF">
        <w:rPr>
          <w:rFonts w:ascii="Times New Roman" w:hAnsi="Times New Roman"/>
          <w:sz w:val="24"/>
          <w:szCs w:val="24"/>
        </w:rPr>
        <w:t xml:space="preserve">population </w:t>
      </w:r>
      <w:r>
        <w:rPr>
          <w:rFonts w:ascii="Times New Roman" w:hAnsi="Times New Roman"/>
          <w:sz w:val="24"/>
          <w:szCs w:val="24"/>
        </w:rPr>
        <w:t xml:space="preserve">studies have examined northern bobwhites in the mid-South region. </w:t>
      </w:r>
      <w:r w:rsidR="00C30CC3">
        <w:rPr>
          <w:rFonts w:ascii="Times New Roman" w:hAnsi="Times New Roman"/>
          <w:sz w:val="24"/>
          <w:szCs w:val="24"/>
        </w:rPr>
        <w:t>Except for a study examining w</w:t>
      </w:r>
      <w:r>
        <w:rPr>
          <w:rFonts w:ascii="Times New Roman" w:hAnsi="Times New Roman"/>
          <w:sz w:val="24"/>
          <w:szCs w:val="24"/>
        </w:rPr>
        <w:t>inter survival as a function of landscape composition in western Tennessee (Seckinger et al. 2008)</w:t>
      </w:r>
      <w:r w:rsidR="00C30CC3">
        <w:rPr>
          <w:rFonts w:ascii="Times New Roman" w:hAnsi="Times New Roman"/>
          <w:sz w:val="24"/>
          <w:szCs w:val="24"/>
        </w:rPr>
        <w:t>, e</w:t>
      </w:r>
      <w:r>
        <w:rPr>
          <w:rFonts w:ascii="Times New Roman" w:hAnsi="Times New Roman"/>
          <w:sz w:val="24"/>
          <w:szCs w:val="24"/>
        </w:rPr>
        <w:t xml:space="preserve">xtensive population dynamic studies within this region are entirely lacking.  </w:t>
      </w:r>
    </w:p>
    <w:p w:rsidR="000A1575" w:rsidRDefault="000A1575" w:rsidP="00C73292">
      <w:pPr>
        <w:spacing w:after="0" w:line="480" w:lineRule="auto"/>
        <w:ind w:firstLine="720"/>
        <w:rPr>
          <w:rFonts w:ascii="Times New Roman" w:hAnsi="Times New Roman"/>
          <w:sz w:val="24"/>
          <w:szCs w:val="24"/>
        </w:rPr>
      </w:pPr>
      <w:r>
        <w:rPr>
          <w:rFonts w:ascii="Times New Roman" w:hAnsi="Times New Roman"/>
          <w:sz w:val="24"/>
          <w:szCs w:val="24"/>
        </w:rPr>
        <w:t>Although there have been studies monitoring populations of early successional passerines (Whitemore and Hall 1978, Devault</w:t>
      </w:r>
      <w:r w:rsidR="009E3760">
        <w:rPr>
          <w:rFonts w:ascii="Times New Roman" w:hAnsi="Times New Roman"/>
          <w:sz w:val="24"/>
          <w:szCs w:val="24"/>
        </w:rPr>
        <w:t xml:space="preserve"> et al.</w:t>
      </w:r>
      <w:r>
        <w:rPr>
          <w:rFonts w:ascii="Times New Roman" w:hAnsi="Times New Roman"/>
          <w:sz w:val="24"/>
          <w:szCs w:val="24"/>
        </w:rPr>
        <w:t xml:space="preserve"> 2002) and game birds (Karo 2009) in the context of </w:t>
      </w:r>
      <w:r>
        <w:rPr>
          <w:rFonts w:ascii="Times New Roman" w:hAnsi="Times New Roman"/>
          <w:sz w:val="24"/>
          <w:szCs w:val="24"/>
        </w:rPr>
        <w:lastRenderedPageBreak/>
        <w:t xml:space="preserve">reclaimed strip mines, none has monitored bobwhite populations. Habitat use for bobwhites in both breeding and non-breeding seasons needs to be evaluated on reclaimed sites to determine associated survival and fecundity rates. It is also important to assess bobwhite population responses to large-scale habitat management efforts, as bobwhite home ranges are highly variable and often depend on habitat composition and individual reproductive status (Brennan 1999). Studies in the past have focused management efforts at a relatively small scale, and research must assess large-scale habitat management and its effects on bobwhite populations. The temporal scale can also be influential in population responses to habitat management and should be evaluated. </w:t>
      </w:r>
    </w:p>
    <w:p w:rsidR="000A1575" w:rsidRDefault="00C73292" w:rsidP="00C73292">
      <w:pPr>
        <w:spacing w:line="480" w:lineRule="auto"/>
        <w:ind w:firstLine="360"/>
        <w:rPr>
          <w:rFonts w:ascii="Times New Roman" w:hAnsi="Times New Roman"/>
          <w:sz w:val="24"/>
          <w:szCs w:val="24"/>
        </w:rPr>
      </w:pPr>
      <w:r>
        <w:rPr>
          <w:rFonts w:ascii="Times New Roman" w:hAnsi="Times New Roman"/>
          <w:sz w:val="24"/>
          <w:szCs w:val="24"/>
        </w:rPr>
        <w:t>This research was initiated to</w:t>
      </w:r>
      <w:r w:rsidR="000A1575">
        <w:rPr>
          <w:rFonts w:ascii="Times New Roman" w:hAnsi="Times New Roman"/>
          <w:sz w:val="24"/>
          <w:szCs w:val="24"/>
        </w:rPr>
        <w:t xml:space="preserve"> evaluate bobwhite population dynamics on a reclaimed surface mine site in western Kentucky. My objectives </w:t>
      </w:r>
      <w:r>
        <w:rPr>
          <w:rFonts w:ascii="Times New Roman" w:hAnsi="Times New Roman"/>
          <w:sz w:val="24"/>
          <w:szCs w:val="24"/>
        </w:rPr>
        <w:t>were</w:t>
      </w:r>
      <w:r w:rsidR="000A1575">
        <w:rPr>
          <w:rFonts w:ascii="Times New Roman" w:hAnsi="Times New Roman"/>
          <w:sz w:val="24"/>
          <w:szCs w:val="24"/>
        </w:rPr>
        <w:t xml:space="preserve"> to </w:t>
      </w:r>
      <w:r>
        <w:rPr>
          <w:rFonts w:ascii="Times New Roman" w:hAnsi="Times New Roman"/>
          <w:sz w:val="24"/>
          <w:szCs w:val="24"/>
        </w:rPr>
        <w:t xml:space="preserve">(1) </w:t>
      </w:r>
      <w:r w:rsidR="000A1575">
        <w:rPr>
          <w:rFonts w:ascii="Times New Roman" w:hAnsi="Times New Roman"/>
          <w:sz w:val="24"/>
          <w:szCs w:val="24"/>
        </w:rPr>
        <w:t xml:space="preserve">document </w:t>
      </w:r>
      <w:r>
        <w:rPr>
          <w:rFonts w:ascii="Times New Roman" w:hAnsi="Times New Roman"/>
          <w:sz w:val="24"/>
          <w:szCs w:val="24"/>
        </w:rPr>
        <w:t xml:space="preserve">survival rates at </w:t>
      </w:r>
      <w:r w:rsidR="00D974A4">
        <w:rPr>
          <w:rFonts w:ascii="Times New Roman" w:hAnsi="Times New Roman"/>
          <w:sz w:val="24"/>
          <w:szCs w:val="24"/>
        </w:rPr>
        <w:t>two</w:t>
      </w:r>
      <w:r>
        <w:rPr>
          <w:rFonts w:ascii="Times New Roman" w:hAnsi="Times New Roman"/>
          <w:sz w:val="24"/>
          <w:szCs w:val="24"/>
        </w:rPr>
        <w:t xml:space="preserve"> different scales: home range</w:t>
      </w:r>
      <w:r w:rsidR="00D974A4">
        <w:rPr>
          <w:rFonts w:ascii="Times New Roman" w:hAnsi="Times New Roman"/>
          <w:sz w:val="24"/>
          <w:szCs w:val="24"/>
        </w:rPr>
        <w:t xml:space="preserve"> and</w:t>
      </w:r>
      <w:r>
        <w:rPr>
          <w:rFonts w:ascii="Times New Roman" w:hAnsi="Times New Roman"/>
          <w:sz w:val="24"/>
          <w:szCs w:val="24"/>
        </w:rPr>
        <w:t xml:space="preserve"> landscape</w:t>
      </w:r>
      <w:r w:rsidR="00D974A4">
        <w:rPr>
          <w:rFonts w:ascii="Times New Roman" w:hAnsi="Times New Roman"/>
          <w:sz w:val="24"/>
          <w:szCs w:val="24"/>
        </w:rPr>
        <w:t xml:space="preserve"> scale, </w:t>
      </w:r>
      <w:r>
        <w:rPr>
          <w:rFonts w:ascii="Times New Roman" w:hAnsi="Times New Roman"/>
          <w:sz w:val="24"/>
          <w:szCs w:val="24"/>
        </w:rPr>
        <w:t xml:space="preserve">(2) document </w:t>
      </w:r>
      <w:r w:rsidR="000A1575">
        <w:rPr>
          <w:rFonts w:ascii="Times New Roman" w:hAnsi="Times New Roman"/>
          <w:sz w:val="24"/>
          <w:szCs w:val="24"/>
        </w:rPr>
        <w:t>fe</w:t>
      </w:r>
      <w:r>
        <w:rPr>
          <w:rFonts w:ascii="Times New Roman" w:hAnsi="Times New Roman"/>
          <w:sz w:val="24"/>
          <w:szCs w:val="24"/>
        </w:rPr>
        <w:t>cundity, including nest success</w:t>
      </w:r>
      <w:r w:rsidR="000A1575">
        <w:rPr>
          <w:rFonts w:ascii="Times New Roman" w:hAnsi="Times New Roman"/>
          <w:sz w:val="24"/>
          <w:szCs w:val="24"/>
        </w:rPr>
        <w:t xml:space="preserve"> </w:t>
      </w:r>
      <w:r>
        <w:rPr>
          <w:rFonts w:ascii="Times New Roman" w:hAnsi="Times New Roman"/>
          <w:sz w:val="24"/>
          <w:szCs w:val="24"/>
        </w:rPr>
        <w:t xml:space="preserve">and </w:t>
      </w:r>
      <w:r w:rsidR="000A1575">
        <w:rPr>
          <w:rFonts w:ascii="Times New Roman" w:hAnsi="Times New Roman"/>
          <w:sz w:val="24"/>
          <w:szCs w:val="24"/>
        </w:rPr>
        <w:t>nest productivity</w:t>
      </w:r>
      <w:r>
        <w:rPr>
          <w:rFonts w:ascii="Times New Roman" w:hAnsi="Times New Roman"/>
          <w:sz w:val="24"/>
          <w:szCs w:val="24"/>
        </w:rPr>
        <w:t xml:space="preserve"> as a</w:t>
      </w:r>
      <w:r w:rsidR="00D974A4">
        <w:rPr>
          <w:rFonts w:ascii="Times New Roman" w:hAnsi="Times New Roman"/>
          <w:sz w:val="24"/>
          <w:szCs w:val="24"/>
        </w:rPr>
        <w:t xml:space="preserve"> function of habitat parameters</w:t>
      </w:r>
      <w:r>
        <w:rPr>
          <w:rFonts w:ascii="Times New Roman" w:hAnsi="Times New Roman"/>
          <w:sz w:val="24"/>
          <w:szCs w:val="24"/>
        </w:rPr>
        <w:t>; (3) and construct a population model for the bobwhi</w:t>
      </w:r>
      <w:r w:rsidR="00D974A4">
        <w:rPr>
          <w:rFonts w:ascii="Times New Roman" w:hAnsi="Times New Roman"/>
          <w:sz w:val="24"/>
          <w:szCs w:val="24"/>
        </w:rPr>
        <w:t>te population on our study site</w:t>
      </w:r>
      <w:r w:rsidR="000A1575">
        <w:rPr>
          <w:rFonts w:ascii="Times New Roman" w:hAnsi="Times New Roman"/>
          <w:sz w:val="24"/>
          <w:szCs w:val="24"/>
        </w:rPr>
        <w:t xml:space="preserve">. </w:t>
      </w:r>
      <w:r w:rsidR="00D974A4">
        <w:rPr>
          <w:rFonts w:ascii="Times New Roman" w:hAnsi="Times New Roman"/>
          <w:sz w:val="24"/>
          <w:szCs w:val="24"/>
        </w:rPr>
        <w:t xml:space="preserve">In Part II, we assessed survival rates as a function of habitat parameters during the winter and summer seasons at the home range and landscape scales. In Part III, we assessed nest success as a function of habitat parameters at the microhabitat and landscape scales. Finally, we constructed a life-stage analysis model for the bobwhite population on our study site in Part IV. </w:t>
      </w:r>
      <w:r>
        <w:rPr>
          <w:rFonts w:ascii="Times New Roman" w:hAnsi="Times New Roman"/>
          <w:sz w:val="24"/>
          <w:szCs w:val="24"/>
        </w:rPr>
        <w:t>Individual Parts II, III, and IV are written as stand-alone manuscripts for future publication.</w:t>
      </w:r>
    </w:p>
    <w:p w:rsidR="005206E3" w:rsidRDefault="005206E3" w:rsidP="005206E3">
      <w:pPr>
        <w:spacing w:line="480" w:lineRule="auto"/>
        <w:rPr>
          <w:rFonts w:ascii="Times New Roman" w:hAnsi="Times New Roman"/>
          <w:sz w:val="24"/>
          <w:szCs w:val="24"/>
        </w:rPr>
      </w:pPr>
      <w:r>
        <w:rPr>
          <w:rFonts w:ascii="Times New Roman" w:hAnsi="Times New Roman"/>
          <w:b/>
          <w:sz w:val="24"/>
          <w:szCs w:val="24"/>
        </w:rPr>
        <w:t>LITERATURE CITED</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Allaire, P. N. 1978. Reclaimed surface mines: new potential for some North American birds.  American Birds 32(1):3-5.</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lastRenderedPageBreak/>
        <w:t>Brady, S. J., C. H. Flather, K. E. Church. 1998. Range-wide declines of northern bobwhite (</w:t>
      </w:r>
      <w:r w:rsidRPr="007F3145">
        <w:rPr>
          <w:rFonts w:ascii="Times New Roman" w:hAnsi="Times New Roman"/>
          <w:i/>
          <w:sz w:val="24"/>
          <w:szCs w:val="24"/>
        </w:rPr>
        <w:t>Colinus virginianus</w:t>
      </w:r>
      <w:r w:rsidRPr="007F3145">
        <w:rPr>
          <w:rFonts w:ascii="Times New Roman" w:hAnsi="Times New Roman"/>
          <w:sz w:val="24"/>
          <w:szCs w:val="24"/>
        </w:rPr>
        <w:t>): Land use patterns and population trends. International Symposium on Partridges Quails and Pheasants in the Western Palearctic and the Nearctic. Gibier Faune Sauvage, Game Wildlife 15: 413-431.</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Brennan, L. A. 1991. How can we reverse the northern bobwhite population decline? Wildlife Society Bulletin 19: 544-555.</w:t>
      </w:r>
    </w:p>
    <w:p w:rsidR="005206E3"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Brennan, L. A. 1999. Northern Bobwhite. The Birds of North America. No. 397.</w:t>
      </w:r>
    </w:p>
    <w:p w:rsidR="007F3145" w:rsidRPr="007F3145" w:rsidRDefault="007F3145"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Burger, Jr., L. W., T. V. Dailey, E. W</w:t>
      </w:r>
      <w:r>
        <w:rPr>
          <w:rFonts w:ascii="Times New Roman" w:hAnsi="Times New Roman"/>
          <w:sz w:val="24"/>
          <w:szCs w:val="24"/>
        </w:rPr>
        <w:t>. Kurzejeski, M. R. Ryan. 1995</w:t>
      </w:r>
      <w:r w:rsidRPr="007F3145">
        <w:rPr>
          <w:rFonts w:ascii="Times New Roman" w:hAnsi="Times New Roman"/>
          <w:sz w:val="24"/>
          <w:szCs w:val="24"/>
        </w:rPr>
        <w:t>. Survival and cause-specific mortality of northern bobwhite in Missouri. The Journal of Wildlife Management 59(2): 401-410.</w:t>
      </w:r>
    </w:p>
    <w:p w:rsidR="007F3145" w:rsidRPr="007F3145" w:rsidRDefault="007F3145"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Burger, Jr., L. W., D. C. Sisson, H. L Stribling, D. W. Speake. 1998. Northern bobwhite survival and cause-specific mortality on an intensively managed plantation in Georgia. Proc. Annu. Conf. Southeast Association of Fish and Wildlife Agencies 52:174-190.</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Collins, S. L. 1987. Interaction of disturbances in tallgrass prairie: a field experiement. Ecology 68: 1243-1250.</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Cox, S. A., A D. Peoples, S. J. DeMaso, J. J. Lusk, F. S. Guthery. 2004. Survival and cause-specific mortality of northern bobwhites in western Oklahoma. The Journal of Wildlife Management 68:663-671.</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Curtis, P.D., B. S. Mueller, P. D. Doerr, and C. F. Robinette. 1988. Seasonal survival of radio-marked northern bobwhite quail from hunted and non-hunted populations. Biotelemetry X: International Radio-telemetry Symposium 10:263-275.</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DeMaso, S. J., A. D. Peoples, S. A. Cox, E. S. Parry.  1997. Survival of northern bobwhite chicks in western Oklahoma. The Journal of Wildlife Management 61:846-853.</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lastRenderedPageBreak/>
        <w:t>DeVault, T. L., P. E. Scott, R. A. Bajema, S. L. Lima.  2002.  Breeding bird communities of reclaimed coal-mine grasslands in the American Midwest.  Journal of Field Ornithology 73(3):268-275.</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Dixon, K. R., M. A. Horner, S. R. Anderson, W. D. Henriques, D. Durham, R. J. Kendall. 1996. Northern bobwhite habitat use and survival on a South Carolina plantation during winter. Wildlife Society Bulletin 24(4):627-635.</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Eddy, T. A. 1999. Effects of sericea lespedeza infestations on wildlife habitat in Kansas. 61</w:t>
      </w:r>
      <w:r w:rsidRPr="007F3145">
        <w:rPr>
          <w:rFonts w:ascii="Times New Roman" w:hAnsi="Times New Roman"/>
          <w:sz w:val="24"/>
          <w:szCs w:val="24"/>
          <w:vertAlign w:val="superscript"/>
        </w:rPr>
        <w:t>st</w:t>
      </w:r>
      <w:r w:rsidRPr="007F3145">
        <w:rPr>
          <w:rFonts w:ascii="Times New Roman" w:hAnsi="Times New Roman"/>
          <w:sz w:val="24"/>
          <w:szCs w:val="24"/>
        </w:rPr>
        <w:t xml:space="preserve"> Midwest Fish and Wildlife Conference, Iowa Conservation Commission, Des Moines.</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Eddy, T. A., J. Davidson, B. Obermeyer. 2003. Invasion dynamics and biological control prospects for sericea lespedeza in Kansas. Great Plains Research 13 (Fall 2003): 217-30.</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Greenfield, K. C., M. J. Chamberlain, L. W Burger, Jr., E. W. Kurzejeski. 2003. Effects of burning and discing Conservation Reserve Program fields to improve habitat quality for northern bobwhite (</w:t>
      </w:r>
      <w:r w:rsidRPr="007F3145">
        <w:rPr>
          <w:rFonts w:ascii="Times New Roman" w:hAnsi="Times New Roman"/>
          <w:i/>
          <w:sz w:val="24"/>
          <w:szCs w:val="24"/>
        </w:rPr>
        <w:t>Colinus virginianus</w:t>
      </w:r>
      <w:r w:rsidRPr="007F3145">
        <w:rPr>
          <w:rFonts w:ascii="Times New Roman" w:hAnsi="Times New Roman"/>
          <w:sz w:val="24"/>
          <w:szCs w:val="24"/>
        </w:rPr>
        <w:t>). The American Midland Naturalist 149:344-353.</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Guthery, F. S. 1997.  A philosophy of habitat management for northern bobwhites.  The Journal of Wildlife Management 61:291-301.</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Holl, K. D. 2002. Long-term vegetation recovery on reclaimed coal surface mines in the eastern USA. The Journal of Applied Ecology 39:960-970.</w:t>
      </w:r>
    </w:p>
    <w:p w:rsidR="005206E3"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Holt, R. D., L. W. Burger, Jr., B. D. Leopold, D. Godwin. 2009. Over-winter survival of northern bobwhite in relation to landscape composition and structure. Pages 432-446 in S. B. Decerbaum, B. C. Faircloth, T. M. Terhune, J. j. Thompson, J. P. Carroll, eds. Gamebird 2006:Quail VI and Perdix XII. 31 May-4 June 2006. Warnell School of Forestry and Natural Resources, Athens Georgia, USA.</w:t>
      </w:r>
    </w:p>
    <w:p w:rsidR="00E90E37" w:rsidRPr="007F3145" w:rsidRDefault="00E90E37" w:rsidP="007F3145">
      <w:pPr>
        <w:spacing w:after="0" w:line="480" w:lineRule="auto"/>
        <w:ind w:left="360" w:hanging="360"/>
        <w:rPr>
          <w:rFonts w:ascii="Times New Roman" w:hAnsi="Times New Roman"/>
          <w:sz w:val="24"/>
          <w:szCs w:val="24"/>
        </w:rPr>
      </w:pPr>
      <w:bookmarkStart w:id="0" w:name="_GoBack"/>
      <w:bookmarkEnd w:id="0"/>
      <w:r>
        <w:rPr>
          <w:rFonts w:ascii="Times New Roman" w:hAnsi="Times New Roman"/>
          <w:sz w:val="24"/>
          <w:szCs w:val="24"/>
        </w:rPr>
        <w:lastRenderedPageBreak/>
        <w:t xml:space="preserve">Janke, A. K. 2011. Survival and habitat use of non-breeding northern bobwhites on private lands in Ohio.Thesis, Ohio State University, </w:t>
      </w:r>
      <w:r w:rsidR="007F7451">
        <w:rPr>
          <w:rFonts w:ascii="Times New Roman" w:hAnsi="Times New Roman"/>
          <w:sz w:val="24"/>
          <w:szCs w:val="24"/>
        </w:rPr>
        <w:t>Columbus, USA.</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Karo, R. 2009. Sharp-tailed grouse return to mined land.  2009 National Meeting of the American Society of Mining and Reclamation, Revitalizing the Environment: Proven Solutions and Innovative Approaches.  Published by ASMR.</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Leopold, A. 1931. Report on a game survey of the north central states. Democrat Printing Company, Madison, Wisconsin, USA.</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lang w:val="de-DE"/>
        </w:rPr>
        <w:t xml:space="preserve">Ohlenbusch, P. D. 2007. </w:t>
      </w:r>
      <w:r w:rsidRPr="007F3145">
        <w:rPr>
          <w:rFonts w:ascii="Times New Roman" w:hAnsi="Times New Roman"/>
          <w:sz w:val="24"/>
          <w:szCs w:val="24"/>
        </w:rPr>
        <w:t>Sericea lespedeza: history, characteristics, and identification. Kansas State University.</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 xml:space="preserve">Palmer, W. E., S. D. Wellendorf, L. A. Brennan, W. R. Davidson, F. E. Kellogg. 2002. Hunting success and northern bobwhite density on Tall Timbers Research Station: 1970-2001. Pages 213-216 </w:t>
      </w:r>
      <w:r w:rsidRPr="007F3145">
        <w:rPr>
          <w:rFonts w:ascii="Times New Roman" w:hAnsi="Times New Roman"/>
          <w:i/>
          <w:sz w:val="24"/>
          <w:szCs w:val="24"/>
        </w:rPr>
        <w:t>in</w:t>
      </w:r>
      <w:r w:rsidRPr="007F3145">
        <w:rPr>
          <w:rFonts w:ascii="Times New Roman" w:hAnsi="Times New Roman"/>
          <w:sz w:val="24"/>
          <w:szCs w:val="24"/>
        </w:rPr>
        <w:t xml:space="preserve"> S. J. DeMaso, W. P. Kuvlesky, Jr., F. Hernández, and M. E. Berger, eds. Quail V: Proceedings of the Fifth National Quail Symposium. Texas Parks and Wildlife Department, Austin, TX.</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Palmer, W. E., S. D. Wellendorf. 2007. Effect of radiotransmitters on northern bobwhite annual survival. The Journal of Wildlife Management 71: 1281-1287.</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Pollock, K. H., C. T. Moore, W. R. Davidson, F. E. Kellogg, G. L. Doster. 1989. Survival rates of bobwhite quail based on band recovery analyses.  The Journal of Wildlife Management 53:1-6.</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Robinette, C. F. and P. D. Doerr. 1993. Survival of northern bobwhite on hunted and non-hunted study areas in the North Carolina Sandhills. Pages 74-78 in K. E. Church and T. V. Dailey, eds. Quail III: National Quail Symposium. Kansas Dept. Wildl. And Parks, Pratt.</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lastRenderedPageBreak/>
        <w:t>Roseberry, J. L., W. D. Klimstra. 1984. Population ecology of the bobwhite. Southern Illinois University, Carbondale, USA.</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Sauer, J. R., J. E. Hines, and J. Fallon. 2008. The North American Breeding Bird Survey, Results and Analysis 1966-2007. Version 5.15. 2008. USGS Patuxent Wildlife Research Center, Laurel, Maryland, USA.</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Seckinger, E. M., L. W. Burger, Jr., R. Whittington, A. Houston, R. Carlisle. 2008. Effects of landscape composition on winter survival of northern bobwhites. The Journal of Wildlife Management 72(4):959-969.</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Sisson, D. C., T. M. Terhune, H. L. Stribling, J. F. Sholar, S. D. Mitchell. 2009. Survival and causes of mortality for northern bobwhites in the southeastern USA. Pages 467-478 in Cederbaum, S. B., B. C. Faircloth, T. M. Terhune, J. J. Thompson, J. P. Carroll, eds. Gamebird 2006: Quail VI and Perdix XII. 31 May- 4 June 2006. Warnell School of Forestry and Natural Resources, Athens Georgia, USA.</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Stanford, J. A. 1972. Bobwhite quail population dynamics: relationships of weather, nesting, production patterns, fall population characteristics, and harvest in Missouri quail. Proceedings of the National Bobwhite Quail Symposium 1: 115-139.</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Stoddard, H. L. 1931. The bobwhite quail: its habits, preservation and increase. Charles Scibner’s Sons, New York, New York, USA.</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 xml:space="preserve">Suchy, W. J., R. J. Munkel. 2000. Survival rates for northern bobwhites on two areas with different levels of harvest. </w:t>
      </w:r>
      <w:r w:rsidRPr="007F3145">
        <w:rPr>
          <w:rFonts w:ascii="Times New Roman" w:hAnsi="Times New Roman"/>
          <w:sz w:val="24"/>
          <w:szCs w:val="24"/>
          <w:lang w:val="de-DE"/>
        </w:rPr>
        <w:t xml:space="preserve">Pages 140-146 </w:t>
      </w:r>
      <w:r w:rsidRPr="007F3145">
        <w:rPr>
          <w:rFonts w:ascii="Times New Roman" w:hAnsi="Times New Roman"/>
          <w:i/>
          <w:sz w:val="24"/>
          <w:szCs w:val="24"/>
          <w:lang w:val="de-DE"/>
        </w:rPr>
        <w:t>in</w:t>
      </w:r>
      <w:r w:rsidRPr="007F3145">
        <w:rPr>
          <w:rFonts w:ascii="Times New Roman" w:hAnsi="Times New Roman"/>
          <w:sz w:val="24"/>
          <w:szCs w:val="24"/>
          <w:lang w:val="de-DE"/>
        </w:rPr>
        <w:t xml:space="preserve"> L. A. Brennan, W. E. Palmer, L. W. Burger, Jr., T. L. Pruden (eds.). </w:t>
      </w:r>
      <w:r w:rsidRPr="007F3145">
        <w:rPr>
          <w:rFonts w:ascii="Times New Roman" w:hAnsi="Times New Roman"/>
          <w:sz w:val="24"/>
          <w:szCs w:val="24"/>
        </w:rPr>
        <w:t>Quail IV: Proceedings of the Fourth National Quail Symposium. Tall Timbers Research Station, Tallahassee, FL.</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lastRenderedPageBreak/>
        <w:t>Taylor, J. S., K. E. Church, D. H. Rusch, J. R. Cary. 1999. Macrohabitat effects on summer survival, movements, and clutch success of northern bobwhite in Kansas. The Journal of Wildlife Management 63(2):675-685.</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Terhune, T. M., D. C. Sisson, J. B. Grand, H. L. Stribling. 2005. Factors influencing survival of radiotagged and banded northern bobwhites in Georgia. The Journal of Wildlife Management 71: 1288-1297.</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Twedt, D. J., R. R. Wilson, A. S. Keister. 2006. Spatial models of northern bobwhite populations for conservation planning. The Journal of Wildlife Management 71: 1808-1818.</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Veech, J. A. 2006.  Increasing and declining populations of northern bobwhites inhabit different types of landscapes.  The Journal of Wildlife Management 70:992-930.</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Webb, W. M., F. S. Guthery. 1982. Response of bobwhite to habitat management in northwest Texas. Wildlife Society Bulletin 10(2):142-146.</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 xml:space="preserve">Wellendorf, S. D., W. E. Palmer. 2007. Effects of two burning scales on northern Bobwhite demographic rates and home range size. National Quail Symposium. </w:t>
      </w:r>
      <w:r w:rsidRPr="007F3145">
        <w:rPr>
          <w:rStyle w:val="Emphasis"/>
          <w:rFonts w:ascii="Times New Roman" w:hAnsi="Times New Roman"/>
          <w:sz w:val="24"/>
          <w:szCs w:val="24"/>
        </w:rPr>
        <w:t>In Press</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Whitmore, R. C., G. A. Hall. 1978. The response of passerine species to a new resource: reclaimed surface mines in West Virginia. American Birds 32:6-9.</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Williams, C. K., R. S. Lutz, R. D. Applegate, D. H. Rusch. 2000. Habitat use and survival of northern bobwhite (</w:t>
      </w:r>
      <w:r w:rsidRPr="007F3145">
        <w:rPr>
          <w:rFonts w:ascii="Times New Roman" w:hAnsi="Times New Roman"/>
          <w:i/>
          <w:sz w:val="24"/>
          <w:szCs w:val="24"/>
        </w:rPr>
        <w:t>Colinus virginianus</w:t>
      </w:r>
      <w:r w:rsidRPr="007F3145">
        <w:rPr>
          <w:rFonts w:ascii="Times New Roman" w:hAnsi="Times New Roman"/>
          <w:sz w:val="24"/>
          <w:szCs w:val="24"/>
        </w:rPr>
        <w:t>) in cropland and rangeland ecosystems during the hunting season. Canadian Journal of Zoology 78:1562-1566.</w:t>
      </w:r>
    </w:p>
    <w:p w:rsidR="005206E3" w:rsidRPr="007F3145" w:rsidRDefault="005206E3" w:rsidP="007F3145">
      <w:pPr>
        <w:spacing w:after="0" w:line="480" w:lineRule="auto"/>
        <w:ind w:left="360" w:hanging="360"/>
        <w:rPr>
          <w:rFonts w:ascii="Times New Roman" w:hAnsi="Times New Roman"/>
          <w:sz w:val="24"/>
          <w:szCs w:val="24"/>
        </w:rPr>
      </w:pPr>
      <w:r w:rsidRPr="007F3145">
        <w:rPr>
          <w:rFonts w:ascii="Times New Roman" w:hAnsi="Times New Roman"/>
          <w:sz w:val="24"/>
          <w:szCs w:val="24"/>
        </w:rPr>
        <w:t>Williams, C. K., R. S. Lutz, R. D. Applegate. 2004. Winter survival and additive harvest in northern bobwhite coveys in Kansas. The Journal of Wildlife Management 68:94-100.</w:t>
      </w:r>
    </w:p>
    <w:p w:rsidR="00F20BB0" w:rsidRDefault="00F20BB0">
      <w:pPr>
        <w:rPr>
          <w:rFonts w:ascii="Times New Roman" w:hAnsi="Times New Roman"/>
          <w:sz w:val="24"/>
          <w:szCs w:val="24"/>
        </w:rPr>
      </w:pPr>
      <w:r>
        <w:rPr>
          <w:rFonts w:ascii="Times New Roman" w:hAnsi="Times New Roman"/>
          <w:sz w:val="24"/>
          <w:szCs w:val="24"/>
        </w:rPr>
        <w:br w:type="page"/>
      </w:r>
    </w:p>
    <w:p w:rsidR="00F20BB0" w:rsidRPr="00D35657" w:rsidRDefault="00F20BB0" w:rsidP="00F20BB0">
      <w:pPr>
        <w:spacing w:line="480" w:lineRule="auto"/>
        <w:jc w:val="center"/>
        <w:rPr>
          <w:rFonts w:ascii="Times New Roman" w:hAnsi="Times New Roman" w:cs="Times New Roman"/>
          <w:b/>
          <w:sz w:val="24"/>
          <w:szCs w:val="24"/>
        </w:rPr>
      </w:pPr>
      <w:r w:rsidRPr="00D35657">
        <w:rPr>
          <w:rFonts w:ascii="Times New Roman" w:hAnsi="Times New Roman" w:cs="Times New Roman"/>
          <w:b/>
          <w:sz w:val="24"/>
          <w:szCs w:val="24"/>
        </w:rPr>
        <w:lastRenderedPageBreak/>
        <w:t>PART II</w:t>
      </w:r>
    </w:p>
    <w:p w:rsidR="00F20BB0" w:rsidRPr="00D35657" w:rsidRDefault="00F20BB0" w:rsidP="00F20BB0">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INFLUENCE OF </w:t>
      </w:r>
      <w:r w:rsidRPr="00D35657">
        <w:rPr>
          <w:rFonts w:ascii="Times New Roman" w:hAnsi="Times New Roman" w:cs="Times New Roman"/>
          <w:b/>
          <w:sz w:val="24"/>
          <w:szCs w:val="24"/>
        </w:rPr>
        <w:t xml:space="preserve">MULTI-SCALE HABITAT ATTRIBUTES </w:t>
      </w:r>
      <w:r>
        <w:rPr>
          <w:rFonts w:ascii="Times New Roman" w:hAnsi="Times New Roman" w:cs="Times New Roman"/>
          <w:b/>
          <w:sz w:val="24"/>
          <w:szCs w:val="24"/>
        </w:rPr>
        <w:t xml:space="preserve">ON NORTHERN BOBWHITE SURVIVAL </w:t>
      </w:r>
      <w:r w:rsidRPr="00D35657">
        <w:rPr>
          <w:rFonts w:ascii="Times New Roman" w:hAnsi="Times New Roman" w:cs="Times New Roman"/>
          <w:b/>
          <w:sz w:val="24"/>
          <w:szCs w:val="24"/>
        </w:rPr>
        <w:t>ON RECLAIMED MINED LANDS</w:t>
      </w:r>
    </w:p>
    <w:p w:rsidR="00F20BB0" w:rsidRPr="00400D53" w:rsidRDefault="00F20BB0" w:rsidP="00F20BB0">
      <w:pPr>
        <w:spacing w:after="0" w:line="240" w:lineRule="auto"/>
        <w:rPr>
          <w:rFonts w:ascii="Times New Roman" w:hAnsi="Times New Roman"/>
          <w:color w:val="000000"/>
          <w:sz w:val="24"/>
          <w:szCs w:val="24"/>
        </w:rPr>
      </w:pPr>
      <w:r w:rsidRPr="00D35657">
        <w:rPr>
          <w:rFonts w:ascii="Times New Roman" w:hAnsi="Times New Roman" w:cs="Times New Roman"/>
          <w:sz w:val="24"/>
          <w:szCs w:val="24"/>
        </w:rPr>
        <w:br w:type="page"/>
      </w:r>
      <w:r>
        <w:rPr>
          <w:rFonts w:ascii="Times New Roman" w:hAnsi="Times New Roman" w:cs="Times New Roman"/>
          <w:sz w:val="24"/>
          <w:szCs w:val="24"/>
        </w:rPr>
        <w:lastRenderedPageBreak/>
        <w:t>13</w:t>
      </w:r>
      <w:r>
        <w:rPr>
          <w:rFonts w:ascii="Times New Roman" w:hAnsi="Times New Roman"/>
          <w:color w:val="000000"/>
          <w:sz w:val="24"/>
          <w:szCs w:val="24"/>
        </w:rPr>
        <w:t xml:space="preserve"> March 2012</w:t>
      </w:r>
    </w:p>
    <w:p w:rsidR="00F20BB0" w:rsidRPr="00400D53" w:rsidRDefault="00F20BB0" w:rsidP="00F20BB0">
      <w:pPr>
        <w:spacing w:after="0" w:line="240" w:lineRule="auto"/>
        <w:rPr>
          <w:rFonts w:ascii="Times New Roman" w:hAnsi="Times New Roman"/>
          <w:color w:val="000000"/>
          <w:sz w:val="24"/>
          <w:szCs w:val="24"/>
        </w:rPr>
      </w:pPr>
      <w:r w:rsidRPr="00400D53">
        <w:rPr>
          <w:rFonts w:ascii="Times New Roman" w:hAnsi="Times New Roman"/>
          <w:color w:val="000000"/>
          <w:sz w:val="24"/>
          <w:szCs w:val="24"/>
        </w:rPr>
        <w:t>Evan Tanner</w:t>
      </w:r>
    </w:p>
    <w:p w:rsidR="00F20BB0" w:rsidRPr="00400D53" w:rsidRDefault="00F20BB0" w:rsidP="00F20BB0">
      <w:pPr>
        <w:spacing w:after="0" w:line="240" w:lineRule="auto"/>
        <w:rPr>
          <w:rFonts w:ascii="Times New Roman" w:hAnsi="Times New Roman"/>
          <w:color w:val="000000"/>
          <w:sz w:val="24"/>
          <w:szCs w:val="24"/>
        </w:rPr>
      </w:pPr>
      <w:r w:rsidRPr="00400D53">
        <w:rPr>
          <w:rFonts w:ascii="Times New Roman" w:hAnsi="Times New Roman"/>
          <w:color w:val="000000"/>
          <w:sz w:val="24"/>
          <w:szCs w:val="24"/>
        </w:rPr>
        <w:t>University of Tennessee, 274 Ellington Plant Sciences, Knoxville, TN 37996</w:t>
      </w:r>
    </w:p>
    <w:p w:rsidR="00F20BB0" w:rsidRPr="00400D53" w:rsidRDefault="00F20BB0" w:rsidP="00F20BB0">
      <w:pPr>
        <w:spacing w:after="0" w:line="240" w:lineRule="auto"/>
        <w:rPr>
          <w:rFonts w:ascii="Times New Roman" w:hAnsi="Times New Roman"/>
          <w:color w:val="000000"/>
          <w:sz w:val="24"/>
          <w:szCs w:val="24"/>
        </w:rPr>
      </w:pPr>
      <w:r w:rsidRPr="00400D53">
        <w:rPr>
          <w:rFonts w:ascii="Times New Roman" w:hAnsi="Times New Roman"/>
          <w:color w:val="000000"/>
          <w:sz w:val="24"/>
          <w:szCs w:val="24"/>
        </w:rPr>
        <w:t>Phone: 615/642-1744</w:t>
      </w:r>
    </w:p>
    <w:p w:rsidR="00F20BB0" w:rsidRPr="006F777F" w:rsidRDefault="00F20BB0" w:rsidP="00F20BB0">
      <w:pPr>
        <w:spacing w:after="0" w:line="240" w:lineRule="auto"/>
        <w:rPr>
          <w:rFonts w:ascii="Times New Roman" w:hAnsi="Times New Roman"/>
          <w:sz w:val="24"/>
          <w:szCs w:val="24"/>
        </w:rPr>
      </w:pPr>
      <w:hyperlink r:id="rId7" w:history="1">
        <w:r w:rsidRPr="006F777F">
          <w:rPr>
            <w:rStyle w:val="Hyperlink"/>
            <w:rFonts w:ascii="Times New Roman" w:hAnsi="Times New Roman"/>
            <w:sz w:val="24"/>
            <w:szCs w:val="24"/>
          </w:rPr>
          <w:t>Etanner2@utk.edu</w:t>
        </w:r>
      </w:hyperlink>
    </w:p>
    <w:p w:rsidR="00F20BB0" w:rsidRDefault="00F20BB0" w:rsidP="00F20BB0">
      <w:pPr>
        <w:spacing w:after="0" w:line="240" w:lineRule="auto"/>
        <w:rPr>
          <w:rFonts w:ascii="Times New Roman" w:hAnsi="Times New Roman"/>
          <w:color w:val="000000"/>
          <w:sz w:val="24"/>
          <w:szCs w:val="24"/>
        </w:rPr>
      </w:pPr>
    </w:p>
    <w:p w:rsidR="00F20BB0" w:rsidRDefault="00F20BB0" w:rsidP="00F20BB0">
      <w:pPr>
        <w:spacing w:after="0" w:line="240" w:lineRule="auto"/>
        <w:rPr>
          <w:rFonts w:ascii="Times New Roman" w:hAnsi="Times New Roman"/>
          <w:color w:val="000000"/>
          <w:sz w:val="24"/>
          <w:szCs w:val="24"/>
        </w:rPr>
      </w:pPr>
      <w:r w:rsidRPr="00400D53">
        <w:rPr>
          <w:rFonts w:ascii="Times New Roman" w:hAnsi="Times New Roman"/>
          <w:color w:val="000000"/>
          <w:sz w:val="24"/>
          <w:szCs w:val="24"/>
        </w:rPr>
        <w:t xml:space="preserve">RH: Tanner et al. </w:t>
      </w:r>
      <w:r w:rsidRPr="00400D53">
        <w:rPr>
          <w:rFonts w:ascii="Times New Roman" w:hAnsi="Times New Roman"/>
          <w:color w:val="000000"/>
          <w:sz w:val="24"/>
          <w:szCs w:val="24"/>
        </w:rPr>
        <w:sym w:font="Wingdings 2" w:char="F097"/>
      </w:r>
      <w:r w:rsidRPr="00400D53">
        <w:rPr>
          <w:rFonts w:ascii="Times New Roman" w:hAnsi="Times New Roman"/>
          <w:color w:val="000000"/>
          <w:sz w:val="24"/>
          <w:szCs w:val="24"/>
        </w:rPr>
        <w:t xml:space="preserve"> </w:t>
      </w:r>
      <w:r>
        <w:rPr>
          <w:rFonts w:ascii="Times New Roman" w:hAnsi="Times New Roman"/>
          <w:color w:val="000000"/>
          <w:sz w:val="24"/>
          <w:szCs w:val="24"/>
        </w:rPr>
        <w:t>Multi-scale habitat effects on bobwhite survival</w:t>
      </w:r>
    </w:p>
    <w:p w:rsidR="00F20BB0" w:rsidRPr="00400D53" w:rsidRDefault="00F20BB0" w:rsidP="00F20BB0">
      <w:pPr>
        <w:spacing w:after="0" w:line="240" w:lineRule="auto"/>
        <w:rPr>
          <w:rFonts w:ascii="Times New Roman" w:hAnsi="Times New Roman"/>
          <w:color w:val="000000"/>
          <w:sz w:val="24"/>
          <w:szCs w:val="24"/>
        </w:rPr>
      </w:pPr>
    </w:p>
    <w:p w:rsidR="00F20BB0" w:rsidRPr="00D35657" w:rsidRDefault="00F20BB0" w:rsidP="00F20BB0">
      <w:pPr>
        <w:spacing w:line="480" w:lineRule="auto"/>
        <w:rPr>
          <w:rFonts w:ascii="Times New Roman" w:hAnsi="Times New Roman" w:cs="Times New Roman"/>
          <w:sz w:val="24"/>
          <w:szCs w:val="24"/>
        </w:rPr>
      </w:pPr>
      <w:r>
        <w:rPr>
          <w:rFonts w:ascii="Times New Roman" w:hAnsi="Times New Roman" w:cs="Times New Roman"/>
          <w:b/>
          <w:sz w:val="24"/>
          <w:szCs w:val="24"/>
        </w:rPr>
        <w:t>Influence of multi-scale habitat attributes on northern bobwhite survival on reclaimed mined lands</w:t>
      </w:r>
    </w:p>
    <w:p w:rsidR="00F20BB0" w:rsidRPr="00400D53" w:rsidRDefault="00F20BB0" w:rsidP="00F20BB0">
      <w:pPr>
        <w:spacing w:line="480" w:lineRule="auto"/>
        <w:rPr>
          <w:rFonts w:ascii="Times New Roman" w:hAnsi="Times New Roman"/>
          <w:sz w:val="24"/>
          <w:szCs w:val="24"/>
        </w:rPr>
      </w:pPr>
      <w:r w:rsidRPr="00400D53">
        <w:rPr>
          <w:rFonts w:ascii="Times New Roman" w:hAnsi="Times New Roman"/>
          <w:sz w:val="24"/>
          <w:szCs w:val="24"/>
        </w:rPr>
        <w:t xml:space="preserve">EVAN TANNER, </w:t>
      </w:r>
      <w:r w:rsidRPr="00400D53">
        <w:rPr>
          <w:rFonts w:ascii="Times New Roman" w:hAnsi="Times New Roman"/>
          <w:i/>
          <w:sz w:val="24"/>
          <w:szCs w:val="24"/>
        </w:rPr>
        <w:t>Department of Forestry, Wildlife and Fisheries, University of Tennessee, 274 Ellington Plant Sciences, Knoxville, TN 37996, USA</w:t>
      </w:r>
    </w:p>
    <w:p w:rsidR="00F20BB0" w:rsidRPr="00400D53" w:rsidRDefault="00F20BB0" w:rsidP="00F20BB0">
      <w:pPr>
        <w:spacing w:line="480" w:lineRule="auto"/>
        <w:rPr>
          <w:rFonts w:ascii="Times New Roman" w:hAnsi="Times New Roman"/>
          <w:i/>
          <w:sz w:val="24"/>
          <w:szCs w:val="24"/>
        </w:rPr>
      </w:pPr>
      <w:r w:rsidRPr="00400D53">
        <w:rPr>
          <w:rFonts w:ascii="Times New Roman" w:hAnsi="Times New Roman"/>
          <w:sz w:val="24"/>
          <w:szCs w:val="24"/>
        </w:rPr>
        <w:t xml:space="preserve">ASHLEY UNGER, </w:t>
      </w:r>
      <w:r w:rsidRPr="00400D53">
        <w:rPr>
          <w:rFonts w:ascii="Times New Roman" w:hAnsi="Times New Roman"/>
          <w:i/>
          <w:sz w:val="24"/>
          <w:szCs w:val="24"/>
        </w:rPr>
        <w:t>Department of Forestry, Wildlife and Fisheries, University of Tennessee, 274 Ellington Plant Sciences, Knoxville, TN 37996, USA</w:t>
      </w:r>
    </w:p>
    <w:p w:rsidR="00F20BB0" w:rsidRPr="00400D53" w:rsidRDefault="00F20BB0" w:rsidP="00F20BB0">
      <w:pPr>
        <w:spacing w:line="480" w:lineRule="auto"/>
        <w:rPr>
          <w:rFonts w:ascii="Times New Roman" w:hAnsi="Times New Roman"/>
          <w:sz w:val="24"/>
          <w:szCs w:val="24"/>
        </w:rPr>
      </w:pPr>
      <w:r w:rsidRPr="00400D53">
        <w:rPr>
          <w:rFonts w:ascii="Times New Roman" w:hAnsi="Times New Roman"/>
          <w:sz w:val="24"/>
          <w:szCs w:val="24"/>
        </w:rPr>
        <w:t xml:space="preserve">PATRICK KEYSER, </w:t>
      </w:r>
      <w:r w:rsidRPr="00400D53">
        <w:rPr>
          <w:rFonts w:ascii="Times New Roman" w:hAnsi="Times New Roman"/>
          <w:i/>
          <w:sz w:val="24"/>
          <w:szCs w:val="24"/>
        </w:rPr>
        <w:t>Department of Forestry, Wildlife and Fisheries, University of Tennessee, 274 Ellington Plant Sciences, Knoxville, TN 37996, USA</w:t>
      </w:r>
    </w:p>
    <w:p w:rsidR="00F20BB0" w:rsidRPr="00400D53" w:rsidRDefault="00F20BB0" w:rsidP="00F20BB0">
      <w:pPr>
        <w:spacing w:line="480" w:lineRule="auto"/>
        <w:rPr>
          <w:rFonts w:ascii="Times New Roman" w:hAnsi="Times New Roman"/>
          <w:i/>
          <w:sz w:val="24"/>
          <w:szCs w:val="24"/>
        </w:rPr>
      </w:pPr>
      <w:r w:rsidRPr="00400D53">
        <w:rPr>
          <w:rFonts w:ascii="Times New Roman" w:hAnsi="Times New Roman"/>
          <w:sz w:val="24"/>
          <w:szCs w:val="24"/>
        </w:rPr>
        <w:t xml:space="preserve">CRAIG HARPER, </w:t>
      </w:r>
      <w:r w:rsidRPr="00400D53">
        <w:rPr>
          <w:rFonts w:ascii="Times New Roman" w:hAnsi="Times New Roman"/>
          <w:i/>
          <w:sz w:val="24"/>
          <w:szCs w:val="24"/>
        </w:rPr>
        <w:t>Department of Forestry, Wildlife and Fisheries, University of Tennessee, 274 Ellington Plant Sciences, Knoxville, TN 37996, USA</w:t>
      </w:r>
    </w:p>
    <w:p w:rsidR="00F20BB0" w:rsidRPr="00400D53" w:rsidRDefault="00F20BB0" w:rsidP="00F20BB0">
      <w:pPr>
        <w:spacing w:line="480" w:lineRule="auto"/>
        <w:rPr>
          <w:rFonts w:ascii="Times New Roman" w:hAnsi="Times New Roman"/>
          <w:i/>
          <w:sz w:val="24"/>
          <w:szCs w:val="24"/>
        </w:rPr>
      </w:pPr>
      <w:r w:rsidRPr="00400D53">
        <w:rPr>
          <w:rFonts w:ascii="Times New Roman" w:hAnsi="Times New Roman"/>
          <w:sz w:val="24"/>
          <w:szCs w:val="24"/>
        </w:rPr>
        <w:t xml:space="preserve">JOHN MORGAN, </w:t>
      </w:r>
      <w:r w:rsidRPr="00400D53">
        <w:rPr>
          <w:rFonts w:ascii="Times New Roman" w:hAnsi="Times New Roman"/>
          <w:i/>
          <w:sz w:val="24"/>
          <w:szCs w:val="24"/>
        </w:rPr>
        <w:t>Kentucky Department of Fish and Wildlife Resources, Frankfort, KY 40601, USA</w:t>
      </w:r>
    </w:p>
    <w:p w:rsidR="00F20BB0" w:rsidRPr="00400D53" w:rsidRDefault="00F20BB0" w:rsidP="00F20BB0">
      <w:pPr>
        <w:spacing w:line="480" w:lineRule="auto"/>
        <w:rPr>
          <w:rFonts w:ascii="Times New Roman" w:hAnsi="Times New Roman"/>
          <w:color w:val="000000"/>
          <w:sz w:val="24"/>
          <w:szCs w:val="24"/>
        </w:rPr>
      </w:pPr>
      <w:r w:rsidRPr="00400D53">
        <w:rPr>
          <w:rFonts w:ascii="Times New Roman" w:hAnsi="Times New Roman"/>
          <w:b/>
          <w:color w:val="000000"/>
          <w:sz w:val="24"/>
          <w:szCs w:val="24"/>
        </w:rPr>
        <w:t>ABSTRACT</w:t>
      </w:r>
      <w:r>
        <w:rPr>
          <w:rFonts w:ascii="Times New Roman" w:hAnsi="Times New Roman"/>
          <w:b/>
          <w:color w:val="000000"/>
          <w:sz w:val="24"/>
          <w:szCs w:val="24"/>
        </w:rPr>
        <w:t xml:space="preserve"> </w:t>
      </w:r>
      <w:r>
        <w:rPr>
          <w:rFonts w:ascii="Times New Roman" w:hAnsi="Times New Roman"/>
          <w:color w:val="000000"/>
          <w:sz w:val="24"/>
          <w:szCs w:val="24"/>
        </w:rPr>
        <w:t xml:space="preserve">Through the auspices of the </w:t>
      </w:r>
      <w:r w:rsidRPr="00D35657">
        <w:rPr>
          <w:rFonts w:ascii="Times New Roman" w:hAnsi="Times New Roman" w:cs="Times New Roman"/>
          <w:sz w:val="24"/>
          <w:szCs w:val="24"/>
        </w:rPr>
        <w:t>Surface Mining Control and Reclamation Act of 1977 (SMCRA)</w:t>
      </w:r>
      <w:r>
        <w:rPr>
          <w:rFonts w:ascii="Times New Roman" w:hAnsi="Times New Roman" w:cs="Times New Roman"/>
          <w:sz w:val="24"/>
          <w:szCs w:val="24"/>
        </w:rPr>
        <w:t xml:space="preserve">, large tracts of early successional vegetation have been created throughout much of the northern bobwhite </w:t>
      </w:r>
      <w:r>
        <w:rPr>
          <w:rFonts w:ascii="Times New Roman" w:hAnsi="Times New Roman"/>
          <w:color w:val="000000"/>
          <w:sz w:val="24"/>
          <w:szCs w:val="24"/>
        </w:rPr>
        <w:t>(</w:t>
      </w:r>
      <w:r>
        <w:rPr>
          <w:rFonts w:ascii="Times New Roman" w:hAnsi="Times New Roman"/>
          <w:i/>
          <w:color w:val="000000"/>
          <w:sz w:val="24"/>
          <w:szCs w:val="24"/>
        </w:rPr>
        <w:t xml:space="preserve">Colinus </w:t>
      </w:r>
      <w:r w:rsidRPr="005E4694">
        <w:rPr>
          <w:rFonts w:ascii="Times New Roman" w:hAnsi="Times New Roman"/>
          <w:i/>
          <w:color w:val="000000"/>
          <w:sz w:val="24"/>
          <w:szCs w:val="24"/>
        </w:rPr>
        <w:t>virginianus</w:t>
      </w:r>
      <w:r>
        <w:rPr>
          <w:rFonts w:ascii="Times New Roman" w:hAnsi="Times New Roman"/>
          <w:color w:val="000000"/>
          <w:sz w:val="24"/>
          <w:szCs w:val="24"/>
        </w:rPr>
        <w:t xml:space="preserve">) </w:t>
      </w:r>
      <w:r>
        <w:rPr>
          <w:rFonts w:ascii="Times New Roman" w:hAnsi="Times New Roman" w:cs="Times New Roman"/>
          <w:sz w:val="24"/>
          <w:szCs w:val="24"/>
        </w:rPr>
        <w:t xml:space="preserve">species’ range. Such reclaimed lands offer an opportunity to manage and create large-scale usable space for bobwhite populations. </w:t>
      </w:r>
      <w:r>
        <w:rPr>
          <w:rFonts w:ascii="Times New Roman" w:hAnsi="Times New Roman"/>
          <w:color w:val="000000"/>
          <w:sz w:val="24"/>
          <w:szCs w:val="24"/>
        </w:rPr>
        <w:t xml:space="preserve">An understanding of multi-scale habitat effects on bobwhite </w:t>
      </w:r>
      <w:r w:rsidRPr="005E4694">
        <w:rPr>
          <w:rFonts w:ascii="Times New Roman" w:hAnsi="Times New Roman"/>
          <w:color w:val="000000"/>
          <w:sz w:val="24"/>
          <w:szCs w:val="24"/>
        </w:rPr>
        <w:t>fitness</w:t>
      </w:r>
      <w:r>
        <w:rPr>
          <w:rFonts w:ascii="Times New Roman" w:hAnsi="Times New Roman"/>
          <w:color w:val="000000"/>
          <w:sz w:val="24"/>
          <w:szCs w:val="24"/>
        </w:rPr>
        <w:t xml:space="preserve"> components and habitat use is </w:t>
      </w:r>
      <w:r>
        <w:rPr>
          <w:rFonts w:ascii="Times New Roman" w:hAnsi="Times New Roman"/>
          <w:color w:val="000000"/>
          <w:sz w:val="24"/>
          <w:szCs w:val="24"/>
        </w:rPr>
        <w:lastRenderedPageBreak/>
        <w:t xml:space="preserve">essential to successfully managing large tracts of land for viable populations. To date, no study has assessed bobwhite fitness, habitat characteristics, or the relationship between them on reclaimed mined land. To better understand this relationship, we used </w:t>
      </w:r>
      <w:r w:rsidRPr="00400D53">
        <w:rPr>
          <w:rFonts w:ascii="Times New Roman" w:hAnsi="Times New Roman"/>
          <w:color w:val="000000"/>
          <w:sz w:val="24"/>
          <w:szCs w:val="24"/>
        </w:rPr>
        <w:t xml:space="preserve">radio telemetry on Peabody WMA, a 3,330 ha reclaimed surface mine in western Kentucky. We captured bobwhites using baited funnel traps </w:t>
      </w:r>
      <w:r>
        <w:rPr>
          <w:rFonts w:ascii="Times New Roman" w:hAnsi="Times New Roman"/>
          <w:color w:val="000000"/>
          <w:sz w:val="24"/>
          <w:szCs w:val="24"/>
        </w:rPr>
        <w:t xml:space="preserve">from Sep 2009-Sep 2011 during non-breeding (1 Oct-31 March) and breeding (1 Apr-30 Sep) seasons. </w:t>
      </w:r>
      <w:r w:rsidRPr="00400D53">
        <w:rPr>
          <w:rFonts w:ascii="Times New Roman" w:hAnsi="Times New Roman"/>
          <w:color w:val="000000"/>
          <w:sz w:val="24"/>
          <w:szCs w:val="24"/>
        </w:rPr>
        <w:t xml:space="preserve">A total of </w:t>
      </w:r>
      <w:r>
        <w:rPr>
          <w:rFonts w:ascii="Times New Roman" w:hAnsi="Times New Roman"/>
          <w:color w:val="000000"/>
          <w:sz w:val="24"/>
          <w:szCs w:val="24"/>
        </w:rPr>
        <w:t>841</w:t>
      </w:r>
      <w:r w:rsidRPr="00400D53">
        <w:rPr>
          <w:rFonts w:ascii="Times New Roman" w:hAnsi="Times New Roman"/>
          <w:color w:val="000000"/>
          <w:sz w:val="24"/>
          <w:szCs w:val="24"/>
        </w:rPr>
        <w:t xml:space="preserve"> birds were fitted with necklace-style radio-collars </w:t>
      </w:r>
      <w:r>
        <w:rPr>
          <w:rFonts w:ascii="Times New Roman" w:hAnsi="Times New Roman"/>
          <w:color w:val="000000"/>
          <w:sz w:val="24"/>
          <w:szCs w:val="24"/>
        </w:rPr>
        <w:t xml:space="preserve">and 619 were used in analysis. </w:t>
      </w:r>
      <w:r w:rsidRPr="00400D53">
        <w:rPr>
          <w:rFonts w:ascii="Times New Roman" w:hAnsi="Times New Roman"/>
          <w:color w:val="000000"/>
          <w:sz w:val="24"/>
          <w:szCs w:val="24"/>
        </w:rPr>
        <w:t xml:space="preserve">We used the </w:t>
      </w:r>
      <w:r>
        <w:rPr>
          <w:rFonts w:ascii="Times New Roman" w:hAnsi="Times New Roman"/>
          <w:color w:val="000000"/>
          <w:sz w:val="24"/>
          <w:szCs w:val="24"/>
        </w:rPr>
        <w:t>known fate</w:t>
      </w:r>
      <w:r w:rsidRPr="00400D53">
        <w:rPr>
          <w:rFonts w:ascii="Times New Roman" w:hAnsi="Times New Roman"/>
          <w:color w:val="000000"/>
          <w:sz w:val="24"/>
          <w:szCs w:val="24"/>
        </w:rPr>
        <w:t xml:space="preserve"> model in Program MARK to estimate </w:t>
      </w:r>
      <w:r>
        <w:rPr>
          <w:rFonts w:ascii="Times New Roman" w:hAnsi="Times New Roman"/>
          <w:color w:val="000000"/>
          <w:sz w:val="24"/>
          <w:szCs w:val="24"/>
        </w:rPr>
        <w:t>seasonal</w:t>
      </w:r>
      <w:r w:rsidRPr="00400D53">
        <w:rPr>
          <w:rFonts w:ascii="Times New Roman" w:hAnsi="Times New Roman"/>
          <w:color w:val="000000"/>
          <w:sz w:val="24"/>
          <w:szCs w:val="24"/>
        </w:rPr>
        <w:t xml:space="preserve"> survival rates </w:t>
      </w:r>
      <w:r>
        <w:rPr>
          <w:rFonts w:ascii="Times New Roman" w:hAnsi="Times New Roman"/>
          <w:color w:val="000000"/>
          <w:sz w:val="24"/>
          <w:szCs w:val="24"/>
        </w:rPr>
        <w:t xml:space="preserve">from 61 </w:t>
      </w:r>
      <w:r>
        <w:rPr>
          <w:rFonts w:ascii="Times New Roman" w:hAnsi="Times New Roman"/>
          <w:i/>
          <w:color w:val="000000"/>
          <w:sz w:val="24"/>
          <w:szCs w:val="24"/>
        </w:rPr>
        <w:t>a priori</w:t>
      </w:r>
      <w:r>
        <w:rPr>
          <w:rFonts w:ascii="Times New Roman" w:hAnsi="Times New Roman"/>
          <w:color w:val="000000"/>
          <w:sz w:val="24"/>
          <w:szCs w:val="24"/>
        </w:rPr>
        <w:t xml:space="preserve"> models at 2 spatial scales: 1) home range and 2) landscape scales</w:t>
      </w:r>
      <w:r w:rsidRPr="00400D53">
        <w:rPr>
          <w:rFonts w:ascii="Times New Roman" w:hAnsi="Times New Roman"/>
          <w:color w:val="000000"/>
          <w:sz w:val="24"/>
          <w:szCs w:val="24"/>
        </w:rPr>
        <w:t xml:space="preserve">. </w:t>
      </w:r>
      <w:r>
        <w:rPr>
          <w:rFonts w:ascii="Times New Roman" w:hAnsi="Times New Roman"/>
          <w:color w:val="000000"/>
          <w:sz w:val="24"/>
          <w:szCs w:val="24"/>
        </w:rPr>
        <w:t>The only difference detected in survival rates was between sites (Sinclair = 0.141, 95% CI = 0.097-0.184; Ken = 0.316, 95% CI = 0.263-0.368) over the study period (</w:t>
      </w:r>
      <w:r>
        <w:rPr>
          <w:rFonts w:ascii="Times New Roman" w:hAnsi="Times New Roman"/>
          <w:color w:val="000000"/>
          <w:sz w:val="24"/>
          <w:szCs w:val="24"/>
        </w:rPr>
        <w:sym w:font="Symbol" w:char="F063"/>
      </w:r>
      <w:r>
        <w:rPr>
          <w:rFonts w:ascii="Times New Roman" w:hAnsi="Times New Roman"/>
          <w:color w:val="000000"/>
          <w:sz w:val="24"/>
          <w:szCs w:val="24"/>
          <w:vertAlign w:val="superscript"/>
        </w:rPr>
        <w:t>2</w:t>
      </w:r>
      <w:r>
        <w:rPr>
          <w:rFonts w:ascii="Times New Roman" w:hAnsi="Times New Roman"/>
          <w:color w:val="000000"/>
          <w:sz w:val="24"/>
          <w:szCs w:val="24"/>
        </w:rPr>
        <w:t xml:space="preserve"> = 7.87, </w:t>
      </w:r>
      <w:r>
        <w:rPr>
          <w:rFonts w:ascii="Times New Roman" w:hAnsi="Times New Roman"/>
          <w:i/>
          <w:color w:val="000000"/>
          <w:sz w:val="24"/>
          <w:szCs w:val="24"/>
        </w:rPr>
        <w:t>P</w:t>
      </w:r>
      <w:r>
        <w:rPr>
          <w:rFonts w:ascii="Times New Roman" w:hAnsi="Times New Roman"/>
          <w:color w:val="000000"/>
          <w:sz w:val="24"/>
          <w:szCs w:val="24"/>
        </w:rPr>
        <w:t xml:space="preserve"> = 0.005). </w:t>
      </w:r>
      <w:r w:rsidRPr="00400D53">
        <w:rPr>
          <w:rFonts w:ascii="Times New Roman" w:hAnsi="Times New Roman"/>
          <w:color w:val="000000"/>
          <w:sz w:val="24"/>
          <w:szCs w:val="24"/>
        </w:rPr>
        <w:t xml:space="preserve">Of all the candidate models, those including </w:t>
      </w:r>
      <w:r>
        <w:rPr>
          <w:rFonts w:ascii="Times New Roman" w:hAnsi="Times New Roman"/>
          <w:color w:val="000000"/>
          <w:sz w:val="24"/>
          <w:szCs w:val="24"/>
        </w:rPr>
        <w:t>weekly time interaction, group, year, season, and the percentage of forest vegetation in a home range effects were best supported (AICc w</w:t>
      </w:r>
      <w:r w:rsidRPr="007051D5">
        <w:rPr>
          <w:rFonts w:ascii="Times New Roman" w:hAnsi="Times New Roman"/>
          <w:color w:val="000000"/>
          <w:sz w:val="24"/>
          <w:szCs w:val="24"/>
        </w:rPr>
        <w:t>eights</w:t>
      </w:r>
      <w:r>
        <w:rPr>
          <w:rFonts w:ascii="Times New Roman" w:hAnsi="Times New Roman"/>
          <w:color w:val="000000"/>
          <w:sz w:val="24"/>
          <w:szCs w:val="24"/>
        </w:rPr>
        <w:t xml:space="preserve"> = 0.807), and the highest ranking model had a positive relationship on survival with the amount of forest in a home range </w:t>
      </w:r>
      <w:r>
        <w:rPr>
          <w:rFonts w:ascii="Times New Roman" w:eastAsia="Times New Roman" w:hAnsi="Times New Roman" w:cs="Times New Roman"/>
          <w:color w:val="000000"/>
          <w:sz w:val="24"/>
          <w:szCs w:val="24"/>
        </w:rPr>
        <w:t xml:space="preserve">(β = 0.018, SE = 0.010) </w:t>
      </w:r>
      <w:r>
        <w:rPr>
          <w:rFonts w:ascii="Times New Roman" w:hAnsi="Times New Roman"/>
          <w:color w:val="000000"/>
          <w:sz w:val="24"/>
          <w:szCs w:val="24"/>
        </w:rPr>
        <w:t xml:space="preserve">and the amount of open herbaceous core area at a landscape scale </w:t>
      </w:r>
      <w:r>
        <w:rPr>
          <w:rFonts w:ascii="Times New Roman" w:eastAsia="Times New Roman" w:hAnsi="Times New Roman" w:cs="Times New Roman"/>
          <w:color w:val="000000"/>
          <w:sz w:val="24"/>
          <w:szCs w:val="24"/>
        </w:rPr>
        <w:t>(β = 0.080, SE = 0.050)</w:t>
      </w:r>
      <w:r>
        <w:rPr>
          <w:rFonts w:ascii="Times New Roman" w:hAnsi="Times New Roman"/>
          <w:color w:val="000000"/>
          <w:sz w:val="24"/>
          <w:szCs w:val="24"/>
        </w:rPr>
        <w:t>. Based on our results, evidence of scale-dependent habitat effects on bobwhite fitness components existed. To manage mined lands for bobwhite populations, management efforts should focus at both local and landscape scales.</w:t>
      </w:r>
    </w:p>
    <w:p w:rsidR="00F20BB0" w:rsidRPr="00D256BC" w:rsidRDefault="00F20BB0" w:rsidP="00F20BB0">
      <w:pPr>
        <w:spacing w:line="480" w:lineRule="auto"/>
        <w:rPr>
          <w:rFonts w:ascii="Times New Roman" w:hAnsi="Times New Roman" w:cs="Times New Roman"/>
          <w:sz w:val="24"/>
          <w:szCs w:val="24"/>
        </w:rPr>
      </w:pPr>
      <w:r>
        <w:rPr>
          <w:rFonts w:ascii="Times New Roman" w:hAnsi="Times New Roman" w:cs="Times New Roman"/>
          <w:b/>
          <w:sz w:val="24"/>
          <w:szCs w:val="24"/>
        </w:rPr>
        <w:t>KEY WORDS</w:t>
      </w:r>
      <w:r>
        <w:rPr>
          <w:rFonts w:ascii="Times New Roman" w:hAnsi="Times New Roman" w:cs="Times New Roman"/>
          <w:sz w:val="24"/>
          <w:szCs w:val="24"/>
        </w:rPr>
        <w:t xml:space="preserve"> bobwhites,</w:t>
      </w:r>
      <w:r w:rsidRPr="00400D53">
        <w:rPr>
          <w:rFonts w:ascii="Times New Roman" w:hAnsi="Times New Roman"/>
          <w:i/>
          <w:color w:val="000000"/>
          <w:sz w:val="24"/>
          <w:szCs w:val="24"/>
        </w:rPr>
        <w:t xml:space="preserve"> Colinus virginianus</w:t>
      </w:r>
      <w:r w:rsidRPr="00400D53">
        <w:rPr>
          <w:rFonts w:ascii="Times New Roman" w:hAnsi="Times New Roman"/>
          <w:color w:val="000000"/>
          <w:sz w:val="24"/>
          <w:szCs w:val="24"/>
        </w:rPr>
        <w:t xml:space="preserve">, </w:t>
      </w:r>
      <w:r>
        <w:rPr>
          <w:rFonts w:ascii="Times New Roman" w:hAnsi="Times New Roman"/>
          <w:color w:val="000000"/>
          <w:sz w:val="24"/>
          <w:szCs w:val="24"/>
        </w:rPr>
        <w:t xml:space="preserve">home range, landscape effects, Peabody WMA, </w:t>
      </w:r>
      <w:r w:rsidRPr="00400D53">
        <w:rPr>
          <w:rFonts w:ascii="Times New Roman" w:hAnsi="Times New Roman"/>
          <w:color w:val="000000"/>
          <w:sz w:val="24"/>
          <w:szCs w:val="24"/>
        </w:rPr>
        <w:t xml:space="preserve">Program MARK, </w:t>
      </w:r>
      <w:r>
        <w:rPr>
          <w:rFonts w:ascii="Times New Roman" w:hAnsi="Times New Roman"/>
          <w:color w:val="000000"/>
          <w:sz w:val="24"/>
          <w:szCs w:val="24"/>
        </w:rPr>
        <w:t>reclaimed mined land, survival.</w:t>
      </w:r>
    </w:p>
    <w:p w:rsidR="00F20BB0" w:rsidRPr="00D35657" w:rsidRDefault="00F20BB0" w:rsidP="00F20BB0">
      <w:pPr>
        <w:spacing w:line="480" w:lineRule="auto"/>
        <w:ind w:firstLine="720"/>
        <w:rPr>
          <w:rFonts w:ascii="Times New Roman" w:hAnsi="Times New Roman" w:cs="Times New Roman"/>
          <w:sz w:val="24"/>
          <w:szCs w:val="24"/>
        </w:rPr>
      </w:pPr>
      <w:r w:rsidRPr="00D35657">
        <w:rPr>
          <w:rFonts w:ascii="Times New Roman" w:hAnsi="Times New Roman" w:cs="Times New Roman"/>
          <w:sz w:val="24"/>
          <w:szCs w:val="24"/>
        </w:rPr>
        <w:t>Northern bobwhite (</w:t>
      </w:r>
      <w:r w:rsidRPr="00D35657">
        <w:rPr>
          <w:rFonts w:ascii="Times New Roman" w:hAnsi="Times New Roman" w:cs="Times New Roman"/>
          <w:i/>
          <w:sz w:val="24"/>
          <w:szCs w:val="24"/>
        </w:rPr>
        <w:t>Colinus virginianus</w:t>
      </w:r>
      <w:r w:rsidRPr="00D35657">
        <w:rPr>
          <w:rFonts w:ascii="Times New Roman" w:hAnsi="Times New Roman" w:cs="Times New Roman"/>
          <w:sz w:val="24"/>
          <w:szCs w:val="24"/>
        </w:rPr>
        <w:t xml:space="preserve">), hereafter “bobwhite”, have suffered from a 3.8% annual decline throughout the species’ range between 1966–2009 (Sauer et al. 2011). More specifically, Kentucky has seen an annual decline of 2.8% throughout the same time period. </w:t>
      </w:r>
      <w:r w:rsidRPr="00D35657">
        <w:rPr>
          <w:rFonts w:ascii="Times New Roman" w:hAnsi="Times New Roman" w:cs="Times New Roman"/>
          <w:sz w:val="24"/>
          <w:szCs w:val="24"/>
        </w:rPr>
        <w:lastRenderedPageBreak/>
        <w:t>Habitat fragmentation from clean farming practices, urban sprawl, advancement of succession, and the decrease in managed disturbance have been attributed to these range-wide declines in populations (Brennan 1991, Williams et al. 2004, Twedt 2006). Such habitat fragmentation has left isolated pockets of usable habitat, and has created a need to manage early successional vegetation at a landscape scale to potentially reverse declining population trend</w:t>
      </w:r>
      <w:r>
        <w:rPr>
          <w:rFonts w:ascii="Times New Roman" w:hAnsi="Times New Roman" w:cs="Times New Roman"/>
          <w:sz w:val="24"/>
          <w:szCs w:val="24"/>
        </w:rPr>
        <w:t>s</w:t>
      </w:r>
      <w:r w:rsidRPr="00D35657">
        <w:rPr>
          <w:rFonts w:ascii="Times New Roman" w:hAnsi="Times New Roman" w:cs="Times New Roman"/>
          <w:sz w:val="24"/>
          <w:szCs w:val="24"/>
        </w:rPr>
        <w:t xml:space="preserve"> (Guthery 1997, Dimmick et al. 2002, Williams et al. 2004).</w:t>
      </w:r>
    </w:p>
    <w:p w:rsidR="00F20BB0" w:rsidRPr="00D35657" w:rsidRDefault="00F20BB0" w:rsidP="00F20BB0">
      <w:pPr>
        <w:spacing w:line="480" w:lineRule="auto"/>
        <w:ind w:firstLine="720"/>
        <w:rPr>
          <w:rFonts w:ascii="Times New Roman" w:hAnsi="Times New Roman" w:cs="Times New Roman"/>
          <w:sz w:val="24"/>
          <w:szCs w:val="24"/>
        </w:rPr>
      </w:pPr>
      <w:r w:rsidRPr="00D35657">
        <w:rPr>
          <w:rFonts w:ascii="Times New Roman" w:hAnsi="Times New Roman" w:cs="Times New Roman"/>
          <w:sz w:val="24"/>
          <w:szCs w:val="24"/>
        </w:rPr>
        <w:t>The importance of directly assessing habitat attributes and their influence to bobwhite fitness components (e.g. survival) have been stressed in previous research to better understand what management strategies may increase population densities (Taylor et al 1999</w:t>
      </w:r>
      <w:r>
        <w:rPr>
          <w:rFonts w:ascii="Times New Roman" w:hAnsi="Times New Roman" w:cs="Times New Roman"/>
          <w:sz w:val="24"/>
          <w:szCs w:val="24"/>
        </w:rPr>
        <w:t>.</w:t>
      </w:r>
      <w:r w:rsidRPr="00D35657">
        <w:rPr>
          <w:rFonts w:ascii="Times New Roman" w:hAnsi="Times New Roman" w:cs="Times New Roman"/>
          <w:sz w:val="24"/>
          <w:szCs w:val="24"/>
        </w:rPr>
        <w:t xml:space="preserve">, Seckinger et al. 2008, Holt et al. 2009). Furthermore, the need to assess these attributes at different spatial scales has been suggested (Brady et al. 1993, Roseberry 1993). Seckinger et al. 2008 suggested that habitat composition at both local and landscape levels may be important in understanding bobwhite mortality in relation to predation. </w:t>
      </w:r>
    </w:p>
    <w:p w:rsidR="00F20BB0" w:rsidRPr="00D35657" w:rsidRDefault="00F20BB0" w:rsidP="00F20BB0">
      <w:pPr>
        <w:spacing w:line="480" w:lineRule="auto"/>
        <w:ind w:firstLine="720"/>
        <w:rPr>
          <w:rFonts w:ascii="Times New Roman" w:hAnsi="Times New Roman" w:cs="Times New Roman"/>
          <w:sz w:val="24"/>
          <w:szCs w:val="24"/>
        </w:rPr>
      </w:pPr>
      <w:r w:rsidRPr="00D35657">
        <w:rPr>
          <w:rFonts w:ascii="Times New Roman" w:hAnsi="Times New Roman" w:cs="Times New Roman"/>
          <w:sz w:val="24"/>
          <w:szCs w:val="24"/>
        </w:rPr>
        <w:t xml:space="preserve">Reclaimed mined lands offer a unique opportunity to increase the amount of large-scale usable space for bobwhite </w:t>
      </w:r>
      <w:r>
        <w:rPr>
          <w:rFonts w:ascii="Times New Roman" w:hAnsi="Times New Roman" w:cs="Times New Roman"/>
          <w:sz w:val="24"/>
          <w:szCs w:val="24"/>
        </w:rPr>
        <w:t>in many areas of</w:t>
      </w:r>
      <w:r w:rsidRPr="00D35657">
        <w:rPr>
          <w:rFonts w:ascii="Times New Roman" w:hAnsi="Times New Roman" w:cs="Times New Roman"/>
          <w:sz w:val="24"/>
          <w:szCs w:val="24"/>
        </w:rPr>
        <w:t xml:space="preserve"> the eastern United States. Large tracts of early successional vegetation are often created through the auspices of the Surface Mining Control and Reclamation Act of 1977 (SMCRA). Although much of the area created through the reclamation of a mine is in early succession, often  these lands are re-vegetated with species that create unfavorable habitat for bobwhite, such as sericea lespedeza (Eddy 1999). To better understand the effects of the vegetation composition and structure on reclaimed mined lands, research must focus on directly comparing habitat attributes to survival at both local and landscape scales. </w:t>
      </w:r>
    </w:p>
    <w:p w:rsidR="00F20BB0" w:rsidRPr="00D35657" w:rsidRDefault="00F20BB0" w:rsidP="00F20BB0">
      <w:pPr>
        <w:spacing w:line="480" w:lineRule="auto"/>
        <w:ind w:firstLine="720"/>
        <w:rPr>
          <w:rFonts w:ascii="Times New Roman" w:hAnsi="Times New Roman" w:cs="Times New Roman"/>
          <w:sz w:val="24"/>
          <w:szCs w:val="24"/>
        </w:rPr>
      </w:pPr>
      <w:r w:rsidRPr="00D35657">
        <w:rPr>
          <w:rFonts w:ascii="Times New Roman" w:hAnsi="Times New Roman" w:cs="Times New Roman"/>
          <w:sz w:val="24"/>
          <w:szCs w:val="24"/>
        </w:rPr>
        <w:lastRenderedPageBreak/>
        <w:t xml:space="preserve">Although bobwhite </w:t>
      </w:r>
      <w:r>
        <w:rPr>
          <w:rFonts w:ascii="Times New Roman" w:hAnsi="Times New Roman" w:cs="Times New Roman"/>
          <w:sz w:val="24"/>
          <w:szCs w:val="24"/>
        </w:rPr>
        <w:t>is</w:t>
      </w:r>
      <w:r w:rsidRPr="00D35657">
        <w:rPr>
          <w:rFonts w:ascii="Times New Roman" w:hAnsi="Times New Roman" w:cs="Times New Roman"/>
          <w:sz w:val="24"/>
          <w:szCs w:val="24"/>
        </w:rPr>
        <w:t xml:space="preserve"> an extensively studied species within its range (Burger et al. 1995), few studies ha</w:t>
      </w:r>
      <w:r>
        <w:rPr>
          <w:rFonts w:ascii="Times New Roman" w:hAnsi="Times New Roman" w:cs="Times New Roman"/>
          <w:sz w:val="24"/>
          <w:szCs w:val="24"/>
        </w:rPr>
        <w:t>ve looked at survival and cause-</w:t>
      </w:r>
      <w:r w:rsidRPr="00D35657">
        <w:rPr>
          <w:rFonts w:ascii="Times New Roman" w:hAnsi="Times New Roman" w:cs="Times New Roman"/>
          <w:sz w:val="24"/>
          <w:szCs w:val="24"/>
        </w:rPr>
        <w:t>specific mortality within the Central Hardwoods Conservation Region (Seckinger et al. 2008).</w:t>
      </w:r>
      <w:r>
        <w:rPr>
          <w:rFonts w:ascii="Times New Roman" w:hAnsi="Times New Roman" w:cs="Times New Roman"/>
          <w:sz w:val="24"/>
          <w:szCs w:val="24"/>
        </w:rPr>
        <w:t xml:space="preserve"> </w:t>
      </w:r>
      <w:r w:rsidRPr="00D35657">
        <w:rPr>
          <w:rFonts w:ascii="Times New Roman" w:hAnsi="Times New Roman" w:cs="Times New Roman"/>
          <w:sz w:val="24"/>
          <w:szCs w:val="24"/>
        </w:rPr>
        <w:t xml:space="preserve">Furthermore, few studies have addressed the potential for reclaimed mined lands to be managed for bobwhite populations (Bekerle 2004), and no studies have related habitat characteristics of these areas to bobwhite fitness components. </w:t>
      </w:r>
      <w:r>
        <w:rPr>
          <w:rFonts w:ascii="Times New Roman" w:hAnsi="Times New Roman" w:cs="Times New Roman"/>
          <w:sz w:val="24"/>
          <w:szCs w:val="24"/>
        </w:rPr>
        <w:t xml:space="preserve">Seckinger et al. (2008) and Jange et al. (2011) showed evidence of multi-scale habitat influence on survival. </w:t>
      </w:r>
      <w:r w:rsidRPr="00D35657">
        <w:rPr>
          <w:rFonts w:ascii="Times New Roman" w:hAnsi="Times New Roman" w:cs="Times New Roman"/>
          <w:sz w:val="24"/>
          <w:szCs w:val="24"/>
        </w:rPr>
        <w:t>Because these lands are often reclaimed in large sections, the need to directly assess habitat e</w:t>
      </w:r>
      <w:r>
        <w:rPr>
          <w:rFonts w:ascii="Times New Roman" w:hAnsi="Times New Roman" w:cs="Times New Roman"/>
          <w:sz w:val="24"/>
          <w:szCs w:val="24"/>
        </w:rPr>
        <w:t>ffects on survival at both home range</w:t>
      </w:r>
      <w:r w:rsidRPr="00D35657">
        <w:rPr>
          <w:rFonts w:ascii="Times New Roman" w:hAnsi="Times New Roman" w:cs="Times New Roman"/>
          <w:sz w:val="24"/>
          <w:szCs w:val="24"/>
        </w:rPr>
        <w:t xml:space="preserve"> and landscape levels is necessary. Furthermore, studies relating multi-scale habitat metrics to survival rates tend to focus on a single season</w:t>
      </w:r>
      <w:r>
        <w:rPr>
          <w:rFonts w:ascii="Times New Roman" w:hAnsi="Times New Roman" w:cs="Times New Roman"/>
          <w:sz w:val="24"/>
          <w:szCs w:val="24"/>
        </w:rPr>
        <w:t xml:space="preserve"> over multiple years</w:t>
      </w:r>
      <w:r w:rsidRPr="00D35657">
        <w:rPr>
          <w:rFonts w:ascii="Times New Roman" w:hAnsi="Times New Roman" w:cs="Times New Roman"/>
          <w:sz w:val="24"/>
          <w:szCs w:val="24"/>
        </w:rPr>
        <w:t xml:space="preserve"> (Taylor et al. 1999, Seckinger et al. 2008, Holt et al. 2009), and few (Lohr et al. 2011) have included both breeding and non-breeding seasons. As seasonality has been shown to have an influence on bobwhite survival (Curtis et al. 1988, Burger et al. 1995), </w:t>
      </w:r>
      <w:r>
        <w:rPr>
          <w:rFonts w:ascii="Times New Roman" w:hAnsi="Times New Roman" w:cs="Times New Roman"/>
          <w:sz w:val="24"/>
          <w:szCs w:val="24"/>
        </w:rPr>
        <w:t>both breeding and non-breeding</w:t>
      </w:r>
      <w:r w:rsidRPr="00D35657">
        <w:rPr>
          <w:rFonts w:ascii="Times New Roman" w:hAnsi="Times New Roman" w:cs="Times New Roman"/>
          <w:sz w:val="24"/>
          <w:szCs w:val="24"/>
        </w:rPr>
        <w:t xml:space="preserve"> </w:t>
      </w:r>
      <w:r>
        <w:rPr>
          <w:rFonts w:ascii="Times New Roman" w:hAnsi="Times New Roman" w:cs="Times New Roman"/>
          <w:sz w:val="24"/>
          <w:szCs w:val="24"/>
        </w:rPr>
        <w:t xml:space="preserve">season </w:t>
      </w:r>
      <w:r w:rsidRPr="00D35657">
        <w:rPr>
          <w:rFonts w:ascii="Times New Roman" w:hAnsi="Times New Roman" w:cs="Times New Roman"/>
          <w:sz w:val="24"/>
          <w:szCs w:val="24"/>
        </w:rPr>
        <w:t>should be assessed when relating survival to multi-scale habitat attributes to fully understand how these attributes may affect survival differently over time.</w:t>
      </w:r>
    </w:p>
    <w:p w:rsidR="00F20BB0" w:rsidRPr="00D35657" w:rsidRDefault="00F20BB0" w:rsidP="00F20BB0">
      <w:pPr>
        <w:spacing w:line="480" w:lineRule="auto"/>
        <w:ind w:firstLine="720"/>
        <w:rPr>
          <w:rFonts w:ascii="Times New Roman" w:hAnsi="Times New Roman" w:cs="Times New Roman"/>
          <w:sz w:val="24"/>
          <w:szCs w:val="24"/>
        </w:rPr>
      </w:pPr>
      <w:r w:rsidRPr="00D35657">
        <w:rPr>
          <w:rFonts w:ascii="Times New Roman" w:hAnsi="Times New Roman" w:cs="Times New Roman"/>
          <w:sz w:val="24"/>
          <w:szCs w:val="24"/>
        </w:rPr>
        <w:t xml:space="preserve">To better understand how </w:t>
      </w:r>
      <w:r>
        <w:rPr>
          <w:rFonts w:ascii="Times New Roman" w:hAnsi="Times New Roman" w:cs="Times New Roman"/>
          <w:sz w:val="24"/>
          <w:szCs w:val="24"/>
        </w:rPr>
        <w:t>habitat</w:t>
      </w:r>
      <w:r w:rsidRPr="00D35657">
        <w:rPr>
          <w:rFonts w:ascii="Times New Roman" w:hAnsi="Times New Roman" w:cs="Times New Roman"/>
          <w:sz w:val="24"/>
          <w:szCs w:val="24"/>
        </w:rPr>
        <w:t xml:space="preserve"> on reclaimed mined lands affected bobwhite survival, we conducted a large-scale radio telemetry study on Peabody Wildlife Management Area (WMA), Kentucky, USA from 2009-2011. Since much of Peabody WMA was planted in uniform “blocks” of vegetation during the reclamation process, we hypothesized that bobwhite survival would be higher with the increase of woody escape cover at the local scale and an increase of interspersion of vegetation types at the landscape scale. Our primary goal to was to determine what vegetation attributes contributed to increased bobwhite survival on reclaimed mined land, and if there was scale dependency related to these vegetation attributes. We also </w:t>
      </w:r>
      <w:r>
        <w:rPr>
          <w:rFonts w:ascii="Times New Roman" w:hAnsi="Times New Roman" w:cs="Times New Roman"/>
          <w:sz w:val="24"/>
          <w:szCs w:val="24"/>
        </w:rPr>
        <w:t>sought</w:t>
      </w:r>
      <w:r w:rsidRPr="00D35657">
        <w:rPr>
          <w:rFonts w:ascii="Times New Roman" w:hAnsi="Times New Roman" w:cs="Times New Roman"/>
          <w:sz w:val="24"/>
          <w:szCs w:val="24"/>
        </w:rPr>
        <w:t xml:space="preserve"> to document overall survival </w:t>
      </w:r>
      <w:r>
        <w:rPr>
          <w:rFonts w:ascii="Times New Roman" w:hAnsi="Times New Roman" w:cs="Times New Roman"/>
          <w:sz w:val="24"/>
          <w:szCs w:val="24"/>
        </w:rPr>
        <w:t xml:space="preserve">and cause specific mortality </w:t>
      </w:r>
      <w:r w:rsidRPr="00D35657">
        <w:rPr>
          <w:rFonts w:ascii="Times New Roman" w:hAnsi="Times New Roman" w:cs="Times New Roman"/>
          <w:sz w:val="24"/>
          <w:szCs w:val="24"/>
        </w:rPr>
        <w:t xml:space="preserve">of bobwhite on a reclaimed coal </w:t>
      </w:r>
      <w:r w:rsidRPr="00D35657">
        <w:rPr>
          <w:rFonts w:ascii="Times New Roman" w:hAnsi="Times New Roman" w:cs="Times New Roman"/>
          <w:sz w:val="24"/>
          <w:szCs w:val="24"/>
        </w:rPr>
        <w:lastRenderedPageBreak/>
        <w:t xml:space="preserve">mine. To assess the importance of scale on survival in relation to vegetation attributes, we focused analysis at the home range and landscape scales. </w:t>
      </w:r>
    </w:p>
    <w:p w:rsidR="00F20BB0" w:rsidRPr="00D35657" w:rsidRDefault="00F20BB0" w:rsidP="00F20BB0">
      <w:pPr>
        <w:spacing w:line="480" w:lineRule="auto"/>
        <w:rPr>
          <w:rFonts w:ascii="Times New Roman" w:hAnsi="Times New Roman" w:cs="Times New Roman"/>
          <w:sz w:val="24"/>
          <w:szCs w:val="24"/>
        </w:rPr>
      </w:pPr>
      <w:r w:rsidRPr="00D35657">
        <w:rPr>
          <w:rFonts w:ascii="Times New Roman" w:hAnsi="Times New Roman" w:cs="Times New Roman"/>
          <w:b/>
          <w:sz w:val="24"/>
          <w:szCs w:val="24"/>
        </w:rPr>
        <w:t>STUDY AREA</w:t>
      </w:r>
    </w:p>
    <w:p w:rsidR="00F20BB0" w:rsidRDefault="00F20BB0" w:rsidP="00F20BB0">
      <w:pPr>
        <w:spacing w:line="480" w:lineRule="auto"/>
        <w:ind w:firstLine="720"/>
        <w:rPr>
          <w:rFonts w:ascii="Times New Roman" w:hAnsi="Times New Roman" w:cs="Times New Roman"/>
          <w:color w:val="000000" w:themeColor="text1"/>
          <w:sz w:val="24"/>
          <w:szCs w:val="24"/>
        </w:rPr>
      </w:pPr>
      <w:r w:rsidRPr="00D35657">
        <w:rPr>
          <w:rFonts w:ascii="Times New Roman" w:hAnsi="Times New Roman" w:cs="Times New Roman"/>
          <w:color w:val="000000" w:themeColor="text1"/>
          <w:sz w:val="24"/>
          <w:szCs w:val="24"/>
        </w:rPr>
        <w:t>We conducted the study on a reclaimed coal mine, Peabody WMA (</w:t>
      </w:r>
      <w:r>
        <w:rPr>
          <w:rFonts w:ascii="Times New Roman" w:hAnsi="Times New Roman" w:cs="Times New Roman"/>
          <w:color w:val="000000" w:themeColor="text1"/>
          <w:sz w:val="24"/>
          <w:szCs w:val="24"/>
        </w:rPr>
        <w:t>3,323</w:t>
      </w:r>
      <w:r w:rsidRPr="00D35657">
        <w:rPr>
          <w:rFonts w:ascii="Times New Roman" w:hAnsi="Times New Roman" w:cs="Times New Roman"/>
          <w:color w:val="000000" w:themeColor="text1"/>
          <w:sz w:val="24"/>
          <w:szCs w:val="24"/>
        </w:rPr>
        <w:t xml:space="preserve"> ha) in Muhlenberg </w:t>
      </w:r>
      <w:r w:rsidRPr="00D35657">
        <w:rPr>
          <w:rFonts w:ascii="Times New Roman" w:hAnsi="Times New Roman" w:cs="Times New Roman"/>
          <w:sz w:val="24"/>
          <w:szCs w:val="24"/>
        </w:rPr>
        <w:t>(37°14'N, 87°15'W)</w:t>
      </w:r>
      <w:r w:rsidRPr="00D35657">
        <w:rPr>
          <w:rFonts w:ascii="Times New Roman" w:hAnsi="Times New Roman" w:cs="Times New Roman"/>
          <w:color w:val="000000" w:themeColor="text1"/>
          <w:sz w:val="24"/>
          <w:szCs w:val="24"/>
        </w:rPr>
        <w:t xml:space="preserve"> and Ohio </w:t>
      </w:r>
      <w:r w:rsidRPr="00D35657">
        <w:rPr>
          <w:rFonts w:ascii="Times New Roman" w:hAnsi="Times New Roman" w:cs="Times New Roman"/>
          <w:sz w:val="24"/>
          <w:szCs w:val="24"/>
        </w:rPr>
        <w:t>(37°17'N, 86°54'W)</w:t>
      </w:r>
      <w:r w:rsidRPr="00D35657">
        <w:rPr>
          <w:rFonts w:ascii="Times New Roman" w:hAnsi="Times New Roman" w:cs="Times New Roman"/>
          <w:color w:val="000000" w:themeColor="text1"/>
          <w:sz w:val="24"/>
          <w:szCs w:val="24"/>
        </w:rPr>
        <w:t xml:space="preserve"> counties in western Kentucky, USA. The study area c</w:t>
      </w:r>
      <w:r>
        <w:rPr>
          <w:rFonts w:ascii="Times New Roman" w:hAnsi="Times New Roman" w:cs="Times New Roman"/>
          <w:color w:val="000000" w:themeColor="text1"/>
          <w:sz w:val="24"/>
          <w:szCs w:val="24"/>
        </w:rPr>
        <w:t>onsisted of shrub vegetation (25</w:t>
      </w:r>
      <w:r w:rsidRPr="00D3565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(Table 2.1)</w:t>
      </w:r>
      <w:r w:rsidRPr="00D35657">
        <w:rPr>
          <w:rFonts w:ascii="Times New Roman" w:hAnsi="Times New Roman" w:cs="Times New Roman"/>
          <w:color w:val="000000" w:themeColor="text1"/>
          <w:sz w:val="24"/>
          <w:szCs w:val="24"/>
        </w:rPr>
        <w:t>, characterized by an abundance of black locust (</w:t>
      </w:r>
      <w:r w:rsidRPr="00D35657">
        <w:rPr>
          <w:rFonts w:ascii="Times New Roman" w:hAnsi="Times New Roman" w:cs="Times New Roman"/>
          <w:i/>
          <w:color w:val="000000" w:themeColor="text1"/>
          <w:sz w:val="24"/>
          <w:szCs w:val="24"/>
        </w:rPr>
        <w:t>Robinia pseudoacacia</w:t>
      </w:r>
      <w:r w:rsidRPr="00D35657">
        <w:rPr>
          <w:rFonts w:ascii="Times New Roman" w:hAnsi="Times New Roman" w:cs="Times New Roman"/>
          <w:color w:val="000000" w:themeColor="text1"/>
          <w:sz w:val="24"/>
          <w:szCs w:val="24"/>
        </w:rPr>
        <w:t>), winged sumac (</w:t>
      </w:r>
      <w:r w:rsidRPr="00D35657">
        <w:rPr>
          <w:rFonts w:ascii="Times New Roman" w:hAnsi="Times New Roman" w:cs="Times New Roman"/>
          <w:i/>
          <w:color w:val="000000" w:themeColor="text1"/>
          <w:sz w:val="24"/>
          <w:szCs w:val="24"/>
        </w:rPr>
        <w:t>Rhus copallinum</w:t>
      </w:r>
      <w:r w:rsidRPr="00D35657">
        <w:rPr>
          <w:rFonts w:ascii="Times New Roman" w:hAnsi="Times New Roman" w:cs="Times New Roman"/>
          <w:color w:val="000000" w:themeColor="text1"/>
          <w:sz w:val="24"/>
          <w:szCs w:val="24"/>
        </w:rPr>
        <w:t>), and blackberry (</w:t>
      </w:r>
      <w:r w:rsidRPr="00D35657">
        <w:rPr>
          <w:rFonts w:ascii="Times New Roman" w:hAnsi="Times New Roman" w:cs="Times New Roman"/>
          <w:i/>
          <w:color w:val="000000" w:themeColor="text1"/>
          <w:sz w:val="24"/>
          <w:szCs w:val="24"/>
        </w:rPr>
        <w:t>Rubus spp.</w:t>
      </w:r>
      <w:r w:rsidRPr="00D3565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Open herbaceous vegetation (36</w:t>
      </w:r>
      <w:r w:rsidRPr="00D35657">
        <w:rPr>
          <w:rFonts w:ascii="Times New Roman" w:hAnsi="Times New Roman" w:cs="Times New Roman"/>
          <w:color w:val="000000" w:themeColor="text1"/>
          <w:sz w:val="24"/>
          <w:szCs w:val="24"/>
        </w:rPr>
        <w:t>%) was dominated by sericea lespedeza (</w:t>
      </w:r>
      <w:r w:rsidRPr="00D35657">
        <w:rPr>
          <w:rFonts w:ascii="Times New Roman" w:hAnsi="Times New Roman" w:cs="Times New Roman"/>
          <w:i/>
          <w:color w:val="000000" w:themeColor="text1"/>
          <w:sz w:val="24"/>
          <w:szCs w:val="24"/>
        </w:rPr>
        <w:t>Lespedeza cuneata</w:t>
      </w:r>
      <w:r w:rsidRPr="00D35657">
        <w:rPr>
          <w:rFonts w:ascii="Times New Roman" w:hAnsi="Times New Roman" w:cs="Times New Roman"/>
          <w:color w:val="000000" w:themeColor="text1"/>
          <w:sz w:val="24"/>
          <w:szCs w:val="24"/>
        </w:rPr>
        <w:t>) and annual forbs such as common ragweed (</w:t>
      </w:r>
      <w:r w:rsidRPr="00D35657">
        <w:rPr>
          <w:rFonts w:ascii="Times New Roman" w:hAnsi="Times New Roman" w:cs="Times New Roman"/>
          <w:i/>
          <w:color w:val="000000" w:themeColor="text1"/>
          <w:sz w:val="24"/>
          <w:szCs w:val="24"/>
        </w:rPr>
        <w:t>Ambrosia artemisiifolia</w:t>
      </w:r>
      <w:r w:rsidRPr="00D35657">
        <w:rPr>
          <w:rFonts w:ascii="Times New Roman" w:hAnsi="Times New Roman" w:cs="Times New Roman"/>
          <w:color w:val="000000" w:themeColor="text1"/>
          <w:sz w:val="24"/>
          <w:szCs w:val="24"/>
        </w:rPr>
        <w:t>), sumpweed (</w:t>
      </w:r>
      <w:r w:rsidRPr="00D35657">
        <w:rPr>
          <w:rFonts w:ascii="Times New Roman" w:hAnsi="Times New Roman" w:cs="Times New Roman"/>
          <w:i/>
          <w:color w:val="000000" w:themeColor="text1"/>
          <w:sz w:val="24"/>
          <w:szCs w:val="24"/>
        </w:rPr>
        <w:t>Iva annua</w:t>
      </w:r>
      <w:r w:rsidRPr="00D35657">
        <w:rPr>
          <w:rFonts w:ascii="Times New Roman" w:hAnsi="Times New Roman" w:cs="Times New Roman"/>
          <w:color w:val="000000" w:themeColor="text1"/>
          <w:sz w:val="24"/>
          <w:szCs w:val="24"/>
        </w:rPr>
        <w:t>), and goldenrod (</w:t>
      </w:r>
      <w:r w:rsidRPr="00D35657">
        <w:rPr>
          <w:rFonts w:ascii="Times New Roman" w:hAnsi="Times New Roman" w:cs="Times New Roman"/>
          <w:i/>
          <w:color w:val="000000" w:themeColor="text1"/>
          <w:sz w:val="24"/>
          <w:szCs w:val="24"/>
        </w:rPr>
        <w:t>Solidago spp.</w:t>
      </w:r>
      <w:r w:rsidRPr="00D35657">
        <w:rPr>
          <w:rFonts w:ascii="Times New Roman" w:hAnsi="Times New Roman" w:cs="Times New Roman"/>
          <w:color w:val="000000" w:themeColor="text1"/>
          <w:sz w:val="24"/>
          <w:szCs w:val="24"/>
        </w:rPr>
        <w:t>). Deciduous forests (2</w:t>
      </w:r>
      <w:r>
        <w:rPr>
          <w:rFonts w:ascii="Times New Roman" w:hAnsi="Times New Roman" w:cs="Times New Roman"/>
          <w:color w:val="000000" w:themeColor="text1"/>
          <w:sz w:val="24"/>
          <w:szCs w:val="24"/>
        </w:rPr>
        <w:t>2</w:t>
      </w:r>
      <w:r w:rsidRPr="00D35657">
        <w:rPr>
          <w:rFonts w:ascii="Times New Roman" w:hAnsi="Times New Roman" w:cs="Times New Roman"/>
          <w:color w:val="000000" w:themeColor="text1"/>
          <w:sz w:val="24"/>
          <w:szCs w:val="24"/>
        </w:rPr>
        <w:t>%) primarily consisted of eastern cottonwood (</w:t>
      </w:r>
      <w:r w:rsidRPr="00D35657">
        <w:rPr>
          <w:rFonts w:ascii="Times New Roman" w:hAnsi="Times New Roman" w:cs="Times New Roman"/>
          <w:i/>
          <w:color w:val="000000" w:themeColor="text1"/>
          <w:sz w:val="24"/>
          <w:szCs w:val="24"/>
        </w:rPr>
        <w:t>Populus deltoides</w:t>
      </w:r>
      <w:r w:rsidRPr="00D35657">
        <w:rPr>
          <w:rFonts w:ascii="Times New Roman" w:hAnsi="Times New Roman" w:cs="Times New Roman"/>
          <w:color w:val="000000" w:themeColor="text1"/>
          <w:sz w:val="24"/>
          <w:szCs w:val="24"/>
        </w:rPr>
        <w:t>), green ash (</w:t>
      </w:r>
      <w:r w:rsidRPr="00D35657">
        <w:rPr>
          <w:rFonts w:ascii="Times New Roman" w:hAnsi="Times New Roman" w:cs="Times New Roman"/>
          <w:i/>
          <w:color w:val="000000" w:themeColor="text1"/>
          <w:sz w:val="24"/>
          <w:szCs w:val="24"/>
        </w:rPr>
        <w:t>Fraxinus pennsylvaticum</w:t>
      </w:r>
      <w:r w:rsidRPr="00D35657">
        <w:rPr>
          <w:rFonts w:ascii="Times New Roman" w:hAnsi="Times New Roman" w:cs="Times New Roman"/>
          <w:color w:val="000000" w:themeColor="text1"/>
          <w:sz w:val="24"/>
          <w:szCs w:val="24"/>
        </w:rPr>
        <w:t>) and American sycamore (</w:t>
      </w:r>
      <w:r w:rsidRPr="00D35657">
        <w:rPr>
          <w:rFonts w:ascii="Times New Roman" w:hAnsi="Times New Roman" w:cs="Times New Roman"/>
          <w:i/>
          <w:color w:val="000000" w:themeColor="text1"/>
          <w:sz w:val="24"/>
          <w:szCs w:val="24"/>
        </w:rPr>
        <w:t>Platanus occidentalis</w:t>
      </w:r>
      <w:r w:rsidRPr="00D35657">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typically had</w:t>
      </w:r>
      <w:r w:rsidRPr="00D35657">
        <w:rPr>
          <w:rFonts w:ascii="Times New Roman" w:hAnsi="Times New Roman" w:cs="Times New Roman"/>
          <w:color w:val="000000" w:themeColor="text1"/>
          <w:sz w:val="24"/>
          <w:szCs w:val="24"/>
        </w:rPr>
        <w:t xml:space="preserve"> a thick understory consisting of blackberry (</w:t>
      </w:r>
      <w:r w:rsidRPr="00D35657">
        <w:rPr>
          <w:rFonts w:ascii="Times New Roman" w:hAnsi="Times New Roman" w:cs="Times New Roman"/>
          <w:i/>
          <w:color w:val="000000" w:themeColor="text1"/>
          <w:sz w:val="24"/>
          <w:szCs w:val="24"/>
        </w:rPr>
        <w:t>Rubus spp.</w:t>
      </w:r>
      <w:r w:rsidRPr="00D35657">
        <w:rPr>
          <w:rFonts w:ascii="Times New Roman" w:hAnsi="Times New Roman" w:cs="Times New Roman"/>
          <w:color w:val="000000" w:themeColor="text1"/>
          <w:sz w:val="24"/>
          <w:szCs w:val="24"/>
        </w:rPr>
        <w:t>) and honeysuckle (</w:t>
      </w:r>
      <w:r w:rsidRPr="00D35657">
        <w:rPr>
          <w:rFonts w:ascii="Times New Roman" w:hAnsi="Times New Roman" w:cs="Times New Roman"/>
          <w:i/>
          <w:color w:val="000000" w:themeColor="text1"/>
          <w:sz w:val="24"/>
          <w:szCs w:val="24"/>
        </w:rPr>
        <w:t xml:space="preserve">Lonicera japonica </w:t>
      </w:r>
      <w:r w:rsidRPr="00D35657">
        <w:rPr>
          <w:rFonts w:ascii="Times New Roman" w:hAnsi="Times New Roman" w:cs="Times New Roman"/>
          <w:color w:val="000000" w:themeColor="text1"/>
          <w:sz w:val="24"/>
          <w:szCs w:val="24"/>
        </w:rPr>
        <w:t xml:space="preserve">and </w:t>
      </w:r>
      <w:r w:rsidRPr="00D35657">
        <w:rPr>
          <w:rFonts w:ascii="Times New Roman" w:hAnsi="Times New Roman" w:cs="Times New Roman"/>
          <w:i/>
          <w:color w:val="000000" w:themeColor="text1"/>
          <w:sz w:val="24"/>
          <w:szCs w:val="24"/>
        </w:rPr>
        <w:t>Lonicera maakii</w:t>
      </w:r>
      <w:r>
        <w:rPr>
          <w:rFonts w:ascii="Times New Roman" w:hAnsi="Times New Roman" w:cs="Times New Roman"/>
          <w:color w:val="000000" w:themeColor="text1"/>
          <w:sz w:val="24"/>
          <w:szCs w:val="24"/>
        </w:rPr>
        <w:t>)</w:t>
      </w:r>
      <w:r w:rsidRPr="00D35657">
        <w:rPr>
          <w:rFonts w:ascii="Times New Roman" w:hAnsi="Times New Roman" w:cs="Times New Roman"/>
          <w:color w:val="000000" w:themeColor="text1"/>
          <w:sz w:val="24"/>
          <w:szCs w:val="24"/>
        </w:rPr>
        <w:t>. More recently, native warm-season grasses (NWSG), including mixtures of big bluestem (</w:t>
      </w:r>
      <w:r w:rsidRPr="00D35657">
        <w:rPr>
          <w:rFonts w:ascii="Times New Roman" w:hAnsi="Times New Roman" w:cs="Times New Roman"/>
          <w:i/>
          <w:color w:val="000000" w:themeColor="text1"/>
          <w:sz w:val="24"/>
          <w:szCs w:val="24"/>
        </w:rPr>
        <w:t>Andropogon gerardii</w:t>
      </w:r>
      <w:r w:rsidRPr="00D35657">
        <w:rPr>
          <w:rFonts w:ascii="Times New Roman" w:hAnsi="Times New Roman" w:cs="Times New Roman"/>
          <w:color w:val="000000" w:themeColor="text1"/>
          <w:sz w:val="24"/>
          <w:szCs w:val="24"/>
        </w:rPr>
        <w:t>), little bluestem (</w:t>
      </w:r>
      <w:r w:rsidRPr="00D35657">
        <w:rPr>
          <w:rFonts w:ascii="Times New Roman" w:hAnsi="Times New Roman" w:cs="Times New Roman"/>
          <w:i/>
          <w:color w:val="000000" w:themeColor="text1"/>
          <w:sz w:val="24"/>
          <w:szCs w:val="24"/>
        </w:rPr>
        <w:t>Schizachyrium scoparium</w:t>
      </w:r>
      <w:r w:rsidRPr="00D35657">
        <w:rPr>
          <w:rFonts w:ascii="Times New Roman" w:hAnsi="Times New Roman" w:cs="Times New Roman"/>
          <w:color w:val="000000" w:themeColor="text1"/>
          <w:sz w:val="24"/>
          <w:szCs w:val="24"/>
        </w:rPr>
        <w:t>), indiangrass (</w:t>
      </w:r>
      <w:r w:rsidRPr="00D35657">
        <w:rPr>
          <w:rFonts w:ascii="Times New Roman" w:hAnsi="Times New Roman" w:cs="Times New Roman"/>
          <w:i/>
          <w:color w:val="000000" w:themeColor="text1"/>
          <w:sz w:val="24"/>
          <w:szCs w:val="24"/>
        </w:rPr>
        <w:t>Sorghastrum nutans</w:t>
      </w:r>
      <w:r w:rsidRPr="00D35657">
        <w:rPr>
          <w:rFonts w:ascii="Times New Roman" w:hAnsi="Times New Roman" w:cs="Times New Roman"/>
          <w:color w:val="000000" w:themeColor="text1"/>
          <w:sz w:val="24"/>
          <w:szCs w:val="24"/>
        </w:rPr>
        <w:t>), and switchgrass (</w:t>
      </w:r>
      <w:r w:rsidRPr="00D35657">
        <w:rPr>
          <w:rFonts w:ascii="Times New Roman" w:hAnsi="Times New Roman" w:cs="Times New Roman"/>
          <w:i/>
          <w:color w:val="000000" w:themeColor="text1"/>
          <w:sz w:val="24"/>
          <w:szCs w:val="24"/>
        </w:rPr>
        <w:t>Panicum virgatum</w:t>
      </w:r>
      <w:r w:rsidRPr="00D35657">
        <w:rPr>
          <w:rFonts w:ascii="Times New Roman" w:hAnsi="Times New Roman" w:cs="Times New Roman"/>
          <w:color w:val="000000" w:themeColor="text1"/>
          <w:sz w:val="24"/>
          <w:szCs w:val="24"/>
        </w:rPr>
        <w:t>), have been established</w:t>
      </w:r>
      <w:r>
        <w:rPr>
          <w:rFonts w:ascii="Times New Roman" w:hAnsi="Times New Roman" w:cs="Times New Roman"/>
          <w:color w:val="000000" w:themeColor="text1"/>
          <w:sz w:val="24"/>
          <w:szCs w:val="24"/>
        </w:rPr>
        <w:t xml:space="preserve"> (8</w:t>
      </w:r>
      <w:r w:rsidRPr="00D35657">
        <w:rPr>
          <w:rFonts w:ascii="Times New Roman" w:hAnsi="Times New Roman" w:cs="Times New Roman"/>
          <w:color w:val="000000" w:themeColor="text1"/>
          <w:sz w:val="24"/>
          <w:szCs w:val="24"/>
        </w:rPr>
        <w:t>%). Small lakes, wetlands, and annual grain food plots comprised</w:t>
      </w:r>
      <w:r>
        <w:rPr>
          <w:rFonts w:ascii="Times New Roman" w:hAnsi="Times New Roman" w:cs="Times New Roman"/>
          <w:color w:val="000000" w:themeColor="text1"/>
          <w:sz w:val="24"/>
          <w:szCs w:val="24"/>
        </w:rPr>
        <w:t xml:space="preserve"> the remainder (9</w:t>
      </w:r>
      <w:r w:rsidRPr="00D35657">
        <w:rPr>
          <w:rFonts w:ascii="Times New Roman" w:hAnsi="Times New Roman" w:cs="Times New Roman"/>
          <w:color w:val="000000" w:themeColor="text1"/>
          <w:sz w:val="24"/>
          <w:szCs w:val="24"/>
        </w:rPr>
        <w:t xml:space="preserve">%) of our study area. Areas on the WMA with timber were established under guidelines in place prior to the passage of the </w:t>
      </w:r>
      <w:r>
        <w:rPr>
          <w:rFonts w:ascii="Times New Roman" w:hAnsi="Times New Roman" w:cs="Times New Roman"/>
          <w:color w:val="000000" w:themeColor="text1"/>
          <w:sz w:val="24"/>
          <w:szCs w:val="24"/>
        </w:rPr>
        <w:t>SMCRA</w:t>
      </w:r>
      <w:r w:rsidRPr="00D35657">
        <w:rPr>
          <w:rFonts w:ascii="Times New Roman" w:hAnsi="Times New Roman" w:cs="Times New Roman"/>
          <w:color w:val="000000" w:themeColor="text1"/>
          <w:sz w:val="24"/>
          <w:szCs w:val="24"/>
        </w:rPr>
        <w:t xml:space="preserve"> (“pre-law”), while all early successional vegetation was established under post-law criteria. Habitat management on both units has included dormant-season (January-March) prescribed fire, disking (all months), herbicide spraying, and plantings of food plots and NWSG. Efforts have focused on maintaining early successional habitat while trying to limit coverage of invasive</w:t>
      </w:r>
      <w:r>
        <w:rPr>
          <w:rFonts w:ascii="Times New Roman" w:hAnsi="Times New Roman" w:cs="Times New Roman"/>
          <w:color w:val="000000" w:themeColor="text1"/>
          <w:sz w:val="24"/>
          <w:szCs w:val="24"/>
        </w:rPr>
        <w:t>,</w:t>
      </w:r>
      <w:r w:rsidRPr="00D35657">
        <w:rPr>
          <w:rFonts w:ascii="Times New Roman" w:hAnsi="Times New Roman" w:cs="Times New Roman"/>
          <w:color w:val="000000" w:themeColor="text1"/>
          <w:sz w:val="24"/>
          <w:szCs w:val="24"/>
        </w:rPr>
        <w:t xml:space="preserve"> non-native plants that </w:t>
      </w:r>
      <w:r>
        <w:rPr>
          <w:rFonts w:ascii="Times New Roman" w:hAnsi="Times New Roman" w:cs="Times New Roman"/>
          <w:color w:val="000000" w:themeColor="text1"/>
          <w:sz w:val="24"/>
          <w:szCs w:val="24"/>
        </w:rPr>
        <w:t>had been</w:t>
      </w:r>
      <w:r w:rsidRPr="00D35657">
        <w:rPr>
          <w:rFonts w:ascii="Times New Roman" w:hAnsi="Times New Roman" w:cs="Times New Roman"/>
          <w:color w:val="000000" w:themeColor="text1"/>
          <w:sz w:val="24"/>
          <w:szCs w:val="24"/>
        </w:rPr>
        <w:t xml:space="preserve"> established</w:t>
      </w:r>
      <w:r>
        <w:rPr>
          <w:rFonts w:ascii="Times New Roman" w:hAnsi="Times New Roman" w:cs="Times New Roman"/>
          <w:color w:val="000000" w:themeColor="text1"/>
          <w:sz w:val="24"/>
          <w:szCs w:val="24"/>
        </w:rPr>
        <w:t xml:space="preserve"> previously</w:t>
      </w:r>
      <w:r w:rsidRPr="00D35657">
        <w:rPr>
          <w:rFonts w:ascii="Times New Roman" w:hAnsi="Times New Roman" w:cs="Times New Roman"/>
          <w:color w:val="000000" w:themeColor="text1"/>
          <w:sz w:val="24"/>
          <w:szCs w:val="24"/>
        </w:rPr>
        <w:t xml:space="preserve">. </w:t>
      </w:r>
    </w:p>
    <w:p w:rsidR="00F20BB0" w:rsidRPr="00D35657" w:rsidRDefault="00F20BB0" w:rsidP="00F20BB0">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t>We conducted our research on two different sites on Peabody WMA (Ken and Sinclair). These two sites are separated by the Green River and are 11.26 miles apart. As no birds were observed emigrating between Ken and Sinclair, we considered them separate sites. Sinclair (1470.63 ha) was characterized by 22% forest, 4% NWSG, 45% open herbaceous, 22% scrub-shrub. The remaining 7% consisted of s</w:t>
      </w:r>
      <w:r w:rsidRPr="00D35657">
        <w:rPr>
          <w:rFonts w:ascii="Times New Roman" w:hAnsi="Times New Roman" w:cs="Times New Roman"/>
          <w:color w:val="000000" w:themeColor="text1"/>
          <w:sz w:val="24"/>
          <w:szCs w:val="24"/>
        </w:rPr>
        <w:t>mall lakes, wetlands, and annual grain food plots</w:t>
      </w:r>
      <w:r>
        <w:rPr>
          <w:rFonts w:ascii="Times New Roman" w:hAnsi="Times New Roman" w:cs="Times New Roman"/>
          <w:color w:val="000000" w:themeColor="text1"/>
          <w:sz w:val="24"/>
          <w:szCs w:val="24"/>
        </w:rPr>
        <w:t>. Ken (1853.07 ha) consisted of 22% forest, 11% NWSG, 28% open herbaceous, 28% scrub-shrub. The remaining 11% consisted of s</w:t>
      </w:r>
      <w:r w:rsidRPr="00D35657">
        <w:rPr>
          <w:rFonts w:ascii="Times New Roman" w:hAnsi="Times New Roman" w:cs="Times New Roman"/>
          <w:color w:val="000000" w:themeColor="text1"/>
          <w:sz w:val="24"/>
          <w:szCs w:val="24"/>
        </w:rPr>
        <w:t>mall lakes, wetlands, and annual grain food plots</w:t>
      </w:r>
      <w:r>
        <w:rPr>
          <w:rFonts w:ascii="Times New Roman" w:hAnsi="Times New Roman" w:cs="Times New Roman"/>
          <w:color w:val="000000" w:themeColor="text1"/>
          <w:sz w:val="24"/>
          <w:szCs w:val="24"/>
        </w:rPr>
        <w:t>.</w:t>
      </w:r>
    </w:p>
    <w:p w:rsidR="00F20BB0" w:rsidRDefault="00F20BB0" w:rsidP="00F20BB0">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METHODS</w:t>
      </w:r>
    </w:p>
    <w:p w:rsidR="00F20BB0" w:rsidRDefault="00F20BB0" w:rsidP="00F20BB0">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Land Cover</w:t>
      </w:r>
    </w:p>
    <w:p w:rsidR="00F20BB0" w:rsidRPr="00024AA3" w:rsidRDefault="00F20BB0" w:rsidP="00F20BB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Four major vegetation types (forest, scrub-shrub, open herbaceous, and NWSG) were delineated based on aerial imagery and ground truth methods in ArcGIS 9.3 (ESRI, Redlands, CA, USA), which constituted 91% of the total land cover on our study site. To delineate between forest, scrub-shrub, and open vegetation, 1m resolution aerial imagery was used from the National Agriculture Inventory Program 2010 under the US Department of Agriculture, Farm Service Agency. We selected a single 1m x 1m cell which was known to be representative of woody cover on our study site as a template for reclassifying all cells as either “woody” or “open” with image analysis in ArcGIS. We then used the aggregate tool to create unique patches of “woody” or “open” vegetation at a 0.202 ha size, which was the average size of the smallest treatment type (discing) being implemented on the landscape. To delineate between open vegetation, scrub-shrub vegetation, and forest, we used percentage breaks within our individual raster cells based on the percent of woody vegetation present within our 0.202 ha patch. We classified 0-10% woody cover as open vegetation, 11-55% woody cover as scrub-shrub, and 56-</w:t>
      </w:r>
      <w:r>
        <w:rPr>
          <w:rFonts w:ascii="Times New Roman" w:hAnsi="Times New Roman" w:cs="Times New Roman"/>
          <w:color w:val="000000" w:themeColor="text1"/>
          <w:sz w:val="24"/>
          <w:szCs w:val="24"/>
        </w:rPr>
        <w:lastRenderedPageBreak/>
        <w:t xml:space="preserve">100% woody cover as orest. We classified NWSG by mapping out areas that were comprised of </w:t>
      </w:r>
      <w:r>
        <w:rPr>
          <w:rFonts w:ascii="Times New Roman" w:hAnsi="Times New Roman" w:cs="Times New Roman"/>
          <w:color w:val="000000" w:themeColor="text1"/>
          <w:sz w:val="24"/>
          <w:szCs w:val="24"/>
          <w:u w:val="single"/>
        </w:rPr>
        <w:t>&gt;</w:t>
      </w:r>
      <w:r>
        <w:rPr>
          <w:rFonts w:ascii="Times New Roman" w:hAnsi="Times New Roman" w:cs="Times New Roman"/>
          <w:color w:val="000000" w:themeColor="text1"/>
          <w:sz w:val="24"/>
          <w:szCs w:val="24"/>
        </w:rPr>
        <w:t>51% native grass using ArcPad 8.0 (ESRI, Redlands, CA, USA)  on handheld Global Position System (GPS) units (Trimble Navigation Limited, Inc., Sunnyvale, CA), and classified areas that had &lt;51% native grass as open herbaceous.</w:t>
      </w:r>
    </w:p>
    <w:p w:rsidR="00F20BB0" w:rsidRDefault="00F20BB0" w:rsidP="00F20BB0">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Data Collection</w:t>
      </w:r>
    </w:p>
    <w:p w:rsidR="00F20BB0" w:rsidRDefault="00F20BB0" w:rsidP="00F20BB0">
      <w:pPr>
        <w:spacing w:line="480" w:lineRule="auto"/>
        <w:ind w:firstLine="720"/>
        <w:rPr>
          <w:rFonts w:ascii="Times New Roman" w:hAnsi="Times New Roman"/>
          <w:color w:val="000000"/>
          <w:sz w:val="24"/>
          <w:szCs w:val="24"/>
        </w:rPr>
      </w:pPr>
      <w:r w:rsidRPr="00400D53">
        <w:rPr>
          <w:rFonts w:ascii="Times New Roman" w:hAnsi="Times New Roman"/>
          <w:color w:val="000000"/>
          <w:sz w:val="24"/>
          <w:szCs w:val="24"/>
        </w:rPr>
        <w:t xml:space="preserve">We captured bobwhites </w:t>
      </w:r>
      <w:r>
        <w:rPr>
          <w:rFonts w:ascii="Times New Roman" w:hAnsi="Times New Roman"/>
          <w:color w:val="000000"/>
          <w:sz w:val="24"/>
          <w:szCs w:val="24"/>
        </w:rPr>
        <w:t>year round</w:t>
      </w:r>
      <w:r w:rsidRPr="00400D53">
        <w:rPr>
          <w:rFonts w:ascii="Times New Roman" w:hAnsi="Times New Roman"/>
          <w:color w:val="000000"/>
          <w:sz w:val="24"/>
          <w:szCs w:val="24"/>
        </w:rPr>
        <w:t xml:space="preserve"> (</w:t>
      </w:r>
      <w:r>
        <w:rPr>
          <w:rFonts w:ascii="Times New Roman" w:hAnsi="Times New Roman"/>
          <w:color w:val="000000"/>
          <w:sz w:val="24"/>
          <w:szCs w:val="24"/>
        </w:rPr>
        <w:t xml:space="preserve">Sep 2009 </w:t>
      </w:r>
      <w:r w:rsidRPr="00400D53">
        <w:rPr>
          <w:rFonts w:ascii="Times New Roman" w:hAnsi="Times New Roman"/>
          <w:color w:val="000000"/>
          <w:sz w:val="24"/>
          <w:szCs w:val="24"/>
        </w:rPr>
        <w:t>-</w:t>
      </w:r>
      <w:r>
        <w:rPr>
          <w:rFonts w:ascii="Times New Roman" w:hAnsi="Times New Roman"/>
          <w:color w:val="000000"/>
          <w:sz w:val="24"/>
          <w:szCs w:val="24"/>
        </w:rPr>
        <w:t xml:space="preserve"> Sep</w:t>
      </w:r>
      <w:r w:rsidRPr="00400D53">
        <w:rPr>
          <w:rFonts w:ascii="Times New Roman" w:hAnsi="Times New Roman"/>
          <w:color w:val="000000"/>
          <w:sz w:val="24"/>
          <w:szCs w:val="24"/>
        </w:rPr>
        <w:t xml:space="preserve"> 201</w:t>
      </w:r>
      <w:r>
        <w:rPr>
          <w:rFonts w:ascii="Times New Roman" w:hAnsi="Times New Roman"/>
          <w:color w:val="000000"/>
          <w:sz w:val="24"/>
          <w:szCs w:val="24"/>
        </w:rPr>
        <w:t>1</w:t>
      </w:r>
      <w:r w:rsidRPr="00400D53">
        <w:rPr>
          <w:rFonts w:ascii="Times New Roman" w:hAnsi="Times New Roman"/>
          <w:color w:val="000000"/>
          <w:sz w:val="24"/>
          <w:szCs w:val="24"/>
        </w:rPr>
        <w:t>)</w:t>
      </w:r>
      <w:r>
        <w:rPr>
          <w:rFonts w:ascii="Times New Roman" w:hAnsi="Times New Roman"/>
          <w:color w:val="000000"/>
          <w:sz w:val="24"/>
          <w:szCs w:val="24"/>
        </w:rPr>
        <w:t xml:space="preserve"> </w:t>
      </w:r>
      <w:r w:rsidRPr="00400D53">
        <w:rPr>
          <w:rFonts w:ascii="Times New Roman" w:hAnsi="Times New Roman"/>
          <w:color w:val="000000"/>
          <w:sz w:val="24"/>
          <w:szCs w:val="24"/>
        </w:rPr>
        <w:t xml:space="preserve">using funnel traps (Stoddard 1931) which were covered by burlap and vegetation to help reduce stress and predation of captured birds. </w:t>
      </w:r>
      <w:r>
        <w:rPr>
          <w:rFonts w:ascii="Times New Roman" w:hAnsi="Times New Roman"/>
          <w:color w:val="000000"/>
          <w:sz w:val="24"/>
          <w:szCs w:val="24"/>
        </w:rPr>
        <w:t xml:space="preserve">We defined a biological year as 1 Oct-30 Sep and seasons as non-breeding (1 Oct-31 Mar) and breeding (1 Apr-30 Sep), based on Burger et al. (1995). </w:t>
      </w:r>
      <w:r w:rsidRPr="00400D53">
        <w:rPr>
          <w:rFonts w:ascii="Times New Roman" w:hAnsi="Times New Roman"/>
          <w:color w:val="000000"/>
          <w:sz w:val="24"/>
          <w:szCs w:val="24"/>
        </w:rPr>
        <w:t>We strategically placed traps (</w:t>
      </w:r>
      <w:r w:rsidRPr="00400D53">
        <w:rPr>
          <w:rFonts w:ascii="Times New Roman" w:hAnsi="Times New Roman"/>
          <w:i/>
          <w:color w:val="000000"/>
          <w:sz w:val="24"/>
          <w:szCs w:val="24"/>
        </w:rPr>
        <w:t>n</w:t>
      </w:r>
      <w:r w:rsidRPr="00400D53">
        <w:rPr>
          <w:rFonts w:ascii="Times New Roman" w:hAnsi="Times New Roman"/>
          <w:color w:val="000000"/>
          <w:sz w:val="24"/>
          <w:szCs w:val="24"/>
        </w:rPr>
        <w:t xml:space="preserve"> = 120) in areas thought to have birds and where birds were heard or seen. We fitted captured birds with ne</w:t>
      </w:r>
      <w:r>
        <w:rPr>
          <w:rFonts w:ascii="Times New Roman" w:hAnsi="Times New Roman"/>
          <w:color w:val="000000"/>
          <w:sz w:val="24"/>
          <w:szCs w:val="24"/>
        </w:rPr>
        <w:t>cklace-style collars weighing 6</w:t>
      </w:r>
      <w:r w:rsidRPr="00400D53">
        <w:rPr>
          <w:rFonts w:ascii="Times New Roman" w:hAnsi="Times New Roman"/>
          <w:color w:val="000000"/>
          <w:sz w:val="24"/>
          <w:szCs w:val="24"/>
        </w:rPr>
        <w:t>g (crystal-controlled, two-stage design, pulsed by a CMOS multivibrator, American Wildlife Enterprise) based on meeting a minimum body mass requirement (120</w:t>
      </w:r>
      <w:r>
        <w:rPr>
          <w:rFonts w:ascii="Times New Roman" w:hAnsi="Times New Roman"/>
          <w:color w:val="000000"/>
          <w:sz w:val="24"/>
          <w:szCs w:val="24"/>
        </w:rPr>
        <w:t>g</w:t>
      </w:r>
      <w:r w:rsidRPr="00400D53">
        <w:rPr>
          <w:rFonts w:ascii="Times New Roman" w:hAnsi="Times New Roman"/>
          <w:color w:val="000000"/>
          <w:sz w:val="24"/>
          <w:szCs w:val="24"/>
        </w:rPr>
        <w:t xml:space="preserve">) and availability of collars. </w:t>
      </w:r>
      <w:r>
        <w:rPr>
          <w:rFonts w:ascii="Times New Roman" w:hAnsi="Times New Roman"/>
          <w:color w:val="000000"/>
          <w:sz w:val="24"/>
          <w:szCs w:val="24"/>
        </w:rPr>
        <w:t xml:space="preserve">We assumed that the use of radio transmitters on birds did not affect survival (Palmer and Wellendorf 2007, Terhune et al. 2007). </w:t>
      </w:r>
      <w:r w:rsidRPr="00400D53">
        <w:rPr>
          <w:rFonts w:ascii="Times New Roman" w:hAnsi="Times New Roman"/>
          <w:color w:val="000000"/>
          <w:sz w:val="24"/>
          <w:szCs w:val="24"/>
        </w:rPr>
        <w:t xml:space="preserve">We leg banded (double) all captured birds. We determined the sex, age, and weight of all birds, and then released birds at their capture site. </w:t>
      </w:r>
      <w:r>
        <w:rPr>
          <w:rFonts w:ascii="Times New Roman" w:hAnsi="Times New Roman"/>
          <w:color w:val="000000"/>
          <w:sz w:val="24"/>
          <w:szCs w:val="24"/>
        </w:rPr>
        <w:t xml:space="preserve">During the breeding season, we classified the sex of a bird as unknown if we were not able to determine sex because of the bird’s age. </w:t>
      </w:r>
      <w:r w:rsidRPr="00400D53">
        <w:rPr>
          <w:rFonts w:ascii="Times New Roman" w:hAnsi="Times New Roman"/>
          <w:color w:val="000000"/>
          <w:sz w:val="24"/>
          <w:szCs w:val="24"/>
        </w:rPr>
        <w:t xml:space="preserve">When aging birds for this study, we determined if a bird was an adult by the absence of a buff-tipped primary covert (Stoddard 1931). Our trapping and handling methods complied with the protocol determined by the University of Tennessee’s Institutional Animal Care and Use Committee Permit (no. 2042-0911). </w:t>
      </w:r>
    </w:p>
    <w:p w:rsidR="00F20BB0" w:rsidRDefault="00F20BB0" w:rsidP="00F20BB0">
      <w:pPr>
        <w:spacing w:line="480" w:lineRule="auto"/>
        <w:ind w:firstLine="720"/>
        <w:rPr>
          <w:rFonts w:ascii="Times New Roman" w:hAnsi="Times New Roman"/>
          <w:color w:val="000000"/>
          <w:sz w:val="24"/>
          <w:szCs w:val="24"/>
        </w:rPr>
      </w:pPr>
      <w:r>
        <w:rPr>
          <w:rFonts w:ascii="Times New Roman" w:hAnsi="Times New Roman"/>
          <w:color w:val="000000"/>
          <w:sz w:val="24"/>
          <w:szCs w:val="24"/>
        </w:rPr>
        <w:lastRenderedPageBreak/>
        <w:t xml:space="preserve">We attempted to located radiomarked individuals a minimum of three times/week using a scanning receiver and a handheld Yagi antenna (Advanced Telemetry Systems, Inc., Isanti, MN). We located birds by homing (White and Garrot 1990) within 50m to avoid any possibility of flushing birds. Once birds were located, we recorded the distance and azimuth to the actual bird location and recorded the Universal Transverse Mercator (UTM) coordinates of the observer on a GPS unit (Garmin GPSMAP 60CSx, Garmin International, Inc. Olathe, KS, USA). We then used the distance and azimuth to estimate the location of each bird. We recorded locations of birds at different times on subsequent days to capture the variability of diurnal patterns. We also recorded the vegetation type in which the bird was located based on our four major vegetation types delineated. We located transmitters emitting a mortality signal (12-hr signal) immediately after detection and determined the fate of the individuals as predation (mammal, avian), investigator induced (consequence of research efforts), or unknown based on signs at the site of recovery and condition of the recovered transmitter (Curtis et al. 1988). </w:t>
      </w:r>
    </w:p>
    <w:p w:rsidR="00F20BB0" w:rsidRDefault="00F20BB0" w:rsidP="00F20BB0">
      <w:pPr>
        <w:spacing w:line="480" w:lineRule="auto"/>
        <w:rPr>
          <w:rFonts w:ascii="Times New Roman" w:hAnsi="Times New Roman"/>
          <w:color w:val="000000"/>
          <w:sz w:val="24"/>
          <w:szCs w:val="24"/>
        </w:rPr>
      </w:pPr>
      <w:r>
        <w:rPr>
          <w:rFonts w:ascii="Times New Roman" w:hAnsi="Times New Roman"/>
          <w:b/>
          <w:color w:val="000000"/>
          <w:sz w:val="24"/>
          <w:szCs w:val="24"/>
        </w:rPr>
        <w:t>Population Estimation</w:t>
      </w:r>
    </w:p>
    <w:p w:rsidR="00F20BB0" w:rsidRDefault="00F20BB0" w:rsidP="00F20BB0">
      <w:pPr>
        <w:spacing w:after="0" w:line="480" w:lineRule="auto"/>
        <w:ind w:firstLine="720"/>
        <w:rPr>
          <w:rFonts w:ascii="Times New Roman" w:hAnsi="Times New Roman"/>
          <w:sz w:val="24"/>
          <w:szCs w:val="24"/>
        </w:rPr>
      </w:pPr>
      <w:r>
        <w:rPr>
          <w:rFonts w:ascii="Times New Roman" w:hAnsi="Times New Roman"/>
          <w:sz w:val="24"/>
          <w:szCs w:val="24"/>
        </w:rPr>
        <w:t xml:space="preserve">We estimated fall population densities using a fall covey survey. We counted the number of coveys giving the “koi-lee” call early in the morning before leaving roost locations (Stoddard 1931, Stokes 1967). We systematically placed survey points throughout the study area to maximize coverage and efficiency. Studies in the past have used a range of audibility radii, from &gt;900 m (Rusk et al. 2009) to as little as 400 m (Roseberry 1982); therefore, we selected a 500 m radius, a conservative figure that is well within this published range. We placed survey points (n = 20) at least 1000 m apart to avoid any potential overlap (Rusk et al. 2007), which provided 47% coverage across the entire study area. Survey points were located at ridge tops along roads to facilitate access while allowing maximum probability of detection. We conducted the survey </w:t>
      </w:r>
      <w:r>
        <w:rPr>
          <w:rFonts w:ascii="Times New Roman" w:hAnsi="Times New Roman"/>
          <w:sz w:val="24"/>
          <w:szCs w:val="24"/>
        </w:rPr>
        <w:lastRenderedPageBreak/>
        <w:t>45 minutes before sunrise (DeMaso et al. 1992) and ceased monitoring 20 minutes beyond the last call recorded (Guthery 1986). Surveys were not conducted during extreme weather conditions or rain (Kozicky et al. 1956, Wellendorf et al. 2004). Because individuals can separate at night, there is a chance one covey may be recorded as multiple coveys. To avoid double counting, we considered covey calls from the immediate vicinity (&lt;30 m) of another call as one covey only (Wellendorf et al. 2004). Once a covey call was heard, we took an azimuth using a hand-held compass and estimated the distance from the point ocularly. We measured call intensity and the number of covey calls/call events. Call events were defined as calls from a covey separated by &gt;1 minute (Wellendorf et al. 2004). To minimize observer effects, all participants were exposed to and were able to identify the covey call (“</w:t>
      </w:r>
      <w:r>
        <w:rPr>
          <w:rFonts w:ascii="Times New Roman" w:hAnsi="Times New Roman"/>
          <w:i/>
          <w:sz w:val="24"/>
          <w:szCs w:val="24"/>
        </w:rPr>
        <w:t>koi-lee”</w:t>
      </w:r>
      <w:r>
        <w:rPr>
          <w:rFonts w:ascii="Times New Roman" w:hAnsi="Times New Roman"/>
          <w:sz w:val="24"/>
          <w:szCs w:val="24"/>
        </w:rPr>
        <w:t xml:space="preserve">) prior to data collection. We visited each survey point twice per fall.  We compared calling rates of coveys using  located with telemetry equipment prior to each fall survey, thus providing a correction factor for calling rate (Riddle et al. 2008). We estimated average covey size by flushing coveys detected during the census with bird dogs within 12 hours of completion of the census. We calculated fall population size by multiplying the average covey size by the total number of coveys heard on each site and dividing that number by the estimated calling rate multiplied by the percentage of area that was surveyed across the property (Holt et al. 2009). </w:t>
      </w:r>
    </w:p>
    <w:p w:rsidR="00F20BB0" w:rsidRDefault="00F20BB0" w:rsidP="00F20BB0">
      <w:pPr>
        <w:spacing w:after="0" w:line="480" w:lineRule="auto"/>
        <w:rPr>
          <w:rFonts w:ascii="Times New Roman" w:hAnsi="Times New Roman"/>
          <w:sz w:val="24"/>
          <w:szCs w:val="24"/>
        </w:rPr>
      </w:pPr>
      <w:r>
        <w:rPr>
          <w:rFonts w:ascii="Times New Roman" w:hAnsi="Times New Roman"/>
          <w:b/>
          <w:sz w:val="24"/>
          <w:szCs w:val="24"/>
        </w:rPr>
        <w:t>Home Range Estimation</w:t>
      </w:r>
    </w:p>
    <w:p w:rsidR="00F20BB0" w:rsidRDefault="00F20BB0" w:rsidP="00F20BB0">
      <w:pPr>
        <w:spacing w:after="0" w:line="480" w:lineRule="auto"/>
        <w:ind w:firstLine="720"/>
        <w:rPr>
          <w:rFonts w:ascii="Times New Roman" w:hAnsi="Times New Roman"/>
          <w:sz w:val="24"/>
          <w:szCs w:val="24"/>
        </w:rPr>
      </w:pPr>
      <w:r>
        <w:rPr>
          <w:rFonts w:ascii="Times New Roman" w:hAnsi="Times New Roman"/>
          <w:sz w:val="24"/>
          <w:szCs w:val="24"/>
        </w:rPr>
        <w:t xml:space="preserve">We calculated home ranges for individual birds with </w:t>
      </w:r>
      <w:r>
        <w:rPr>
          <w:rFonts w:ascii="Times New Roman" w:hAnsi="Times New Roman"/>
          <w:sz w:val="24"/>
          <w:szCs w:val="24"/>
          <w:u w:val="single"/>
        </w:rPr>
        <w:t>&gt;2</w:t>
      </w:r>
      <w:r>
        <w:rPr>
          <w:rFonts w:ascii="Times New Roman" w:hAnsi="Times New Roman"/>
          <w:sz w:val="24"/>
          <w:szCs w:val="24"/>
        </w:rPr>
        <w:t xml:space="preserve">0 locations (DeVos and Mueller 1993, Taylor et al. 1999) using the 95% fixed-kernel method (Worton 1989, Seaman et al. 1999) and the Animal Movement Extension (Hooge and Eichenlaub 1997) of the program ArcView 3.2 (Environmental Systems Research Institute, Inc., Redlands, California, USA). During the winter </w:t>
      </w:r>
      <w:r>
        <w:rPr>
          <w:rFonts w:ascii="Times New Roman" w:hAnsi="Times New Roman"/>
          <w:sz w:val="24"/>
          <w:szCs w:val="24"/>
        </w:rPr>
        <w:lastRenderedPageBreak/>
        <w:t>seasons, home ranges were estimated for individuals rather than coveys as covariates and survival estimates were derived for individual birds.</w:t>
      </w:r>
    </w:p>
    <w:p w:rsidR="00F20BB0" w:rsidRDefault="00F20BB0" w:rsidP="00F20BB0">
      <w:pPr>
        <w:spacing w:after="0" w:line="480" w:lineRule="auto"/>
        <w:rPr>
          <w:rFonts w:ascii="Times New Roman" w:hAnsi="Times New Roman"/>
          <w:sz w:val="24"/>
          <w:szCs w:val="24"/>
        </w:rPr>
      </w:pPr>
      <w:r>
        <w:rPr>
          <w:rFonts w:ascii="Times New Roman" w:hAnsi="Times New Roman"/>
          <w:b/>
          <w:sz w:val="24"/>
          <w:szCs w:val="24"/>
        </w:rPr>
        <w:t>Data Analysis</w:t>
      </w:r>
    </w:p>
    <w:p w:rsidR="00F20BB0" w:rsidRDefault="00F20BB0" w:rsidP="00F20BB0">
      <w:pPr>
        <w:spacing w:after="0" w:line="480" w:lineRule="auto"/>
        <w:ind w:firstLine="720"/>
        <w:rPr>
          <w:rFonts w:ascii="Times New Roman" w:hAnsi="Times New Roman"/>
          <w:sz w:val="24"/>
          <w:szCs w:val="24"/>
        </w:rPr>
      </w:pPr>
      <w:r>
        <w:rPr>
          <w:rFonts w:ascii="Times New Roman" w:hAnsi="Times New Roman"/>
          <w:sz w:val="24"/>
          <w:szCs w:val="24"/>
        </w:rPr>
        <w:t>We estimated seasonal survival rates using the known fate model with a logit link function in Program MARK (White and Burnham 1999). We censored the first 7 days after a bird was released in our analysis to control for a potential short-term effect of capturing and radio-marking (Guthery and Lusk 2004). We used a staggered-entry method to analyze survival with the known fate model (Pollock et al. 1989). This method left-censors individual’s encounter histories until they are captured and enter the monitored population. We right-censored individuals because of emigration from the study area, radio failure or loss, or unknown fate. Each survival period (non-breeding and breeding) consisted of 183 days.</w:t>
      </w:r>
    </w:p>
    <w:p w:rsidR="00F20BB0" w:rsidRDefault="00F20BB0" w:rsidP="00F20BB0">
      <w:pPr>
        <w:spacing w:after="0" w:line="480" w:lineRule="auto"/>
        <w:ind w:firstLine="720"/>
        <w:rPr>
          <w:rFonts w:ascii="Times New Roman" w:hAnsi="Times New Roman"/>
          <w:color w:val="000000"/>
          <w:sz w:val="24"/>
          <w:szCs w:val="24"/>
        </w:rPr>
      </w:pPr>
      <w:r>
        <w:rPr>
          <w:rFonts w:ascii="Times New Roman" w:hAnsi="Times New Roman"/>
          <w:sz w:val="24"/>
          <w:szCs w:val="24"/>
        </w:rPr>
        <w:t xml:space="preserve">Our survival analysis consisted of three hierarchical steps consisting of three different suites of models. These three suites of models represented group metrics and two different spatial scales: home range and landscape. </w:t>
      </w:r>
      <w:r>
        <w:rPr>
          <w:rFonts w:ascii="Times New Roman" w:hAnsi="Times New Roman"/>
          <w:color w:val="000000"/>
          <w:sz w:val="24"/>
          <w:szCs w:val="24"/>
        </w:rPr>
        <w:t>Based on</w:t>
      </w:r>
      <w:r w:rsidRPr="00400D53">
        <w:rPr>
          <w:rFonts w:ascii="Times New Roman" w:hAnsi="Times New Roman"/>
          <w:color w:val="000000"/>
          <w:sz w:val="24"/>
          <w:szCs w:val="24"/>
        </w:rPr>
        <w:t xml:space="preserve"> </w:t>
      </w:r>
      <w:r w:rsidRPr="00400D53">
        <w:rPr>
          <w:rFonts w:ascii="Times New Roman" w:hAnsi="Times New Roman"/>
          <w:i/>
          <w:color w:val="000000"/>
          <w:sz w:val="24"/>
          <w:szCs w:val="24"/>
        </w:rPr>
        <w:t>a priori</w:t>
      </w:r>
      <w:r w:rsidRPr="00400D53">
        <w:rPr>
          <w:rFonts w:ascii="Times New Roman" w:hAnsi="Times New Roman"/>
          <w:color w:val="000000"/>
          <w:sz w:val="24"/>
          <w:szCs w:val="24"/>
        </w:rPr>
        <w:t xml:space="preserve"> models, we used a model-selection approach based on Akaike’s Information Criterion</w:t>
      </w:r>
      <w:r>
        <w:rPr>
          <w:rFonts w:ascii="Times New Roman" w:hAnsi="Times New Roman"/>
          <w:color w:val="000000"/>
          <w:sz w:val="24"/>
          <w:szCs w:val="24"/>
        </w:rPr>
        <w:t xml:space="preserve"> (AIC)</w:t>
      </w:r>
      <w:r w:rsidRPr="00400D53">
        <w:rPr>
          <w:rFonts w:ascii="Times New Roman" w:hAnsi="Times New Roman"/>
          <w:color w:val="000000"/>
          <w:sz w:val="24"/>
          <w:szCs w:val="24"/>
        </w:rPr>
        <w:t xml:space="preserve"> to determine the </w:t>
      </w:r>
      <w:r>
        <w:rPr>
          <w:rFonts w:ascii="Times New Roman" w:hAnsi="Times New Roman"/>
          <w:color w:val="000000"/>
          <w:sz w:val="24"/>
          <w:szCs w:val="24"/>
        </w:rPr>
        <w:t>model</w:t>
      </w:r>
      <w:r w:rsidRPr="00400D53">
        <w:rPr>
          <w:rFonts w:ascii="Times New Roman" w:hAnsi="Times New Roman"/>
          <w:color w:val="000000"/>
          <w:sz w:val="24"/>
          <w:szCs w:val="24"/>
        </w:rPr>
        <w:t xml:space="preserve"> </w:t>
      </w:r>
      <w:r>
        <w:rPr>
          <w:rFonts w:ascii="Times New Roman" w:hAnsi="Times New Roman"/>
          <w:color w:val="000000"/>
          <w:sz w:val="24"/>
          <w:szCs w:val="24"/>
        </w:rPr>
        <w:t xml:space="preserve">that best explained survival within our suites of models. </w:t>
      </w:r>
      <w:r w:rsidRPr="00400D53">
        <w:rPr>
          <w:rFonts w:ascii="Times New Roman" w:hAnsi="Times New Roman"/>
          <w:color w:val="000000"/>
          <w:sz w:val="24"/>
          <w:szCs w:val="24"/>
        </w:rPr>
        <w:t>We used a ΔAIC</w:t>
      </w:r>
      <w:r w:rsidRPr="00400D53">
        <w:rPr>
          <w:rFonts w:ascii="Times New Roman" w:hAnsi="Times New Roman"/>
          <w:color w:val="000000"/>
          <w:sz w:val="24"/>
          <w:szCs w:val="24"/>
          <w:vertAlign w:val="subscript"/>
        </w:rPr>
        <w:t>c</w:t>
      </w:r>
      <w:r>
        <w:rPr>
          <w:rFonts w:ascii="Times New Roman" w:hAnsi="Times New Roman"/>
          <w:color w:val="000000"/>
          <w:sz w:val="24"/>
          <w:szCs w:val="24"/>
        </w:rPr>
        <w:t xml:space="preserve"> value of &lt;2</w:t>
      </w:r>
      <w:r w:rsidRPr="00400D53">
        <w:rPr>
          <w:rFonts w:ascii="Times New Roman" w:hAnsi="Times New Roman"/>
          <w:color w:val="000000"/>
          <w:sz w:val="24"/>
          <w:szCs w:val="24"/>
        </w:rPr>
        <w:t xml:space="preserve"> (</w:t>
      </w:r>
      <w:r>
        <w:rPr>
          <w:rFonts w:ascii="Times New Roman" w:hAnsi="Times New Roman"/>
          <w:color w:val="000000"/>
          <w:sz w:val="24"/>
          <w:szCs w:val="24"/>
        </w:rPr>
        <w:t>Burnham and Anderson 2002</w:t>
      </w:r>
      <w:r w:rsidRPr="00400D53">
        <w:rPr>
          <w:rFonts w:ascii="Times New Roman" w:hAnsi="Times New Roman"/>
          <w:color w:val="000000"/>
          <w:sz w:val="24"/>
          <w:szCs w:val="24"/>
        </w:rPr>
        <w:t>) to determine validity of a model for explaining variance in survival.</w:t>
      </w:r>
      <w:r>
        <w:rPr>
          <w:rFonts w:ascii="Times New Roman" w:hAnsi="Times New Roman"/>
          <w:color w:val="000000"/>
          <w:sz w:val="24"/>
          <w:szCs w:val="24"/>
        </w:rPr>
        <w:t xml:space="preserve"> </w:t>
      </w:r>
      <w:r w:rsidRPr="0022400A">
        <w:rPr>
          <w:rFonts w:ascii="Times New Roman" w:hAnsi="Times New Roman"/>
          <w:color w:val="000000"/>
          <w:sz w:val="24"/>
          <w:szCs w:val="24"/>
        </w:rPr>
        <w:t>We summed the weights of models containing parameters of interest to assess the strength of the individual covariate. After analyzing all three suites of models, we computed the model-averaged parameter estimates for daily survival using the survival estimate from each model.</w:t>
      </w:r>
      <w:r w:rsidRPr="00400D53">
        <w:rPr>
          <w:rFonts w:ascii="Times New Roman" w:hAnsi="Times New Roman"/>
          <w:color w:val="000000"/>
          <w:sz w:val="24"/>
          <w:szCs w:val="24"/>
        </w:rPr>
        <w:t xml:space="preserve"> We then used the delta method (Powell 2007) to expand estimates to a temporal scale that encompassed</w:t>
      </w:r>
      <w:r>
        <w:rPr>
          <w:rFonts w:ascii="Times New Roman" w:hAnsi="Times New Roman"/>
          <w:color w:val="000000"/>
          <w:sz w:val="24"/>
          <w:szCs w:val="24"/>
        </w:rPr>
        <w:t xml:space="preserve"> a biological season.</w:t>
      </w:r>
      <w:r w:rsidRPr="00400D53">
        <w:rPr>
          <w:rFonts w:ascii="Times New Roman" w:hAnsi="Times New Roman"/>
          <w:color w:val="000000"/>
          <w:sz w:val="24"/>
          <w:szCs w:val="24"/>
        </w:rPr>
        <w:t xml:space="preserve"> </w:t>
      </w:r>
      <w:r w:rsidRPr="0022400A">
        <w:rPr>
          <w:rFonts w:ascii="Times New Roman" w:hAnsi="Times New Roman"/>
          <w:color w:val="000000"/>
          <w:sz w:val="24"/>
          <w:szCs w:val="24"/>
        </w:rPr>
        <w:t>For survival, a group of variables were assessed based on previous literature and biological importance.</w:t>
      </w:r>
      <w:r>
        <w:rPr>
          <w:rFonts w:ascii="Times New Roman" w:hAnsi="Times New Roman"/>
          <w:color w:val="000000"/>
          <w:sz w:val="24"/>
          <w:szCs w:val="24"/>
        </w:rPr>
        <w:t xml:space="preserve"> For the group suite, we included: sex, age, weight, site, year, season, </w:t>
      </w:r>
      <w:r>
        <w:rPr>
          <w:rFonts w:ascii="Times New Roman" w:hAnsi="Times New Roman"/>
          <w:color w:val="000000"/>
          <w:sz w:val="24"/>
          <w:szCs w:val="24"/>
        </w:rPr>
        <w:lastRenderedPageBreak/>
        <w:t xml:space="preserve">linear time, and weekly time effects (Table 2.2). Additive models were also assessed to incorporate any additive effects between multiple covariates. Our top model from the first suite was then used as the baseline model in the subsequent analyses. </w:t>
      </w:r>
    </w:p>
    <w:p w:rsidR="00F20BB0" w:rsidRDefault="00F20BB0" w:rsidP="00F20BB0">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 xml:space="preserve">At the home range scale, we included the proportion of an individual’s home range within a vegetation type (Scrub-shrub, Forest, NWSG, and Open Herbaceous) and the Home Range Size (Table 2.3). All models within this suite included the effect of the top model from the first stage of our analysis. </w:t>
      </w:r>
    </w:p>
    <w:p w:rsidR="00F20BB0" w:rsidRDefault="00F20BB0" w:rsidP="00F20BB0">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 xml:space="preserve">At the landscape scale, we included landscape metrics that were associated with a buffer placed around an individual’s home range. Buffers were created in ArcGIS 9.3 and included a radius equal to double the average daily movement observed during our study within each season: breeding (128m) and non-breeding (138m). Average daily movement was calculated as the mean distance between consecutive daily locations for an individual, averaged across all individuals (Holt et al. 2009). Similar studies have used a buffer equal to the mean daily movement observed during the study (Holt et al. 2009). We decided to use double the average daily movement to fully ensure we capture the landscape where any bird could have theoretically traveled based on their actual locations. Within each buffered home range we calculated </w:t>
      </w:r>
      <w:r>
        <w:rPr>
          <w:rFonts w:ascii="Times New Roman" w:hAnsi="Times New Roman"/>
          <w:i/>
          <w:color w:val="000000"/>
          <w:sz w:val="24"/>
          <w:szCs w:val="24"/>
        </w:rPr>
        <w:t>a priori</w:t>
      </w:r>
      <w:r>
        <w:rPr>
          <w:rFonts w:ascii="Times New Roman" w:hAnsi="Times New Roman"/>
          <w:color w:val="000000"/>
          <w:sz w:val="24"/>
          <w:szCs w:val="24"/>
        </w:rPr>
        <w:t xml:space="preserve"> landscape metrics using FRAGSTATS (McGarigal and Marks 1994) with a 150m moving window. We included our four major vegetation types within our FRAGSTATS analysis. For our landscape metrics, we calculated: forest/open vegetation edge density, scrub-shrub/open vegetation edge density, core area of all four major vegetation types (using a 30m edge effect), and a contagion index (Table 2.4). The contagion index is a measure of patch type interspersion and overall patch dispersion (O’Neill et al. 1988), and has been shown to be important to bobwhite presence on an area (Roseberry and Sudkamp 1998). All metrics were averaged within </w:t>
      </w:r>
      <w:r>
        <w:rPr>
          <w:rFonts w:ascii="Times New Roman" w:hAnsi="Times New Roman"/>
          <w:color w:val="000000"/>
          <w:sz w:val="24"/>
          <w:szCs w:val="24"/>
        </w:rPr>
        <w:lastRenderedPageBreak/>
        <w:t xml:space="preserve">each individual buffered home range (based on values obtained from the moving window) and used as a landscape covariate in our third suite of models. We developed models based on previous research that identified bobwhite habitat needs and population responses to habitat at different spatial scales. We hypothesized that at the landscape scale, edge density between woody cover and open vegetation would increase survival of individuals (Leopold 1933). We also included models with quadratic relationships between survival and edge density to test for a potential maximum threshold of edge before it begins to decrease survival (Guthery et al. 2001, Duren et al. 2011). We also tested for the effect of patch size and patch dispersion at the landscape level in relation to survival. The top model from our second suite of models was used as an additive effect in all models analyzed at the landscape scale. After incorporating the landscape scale models, the best approximating model based on the </w:t>
      </w:r>
      <w:r w:rsidRPr="00400D53">
        <w:rPr>
          <w:rFonts w:ascii="Times New Roman" w:hAnsi="Times New Roman"/>
          <w:color w:val="000000"/>
          <w:sz w:val="24"/>
          <w:szCs w:val="24"/>
        </w:rPr>
        <w:t>ΔAIC</w:t>
      </w:r>
      <w:r w:rsidRPr="00400D53">
        <w:rPr>
          <w:rFonts w:ascii="Times New Roman" w:hAnsi="Times New Roman"/>
          <w:color w:val="000000"/>
          <w:sz w:val="24"/>
          <w:szCs w:val="24"/>
          <w:vertAlign w:val="subscript"/>
        </w:rPr>
        <w:t>c</w:t>
      </w:r>
      <w:r>
        <w:rPr>
          <w:rFonts w:ascii="Times New Roman" w:hAnsi="Times New Roman"/>
          <w:color w:val="000000"/>
          <w:sz w:val="24"/>
          <w:szCs w:val="24"/>
          <w:vertAlign w:val="subscript"/>
        </w:rPr>
        <w:t xml:space="preserve"> </w:t>
      </w:r>
      <w:r>
        <w:rPr>
          <w:rFonts w:ascii="Times New Roman" w:hAnsi="Times New Roman"/>
          <w:color w:val="000000"/>
          <w:sz w:val="24"/>
          <w:szCs w:val="24"/>
        </w:rPr>
        <w:t xml:space="preserve">score was considered to be our best overall model across all three scales. </w:t>
      </w:r>
    </w:p>
    <w:p w:rsidR="00F20BB0" w:rsidRDefault="00F20BB0" w:rsidP="00F20BB0">
      <w:pPr>
        <w:spacing w:after="0" w:line="480" w:lineRule="auto"/>
        <w:rPr>
          <w:rFonts w:ascii="Times New Roman" w:hAnsi="Times New Roman"/>
          <w:b/>
          <w:color w:val="000000"/>
          <w:sz w:val="24"/>
          <w:szCs w:val="24"/>
        </w:rPr>
      </w:pPr>
      <w:r>
        <w:rPr>
          <w:rFonts w:ascii="Times New Roman" w:hAnsi="Times New Roman"/>
          <w:b/>
          <w:color w:val="000000"/>
          <w:sz w:val="24"/>
          <w:szCs w:val="24"/>
        </w:rPr>
        <w:t>RESULTS</w:t>
      </w:r>
    </w:p>
    <w:p w:rsidR="00F20BB0" w:rsidRDefault="00F20BB0" w:rsidP="00F20BB0">
      <w:pPr>
        <w:spacing w:line="480" w:lineRule="auto"/>
        <w:ind w:firstLine="720"/>
        <w:rPr>
          <w:rFonts w:ascii="Times New Roman" w:hAnsi="Times New Roman"/>
          <w:color w:val="000000"/>
          <w:sz w:val="24"/>
          <w:szCs w:val="24"/>
        </w:rPr>
      </w:pPr>
      <w:r w:rsidRPr="00400D53">
        <w:rPr>
          <w:rFonts w:ascii="Times New Roman" w:hAnsi="Times New Roman"/>
          <w:color w:val="000000"/>
          <w:sz w:val="24"/>
          <w:szCs w:val="24"/>
        </w:rPr>
        <w:t>W</w:t>
      </w:r>
      <w:r>
        <w:rPr>
          <w:rFonts w:ascii="Times New Roman" w:hAnsi="Times New Roman"/>
          <w:color w:val="000000"/>
          <w:sz w:val="24"/>
          <w:szCs w:val="24"/>
        </w:rPr>
        <w:t>e captured and double banded 841 bobwhites</w:t>
      </w:r>
      <w:r w:rsidRPr="00400D53">
        <w:rPr>
          <w:rFonts w:ascii="Times New Roman" w:hAnsi="Times New Roman"/>
          <w:color w:val="000000"/>
          <w:sz w:val="24"/>
          <w:szCs w:val="24"/>
        </w:rPr>
        <w:t xml:space="preserve"> </w:t>
      </w:r>
      <w:r>
        <w:rPr>
          <w:rFonts w:ascii="Times New Roman" w:hAnsi="Times New Roman"/>
          <w:color w:val="000000"/>
          <w:sz w:val="24"/>
          <w:szCs w:val="24"/>
        </w:rPr>
        <w:t>(457 males, 326 females, and 58 unknowns) from 1 Sep 2009 – 30 Sep 2011. We captured more juveniles (</w:t>
      </w:r>
      <w:r>
        <w:rPr>
          <w:rFonts w:ascii="Times New Roman" w:hAnsi="Times New Roman"/>
          <w:i/>
          <w:color w:val="000000"/>
          <w:sz w:val="24"/>
          <w:szCs w:val="24"/>
        </w:rPr>
        <w:t>n</w:t>
      </w:r>
      <w:r>
        <w:rPr>
          <w:rFonts w:ascii="Times New Roman" w:hAnsi="Times New Roman"/>
          <w:color w:val="000000"/>
          <w:sz w:val="24"/>
          <w:szCs w:val="24"/>
        </w:rPr>
        <w:t xml:space="preserve"> = 674) than adults (</w:t>
      </w:r>
      <w:r>
        <w:rPr>
          <w:rFonts w:ascii="Times New Roman" w:hAnsi="Times New Roman"/>
          <w:i/>
          <w:color w:val="000000"/>
          <w:sz w:val="24"/>
          <w:szCs w:val="24"/>
        </w:rPr>
        <w:t>n</w:t>
      </w:r>
      <w:r>
        <w:rPr>
          <w:rFonts w:ascii="Times New Roman" w:hAnsi="Times New Roman"/>
          <w:color w:val="000000"/>
          <w:sz w:val="24"/>
          <w:szCs w:val="24"/>
        </w:rPr>
        <w:t xml:space="preserve"> = 167) during the course of our study. Of the 841 captured birds, we radiomarked 627, but were only able to use 619 in our survival analysis because of censoring. We obtained </w:t>
      </w:r>
      <w:r>
        <w:rPr>
          <w:rFonts w:ascii="Times New Roman" w:hAnsi="Times New Roman"/>
          <w:color w:val="000000"/>
          <w:sz w:val="24"/>
          <w:szCs w:val="24"/>
          <w:u w:val="single"/>
        </w:rPr>
        <w:t>&gt;</w:t>
      </w:r>
      <w:r>
        <w:rPr>
          <w:rFonts w:ascii="Times New Roman" w:hAnsi="Times New Roman"/>
          <w:color w:val="000000"/>
          <w:sz w:val="24"/>
          <w:szCs w:val="24"/>
        </w:rPr>
        <w:t>20 locations on 235 birds for which we were able to estimate home ranges and associated habitat metrics. Our</w:t>
      </w:r>
      <w:r w:rsidRPr="00400D53">
        <w:rPr>
          <w:rFonts w:ascii="Times New Roman" w:hAnsi="Times New Roman"/>
          <w:color w:val="000000"/>
          <w:sz w:val="24"/>
          <w:szCs w:val="24"/>
        </w:rPr>
        <w:t xml:space="preserve"> trap success was </w:t>
      </w:r>
      <w:r>
        <w:rPr>
          <w:rFonts w:ascii="Times New Roman" w:hAnsi="Times New Roman"/>
          <w:color w:val="000000"/>
          <w:sz w:val="24"/>
          <w:szCs w:val="24"/>
        </w:rPr>
        <w:t xml:space="preserve">greater in non-breeding seasons (Ken = 4.1%, Sinclair = 4.2%) than in breeding seasons (Ken = 3.0%, Sinclair = 2.5%) (t = 5.49, </w:t>
      </w:r>
      <w:r>
        <w:rPr>
          <w:rFonts w:ascii="Times New Roman" w:hAnsi="Times New Roman"/>
          <w:i/>
          <w:color w:val="000000"/>
          <w:sz w:val="24"/>
          <w:szCs w:val="24"/>
        </w:rPr>
        <w:t>P</w:t>
      </w:r>
      <w:r>
        <w:rPr>
          <w:rFonts w:ascii="Times New Roman" w:hAnsi="Times New Roman"/>
          <w:color w:val="000000"/>
          <w:sz w:val="24"/>
          <w:szCs w:val="24"/>
        </w:rPr>
        <w:t xml:space="preserve"> = 0.03). </w:t>
      </w:r>
    </w:p>
    <w:p w:rsidR="00F20BB0" w:rsidRDefault="00F20BB0" w:rsidP="00F20BB0">
      <w:pPr>
        <w:spacing w:line="480" w:lineRule="auto"/>
        <w:ind w:firstLine="720"/>
        <w:rPr>
          <w:rFonts w:ascii="Times New Roman" w:hAnsi="Times New Roman"/>
          <w:color w:val="000000"/>
          <w:sz w:val="24"/>
          <w:szCs w:val="24"/>
        </w:rPr>
      </w:pPr>
      <w:r>
        <w:rPr>
          <w:rFonts w:ascii="Times New Roman" w:hAnsi="Times New Roman"/>
          <w:color w:val="000000"/>
          <w:sz w:val="24"/>
          <w:szCs w:val="24"/>
        </w:rPr>
        <w:t xml:space="preserve">The 2009 fall population estimate was 934 on Sinclair and 1518 on Ken. The average covey size was 7.87 (SE = 0.75) during the fall of 2009. We did not estimate a calling rate during the 2009 fall covey census, so the estimated calling rate from 2010 was used for both years. The </w:t>
      </w:r>
      <w:r>
        <w:rPr>
          <w:rFonts w:ascii="Times New Roman" w:hAnsi="Times New Roman"/>
          <w:color w:val="000000"/>
          <w:sz w:val="24"/>
          <w:szCs w:val="24"/>
        </w:rPr>
        <w:lastRenderedPageBreak/>
        <w:t>estimated calling rate in 2010 was 0.33 (SE = 0.08). The 2010 fall population estimate was 2163 on Sinclair and 1682 on Ken. The average covey size in 2010 was 8.91 (SE = 0.70).</w:t>
      </w:r>
    </w:p>
    <w:p w:rsidR="00F20BB0" w:rsidRDefault="00F20BB0" w:rsidP="00F20BB0">
      <w:pPr>
        <w:spacing w:line="480" w:lineRule="auto"/>
        <w:ind w:firstLine="720"/>
        <w:rPr>
          <w:rFonts w:ascii="Times New Roman" w:hAnsi="Times New Roman"/>
          <w:color w:val="000000"/>
          <w:sz w:val="24"/>
          <w:szCs w:val="24"/>
        </w:rPr>
      </w:pPr>
      <w:r>
        <w:rPr>
          <w:rFonts w:ascii="Times New Roman" w:hAnsi="Times New Roman"/>
          <w:color w:val="000000"/>
          <w:sz w:val="24"/>
          <w:szCs w:val="24"/>
        </w:rPr>
        <w:t>The only difference detected in survival rates was between sites (Sinclair = 0.141, 95% CI = 0.097-0.184; Ken = 0.316, 95% CI = 0.263-0.368; Table 2.5) over the study period (</w:t>
      </w:r>
      <w:r>
        <w:rPr>
          <w:rFonts w:ascii="Times New Roman" w:hAnsi="Times New Roman"/>
          <w:color w:val="000000"/>
          <w:sz w:val="24"/>
          <w:szCs w:val="24"/>
        </w:rPr>
        <w:sym w:font="Symbol" w:char="F063"/>
      </w:r>
      <w:r>
        <w:rPr>
          <w:rFonts w:ascii="Times New Roman" w:hAnsi="Times New Roman"/>
          <w:color w:val="000000"/>
          <w:sz w:val="24"/>
          <w:szCs w:val="24"/>
          <w:vertAlign w:val="superscript"/>
        </w:rPr>
        <w:t>2</w:t>
      </w:r>
      <w:r>
        <w:rPr>
          <w:rFonts w:ascii="Times New Roman" w:hAnsi="Times New Roman"/>
          <w:color w:val="000000"/>
          <w:sz w:val="24"/>
          <w:szCs w:val="24"/>
        </w:rPr>
        <w:t xml:space="preserve"> = 7.87, </w:t>
      </w:r>
      <w:r>
        <w:rPr>
          <w:rFonts w:ascii="Times New Roman" w:hAnsi="Times New Roman"/>
          <w:i/>
          <w:color w:val="000000"/>
          <w:sz w:val="24"/>
          <w:szCs w:val="24"/>
        </w:rPr>
        <w:t>P</w:t>
      </w:r>
      <w:r>
        <w:rPr>
          <w:rFonts w:ascii="Times New Roman" w:hAnsi="Times New Roman"/>
          <w:color w:val="000000"/>
          <w:sz w:val="24"/>
          <w:szCs w:val="24"/>
        </w:rPr>
        <w:t xml:space="preserve"> = 0.005). There was no difference in survival by sex on Sinclair (male = 0.122, 95% CI = 0.076-0.167; female = 0.173, 95% CI = 0.108-0.237; </w:t>
      </w:r>
      <w:r>
        <w:rPr>
          <w:rFonts w:ascii="Times New Roman" w:hAnsi="Times New Roman"/>
          <w:color w:val="000000"/>
          <w:sz w:val="24"/>
          <w:szCs w:val="24"/>
        </w:rPr>
        <w:sym w:font="Symbol" w:char="F063"/>
      </w:r>
      <w:r>
        <w:rPr>
          <w:rFonts w:ascii="Times New Roman" w:hAnsi="Times New Roman"/>
          <w:color w:val="000000"/>
          <w:sz w:val="24"/>
          <w:szCs w:val="24"/>
          <w:vertAlign w:val="superscript"/>
        </w:rPr>
        <w:t>2</w:t>
      </w:r>
      <w:r>
        <w:rPr>
          <w:rFonts w:ascii="Times New Roman" w:hAnsi="Times New Roman"/>
          <w:color w:val="000000"/>
          <w:sz w:val="24"/>
          <w:szCs w:val="24"/>
        </w:rPr>
        <w:t xml:space="preserve"> = 0.881, </w:t>
      </w:r>
      <w:r>
        <w:rPr>
          <w:rFonts w:ascii="Times New Roman" w:hAnsi="Times New Roman"/>
          <w:i/>
          <w:color w:val="000000"/>
          <w:sz w:val="24"/>
          <w:szCs w:val="24"/>
        </w:rPr>
        <w:t>P</w:t>
      </w:r>
      <w:r>
        <w:rPr>
          <w:rFonts w:ascii="Times New Roman" w:hAnsi="Times New Roman"/>
          <w:color w:val="000000"/>
          <w:sz w:val="24"/>
          <w:szCs w:val="24"/>
        </w:rPr>
        <w:t xml:space="preserve"> = 0.347) or Ken (male = 0.286, 95% CI = 0.223-0.348; female = 0.352, 95% CI = 0.281-0.422; </w:t>
      </w:r>
      <w:r>
        <w:rPr>
          <w:rFonts w:ascii="Times New Roman" w:hAnsi="Times New Roman"/>
          <w:color w:val="000000"/>
          <w:sz w:val="24"/>
          <w:szCs w:val="24"/>
        </w:rPr>
        <w:sym w:font="Symbol" w:char="F063"/>
      </w:r>
      <w:r>
        <w:rPr>
          <w:rFonts w:ascii="Times New Roman" w:hAnsi="Times New Roman"/>
          <w:color w:val="000000"/>
          <w:sz w:val="24"/>
          <w:szCs w:val="24"/>
          <w:vertAlign w:val="superscript"/>
        </w:rPr>
        <w:t>2</w:t>
      </w:r>
      <w:r>
        <w:rPr>
          <w:rFonts w:ascii="Times New Roman" w:hAnsi="Times New Roman"/>
          <w:color w:val="000000"/>
          <w:sz w:val="24"/>
          <w:szCs w:val="24"/>
        </w:rPr>
        <w:t xml:space="preserve"> = 1.347, </w:t>
      </w:r>
      <w:r>
        <w:rPr>
          <w:rFonts w:ascii="Times New Roman" w:hAnsi="Times New Roman"/>
          <w:i/>
          <w:color w:val="000000"/>
          <w:sz w:val="24"/>
          <w:szCs w:val="24"/>
        </w:rPr>
        <w:t>P</w:t>
      </w:r>
      <w:r>
        <w:rPr>
          <w:rFonts w:ascii="Times New Roman" w:hAnsi="Times New Roman"/>
          <w:color w:val="000000"/>
          <w:sz w:val="24"/>
          <w:szCs w:val="24"/>
        </w:rPr>
        <w:t xml:space="preserve"> = 0.245). Survival was not different between ages on Sinclair (juvenile = 0.141, 95% CI = 0.095-0.186; adult = 0.141, 95% CI = 0.062-0.219; </w:t>
      </w:r>
      <w:r>
        <w:rPr>
          <w:rFonts w:ascii="Times New Roman" w:hAnsi="Times New Roman"/>
          <w:color w:val="000000"/>
          <w:sz w:val="24"/>
          <w:szCs w:val="24"/>
        </w:rPr>
        <w:sym w:font="Symbol" w:char="F063"/>
      </w:r>
      <w:r>
        <w:rPr>
          <w:rFonts w:ascii="Times New Roman" w:hAnsi="Times New Roman"/>
          <w:color w:val="000000"/>
          <w:sz w:val="24"/>
          <w:szCs w:val="24"/>
          <w:vertAlign w:val="superscript"/>
        </w:rPr>
        <w:t>2</w:t>
      </w:r>
      <w:r>
        <w:rPr>
          <w:rFonts w:ascii="Times New Roman" w:hAnsi="Times New Roman"/>
          <w:color w:val="000000"/>
          <w:sz w:val="24"/>
          <w:szCs w:val="24"/>
        </w:rPr>
        <w:t xml:space="preserve"> = 0.00005, </w:t>
      </w:r>
      <w:r>
        <w:rPr>
          <w:rFonts w:ascii="Times New Roman" w:hAnsi="Times New Roman"/>
          <w:i/>
          <w:color w:val="000000"/>
          <w:sz w:val="24"/>
          <w:szCs w:val="24"/>
        </w:rPr>
        <w:t>P</w:t>
      </w:r>
      <w:r>
        <w:rPr>
          <w:rFonts w:ascii="Times New Roman" w:hAnsi="Times New Roman"/>
          <w:color w:val="000000"/>
          <w:sz w:val="24"/>
          <w:szCs w:val="24"/>
        </w:rPr>
        <w:t xml:space="preserve"> = 0.994) or Ken (juvenile = 0.316, 95% CI = 0.257-0.374; adult = 0.316, 95% CI = 0.227-0.404; </w:t>
      </w:r>
      <w:r>
        <w:rPr>
          <w:rFonts w:ascii="Times New Roman" w:hAnsi="Times New Roman"/>
          <w:color w:val="000000"/>
          <w:sz w:val="24"/>
          <w:szCs w:val="24"/>
        </w:rPr>
        <w:sym w:font="Symbol" w:char="F063"/>
      </w:r>
      <w:r>
        <w:rPr>
          <w:rFonts w:ascii="Times New Roman" w:hAnsi="Times New Roman"/>
          <w:color w:val="000000"/>
          <w:sz w:val="24"/>
          <w:szCs w:val="24"/>
          <w:vertAlign w:val="superscript"/>
        </w:rPr>
        <w:t>2</w:t>
      </w:r>
      <w:r>
        <w:rPr>
          <w:rFonts w:ascii="Times New Roman" w:hAnsi="Times New Roman"/>
          <w:color w:val="000000"/>
          <w:sz w:val="24"/>
          <w:szCs w:val="24"/>
        </w:rPr>
        <w:t xml:space="preserve"> = 0.00004, </w:t>
      </w:r>
      <w:r>
        <w:rPr>
          <w:rFonts w:ascii="Times New Roman" w:hAnsi="Times New Roman"/>
          <w:i/>
          <w:color w:val="000000"/>
          <w:sz w:val="24"/>
          <w:szCs w:val="24"/>
        </w:rPr>
        <w:t>P</w:t>
      </w:r>
      <w:r>
        <w:rPr>
          <w:rFonts w:ascii="Times New Roman" w:hAnsi="Times New Roman"/>
          <w:color w:val="000000"/>
          <w:sz w:val="24"/>
          <w:szCs w:val="24"/>
        </w:rPr>
        <w:t xml:space="preserve"> = 0.983). Seasonal survival rates based on model averaging differed among Group (</w:t>
      </w:r>
      <w:r>
        <w:rPr>
          <w:rFonts w:ascii="Times New Roman" w:hAnsi="Times New Roman"/>
          <w:color w:val="000000"/>
          <w:sz w:val="24"/>
          <w:szCs w:val="24"/>
        </w:rPr>
        <w:sym w:font="Symbol" w:char="F063"/>
      </w:r>
      <w:r>
        <w:rPr>
          <w:rFonts w:ascii="Times New Roman" w:hAnsi="Times New Roman"/>
          <w:color w:val="000000"/>
          <w:sz w:val="24"/>
          <w:szCs w:val="24"/>
          <w:vertAlign w:val="superscript"/>
        </w:rPr>
        <w:t>2</w:t>
      </w:r>
      <w:r>
        <w:rPr>
          <w:rFonts w:ascii="Times New Roman" w:hAnsi="Times New Roman"/>
          <w:color w:val="000000"/>
          <w:sz w:val="24"/>
          <w:szCs w:val="24"/>
        </w:rPr>
        <w:t xml:space="preserve"> = 32.95, </w:t>
      </w:r>
      <w:r>
        <w:rPr>
          <w:rFonts w:ascii="Times New Roman" w:hAnsi="Times New Roman"/>
          <w:i/>
          <w:color w:val="000000"/>
          <w:sz w:val="24"/>
          <w:szCs w:val="24"/>
        </w:rPr>
        <w:t>P</w:t>
      </w:r>
      <w:r>
        <w:rPr>
          <w:rFonts w:ascii="Times New Roman" w:hAnsi="Times New Roman"/>
          <w:color w:val="000000"/>
          <w:sz w:val="24"/>
          <w:szCs w:val="24"/>
        </w:rPr>
        <w:t xml:space="preserve"> = &lt;0.0001) (Figure 2.1). Model averaged seasonal survival rates ranged from 0.06 (SE = 0.02) for birds without home ranges to 0.49 (SE = 0.01) for birds with home ranges. Mammal predation accounted for the highest percentage of known mortalities during the non-breeding season (0.403) while avian predation account for the highest percentage of known mortalities in the breeding season (0.145) (Table 2.6).</w:t>
      </w:r>
    </w:p>
    <w:p w:rsidR="00F20BB0" w:rsidRDefault="00F20BB0" w:rsidP="00F20BB0">
      <w:pPr>
        <w:spacing w:line="480" w:lineRule="auto"/>
        <w:ind w:firstLine="720"/>
        <w:rPr>
          <w:rFonts w:ascii="Times New Roman" w:eastAsia="Times New Roman" w:hAnsi="Times New Roman" w:cs="Times New Roman"/>
          <w:color w:val="000000"/>
          <w:sz w:val="24"/>
          <w:szCs w:val="24"/>
        </w:rPr>
      </w:pPr>
      <w:r>
        <w:rPr>
          <w:rFonts w:ascii="Times New Roman" w:hAnsi="Times New Roman"/>
          <w:color w:val="000000"/>
          <w:sz w:val="24"/>
          <w:szCs w:val="24"/>
        </w:rPr>
        <w:t xml:space="preserve">In the model selection process from our first suite of models, a weekly temporal effect with an interaction effect between Group was a better approximating model than other temporal models. Therefore, we included the weekly temporal effect with an interaction effect between groups in our subsequent models. The best approximating model included a group, year, site, and season effect and had an </w:t>
      </w:r>
      <w:r w:rsidRPr="00901025">
        <w:rPr>
          <w:rFonts w:ascii="Times New Roman" w:eastAsia="Times New Roman" w:hAnsi="Times New Roman" w:cs="Times New Roman"/>
          <w:color w:val="000000"/>
          <w:sz w:val="24"/>
          <w:szCs w:val="24"/>
        </w:rPr>
        <w:t>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vertAlign w:val="subscript"/>
        </w:rPr>
        <w:t xml:space="preserve"> </w:t>
      </w:r>
      <w:r w:rsidRPr="00C30654">
        <w:rPr>
          <w:rFonts w:ascii="Times New Roman" w:eastAsia="Times New Roman" w:hAnsi="Times New Roman" w:cs="Times New Roman"/>
          <w:color w:val="000000"/>
          <w:sz w:val="24"/>
          <w:szCs w:val="24"/>
        </w:rPr>
        <w:t>weight of 0.52</w:t>
      </w:r>
      <w:r>
        <w:rPr>
          <w:rFonts w:ascii="Times New Roman" w:eastAsia="Times New Roman" w:hAnsi="Times New Roman" w:cs="Times New Roman"/>
          <w:color w:val="000000"/>
          <w:sz w:val="24"/>
          <w:szCs w:val="24"/>
        </w:rPr>
        <w:t xml:space="preserve">. Beta estimates for year (β = -0.748, SE = 0.119) and season (β = -0.327, SE = 0.118) were negative, suggesting a decrease in survival from the </w:t>
      </w:r>
      <w:r>
        <w:rPr>
          <w:rFonts w:ascii="Times New Roman" w:eastAsia="Times New Roman" w:hAnsi="Times New Roman" w:cs="Times New Roman"/>
          <w:color w:val="000000"/>
          <w:sz w:val="24"/>
          <w:szCs w:val="24"/>
        </w:rPr>
        <w:lastRenderedPageBreak/>
        <w:t>first year to the second, and from non-breeding to breeding seasons. The beta estimate for site (β = 0.548, SE = 0.115) suggested a higher survival on the Ken unit. The top model (wi+g+year+site+season) was used as the baseline model for our second suite of models.</w:t>
      </w:r>
    </w:p>
    <w:p w:rsidR="00F20BB0" w:rsidRDefault="00F20BB0" w:rsidP="00F20BB0">
      <w:pPr>
        <w:spacing w:line="480" w:lineRule="auto"/>
        <w:ind w:firstLine="720"/>
        <w:rPr>
          <w:rFonts w:ascii="Times New Roman" w:eastAsia="Times New Roman" w:hAnsi="Times New Roman" w:cs="Times New Roman"/>
          <w:color w:val="000000"/>
          <w:sz w:val="24"/>
          <w:szCs w:val="24"/>
        </w:rPr>
      </w:pPr>
      <w:r>
        <w:rPr>
          <w:rFonts w:ascii="Times New Roman" w:hAnsi="Times New Roman"/>
          <w:color w:val="000000"/>
          <w:sz w:val="24"/>
          <w:szCs w:val="24"/>
        </w:rPr>
        <w:t xml:space="preserve">From our second suite of models, the effect of proportion of forest within a home range was present in the top three models, and had a combined </w:t>
      </w:r>
      <w:r w:rsidRPr="00901025">
        <w:rPr>
          <w:rFonts w:ascii="Times New Roman" w:eastAsia="Times New Roman" w:hAnsi="Times New Roman" w:cs="Times New Roman"/>
          <w:color w:val="000000"/>
          <w:sz w:val="24"/>
          <w:szCs w:val="24"/>
        </w:rPr>
        <w:t>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rPr>
        <w:t xml:space="preserve">weight of 0.547. The top model from this suite only contained the additional forest home range variable, and had an </w:t>
      </w:r>
      <w:r w:rsidRPr="00901025">
        <w:rPr>
          <w:rFonts w:ascii="Times New Roman" w:eastAsia="Times New Roman" w:hAnsi="Times New Roman" w:cs="Times New Roman"/>
          <w:color w:val="000000"/>
          <w:sz w:val="24"/>
          <w:szCs w:val="24"/>
        </w:rPr>
        <w:t>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rPr>
        <w:t>weight of 0.251. This model was 1.54 times more likely than the second best approximating model. The beta estimate for the amount of forest within a home range (β = 0.018, SE = 0.010) suggested a small increase in survival associated with a higher proportion of forest vegetation in a bird’s home range. The top model (wi+g+year+site+season+forest) was used as the baseline model for our final suite of models.</w:t>
      </w:r>
    </w:p>
    <w:p w:rsidR="00F20BB0" w:rsidRDefault="00F20BB0" w:rsidP="00F20BB0">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best supporting model at the landscape scale showed a positive relationship between survival and the amount of open herbaceous core area within the buffered home range (wi+g+year+site+season+forest+OH_CA) (Table 2.7). The beta estimate for the amount of open herbaceous core within a buffered home range (β = 0.08, SE = 0.05) suggested a weak positive influence on survival, as the confidence interval for this parameter (CI = -0.02-0.18) included 0. Although the final top model included the open herbaceous core area variable at the landscape level, the weight for this top model (</w:t>
      </w:r>
      <w:r w:rsidRPr="00901025">
        <w:rPr>
          <w:rFonts w:ascii="Times New Roman" w:eastAsia="Times New Roman" w:hAnsi="Times New Roman" w:cs="Times New Roman"/>
          <w:color w:val="000000"/>
          <w:sz w:val="24"/>
          <w:szCs w:val="24"/>
        </w:rPr>
        <w:t>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rPr>
        <w:t>weight = 0.13) was only slightly greater than the weight for the next best supporting model containing no landscape variables (</w:t>
      </w:r>
      <w:r w:rsidRPr="00901025">
        <w:rPr>
          <w:rFonts w:ascii="Times New Roman" w:eastAsia="Times New Roman" w:hAnsi="Times New Roman" w:cs="Times New Roman"/>
          <w:color w:val="000000"/>
          <w:sz w:val="24"/>
          <w:szCs w:val="24"/>
        </w:rPr>
        <w:t>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rPr>
        <w:t xml:space="preserve"> weight = 0.10) (Table 2.7). The group, site, year, weekly interaction, and season variables all had importance weights of &gt;0.99 (Table 2.8), suggesting a strong relationship between these variables and survival. The home range scale variable with the most support (FOR) had an </w:t>
      </w:r>
      <w:r w:rsidRPr="00901025">
        <w:rPr>
          <w:rFonts w:ascii="Times New Roman" w:eastAsia="Times New Roman" w:hAnsi="Times New Roman" w:cs="Times New Roman"/>
          <w:color w:val="000000"/>
          <w:sz w:val="24"/>
          <w:szCs w:val="24"/>
        </w:rPr>
        <w:t>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weight of 0.80, suggesting dependency of survival to a home range scale metric. Landscape scale metrics had very little support, with the top variable having an </w:t>
      </w:r>
      <w:r w:rsidRPr="00901025">
        <w:rPr>
          <w:rFonts w:ascii="Times New Roman" w:eastAsia="Times New Roman" w:hAnsi="Times New Roman" w:cs="Times New Roman"/>
          <w:color w:val="000000"/>
          <w:sz w:val="24"/>
          <w:szCs w:val="24"/>
        </w:rPr>
        <w:t>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rPr>
        <w:t xml:space="preserve"> weight of 0.13. </w:t>
      </w:r>
    </w:p>
    <w:p w:rsidR="00F20BB0" w:rsidRDefault="00F20BB0" w:rsidP="00F20BB0">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DISCUSSION</w:t>
      </w:r>
    </w:p>
    <w:p w:rsidR="00F20BB0" w:rsidRDefault="00F20BB0" w:rsidP="00F20BB0">
      <w:pPr>
        <w:spacing w:line="480" w:lineRule="auto"/>
        <w:ind w:firstLine="720"/>
        <w:rPr>
          <w:rFonts w:ascii="Times New Roman" w:hAnsi="Times New Roman"/>
          <w:color w:val="000000"/>
          <w:sz w:val="24"/>
          <w:szCs w:val="24"/>
        </w:rPr>
      </w:pPr>
      <w:r>
        <w:rPr>
          <w:rFonts w:ascii="Times New Roman" w:hAnsi="Times New Roman"/>
          <w:color w:val="000000"/>
          <w:sz w:val="24"/>
          <w:szCs w:val="24"/>
        </w:rPr>
        <w:t xml:space="preserve">Evidence of multi-scale dependency on survival of bobwhites was present on our study site. Although survival on sites differed, the amount of forest within an individual’s home range was shown to increase survival on both sites. The influence of landscape scale metrics on survival was evident in our results, although it was minimal compared to other metrics analyzed. The amount of open herbaceous core area at the landscape scale was included in the best supporting model, though the proportion of open herbaceous vegetation contained within a home range was not in a competitive model. Likewise, no landscape-scale forest metrics carried much weight, though the amount of forest within a home range was important to survival. The variation in influence of habitat variables to survival over multiple scales showed that habitat effects present on our site were scale-dependent. </w:t>
      </w:r>
    </w:p>
    <w:p w:rsidR="00F20BB0" w:rsidRDefault="00F20BB0" w:rsidP="00F20BB0">
      <w:pPr>
        <w:spacing w:line="480" w:lineRule="auto"/>
        <w:ind w:firstLine="720"/>
        <w:rPr>
          <w:rFonts w:ascii="Times New Roman" w:hAnsi="Times New Roman"/>
          <w:color w:val="000000"/>
          <w:sz w:val="24"/>
          <w:szCs w:val="24"/>
        </w:rPr>
      </w:pPr>
      <w:r>
        <w:rPr>
          <w:rFonts w:ascii="Times New Roman" w:hAnsi="Times New Roman"/>
          <w:color w:val="000000"/>
          <w:sz w:val="24"/>
          <w:szCs w:val="24"/>
        </w:rPr>
        <w:t xml:space="preserve">The greatest difference in survival rates was among groups. This is to be expected as birds that had a home range and associated habitat metrics had to survive long enough to be located </w:t>
      </w:r>
      <w:r>
        <w:rPr>
          <w:rFonts w:ascii="Times New Roman" w:hAnsi="Times New Roman"/>
          <w:color w:val="000000"/>
          <w:sz w:val="24"/>
          <w:szCs w:val="24"/>
          <w:u w:val="single"/>
        </w:rPr>
        <w:t>&gt;</w:t>
      </w:r>
      <w:r>
        <w:rPr>
          <w:rFonts w:ascii="Times New Roman" w:hAnsi="Times New Roman"/>
          <w:color w:val="000000"/>
          <w:sz w:val="24"/>
          <w:szCs w:val="24"/>
        </w:rPr>
        <w:t>20 times. To incorporate all 619 birds in our analysis, we grouped birds on whether or not they had home ranges to avoid biasing our overall survival estimates. Survival rates from model averaging provided low estimates for birds with no home ranges (</w:t>
      </w:r>
      <w:r>
        <w:rPr>
          <w:rFonts w:ascii="Times New Roman" w:hAnsi="Times New Roman"/>
          <w:i/>
          <w:color w:val="000000"/>
          <w:sz w:val="24"/>
          <w:szCs w:val="24"/>
        </w:rPr>
        <w:t>S</w:t>
      </w:r>
      <w:r>
        <w:rPr>
          <w:rFonts w:ascii="Times New Roman" w:hAnsi="Times New Roman"/>
          <w:color w:val="000000"/>
          <w:sz w:val="24"/>
          <w:szCs w:val="24"/>
        </w:rPr>
        <w:t xml:space="preserve"> = 0.06) and high estimates for birds that have home ranges (</w:t>
      </w:r>
      <w:r>
        <w:rPr>
          <w:rFonts w:ascii="Times New Roman" w:hAnsi="Times New Roman"/>
          <w:i/>
          <w:color w:val="000000"/>
          <w:sz w:val="24"/>
          <w:szCs w:val="24"/>
        </w:rPr>
        <w:t>S</w:t>
      </w:r>
      <w:r>
        <w:rPr>
          <w:rFonts w:ascii="Times New Roman" w:hAnsi="Times New Roman"/>
          <w:color w:val="000000"/>
          <w:sz w:val="24"/>
          <w:szCs w:val="24"/>
        </w:rPr>
        <w:t xml:space="preserve"> = 0.49) compared to previous studies (Burger et al. 1995, Palmer and Wellendorf 2007, Seckinger et al. 2008, Holt et al. 2009). </w:t>
      </w:r>
    </w:p>
    <w:p w:rsidR="00F20BB0" w:rsidRDefault="00F20BB0" w:rsidP="00F20BB0">
      <w:pPr>
        <w:spacing w:line="480" w:lineRule="auto"/>
        <w:ind w:firstLine="720"/>
        <w:rPr>
          <w:ins w:id="1" w:author="Keyser" w:date="2012-03-15T16:28:00Z"/>
          <w:rFonts w:ascii="Times New Roman" w:hAnsi="Times New Roman"/>
          <w:color w:val="000000"/>
          <w:sz w:val="24"/>
          <w:szCs w:val="24"/>
        </w:rPr>
      </w:pPr>
      <w:r>
        <w:rPr>
          <w:rFonts w:ascii="Times New Roman" w:hAnsi="Times New Roman"/>
          <w:color w:val="000000"/>
          <w:sz w:val="24"/>
          <w:szCs w:val="24"/>
        </w:rPr>
        <w:t xml:space="preserve">The only other difference in survival detected was between sites. Ken had a higher overall survival than Sinclair. We expected a difference among sites because variation in survival </w:t>
      </w:r>
      <w:r>
        <w:rPr>
          <w:rFonts w:ascii="Times New Roman" w:hAnsi="Times New Roman"/>
          <w:color w:val="000000"/>
          <w:sz w:val="24"/>
          <w:szCs w:val="24"/>
        </w:rPr>
        <w:lastRenderedPageBreak/>
        <w:t>across space can occur because of factors such as habitat suitability and predator abundance (Terhune et al. 2007). We expected</w:t>
      </w:r>
      <w:ins w:id="2" w:author="Keyser" w:date="2012-03-15T16:24:00Z">
        <w:r>
          <w:rPr>
            <w:rFonts w:ascii="Times New Roman" w:hAnsi="Times New Roman"/>
            <w:color w:val="000000"/>
            <w:sz w:val="24"/>
            <w:szCs w:val="24"/>
          </w:rPr>
          <w:t>can explain?</w:t>
        </w:r>
      </w:ins>
      <w:r>
        <w:rPr>
          <w:rFonts w:ascii="Times New Roman" w:hAnsi="Times New Roman"/>
          <w:color w:val="000000"/>
          <w:sz w:val="24"/>
          <w:szCs w:val="24"/>
        </w:rPr>
        <w:t xml:space="preserve"> Ken to have a higher survival rate than Sinclair because Ken exhibited a lower contagion index. This suggests that there is more patch interspersion on Ken, which Roseberry and Sudkamp (1998) have shown to be influential to bobwhite </w:t>
      </w:r>
      <w:r w:rsidRPr="00733A27">
        <w:rPr>
          <w:rFonts w:ascii="Times New Roman" w:hAnsi="Times New Roman"/>
          <w:color w:val="000000"/>
          <w:sz w:val="24"/>
          <w:szCs w:val="24"/>
        </w:rPr>
        <w:t>presence</w:t>
      </w:r>
      <w:r>
        <w:rPr>
          <w:rFonts w:ascii="Times New Roman" w:hAnsi="Times New Roman"/>
          <w:color w:val="000000"/>
          <w:sz w:val="24"/>
          <w:szCs w:val="24"/>
        </w:rPr>
        <w:t xml:space="preserve">. </w:t>
      </w:r>
    </w:p>
    <w:p w:rsidR="00F20BB0" w:rsidRPr="00FF6F17" w:rsidRDefault="00F20BB0" w:rsidP="00F20BB0">
      <w:pPr>
        <w:spacing w:line="480" w:lineRule="auto"/>
        <w:ind w:firstLine="720"/>
        <w:rPr>
          <w:rFonts w:ascii="Times New Roman" w:hAnsi="Times New Roman"/>
          <w:color w:val="000000"/>
          <w:sz w:val="24"/>
          <w:szCs w:val="24"/>
        </w:rPr>
      </w:pPr>
      <w:r>
        <w:rPr>
          <w:rFonts w:ascii="Times New Roman" w:hAnsi="Times New Roman"/>
          <w:color w:val="000000"/>
          <w:sz w:val="24"/>
          <w:szCs w:val="24"/>
        </w:rPr>
        <w:t>Survival rates were consistent with previous research for Ken (</w:t>
      </w:r>
      <w:r>
        <w:rPr>
          <w:rFonts w:ascii="Times New Roman" w:hAnsi="Times New Roman"/>
          <w:i/>
          <w:color w:val="000000"/>
          <w:sz w:val="24"/>
          <w:szCs w:val="24"/>
        </w:rPr>
        <w:t>S</w:t>
      </w:r>
      <w:r>
        <w:rPr>
          <w:rFonts w:ascii="Times New Roman" w:hAnsi="Times New Roman"/>
          <w:color w:val="000000"/>
          <w:sz w:val="24"/>
          <w:szCs w:val="24"/>
          <w:vertAlign w:val="subscript"/>
        </w:rPr>
        <w:t>pooled</w:t>
      </w:r>
      <w:r>
        <w:rPr>
          <w:rFonts w:ascii="Times New Roman" w:hAnsi="Times New Roman"/>
          <w:color w:val="000000"/>
          <w:sz w:val="24"/>
          <w:szCs w:val="24"/>
        </w:rPr>
        <w:t xml:space="preserve"> = 0.316) but were relatively low on Sinclair (</w:t>
      </w:r>
      <w:r>
        <w:rPr>
          <w:rFonts w:ascii="Times New Roman" w:hAnsi="Times New Roman"/>
          <w:i/>
          <w:color w:val="000000"/>
          <w:sz w:val="24"/>
          <w:szCs w:val="24"/>
        </w:rPr>
        <w:t>S</w:t>
      </w:r>
      <w:r>
        <w:rPr>
          <w:rFonts w:ascii="Times New Roman" w:hAnsi="Times New Roman"/>
          <w:color w:val="000000"/>
          <w:sz w:val="24"/>
          <w:szCs w:val="24"/>
          <w:vertAlign w:val="subscript"/>
        </w:rPr>
        <w:t>pooled</w:t>
      </w:r>
      <w:r>
        <w:rPr>
          <w:rFonts w:ascii="Times New Roman" w:hAnsi="Times New Roman"/>
          <w:color w:val="000000"/>
          <w:sz w:val="24"/>
          <w:szCs w:val="24"/>
        </w:rPr>
        <w:t xml:space="preserve"> = 0.141). Burger et al. </w:t>
      </w:r>
      <w:ins w:id="3" w:author="Keyser" w:date="2012-03-15T16:25:00Z">
        <w:r>
          <w:rPr>
            <w:rFonts w:ascii="Times New Roman" w:hAnsi="Times New Roman"/>
            <w:color w:val="000000"/>
            <w:sz w:val="24"/>
            <w:szCs w:val="24"/>
          </w:rPr>
          <w:t>(</w:t>
        </w:r>
      </w:ins>
      <w:r>
        <w:rPr>
          <w:rFonts w:ascii="Times New Roman" w:hAnsi="Times New Roman"/>
          <w:color w:val="000000"/>
          <w:sz w:val="24"/>
          <w:szCs w:val="24"/>
        </w:rPr>
        <w:t>1995</w:t>
      </w:r>
      <w:ins w:id="4" w:author="Keyser" w:date="2012-03-15T16:25:00Z">
        <w:r>
          <w:rPr>
            <w:rFonts w:ascii="Times New Roman" w:hAnsi="Times New Roman"/>
            <w:color w:val="000000"/>
            <w:sz w:val="24"/>
            <w:szCs w:val="24"/>
          </w:rPr>
          <w:t>)</w:t>
        </w:r>
      </w:ins>
      <w:r>
        <w:rPr>
          <w:rFonts w:ascii="Times New Roman" w:hAnsi="Times New Roman"/>
          <w:color w:val="000000"/>
          <w:sz w:val="24"/>
          <w:szCs w:val="24"/>
        </w:rPr>
        <w:t xml:space="preserve"> estimated non-breeding survival at 0.159 (SE = .008) and breeding survival as 0.332 (SE = 0.027). Seckinger et al. (2008) reported pooled non-breeding survival estimates of 0.38 (SE = 0.02), while Holt et al. (2009) reported large annual variation in non-breeding survival rates, having 0.06 (SE = 0.019) survival the first year and 0.465 (SE = 0.110) survival the second year. Sisson et al. (2009) reported breeding season survival estimates that averaged 0.352 (SE = 0.013) during a 13</w:t>
      </w:r>
      <w:del w:id="5" w:author="Keyser" w:date="2012-03-15T16:27:00Z">
        <w:r w:rsidDel="007A1D86">
          <w:rPr>
            <w:rFonts w:ascii="Times New Roman" w:hAnsi="Times New Roman"/>
            <w:color w:val="000000"/>
            <w:sz w:val="24"/>
            <w:szCs w:val="24"/>
          </w:rPr>
          <w:delText xml:space="preserve"> </w:delText>
        </w:r>
      </w:del>
      <w:ins w:id="6" w:author="Keyser" w:date="2012-03-15T16:27:00Z">
        <w:r>
          <w:rPr>
            <w:rFonts w:ascii="Times New Roman" w:hAnsi="Times New Roman"/>
            <w:color w:val="000000"/>
            <w:sz w:val="24"/>
            <w:szCs w:val="24"/>
          </w:rPr>
          <w:t>-</w:t>
        </w:r>
      </w:ins>
      <w:r>
        <w:rPr>
          <w:rFonts w:ascii="Times New Roman" w:hAnsi="Times New Roman"/>
          <w:color w:val="000000"/>
          <w:sz w:val="24"/>
          <w:szCs w:val="24"/>
        </w:rPr>
        <w:t>year study in southern Georgia and eastern Alabama, USA. The higher number of identified avian mortalities in the breeding season was similar to results from Sisson et al. (2009). However, the high percentage of mammal predation in the non-breeding season differed from their results, in which mammal predation was lower than avian predation.</w:t>
      </w:r>
    </w:p>
    <w:p w:rsidR="00F20BB0" w:rsidRDefault="00F20BB0" w:rsidP="00F20BB0">
      <w:pPr>
        <w:spacing w:line="480" w:lineRule="auto"/>
        <w:ind w:firstLine="720"/>
        <w:rPr>
          <w:rFonts w:ascii="Times New Roman" w:hAnsi="Times New Roman"/>
          <w:color w:val="000000"/>
          <w:sz w:val="24"/>
          <w:szCs w:val="24"/>
        </w:rPr>
      </w:pPr>
      <w:r>
        <w:rPr>
          <w:rFonts w:ascii="Times New Roman" w:hAnsi="Times New Roman"/>
          <w:color w:val="000000"/>
          <w:sz w:val="24"/>
          <w:szCs w:val="24"/>
        </w:rPr>
        <w:t>Although Seckinger et al. (2008) reported an increase in bobwhite survival after removal of closed</w:t>
      </w:r>
      <w:ins w:id="7" w:author="Keyser" w:date="2012-03-15T16:33:00Z">
        <w:r>
          <w:rPr>
            <w:rFonts w:ascii="Times New Roman" w:hAnsi="Times New Roman"/>
            <w:color w:val="000000"/>
            <w:sz w:val="24"/>
            <w:szCs w:val="24"/>
          </w:rPr>
          <w:t>-</w:t>
        </w:r>
      </w:ins>
      <w:del w:id="8" w:author="Keyser" w:date="2012-03-15T16:33:00Z">
        <w:r w:rsidDel="007A1D86">
          <w:rPr>
            <w:rFonts w:ascii="Times New Roman" w:hAnsi="Times New Roman"/>
            <w:color w:val="000000"/>
            <w:sz w:val="24"/>
            <w:szCs w:val="24"/>
          </w:rPr>
          <w:delText xml:space="preserve"> </w:delText>
        </w:r>
      </w:del>
      <w:r>
        <w:rPr>
          <w:rFonts w:ascii="Times New Roman" w:hAnsi="Times New Roman"/>
          <w:color w:val="000000"/>
          <w:sz w:val="24"/>
          <w:szCs w:val="24"/>
        </w:rPr>
        <w:t xml:space="preserve">canopy forest vegetation, our results suggest a weak positive relationship between survival and the amount of forest vegetation in a home range. These results go against common knowledge on bobwhite habitat requirements. However forest vegetation on Peabody WMA was primarily established pre-law (SMCRA 1977) and is not typical of forests in the mid-South. Forest vegetation on Peabody WMA rarely had canopy closure and as a result, was more similar to open canopy woodlands. The understory was comprised primarily of blackberry and </w:t>
      </w:r>
      <w:r>
        <w:rPr>
          <w:rFonts w:ascii="Times New Roman" w:hAnsi="Times New Roman"/>
          <w:color w:val="000000"/>
          <w:sz w:val="24"/>
          <w:szCs w:val="24"/>
        </w:rPr>
        <w:lastRenderedPageBreak/>
        <w:t xml:space="preserve">honeysuckle, which provided woody escape cover and food sources. Increasing the availability of woody cover has been suggested as a means for increasing fitness of bobwhites, primarily in the non-breeding season (Yoho and Dimmick 1972, Roseberry and Klimstra 1984, Williams et al. 2000). This necessity for escape cover has been suggested by Roseberry and Klimstra (1984) in describing mortality of bobwhite in relation to habitat quality and security. Habitat security refers to the quality and quantity of escape cover and its spatial relationship to available food sources. As forest vegetation was able to provide woody escape cover and adequate food sources, habitat security may have been higher at the home range scale in forest vegetation compared to our other vegetation types. </w:t>
      </w:r>
    </w:p>
    <w:p w:rsidR="00F20BB0" w:rsidRDefault="00F20BB0" w:rsidP="00F20BB0">
      <w:pPr>
        <w:spacing w:line="480" w:lineRule="auto"/>
        <w:ind w:firstLine="720"/>
        <w:rPr>
          <w:rFonts w:ascii="Times New Roman" w:hAnsi="Times New Roman"/>
          <w:color w:val="000000"/>
          <w:sz w:val="24"/>
          <w:szCs w:val="24"/>
        </w:rPr>
      </w:pPr>
      <w:r>
        <w:rPr>
          <w:rFonts w:ascii="Times New Roman" w:hAnsi="Times New Roman"/>
          <w:color w:val="000000"/>
          <w:sz w:val="24"/>
          <w:szCs w:val="24"/>
        </w:rPr>
        <w:t xml:space="preserve">At the landscape scale, the amount of open herbaceous core area within a buffered home range was contained in the top model and had a weak positive influence on survival rates. This top model included an additive effect of forest vegetation within a home range and open herbaceous core area at the landscape scale. This suggests that survival increased when available woody cover was adjacent to large areas of open herbaceous vegetation. Although open herbaceous vegetation consisted primarily of non-native species, especially sericea lespedeza, the structure provided by this vegetation may explain its influence on survival. Kopp et al. (1998) suggested that ideal bobwhite habitat consists of multiple components, including woody escape cover, exposure to bare ground, and canopy coverage of herbaceous vegetation. The structure provided by sericea lespedeza on our study site exhibited the presence of these three variables, and may provide sub-optimal but usable habitat. </w:t>
      </w:r>
    </w:p>
    <w:p w:rsidR="00F20BB0" w:rsidRDefault="00F20BB0" w:rsidP="00F20BB0">
      <w:pPr>
        <w:spacing w:line="480" w:lineRule="auto"/>
        <w:ind w:firstLine="720"/>
        <w:rPr>
          <w:rFonts w:ascii="Times New Roman" w:hAnsi="Times New Roman"/>
          <w:color w:val="000000"/>
          <w:sz w:val="24"/>
          <w:szCs w:val="24"/>
        </w:rPr>
      </w:pPr>
      <w:r>
        <w:rPr>
          <w:rFonts w:ascii="Times New Roman" w:hAnsi="Times New Roman"/>
          <w:color w:val="000000"/>
          <w:sz w:val="24"/>
          <w:szCs w:val="24"/>
        </w:rPr>
        <w:t xml:space="preserve">Models containing landscape scale metrics were ambiguous, having similar weights among the highest competing models. Similarly, the beta estimates for landscape metrics were low and most confidence intervals contained 0. Although the top model contained the open </w:t>
      </w:r>
      <w:r>
        <w:rPr>
          <w:rFonts w:ascii="Times New Roman" w:hAnsi="Times New Roman"/>
          <w:color w:val="000000"/>
          <w:sz w:val="24"/>
          <w:szCs w:val="24"/>
        </w:rPr>
        <w:lastRenderedPageBreak/>
        <w:t>herbaceous core area variable, the influence of this variable on survival was minimal. Instead, group, year, site, and season were all shown to have more of an influence on survival than any landscape metrics. Likewise, a temporal (weekly) effect with an interaction between groups was shown to have the most influence on survival. A strong relationship between survival and a temporal effect has been demonstrated in similar studies (Terhune et al. 2007, Janke et al. 2011). Though the influence of home range and landscape scale variables on survival was weak, they did support some evidence of multi-scale habitat effects on bobwhite survival. Similar studies have identified the importance of multi-scale habitat effects in both the breeding (Taylor et al. 1999) and non-breeding (Seckinger et al. 2008, Janke et al. 2011) seasons. Our results suggest that although time, site, seasonal, and annual variation may be the main driving factors in survival of bobwhite on reclaimed mined lands, the amount of woody escape cover and the presence of open vegetation adjacent to a bird’s home range can influence survival across spatial scales.</w:t>
      </w:r>
    </w:p>
    <w:p w:rsidR="00F20BB0" w:rsidRDefault="00F20BB0" w:rsidP="00F20BB0">
      <w:pPr>
        <w:spacing w:line="480" w:lineRule="auto"/>
        <w:rPr>
          <w:rFonts w:ascii="Times New Roman" w:hAnsi="Times New Roman"/>
          <w:color w:val="000000"/>
          <w:sz w:val="24"/>
          <w:szCs w:val="24"/>
        </w:rPr>
      </w:pPr>
      <w:r>
        <w:rPr>
          <w:rFonts w:ascii="Times New Roman" w:hAnsi="Times New Roman"/>
          <w:b/>
          <w:color w:val="000000"/>
          <w:sz w:val="24"/>
          <w:szCs w:val="24"/>
        </w:rPr>
        <w:t>MANAGEMENT IMPLICATIONS</w:t>
      </w:r>
    </w:p>
    <w:p w:rsidR="00F20BB0" w:rsidRDefault="00F20BB0" w:rsidP="00F20BB0">
      <w:pPr>
        <w:spacing w:line="480" w:lineRule="auto"/>
        <w:rPr>
          <w:rFonts w:ascii="Times New Roman" w:hAnsi="Times New Roman"/>
          <w:color w:val="000000"/>
          <w:sz w:val="24"/>
          <w:szCs w:val="24"/>
        </w:rPr>
      </w:pPr>
      <w:r>
        <w:rPr>
          <w:rFonts w:ascii="Times New Roman" w:hAnsi="Times New Roman"/>
          <w:color w:val="000000"/>
          <w:sz w:val="24"/>
          <w:szCs w:val="24"/>
        </w:rPr>
        <w:tab/>
        <w:t xml:space="preserve">Our results exhibit the presence of multi-scale habitat effects on bobwhite survival on reclaimed mined land in the Central Hardwoods Conservation Region. Although variation from temporal and site effects are often unavoidable, management of reclaimed mined lands should focus on creating available woody escape cover throughout large uniform patches that often occur on reclaimed land. Furthermore, management efforts should focus on promoting areas of open herbaceous vegetation that provide exposure to bare ground and herbaceous canopy coverage. Where possible, native species that provide similar structure to sericea lespedeza should be promoted within open herbaceous areas on reclaimed mined lands. Native species may provide more preferable food resources as exhibited on our study area (E. Williams, Kentucky </w:t>
      </w:r>
      <w:r>
        <w:rPr>
          <w:rFonts w:ascii="Times New Roman" w:hAnsi="Times New Roman"/>
          <w:color w:val="000000"/>
          <w:sz w:val="24"/>
          <w:szCs w:val="24"/>
        </w:rPr>
        <w:lastRenderedPageBreak/>
        <w:t>Department of Fish and Wildlife Resources, unpublished data). As suggested by Williams et al. (2004) and Seckinger et al. (2008), we believe habitat management should focus at a broad spatial scale. This may be the most effective way to manage large tracts of open vegetation that is released during the mine reclamation process.</w:t>
      </w:r>
    </w:p>
    <w:p w:rsidR="00F20BB0" w:rsidRPr="00400D53" w:rsidRDefault="00F20BB0" w:rsidP="00F20BB0">
      <w:pPr>
        <w:pStyle w:val="Heading1"/>
        <w:spacing w:line="480" w:lineRule="auto"/>
        <w:rPr>
          <w:rFonts w:ascii="Times New Roman" w:hAnsi="Times New Roman"/>
          <w:color w:val="000000"/>
          <w:sz w:val="24"/>
          <w:szCs w:val="24"/>
        </w:rPr>
      </w:pPr>
      <w:r w:rsidRPr="00400D53">
        <w:rPr>
          <w:rFonts w:ascii="Times New Roman" w:hAnsi="Times New Roman"/>
          <w:color w:val="000000"/>
          <w:sz w:val="24"/>
          <w:szCs w:val="24"/>
        </w:rPr>
        <w:t>ACKNOWLEDGMENTS</w:t>
      </w:r>
    </w:p>
    <w:p w:rsidR="00F20BB0" w:rsidRPr="00400D53" w:rsidRDefault="00F20BB0" w:rsidP="00F20BB0">
      <w:pPr>
        <w:spacing w:line="480" w:lineRule="auto"/>
        <w:rPr>
          <w:rFonts w:ascii="Times New Roman" w:hAnsi="Times New Roman"/>
          <w:color w:val="000000"/>
          <w:sz w:val="24"/>
          <w:szCs w:val="24"/>
        </w:rPr>
      </w:pPr>
      <w:r w:rsidRPr="00400D53">
        <w:rPr>
          <w:rFonts w:ascii="Times New Roman" w:hAnsi="Times New Roman"/>
          <w:color w:val="000000"/>
          <w:sz w:val="24"/>
          <w:szCs w:val="24"/>
        </w:rPr>
        <w:t xml:space="preserve">We would like to </w:t>
      </w:r>
      <w:r>
        <w:rPr>
          <w:rFonts w:ascii="Times New Roman" w:hAnsi="Times New Roman"/>
          <w:color w:val="000000"/>
          <w:sz w:val="24"/>
          <w:szCs w:val="24"/>
        </w:rPr>
        <w:t>extend our appreciation to t</w:t>
      </w:r>
      <w:r w:rsidRPr="00400D53">
        <w:rPr>
          <w:rFonts w:ascii="Times New Roman" w:hAnsi="Times New Roman"/>
          <w:color w:val="000000"/>
          <w:sz w:val="24"/>
          <w:szCs w:val="24"/>
        </w:rPr>
        <w:t>he numerous research technicians for their efforts to capture and monitor bobwhite on Peabody WMA. We would also like to thank E</w:t>
      </w:r>
      <w:r>
        <w:rPr>
          <w:rFonts w:ascii="Times New Roman" w:hAnsi="Times New Roman"/>
          <w:color w:val="000000"/>
          <w:sz w:val="24"/>
          <w:szCs w:val="24"/>
        </w:rPr>
        <w:t>.</w:t>
      </w:r>
      <w:r w:rsidRPr="00400D53">
        <w:rPr>
          <w:rFonts w:ascii="Times New Roman" w:hAnsi="Times New Roman"/>
          <w:color w:val="000000"/>
          <w:sz w:val="24"/>
          <w:szCs w:val="24"/>
        </w:rPr>
        <w:t xml:space="preserve"> Williams (Kentucky Department of Fish and Wildlife Resources</w:t>
      </w:r>
      <w:r>
        <w:rPr>
          <w:rFonts w:ascii="Times New Roman" w:hAnsi="Times New Roman"/>
          <w:color w:val="000000"/>
          <w:sz w:val="24"/>
          <w:szCs w:val="24"/>
        </w:rPr>
        <w:t xml:space="preserve"> [KDFWR]</w:t>
      </w:r>
      <w:r w:rsidRPr="00400D53">
        <w:rPr>
          <w:rFonts w:ascii="Times New Roman" w:hAnsi="Times New Roman"/>
          <w:color w:val="000000"/>
          <w:sz w:val="24"/>
          <w:szCs w:val="24"/>
        </w:rPr>
        <w:t xml:space="preserve">) and his technicians for all the habitat management and logistical help that they have provided over the years. </w:t>
      </w:r>
      <w:r>
        <w:rPr>
          <w:rFonts w:ascii="Times New Roman" w:hAnsi="Times New Roman"/>
          <w:color w:val="000000"/>
          <w:sz w:val="24"/>
          <w:szCs w:val="24"/>
        </w:rPr>
        <w:t xml:space="preserve">We owe a great amount of gratitude to Keith Wethingon (KDFWR), who provided us with the knowledge and tools to accurately classify vegetation types on Peabody WMA. Finally, we would like to thank F. van Manen and J. Clark for their continued help and insight during our research. </w:t>
      </w:r>
      <w:r w:rsidRPr="00400D53">
        <w:rPr>
          <w:rFonts w:ascii="Times New Roman" w:hAnsi="Times New Roman"/>
          <w:color w:val="000000"/>
          <w:sz w:val="24"/>
          <w:szCs w:val="24"/>
        </w:rPr>
        <w:t>Funding for this project was provided by the Kentucky Department of Fish and Wildlife Resources, The University of Tennessee, Department of Forestry, Wildlife, and Fisheries, and Quail Forever.</w:t>
      </w:r>
      <w:r>
        <w:rPr>
          <w:rFonts w:ascii="Times New Roman" w:hAnsi="Times New Roman"/>
          <w:color w:val="000000"/>
          <w:sz w:val="24"/>
          <w:szCs w:val="24"/>
        </w:rPr>
        <w:t xml:space="preserve"> </w:t>
      </w:r>
    </w:p>
    <w:p w:rsidR="00F20BB0" w:rsidRDefault="00F20BB0" w:rsidP="00F20BB0">
      <w:pPr>
        <w:spacing w:line="480" w:lineRule="auto"/>
        <w:rPr>
          <w:rFonts w:ascii="Times New Roman" w:hAnsi="Times New Roman"/>
          <w:sz w:val="24"/>
          <w:szCs w:val="24"/>
        </w:rPr>
      </w:pPr>
      <w:r>
        <w:rPr>
          <w:rFonts w:ascii="Times New Roman" w:hAnsi="Times New Roman"/>
          <w:b/>
          <w:sz w:val="24"/>
          <w:szCs w:val="24"/>
        </w:rPr>
        <w:t>LITERATURE CITED</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Beckerle, L. T. 2004. Techniques for encouraging native plants and creating bobwhite quail habitat on drastically disturbed land. Proceedings of the National Meeting of American Society of Mining and Reclamation 21:127.</w:t>
      </w:r>
    </w:p>
    <w:p w:rsidR="00F20BB0" w:rsidRPr="007F3145"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 xml:space="preserve">Brady, S. J., C. H. Flather, K. E. Church, and E. W. Schenck. 1993. Correlates of northern bobwhite distribution and abundance with land use characteristics in Kansas. Pages 115-125 </w:t>
      </w:r>
      <w:r w:rsidRPr="00756D52">
        <w:rPr>
          <w:rFonts w:ascii="Times New Roman" w:hAnsi="Times New Roman"/>
          <w:i/>
          <w:sz w:val="24"/>
          <w:szCs w:val="24"/>
        </w:rPr>
        <w:t>in</w:t>
      </w:r>
      <w:r>
        <w:rPr>
          <w:rFonts w:ascii="Times New Roman" w:hAnsi="Times New Roman"/>
          <w:sz w:val="24"/>
          <w:szCs w:val="24"/>
        </w:rPr>
        <w:t xml:space="preserve"> K. Church and T. Dailey, editors. Quail III: National Quail Symposium. Kansas Department of Wildlife and Parks, Pratt, Kansas, USA.</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lastRenderedPageBreak/>
        <w:t>Brennan, L. A. 1991. How can we reverse the northern bobwhite population decline? Wildlife Society Bulletin 19: 544-555.</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Burger, Jr., L. W., T. V. Dailey, E. W</w:t>
      </w:r>
      <w:r>
        <w:rPr>
          <w:rFonts w:ascii="Times New Roman" w:hAnsi="Times New Roman"/>
          <w:sz w:val="24"/>
          <w:szCs w:val="24"/>
        </w:rPr>
        <w:t>. Kurzejeski, M. R. Ryan. 1995</w:t>
      </w:r>
      <w:r w:rsidRPr="007F3145">
        <w:rPr>
          <w:rFonts w:ascii="Times New Roman" w:hAnsi="Times New Roman"/>
          <w:sz w:val="24"/>
          <w:szCs w:val="24"/>
        </w:rPr>
        <w:t>. Survival and cause-specific mortality of northern bobwhite in Missouri. The Journal of Wildlife Management 59(2): 401-410.</w:t>
      </w:r>
    </w:p>
    <w:p w:rsidR="00F20BB0" w:rsidRPr="007F3145"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Burnham, K. P., and D. R. Anderson. 2002. Model selection and inference: a practical information-theoretic approach. Springer-Verlag, New York, New York, USA.</w:t>
      </w:r>
    </w:p>
    <w:p w:rsidR="00F20BB0"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Curtis, P.D., B. S. Mueller, P. D. Doerr, and C. F. Robinette. 1988. Seasonal survival of radio-marked northern bobwhite quail from hunted and non-hunted populations. Biotelemetry X: International Radio-telemetry Symposium 10:263-275.</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DeMaso, S. J., F. S. Guthery, G. S. Spears, S. M. Rice. 1992. Morning covey calls as an index of northern bobwhite density. Wildlife Society Bulletin 20: 94-101.</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DeVos, T., and B. S. Mueller. 1993. Reproductive ecology of northern bobwhite in north Florida. Proceedings of the National Quail Symposium 3: 83-90.</w:t>
      </w:r>
    </w:p>
    <w:p w:rsidR="00F20BB0" w:rsidRPr="007F3145"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Dimmick, R. W., M. J. Gudlin, and D. F. McKenzie. 2002 The northern bobwhite conservation initiative. Miscellaneous Publication of the Southeastern Association of Fish and Wildlife Agencies, South Carolina, USA.</w:t>
      </w:r>
    </w:p>
    <w:p w:rsidR="00F20BB0" w:rsidRPr="007F3145"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Duren, K. R., J. J. Buler, W. Jones, and C. K. Williams. 2011. An improved multi-scale approach to modeling habitat occupancy of northern bobwhite. Journal of Wildlife Management 75:1700-1709.</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Eddy, T. A. 1999. Effects of sericea lespedeza infestations on wildlife habitat in Kansas. 61</w:t>
      </w:r>
      <w:r w:rsidRPr="007F3145">
        <w:rPr>
          <w:rFonts w:ascii="Times New Roman" w:hAnsi="Times New Roman"/>
          <w:sz w:val="24"/>
          <w:szCs w:val="24"/>
          <w:vertAlign w:val="superscript"/>
        </w:rPr>
        <w:t>st</w:t>
      </w:r>
      <w:r w:rsidRPr="007F3145">
        <w:rPr>
          <w:rFonts w:ascii="Times New Roman" w:hAnsi="Times New Roman"/>
          <w:sz w:val="24"/>
          <w:szCs w:val="24"/>
        </w:rPr>
        <w:t xml:space="preserve"> Midwest Fish and Wildlife Conference, Iowa Cons</w:t>
      </w:r>
      <w:r>
        <w:rPr>
          <w:rFonts w:ascii="Times New Roman" w:hAnsi="Times New Roman"/>
          <w:sz w:val="24"/>
          <w:szCs w:val="24"/>
        </w:rPr>
        <w:t>ervation Commission, Des Moines, Iowa, USA.</w:t>
      </w:r>
    </w:p>
    <w:p w:rsidR="00F20BB0" w:rsidRPr="00E41AD8" w:rsidRDefault="00F20BB0" w:rsidP="00F20BB0">
      <w:pPr>
        <w:spacing w:after="0" w:line="480" w:lineRule="auto"/>
        <w:ind w:left="360" w:hanging="360"/>
        <w:rPr>
          <w:rFonts w:ascii="Times New Roman" w:hAnsi="Times New Roman" w:cs="Times New Roman"/>
          <w:sz w:val="24"/>
          <w:szCs w:val="24"/>
        </w:rPr>
      </w:pPr>
      <w:r>
        <w:rPr>
          <w:rFonts w:ascii="Times New Roman" w:hAnsi="Times New Roman" w:cs="Times New Roman"/>
          <w:bCs/>
          <w:sz w:val="24"/>
          <w:szCs w:val="24"/>
        </w:rPr>
        <w:lastRenderedPageBreak/>
        <w:t>Guthery</w:t>
      </w:r>
      <w:r w:rsidRPr="00E41AD8">
        <w:rPr>
          <w:rFonts w:ascii="Times New Roman" w:hAnsi="Times New Roman" w:cs="Times New Roman"/>
          <w:bCs/>
          <w:sz w:val="24"/>
          <w:szCs w:val="24"/>
        </w:rPr>
        <w:t>,</w:t>
      </w:r>
      <w:r>
        <w:rPr>
          <w:rFonts w:ascii="Times New Roman" w:hAnsi="Times New Roman" w:cs="Times New Roman"/>
          <w:bCs/>
          <w:sz w:val="24"/>
          <w:szCs w:val="24"/>
        </w:rPr>
        <w:t xml:space="preserve"> </w:t>
      </w:r>
      <w:r w:rsidRPr="00E41AD8">
        <w:rPr>
          <w:rFonts w:ascii="Times New Roman" w:hAnsi="Times New Roman" w:cs="Times New Roman"/>
          <w:bCs/>
          <w:sz w:val="24"/>
          <w:szCs w:val="24"/>
        </w:rPr>
        <w:t>F.S. 1986. Beef,</w:t>
      </w:r>
      <w:r>
        <w:rPr>
          <w:rFonts w:ascii="Times New Roman" w:hAnsi="Times New Roman" w:cs="Times New Roman"/>
          <w:bCs/>
          <w:sz w:val="24"/>
          <w:szCs w:val="24"/>
        </w:rPr>
        <w:t xml:space="preserve"> </w:t>
      </w:r>
      <w:r w:rsidRPr="00E41AD8">
        <w:rPr>
          <w:rFonts w:ascii="Times New Roman" w:hAnsi="Times New Roman" w:cs="Times New Roman"/>
          <w:bCs/>
          <w:sz w:val="24"/>
          <w:szCs w:val="24"/>
        </w:rPr>
        <w:t>brush and bobwhites</w:t>
      </w:r>
      <w:r>
        <w:rPr>
          <w:rFonts w:ascii="Times New Roman" w:hAnsi="Times New Roman" w:cs="Times New Roman"/>
          <w:bCs/>
          <w:sz w:val="24"/>
          <w:szCs w:val="24"/>
        </w:rPr>
        <w:t>: Quail Management in Cattle Country</w:t>
      </w:r>
      <w:r w:rsidRPr="00E41AD8">
        <w:rPr>
          <w:rFonts w:ascii="Times New Roman" w:hAnsi="Times New Roman" w:cs="Times New Roman"/>
          <w:bCs/>
          <w:sz w:val="24"/>
          <w:szCs w:val="24"/>
        </w:rPr>
        <w:t>. Caesar</w:t>
      </w:r>
      <w:r>
        <w:rPr>
          <w:rFonts w:ascii="Times New Roman" w:hAnsi="Times New Roman" w:cs="Times New Roman"/>
          <w:bCs/>
          <w:sz w:val="24"/>
          <w:szCs w:val="24"/>
        </w:rPr>
        <w:t>-</w:t>
      </w:r>
      <w:r w:rsidRPr="00E41AD8">
        <w:rPr>
          <w:rFonts w:ascii="Times New Roman" w:hAnsi="Times New Roman" w:cs="Times New Roman"/>
          <w:bCs/>
          <w:sz w:val="24"/>
          <w:szCs w:val="24"/>
        </w:rPr>
        <w:t>Kleberg Wildlife Research Institute, Kingsville,</w:t>
      </w:r>
      <w:r>
        <w:rPr>
          <w:rFonts w:ascii="Times New Roman" w:hAnsi="Times New Roman" w:cs="Times New Roman"/>
          <w:bCs/>
          <w:sz w:val="24"/>
          <w:szCs w:val="24"/>
        </w:rPr>
        <w:t xml:space="preserve"> </w:t>
      </w:r>
      <w:r w:rsidRPr="00E41AD8">
        <w:rPr>
          <w:rFonts w:ascii="Times New Roman" w:hAnsi="Times New Roman" w:cs="Times New Roman"/>
          <w:bCs/>
          <w:sz w:val="24"/>
          <w:szCs w:val="24"/>
        </w:rPr>
        <w:t>Texas, USA.</w:t>
      </w:r>
    </w:p>
    <w:p w:rsidR="00F20BB0"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Guthery, F. S. 1997.  A philosophy of habitat management for northern bobwhites.  The Journal of Wildlife Management 61:291-301.</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Guthery, F. S., M. C. Green, R. E. Masters, S. J. DeMaso, H. M. Wilson, and F. B. Steubing. 2001. Land cover and bobwhite abundance on Oklahoma farms and ranches. Journal of Wildlife Management 65:838-849.</w:t>
      </w:r>
    </w:p>
    <w:p w:rsidR="00F20BB0" w:rsidRPr="007F3145"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Guthery, F. S., and J. J. Lusk. 2004. Radiotelemetry studies: are we radio-handicapping northern bobwhites? Wildlife Society Bulletin 32:194-201.</w:t>
      </w:r>
    </w:p>
    <w:p w:rsidR="00F20BB0"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Holt, R. D., L. W. Burger, Jr., B. D. Leopold, D. Godwin. 2009. Over-winter survival of northern bobwhite in relation to landscape composition and structure. Pages 432-446 in S. B. Decerbaum, B. C. Faircloth, T. M. Terhune, J. j. Thompson, J. P. Carroll, eds. Gamebird 2006:Quail VI and Perdix XII. 31 May-4 June 2006. Warnell School of Forestry and Natural Resources, Athens Georgia, USA.</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Hooge, P. N., and B. Eichenlaub. 1997. Animal Movement Extension to ArcView, ver. 1.1. Alaska Biological Science Center, U. S. Geological Survey, Anchorage, Alaska, USA.</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Janke, A. K. 2011. Survival and habitat use of non-breeding northern bobwhites on private lands in Ohio. Thesis, Ohio State University, Columbus, Ohio, USA.</w:t>
      </w:r>
    </w:p>
    <w:p w:rsidR="00F20BB0" w:rsidRPr="007F3145"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Kopp, S. D., F. S. Guthery, N. D. Forrester, and W. E. Cohen. 1998. Habitat selection modeling for northern bobwhites on subtropical rangeland. Journal of Wildlife Management 62:884-895.</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Kozicky, E. L., R. J. Jessen, G. O. Hendrickson, E. B. Speaker. 1956. Estimation of fall quail populations in Iowa. The Journal of Wildlife Management 20: 97-104.</w:t>
      </w:r>
    </w:p>
    <w:p w:rsidR="00F20BB0" w:rsidRPr="00400D53" w:rsidRDefault="00F20BB0" w:rsidP="00F20BB0">
      <w:pPr>
        <w:spacing w:line="480" w:lineRule="auto"/>
        <w:ind w:left="785" w:hangingChars="327" w:hanging="785"/>
        <w:rPr>
          <w:rFonts w:ascii="Times New Roman" w:hAnsi="Times New Roman"/>
          <w:color w:val="000000"/>
          <w:sz w:val="24"/>
          <w:szCs w:val="24"/>
        </w:rPr>
      </w:pPr>
      <w:r w:rsidRPr="00400D53">
        <w:rPr>
          <w:rFonts w:ascii="Times New Roman" w:hAnsi="Times New Roman"/>
          <w:color w:val="000000"/>
          <w:sz w:val="24"/>
          <w:szCs w:val="24"/>
        </w:rPr>
        <w:lastRenderedPageBreak/>
        <w:t>Lebreton, J. –D., K. P. Burnham, J. Clobert, and D. R. Anderson. 1992. Modeling survival and testing biological hypotheses using marked animals: a unified approach with case studies. Ecological Monographs 62:67-118.</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Leopold, A. 1933. Game management. Charles Scribner’s Sons, New York, New York, USA.</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Lohr, M. T., B. M. Collins, C. K. Williams, and P. M. Castelli. 2011. Life on the edge: Northern bobwhite ecology at the northern periphery of their range. Journal of Wildlife Management 75:52-60.</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McGarigal, K., and B. J. Marks. 1994. FRAGSTATS: spatial analysis program for quantifying landscape structure. Version 2.0. Forest Science Department, Oregon State University, Corvallis, USA.</w:t>
      </w:r>
    </w:p>
    <w:p w:rsidR="00F20BB0" w:rsidRPr="007F3145"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O’Neill, R. V., J. R. Krummel, R. H. Gardner, G. Sugihara, B. Jackson, D. L. DeAngelis, B. T. Milne, M. G. Turner, B. Zygmunt, S. W. Christensen, V. H. Dale, and R. L. Graham. 1988. Indices of landscape pattern. Landscape Ecology 1(3):153-162.</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Palmer, W. E., S. D. Wellendorf. 2007. Effect of radiotransmitters on northern bobwhite annual survival. The Journal of Wildlife Management 71: 1281-1287.</w:t>
      </w:r>
    </w:p>
    <w:p w:rsidR="00F20BB0"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Pollock, K. H., C. T. Moore, W. R. Davidson, F. E. Kellogg, G. L. Doster. 1989. Survival rates of bobwhite quail based on band recovery analyses.  The Journal of Wildlife Management 53:1-6.</w:t>
      </w:r>
    </w:p>
    <w:p w:rsidR="00F20BB0" w:rsidRPr="00400D53" w:rsidRDefault="00F20BB0" w:rsidP="00F20BB0">
      <w:pPr>
        <w:spacing w:line="480" w:lineRule="auto"/>
        <w:ind w:left="785" w:hangingChars="327" w:hanging="785"/>
        <w:rPr>
          <w:rFonts w:ascii="Times New Roman" w:hAnsi="Times New Roman"/>
          <w:color w:val="000000"/>
          <w:sz w:val="24"/>
          <w:szCs w:val="24"/>
        </w:rPr>
      </w:pPr>
      <w:r w:rsidRPr="00400D53">
        <w:rPr>
          <w:rFonts w:ascii="Times New Roman" w:hAnsi="Times New Roman"/>
          <w:color w:val="000000"/>
          <w:sz w:val="24"/>
          <w:szCs w:val="24"/>
        </w:rPr>
        <w:t>Powell, L. A. 2007. Approximating variance of demographic parameters using the delta method: a reference for avian biologists. The Condor 109:949-954.</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Riddle, J. D., C. E. Moorman, and K. H. Pollock. 2008. A comparison of methods for estimating northern bobwhite covey detection probabilities. The Journal of Wildlife Management 72: 1437-1442.</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lastRenderedPageBreak/>
        <w:t>Roseberry, J. L. 1982. Bobwhite. Pages 68-70 in D. E. Davis, editor. Handbook of census methods for terrestrial vertebrates. CRC Press, Boca Raton, Florida, USA.</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 xml:space="preserve">Roseberry, J. L. 1993. Bobwhite and the “new” biology. Pages 16-20 </w:t>
      </w:r>
      <w:r>
        <w:rPr>
          <w:rFonts w:ascii="Times New Roman" w:hAnsi="Times New Roman"/>
          <w:i/>
          <w:sz w:val="24"/>
          <w:szCs w:val="24"/>
        </w:rPr>
        <w:t>in</w:t>
      </w:r>
      <w:r>
        <w:rPr>
          <w:rFonts w:ascii="Times New Roman" w:hAnsi="Times New Roman"/>
          <w:sz w:val="24"/>
          <w:szCs w:val="24"/>
        </w:rPr>
        <w:t xml:space="preserve"> K. E. Church and T. V. Dailey, editors. Quail III: National Quail Symposium, 14-17 July 1992. Kansas Department of Wildlife and Parks, Pratt, Kansas, USA.</w:t>
      </w:r>
    </w:p>
    <w:p w:rsidR="00F20BB0"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Roseberry, J. L., W. D. Klimstra. 1984. Population ecology of the bobwhite. Southern Illinois University, Carbondale, USA.</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Roseberry, J. L., S. D. Sudkamp. 1998. Assessing the suitability of landscapes for northern bobwhite. Journal of Wildlife Management 62:895-902.</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Rusk, J. P., F. Hernández, J. A. Arredondo, F. Hernández, F. C. Bryant, D. G. Hewitt, E. J. Redeker, L. A. Brennan, R. L. Bingham. 2007. An evaluation of survey methods for estimating northern bobwhite abundance in southern Texas. The Journal of Wildlife Management 71: 1336-1343.</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Rusk, J. P., J. L. Scott, F. Hernández, F. C. Bryant. 2009. Refining the morning covey-call survey to estimate northern bobwhite abundance. Pages 38-45 in Cederbaum, S. B., Faircloth, B. C., Terhune, T. M., Thompson, J. J., Carroll, J. P., eds. Gamebird 2006: Quail VI and Perdix XII. 31 May-4 June 2006. Warnell School of Forestry and Natural Resources, Athens, Georgia, USA.</w:t>
      </w:r>
    </w:p>
    <w:p w:rsidR="00F20BB0"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 xml:space="preserve">Sauer, J. R., </w:t>
      </w:r>
      <w:r>
        <w:rPr>
          <w:rFonts w:ascii="Times New Roman" w:hAnsi="Times New Roman"/>
          <w:sz w:val="24"/>
          <w:szCs w:val="24"/>
        </w:rPr>
        <w:t>J. E. Hines, J. E. Fallon, K. L. Pardieck, D. J. Ziolkowski, Jr., and W. A. Link. 2011</w:t>
      </w:r>
      <w:r w:rsidRPr="007F3145">
        <w:rPr>
          <w:rFonts w:ascii="Times New Roman" w:hAnsi="Times New Roman"/>
          <w:sz w:val="24"/>
          <w:szCs w:val="24"/>
        </w:rPr>
        <w:t>. The North American Breeding Bird Survey</w:t>
      </w:r>
      <w:r>
        <w:rPr>
          <w:rFonts w:ascii="Times New Roman" w:hAnsi="Times New Roman"/>
          <w:sz w:val="24"/>
          <w:szCs w:val="24"/>
        </w:rPr>
        <w:t>, Results and Analysis 1966-2009. Version 3.23. 2011</w:t>
      </w:r>
      <w:r w:rsidRPr="007F3145">
        <w:rPr>
          <w:rFonts w:ascii="Times New Roman" w:hAnsi="Times New Roman"/>
          <w:sz w:val="24"/>
          <w:szCs w:val="24"/>
        </w:rPr>
        <w:t>. USGS Patuxent Wildlife Research Center, Laurel, Maryland, USA.</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Seaman, D. E., J. J. Millspaugh, B. J. Kernohan, G. C. Brundige. 1999. Effects of sample size on kernel home range estimates.  The Journal of Wildlife Management 63(2):739-747.</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lastRenderedPageBreak/>
        <w:t>Seckinger, E. M., L. W. Burger, Jr., R. Whittington, A. Houston, R. Carlisle. 2008. Effects of landscape composition on winter survival of northern bobwhites. The Journal of Wildlife Management 72(4):959-969.</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Sisson, D. C., T. M. Terhune, H. L. Stribling, J. F. Sholar, S. D. Mitchell. 2009. Survival and causes of mortality for northern bobwhites in the southeastern USA. Pages 467-478 in Cederbaum, S. B., B. C. Faircloth, T. M. Terhune, J. J. Thompson, J. P. Carroll, eds. Gamebird 2006: Quail VI and Perdix XII. 31 May- 4 June 2006. Warnell School of Forestry and N</w:t>
      </w:r>
      <w:r>
        <w:rPr>
          <w:rFonts w:ascii="Times New Roman" w:hAnsi="Times New Roman"/>
          <w:sz w:val="24"/>
          <w:szCs w:val="24"/>
        </w:rPr>
        <w:t xml:space="preserve">atural Resources, Athens, </w:t>
      </w:r>
      <w:r w:rsidRPr="007F3145">
        <w:rPr>
          <w:rFonts w:ascii="Times New Roman" w:hAnsi="Times New Roman"/>
          <w:sz w:val="24"/>
          <w:szCs w:val="24"/>
        </w:rPr>
        <w:t>Georgia, USA.</w:t>
      </w:r>
    </w:p>
    <w:p w:rsidR="00F20BB0"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Stoddard, H. L. 1931. The bobwhite quail: its habits, preservation and increase. Charles Scibner’s Sons, New York, New York, USA.</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Stokes, A. W. 1967. Behavior of the bobwhite, (</w:t>
      </w:r>
      <w:r>
        <w:rPr>
          <w:rFonts w:ascii="Times New Roman" w:hAnsi="Times New Roman"/>
          <w:i/>
          <w:sz w:val="24"/>
          <w:szCs w:val="24"/>
        </w:rPr>
        <w:t>Colinus virginianus</w:t>
      </w:r>
      <w:r>
        <w:rPr>
          <w:rFonts w:ascii="Times New Roman" w:hAnsi="Times New Roman"/>
          <w:sz w:val="24"/>
          <w:szCs w:val="24"/>
        </w:rPr>
        <w:t>). The Auk 84: 1-33.</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Taylor, J. S., K. E. Church, D. H. Rusch, J. R. Cary. 1999. Macrohabitat effects on summer survival, movements, and clutch success of northern bobwhite in Kansas. The Journal of Wildlife Management 63(2):675-685.</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Terhune, T. M., D. C. Sisson, J.</w:t>
      </w:r>
      <w:r>
        <w:rPr>
          <w:rFonts w:ascii="Times New Roman" w:hAnsi="Times New Roman"/>
          <w:sz w:val="24"/>
          <w:szCs w:val="24"/>
        </w:rPr>
        <w:t xml:space="preserve"> B. Grand, H. L. Stribling. 2007</w:t>
      </w:r>
      <w:r w:rsidRPr="007F3145">
        <w:rPr>
          <w:rFonts w:ascii="Times New Roman" w:hAnsi="Times New Roman"/>
          <w:sz w:val="24"/>
          <w:szCs w:val="24"/>
        </w:rPr>
        <w:t>. Factors influencing survival of radiotagged and banded northern bobwhites in Georgia. The Journal of Wildlife Management 71: 1288-1297.</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Twedt, D. J., R. R. Wilson, A. S. Keister. 2006. Spatial models of northern bobwhite populations for conservation planning. The Journal of Wildlife Management 71: 1808-1818.</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Wellendorf, S. D., W. E. Palmer, P. T. Bromley. 2004. Estimating call rates of northern bobwhite coveys and censusing population. The Journal of Wildlife Management 68: 672-682.</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White, G. C., and K. P. Burnham. 1999. Program MARK: survival estimation from populations of marked animals. Bird Study 46 (suppl): S120-S139.</w:t>
      </w:r>
    </w:p>
    <w:p w:rsidR="00F20BB0"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lastRenderedPageBreak/>
        <w:t>White, G. C., and R. A. Garrot. 1990. Analysis of wildlife radio-tracking data. Academic Press, Inc. San Diego, CA, USA.</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Williams, C. K., R. S. Lutz, R. D. Applegate, D. H. Rusch. 2000. Habitat use and survival of northern bobwhite (</w:t>
      </w:r>
      <w:r w:rsidRPr="007F3145">
        <w:rPr>
          <w:rFonts w:ascii="Times New Roman" w:hAnsi="Times New Roman"/>
          <w:i/>
          <w:sz w:val="24"/>
          <w:szCs w:val="24"/>
        </w:rPr>
        <w:t>Colinus virginianus</w:t>
      </w:r>
      <w:r w:rsidRPr="007F3145">
        <w:rPr>
          <w:rFonts w:ascii="Times New Roman" w:hAnsi="Times New Roman"/>
          <w:sz w:val="24"/>
          <w:szCs w:val="24"/>
        </w:rPr>
        <w:t>) in cropland and rangeland ecosystems during the hunting season. Canadian Journal of Zoology 78:1562-1566.</w:t>
      </w:r>
    </w:p>
    <w:p w:rsidR="00F20BB0" w:rsidRPr="007F3145" w:rsidRDefault="00F20BB0" w:rsidP="00F20BB0">
      <w:pPr>
        <w:spacing w:after="0" w:line="480" w:lineRule="auto"/>
        <w:ind w:left="360" w:hanging="360"/>
        <w:rPr>
          <w:rFonts w:ascii="Times New Roman" w:hAnsi="Times New Roman"/>
          <w:sz w:val="24"/>
          <w:szCs w:val="24"/>
        </w:rPr>
      </w:pPr>
      <w:r w:rsidRPr="007F3145">
        <w:rPr>
          <w:rFonts w:ascii="Times New Roman" w:hAnsi="Times New Roman"/>
          <w:sz w:val="24"/>
          <w:szCs w:val="24"/>
        </w:rPr>
        <w:t>Williams, C. K., R. S. Lutz, R. D. Applegate. 2004. Winter survival and additive harvest in northern bobwhite coveys in Kansas. The Journal of Wildlife Management 68:94-100.</w:t>
      </w:r>
    </w:p>
    <w:p w:rsidR="00F20BB0" w:rsidRPr="005206E3" w:rsidRDefault="00F20BB0" w:rsidP="00F20BB0">
      <w:pPr>
        <w:spacing w:after="0" w:line="480" w:lineRule="auto"/>
        <w:ind w:left="360" w:hanging="360"/>
        <w:rPr>
          <w:rFonts w:ascii="Times New Roman" w:hAnsi="Times New Roman"/>
          <w:sz w:val="24"/>
          <w:szCs w:val="24"/>
        </w:rPr>
      </w:pPr>
      <w:r>
        <w:rPr>
          <w:rFonts w:ascii="Times New Roman" w:hAnsi="Times New Roman"/>
          <w:sz w:val="24"/>
          <w:szCs w:val="24"/>
        </w:rPr>
        <w:t>Worton, B. J. 1989. Kernel methods for estimating the utilization distribution in home-range studies. Ecology 70:164-168.</w:t>
      </w:r>
    </w:p>
    <w:p w:rsidR="00F20BB0" w:rsidRDefault="00F20BB0" w:rsidP="00F20BB0">
      <w:pPr>
        <w:spacing w:line="480" w:lineRule="auto"/>
        <w:ind w:left="360" w:hanging="360"/>
        <w:rPr>
          <w:rFonts w:ascii="Times New Roman" w:hAnsi="Times New Roman"/>
          <w:color w:val="000000"/>
          <w:sz w:val="24"/>
          <w:szCs w:val="24"/>
        </w:rPr>
      </w:pPr>
      <w:r>
        <w:rPr>
          <w:rFonts w:ascii="Times New Roman" w:hAnsi="Times New Roman"/>
          <w:color w:val="000000"/>
          <w:sz w:val="24"/>
          <w:szCs w:val="24"/>
        </w:rPr>
        <w:t xml:space="preserve">Yoho, N. S., and R. W. Dimmick. 1972. Habitat utilization by bobwhite quail during winter. Pages 90-99 </w:t>
      </w:r>
      <w:r>
        <w:rPr>
          <w:rFonts w:ascii="Times New Roman" w:hAnsi="Times New Roman"/>
          <w:i/>
          <w:color w:val="000000"/>
          <w:sz w:val="24"/>
          <w:szCs w:val="24"/>
        </w:rPr>
        <w:t>in</w:t>
      </w:r>
      <w:r>
        <w:rPr>
          <w:rFonts w:ascii="Times New Roman" w:hAnsi="Times New Roman"/>
          <w:color w:val="000000"/>
          <w:sz w:val="24"/>
          <w:szCs w:val="24"/>
        </w:rPr>
        <w:t xml:space="preserve"> J. A. Morrison and J. C. Lewis, editors. Proceedings of the First National Bobwhite Quail Symposium. Oklahoma State University, Research Foundation, Stillwater, Oklahoma, USA.</w:t>
      </w:r>
    </w:p>
    <w:p w:rsidR="00F20BB0" w:rsidRDefault="00F20BB0" w:rsidP="00F20BB0">
      <w:pPr>
        <w:spacing w:line="480" w:lineRule="auto"/>
        <w:rPr>
          <w:rFonts w:ascii="Times New Roman" w:hAnsi="Times New Roman"/>
          <w:sz w:val="24"/>
          <w:szCs w:val="24"/>
        </w:rPr>
      </w:pPr>
      <w:r>
        <w:rPr>
          <w:rFonts w:ascii="Times New Roman" w:hAnsi="Times New Roman"/>
          <w:color w:val="000000"/>
          <w:sz w:val="24"/>
          <w:szCs w:val="24"/>
        </w:rPr>
        <w:t xml:space="preserve"> </w:t>
      </w:r>
      <w:r>
        <w:rPr>
          <w:rFonts w:ascii="Times New Roman" w:hAnsi="Times New Roman"/>
          <w:sz w:val="24"/>
          <w:szCs w:val="24"/>
        </w:rPr>
        <w:br w:type="page"/>
      </w:r>
    </w:p>
    <w:p w:rsidR="00F20BB0" w:rsidRDefault="00F20BB0" w:rsidP="00F20BB0">
      <w:pPr>
        <w:spacing w:line="480" w:lineRule="auto"/>
        <w:ind w:right="4464"/>
        <w:rPr>
          <w:rFonts w:ascii="Times New Roman" w:hAnsi="Times New Roman" w:cs="Times New Roman"/>
          <w:color w:val="000000" w:themeColor="text1"/>
          <w:sz w:val="24"/>
          <w:szCs w:val="24"/>
        </w:rPr>
      </w:pPr>
    </w:p>
    <w:p w:rsidR="00F20BB0" w:rsidRPr="00D35657" w:rsidRDefault="00F20BB0" w:rsidP="00F20BB0">
      <w:pPr>
        <w:spacing w:line="480" w:lineRule="auto"/>
        <w:ind w:right="4464"/>
        <w:rPr>
          <w:rFonts w:ascii="Times New Roman" w:hAnsi="Times New Roman" w:cs="Times New Roman"/>
          <w:color w:val="000000" w:themeColor="text1"/>
          <w:sz w:val="24"/>
          <w:szCs w:val="24"/>
        </w:rPr>
      </w:pPr>
      <w:r w:rsidRPr="00D35657">
        <w:rPr>
          <w:rFonts w:ascii="Times New Roman" w:hAnsi="Times New Roman" w:cs="Times New Roman"/>
          <w:color w:val="000000" w:themeColor="text1"/>
          <w:sz w:val="24"/>
          <w:szCs w:val="24"/>
        </w:rPr>
        <w:t xml:space="preserve">Table 2.1: </w:t>
      </w:r>
      <w:r>
        <w:rPr>
          <w:rFonts w:ascii="Times New Roman" w:hAnsi="Times New Roman" w:cs="Times New Roman"/>
          <w:color w:val="000000" w:themeColor="text1"/>
          <w:sz w:val="24"/>
          <w:szCs w:val="24"/>
        </w:rPr>
        <w:t>Delineated v</w:t>
      </w:r>
      <w:r w:rsidRPr="00D35657">
        <w:rPr>
          <w:rFonts w:ascii="Times New Roman" w:hAnsi="Times New Roman" w:cs="Times New Roman"/>
          <w:color w:val="000000" w:themeColor="text1"/>
          <w:sz w:val="24"/>
          <w:szCs w:val="24"/>
        </w:rPr>
        <w:t>eg</w:t>
      </w:r>
      <w:r>
        <w:rPr>
          <w:rFonts w:ascii="Times New Roman" w:hAnsi="Times New Roman" w:cs="Times New Roman"/>
          <w:color w:val="000000" w:themeColor="text1"/>
          <w:sz w:val="24"/>
          <w:szCs w:val="24"/>
        </w:rPr>
        <w:t xml:space="preserve">etation types and total coverage (ha) on </w:t>
      </w:r>
      <w:r w:rsidRPr="00670343">
        <w:rPr>
          <w:rFonts w:ascii="Times New Roman" w:hAnsi="Times New Roman"/>
          <w:color w:val="000000" w:themeColor="text1"/>
          <w:sz w:val="24"/>
          <w:szCs w:val="24"/>
        </w:rPr>
        <w:t>Peabody WMA, Ohio and Muhlen</w:t>
      </w:r>
      <w:r>
        <w:rPr>
          <w:rFonts w:ascii="Times New Roman" w:hAnsi="Times New Roman"/>
          <w:color w:val="000000" w:themeColor="text1"/>
          <w:sz w:val="24"/>
          <w:szCs w:val="24"/>
        </w:rPr>
        <w:t xml:space="preserve">berg Counties, Kentucky, USA, 2009–2011. </w:t>
      </w:r>
    </w:p>
    <w:bookmarkStart w:id="9" w:name="_MON_1393150003"/>
    <w:bookmarkStart w:id="10" w:name="_MON_1393150080"/>
    <w:bookmarkStart w:id="11" w:name="_MON_1393150192"/>
    <w:bookmarkStart w:id="12" w:name="_MON_1393150212"/>
    <w:bookmarkEnd w:id="9"/>
    <w:bookmarkEnd w:id="10"/>
    <w:bookmarkEnd w:id="11"/>
    <w:bookmarkEnd w:id="12"/>
    <w:bookmarkStart w:id="13" w:name="_MON_1393150225"/>
    <w:bookmarkEnd w:id="13"/>
    <w:p w:rsidR="00F20BB0" w:rsidRDefault="00F20BB0" w:rsidP="00F20BB0">
      <w:pPr>
        <w:spacing w:line="480" w:lineRule="auto"/>
        <w:rPr>
          <w:rFonts w:ascii="Times New Roman" w:hAnsi="Times New Roman"/>
          <w:sz w:val="24"/>
          <w:szCs w:val="24"/>
        </w:rPr>
      </w:pPr>
      <w:r>
        <w:rPr>
          <w:rFonts w:ascii="Times New Roman" w:hAnsi="Times New Roman"/>
          <w:sz w:val="24"/>
          <w:szCs w:val="24"/>
        </w:rPr>
        <w:object w:dxaOrig="6049" w:dyaOrig="45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91.55pt" o:ole="">
            <v:imagedata r:id="rId8" o:title=""/>
          </v:shape>
          <o:OLEObject Type="Embed" ProgID="Excel.Sheet.12" ShapeID="_x0000_i1025" DrawAspect="Content" ObjectID="_1393846070" r:id="rId9"/>
        </w:object>
      </w:r>
    </w:p>
    <w:p w:rsidR="00F20BB0" w:rsidRDefault="00F20BB0" w:rsidP="00F20BB0">
      <w:pPr>
        <w:spacing w:line="480" w:lineRule="auto"/>
        <w:ind w:right="4320"/>
        <w:rPr>
          <w:rFonts w:ascii="Times New Roman" w:hAnsi="Times New Roman"/>
          <w:sz w:val="24"/>
          <w:szCs w:val="24"/>
        </w:rPr>
      </w:pPr>
      <w:r>
        <w:rPr>
          <w:rFonts w:ascii="Times New Roman" w:hAnsi="Times New Roman"/>
          <w:sz w:val="24"/>
          <w:szCs w:val="24"/>
        </w:rPr>
        <w:br w:type="page"/>
      </w:r>
    </w:p>
    <w:p w:rsidR="00F20BB0" w:rsidRDefault="00F20BB0" w:rsidP="00F20BB0">
      <w:pPr>
        <w:spacing w:line="480" w:lineRule="auto"/>
        <w:ind w:right="4320"/>
        <w:rPr>
          <w:rFonts w:ascii="Times New Roman" w:hAnsi="Times New Roman"/>
          <w:sz w:val="24"/>
          <w:szCs w:val="24"/>
        </w:rPr>
      </w:pPr>
    </w:p>
    <w:p w:rsidR="00F20BB0" w:rsidRDefault="00F20BB0" w:rsidP="00F20BB0">
      <w:pPr>
        <w:spacing w:line="480" w:lineRule="auto"/>
        <w:ind w:right="4320"/>
        <w:rPr>
          <w:rFonts w:ascii="Times New Roman" w:hAnsi="Times New Roman"/>
          <w:color w:val="000000"/>
          <w:sz w:val="24"/>
          <w:szCs w:val="24"/>
        </w:rPr>
      </w:pPr>
      <w:r>
        <w:rPr>
          <w:rFonts w:ascii="Times New Roman" w:hAnsi="Times New Roman"/>
          <w:color w:val="000000"/>
          <w:sz w:val="24"/>
          <w:szCs w:val="24"/>
        </w:rPr>
        <w:t xml:space="preserve">Table 2.2. List and description of group metrics used to assess effects on survival of radiomarked northern bobwhite on </w:t>
      </w:r>
      <w:r w:rsidRPr="00400D53">
        <w:rPr>
          <w:rFonts w:ascii="Times New Roman" w:hAnsi="Times New Roman"/>
          <w:color w:val="000000"/>
          <w:sz w:val="24"/>
          <w:szCs w:val="24"/>
        </w:rPr>
        <w:t xml:space="preserve">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14" w:name="_MON_1393696053"/>
    <w:bookmarkEnd w:id="14"/>
    <w:bookmarkStart w:id="15" w:name="_MON_1393696008"/>
    <w:bookmarkEnd w:id="15"/>
    <w:p w:rsidR="00F20BB0" w:rsidRDefault="00F20BB0" w:rsidP="00F20BB0">
      <w:pPr>
        <w:spacing w:line="480" w:lineRule="auto"/>
        <w:ind w:right="2592"/>
        <w:rPr>
          <w:rFonts w:ascii="Times New Roman" w:hAnsi="Times New Roman"/>
          <w:color w:val="000000"/>
          <w:sz w:val="24"/>
          <w:szCs w:val="24"/>
        </w:rPr>
      </w:pPr>
      <w:r>
        <w:rPr>
          <w:rFonts w:ascii="Times New Roman" w:hAnsi="Times New Roman"/>
          <w:color w:val="000000"/>
          <w:sz w:val="24"/>
          <w:szCs w:val="24"/>
        </w:rPr>
        <w:object w:dxaOrig="5445" w:dyaOrig="4425">
          <v:shape id="_x0000_i1026" type="#_x0000_t75" style="width:235pt;height:190.2pt" o:ole="">
            <v:imagedata r:id="rId10" o:title=""/>
          </v:shape>
          <o:OLEObject Type="Embed" ProgID="Excel.Sheet.12" ShapeID="_x0000_i1026" DrawAspect="Content" ObjectID="_1393846071" r:id="rId11"/>
        </w:object>
      </w:r>
      <w:r>
        <w:rPr>
          <w:rFonts w:ascii="Times New Roman" w:hAnsi="Times New Roman"/>
          <w:color w:val="000000"/>
          <w:sz w:val="24"/>
          <w:szCs w:val="24"/>
        </w:rPr>
        <w:t xml:space="preserve"> </w:t>
      </w:r>
      <w:r>
        <w:rPr>
          <w:rFonts w:ascii="Times New Roman" w:hAnsi="Times New Roman"/>
          <w:color w:val="000000"/>
          <w:sz w:val="24"/>
          <w:szCs w:val="24"/>
        </w:rPr>
        <w:br w:type="page"/>
      </w:r>
    </w:p>
    <w:p w:rsidR="00F20BB0" w:rsidRDefault="00F20BB0" w:rsidP="00F20BB0">
      <w:pPr>
        <w:spacing w:line="480" w:lineRule="auto"/>
        <w:ind w:right="4320"/>
        <w:rPr>
          <w:rFonts w:ascii="Times New Roman" w:hAnsi="Times New Roman"/>
          <w:color w:val="000000"/>
          <w:sz w:val="24"/>
          <w:szCs w:val="24"/>
        </w:rPr>
      </w:pPr>
    </w:p>
    <w:p w:rsidR="00F20BB0" w:rsidRDefault="00F20BB0" w:rsidP="00F20BB0">
      <w:pPr>
        <w:spacing w:line="480" w:lineRule="auto"/>
        <w:ind w:right="4320"/>
        <w:rPr>
          <w:rFonts w:ascii="Times New Roman" w:hAnsi="Times New Roman"/>
          <w:color w:val="000000"/>
          <w:sz w:val="24"/>
          <w:szCs w:val="24"/>
        </w:rPr>
      </w:pPr>
      <w:r>
        <w:rPr>
          <w:rFonts w:ascii="Times New Roman" w:hAnsi="Times New Roman"/>
          <w:color w:val="000000"/>
          <w:sz w:val="24"/>
          <w:szCs w:val="24"/>
        </w:rPr>
        <w:t xml:space="preserve">Table 2.3. List and description of metrics used to assess effects of home range composition and size on survival of radiomarked northern bobwhite on </w:t>
      </w:r>
      <w:r w:rsidRPr="00400D53">
        <w:rPr>
          <w:rFonts w:ascii="Times New Roman" w:hAnsi="Times New Roman"/>
          <w:color w:val="000000"/>
          <w:sz w:val="24"/>
          <w:szCs w:val="24"/>
        </w:rPr>
        <w:t xml:space="preserve">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r>
        <w:rPr>
          <w:rFonts w:ascii="Times New Roman" w:hAnsi="Times New Roman"/>
          <w:color w:val="000000"/>
          <w:sz w:val="24"/>
          <w:szCs w:val="24"/>
        </w:rPr>
        <w:object w:dxaOrig="5854" w:dyaOrig="2760">
          <v:shape id="_x0000_i1027" type="#_x0000_t75" style="width:252pt;height:119.55pt" o:ole="">
            <v:imagedata r:id="rId12" o:title=""/>
          </v:shape>
          <o:OLEObject Type="Embed" ProgID="Excel.Sheet.12" ShapeID="_x0000_i1027" DrawAspect="Content" ObjectID="_1393846072" r:id="rId13"/>
        </w:object>
      </w:r>
      <w:r>
        <w:rPr>
          <w:rFonts w:ascii="Times New Roman" w:hAnsi="Times New Roman"/>
          <w:color w:val="000000"/>
          <w:sz w:val="24"/>
          <w:szCs w:val="24"/>
        </w:rPr>
        <w:br w:type="page"/>
      </w:r>
    </w:p>
    <w:p w:rsidR="00F20BB0" w:rsidRDefault="00F20BB0" w:rsidP="00F20BB0">
      <w:pPr>
        <w:spacing w:line="480" w:lineRule="auto"/>
        <w:ind w:right="4464"/>
        <w:rPr>
          <w:rFonts w:ascii="Times New Roman" w:hAnsi="Times New Roman"/>
          <w:color w:val="000000"/>
          <w:sz w:val="24"/>
          <w:szCs w:val="24"/>
        </w:rPr>
      </w:pPr>
    </w:p>
    <w:p w:rsidR="00F20BB0" w:rsidRDefault="00F20BB0" w:rsidP="00F20BB0">
      <w:pPr>
        <w:spacing w:line="480" w:lineRule="auto"/>
        <w:ind w:right="4464"/>
        <w:rPr>
          <w:rFonts w:ascii="Times New Roman" w:hAnsi="Times New Roman"/>
          <w:color w:val="000000"/>
          <w:sz w:val="24"/>
          <w:szCs w:val="24"/>
        </w:rPr>
      </w:pPr>
      <w:r>
        <w:rPr>
          <w:rFonts w:ascii="Times New Roman" w:hAnsi="Times New Roman"/>
          <w:color w:val="000000"/>
          <w:sz w:val="24"/>
          <w:szCs w:val="24"/>
        </w:rPr>
        <w:t xml:space="preserve">Table 2.4. List and description of metrics generated in FRAGSTATS to assess effects of landscape composition on survival of radiomarked northern bobwhite on </w:t>
      </w:r>
      <w:r w:rsidRPr="00400D53">
        <w:rPr>
          <w:rFonts w:ascii="Times New Roman" w:hAnsi="Times New Roman"/>
          <w:color w:val="000000"/>
          <w:sz w:val="24"/>
          <w:szCs w:val="24"/>
        </w:rPr>
        <w:t xml:space="preserve">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16" w:name="_MON_1393695902"/>
    <w:bookmarkStart w:id="17" w:name="_MON_1393696189"/>
    <w:bookmarkEnd w:id="16"/>
    <w:bookmarkEnd w:id="17"/>
    <w:bookmarkStart w:id="18" w:name="_MON_1393695820"/>
    <w:bookmarkEnd w:id="18"/>
    <w:p w:rsidR="00F20BB0" w:rsidRDefault="00F20BB0" w:rsidP="00F20BB0">
      <w:pPr>
        <w:spacing w:line="480" w:lineRule="auto"/>
        <w:ind w:right="4032"/>
        <w:rPr>
          <w:rFonts w:ascii="Times New Roman" w:hAnsi="Times New Roman"/>
          <w:sz w:val="24"/>
          <w:szCs w:val="24"/>
        </w:rPr>
      </w:pPr>
      <w:r>
        <w:rPr>
          <w:rFonts w:ascii="Times New Roman" w:hAnsi="Times New Roman"/>
          <w:color w:val="000000"/>
          <w:sz w:val="24"/>
          <w:szCs w:val="24"/>
        </w:rPr>
        <w:object w:dxaOrig="5854" w:dyaOrig="3369">
          <v:shape id="_x0000_i1028" type="#_x0000_t75" style="width:252pt;height:145.35pt" o:ole="">
            <v:imagedata r:id="rId14" o:title=""/>
          </v:shape>
          <o:OLEObject Type="Embed" ProgID="Excel.Sheet.12" ShapeID="_x0000_i1028" DrawAspect="Content" ObjectID="_1393846073" r:id="rId15"/>
        </w:object>
      </w:r>
    </w:p>
    <w:p w:rsidR="00F20BB0" w:rsidRDefault="00F20BB0" w:rsidP="00F20BB0">
      <w:pPr>
        <w:spacing w:line="480" w:lineRule="auto"/>
        <w:ind w:right="3600"/>
        <w:rPr>
          <w:rFonts w:ascii="Times New Roman" w:hAnsi="Times New Roman"/>
          <w:color w:val="000000"/>
          <w:sz w:val="24"/>
          <w:szCs w:val="24"/>
        </w:rPr>
        <w:sectPr w:rsidR="00F20BB0" w:rsidSect="007561EB">
          <w:headerReference w:type="default" r:id="rId16"/>
          <w:pgSz w:w="12240" w:h="15840"/>
          <w:pgMar w:top="1440" w:right="1440" w:bottom="1440" w:left="1440" w:header="720" w:footer="720" w:gutter="0"/>
          <w:cols w:space="720"/>
          <w:titlePg/>
          <w:docGrid w:linePitch="360"/>
        </w:sectPr>
      </w:pPr>
    </w:p>
    <w:p w:rsidR="00F20BB0" w:rsidRDefault="00F20BB0" w:rsidP="00F20BB0">
      <w:pPr>
        <w:spacing w:line="480" w:lineRule="auto"/>
        <w:ind w:right="2160"/>
        <w:rPr>
          <w:rFonts w:ascii="Times New Roman" w:hAnsi="Times New Roman"/>
          <w:color w:val="000000"/>
          <w:sz w:val="24"/>
          <w:szCs w:val="24"/>
        </w:rPr>
      </w:pPr>
    </w:p>
    <w:p w:rsidR="00F20BB0" w:rsidRPr="00C85806" w:rsidRDefault="00F20BB0" w:rsidP="00F20BB0">
      <w:pPr>
        <w:spacing w:line="480" w:lineRule="auto"/>
        <w:ind w:right="2160"/>
        <w:rPr>
          <w:rFonts w:ascii="Times New Roman" w:hAnsi="Times New Roman"/>
          <w:color w:val="000000"/>
          <w:sz w:val="24"/>
          <w:szCs w:val="24"/>
        </w:rPr>
      </w:pPr>
      <w:r>
        <w:rPr>
          <w:rFonts w:ascii="Times New Roman" w:hAnsi="Times New Roman"/>
          <w:color w:val="000000"/>
          <w:sz w:val="24"/>
          <w:szCs w:val="24"/>
        </w:rPr>
        <w:t>Table 2.5. Non-breeding (1 Oct-31Mar) and breeding (1 Apr-30 Sep) season survival (</w:t>
      </w:r>
      <w:r>
        <w:rPr>
          <w:rFonts w:ascii="Times New Roman" w:hAnsi="Times New Roman"/>
          <w:i/>
          <w:color w:val="000000"/>
          <w:sz w:val="24"/>
          <w:szCs w:val="24"/>
        </w:rPr>
        <w:t>S</w:t>
      </w:r>
      <w:r>
        <w:rPr>
          <w:rFonts w:ascii="Times New Roman" w:hAnsi="Times New Roman"/>
          <w:color w:val="000000"/>
          <w:sz w:val="24"/>
          <w:szCs w:val="24"/>
        </w:rPr>
        <w:t xml:space="preserve">) estimates of radiomarked male, female, juvenile, and adult northern bobwhite by site on </w:t>
      </w:r>
      <w:r w:rsidRPr="00400D53">
        <w:rPr>
          <w:rFonts w:ascii="Times New Roman" w:hAnsi="Times New Roman"/>
          <w:color w:val="000000"/>
          <w:sz w:val="24"/>
          <w:szCs w:val="24"/>
        </w:rPr>
        <w:t xml:space="preserve">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19" w:name="_MON_1392794548"/>
    <w:bookmarkStart w:id="20" w:name="_MON_1392794570"/>
    <w:bookmarkStart w:id="21" w:name="_MON_1392794621"/>
    <w:bookmarkStart w:id="22" w:name="_MON_1392794642"/>
    <w:bookmarkEnd w:id="19"/>
    <w:bookmarkEnd w:id="20"/>
    <w:bookmarkEnd w:id="21"/>
    <w:bookmarkEnd w:id="22"/>
    <w:bookmarkStart w:id="23" w:name="_MON_1392794785"/>
    <w:bookmarkEnd w:id="23"/>
    <w:p w:rsidR="00F20BB0" w:rsidRDefault="00F20BB0" w:rsidP="00F20BB0">
      <w:pPr>
        <w:spacing w:line="480" w:lineRule="auto"/>
        <w:ind w:right="2592"/>
        <w:rPr>
          <w:rFonts w:ascii="Times New Roman" w:hAnsi="Times New Roman"/>
          <w:color w:val="000000"/>
          <w:sz w:val="24"/>
          <w:szCs w:val="24"/>
        </w:rPr>
      </w:pPr>
      <w:r>
        <w:rPr>
          <w:rFonts w:ascii="Times New Roman" w:hAnsi="Times New Roman"/>
          <w:color w:val="000000"/>
          <w:sz w:val="24"/>
          <w:szCs w:val="24"/>
        </w:rPr>
        <w:object w:dxaOrig="18856" w:dyaOrig="2456">
          <v:shape id="_x0000_i1029" type="#_x0000_t75" style="width:522.35pt;height:102.55pt" o:ole="">
            <v:imagedata r:id="rId17" o:title=""/>
          </v:shape>
          <o:OLEObject Type="Embed" ProgID="Excel.Sheet.12" ShapeID="_x0000_i1029" DrawAspect="Content" ObjectID="_1393846074" r:id="rId18"/>
        </w:object>
      </w:r>
      <w:r>
        <w:rPr>
          <w:rFonts w:ascii="Times New Roman" w:hAnsi="Times New Roman"/>
          <w:color w:val="000000"/>
          <w:sz w:val="24"/>
          <w:szCs w:val="24"/>
        </w:rPr>
        <w:br w:type="page"/>
      </w:r>
    </w:p>
    <w:p w:rsidR="00F20BB0" w:rsidRDefault="00F20BB0" w:rsidP="00F20BB0">
      <w:pPr>
        <w:spacing w:line="480" w:lineRule="auto"/>
        <w:ind w:right="2592"/>
        <w:rPr>
          <w:rFonts w:ascii="Times New Roman" w:hAnsi="Times New Roman"/>
          <w:color w:val="000000"/>
          <w:sz w:val="24"/>
          <w:szCs w:val="24"/>
        </w:rPr>
      </w:pPr>
    </w:p>
    <w:p w:rsidR="00F20BB0" w:rsidRPr="00C85806" w:rsidRDefault="00F20BB0" w:rsidP="00F20BB0">
      <w:pPr>
        <w:spacing w:line="480" w:lineRule="auto"/>
        <w:ind w:right="2592"/>
        <w:rPr>
          <w:rFonts w:ascii="Times New Roman" w:hAnsi="Times New Roman"/>
          <w:color w:val="000000"/>
          <w:sz w:val="24"/>
          <w:szCs w:val="24"/>
        </w:rPr>
      </w:pPr>
      <w:r>
        <w:rPr>
          <w:rFonts w:ascii="Times New Roman" w:hAnsi="Times New Roman"/>
          <w:color w:val="000000"/>
          <w:sz w:val="24"/>
          <w:szCs w:val="24"/>
        </w:rPr>
        <w:t xml:space="preserve">Table 2.6. Non-breeding (1 Oct-31Mar) and breeding (1 Apr-30 Sept) causes of mortality for 467 radiomarked northern bobwhite by site on </w:t>
      </w:r>
      <w:r w:rsidRPr="00400D53">
        <w:rPr>
          <w:rFonts w:ascii="Times New Roman" w:hAnsi="Times New Roman"/>
          <w:color w:val="000000"/>
          <w:sz w:val="24"/>
          <w:szCs w:val="24"/>
        </w:rPr>
        <w:t xml:space="preserve">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24" w:name="_MON_1393074486"/>
    <w:bookmarkEnd w:id="24"/>
    <w:bookmarkStart w:id="25" w:name="_MON_1393074459"/>
    <w:bookmarkEnd w:id="25"/>
    <w:p w:rsidR="00F20BB0" w:rsidRDefault="00F20BB0" w:rsidP="00F20BB0">
      <w:pPr>
        <w:spacing w:line="480" w:lineRule="auto"/>
        <w:ind w:right="3600"/>
        <w:rPr>
          <w:rFonts w:ascii="Times New Roman" w:hAnsi="Times New Roman"/>
          <w:color w:val="000000"/>
          <w:sz w:val="24"/>
          <w:szCs w:val="24"/>
        </w:rPr>
        <w:sectPr w:rsidR="00F20BB0" w:rsidSect="00C328CE">
          <w:pgSz w:w="15840" w:h="12240" w:orient="landscape"/>
          <w:pgMar w:top="1440" w:right="1440" w:bottom="1440" w:left="1440" w:header="720" w:footer="720" w:gutter="0"/>
          <w:cols w:space="720"/>
          <w:docGrid w:linePitch="360"/>
        </w:sectPr>
      </w:pPr>
      <w:r>
        <w:rPr>
          <w:rFonts w:ascii="Times New Roman" w:hAnsi="Times New Roman"/>
          <w:color w:val="000000"/>
          <w:sz w:val="24"/>
          <w:szCs w:val="24"/>
        </w:rPr>
        <w:object w:dxaOrig="10731" w:dyaOrig="1846">
          <v:shape id="_x0000_i1030" type="#_x0000_t75" style="width:522.35pt;height:89.65pt" o:ole="">
            <v:imagedata r:id="rId19" o:title=""/>
          </v:shape>
          <o:OLEObject Type="Embed" ProgID="Excel.Sheet.12" ShapeID="_x0000_i1030" DrawAspect="Content" ObjectID="_1393846075" r:id="rId20"/>
        </w:object>
      </w:r>
    </w:p>
    <w:p w:rsidR="00F20BB0" w:rsidRDefault="00F20BB0" w:rsidP="00F20BB0">
      <w:pPr>
        <w:spacing w:line="480" w:lineRule="auto"/>
        <w:rPr>
          <w:rFonts w:ascii="Times New Roman" w:hAnsi="Times New Roman"/>
          <w:sz w:val="24"/>
          <w:szCs w:val="24"/>
        </w:rPr>
      </w:pPr>
    </w:p>
    <w:p w:rsidR="00F20BB0" w:rsidRDefault="00F20BB0" w:rsidP="00F20BB0">
      <w:pPr>
        <w:spacing w:line="480" w:lineRule="auto"/>
        <w:rPr>
          <w:rFonts w:ascii="Times New Roman" w:hAnsi="Times New Roman"/>
          <w:color w:val="000000"/>
          <w:sz w:val="24"/>
          <w:szCs w:val="24"/>
        </w:rPr>
      </w:pPr>
      <w:r>
        <w:rPr>
          <w:rFonts w:ascii="Times New Roman" w:hAnsi="Times New Roman"/>
          <w:sz w:val="24"/>
          <w:szCs w:val="24"/>
        </w:rPr>
        <w:t xml:space="preserve">Table 2.7. Highest ranking models from 61 </w:t>
      </w:r>
      <w:r>
        <w:rPr>
          <w:rFonts w:ascii="Times New Roman" w:hAnsi="Times New Roman"/>
          <w:i/>
          <w:sz w:val="24"/>
          <w:szCs w:val="24"/>
        </w:rPr>
        <w:t>a priori</w:t>
      </w:r>
      <w:r>
        <w:rPr>
          <w:rFonts w:ascii="Times New Roman" w:hAnsi="Times New Roman"/>
          <w:sz w:val="24"/>
          <w:szCs w:val="24"/>
        </w:rPr>
        <w:t xml:space="preserve"> models based on </w:t>
      </w:r>
      <w:r w:rsidRPr="00901025">
        <w:rPr>
          <w:rFonts w:ascii="Times New Roman" w:eastAsia="Times New Roman" w:hAnsi="Times New Roman" w:cs="Times New Roman"/>
          <w:color w:val="000000"/>
          <w:sz w:val="24"/>
          <w:szCs w:val="24"/>
        </w:rPr>
        <w:t>ΔAIC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rPr>
        <w:t xml:space="preserve">values and </w:t>
      </w:r>
      <w:r w:rsidRPr="00901025">
        <w:rPr>
          <w:rFonts w:ascii="Times New Roman" w:eastAsia="Times New Roman" w:hAnsi="Times New Roman" w:cs="Times New Roman"/>
          <w:color w:val="000000"/>
          <w:sz w:val="24"/>
          <w:szCs w:val="24"/>
        </w:rPr>
        <w:t>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rPr>
        <w:t xml:space="preserve"> w</w:t>
      </w:r>
      <w:r w:rsidRPr="00901025">
        <w:rPr>
          <w:rFonts w:ascii="Times New Roman" w:eastAsia="Times New Roman" w:hAnsi="Times New Roman" w:cs="Times New Roman"/>
          <w:color w:val="000000"/>
          <w:sz w:val="24"/>
          <w:szCs w:val="24"/>
        </w:rPr>
        <w:t>eights</w:t>
      </w:r>
      <w:r>
        <w:rPr>
          <w:rFonts w:ascii="Times New Roman" w:eastAsia="Times New Roman" w:hAnsi="Times New Roman" w:cs="Times New Roman"/>
          <w:color w:val="000000"/>
          <w:sz w:val="24"/>
          <w:szCs w:val="24"/>
        </w:rPr>
        <w:t xml:space="preserve"> </w:t>
      </w:r>
      <w:r>
        <w:rPr>
          <w:rFonts w:ascii="Times New Roman" w:hAnsi="Times New Roman"/>
          <w:sz w:val="24"/>
          <w:szCs w:val="24"/>
        </w:rPr>
        <w:t xml:space="preserve">used to assess the influence of group, home range, and landscape metrics on northern bobwhite survival </w:t>
      </w:r>
      <w:r w:rsidRPr="00400D53">
        <w:rPr>
          <w:rFonts w:ascii="Times New Roman" w:hAnsi="Times New Roman"/>
          <w:color w:val="000000"/>
          <w:sz w:val="24"/>
          <w:szCs w:val="24"/>
        </w:rPr>
        <w:t xml:space="preserve">on 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Pr>
          <w:rFonts w:ascii="Times New Roman" w:hAnsi="Times New Roman"/>
          <w:color w:val="000000"/>
          <w:sz w:val="24"/>
          <w:szCs w:val="24"/>
          <w:vertAlign w:val="superscript"/>
        </w:rPr>
        <w:t>a</w:t>
      </w:r>
      <w:r w:rsidRPr="00400D53">
        <w:rPr>
          <w:rFonts w:ascii="Times New Roman" w:hAnsi="Times New Roman"/>
          <w:color w:val="000000"/>
          <w:sz w:val="24"/>
          <w:szCs w:val="24"/>
        </w:rPr>
        <w:t>.</w:t>
      </w:r>
    </w:p>
    <w:bookmarkStart w:id="26" w:name="_MON_1393152705"/>
    <w:bookmarkStart w:id="27" w:name="_MON_1393228716"/>
    <w:bookmarkEnd w:id="26"/>
    <w:bookmarkEnd w:id="27"/>
    <w:bookmarkStart w:id="28" w:name="_MON_1393153618"/>
    <w:bookmarkEnd w:id="28"/>
    <w:p w:rsidR="00F20BB0" w:rsidRDefault="00F20BB0" w:rsidP="00F20BB0">
      <w:pPr>
        <w:rPr>
          <w:rFonts w:ascii="Times New Roman" w:hAnsi="Times New Roman"/>
          <w:color w:val="000000"/>
          <w:sz w:val="24"/>
          <w:szCs w:val="24"/>
        </w:rPr>
      </w:pPr>
      <w:r>
        <w:rPr>
          <w:rFonts w:ascii="Times New Roman" w:hAnsi="Times New Roman"/>
          <w:color w:val="000000"/>
          <w:sz w:val="24"/>
          <w:szCs w:val="24"/>
        </w:rPr>
        <w:object w:dxaOrig="11480" w:dyaOrig="7097">
          <v:shape id="_x0000_i1031" type="#_x0000_t75" style="width:521.65pt;height:375.6pt" o:ole="">
            <v:imagedata r:id="rId21" o:title=""/>
          </v:shape>
          <o:OLEObject Type="Embed" ProgID="Excel.Sheet.12" ShapeID="_x0000_i1031" DrawAspect="Content" ObjectID="_1393846076" r:id="rId22"/>
        </w:object>
      </w:r>
      <w:r w:rsidRPr="00400D53">
        <w:rPr>
          <w:rFonts w:ascii="Times New Roman" w:hAnsi="Times New Roman"/>
          <w:color w:val="000000"/>
          <w:sz w:val="24"/>
          <w:szCs w:val="24"/>
          <w:vertAlign w:val="superscript"/>
        </w:rPr>
        <w:t xml:space="preserve">         a</w:t>
      </w:r>
      <w:r w:rsidRPr="00400D53">
        <w:rPr>
          <w:rFonts w:ascii="Times New Roman" w:hAnsi="Times New Roman"/>
          <w:color w:val="000000"/>
          <w:sz w:val="24"/>
          <w:szCs w:val="24"/>
        </w:rPr>
        <w:t xml:space="preserve"> Notation generally follows </w:t>
      </w:r>
      <w:r>
        <w:rPr>
          <w:rFonts w:ascii="Times New Roman" w:hAnsi="Times New Roman"/>
          <w:color w:val="000000"/>
          <w:sz w:val="24"/>
          <w:szCs w:val="24"/>
        </w:rPr>
        <w:t>that of Lebreton et al. (1992): wi = weekly time interaction, g = group, FOR = forest, OH = open herbaceous, NWSG = native warm season grass, SS = scrub-shrub, HRS = home range size, ED_SS = scrub-shrub to open vegetation edge density, ED_FOR = forest to open vegetation edge density, FOR_CA = forest core area, OH_CA = open herbaceous core area, NWSG_CA = native warm season grass core area, SS_CA = scrub-shrub core area, CI = contagion index</w:t>
      </w:r>
      <w:r>
        <w:rPr>
          <w:rFonts w:ascii="Times New Roman" w:hAnsi="Times New Roman"/>
          <w:color w:val="000000"/>
          <w:sz w:val="24"/>
          <w:szCs w:val="24"/>
        </w:rPr>
        <w:br w:type="page"/>
      </w:r>
    </w:p>
    <w:p w:rsidR="00F20BB0" w:rsidRDefault="00F20BB0" w:rsidP="00F20BB0">
      <w:pPr>
        <w:spacing w:line="480" w:lineRule="auto"/>
        <w:ind w:right="3888"/>
        <w:rPr>
          <w:rFonts w:ascii="Times New Roman" w:hAnsi="Times New Roman"/>
          <w:color w:val="000000"/>
          <w:sz w:val="24"/>
          <w:szCs w:val="24"/>
        </w:rPr>
      </w:pPr>
    </w:p>
    <w:p w:rsidR="00F20BB0" w:rsidRDefault="00F20BB0" w:rsidP="00F20BB0">
      <w:pPr>
        <w:spacing w:line="480" w:lineRule="auto"/>
        <w:ind w:right="3888"/>
        <w:rPr>
          <w:rFonts w:ascii="Times New Roman" w:hAnsi="Times New Roman"/>
          <w:color w:val="000000"/>
          <w:sz w:val="24"/>
          <w:szCs w:val="24"/>
        </w:rPr>
      </w:pPr>
      <w:r>
        <w:rPr>
          <w:rFonts w:ascii="Times New Roman" w:hAnsi="Times New Roman"/>
          <w:color w:val="000000"/>
          <w:sz w:val="24"/>
          <w:szCs w:val="24"/>
        </w:rPr>
        <w:t>Table 2.8</w:t>
      </w:r>
      <w:r w:rsidRPr="00400D53">
        <w:rPr>
          <w:rFonts w:ascii="Times New Roman" w:hAnsi="Times New Roman"/>
          <w:color w:val="000000"/>
          <w:sz w:val="24"/>
          <w:szCs w:val="24"/>
        </w:rPr>
        <w:t xml:space="preserve">. Importance weights for parameters used </w:t>
      </w:r>
      <w:r>
        <w:rPr>
          <w:rFonts w:ascii="Times New Roman" w:hAnsi="Times New Roman"/>
          <w:color w:val="000000"/>
          <w:sz w:val="24"/>
          <w:szCs w:val="24"/>
        </w:rPr>
        <w:t xml:space="preserve">to </w:t>
      </w:r>
      <w:r>
        <w:rPr>
          <w:rFonts w:ascii="Times New Roman" w:hAnsi="Times New Roman"/>
          <w:sz w:val="24"/>
          <w:szCs w:val="24"/>
        </w:rPr>
        <w:t xml:space="preserve">assess the influence of group, home range, and landscape metrics on northern bobwhite survival </w:t>
      </w:r>
      <w:r w:rsidRPr="00400D53">
        <w:rPr>
          <w:rFonts w:ascii="Times New Roman" w:hAnsi="Times New Roman"/>
          <w:color w:val="000000"/>
          <w:sz w:val="24"/>
          <w:szCs w:val="24"/>
        </w:rPr>
        <w:t xml:space="preserve">on 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p>
    <w:p w:rsidR="00F20BB0" w:rsidRDefault="00F20BB0" w:rsidP="00F20BB0">
      <w:pPr>
        <w:spacing w:line="480" w:lineRule="auto"/>
        <w:rPr>
          <w:rFonts w:ascii="Times New Roman" w:hAnsi="Times New Roman"/>
          <w:color w:val="000000"/>
          <w:sz w:val="24"/>
          <w:szCs w:val="24"/>
        </w:rPr>
      </w:pPr>
      <w:r>
        <w:rPr>
          <w:rFonts w:ascii="Times New Roman" w:hAnsi="Times New Roman"/>
          <w:color w:val="000000"/>
          <w:sz w:val="24"/>
          <w:szCs w:val="24"/>
        </w:rPr>
        <w:object w:dxaOrig="4985" w:dyaOrig="7922">
          <v:shape id="_x0000_i1032" type="#_x0000_t75" style="width:252pt;height:355.9pt" o:ole="">
            <v:imagedata r:id="rId23" o:title=""/>
          </v:shape>
          <o:OLEObject Type="Embed" ProgID="Excel.Sheet.12" ShapeID="_x0000_i1032" DrawAspect="Content" ObjectID="_1393846077" r:id="rId24"/>
        </w:object>
      </w:r>
    </w:p>
    <w:p w:rsidR="00F20BB0" w:rsidRDefault="00F20BB0" w:rsidP="00F20BB0">
      <w:pPr>
        <w:spacing w:line="480" w:lineRule="auto"/>
        <w:ind w:right="4320"/>
        <w:rPr>
          <w:rFonts w:ascii="Times New Roman" w:hAnsi="Times New Roman"/>
          <w:color w:val="000000"/>
          <w:sz w:val="24"/>
          <w:szCs w:val="24"/>
        </w:rPr>
      </w:pPr>
      <w:r w:rsidRPr="00400D53">
        <w:rPr>
          <w:rFonts w:ascii="Times New Roman" w:hAnsi="Times New Roman"/>
          <w:color w:val="000000"/>
          <w:sz w:val="24"/>
          <w:szCs w:val="24"/>
          <w:vertAlign w:val="superscript"/>
        </w:rPr>
        <w:t xml:space="preserve">         a </w:t>
      </w:r>
      <w:r w:rsidRPr="00400D53">
        <w:rPr>
          <w:rFonts w:ascii="Times New Roman" w:hAnsi="Times New Roman"/>
          <w:color w:val="000000"/>
          <w:sz w:val="24"/>
          <w:szCs w:val="24"/>
        </w:rPr>
        <w:t>Importance weight of a parameter is estimated as the sum of Akaike weights from candidate models containing the parameter.</w:t>
      </w:r>
      <w:r>
        <w:rPr>
          <w:rFonts w:ascii="Times New Roman" w:hAnsi="Times New Roman"/>
          <w:color w:val="000000"/>
          <w:sz w:val="24"/>
          <w:szCs w:val="24"/>
        </w:rPr>
        <w:br w:type="page"/>
      </w:r>
    </w:p>
    <w:p w:rsidR="00F20BB0" w:rsidRDefault="00F20BB0" w:rsidP="00F20BB0">
      <w:pPr>
        <w:spacing w:line="480" w:lineRule="auto"/>
        <w:ind w:right="4320"/>
        <w:rPr>
          <w:rFonts w:ascii="Times New Roman" w:hAnsi="Times New Roman"/>
          <w:color w:val="000000"/>
          <w:sz w:val="24"/>
          <w:szCs w:val="24"/>
        </w:rPr>
      </w:pPr>
    </w:p>
    <w:p w:rsidR="00F20BB0" w:rsidRDefault="00F20BB0" w:rsidP="00F20BB0">
      <w:pPr>
        <w:spacing w:line="480" w:lineRule="auto"/>
        <w:rPr>
          <w:rFonts w:ascii="Times New Roman" w:hAnsi="Times New Roman"/>
          <w:color w:val="000000"/>
          <w:sz w:val="24"/>
          <w:szCs w:val="24"/>
        </w:rPr>
      </w:pPr>
      <w:r>
        <w:rPr>
          <w:noProof/>
        </w:rPr>
        <w:drawing>
          <wp:inline distT="0" distB="0" distL="0" distR="0" wp14:anchorId="0DBC007E" wp14:editId="006BAA3C">
            <wp:extent cx="66294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noProof/>
        </w:rPr>
        <w:drawing>
          <wp:inline distT="0" distB="0" distL="0" distR="0" wp14:anchorId="3D6E65B6" wp14:editId="4F40CD83">
            <wp:extent cx="66294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20BB0" w:rsidRDefault="00F20BB0" w:rsidP="00F20BB0">
      <w:pPr>
        <w:spacing w:line="480" w:lineRule="auto"/>
        <w:rPr>
          <w:rFonts w:ascii="Times New Roman" w:hAnsi="Times New Roman"/>
          <w:color w:val="000000"/>
          <w:sz w:val="24"/>
          <w:szCs w:val="24"/>
        </w:rPr>
      </w:pPr>
      <w:r>
        <w:rPr>
          <w:rFonts w:ascii="Times New Roman" w:hAnsi="Times New Roman"/>
          <w:color w:val="000000"/>
          <w:sz w:val="24"/>
          <w:szCs w:val="24"/>
        </w:rPr>
        <w:t xml:space="preserve">Figure 2.1. Encounter period survival rate estimates (solid line) and 95% confidence intervals (dotted lines) for each group of northern bobwhite </w:t>
      </w:r>
      <w:r w:rsidRPr="00400D53">
        <w:rPr>
          <w:rFonts w:ascii="Times New Roman" w:hAnsi="Times New Roman"/>
          <w:color w:val="000000"/>
          <w:sz w:val="24"/>
          <w:szCs w:val="24"/>
        </w:rPr>
        <w:t xml:space="preserve">on 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p>
    <w:p w:rsidR="00F20BB0" w:rsidRPr="00D35657" w:rsidRDefault="00F20BB0" w:rsidP="00F20BB0">
      <w:pPr>
        <w:spacing w:line="480" w:lineRule="auto"/>
        <w:jc w:val="center"/>
        <w:rPr>
          <w:rFonts w:ascii="Times New Roman" w:hAnsi="Times New Roman" w:cs="Times New Roman"/>
          <w:b/>
          <w:sz w:val="24"/>
          <w:szCs w:val="24"/>
        </w:rPr>
      </w:pPr>
      <w:r>
        <w:rPr>
          <w:rFonts w:ascii="Times New Roman" w:hAnsi="Times New Roman"/>
          <w:color w:val="000000"/>
          <w:sz w:val="24"/>
          <w:szCs w:val="24"/>
        </w:rPr>
        <w:br w:type="page"/>
      </w:r>
      <w:r>
        <w:rPr>
          <w:rFonts w:ascii="Times New Roman" w:hAnsi="Times New Roman" w:cs="Times New Roman"/>
          <w:b/>
          <w:sz w:val="24"/>
          <w:szCs w:val="24"/>
        </w:rPr>
        <w:lastRenderedPageBreak/>
        <w:t>APENDIX A</w:t>
      </w:r>
    </w:p>
    <w:p w:rsidR="00F20BB0" w:rsidRPr="00D35657" w:rsidRDefault="00F20BB0" w:rsidP="00F20BB0">
      <w:pPr>
        <w:rPr>
          <w:rFonts w:ascii="Times New Roman" w:hAnsi="Times New Roman" w:cs="Times New Roman"/>
          <w:sz w:val="24"/>
          <w:szCs w:val="24"/>
        </w:rPr>
      </w:pPr>
      <w:r w:rsidRPr="00D35657">
        <w:rPr>
          <w:rFonts w:ascii="Times New Roman" w:hAnsi="Times New Roman" w:cs="Times New Roman"/>
          <w:sz w:val="24"/>
          <w:szCs w:val="24"/>
        </w:rPr>
        <w:br w:type="page"/>
      </w:r>
    </w:p>
    <w:p w:rsidR="00F20BB0" w:rsidRDefault="00F20BB0" w:rsidP="00F20BB0">
      <w:pPr>
        <w:rPr>
          <w:rFonts w:ascii="Times New Roman" w:hAnsi="Times New Roman"/>
          <w:color w:val="000000"/>
          <w:sz w:val="24"/>
          <w:szCs w:val="24"/>
        </w:rPr>
      </w:pPr>
    </w:p>
    <w:p w:rsidR="00F20BB0" w:rsidRDefault="00F20BB0" w:rsidP="00F20BB0">
      <w:pPr>
        <w:spacing w:line="480" w:lineRule="auto"/>
        <w:rPr>
          <w:rFonts w:ascii="Times New Roman" w:hAnsi="Times New Roman"/>
          <w:color w:val="000000"/>
          <w:sz w:val="24"/>
          <w:szCs w:val="24"/>
        </w:rPr>
      </w:pPr>
      <w:r>
        <w:rPr>
          <w:rFonts w:ascii="Times New Roman" w:hAnsi="Times New Roman"/>
          <w:sz w:val="24"/>
          <w:szCs w:val="24"/>
        </w:rPr>
        <w:t xml:space="preserve">Table A.1. </w:t>
      </w:r>
      <w:r w:rsidRPr="00400D53">
        <w:rPr>
          <w:rFonts w:ascii="Times New Roman" w:hAnsi="Times New Roman"/>
          <w:color w:val="000000"/>
          <w:sz w:val="24"/>
          <w:szCs w:val="24"/>
        </w:rPr>
        <w:t xml:space="preserve">Age and sex structure of captured </w:t>
      </w:r>
      <w:r>
        <w:rPr>
          <w:rFonts w:ascii="Times New Roman" w:hAnsi="Times New Roman"/>
          <w:color w:val="000000"/>
          <w:sz w:val="24"/>
          <w:szCs w:val="24"/>
        </w:rPr>
        <w:t xml:space="preserve">northern </w:t>
      </w:r>
      <w:r w:rsidRPr="00400D53">
        <w:rPr>
          <w:rFonts w:ascii="Times New Roman" w:hAnsi="Times New Roman"/>
          <w:color w:val="000000"/>
          <w:sz w:val="24"/>
          <w:szCs w:val="24"/>
        </w:rPr>
        <w:t xml:space="preserve">bobwhite </w:t>
      </w:r>
      <w:r>
        <w:rPr>
          <w:rFonts w:ascii="Times New Roman" w:hAnsi="Times New Roman"/>
          <w:color w:val="000000"/>
          <w:sz w:val="24"/>
          <w:szCs w:val="24"/>
        </w:rPr>
        <w:t xml:space="preserve">by site and season </w:t>
      </w:r>
      <w:r w:rsidRPr="00400D53">
        <w:rPr>
          <w:rFonts w:ascii="Times New Roman" w:hAnsi="Times New Roman"/>
          <w:color w:val="000000"/>
          <w:sz w:val="24"/>
          <w:szCs w:val="24"/>
        </w:rPr>
        <w:t xml:space="preserve">on 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29" w:name="_MON_1392797797"/>
    <w:bookmarkStart w:id="30" w:name="_MON_1392797815"/>
    <w:bookmarkStart w:id="31" w:name="_MON_1393151691"/>
    <w:bookmarkStart w:id="32" w:name="_MON_1393699140"/>
    <w:bookmarkStart w:id="33" w:name="_MON_1393699195"/>
    <w:bookmarkStart w:id="34" w:name="_MON_1393699207"/>
    <w:bookmarkEnd w:id="29"/>
    <w:bookmarkEnd w:id="30"/>
    <w:bookmarkEnd w:id="31"/>
    <w:bookmarkEnd w:id="32"/>
    <w:bookmarkEnd w:id="33"/>
    <w:bookmarkEnd w:id="34"/>
    <w:bookmarkStart w:id="35" w:name="_MON_1392797770"/>
    <w:bookmarkEnd w:id="35"/>
    <w:p w:rsidR="00F20BB0" w:rsidRDefault="00F20BB0" w:rsidP="00F20BB0">
      <w:pPr>
        <w:spacing w:after="0" w:line="480" w:lineRule="auto"/>
        <w:rPr>
          <w:rFonts w:ascii="Times New Roman" w:hAnsi="Times New Roman"/>
          <w:sz w:val="24"/>
          <w:szCs w:val="24"/>
        </w:rPr>
      </w:pPr>
      <w:r>
        <w:rPr>
          <w:rFonts w:ascii="Times New Roman" w:hAnsi="Times New Roman"/>
          <w:sz w:val="24"/>
          <w:szCs w:val="24"/>
        </w:rPr>
        <w:object w:dxaOrig="9127" w:dyaOrig="1760">
          <v:shape id="_x0000_i1033" type="#_x0000_t75" style="width:522.35pt;height:100.55pt" o:ole="">
            <v:imagedata r:id="rId27" o:title=""/>
          </v:shape>
          <o:OLEObject Type="Embed" ProgID="Excel.Sheet.12" ShapeID="_x0000_i1033" DrawAspect="Content" ObjectID="_1393846078" r:id="rId28"/>
        </w:object>
      </w:r>
    </w:p>
    <w:p w:rsidR="00F20BB0" w:rsidRDefault="00F20BB0" w:rsidP="00F20BB0">
      <w:pPr>
        <w:rPr>
          <w:rFonts w:ascii="Times New Roman" w:hAnsi="Times New Roman"/>
          <w:sz w:val="24"/>
          <w:szCs w:val="24"/>
        </w:rPr>
      </w:pPr>
      <w:r>
        <w:rPr>
          <w:rFonts w:ascii="Times New Roman" w:hAnsi="Times New Roman"/>
          <w:sz w:val="24"/>
          <w:szCs w:val="24"/>
        </w:rPr>
        <w:br w:type="page"/>
      </w:r>
    </w:p>
    <w:p w:rsidR="00F20BB0" w:rsidRDefault="00F20BB0" w:rsidP="00F20BB0">
      <w:pPr>
        <w:spacing w:line="480" w:lineRule="auto"/>
        <w:ind w:right="4752"/>
        <w:rPr>
          <w:rFonts w:ascii="Times New Roman" w:hAnsi="Times New Roman"/>
          <w:sz w:val="24"/>
          <w:szCs w:val="24"/>
        </w:rPr>
      </w:pPr>
    </w:p>
    <w:p w:rsidR="00F20BB0" w:rsidRDefault="00F20BB0" w:rsidP="00F20BB0">
      <w:pPr>
        <w:spacing w:line="480" w:lineRule="auto"/>
        <w:ind w:right="4752"/>
        <w:rPr>
          <w:rFonts w:ascii="Times New Roman" w:hAnsi="Times New Roman"/>
          <w:color w:val="000000"/>
          <w:sz w:val="24"/>
          <w:szCs w:val="24"/>
        </w:rPr>
      </w:pPr>
      <w:r>
        <w:rPr>
          <w:rFonts w:ascii="Times New Roman" w:hAnsi="Times New Roman"/>
          <w:sz w:val="24"/>
          <w:szCs w:val="24"/>
        </w:rPr>
        <w:t xml:space="preserve">Table A.2. Summary of northern bobwhite trapping success by site and season on Peabody WMA, </w:t>
      </w:r>
      <w:r w:rsidRPr="00400D53">
        <w:rPr>
          <w:rFonts w:ascii="Times New Roman" w:hAnsi="Times New Roman"/>
          <w:color w:val="000000"/>
          <w:sz w:val="24"/>
          <w:szCs w:val="24"/>
        </w:rPr>
        <w:t xml:space="preserve">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36" w:name="_MON_1393151657"/>
    <w:bookmarkEnd w:id="36"/>
    <w:bookmarkStart w:id="37" w:name="_MON_1393151047"/>
    <w:bookmarkEnd w:id="37"/>
    <w:p w:rsidR="00F20BB0" w:rsidRDefault="00F20BB0" w:rsidP="00F20BB0">
      <w:pPr>
        <w:spacing w:line="480" w:lineRule="auto"/>
        <w:ind w:right="4752"/>
        <w:rPr>
          <w:rFonts w:ascii="Times New Roman" w:hAnsi="Times New Roman"/>
          <w:color w:val="000000"/>
          <w:sz w:val="24"/>
          <w:szCs w:val="24"/>
        </w:rPr>
      </w:pPr>
      <w:r>
        <w:rPr>
          <w:rFonts w:ascii="Times New Roman" w:hAnsi="Times New Roman"/>
          <w:color w:val="000000"/>
          <w:sz w:val="24"/>
          <w:szCs w:val="24"/>
        </w:rPr>
        <w:object w:dxaOrig="3970" w:dyaOrig="2051">
          <v:shape id="_x0000_i1034" type="#_x0000_t75" style="width:252pt;height:130.4pt" o:ole="">
            <v:imagedata r:id="rId29" o:title=""/>
          </v:shape>
          <o:OLEObject Type="Embed" ProgID="Excel.Sheet.12" ShapeID="_x0000_i1034" DrawAspect="Content" ObjectID="_1393846079" r:id="rId30"/>
        </w:object>
      </w:r>
    </w:p>
    <w:p w:rsidR="00F20BB0" w:rsidRDefault="00F20BB0" w:rsidP="00F20BB0">
      <w:pPr>
        <w:rPr>
          <w:rFonts w:ascii="Times New Roman" w:hAnsi="Times New Roman"/>
          <w:color w:val="000000"/>
          <w:sz w:val="24"/>
          <w:szCs w:val="24"/>
        </w:rPr>
      </w:pPr>
      <w:r>
        <w:rPr>
          <w:rFonts w:ascii="Times New Roman" w:hAnsi="Times New Roman"/>
          <w:color w:val="000000"/>
          <w:sz w:val="24"/>
          <w:szCs w:val="24"/>
        </w:rPr>
        <w:br w:type="page"/>
      </w:r>
    </w:p>
    <w:p w:rsidR="00F20BB0" w:rsidRDefault="00F20BB0" w:rsidP="00F20BB0">
      <w:pPr>
        <w:rPr>
          <w:rFonts w:ascii="Times New Roman" w:hAnsi="Times New Roman"/>
          <w:color w:val="000000"/>
          <w:sz w:val="24"/>
          <w:szCs w:val="24"/>
        </w:rPr>
      </w:pPr>
    </w:p>
    <w:p w:rsidR="00F20BB0" w:rsidRDefault="00F20BB0" w:rsidP="00F20BB0">
      <w:pPr>
        <w:rPr>
          <w:rFonts w:ascii="Times New Roman" w:hAnsi="Times New Roman"/>
          <w:color w:val="000000"/>
          <w:sz w:val="24"/>
          <w:szCs w:val="24"/>
        </w:rPr>
      </w:pPr>
      <w:r>
        <w:rPr>
          <w:rFonts w:ascii="Times New Roman" w:hAnsi="Times New Roman"/>
          <w:color w:val="000000"/>
          <w:sz w:val="24"/>
          <w:szCs w:val="24"/>
        </w:rPr>
        <w:t xml:space="preserve">Table A.3. Summary of home range habitat metrics by site and season used to evaluate survival of northern bobwhite </w:t>
      </w:r>
      <w:r>
        <w:rPr>
          <w:rFonts w:ascii="Times New Roman" w:hAnsi="Times New Roman"/>
          <w:sz w:val="24"/>
          <w:szCs w:val="24"/>
        </w:rPr>
        <w:t xml:space="preserve">on Peabody WMA, </w:t>
      </w:r>
      <w:r w:rsidRPr="00400D53">
        <w:rPr>
          <w:rFonts w:ascii="Times New Roman" w:hAnsi="Times New Roman"/>
          <w:color w:val="000000"/>
          <w:sz w:val="24"/>
          <w:szCs w:val="24"/>
        </w:rPr>
        <w:t xml:space="preserve">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38" w:name="_MON_1393151605"/>
    <w:bookmarkEnd w:id="38"/>
    <w:bookmarkStart w:id="39" w:name="_MON_1393151589"/>
    <w:bookmarkEnd w:id="39"/>
    <w:p w:rsidR="00F20BB0" w:rsidRDefault="00F20BB0" w:rsidP="00F20BB0">
      <w:pPr>
        <w:spacing w:line="480" w:lineRule="auto"/>
        <w:ind w:right="4752"/>
        <w:rPr>
          <w:rFonts w:ascii="Times New Roman" w:hAnsi="Times New Roman"/>
          <w:color w:val="000000"/>
          <w:sz w:val="24"/>
          <w:szCs w:val="24"/>
        </w:rPr>
      </w:pPr>
      <w:r>
        <w:rPr>
          <w:rFonts w:ascii="Times New Roman" w:hAnsi="Times New Roman"/>
          <w:color w:val="000000"/>
          <w:sz w:val="24"/>
          <w:szCs w:val="24"/>
        </w:rPr>
        <w:object w:dxaOrig="12741" w:dyaOrig="2051">
          <v:shape id="_x0000_i1035" type="#_x0000_t75" style="width:521.65pt;height:118.85pt" o:ole="">
            <v:imagedata r:id="rId31" o:title=""/>
          </v:shape>
          <o:OLEObject Type="Embed" ProgID="Excel.Sheet.12" ShapeID="_x0000_i1035" DrawAspect="Content" ObjectID="_1393846080" r:id="rId32"/>
        </w:object>
      </w:r>
    </w:p>
    <w:p w:rsidR="00F20BB0" w:rsidRDefault="00F20BB0" w:rsidP="00F20BB0">
      <w:pPr>
        <w:rPr>
          <w:rFonts w:ascii="Times New Roman" w:hAnsi="Times New Roman"/>
          <w:color w:val="000000"/>
          <w:sz w:val="24"/>
          <w:szCs w:val="24"/>
        </w:rPr>
      </w:pPr>
      <w:r>
        <w:rPr>
          <w:rFonts w:ascii="Times New Roman" w:hAnsi="Times New Roman"/>
          <w:color w:val="000000"/>
          <w:sz w:val="24"/>
          <w:szCs w:val="24"/>
        </w:rPr>
        <w:br w:type="page"/>
      </w:r>
    </w:p>
    <w:p w:rsidR="00F20BB0" w:rsidRDefault="00F20BB0" w:rsidP="00F20BB0">
      <w:pPr>
        <w:ind w:right="4320"/>
        <w:rPr>
          <w:rFonts w:ascii="Times New Roman" w:hAnsi="Times New Roman"/>
          <w:color w:val="000000"/>
          <w:sz w:val="24"/>
          <w:szCs w:val="24"/>
        </w:rPr>
      </w:pPr>
    </w:p>
    <w:p w:rsidR="00F20BB0" w:rsidRDefault="00F20BB0" w:rsidP="00F20BB0">
      <w:pPr>
        <w:ind w:right="4320"/>
        <w:rPr>
          <w:rFonts w:ascii="Times New Roman" w:hAnsi="Times New Roman"/>
          <w:color w:val="000000"/>
          <w:sz w:val="24"/>
          <w:szCs w:val="24"/>
        </w:rPr>
      </w:pPr>
      <w:r>
        <w:rPr>
          <w:rFonts w:ascii="Times New Roman" w:hAnsi="Times New Roman"/>
          <w:color w:val="000000"/>
          <w:sz w:val="24"/>
          <w:szCs w:val="24"/>
        </w:rPr>
        <w:t xml:space="preserve">Table A.4. Summary of home range metrics by site and season used to evaluate survival of northern bobwhite </w:t>
      </w:r>
      <w:r>
        <w:rPr>
          <w:rFonts w:ascii="Times New Roman" w:hAnsi="Times New Roman"/>
          <w:sz w:val="24"/>
          <w:szCs w:val="24"/>
        </w:rPr>
        <w:t xml:space="preserve">on Peabody WMA, </w:t>
      </w:r>
      <w:r w:rsidRPr="00400D53">
        <w:rPr>
          <w:rFonts w:ascii="Times New Roman" w:hAnsi="Times New Roman"/>
          <w:color w:val="000000"/>
          <w:sz w:val="24"/>
          <w:szCs w:val="24"/>
        </w:rPr>
        <w:t xml:space="preserve">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40" w:name="_MON_1393151549"/>
    <w:bookmarkEnd w:id="40"/>
    <w:bookmarkStart w:id="41" w:name="_MON_1393151336"/>
    <w:bookmarkEnd w:id="41"/>
    <w:p w:rsidR="00F20BB0" w:rsidRDefault="00F20BB0" w:rsidP="00F20BB0">
      <w:pPr>
        <w:spacing w:line="480" w:lineRule="auto"/>
        <w:ind w:right="4752"/>
        <w:rPr>
          <w:rFonts w:ascii="Times New Roman" w:hAnsi="Times New Roman"/>
          <w:color w:val="000000"/>
          <w:sz w:val="24"/>
          <w:szCs w:val="24"/>
        </w:rPr>
      </w:pPr>
      <w:r>
        <w:rPr>
          <w:rFonts w:ascii="Times New Roman" w:hAnsi="Times New Roman"/>
          <w:color w:val="000000"/>
          <w:sz w:val="24"/>
          <w:szCs w:val="24"/>
        </w:rPr>
        <w:object w:dxaOrig="6728" w:dyaOrig="2312">
          <v:shape id="_x0000_i1036" type="#_x0000_t75" style="width:252pt;height:86.25pt" o:ole="">
            <v:imagedata r:id="rId33" o:title=""/>
          </v:shape>
          <o:OLEObject Type="Embed" ProgID="Excel.Sheet.12" ShapeID="_x0000_i1036" DrawAspect="Content" ObjectID="_1393846081" r:id="rId34"/>
        </w:object>
      </w:r>
    </w:p>
    <w:p w:rsidR="00F20BB0" w:rsidRDefault="00F20BB0" w:rsidP="00F20BB0">
      <w:pPr>
        <w:rPr>
          <w:rFonts w:ascii="Times New Roman" w:hAnsi="Times New Roman"/>
          <w:color w:val="000000"/>
          <w:sz w:val="24"/>
          <w:szCs w:val="24"/>
        </w:rPr>
      </w:pPr>
      <w:r>
        <w:rPr>
          <w:rFonts w:ascii="Times New Roman" w:hAnsi="Times New Roman"/>
          <w:color w:val="000000"/>
          <w:sz w:val="24"/>
          <w:szCs w:val="24"/>
        </w:rPr>
        <w:br w:type="page"/>
      </w:r>
    </w:p>
    <w:p w:rsidR="00F20BB0" w:rsidRDefault="00F20BB0" w:rsidP="00F20BB0">
      <w:pPr>
        <w:rPr>
          <w:rFonts w:ascii="Times New Roman" w:hAnsi="Times New Roman"/>
          <w:color w:val="000000"/>
          <w:sz w:val="24"/>
          <w:szCs w:val="24"/>
        </w:rPr>
      </w:pPr>
    </w:p>
    <w:p w:rsidR="00F20BB0" w:rsidRDefault="00F20BB0" w:rsidP="00F20BB0">
      <w:pPr>
        <w:rPr>
          <w:rFonts w:ascii="Times New Roman" w:hAnsi="Times New Roman"/>
          <w:color w:val="000000"/>
          <w:sz w:val="24"/>
          <w:szCs w:val="24"/>
        </w:rPr>
      </w:pPr>
      <w:r>
        <w:rPr>
          <w:rFonts w:ascii="Times New Roman" w:hAnsi="Times New Roman"/>
          <w:color w:val="000000"/>
          <w:sz w:val="24"/>
          <w:szCs w:val="24"/>
        </w:rPr>
        <w:t xml:space="preserve">Table A.5. Summary of FRAGSTATS estimated core area and contagion index metrics by site and season used to evaluate survival of northern bobwhite </w:t>
      </w:r>
      <w:r>
        <w:rPr>
          <w:rFonts w:ascii="Times New Roman" w:hAnsi="Times New Roman"/>
          <w:sz w:val="24"/>
          <w:szCs w:val="24"/>
        </w:rPr>
        <w:t xml:space="preserve">on Peabody WMA, </w:t>
      </w:r>
      <w:r w:rsidRPr="00400D53">
        <w:rPr>
          <w:rFonts w:ascii="Times New Roman" w:hAnsi="Times New Roman"/>
          <w:color w:val="000000"/>
          <w:sz w:val="24"/>
          <w:szCs w:val="24"/>
        </w:rPr>
        <w:t xml:space="preserve">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42" w:name="_MON_1393151722"/>
    <w:bookmarkEnd w:id="42"/>
    <w:bookmarkStart w:id="43" w:name="_MON_1393151492"/>
    <w:bookmarkEnd w:id="43"/>
    <w:p w:rsidR="00F20BB0" w:rsidRDefault="00F20BB0" w:rsidP="00F20BB0">
      <w:pPr>
        <w:spacing w:line="480" w:lineRule="auto"/>
        <w:ind w:right="4752"/>
        <w:rPr>
          <w:rFonts w:ascii="Times New Roman" w:hAnsi="Times New Roman"/>
          <w:color w:val="000000"/>
          <w:sz w:val="24"/>
          <w:szCs w:val="24"/>
        </w:rPr>
      </w:pPr>
      <w:r>
        <w:rPr>
          <w:rFonts w:ascii="Times New Roman" w:hAnsi="Times New Roman"/>
          <w:color w:val="000000"/>
          <w:sz w:val="24"/>
          <w:szCs w:val="24"/>
        </w:rPr>
        <w:object w:dxaOrig="15355" w:dyaOrig="2151">
          <v:shape id="_x0000_i1037" type="#_x0000_t75" style="width:522.35pt;height:95.75pt" o:ole="">
            <v:imagedata r:id="rId35" o:title=""/>
          </v:shape>
          <o:OLEObject Type="Embed" ProgID="Excel.Sheet.12" ShapeID="_x0000_i1037" DrawAspect="Content" ObjectID="_1393846082" r:id="rId36"/>
        </w:object>
      </w:r>
    </w:p>
    <w:p w:rsidR="00F20BB0" w:rsidRDefault="00F20BB0" w:rsidP="00F20BB0">
      <w:pPr>
        <w:rPr>
          <w:rFonts w:ascii="Times New Roman" w:hAnsi="Times New Roman"/>
          <w:color w:val="000000"/>
          <w:sz w:val="24"/>
          <w:szCs w:val="24"/>
        </w:rPr>
      </w:pPr>
      <w:r>
        <w:rPr>
          <w:rFonts w:ascii="Times New Roman" w:hAnsi="Times New Roman"/>
          <w:color w:val="000000"/>
          <w:sz w:val="24"/>
          <w:szCs w:val="24"/>
        </w:rPr>
        <w:br w:type="page"/>
      </w:r>
    </w:p>
    <w:p w:rsidR="00F20BB0" w:rsidRDefault="00F20BB0" w:rsidP="00F20BB0">
      <w:pPr>
        <w:ind w:right="4176"/>
        <w:rPr>
          <w:rFonts w:ascii="Times New Roman" w:hAnsi="Times New Roman"/>
          <w:color w:val="000000"/>
          <w:sz w:val="24"/>
          <w:szCs w:val="24"/>
        </w:rPr>
      </w:pPr>
    </w:p>
    <w:p w:rsidR="00F20BB0" w:rsidRDefault="00F20BB0" w:rsidP="00F20BB0">
      <w:pPr>
        <w:ind w:right="4176"/>
        <w:rPr>
          <w:rFonts w:ascii="Times New Roman" w:hAnsi="Times New Roman"/>
          <w:color w:val="000000"/>
          <w:sz w:val="24"/>
          <w:szCs w:val="24"/>
        </w:rPr>
      </w:pPr>
      <w:r>
        <w:rPr>
          <w:rFonts w:ascii="Times New Roman" w:hAnsi="Times New Roman"/>
          <w:color w:val="000000"/>
          <w:sz w:val="24"/>
          <w:szCs w:val="24"/>
        </w:rPr>
        <w:t xml:space="preserve">Table A.6. Summary of FRAGSTATS estimated edge density metrics by site and season used to evaluate survival of northern bobwhite </w:t>
      </w:r>
      <w:r>
        <w:rPr>
          <w:rFonts w:ascii="Times New Roman" w:hAnsi="Times New Roman"/>
          <w:sz w:val="24"/>
          <w:szCs w:val="24"/>
        </w:rPr>
        <w:t xml:space="preserve">on Peabody WMA, </w:t>
      </w:r>
      <w:r w:rsidRPr="00400D53">
        <w:rPr>
          <w:rFonts w:ascii="Times New Roman" w:hAnsi="Times New Roman"/>
          <w:color w:val="000000"/>
          <w:sz w:val="24"/>
          <w:szCs w:val="24"/>
        </w:rPr>
        <w:t xml:space="preserve">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 2011</w:t>
      </w:r>
      <w:r w:rsidRPr="00400D53">
        <w:rPr>
          <w:rFonts w:ascii="Times New Roman" w:hAnsi="Times New Roman"/>
          <w:color w:val="000000"/>
          <w:sz w:val="24"/>
          <w:szCs w:val="24"/>
        </w:rPr>
        <w:t>.</w:t>
      </w:r>
    </w:p>
    <w:bookmarkStart w:id="44" w:name="_MON_1393151916"/>
    <w:bookmarkStart w:id="45" w:name="_MON_1393151898"/>
    <w:bookmarkEnd w:id="44"/>
    <w:bookmarkEnd w:id="45"/>
    <w:bookmarkStart w:id="46" w:name="_MON_1393151911"/>
    <w:bookmarkEnd w:id="46"/>
    <w:p w:rsidR="00F20BB0" w:rsidRDefault="00F20BB0" w:rsidP="00F20BB0">
      <w:pPr>
        <w:rPr>
          <w:rFonts w:ascii="Times New Roman" w:hAnsi="Times New Roman"/>
          <w:color w:val="000000"/>
          <w:sz w:val="24"/>
          <w:szCs w:val="24"/>
        </w:rPr>
      </w:pPr>
      <w:r>
        <w:rPr>
          <w:rFonts w:ascii="Times New Roman" w:hAnsi="Times New Roman"/>
          <w:color w:val="000000"/>
          <w:sz w:val="24"/>
          <w:szCs w:val="24"/>
        </w:rPr>
        <w:object w:dxaOrig="8097" w:dyaOrig="2312">
          <v:shape id="_x0000_i1038" type="#_x0000_t75" style="width:252pt;height:114.1pt" o:ole="">
            <v:imagedata r:id="rId37" o:title=""/>
          </v:shape>
          <o:OLEObject Type="Embed" ProgID="Excel.Sheet.12" ShapeID="_x0000_i1038" DrawAspect="Content" ObjectID="_1393846083" r:id="rId38"/>
        </w:object>
      </w:r>
    </w:p>
    <w:p w:rsidR="00F20BB0" w:rsidRDefault="00F20BB0" w:rsidP="00F20BB0">
      <w:pPr>
        <w:rPr>
          <w:rFonts w:ascii="Times New Roman" w:hAnsi="Times New Roman"/>
          <w:color w:val="000000"/>
          <w:sz w:val="24"/>
          <w:szCs w:val="24"/>
        </w:rPr>
      </w:pPr>
      <w:r>
        <w:rPr>
          <w:rFonts w:ascii="Times New Roman" w:hAnsi="Times New Roman"/>
          <w:color w:val="000000"/>
          <w:sz w:val="24"/>
          <w:szCs w:val="24"/>
        </w:rPr>
        <w:br w:type="page"/>
      </w:r>
    </w:p>
    <w:p w:rsidR="00F20BB0" w:rsidRDefault="00F20BB0" w:rsidP="00F20BB0">
      <w:pPr>
        <w:spacing w:line="480" w:lineRule="auto"/>
        <w:rPr>
          <w:rFonts w:ascii="Times New Roman" w:hAnsi="Times New Roman"/>
          <w:sz w:val="24"/>
          <w:szCs w:val="24"/>
        </w:rPr>
      </w:pPr>
    </w:p>
    <w:p w:rsidR="00F20BB0" w:rsidRDefault="00F20BB0" w:rsidP="00F20BB0">
      <w:pPr>
        <w:spacing w:line="480" w:lineRule="auto"/>
        <w:rPr>
          <w:rFonts w:ascii="Times New Roman" w:hAnsi="Times New Roman"/>
          <w:color w:val="000000"/>
          <w:sz w:val="24"/>
          <w:szCs w:val="24"/>
        </w:rPr>
      </w:pPr>
      <w:r>
        <w:rPr>
          <w:rFonts w:ascii="Times New Roman" w:hAnsi="Times New Roman"/>
          <w:sz w:val="24"/>
          <w:szCs w:val="24"/>
        </w:rPr>
        <w:t xml:space="preserve">Table A.7. Ranking of all 61 </w:t>
      </w:r>
      <w:r>
        <w:rPr>
          <w:rFonts w:ascii="Times New Roman" w:hAnsi="Times New Roman"/>
          <w:i/>
          <w:sz w:val="24"/>
          <w:szCs w:val="24"/>
        </w:rPr>
        <w:t>a priori</w:t>
      </w:r>
      <w:r>
        <w:rPr>
          <w:rFonts w:ascii="Times New Roman" w:hAnsi="Times New Roman"/>
          <w:sz w:val="24"/>
          <w:szCs w:val="24"/>
        </w:rPr>
        <w:t xml:space="preserve"> models based on </w:t>
      </w:r>
      <w:r w:rsidRPr="00901025">
        <w:rPr>
          <w:rFonts w:ascii="Times New Roman" w:eastAsia="Times New Roman" w:hAnsi="Times New Roman" w:cs="Times New Roman"/>
          <w:color w:val="000000"/>
          <w:sz w:val="24"/>
          <w:szCs w:val="24"/>
        </w:rPr>
        <w:t>ΔAIC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rPr>
        <w:t xml:space="preserve">values and </w:t>
      </w:r>
      <w:r w:rsidRPr="00901025">
        <w:rPr>
          <w:rFonts w:ascii="Times New Roman" w:eastAsia="Times New Roman" w:hAnsi="Times New Roman" w:cs="Times New Roman"/>
          <w:color w:val="000000"/>
          <w:sz w:val="24"/>
          <w:szCs w:val="24"/>
        </w:rPr>
        <w:t>AIC</w:t>
      </w:r>
      <w:r w:rsidRPr="00901025">
        <w:rPr>
          <w:rFonts w:ascii="Times New Roman" w:eastAsia="Times New Roman" w:hAnsi="Times New Roman" w:cs="Times New Roman"/>
          <w:color w:val="000000"/>
          <w:sz w:val="24"/>
          <w:szCs w:val="24"/>
          <w:vertAlign w:val="subscript"/>
        </w:rPr>
        <w:t>c</w:t>
      </w:r>
      <w:r>
        <w:rPr>
          <w:rFonts w:ascii="Times New Roman" w:eastAsia="Times New Roman" w:hAnsi="Times New Roman" w:cs="Times New Roman"/>
          <w:color w:val="000000"/>
          <w:sz w:val="24"/>
          <w:szCs w:val="24"/>
        </w:rPr>
        <w:t xml:space="preserve"> w</w:t>
      </w:r>
      <w:r w:rsidRPr="00901025">
        <w:rPr>
          <w:rFonts w:ascii="Times New Roman" w:eastAsia="Times New Roman" w:hAnsi="Times New Roman" w:cs="Times New Roman"/>
          <w:color w:val="000000"/>
          <w:sz w:val="24"/>
          <w:szCs w:val="24"/>
        </w:rPr>
        <w:t>eights</w:t>
      </w:r>
      <w:r>
        <w:rPr>
          <w:rFonts w:ascii="Times New Roman" w:eastAsia="Times New Roman" w:hAnsi="Times New Roman" w:cs="Times New Roman"/>
          <w:color w:val="000000"/>
          <w:sz w:val="24"/>
          <w:szCs w:val="24"/>
        </w:rPr>
        <w:t xml:space="preserve"> </w:t>
      </w:r>
      <w:r>
        <w:rPr>
          <w:rFonts w:ascii="Times New Roman" w:hAnsi="Times New Roman"/>
          <w:sz w:val="24"/>
          <w:szCs w:val="24"/>
        </w:rPr>
        <w:t xml:space="preserve">used to assess the influence of group, home range, and landscape metrics on northern bobwhite survival </w:t>
      </w:r>
      <w:r w:rsidRPr="00400D53">
        <w:rPr>
          <w:rFonts w:ascii="Times New Roman" w:hAnsi="Times New Roman"/>
          <w:color w:val="000000"/>
          <w:sz w:val="24"/>
          <w:szCs w:val="24"/>
        </w:rPr>
        <w:t xml:space="preserve">on Peabody WMA, Ohio and Muhlenberg Counties, Kentucky, USA, </w:t>
      </w:r>
      <w:r>
        <w:rPr>
          <w:rFonts w:ascii="Times New Roman" w:hAnsi="Times New Roman"/>
          <w:color w:val="000000"/>
          <w:sz w:val="24"/>
          <w:szCs w:val="24"/>
        </w:rPr>
        <w:t>1 Sep 2009</w:t>
      </w:r>
      <w:r w:rsidRPr="00400D53">
        <w:rPr>
          <w:rFonts w:ascii="Times New Roman" w:hAnsi="Times New Roman"/>
          <w:color w:val="000000"/>
          <w:sz w:val="24"/>
          <w:szCs w:val="24"/>
        </w:rPr>
        <w:t>-</w:t>
      </w:r>
      <w:r>
        <w:rPr>
          <w:rFonts w:ascii="Times New Roman" w:hAnsi="Times New Roman"/>
          <w:color w:val="000000"/>
          <w:sz w:val="24"/>
          <w:szCs w:val="24"/>
        </w:rPr>
        <w:t>30 Sept 2011</w:t>
      </w:r>
      <w:r>
        <w:rPr>
          <w:rFonts w:ascii="Times New Roman" w:hAnsi="Times New Roman"/>
          <w:color w:val="000000"/>
          <w:sz w:val="24"/>
          <w:szCs w:val="24"/>
          <w:vertAlign w:val="superscript"/>
        </w:rPr>
        <w:t>a</w:t>
      </w:r>
      <w:r w:rsidRPr="00400D53">
        <w:rPr>
          <w:rFonts w:ascii="Times New Roman" w:hAnsi="Times New Roman"/>
          <w:color w:val="000000"/>
          <w:sz w:val="24"/>
          <w:szCs w:val="24"/>
        </w:rPr>
        <w:t>.</w:t>
      </w:r>
      <w:bookmarkStart w:id="47" w:name="_MON_1393153497"/>
      <w:bookmarkEnd w:id="47"/>
      <w:bookmarkStart w:id="48" w:name="_MON_1393153396"/>
      <w:bookmarkEnd w:id="48"/>
      <w:r>
        <w:rPr>
          <w:rFonts w:ascii="Times New Roman" w:hAnsi="Times New Roman"/>
          <w:color w:val="000000"/>
          <w:sz w:val="24"/>
          <w:szCs w:val="24"/>
        </w:rPr>
        <w:object w:dxaOrig="11516" w:dyaOrig="9085">
          <v:shape id="_x0000_i1039" type="#_x0000_t75" style="width:522.35pt;height:509.45pt" o:ole="">
            <v:imagedata r:id="rId39" o:title=""/>
          </v:shape>
          <o:OLEObject Type="Embed" ProgID="Excel.Sheet.12" ShapeID="_x0000_i1039" DrawAspect="Content" ObjectID="_1393846084" r:id="rId40"/>
        </w:object>
      </w:r>
      <w:r>
        <w:rPr>
          <w:rFonts w:ascii="Times New Roman" w:hAnsi="Times New Roman"/>
          <w:color w:val="000000"/>
          <w:sz w:val="24"/>
          <w:szCs w:val="24"/>
        </w:rPr>
        <w:t>Continued</w:t>
      </w:r>
    </w:p>
    <w:p w:rsidR="00F20BB0" w:rsidRDefault="00F20BB0" w:rsidP="00F20BB0">
      <w:pPr>
        <w:rPr>
          <w:rFonts w:ascii="Times New Roman" w:hAnsi="Times New Roman"/>
          <w:color w:val="000000"/>
          <w:sz w:val="24"/>
          <w:szCs w:val="24"/>
        </w:rPr>
      </w:pPr>
      <w:r>
        <w:rPr>
          <w:rFonts w:ascii="Times New Roman" w:hAnsi="Times New Roman"/>
          <w:color w:val="000000"/>
          <w:sz w:val="24"/>
          <w:szCs w:val="24"/>
        </w:rPr>
        <w:lastRenderedPageBreak/>
        <w:t>Table A.6 Continued</w:t>
      </w:r>
    </w:p>
    <w:bookmarkStart w:id="49" w:name="_MON_1393153504"/>
    <w:bookmarkEnd w:id="49"/>
    <w:p w:rsidR="00F20BB0" w:rsidRDefault="00F20BB0" w:rsidP="00F20BB0">
      <w:pPr>
        <w:rPr>
          <w:rFonts w:ascii="Times New Roman" w:hAnsi="Times New Roman"/>
          <w:color w:val="000000"/>
          <w:sz w:val="24"/>
          <w:szCs w:val="24"/>
        </w:rPr>
      </w:pPr>
      <w:r>
        <w:rPr>
          <w:rFonts w:ascii="Times New Roman" w:hAnsi="Times New Roman"/>
          <w:color w:val="000000"/>
          <w:sz w:val="24"/>
          <w:szCs w:val="24"/>
        </w:rPr>
        <w:object w:dxaOrig="11048" w:dyaOrig="9622">
          <v:shape id="_x0000_i1040" type="#_x0000_t75" style="width:522.35pt;height:513.5pt" o:ole="">
            <v:imagedata r:id="rId41" o:title=""/>
          </v:shape>
          <o:OLEObject Type="Embed" ProgID="Excel.Sheet.12" ShapeID="_x0000_i1040" DrawAspect="Content" ObjectID="_1393846085" r:id="rId42"/>
        </w:object>
      </w:r>
      <w:r w:rsidRPr="00400D53">
        <w:rPr>
          <w:rFonts w:ascii="Times New Roman" w:hAnsi="Times New Roman"/>
          <w:color w:val="000000"/>
          <w:sz w:val="24"/>
          <w:szCs w:val="24"/>
          <w:vertAlign w:val="superscript"/>
        </w:rPr>
        <w:t xml:space="preserve">         a</w:t>
      </w:r>
      <w:r w:rsidRPr="00400D53">
        <w:rPr>
          <w:rFonts w:ascii="Times New Roman" w:hAnsi="Times New Roman"/>
          <w:color w:val="000000"/>
          <w:sz w:val="24"/>
          <w:szCs w:val="24"/>
        </w:rPr>
        <w:t xml:space="preserve"> Notation generally follows </w:t>
      </w:r>
      <w:r>
        <w:rPr>
          <w:rFonts w:ascii="Times New Roman" w:hAnsi="Times New Roman"/>
          <w:color w:val="000000"/>
          <w:sz w:val="24"/>
          <w:szCs w:val="24"/>
        </w:rPr>
        <w:t>that of Lebreton et al. (1992): wi = weekly time interaction, g = group, FOR = forest, OH = open herbaceous, NWSG = native warm season grass, SS = scrub-shrub, HRS = home range size, ED_SS = scrub-shrub to open vegetation edge density, ED_FOR = forest to open vegetation edge density, FOR_CA = forest core area, OH_CA = open herbaceous core area, NWSG_CA = native warm season grass core area, SS_CA = scrub-shrub core area, CI = contagion index</w:t>
      </w:r>
    </w:p>
    <w:p w:rsidR="005206E3" w:rsidRPr="005206E3" w:rsidRDefault="005206E3" w:rsidP="005206E3">
      <w:pPr>
        <w:spacing w:line="480" w:lineRule="auto"/>
        <w:rPr>
          <w:rFonts w:ascii="Times New Roman" w:hAnsi="Times New Roman"/>
          <w:sz w:val="24"/>
          <w:szCs w:val="24"/>
        </w:rPr>
      </w:pPr>
    </w:p>
    <w:p w:rsidR="00161164" w:rsidRDefault="00161164"/>
    <w:sectPr w:rsidR="00161164">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AFE" w:rsidRDefault="00851AFE" w:rsidP="00305EE7">
      <w:pPr>
        <w:spacing w:after="0" w:line="240" w:lineRule="auto"/>
      </w:pPr>
      <w:r>
        <w:separator/>
      </w:r>
    </w:p>
  </w:endnote>
  <w:endnote w:type="continuationSeparator" w:id="0">
    <w:p w:rsidR="00851AFE" w:rsidRDefault="00851AFE" w:rsidP="00305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830569"/>
      <w:docPartObj>
        <w:docPartGallery w:val="Page Numbers (Bottom of Page)"/>
        <w:docPartUnique/>
      </w:docPartObj>
    </w:sdtPr>
    <w:sdtEndPr>
      <w:rPr>
        <w:noProof/>
      </w:rPr>
    </w:sdtEndPr>
    <w:sdtContent>
      <w:p w:rsidR="00305EE7" w:rsidRDefault="00305EE7">
        <w:pPr>
          <w:pStyle w:val="Footer"/>
          <w:jc w:val="right"/>
        </w:pPr>
        <w:r>
          <w:fldChar w:fldCharType="begin"/>
        </w:r>
        <w:r>
          <w:instrText xml:space="preserve"> PAGE   \* MERGEFORMAT </w:instrText>
        </w:r>
        <w:r>
          <w:fldChar w:fldCharType="separate"/>
        </w:r>
        <w:r w:rsidR="00F20BB0">
          <w:rPr>
            <w:noProof/>
          </w:rPr>
          <w:t>44</w:t>
        </w:r>
        <w:r>
          <w:rPr>
            <w:noProof/>
          </w:rPr>
          <w:fldChar w:fldCharType="end"/>
        </w:r>
      </w:p>
    </w:sdtContent>
  </w:sdt>
  <w:p w:rsidR="00305EE7" w:rsidRDefault="00305E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AFE" w:rsidRDefault="00851AFE" w:rsidP="00305EE7">
      <w:pPr>
        <w:spacing w:after="0" w:line="240" w:lineRule="auto"/>
      </w:pPr>
      <w:r>
        <w:separator/>
      </w:r>
    </w:p>
  </w:footnote>
  <w:footnote w:type="continuationSeparator" w:id="0">
    <w:p w:rsidR="00851AFE" w:rsidRDefault="00851AFE" w:rsidP="00305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9792752"/>
      <w:docPartObj>
        <w:docPartGallery w:val="Page Numbers (Top of Page)"/>
        <w:docPartUnique/>
      </w:docPartObj>
    </w:sdtPr>
    <w:sdtEndPr>
      <w:rPr>
        <w:rFonts w:ascii="Times New Roman" w:hAnsi="Times New Roman" w:cs="Times New Roman"/>
        <w:noProof/>
        <w:sz w:val="24"/>
        <w:szCs w:val="24"/>
      </w:rPr>
    </w:sdtEndPr>
    <w:sdtContent>
      <w:p w:rsidR="00F20BB0" w:rsidRPr="007561EB" w:rsidRDefault="00F20BB0" w:rsidP="007561EB">
        <w:pPr>
          <w:pStyle w:val="Header"/>
          <w:rPr>
            <w:rFonts w:ascii="Times New Roman" w:hAnsi="Times New Roman" w:cs="Times New Roman"/>
            <w:sz w:val="24"/>
            <w:szCs w:val="24"/>
          </w:rPr>
        </w:pPr>
        <w:r w:rsidRPr="007561EB">
          <w:rPr>
            <w:rFonts w:ascii="Times New Roman" w:hAnsi="Times New Roman" w:cs="Times New Roman"/>
            <w:sz w:val="24"/>
            <w:szCs w:val="24"/>
          </w:rPr>
          <w:fldChar w:fldCharType="begin"/>
        </w:r>
        <w:r w:rsidRPr="007561EB">
          <w:rPr>
            <w:rFonts w:ascii="Times New Roman" w:hAnsi="Times New Roman" w:cs="Times New Roman"/>
            <w:sz w:val="24"/>
            <w:szCs w:val="24"/>
          </w:rPr>
          <w:instrText xml:space="preserve"> PAGE   \* MERGEFORMAT </w:instrText>
        </w:r>
        <w:r w:rsidRPr="007561EB">
          <w:rPr>
            <w:rFonts w:ascii="Times New Roman" w:hAnsi="Times New Roman" w:cs="Times New Roman"/>
            <w:sz w:val="24"/>
            <w:szCs w:val="24"/>
          </w:rPr>
          <w:fldChar w:fldCharType="separate"/>
        </w:r>
        <w:r>
          <w:rPr>
            <w:rFonts w:ascii="Times New Roman" w:hAnsi="Times New Roman" w:cs="Times New Roman"/>
            <w:noProof/>
            <w:sz w:val="24"/>
            <w:szCs w:val="24"/>
          </w:rPr>
          <w:t>9</w:t>
        </w:r>
        <w:r w:rsidRPr="007561EB">
          <w:rPr>
            <w:rFonts w:ascii="Times New Roman" w:hAnsi="Times New Roman" w:cs="Times New Roman"/>
            <w:noProof/>
            <w:sz w:val="24"/>
            <w:szCs w:val="24"/>
          </w:rPr>
          <w:fldChar w:fldCharType="end"/>
        </w:r>
        <w:r w:rsidRPr="007561EB">
          <w:rPr>
            <w:rFonts w:ascii="Times New Roman" w:hAnsi="Times New Roman" w:cs="Times New Roman"/>
            <w:noProof/>
            <w:sz w:val="24"/>
            <w:szCs w:val="24"/>
          </w:rPr>
          <w:t xml:space="preserve"> </w:t>
        </w:r>
        <w:r w:rsidRPr="007561EB">
          <w:rPr>
            <w:rFonts w:ascii="Times New Roman" w:hAnsi="Times New Roman" w:cs="Times New Roman"/>
            <w:color w:val="000000"/>
            <w:sz w:val="24"/>
            <w:szCs w:val="24"/>
          </w:rPr>
          <w:sym w:font="Wingdings 2" w:char="F097"/>
        </w:r>
        <w:r w:rsidRPr="007561EB">
          <w:rPr>
            <w:rFonts w:ascii="Times New Roman" w:hAnsi="Times New Roman" w:cs="Times New Roman"/>
            <w:color w:val="000000"/>
            <w:sz w:val="24"/>
            <w:szCs w:val="24"/>
          </w:rPr>
          <w:t xml:space="preserve"> Multi-scale habitat effects on bobwhite survival</w:t>
        </w:r>
      </w:p>
    </w:sdtContent>
  </w:sdt>
  <w:p w:rsidR="00F20BB0" w:rsidRDefault="00F20B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575"/>
    <w:rsid w:val="000A1575"/>
    <w:rsid w:val="00104A54"/>
    <w:rsid w:val="00161164"/>
    <w:rsid w:val="001F1742"/>
    <w:rsid w:val="00241557"/>
    <w:rsid w:val="00305EE7"/>
    <w:rsid w:val="0033579F"/>
    <w:rsid w:val="003915CE"/>
    <w:rsid w:val="003A21BD"/>
    <w:rsid w:val="003D2515"/>
    <w:rsid w:val="00405F27"/>
    <w:rsid w:val="005206E3"/>
    <w:rsid w:val="005C3F8B"/>
    <w:rsid w:val="005D2A23"/>
    <w:rsid w:val="0076296C"/>
    <w:rsid w:val="007974D2"/>
    <w:rsid w:val="007F3145"/>
    <w:rsid w:val="007F7451"/>
    <w:rsid w:val="00851AFE"/>
    <w:rsid w:val="009E3760"/>
    <w:rsid w:val="00AC08BF"/>
    <w:rsid w:val="00C30CC3"/>
    <w:rsid w:val="00C33DFC"/>
    <w:rsid w:val="00C73292"/>
    <w:rsid w:val="00D40A3B"/>
    <w:rsid w:val="00D53421"/>
    <w:rsid w:val="00D94637"/>
    <w:rsid w:val="00D974A4"/>
    <w:rsid w:val="00E62534"/>
    <w:rsid w:val="00E90E37"/>
    <w:rsid w:val="00F17A6A"/>
    <w:rsid w:val="00F20BB0"/>
    <w:rsid w:val="00F855E4"/>
    <w:rsid w:val="00FC2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F20BB0"/>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A1575"/>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6">
    <w:name w:val="CM6"/>
    <w:basedOn w:val="Default"/>
    <w:next w:val="Default"/>
    <w:uiPriority w:val="99"/>
    <w:rsid w:val="000A1575"/>
    <w:pPr>
      <w:spacing w:line="276" w:lineRule="atLeast"/>
    </w:pPr>
    <w:rPr>
      <w:color w:val="auto"/>
    </w:rPr>
  </w:style>
  <w:style w:type="character" w:styleId="Emphasis">
    <w:name w:val="Emphasis"/>
    <w:uiPriority w:val="99"/>
    <w:qFormat/>
    <w:rsid w:val="005206E3"/>
    <w:rPr>
      <w:rFonts w:cs="Times New Roman"/>
      <w:i/>
      <w:iCs/>
    </w:rPr>
  </w:style>
  <w:style w:type="paragraph" w:styleId="Header">
    <w:name w:val="header"/>
    <w:basedOn w:val="Normal"/>
    <w:link w:val="HeaderChar"/>
    <w:uiPriority w:val="99"/>
    <w:unhideWhenUsed/>
    <w:rsid w:val="00305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EE7"/>
  </w:style>
  <w:style w:type="paragraph" w:styleId="Footer">
    <w:name w:val="footer"/>
    <w:basedOn w:val="Normal"/>
    <w:link w:val="FooterChar"/>
    <w:uiPriority w:val="99"/>
    <w:unhideWhenUsed/>
    <w:rsid w:val="00305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EE7"/>
  </w:style>
  <w:style w:type="character" w:styleId="CommentReference">
    <w:name w:val="annotation reference"/>
    <w:basedOn w:val="DefaultParagraphFont"/>
    <w:uiPriority w:val="99"/>
    <w:semiHidden/>
    <w:unhideWhenUsed/>
    <w:rsid w:val="00D94637"/>
    <w:rPr>
      <w:sz w:val="16"/>
      <w:szCs w:val="16"/>
    </w:rPr>
  </w:style>
  <w:style w:type="paragraph" w:styleId="CommentText">
    <w:name w:val="annotation text"/>
    <w:basedOn w:val="Normal"/>
    <w:link w:val="CommentTextChar"/>
    <w:uiPriority w:val="99"/>
    <w:semiHidden/>
    <w:unhideWhenUsed/>
    <w:rsid w:val="00D94637"/>
    <w:pPr>
      <w:spacing w:line="240" w:lineRule="auto"/>
    </w:pPr>
    <w:rPr>
      <w:sz w:val="20"/>
      <w:szCs w:val="20"/>
    </w:rPr>
  </w:style>
  <w:style w:type="character" w:customStyle="1" w:styleId="CommentTextChar">
    <w:name w:val="Comment Text Char"/>
    <w:basedOn w:val="DefaultParagraphFont"/>
    <w:link w:val="CommentText"/>
    <w:uiPriority w:val="99"/>
    <w:semiHidden/>
    <w:rsid w:val="00D94637"/>
    <w:rPr>
      <w:sz w:val="20"/>
      <w:szCs w:val="20"/>
    </w:rPr>
  </w:style>
  <w:style w:type="paragraph" w:styleId="CommentSubject">
    <w:name w:val="annotation subject"/>
    <w:basedOn w:val="CommentText"/>
    <w:next w:val="CommentText"/>
    <w:link w:val="CommentSubjectChar"/>
    <w:uiPriority w:val="99"/>
    <w:semiHidden/>
    <w:unhideWhenUsed/>
    <w:rsid w:val="00D94637"/>
    <w:rPr>
      <w:b/>
      <w:bCs/>
    </w:rPr>
  </w:style>
  <w:style w:type="character" w:customStyle="1" w:styleId="CommentSubjectChar">
    <w:name w:val="Comment Subject Char"/>
    <w:basedOn w:val="CommentTextChar"/>
    <w:link w:val="CommentSubject"/>
    <w:uiPriority w:val="99"/>
    <w:semiHidden/>
    <w:rsid w:val="00D94637"/>
    <w:rPr>
      <w:b/>
      <w:bCs/>
      <w:sz w:val="20"/>
      <w:szCs w:val="20"/>
    </w:rPr>
  </w:style>
  <w:style w:type="paragraph" w:styleId="BalloonText">
    <w:name w:val="Balloon Text"/>
    <w:basedOn w:val="Normal"/>
    <w:link w:val="BalloonTextChar"/>
    <w:uiPriority w:val="99"/>
    <w:semiHidden/>
    <w:unhideWhenUsed/>
    <w:rsid w:val="00D946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637"/>
    <w:rPr>
      <w:rFonts w:ascii="Tahoma" w:hAnsi="Tahoma" w:cs="Tahoma"/>
      <w:sz w:val="16"/>
      <w:szCs w:val="16"/>
    </w:rPr>
  </w:style>
  <w:style w:type="character" w:customStyle="1" w:styleId="Heading1Char">
    <w:name w:val="Heading 1 Char"/>
    <w:basedOn w:val="DefaultParagraphFont"/>
    <w:link w:val="Heading1"/>
    <w:uiPriority w:val="99"/>
    <w:rsid w:val="00F20BB0"/>
    <w:rPr>
      <w:rFonts w:ascii="Cambria" w:eastAsia="Times New Roman" w:hAnsi="Cambria" w:cs="Times New Roman"/>
      <w:b/>
      <w:bCs/>
      <w:color w:val="365F91"/>
      <w:sz w:val="28"/>
      <w:szCs w:val="28"/>
    </w:rPr>
  </w:style>
  <w:style w:type="character" w:styleId="Hyperlink">
    <w:name w:val="Hyperlink"/>
    <w:basedOn w:val="DefaultParagraphFont"/>
    <w:uiPriority w:val="99"/>
    <w:rsid w:val="00F20BB0"/>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F20BB0"/>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A1575"/>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6">
    <w:name w:val="CM6"/>
    <w:basedOn w:val="Default"/>
    <w:next w:val="Default"/>
    <w:uiPriority w:val="99"/>
    <w:rsid w:val="000A1575"/>
    <w:pPr>
      <w:spacing w:line="276" w:lineRule="atLeast"/>
    </w:pPr>
    <w:rPr>
      <w:color w:val="auto"/>
    </w:rPr>
  </w:style>
  <w:style w:type="character" w:styleId="Emphasis">
    <w:name w:val="Emphasis"/>
    <w:uiPriority w:val="99"/>
    <w:qFormat/>
    <w:rsid w:val="005206E3"/>
    <w:rPr>
      <w:rFonts w:cs="Times New Roman"/>
      <w:i/>
      <w:iCs/>
    </w:rPr>
  </w:style>
  <w:style w:type="paragraph" w:styleId="Header">
    <w:name w:val="header"/>
    <w:basedOn w:val="Normal"/>
    <w:link w:val="HeaderChar"/>
    <w:uiPriority w:val="99"/>
    <w:unhideWhenUsed/>
    <w:rsid w:val="00305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EE7"/>
  </w:style>
  <w:style w:type="paragraph" w:styleId="Footer">
    <w:name w:val="footer"/>
    <w:basedOn w:val="Normal"/>
    <w:link w:val="FooterChar"/>
    <w:uiPriority w:val="99"/>
    <w:unhideWhenUsed/>
    <w:rsid w:val="00305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EE7"/>
  </w:style>
  <w:style w:type="character" w:styleId="CommentReference">
    <w:name w:val="annotation reference"/>
    <w:basedOn w:val="DefaultParagraphFont"/>
    <w:uiPriority w:val="99"/>
    <w:semiHidden/>
    <w:unhideWhenUsed/>
    <w:rsid w:val="00D94637"/>
    <w:rPr>
      <w:sz w:val="16"/>
      <w:szCs w:val="16"/>
    </w:rPr>
  </w:style>
  <w:style w:type="paragraph" w:styleId="CommentText">
    <w:name w:val="annotation text"/>
    <w:basedOn w:val="Normal"/>
    <w:link w:val="CommentTextChar"/>
    <w:uiPriority w:val="99"/>
    <w:semiHidden/>
    <w:unhideWhenUsed/>
    <w:rsid w:val="00D94637"/>
    <w:pPr>
      <w:spacing w:line="240" w:lineRule="auto"/>
    </w:pPr>
    <w:rPr>
      <w:sz w:val="20"/>
      <w:szCs w:val="20"/>
    </w:rPr>
  </w:style>
  <w:style w:type="character" w:customStyle="1" w:styleId="CommentTextChar">
    <w:name w:val="Comment Text Char"/>
    <w:basedOn w:val="DefaultParagraphFont"/>
    <w:link w:val="CommentText"/>
    <w:uiPriority w:val="99"/>
    <w:semiHidden/>
    <w:rsid w:val="00D94637"/>
    <w:rPr>
      <w:sz w:val="20"/>
      <w:szCs w:val="20"/>
    </w:rPr>
  </w:style>
  <w:style w:type="paragraph" w:styleId="CommentSubject">
    <w:name w:val="annotation subject"/>
    <w:basedOn w:val="CommentText"/>
    <w:next w:val="CommentText"/>
    <w:link w:val="CommentSubjectChar"/>
    <w:uiPriority w:val="99"/>
    <w:semiHidden/>
    <w:unhideWhenUsed/>
    <w:rsid w:val="00D94637"/>
    <w:rPr>
      <w:b/>
      <w:bCs/>
    </w:rPr>
  </w:style>
  <w:style w:type="character" w:customStyle="1" w:styleId="CommentSubjectChar">
    <w:name w:val="Comment Subject Char"/>
    <w:basedOn w:val="CommentTextChar"/>
    <w:link w:val="CommentSubject"/>
    <w:uiPriority w:val="99"/>
    <w:semiHidden/>
    <w:rsid w:val="00D94637"/>
    <w:rPr>
      <w:b/>
      <w:bCs/>
      <w:sz w:val="20"/>
      <w:szCs w:val="20"/>
    </w:rPr>
  </w:style>
  <w:style w:type="paragraph" w:styleId="BalloonText">
    <w:name w:val="Balloon Text"/>
    <w:basedOn w:val="Normal"/>
    <w:link w:val="BalloonTextChar"/>
    <w:uiPriority w:val="99"/>
    <w:semiHidden/>
    <w:unhideWhenUsed/>
    <w:rsid w:val="00D946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637"/>
    <w:rPr>
      <w:rFonts w:ascii="Tahoma" w:hAnsi="Tahoma" w:cs="Tahoma"/>
      <w:sz w:val="16"/>
      <w:szCs w:val="16"/>
    </w:rPr>
  </w:style>
  <w:style w:type="character" w:customStyle="1" w:styleId="Heading1Char">
    <w:name w:val="Heading 1 Char"/>
    <w:basedOn w:val="DefaultParagraphFont"/>
    <w:link w:val="Heading1"/>
    <w:uiPriority w:val="99"/>
    <w:rsid w:val="00F20BB0"/>
    <w:rPr>
      <w:rFonts w:ascii="Cambria" w:eastAsia="Times New Roman" w:hAnsi="Cambria" w:cs="Times New Roman"/>
      <w:b/>
      <w:bCs/>
      <w:color w:val="365F91"/>
      <w:sz w:val="28"/>
      <w:szCs w:val="28"/>
    </w:rPr>
  </w:style>
  <w:style w:type="character" w:styleId="Hyperlink">
    <w:name w:val="Hyperlink"/>
    <w:basedOn w:val="DefaultParagraphFont"/>
    <w:uiPriority w:val="99"/>
    <w:rsid w:val="00F20BB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3.xlsx"/><Relationship Id="rId18" Type="http://schemas.openxmlformats.org/officeDocument/2006/relationships/package" Target="embeddings/Microsoft_Excel_Worksheet5.xlsx"/><Relationship Id="rId26" Type="http://schemas.openxmlformats.org/officeDocument/2006/relationships/chart" Target="charts/chart2.xml"/><Relationship Id="rId39" Type="http://schemas.openxmlformats.org/officeDocument/2006/relationships/image" Target="media/image15.emf"/><Relationship Id="rId3" Type="http://schemas.openxmlformats.org/officeDocument/2006/relationships/settings" Target="settings.xml"/><Relationship Id="rId21" Type="http://schemas.openxmlformats.org/officeDocument/2006/relationships/image" Target="media/image7.emf"/><Relationship Id="rId34" Type="http://schemas.openxmlformats.org/officeDocument/2006/relationships/package" Target="embeddings/Microsoft_Excel_Worksheet12.xlsx"/><Relationship Id="rId42" Type="http://schemas.openxmlformats.org/officeDocument/2006/relationships/package" Target="embeddings/Microsoft_Excel_Worksheet16.xlsx"/><Relationship Id="rId7" Type="http://schemas.openxmlformats.org/officeDocument/2006/relationships/hyperlink" Target="mailto:Etanner2@utk.edu" TargetMode="External"/><Relationship Id="rId12" Type="http://schemas.openxmlformats.org/officeDocument/2006/relationships/image" Target="media/image3.emf"/><Relationship Id="rId17" Type="http://schemas.openxmlformats.org/officeDocument/2006/relationships/image" Target="media/image5.emf"/><Relationship Id="rId25" Type="http://schemas.openxmlformats.org/officeDocument/2006/relationships/chart" Target="charts/chart1.xml"/><Relationship Id="rId33" Type="http://schemas.openxmlformats.org/officeDocument/2006/relationships/image" Target="media/image12.emf"/><Relationship Id="rId38" Type="http://schemas.openxmlformats.org/officeDocument/2006/relationships/package" Target="embeddings/Microsoft_Excel_Worksheet14.xlsx"/><Relationship Id="rId2" Type="http://schemas.microsoft.com/office/2007/relationships/stylesWithEffects" Target="stylesWithEffects.xml"/><Relationship Id="rId16" Type="http://schemas.openxmlformats.org/officeDocument/2006/relationships/header" Target="header1.xml"/><Relationship Id="rId20" Type="http://schemas.openxmlformats.org/officeDocument/2006/relationships/package" Target="embeddings/Microsoft_Excel_Worksheet6.xlsx"/><Relationship Id="rId29" Type="http://schemas.openxmlformats.org/officeDocument/2006/relationships/image" Target="media/image10.emf"/><Relationship Id="rId41" Type="http://schemas.openxmlformats.org/officeDocument/2006/relationships/image" Target="media/image16.e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package" Target="embeddings/Microsoft_Excel_Worksheet2.xlsx"/><Relationship Id="rId24" Type="http://schemas.openxmlformats.org/officeDocument/2006/relationships/package" Target="embeddings/Microsoft_Excel_Worksheet8.xlsx"/><Relationship Id="rId32" Type="http://schemas.openxmlformats.org/officeDocument/2006/relationships/package" Target="embeddings/Microsoft_Excel_Worksheet11.xlsx"/><Relationship Id="rId37" Type="http://schemas.openxmlformats.org/officeDocument/2006/relationships/image" Target="media/image14.emf"/><Relationship Id="rId40" Type="http://schemas.openxmlformats.org/officeDocument/2006/relationships/package" Target="embeddings/Microsoft_Excel_Worksheet15.xlsx"/><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package" Target="embeddings/Microsoft_Excel_Worksheet4.xlsx"/><Relationship Id="rId23" Type="http://schemas.openxmlformats.org/officeDocument/2006/relationships/image" Target="media/image8.emf"/><Relationship Id="rId28" Type="http://schemas.openxmlformats.org/officeDocument/2006/relationships/package" Target="embeddings/Microsoft_Excel_Worksheet9.xlsx"/><Relationship Id="rId36" Type="http://schemas.openxmlformats.org/officeDocument/2006/relationships/package" Target="embeddings/Microsoft_Excel_Worksheet13.xlsx"/><Relationship Id="rId10" Type="http://schemas.openxmlformats.org/officeDocument/2006/relationships/image" Target="media/image2.emf"/><Relationship Id="rId19" Type="http://schemas.openxmlformats.org/officeDocument/2006/relationships/image" Target="media/image6.emf"/><Relationship Id="rId31" Type="http://schemas.openxmlformats.org/officeDocument/2006/relationships/image" Target="media/image11.e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package" Target="embeddings/Microsoft_Excel_Worksheet7.xlsx"/><Relationship Id="rId27" Type="http://schemas.openxmlformats.org/officeDocument/2006/relationships/image" Target="media/image9.emf"/><Relationship Id="rId30" Type="http://schemas.openxmlformats.org/officeDocument/2006/relationships/package" Target="embeddings/Microsoft_Excel_Worksheet10.xlsx"/><Relationship Id="rId35" Type="http://schemas.openxmlformats.org/officeDocument/2006/relationships/image" Target="media/image13.emf"/><Relationship Id="rId43"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eabody%20Quail\Desktop\ModelAveragin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eabody%20Quail\Desktop\ModelAveragi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Birds</a:t>
            </a:r>
            <a:r>
              <a:rPr lang="en-US" sz="1200" baseline="0">
                <a:latin typeface="Times New Roman" pitchFamily="18" charset="0"/>
                <a:cs typeface="Times New Roman" pitchFamily="18" charset="0"/>
              </a:rPr>
              <a:t> without calculated home ranges</a:t>
            </a:r>
            <a:endParaRPr lang="en-US" sz="1200">
              <a:latin typeface="Times New Roman" pitchFamily="18" charset="0"/>
              <a:cs typeface="Times New Roman" pitchFamily="18" charset="0"/>
            </a:endParaRPr>
          </a:p>
        </c:rich>
      </c:tx>
      <c:overlay val="0"/>
    </c:title>
    <c:autoTitleDeleted val="0"/>
    <c:plotArea>
      <c:layout/>
      <c:lineChart>
        <c:grouping val="standard"/>
        <c:varyColors val="0"/>
        <c:ser>
          <c:idx val="0"/>
          <c:order val="0"/>
          <c:tx>
            <c:strRef>
              <c:f>Sheet1!$F$1</c:f>
              <c:strCache>
                <c:ptCount val="1"/>
                <c:pt idx="0">
                  <c:v>Weekly Estimate</c:v>
                </c:pt>
              </c:strCache>
            </c:strRef>
          </c:tx>
          <c:marker>
            <c:symbol val="none"/>
          </c:marker>
          <c:val>
            <c:numRef>
              <c:f>Sheet1!$F$2:$F$27</c:f>
              <c:numCache>
                <c:formatCode>General</c:formatCode>
                <c:ptCount val="26"/>
                <c:pt idx="0">
                  <c:v>1</c:v>
                </c:pt>
                <c:pt idx="1">
                  <c:v>0.93986452648317187</c:v>
                </c:pt>
                <c:pt idx="2">
                  <c:v>0.89589503921926839</c:v>
                </c:pt>
                <c:pt idx="3">
                  <c:v>0.91408246499034296</c:v>
                </c:pt>
                <c:pt idx="4">
                  <c:v>0.86577811829531925</c:v>
                </c:pt>
                <c:pt idx="5">
                  <c:v>0.86508732013048395</c:v>
                </c:pt>
                <c:pt idx="6">
                  <c:v>0.87426246979456745</c:v>
                </c:pt>
                <c:pt idx="7">
                  <c:v>0.90876818905632206</c:v>
                </c:pt>
                <c:pt idx="8">
                  <c:v>0.92982101335672296</c:v>
                </c:pt>
                <c:pt idx="9">
                  <c:v>0.86128189518605691</c:v>
                </c:pt>
                <c:pt idx="10">
                  <c:v>0.79055861208860934</c:v>
                </c:pt>
                <c:pt idx="11">
                  <c:v>0.88336039277282408</c:v>
                </c:pt>
                <c:pt idx="12">
                  <c:v>0.88944068702669576</c:v>
                </c:pt>
                <c:pt idx="13">
                  <c:v>0.92063558260650313</c:v>
                </c:pt>
                <c:pt idx="14">
                  <c:v>0.8773019953005804</c:v>
                </c:pt>
                <c:pt idx="15">
                  <c:v>0.91611431686638667</c:v>
                </c:pt>
                <c:pt idx="16">
                  <c:v>0.85231711068396565</c:v>
                </c:pt>
                <c:pt idx="17">
                  <c:v>0.8713115931596338</c:v>
                </c:pt>
                <c:pt idx="18">
                  <c:v>0.86535381203603778</c:v>
                </c:pt>
                <c:pt idx="19">
                  <c:v>0.8734187565628192</c:v>
                </c:pt>
                <c:pt idx="20">
                  <c:v>0.90139383842975596</c:v>
                </c:pt>
                <c:pt idx="21">
                  <c:v>0.8637460369344313</c:v>
                </c:pt>
                <c:pt idx="22">
                  <c:v>0.9639119487135891</c:v>
                </c:pt>
                <c:pt idx="23">
                  <c:v>0.96772088040731508</c:v>
                </c:pt>
                <c:pt idx="24">
                  <c:v>0.96600302519972192</c:v>
                </c:pt>
                <c:pt idx="25">
                  <c:v>0.94505542758515459</c:v>
                </c:pt>
              </c:numCache>
            </c:numRef>
          </c:val>
          <c:smooth val="0"/>
        </c:ser>
        <c:ser>
          <c:idx val="1"/>
          <c:order val="1"/>
          <c:tx>
            <c:strRef>
              <c:f>Sheet1!$J$1</c:f>
              <c:strCache>
                <c:ptCount val="1"/>
                <c:pt idx="0">
                  <c:v>Weekly LCI</c:v>
                </c:pt>
              </c:strCache>
            </c:strRef>
          </c:tx>
          <c:spPr>
            <a:ln>
              <a:solidFill>
                <a:schemeClr val="accent1"/>
              </a:solidFill>
              <a:prstDash val="sysDash"/>
            </a:ln>
          </c:spPr>
          <c:marker>
            <c:symbol val="none"/>
          </c:marker>
          <c:val>
            <c:numRef>
              <c:f>Sheet1!$J$2:$J$27</c:f>
              <c:numCache>
                <c:formatCode>General</c:formatCode>
                <c:ptCount val="26"/>
                <c:pt idx="0">
                  <c:v>0.99991905199999997</c:v>
                </c:pt>
                <c:pt idx="1">
                  <c:v>0.91270828853104302</c:v>
                </c:pt>
                <c:pt idx="2">
                  <c:v>0.86827418655554722</c:v>
                </c:pt>
                <c:pt idx="3">
                  <c:v>0.88576376549626912</c:v>
                </c:pt>
                <c:pt idx="4">
                  <c:v>0.83806059585946813</c:v>
                </c:pt>
                <c:pt idx="5">
                  <c:v>0.83540555516222825</c:v>
                </c:pt>
                <c:pt idx="6">
                  <c:v>0.84223060397964422</c:v>
                </c:pt>
                <c:pt idx="7">
                  <c:v>0.87350331691874161</c:v>
                </c:pt>
                <c:pt idx="8">
                  <c:v>0.89362014443673121</c:v>
                </c:pt>
                <c:pt idx="9">
                  <c:v>0.82710490544189208</c:v>
                </c:pt>
                <c:pt idx="10">
                  <c:v>0.76311148364306181</c:v>
                </c:pt>
                <c:pt idx="11">
                  <c:v>0.8449529933220048</c:v>
                </c:pt>
                <c:pt idx="12">
                  <c:v>0.84972931654198069</c:v>
                </c:pt>
                <c:pt idx="13">
                  <c:v>0.87899890089919863</c:v>
                </c:pt>
                <c:pt idx="14">
                  <c:v>0.83174082182920883</c:v>
                </c:pt>
                <c:pt idx="15">
                  <c:v>0.86447341671755229</c:v>
                </c:pt>
                <c:pt idx="16">
                  <c:v>0.80573716664160355</c:v>
                </c:pt>
                <c:pt idx="17">
                  <c:v>0.82193147856819559</c:v>
                </c:pt>
                <c:pt idx="18">
                  <c:v>0.81569302848361047</c:v>
                </c:pt>
                <c:pt idx="19">
                  <c:v>0.82426127354399537</c:v>
                </c:pt>
                <c:pt idx="20">
                  <c:v>0.85156563909921967</c:v>
                </c:pt>
                <c:pt idx="21">
                  <c:v>0.82016154849059519</c:v>
                </c:pt>
                <c:pt idx="22">
                  <c:v>0.92257718678841982</c:v>
                </c:pt>
                <c:pt idx="23">
                  <c:v>0.92992168297367561</c:v>
                </c:pt>
                <c:pt idx="24">
                  <c:v>0.92658672364521943</c:v>
                </c:pt>
                <c:pt idx="25">
                  <c:v>0.89881094516451343</c:v>
                </c:pt>
              </c:numCache>
            </c:numRef>
          </c:val>
          <c:smooth val="0"/>
        </c:ser>
        <c:ser>
          <c:idx val="2"/>
          <c:order val="2"/>
          <c:tx>
            <c:strRef>
              <c:f>Sheet1!$K$1</c:f>
              <c:strCache>
                <c:ptCount val="1"/>
                <c:pt idx="0">
                  <c:v>Weekly UCI</c:v>
                </c:pt>
              </c:strCache>
            </c:strRef>
          </c:tx>
          <c:spPr>
            <a:ln>
              <a:solidFill>
                <a:schemeClr val="accent1"/>
              </a:solidFill>
              <a:prstDash val="sysDash"/>
            </a:ln>
          </c:spPr>
          <c:marker>
            <c:symbol val="none"/>
          </c:marker>
          <c:val>
            <c:numRef>
              <c:f>Sheet1!$K$2:$K$27</c:f>
              <c:numCache>
                <c:formatCode>General</c:formatCode>
                <c:ptCount val="26"/>
                <c:pt idx="0">
                  <c:v>1</c:v>
                </c:pt>
                <c:pt idx="1">
                  <c:v>0.96702076443530072</c:v>
                </c:pt>
                <c:pt idx="2">
                  <c:v>0.92351589188298955</c:v>
                </c:pt>
                <c:pt idx="3">
                  <c:v>0.9424011644844168</c:v>
                </c:pt>
                <c:pt idx="4">
                  <c:v>0.89349564073117038</c:v>
                </c:pt>
                <c:pt idx="5">
                  <c:v>0.89476908509873965</c:v>
                </c:pt>
                <c:pt idx="6">
                  <c:v>0.90629433560949069</c:v>
                </c:pt>
                <c:pt idx="7">
                  <c:v>0.94403306119390251</c:v>
                </c:pt>
                <c:pt idx="8">
                  <c:v>0.96602188227671471</c:v>
                </c:pt>
                <c:pt idx="9">
                  <c:v>0.89545888493022174</c:v>
                </c:pt>
                <c:pt idx="10">
                  <c:v>0.81800574053415687</c:v>
                </c:pt>
                <c:pt idx="11">
                  <c:v>0.92176779222364336</c:v>
                </c:pt>
                <c:pt idx="12">
                  <c:v>0.92915205751141083</c:v>
                </c:pt>
                <c:pt idx="13">
                  <c:v>0.96227226431380763</c:v>
                </c:pt>
                <c:pt idx="14">
                  <c:v>0.92286316877195196</c:v>
                </c:pt>
                <c:pt idx="15">
                  <c:v>0.96775521701522105</c:v>
                </c:pt>
                <c:pt idx="16">
                  <c:v>0.89889705472632775</c:v>
                </c:pt>
                <c:pt idx="17">
                  <c:v>0.92069170775107201</c:v>
                </c:pt>
                <c:pt idx="18">
                  <c:v>0.9150145955884651</c:v>
                </c:pt>
                <c:pt idx="19">
                  <c:v>0.92257623958164303</c:v>
                </c:pt>
                <c:pt idx="20">
                  <c:v>0.95122203776029224</c:v>
                </c:pt>
                <c:pt idx="21">
                  <c:v>0.90733052537826742</c:v>
                </c:pt>
                <c:pt idx="22">
                  <c:v>1</c:v>
                </c:pt>
                <c:pt idx="23">
                  <c:v>1</c:v>
                </c:pt>
                <c:pt idx="24">
                  <c:v>1</c:v>
                </c:pt>
                <c:pt idx="25">
                  <c:v>0.99129991000579576</c:v>
                </c:pt>
              </c:numCache>
            </c:numRef>
          </c:val>
          <c:smooth val="0"/>
        </c:ser>
        <c:dLbls>
          <c:showLegendKey val="0"/>
          <c:showVal val="0"/>
          <c:showCatName val="0"/>
          <c:showSerName val="0"/>
          <c:showPercent val="0"/>
          <c:showBubbleSize val="0"/>
        </c:dLbls>
        <c:marker val="1"/>
        <c:smooth val="0"/>
        <c:axId val="177499136"/>
        <c:axId val="179152000"/>
      </c:lineChart>
      <c:catAx>
        <c:axId val="177499136"/>
        <c:scaling>
          <c:orientation val="minMax"/>
        </c:scaling>
        <c:delete val="0"/>
        <c:axPos val="b"/>
        <c:title>
          <c:tx>
            <c:rich>
              <a:bodyPr/>
              <a:lstStyle/>
              <a:p>
                <a:pPr>
                  <a:defRPr/>
                </a:pPr>
                <a:r>
                  <a:rPr lang="en-US" sz="1200">
                    <a:latin typeface="Times New Roman" pitchFamily="18" charset="0"/>
                    <a:cs typeface="Times New Roman" pitchFamily="18" charset="0"/>
                  </a:rPr>
                  <a:t>Encounter</a:t>
                </a:r>
                <a:r>
                  <a:rPr lang="en-US" sz="1200" baseline="0">
                    <a:latin typeface="Times New Roman" pitchFamily="18" charset="0"/>
                    <a:cs typeface="Times New Roman" pitchFamily="18" charset="0"/>
                  </a:rPr>
                  <a:t> Period</a:t>
                </a:r>
                <a:endParaRPr lang="en-US" sz="1200">
                  <a:latin typeface="Times New Roman" pitchFamily="18" charset="0"/>
                  <a:cs typeface="Times New Roman" pitchFamily="18" charset="0"/>
                </a:endParaRPr>
              </a:p>
            </c:rich>
          </c:tx>
          <c:overlay val="0"/>
        </c:title>
        <c:majorTickMark val="out"/>
        <c:minorTickMark val="none"/>
        <c:tickLblPos val="nextTo"/>
        <c:txPr>
          <a:bodyPr/>
          <a:lstStyle/>
          <a:p>
            <a:pPr>
              <a:defRPr sz="1200">
                <a:latin typeface="Times New Roman" pitchFamily="18" charset="0"/>
                <a:cs typeface="Times New Roman" pitchFamily="18" charset="0"/>
              </a:defRPr>
            </a:pPr>
            <a:endParaRPr lang="en-US"/>
          </a:p>
        </c:txPr>
        <c:crossAx val="179152000"/>
        <c:crosses val="autoZero"/>
        <c:auto val="1"/>
        <c:lblAlgn val="ctr"/>
        <c:lblOffset val="100"/>
        <c:noMultiLvlLbl val="0"/>
      </c:catAx>
      <c:valAx>
        <c:axId val="179152000"/>
        <c:scaling>
          <c:orientation val="minMax"/>
          <c:max val="1.1000000000000001"/>
          <c:min val="0.5"/>
        </c:scaling>
        <c:delete val="0"/>
        <c:axPos val="l"/>
        <c:majorGridlines/>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Weekly</a:t>
                </a:r>
                <a:r>
                  <a:rPr lang="en-US" sz="1200" baseline="0">
                    <a:latin typeface="Times New Roman" pitchFamily="18" charset="0"/>
                    <a:cs typeface="Times New Roman" pitchFamily="18" charset="0"/>
                  </a:rPr>
                  <a:t> Survival</a:t>
                </a:r>
                <a:endParaRPr lang="en-US" sz="12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7499136"/>
        <c:crosses val="autoZero"/>
        <c:crossBetween val="between"/>
        <c:majorUnit val="0.1"/>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Birds with</a:t>
            </a:r>
            <a:r>
              <a:rPr lang="en-US" sz="1200" baseline="0">
                <a:latin typeface="Times New Roman" pitchFamily="18" charset="0"/>
                <a:cs typeface="Times New Roman" pitchFamily="18" charset="0"/>
              </a:rPr>
              <a:t> calculated</a:t>
            </a:r>
            <a:r>
              <a:rPr lang="en-US" sz="1200">
                <a:latin typeface="Times New Roman" pitchFamily="18" charset="0"/>
                <a:cs typeface="Times New Roman" pitchFamily="18" charset="0"/>
              </a:rPr>
              <a:t> home ranges</a:t>
            </a:r>
          </a:p>
        </c:rich>
      </c:tx>
      <c:overlay val="0"/>
    </c:title>
    <c:autoTitleDeleted val="0"/>
    <c:plotArea>
      <c:layout/>
      <c:lineChart>
        <c:grouping val="standard"/>
        <c:varyColors val="0"/>
        <c:ser>
          <c:idx val="0"/>
          <c:order val="0"/>
          <c:tx>
            <c:strRef>
              <c:f>Sheet1!$F$1</c:f>
              <c:strCache>
                <c:ptCount val="1"/>
                <c:pt idx="0">
                  <c:v>Weekly Estimate</c:v>
                </c:pt>
              </c:strCache>
            </c:strRef>
          </c:tx>
          <c:marker>
            <c:symbol val="none"/>
          </c:marker>
          <c:val>
            <c:numRef>
              <c:f>Sheet1!$F$28:$F$53</c:f>
              <c:numCache>
                <c:formatCode>General</c:formatCode>
                <c:ptCount val="26"/>
                <c:pt idx="0">
                  <c:v>1</c:v>
                </c:pt>
                <c:pt idx="1">
                  <c:v>1</c:v>
                </c:pt>
                <c:pt idx="2">
                  <c:v>1</c:v>
                </c:pt>
                <c:pt idx="3">
                  <c:v>1</c:v>
                </c:pt>
                <c:pt idx="4">
                  <c:v>1</c:v>
                </c:pt>
                <c:pt idx="5">
                  <c:v>1</c:v>
                </c:pt>
                <c:pt idx="6">
                  <c:v>0.98372556725024995</c:v>
                </c:pt>
                <c:pt idx="7">
                  <c:v>1</c:v>
                </c:pt>
                <c:pt idx="8">
                  <c:v>0.98411422911036539</c:v>
                </c:pt>
                <c:pt idx="9">
                  <c:v>0.96362371216630227</c:v>
                </c:pt>
                <c:pt idx="10">
                  <c:v>0.97856604505384759</c:v>
                </c:pt>
                <c:pt idx="11">
                  <c:v>0.98248245751387719</c:v>
                </c:pt>
                <c:pt idx="12">
                  <c:v>0.95775574361564542</c:v>
                </c:pt>
                <c:pt idx="13">
                  <c:v>0.98086333309036189</c:v>
                </c:pt>
                <c:pt idx="14">
                  <c:v>0.94048332539618729</c:v>
                </c:pt>
                <c:pt idx="15">
                  <c:v>0.94950795377331054</c:v>
                </c:pt>
                <c:pt idx="16">
                  <c:v>0.97698058748426742</c:v>
                </c:pt>
                <c:pt idx="17">
                  <c:v>0.95256282491898336</c:v>
                </c:pt>
                <c:pt idx="18">
                  <c:v>0.97538020201998743</c:v>
                </c:pt>
                <c:pt idx="19">
                  <c:v>0.95069242757779748</c:v>
                </c:pt>
                <c:pt idx="20">
                  <c:v>0.96478660521223303</c:v>
                </c:pt>
                <c:pt idx="21">
                  <c:v>0.98174013209548794</c:v>
                </c:pt>
                <c:pt idx="22">
                  <c:v>0.93380725581758162</c:v>
                </c:pt>
                <c:pt idx="23">
                  <c:v>0.94810002490502543</c:v>
                </c:pt>
                <c:pt idx="24">
                  <c:v>0.95526731089884231</c:v>
                </c:pt>
                <c:pt idx="25">
                  <c:v>0.94062147409518737</c:v>
                </c:pt>
              </c:numCache>
            </c:numRef>
          </c:val>
          <c:smooth val="0"/>
        </c:ser>
        <c:ser>
          <c:idx val="1"/>
          <c:order val="1"/>
          <c:tx>
            <c:strRef>
              <c:f>Sheet1!$J$1</c:f>
              <c:strCache>
                <c:ptCount val="1"/>
                <c:pt idx="0">
                  <c:v>Weekly LCI</c:v>
                </c:pt>
              </c:strCache>
            </c:strRef>
          </c:tx>
          <c:spPr>
            <a:ln>
              <a:solidFill>
                <a:schemeClr val="accent1"/>
              </a:solidFill>
              <a:prstDash val="sysDash"/>
            </a:ln>
          </c:spPr>
          <c:marker>
            <c:symbol val="none"/>
          </c:marker>
          <c:val>
            <c:numRef>
              <c:f>Sheet1!$J$28:$J$53</c:f>
              <c:numCache>
                <c:formatCode>General</c:formatCode>
                <c:ptCount val="26"/>
                <c:pt idx="0">
                  <c:v>0.99998628000000001</c:v>
                </c:pt>
                <c:pt idx="1">
                  <c:v>0.99993825999999997</c:v>
                </c:pt>
                <c:pt idx="2">
                  <c:v>0.99997530400000001</c:v>
                </c:pt>
                <c:pt idx="3">
                  <c:v>0.99997804800000001</c:v>
                </c:pt>
                <c:pt idx="4">
                  <c:v>0.999989024</c:v>
                </c:pt>
                <c:pt idx="5">
                  <c:v>0.99997667599999995</c:v>
                </c:pt>
                <c:pt idx="6">
                  <c:v>0.96557495728698262</c:v>
                </c:pt>
                <c:pt idx="7">
                  <c:v>1</c:v>
                </c:pt>
                <c:pt idx="8">
                  <c:v>0.96634055722065071</c:v>
                </c:pt>
                <c:pt idx="9">
                  <c:v>0.93808914318214554</c:v>
                </c:pt>
                <c:pt idx="10">
                  <c:v>0.95804683613824848</c:v>
                </c:pt>
                <c:pt idx="11">
                  <c:v>0.96309192713723191</c:v>
                </c:pt>
                <c:pt idx="12">
                  <c:v>0.92916785235728971</c:v>
                </c:pt>
                <c:pt idx="13">
                  <c:v>0.95988356423211152</c:v>
                </c:pt>
                <c:pt idx="14">
                  <c:v>0.90738446738387557</c:v>
                </c:pt>
                <c:pt idx="15">
                  <c:v>0.91704206859666304</c:v>
                </c:pt>
                <c:pt idx="16">
                  <c:v>0.95233751144216727</c:v>
                </c:pt>
                <c:pt idx="17">
                  <c:v>0.91968040432657705</c:v>
                </c:pt>
                <c:pt idx="18">
                  <c:v>0.94930429547821871</c:v>
                </c:pt>
                <c:pt idx="19">
                  <c:v>0.91692322272789561</c:v>
                </c:pt>
                <c:pt idx="20">
                  <c:v>0.93390156164178995</c:v>
                </c:pt>
                <c:pt idx="21">
                  <c:v>0.95772281079715305</c:v>
                </c:pt>
                <c:pt idx="22">
                  <c:v>0.89547892030346121</c:v>
                </c:pt>
                <c:pt idx="23">
                  <c:v>0.9106494104590257</c:v>
                </c:pt>
                <c:pt idx="24">
                  <c:v>0.91824578774226073</c:v>
                </c:pt>
                <c:pt idx="25">
                  <c:v>0.89950362933278594</c:v>
                </c:pt>
              </c:numCache>
            </c:numRef>
          </c:val>
          <c:smooth val="0"/>
        </c:ser>
        <c:ser>
          <c:idx val="2"/>
          <c:order val="2"/>
          <c:tx>
            <c:strRef>
              <c:f>Sheet1!$K$1</c:f>
              <c:strCache>
                <c:ptCount val="1"/>
                <c:pt idx="0">
                  <c:v>Weekly UCI</c:v>
                </c:pt>
              </c:strCache>
            </c:strRef>
          </c:tx>
          <c:spPr>
            <a:ln>
              <a:solidFill>
                <a:schemeClr val="accent1"/>
              </a:solidFill>
              <a:prstDash val="sysDash"/>
            </a:ln>
          </c:spPr>
          <c:marker>
            <c:symbol val="none"/>
          </c:marker>
          <c:val>
            <c:numRef>
              <c:f>Sheet1!$K$28:$K$53</c:f>
              <c:numCache>
                <c:formatCode>General</c:formatCode>
                <c:ptCount val="26"/>
                <c:pt idx="0">
                  <c:v>1</c:v>
                </c:pt>
                <c:pt idx="1">
                  <c:v>1</c:v>
                </c:pt>
                <c:pt idx="2">
                  <c:v>1</c:v>
                </c:pt>
                <c:pt idx="3">
                  <c:v>1</c:v>
                </c:pt>
                <c:pt idx="4">
                  <c:v>1</c:v>
                </c:pt>
                <c:pt idx="5">
                  <c:v>1</c:v>
                </c:pt>
                <c:pt idx="6">
                  <c:v>1</c:v>
                </c:pt>
                <c:pt idx="7">
                  <c:v>1</c:v>
                </c:pt>
                <c:pt idx="8">
                  <c:v>1</c:v>
                </c:pt>
                <c:pt idx="9">
                  <c:v>0.98915828115045901</c:v>
                </c:pt>
                <c:pt idx="10">
                  <c:v>0.9990852539694467</c:v>
                </c:pt>
                <c:pt idx="11">
                  <c:v>1</c:v>
                </c:pt>
                <c:pt idx="12">
                  <c:v>0.98634363487400112</c:v>
                </c:pt>
                <c:pt idx="13">
                  <c:v>1</c:v>
                </c:pt>
                <c:pt idx="14">
                  <c:v>0.973582183408499</c:v>
                </c:pt>
                <c:pt idx="15">
                  <c:v>0.98197383894995804</c:v>
                </c:pt>
                <c:pt idx="16">
                  <c:v>1</c:v>
                </c:pt>
                <c:pt idx="17">
                  <c:v>0.98544524551138968</c:v>
                </c:pt>
                <c:pt idx="18">
                  <c:v>1</c:v>
                </c:pt>
                <c:pt idx="19">
                  <c:v>0.98446163242769935</c:v>
                </c:pt>
                <c:pt idx="20">
                  <c:v>0.99567164878267611</c:v>
                </c:pt>
                <c:pt idx="21">
                  <c:v>1</c:v>
                </c:pt>
                <c:pt idx="22">
                  <c:v>0.97213559133170202</c:v>
                </c:pt>
                <c:pt idx="23">
                  <c:v>0.98555063935102516</c:v>
                </c:pt>
                <c:pt idx="24">
                  <c:v>0.9922888340554239</c:v>
                </c:pt>
                <c:pt idx="25">
                  <c:v>0.98173931885758881</c:v>
                </c:pt>
              </c:numCache>
            </c:numRef>
          </c:val>
          <c:smooth val="0"/>
        </c:ser>
        <c:dLbls>
          <c:showLegendKey val="0"/>
          <c:showVal val="0"/>
          <c:showCatName val="0"/>
          <c:showSerName val="0"/>
          <c:showPercent val="0"/>
          <c:showBubbleSize val="0"/>
        </c:dLbls>
        <c:marker val="1"/>
        <c:smooth val="0"/>
        <c:axId val="179169920"/>
        <c:axId val="179344128"/>
      </c:lineChart>
      <c:catAx>
        <c:axId val="179169920"/>
        <c:scaling>
          <c:orientation val="minMax"/>
        </c:scaling>
        <c:delete val="0"/>
        <c:axPos val="b"/>
        <c:title>
          <c:tx>
            <c:rich>
              <a:bodyPr/>
              <a:lstStyle/>
              <a:p>
                <a:pPr>
                  <a:defRPr/>
                </a:pPr>
                <a:r>
                  <a:rPr lang="en-US" sz="1200">
                    <a:latin typeface="Times New Roman" pitchFamily="18" charset="0"/>
                    <a:cs typeface="Times New Roman" pitchFamily="18" charset="0"/>
                  </a:rPr>
                  <a:t>Encounter</a:t>
                </a:r>
                <a:r>
                  <a:rPr lang="en-US" sz="1200" baseline="0">
                    <a:latin typeface="Times New Roman" pitchFamily="18" charset="0"/>
                    <a:cs typeface="Times New Roman" pitchFamily="18" charset="0"/>
                  </a:rPr>
                  <a:t> Period</a:t>
                </a:r>
                <a:endParaRPr lang="en-US" sz="1200">
                  <a:latin typeface="Times New Roman" pitchFamily="18" charset="0"/>
                  <a:cs typeface="Times New Roman" pitchFamily="18" charset="0"/>
                </a:endParaRPr>
              </a:p>
            </c:rich>
          </c:tx>
          <c:overlay val="0"/>
        </c:title>
        <c:majorTickMark val="out"/>
        <c:minorTickMark val="none"/>
        <c:tickLblPos val="nextTo"/>
        <c:txPr>
          <a:bodyPr/>
          <a:lstStyle/>
          <a:p>
            <a:pPr>
              <a:defRPr sz="1200">
                <a:latin typeface="Times New Roman" pitchFamily="18" charset="0"/>
                <a:cs typeface="Times New Roman" pitchFamily="18" charset="0"/>
              </a:defRPr>
            </a:pPr>
            <a:endParaRPr lang="en-US"/>
          </a:p>
        </c:txPr>
        <c:crossAx val="179344128"/>
        <c:crosses val="autoZero"/>
        <c:auto val="1"/>
        <c:lblAlgn val="ctr"/>
        <c:lblOffset val="100"/>
        <c:noMultiLvlLbl val="0"/>
      </c:catAx>
      <c:valAx>
        <c:axId val="179344128"/>
        <c:scaling>
          <c:orientation val="minMax"/>
          <c:max val="1.1000000000000001"/>
          <c:min val="0.5"/>
        </c:scaling>
        <c:delete val="0"/>
        <c:axPos val="l"/>
        <c:majorGridlines/>
        <c:title>
          <c:tx>
            <c:rich>
              <a:bodyPr rot="-5400000" vert="horz"/>
              <a:lstStyle/>
              <a:p>
                <a:pPr>
                  <a:defRPr/>
                </a:pPr>
                <a:r>
                  <a:rPr lang="en-US" sz="1200">
                    <a:latin typeface="Times New Roman" pitchFamily="18" charset="0"/>
                    <a:cs typeface="Times New Roman" pitchFamily="18" charset="0"/>
                  </a:rPr>
                  <a:t>Weekly</a:t>
                </a:r>
                <a:r>
                  <a:rPr lang="en-US" sz="1200" baseline="0">
                    <a:latin typeface="Times New Roman" pitchFamily="18" charset="0"/>
                    <a:cs typeface="Times New Roman" pitchFamily="18" charset="0"/>
                  </a:rPr>
                  <a:t> Survival</a:t>
                </a:r>
                <a:endParaRPr lang="en-US" sz="12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9169920"/>
        <c:crosses val="autoZero"/>
        <c:crossBetween val="between"/>
        <c:majorUnit val="0.1"/>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10317</Words>
  <Characters>58811</Characters>
  <Application>Microsoft Office Word</Application>
  <DocSecurity>0</DocSecurity>
  <Lines>490</Lines>
  <Paragraphs>137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68991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2012-03-21T18:40:00Z</dcterms:created>
  <dcterms:modified xsi:type="dcterms:W3CDTF">2012-03-21T18:40:00Z</dcterms:modified>
</cp:coreProperties>
</file>