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xml" ContentType="application/xml"/>
  <Override PartName="/word/charts/chart1.xml" ContentType="application/vnd.openxmlformats-officedocument.drawingml.chart+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Default Extension="rels" ContentType="application/vnd.openxmlformats-package.relationships+xml"/>
  <Override PartName="/word/charts/chart2.xml" ContentType="application/vnd.openxmlformats-officedocument.drawingml.chart+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FD6368" w:rsidRDefault="0050768B">
      <w:pPr>
        <w:spacing w:after="720"/>
      </w:pPr>
      <w:r>
        <w:rPr>
          <w:noProof/>
        </w:rPr>
        <w:pict>
          <v:shapetype id="_x0000_t202" coordsize="21600,21600" o:spt="202" path="m0,0l0,21600,21600,21600,21600,0xe">
            <v:stroke joinstyle="miter"/>
            <v:path gradientshapeok="t" o:connecttype="rect"/>
          </v:shapetype>
          <v:shape id="_x0000_s1026" type="#_x0000_t202" style="position:absolute;margin-left:54pt;margin-top:115.5pt;width:7in;height:100.7pt;z-index:251658240;mso-position-horizontal-relative:page;mso-position-vertical-relative:page" stroked="f">
            <v:textbox>
              <w:txbxContent>
                <w:p w:rsidR="00A63F1F" w:rsidRPr="00AE595B" w:rsidRDefault="00A63F1F" w:rsidP="00AE595B">
                  <w:pPr>
                    <w:pBdr>
                      <w:left w:val="single" w:sz="24" w:space="4" w:color="8DB3E2"/>
                      <w:bottom w:val="single" w:sz="8" w:space="6" w:color="365F91"/>
                    </w:pBdr>
                    <w:spacing w:after="60"/>
                    <w:rPr>
                      <w:rFonts w:ascii="Calibri" w:hAnsi="Calibri"/>
                      <w:b/>
                      <w:color w:val="365F91"/>
                      <w:sz w:val="48"/>
                      <w:szCs w:val="48"/>
                    </w:rPr>
                  </w:pPr>
                  <w:r w:rsidRPr="00AE595B">
                    <w:rPr>
                      <w:rFonts w:ascii="Calibri" w:hAnsi="Calibri"/>
                      <w:b/>
                      <w:color w:val="365F91"/>
                      <w:sz w:val="48"/>
                      <w:szCs w:val="48"/>
                    </w:rPr>
                    <w:t xml:space="preserve">Induction of </w:t>
                  </w:r>
                  <w:r w:rsidRPr="00AE595B">
                    <w:rPr>
                      <w:rFonts w:ascii="Calibri" w:hAnsi="Calibri"/>
                      <w:b/>
                      <w:i/>
                      <w:color w:val="365F91"/>
                      <w:sz w:val="48"/>
                      <w:szCs w:val="48"/>
                    </w:rPr>
                    <w:t xml:space="preserve">Drosophila melanogaster </w:t>
                  </w:r>
                  <w:r w:rsidRPr="00AE595B">
                    <w:rPr>
                      <w:rFonts w:ascii="Calibri" w:hAnsi="Calibri"/>
                      <w:b/>
                      <w:color w:val="365F91"/>
                      <w:sz w:val="48"/>
                      <w:szCs w:val="48"/>
                    </w:rPr>
                    <w:t>Cyp6a8 promoter by different xenobiotic compounds</w:t>
                  </w:r>
                </w:p>
                <w:p w:rsidR="00A63F1F" w:rsidRPr="00AE595B" w:rsidRDefault="00A63F1F" w:rsidP="00AE595B">
                  <w:pPr>
                    <w:pBdr>
                      <w:left w:val="single" w:sz="24" w:space="4" w:color="D99594"/>
                    </w:pBdr>
                    <w:spacing w:before="120" w:after="120"/>
                    <w:rPr>
                      <w:rFonts w:ascii="Calibri" w:hAnsi="Calibri"/>
                      <w:noProof/>
                      <w:color w:val="000000"/>
                      <w:sz w:val="28"/>
                    </w:rPr>
                  </w:pPr>
                  <w:r w:rsidRPr="00AE595B">
                    <w:rPr>
                      <w:rFonts w:ascii="Calibri" w:hAnsi="Calibri"/>
                      <w:noProof/>
                      <w:color w:val="000000"/>
                      <w:sz w:val="28"/>
                    </w:rPr>
                    <w:t>Kaitlin Dewhirst</w:t>
                  </w:r>
                </w:p>
              </w:txbxContent>
            </v:textbox>
            <w10:wrap anchorx="page" anchory="page"/>
          </v:shape>
        </w:pict>
      </w:r>
    </w:p>
    <w:p w:rsidR="00FD6368" w:rsidRDefault="0050768B">
      <w:r>
        <w:rPr>
          <w:noProof/>
        </w:rPr>
        <w:pict>
          <v:shape id="_x0000_s1027" type="#_x0000_t202" style="position:absolute;margin-left:54pt;margin-top:460.8pt;width:522pt;height:151.2pt;z-index:251659264;mso-position-horizontal-relative:page;mso-position-vertical-relative:page" stroked="f">
            <v:textbox>
              <w:txbxContent>
                <w:p w:rsidR="00A63F1F" w:rsidRPr="00AE595B" w:rsidRDefault="00A63F1F" w:rsidP="00AE595B">
                  <w:pPr>
                    <w:pBdr>
                      <w:left w:val="single" w:sz="24" w:space="4" w:color="8DB3E2"/>
                    </w:pBdr>
                    <w:spacing w:after="120"/>
                    <w:rPr>
                      <w:rFonts w:ascii="Calibri" w:hAnsi="Calibri"/>
                      <w:b/>
                      <w:caps/>
                      <w:color w:val="365F91"/>
                      <w:sz w:val="28"/>
                      <w:szCs w:val="20"/>
                    </w:rPr>
                  </w:pPr>
                  <w:r w:rsidRPr="00AE595B">
                    <w:rPr>
                      <w:rFonts w:ascii="Calibri" w:hAnsi="Calibri"/>
                      <w:b/>
                      <w:caps/>
                      <w:color w:val="365F91"/>
                      <w:sz w:val="28"/>
                      <w:szCs w:val="20"/>
                    </w:rPr>
                    <w:t>Abstract</w:t>
                  </w:r>
                </w:p>
                <w:p w:rsidR="00A63F1F" w:rsidRPr="00AE595B" w:rsidRDefault="00A63F1F" w:rsidP="00AE595B">
                  <w:pPr>
                    <w:pBdr>
                      <w:left w:val="single" w:sz="24" w:space="4" w:color="8DB3E2"/>
                    </w:pBdr>
                    <w:contextualSpacing/>
                    <w:rPr>
                      <w:rFonts w:ascii="Calibri" w:hAnsi="Calibri"/>
                      <w:color w:val="000000"/>
                      <w:sz w:val="28"/>
                      <w:szCs w:val="22"/>
                    </w:rPr>
                  </w:pPr>
                  <w:r w:rsidRPr="00AE595B">
                    <w:rPr>
                      <w:rFonts w:ascii="Calibri" w:hAnsi="Calibri"/>
                      <w:color w:val="000000"/>
                      <w:sz w:val="28"/>
                      <w:szCs w:val="22"/>
                    </w:rPr>
                    <w:t xml:space="preserve">Research is a learning process, one that is ever changing and growing.  The following paper highlights not only scientific findings, but also the progression of experimentation.  </w:t>
                  </w:r>
                </w:p>
              </w:txbxContent>
            </v:textbox>
            <w10:wrap anchorx="page" anchory="page"/>
          </v:shape>
        </w:pict>
      </w:r>
    </w:p>
    <w:p w:rsidR="00FD6368" w:rsidRDefault="00FD6368"/>
    <w:p w:rsidR="00FD6368" w:rsidRDefault="00FD6368">
      <w:pPr>
        <w:rPr>
          <w:rFonts w:ascii="Calibri" w:hAnsi="Calibri"/>
          <w:b/>
        </w:rPr>
      </w:pPr>
      <w:r>
        <w:br w:type="page"/>
      </w:r>
      <w:r>
        <w:rPr>
          <w:rFonts w:ascii="Calibri" w:hAnsi="Calibri"/>
          <w:b/>
        </w:rPr>
        <w:t>Background Story</w:t>
      </w:r>
    </w:p>
    <w:p w:rsidR="00FD6368" w:rsidRPr="00FA1276" w:rsidRDefault="00FD6368">
      <w:pPr>
        <w:rPr>
          <w:rFonts w:ascii="Calibri" w:hAnsi="Calibri"/>
        </w:rPr>
      </w:pPr>
    </w:p>
    <w:p w:rsidR="00FD6368" w:rsidRDefault="00FD6368" w:rsidP="00D302C9">
      <w:pPr>
        <w:spacing w:line="480" w:lineRule="auto"/>
        <w:ind w:firstLine="720"/>
      </w:pPr>
      <w:r>
        <w:t>One of the most important aspects of research and experimentation in a laboratory is trial and error.  Oftentimes, no results provide just as much information as a positive result does.  A negative result could cause the researcher to change a variable in the experiment or pursue a completely new direction.  Either way, this leads to a progression of experimentation, enabling an eventual discovery or new idea.</w:t>
      </w:r>
    </w:p>
    <w:p w:rsidR="00FD6368" w:rsidRDefault="00FD6368" w:rsidP="00D302C9">
      <w:pPr>
        <w:spacing w:line="480" w:lineRule="auto"/>
        <w:ind w:firstLine="720"/>
      </w:pPr>
      <w:r>
        <w:t xml:space="preserve">I decided to pursue this area of research based on a previous experience working with </w:t>
      </w:r>
      <w:r>
        <w:rPr>
          <w:i/>
        </w:rPr>
        <w:t>Drosophila melanogaster</w:t>
      </w:r>
      <w:r>
        <w:t>.  In the laboratory of Dr. Ranjan Ganguly, a large amount of research has been performed to discover the fact that caffeine increases activity of the</w:t>
      </w:r>
      <w:ins w:id="0" w:author="RGanguly" w:date="2010-05-11T10:01:00Z">
        <w:r>
          <w:t xml:space="preserve"> </w:t>
        </w:r>
      </w:ins>
      <w:r>
        <w:t>promoter</w:t>
      </w:r>
      <w:ins w:id="1" w:author="RGanguly" w:date="2010-05-11T10:01:00Z">
        <w:r>
          <w:t xml:space="preserve"> of Cyp6a8</w:t>
        </w:r>
      </w:ins>
      <w:r>
        <w:t xml:space="preserve">, </w:t>
      </w:r>
      <w:ins w:id="2" w:author="RGanguly" w:date="2010-05-11T10:01:00Z">
        <w:r>
          <w:t xml:space="preserve">a gene that codes for </w:t>
        </w:r>
      </w:ins>
      <w:ins w:id="3" w:author="RGanguly" w:date="2010-05-11T10:02:00Z">
        <w:r>
          <w:t xml:space="preserve">one of many </w:t>
        </w:r>
      </w:ins>
      <w:r>
        <w:t xml:space="preserve">cytochrome P450 </w:t>
      </w:r>
      <w:proofErr w:type="spellStart"/>
      <w:r>
        <w:t>monooxygenase</w:t>
      </w:r>
      <w:proofErr w:type="spellEnd"/>
      <w:ins w:id="4" w:author="RGanguly" w:date="2010-05-11T10:02:00Z">
        <w:r>
          <w:t xml:space="preserve"> enzymes or</w:t>
        </w:r>
      </w:ins>
      <w:r>
        <w:t xml:space="preserve"> CYPs.  CYPs </w:t>
      </w:r>
      <w:ins w:id="5" w:author="RGanguly" w:date="2010-05-11T10:03:00Z">
        <w:r>
          <w:t xml:space="preserve">comprise </w:t>
        </w:r>
      </w:ins>
      <w:r>
        <w:t>a superfamily of enzymes</w:t>
      </w:r>
      <w:ins w:id="6" w:author="RGanguly" w:date="2010-05-11T10:04:00Z">
        <w:r>
          <w:t>.  Besides their normal metabolic functions, CYPs</w:t>
        </w:r>
      </w:ins>
      <w:r>
        <w:t xml:space="preserve"> are</w:t>
      </w:r>
      <w:ins w:id="7" w:author="RGanguly" w:date="2010-05-11T10:04:00Z">
        <w:r>
          <w:t xml:space="preserve"> also</w:t>
        </w:r>
      </w:ins>
      <w:r>
        <w:t xml:space="preserve"> responsible for the metabolism of </w:t>
      </w:r>
      <w:ins w:id="8" w:author="RGanguly" w:date="2010-05-11T10:03:00Z">
        <w:r>
          <w:t xml:space="preserve">various </w:t>
        </w:r>
      </w:ins>
      <w:r>
        <w:t xml:space="preserve">xenobiotics </w:t>
      </w:r>
      <w:ins w:id="9" w:author="RGanguly" w:date="2010-05-11T10:07:00Z">
        <w:r>
          <w:t xml:space="preserve">(foreign compounds) </w:t>
        </w:r>
      </w:ins>
      <w:r>
        <w:t xml:space="preserve">that could be potentially harmful to the organism.  By doing this, CYPs are an integral part of conferring </w:t>
      </w:r>
      <w:ins w:id="10" w:author="RGanguly" w:date="2010-05-11T10:05:00Z">
        <w:r>
          <w:t xml:space="preserve">metabolic resistance in insects to </w:t>
        </w:r>
      </w:ins>
      <w:ins w:id="11" w:author="RGanguly" w:date="2010-05-11T10:06:00Z">
        <w:r>
          <w:t xml:space="preserve">different </w:t>
        </w:r>
      </w:ins>
      <w:r>
        <w:t>insecticide</w:t>
      </w:r>
      <w:ins w:id="12" w:author="RGanguly" w:date="2010-05-11T10:06:00Z">
        <w:r>
          <w:t>s and pesticides.</w:t>
        </w:r>
      </w:ins>
    </w:p>
    <w:p w:rsidR="00FD6368" w:rsidRDefault="007F3F9E" w:rsidP="00D302C9">
      <w:pPr>
        <w:spacing w:line="480" w:lineRule="auto"/>
        <w:ind w:firstLine="720"/>
      </w:pPr>
      <w:r>
        <w:t xml:space="preserve">Several studies have shown that caffeine is responsible for the increased expression of several CYP genes.  </w:t>
      </w:r>
      <w:r w:rsidR="00FD6368">
        <w:t xml:space="preserve">Since caffeine is a stimulus that causes increased gene expression, my goal was to discover if other </w:t>
      </w:r>
      <w:ins w:id="13" w:author="RGanguly" w:date="2010-05-11T10:07:00Z">
        <w:r w:rsidR="00FD6368">
          <w:t xml:space="preserve">xenobiotics </w:t>
        </w:r>
      </w:ins>
      <w:r w:rsidR="00FD6368">
        <w:t xml:space="preserve">would have the same </w:t>
      </w:r>
      <w:r>
        <w:t xml:space="preserve">effect on the Cyp6a8 promoter.  </w:t>
      </w:r>
      <w:r w:rsidR="00FD6368">
        <w:t>The following paper shows not only the scientific experiments performed using different xenobiotics, but also indicates the progression and alteration of experimental procedures.</w:t>
      </w:r>
    </w:p>
    <w:p w:rsidR="00FD6368" w:rsidRPr="00377908" w:rsidRDefault="00FD6368" w:rsidP="00377908">
      <w:pPr>
        <w:jc w:val="center"/>
        <w:rPr>
          <w:rFonts w:ascii="Calibri" w:hAnsi="Calibri"/>
          <w:sz w:val="28"/>
        </w:rPr>
      </w:pPr>
      <w:r>
        <w:br w:type="page"/>
      </w:r>
      <w:r w:rsidRPr="00377908">
        <w:rPr>
          <w:rFonts w:ascii="Calibri" w:hAnsi="Calibri"/>
          <w:b/>
          <w:sz w:val="28"/>
        </w:rPr>
        <w:t xml:space="preserve">Induction and </w:t>
      </w:r>
      <w:r w:rsidRPr="00377908">
        <w:rPr>
          <w:rFonts w:ascii="Calibri" w:hAnsi="Calibri"/>
          <w:b/>
          <w:i/>
          <w:sz w:val="28"/>
        </w:rPr>
        <w:t>Drosophila melanogaster</w:t>
      </w:r>
      <w:r>
        <w:rPr>
          <w:rFonts w:ascii="Calibri" w:hAnsi="Calibri"/>
          <w:b/>
          <w:sz w:val="28"/>
        </w:rPr>
        <w:t xml:space="preserve"> Cyp6a</w:t>
      </w:r>
      <w:r w:rsidRPr="00377908">
        <w:rPr>
          <w:rFonts w:ascii="Calibri" w:hAnsi="Calibri"/>
          <w:b/>
          <w:sz w:val="28"/>
        </w:rPr>
        <w:t>8 promoter by different xenobiotic compounds</w:t>
      </w:r>
    </w:p>
    <w:p w:rsidR="00FD6368" w:rsidRDefault="00FD6368" w:rsidP="001E5D7A"/>
    <w:p w:rsidR="00FD6368" w:rsidRDefault="00FD6368" w:rsidP="004536AD">
      <w:pPr>
        <w:pStyle w:val="ListParagraph"/>
        <w:numPr>
          <w:ilvl w:val="0"/>
          <w:numId w:val="1"/>
        </w:numPr>
        <w:spacing w:line="480" w:lineRule="auto"/>
        <w:ind w:left="648" w:hanging="288"/>
        <w:rPr>
          <w:b/>
        </w:rPr>
      </w:pPr>
      <w:r w:rsidRPr="00377908">
        <w:rPr>
          <w:b/>
        </w:rPr>
        <w:t>Background and Objectives</w:t>
      </w:r>
    </w:p>
    <w:p w:rsidR="00FD6368" w:rsidRDefault="00FD6368" w:rsidP="00D302C9">
      <w:pPr>
        <w:pStyle w:val="ListParagraph"/>
        <w:spacing w:line="480" w:lineRule="auto"/>
        <w:ind w:left="360" w:firstLine="720"/>
      </w:pPr>
      <w:r>
        <w:t xml:space="preserve">Cytochrome P450 monooxygenases </w:t>
      </w:r>
      <w:ins w:id="14" w:author="RGanguly" w:date="2010-05-11T10:08:00Z">
        <w:r>
          <w:t xml:space="preserve">or CYPs form </w:t>
        </w:r>
      </w:ins>
      <w:ins w:id="15" w:author="RGanguly" w:date="2010-05-11T10:09:00Z">
        <w:r>
          <w:t xml:space="preserve">a family </w:t>
        </w:r>
      </w:ins>
      <w:r>
        <w:t>of enzyme</w:t>
      </w:r>
      <w:ins w:id="16" w:author="RGanguly" w:date="2010-05-11T10:09:00Z">
        <w:r>
          <w:t xml:space="preserve">s that are </w:t>
        </w:r>
      </w:ins>
      <w:r>
        <w:t xml:space="preserve">found in </w:t>
      </w:r>
      <w:ins w:id="17" w:author="RGanguly" w:date="2010-05-11T10:10:00Z">
        <w:r>
          <w:t xml:space="preserve">almost </w:t>
        </w:r>
      </w:ins>
      <w:r>
        <w:t>all living organisms</w:t>
      </w:r>
      <w:ins w:id="18" w:author="RGanguly" w:date="2010-05-11T10:10:00Z">
        <w:r>
          <w:t>.</w:t>
        </w:r>
      </w:ins>
      <w:r>
        <w:t xml:space="preserve"> </w:t>
      </w:r>
      <w:ins w:id="19" w:author="RGanguly" w:date="2010-05-11T10:10:00Z">
        <w:r>
          <w:t>CYPs are</w:t>
        </w:r>
      </w:ins>
      <w:r>
        <w:t xml:space="preserve"> responsible for the metabolism of xenobiotics, foreign chemicals that an organism could be exposed to on a regular basis.  These xenobiotics could range from drugs and carcinogens, to hormones and environmental pollutants (Maitra et al., 2002).  Based on </w:t>
      </w:r>
      <w:ins w:id="20" w:author="RGanguly" w:date="2010-05-11T10:10:00Z">
        <w:r>
          <w:t xml:space="preserve">the </w:t>
        </w:r>
      </w:ins>
      <w:r>
        <w:t>studies by Maitra et al. (2002), there is a positive correlation between levels of CYP genes and insecticide resistance.  There is the same relationship between CYP levels and tolerance of other toxic chemicals that an organism may come into contact with.</w:t>
      </w:r>
    </w:p>
    <w:p w:rsidR="00FD6368" w:rsidRDefault="00FD6368" w:rsidP="00D302C9">
      <w:pPr>
        <w:pStyle w:val="ListParagraph"/>
        <w:spacing w:line="480" w:lineRule="auto"/>
        <w:ind w:left="360" w:firstLine="720"/>
        <w:rPr>
          <w:ins w:id="21" w:author="RGanguly" w:date="2010-05-11T10:13:00Z"/>
        </w:rPr>
      </w:pPr>
      <w:r>
        <w:t>This relationship has been studied extensively in mammals and plants, but limited studies have been performed in insects.  Studies by Maitra et al. (2002) and Bhaskara et al. (2006) have identified that caffeine is an inducer of the Cyp6a8 promoter and increases its activity, thereby increasing the transcription of the Cyp6a8 gene.  The objective of th</w:t>
      </w:r>
      <w:ins w:id="22" w:author="RGanguly" w:date="2010-05-11T10:12:00Z">
        <w:r>
          <w:t xml:space="preserve">is </w:t>
        </w:r>
      </w:ins>
      <w:r>
        <w:t xml:space="preserve">research </w:t>
      </w:r>
      <w:ins w:id="23" w:author="RGanguly" w:date="2010-05-11T10:12:00Z">
        <w:r>
          <w:t xml:space="preserve">described </w:t>
        </w:r>
      </w:ins>
      <w:r>
        <w:t xml:space="preserve">in this paper </w:t>
      </w:r>
      <w:ins w:id="24" w:author="RGanguly" w:date="2010-05-11T10:12:00Z">
        <w:r>
          <w:t>has been</w:t>
        </w:r>
      </w:ins>
      <w:r>
        <w:t xml:space="preserve"> to test the effects of several different xenobiotic compounds on the expression of the Cyp6a8 gene.  We hypothesize that the application of these chemicals and hormones will result in an increased activity of the Cyp6a8 promoter, thereby increasing the transcription of the Cyp6a8 gene.</w:t>
      </w:r>
    </w:p>
    <w:p w:rsidR="00D302C9" w:rsidRDefault="00D302C9" w:rsidP="005C6EFF">
      <w:pPr>
        <w:pStyle w:val="ListParagraph"/>
        <w:spacing w:line="480" w:lineRule="auto"/>
        <w:ind w:left="360"/>
      </w:pPr>
    </w:p>
    <w:p w:rsidR="00FD6368" w:rsidRPr="00377908" w:rsidRDefault="00FD6368" w:rsidP="005C6EFF">
      <w:pPr>
        <w:pStyle w:val="ListParagraph"/>
        <w:numPr>
          <w:ins w:id="25" w:author="RGanguly" w:date="2010-05-11T10:13:00Z"/>
        </w:numPr>
        <w:spacing w:line="480" w:lineRule="auto"/>
        <w:ind w:left="360"/>
      </w:pPr>
    </w:p>
    <w:p w:rsidR="00FD6368" w:rsidRDefault="00FD6368" w:rsidP="004536AD">
      <w:pPr>
        <w:pStyle w:val="ListParagraph"/>
        <w:numPr>
          <w:ilvl w:val="0"/>
          <w:numId w:val="1"/>
        </w:numPr>
        <w:spacing w:line="480" w:lineRule="auto"/>
        <w:ind w:left="648" w:hanging="288"/>
        <w:rPr>
          <w:b/>
        </w:rPr>
      </w:pPr>
      <w:r>
        <w:rPr>
          <w:b/>
        </w:rPr>
        <w:t>Experimental Design</w:t>
      </w:r>
    </w:p>
    <w:p w:rsidR="00FD6368" w:rsidRPr="007F3F9E" w:rsidRDefault="00FD6368" w:rsidP="00D302C9">
      <w:pPr>
        <w:pStyle w:val="ListParagraph"/>
        <w:spacing w:line="480" w:lineRule="auto"/>
        <w:ind w:left="360" w:firstLine="720"/>
      </w:pPr>
      <w:r>
        <w:t xml:space="preserve">In each separate experiment, a different chemical will be used.  The chemicals utilized are gibberellic acid, progesterone, and barbital.  Batches of flies or larvae will be treated with each of these chemicals and other batches will be left untreated to serve as a control.  After treatment, luciferase activity will be measured using a luciferase assay kit to determine if there is an increase in activity.  In order to ensure that this activity is due to the chemical and not due to an increase in the amount of protein, protein content will be determined using a BCA assay kit.  The specific activity of the luciferase enzyme in treated and untreated flies will </w:t>
      </w:r>
      <w:r w:rsidR="007F3F9E">
        <w:t xml:space="preserve">then </w:t>
      </w:r>
      <w:r>
        <w:t xml:space="preserve">be compared.    </w:t>
      </w:r>
    </w:p>
    <w:p w:rsidR="00074753" w:rsidRDefault="00FD6368">
      <w:pPr>
        <w:pStyle w:val="ListParagraph"/>
        <w:numPr>
          <w:ilvl w:val="1"/>
          <w:numId w:val="1"/>
        </w:numPr>
        <w:spacing w:line="480" w:lineRule="auto"/>
        <w:ind w:left="720" w:hanging="360"/>
        <w:rPr>
          <w:i/>
        </w:rPr>
      </w:pPr>
      <w:ins w:id="26" w:author="RGanguly" w:date="2010-05-11T10:31:00Z">
        <w:r>
          <w:rPr>
            <w:i/>
          </w:rPr>
          <w:t>Fly strain and fly culture</w:t>
        </w:r>
      </w:ins>
    </w:p>
    <w:p w:rsidR="00074753" w:rsidRDefault="007F3F9E" w:rsidP="00D302C9">
      <w:pPr>
        <w:pStyle w:val="ListParagraph"/>
        <w:numPr>
          <w:ins w:id="27" w:author="Unknown"/>
        </w:numPr>
        <w:spacing w:line="480" w:lineRule="auto"/>
        <w:ind w:left="360" w:firstLine="720"/>
        <w:rPr>
          <w:ins w:id="28" w:author="RGanguly" w:date="2010-05-11T10:27:00Z"/>
        </w:rPr>
      </w:pPr>
      <w:r>
        <w:t xml:space="preserve">Genetically engineered transgenic fruit flies, </w:t>
      </w:r>
      <w:r>
        <w:rPr>
          <w:i/>
        </w:rPr>
        <w:t>Drosophila melanogaster</w:t>
      </w:r>
      <w:r>
        <w:t xml:space="preserve">, carrying the luciferase gene, which is responsible for bioluminescence in fireflies, were used for these experiments.  Maitra et al. (2002) is responsible for creating this transgenic fruit fly strain, called 0.8luc/A8, for experimentation.  </w:t>
      </w:r>
      <w:ins w:id="29" w:author="RGanguly" w:date="2010-05-11T10:25:00Z">
        <w:r w:rsidR="00FD6368">
          <w:t xml:space="preserve">The luciferase gene in these fruit flies is under the control of the 0.8-kb upstream promoter DNA of the Cyp6a8 gene.  </w:t>
        </w:r>
      </w:ins>
      <w:ins w:id="30" w:author="RGanguly" w:date="2010-05-11T11:06:00Z">
        <w:r w:rsidR="00FD6368">
          <w:t xml:space="preserve">Flies were raised </w:t>
        </w:r>
      </w:ins>
      <w:ins w:id="31" w:author="RGanguly" w:date="2010-05-11T11:07:00Z">
        <w:r w:rsidR="00FD6368">
          <w:t xml:space="preserve">at room temperature </w:t>
        </w:r>
      </w:ins>
      <w:ins w:id="32" w:author="RGanguly" w:date="2010-05-11T11:06:00Z">
        <w:r w:rsidR="00FD6368">
          <w:t>on standard fruit fly medium made of corn meal, agar, yeast, molasses</w:t>
        </w:r>
      </w:ins>
      <w:r w:rsidR="00D302C9">
        <w:t>,</w:t>
      </w:r>
      <w:ins w:id="33" w:author="RGanguly" w:date="2010-05-11T11:06:00Z">
        <w:r w:rsidR="00FD6368">
          <w:t xml:space="preserve"> and corn syrup. </w:t>
        </w:r>
      </w:ins>
    </w:p>
    <w:p w:rsidR="00074753" w:rsidRDefault="00FD6368">
      <w:pPr>
        <w:pStyle w:val="ListParagraph"/>
        <w:numPr>
          <w:ilvl w:val="1"/>
          <w:numId w:val="1"/>
        </w:numPr>
        <w:spacing w:line="480" w:lineRule="auto"/>
        <w:ind w:left="810" w:hanging="450"/>
        <w:rPr>
          <w:ins w:id="34" w:author="RGanguly" w:date="2010-05-11T10:28:00Z"/>
        </w:rPr>
      </w:pPr>
      <w:ins w:id="35" w:author="RGanguly" w:date="2010-05-11T10:27:00Z">
        <w:r>
          <w:rPr>
            <w:i/>
          </w:rPr>
          <w:t xml:space="preserve">The effect of </w:t>
        </w:r>
      </w:ins>
      <w:ins w:id="36" w:author="RGanguly" w:date="2010-05-11T10:28:00Z">
        <w:r>
          <w:rPr>
            <w:i/>
          </w:rPr>
          <w:t>gibberellic acid on adult female flies</w:t>
        </w:r>
      </w:ins>
      <w:r w:rsidR="007F3F9E">
        <w:rPr>
          <w:i/>
        </w:rPr>
        <w:t xml:space="preserve"> and larvae</w:t>
      </w:r>
    </w:p>
    <w:p w:rsidR="007F3F9E" w:rsidRDefault="00FD6368" w:rsidP="00D302C9">
      <w:pPr>
        <w:pStyle w:val="ListParagraph"/>
        <w:numPr>
          <w:ins w:id="37" w:author="Unknown"/>
        </w:numPr>
        <w:spacing w:line="480" w:lineRule="auto"/>
        <w:ind w:left="360" w:firstLine="720"/>
      </w:pPr>
      <w:r>
        <w:t>Adult female flies from the 0.8luc/A8</w:t>
      </w:r>
      <w:r w:rsidR="007F3F9E">
        <w:t xml:space="preserve"> strain were treated with </w:t>
      </w:r>
      <w:proofErr w:type="gramStart"/>
      <w:r w:rsidR="007F3F9E">
        <w:t>10 μM</w:t>
      </w:r>
      <w:proofErr w:type="gramEnd"/>
      <w:ins w:id="38" w:author="RGanguly" w:date="2010-05-11T11:10:00Z">
        <w:r>
          <w:t xml:space="preserve"> </w:t>
        </w:r>
      </w:ins>
      <w:r>
        <w:t xml:space="preserve">gibberellic acid (GA) for 24 hours.  Water served as the control.  </w:t>
      </w:r>
      <w:ins w:id="39" w:author="RGanguly" w:date="2010-05-11T11:10:00Z">
        <w:r>
          <w:t>Fe</w:t>
        </w:r>
      </w:ins>
      <w:ins w:id="40" w:author="RGanguly" w:date="2010-05-11T11:11:00Z">
        <w:r>
          <w:t>male</w:t>
        </w:r>
      </w:ins>
      <w:ins w:id="41" w:author="RGanguly" w:date="2010-05-11T11:10:00Z">
        <w:r>
          <w:t xml:space="preserve"> f</w:t>
        </w:r>
      </w:ins>
      <w:r>
        <w:t xml:space="preserve">lies were </w:t>
      </w:r>
      <w:ins w:id="42" w:author="RGanguly" w:date="2010-05-11T11:10:00Z">
        <w:r>
          <w:t xml:space="preserve">sorted and </w:t>
        </w:r>
      </w:ins>
      <w:r>
        <w:t xml:space="preserve">placed in a vial containing instant fly food saturated in either </w:t>
      </w:r>
      <w:ins w:id="43" w:author="RGanguly" w:date="2010-05-11T11:10:00Z">
        <w:r w:rsidR="007F3F9E">
          <w:t>10 μ</w:t>
        </w:r>
      </w:ins>
      <w:ins w:id="44" w:author="RGanguly" w:date="2010-05-11T11:11:00Z">
        <w:r w:rsidR="007F3F9E">
          <w:t xml:space="preserve">M </w:t>
        </w:r>
      </w:ins>
      <w:r>
        <w:t>GA</w:t>
      </w:r>
      <w:ins w:id="45" w:author="RGanguly" w:date="2010-05-11T11:10:00Z">
        <w:r>
          <w:t xml:space="preserve"> </w:t>
        </w:r>
      </w:ins>
      <w:r>
        <w:t>or water</w:t>
      </w:r>
      <w:ins w:id="46" w:author="RGanguly" w:date="2010-05-11T11:11:00Z">
        <w:r>
          <w:t xml:space="preserve">.  The vial was kept </w:t>
        </w:r>
      </w:ins>
      <w:r>
        <w:t>in a cool quiet environment for approximately 24</w:t>
      </w:r>
      <w:r w:rsidR="007F3F9E">
        <w:t xml:space="preserve"> hours.</w:t>
      </w:r>
      <w:r>
        <w:t xml:space="preserve">  </w:t>
      </w:r>
      <w:ins w:id="47" w:author="RGanguly" w:date="2010-05-11T11:12:00Z">
        <w:r>
          <w:t>After treatment, the flies were placed in microcentrifuge tubes in groups of 10 female</w:t>
        </w:r>
      </w:ins>
      <w:r w:rsidR="007F3F9E">
        <w:t>s</w:t>
      </w:r>
      <w:ins w:id="48" w:author="RGanguly" w:date="2010-05-11T11:12:00Z">
        <w:r>
          <w:t xml:space="preserve"> per tube and processed for extract preparation.</w:t>
        </w:r>
      </w:ins>
      <w:r w:rsidR="007F3F9E">
        <w:t xml:space="preserve">  The same procedure was followed for the next experiment with an increased concentration of GA of 1 mM and increased treatment times of 24, 48, or 72 hours.</w:t>
      </w:r>
      <w:ins w:id="49" w:author="RGanguly" w:date="2010-05-11T11:12:00Z">
        <w:r>
          <w:t xml:space="preserve"> </w:t>
        </w:r>
      </w:ins>
    </w:p>
    <w:p w:rsidR="00074753" w:rsidRDefault="00FD6368" w:rsidP="00D302C9">
      <w:pPr>
        <w:pStyle w:val="ListParagraph"/>
        <w:spacing w:line="480" w:lineRule="auto"/>
        <w:ind w:left="360" w:firstLine="720"/>
        <w:rPr>
          <w:ins w:id="50" w:author="RGanguly" w:date="2010-05-11T11:19:00Z"/>
        </w:rPr>
      </w:pPr>
      <w:ins w:id="51" w:author="RGanguly" w:date="2010-05-11T11:16:00Z">
        <w:r>
          <w:t>To treat the larvae, flies were allowed to lay eggs in a dish containing fly food for a</w:t>
        </w:r>
      </w:ins>
      <w:r w:rsidR="007F3F9E">
        <w:t>pproximately</w:t>
      </w:r>
      <w:ins w:id="52" w:author="RGanguly" w:date="2010-05-11T11:16:00Z">
        <w:r>
          <w:t xml:space="preserve"> 12 hour</w:t>
        </w:r>
      </w:ins>
      <w:r w:rsidR="007F3F9E">
        <w:t>s</w:t>
      </w:r>
      <w:ins w:id="53" w:author="RGanguly" w:date="2010-05-11T11:16:00Z">
        <w:r>
          <w:t>.  A</w:t>
        </w:r>
      </w:ins>
      <w:r w:rsidR="007F3F9E">
        <w:t>pproximately 48 hours</w:t>
      </w:r>
      <w:ins w:id="54" w:author="RGanguly" w:date="2010-05-11T11:17:00Z">
        <w:r>
          <w:t xml:space="preserve"> after egg laying</w:t>
        </w:r>
      </w:ins>
      <w:r w:rsidR="007F3F9E">
        <w:t xml:space="preserve">, </w:t>
      </w:r>
      <w:ins w:id="55" w:author="RGanguly" w:date="2010-05-11T11:17:00Z">
        <w:r>
          <w:t>the larvae were transferred to food containing 1 mM gibberellic acid</w:t>
        </w:r>
      </w:ins>
      <w:ins w:id="56" w:author="RGanguly" w:date="2010-05-11T11:18:00Z">
        <w:r>
          <w:t>.  Food made with water s</w:t>
        </w:r>
      </w:ins>
      <w:r w:rsidR="007F3F9E">
        <w:t>e</w:t>
      </w:r>
      <w:ins w:id="57" w:author="RGanguly" w:date="2010-05-11T11:18:00Z">
        <w:r>
          <w:t xml:space="preserve">rved as control. Following </w:t>
        </w:r>
      </w:ins>
      <w:r w:rsidR="007F3F9E">
        <w:t>a 24-hour</w:t>
      </w:r>
      <w:ins w:id="58" w:author="RGanguly" w:date="2010-05-11T11:18:00Z">
        <w:r>
          <w:t xml:space="preserve"> treatment, larvae were transferred to microcentrifuge tubes in groups of 15-20 larvae per tube.</w:t>
        </w:r>
      </w:ins>
      <w:ins w:id="59" w:author="RGanguly" w:date="2010-05-11T11:19:00Z">
        <w:r>
          <w:t xml:space="preserve">  Extracts were prepared from these larvae for luciferase activity. </w:t>
        </w:r>
      </w:ins>
    </w:p>
    <w:p w:rsidR="00FD6368" w:rsidRDefault="00FD6368" w:rsidP="0031296D">
      <w:pPr>
        <w:pStyle w:val="ListParagraph"/>
        <w:numPr>
          <w:ilvl w:val="1"/>
          <w:numId w:val="1"/>
        </w:numPr>
        <w:spacing w:line="480" w:lineRule="auto"/>
        <w:ind w:left="763" w:hanging="403"/>
        <w:rPr>
          <w:i/>
        </w:rPr>
      </w:pPr>
      <w:r>
        <w:rPr>
          <w:i/>
        </w:rPr>
        <w:t xml:space="preserve">The effect of </w:t>
      </w:r>
      <w:ins w:id="60" w:author="Kaitlin Dewhirst" w:date="2010-05-11T23:36:00Z">
        <w:r w:rsidR="007F3F9E" w:rsidRPr="007F3F9E">
          <w:rPr>
            <w:i/>
          </w:rPr>
          <w:t>1</w:t>
        </w:r>
      </w:ins>
      <w:ins w:id="61" w:author="Kaitlin Dewhirst" w:date="2010-05-11T23:37:00Z">
        <w:r w:rsidR="007F3F9E" w:rsidRPr="007F3F9E">
          <w:rPr>
            <w:i/>
          </w:rPr>
          <w:t>μg</w:t>
        </w:r>
      </w:ins>
      <w:r w:rsidR="007F3F9E" w:rsidRPr="007F3F9E">
        <w:rPr>
          <w:i/>
        </w:rPr>
        <w:t>/mL</w:t>
      </w:r>
      <w:r w:rsidR="007F3F9E">
        <w:t xml:space="preserve"> </w:t>
      </w:r>
      <w:r>
        <w:rPr>
          <w:i/>
        </w:rPr>
        <w:t>progesterone on larvae</w:t>
      </w:r>
    </w:p>
    <w:p w:rsidR="00D302C9" w:rsidRDefault="00FD6368" w:rsidP="00D302C9">
      <w:pPr>
        <w:pStyle w:val="ListParagraph"/>
        <w:spacing w:line="480" w:lineRule="auto"/>
        <w:ind w:left="360" w:firstLine="720"/>
      </w:pPr>
      <w:r>
        <w:t xml:space="preserve">Adult female flies of the 0.8luc/A8 strain were allowed to lay eggs for 3 hours on glass dishes containing normal fly food.  The adults were then removed and the larvae were allowed to hatch and grow for 2 days.  On the third day, the larvae were transferred to new dishes containing a treatment of </w:t>
      </w:r>
      <w:ins w:id="62" w:author="Kaitlin Dewhirst" w:date="2010-05-11T23:36:00Z">
        <w:r w:rsidR="00E427D7">
          <w:t>1</w:t>
        </w:r>
      </w:ins>
      <w:ins w:id="63" w:author="Kaitlin Dewhirst" w:date="2010-05-11T23:37:00Z">
        <w:r w:rsidR="00E427D7">
          <w:t>μg</w:t>
        </w:r>
      </w:ins>
      <w:r>
        <w:t>/mL progesterone and a control of water.  These larvae were treated for 24 hours.</w:t>
      </w:r>
      <w:r w:rsidR="007F3F9E">
        <w:t xml:space="preserve">  After treatment, </w:t>
      </w:r>
      <w:r w:rsidR="0031296D">
        <w:t>groups of 15-20 larvae were placed in 3 microcentrifuge tubes and extracts were prepared.  These extracts were examined using a luciferase assay.</w:t>
      </w:r>
      <w:r>
        <w:t xml:space="preserve"> </w:t>
      </w:r>
    </w:p>
    <w:p w:rsidR="00D302C9" w:rsidRDefault="00D302C9" w:rsidP="00D302C9">
      <w:pPr>
        <w:pStyle w:val="ListParagraph"/>
        <w:spacing w:line="480" w:lineRule="auto"/>
        <w:ind w:left="360" w:firstLine="720"/>
      </w:pPr>
    </w:p>
    <w:p w:rsidR="00074753" w:rsidRDefault="00074753" w:rsidP="00D302C9">
      <w:pPr>
        <w:pStyle w:val="ListParagraph"/>
        <w:spacing w:line="480" w:lineRule="auto"/>
        <w:ind w:left="360" w:firstLine="720"/>
      </w:pPr>
    </w:p>
    <w:p w:rsidR="00074753" w:rsidRDefault="00FD6368" w:rsidP="0031296D">
      <w:pPr>
        <w:pStyle w:val="ListParagraph"/>
        <w:numPr>
          <w:ilvl w:val="1"/>
          <w:numId w:val="1"/>
        </w:numPr>
        <w:spacing w:line="480" w:lineRule="auto"/>
        <w:ind w:left="763" w:hanging="403"/>
        <w:rPr>
          <w:i/>
        </w:rPr>
      </w:pPr>
      <w:r>
        <w:rPr>
          <w:i/>
        </w:rPr>
        <w:t>The effect of 8 mM barbital on larvae</w:t>
      </w:r>
    </w:p>
    <w:p w:rsidR="00FD6368" w:rsidRDefault="00FD6368" w:rsidP="00D302C9">
      <w:pPr>
        <w:pStyle w:val="ListParagraph"/>
        <w:spacing w:line="480" w:lineRule="auto"/>
        <w:ind w:left="360" w:firstLine="720"/>
      </w:pPr>
      <w:r>
        <w:t xml:space="preserve">Adult female flies of the 0.8luc/A8 strain were allowed to lay eggs overnight on glass dishes containing normal fly food.  The adults were removed and the larvae were allowed to hatch and grow for 2 days.  On the third day, the larvae were transferred to new dishes containing a treatment of 8 mM barbital and a control of water.  The larvae were treated for 24 hours.  </w:t>
      </w:r>
      <w:r w:rsidR="0031296D">
        <w:t>After treatment, larvae were transferred to microcentrifuge tubes in groups of 10-15 larvae per tube.  Extracts were prepared from these larvae and examined through a luciferase assay and a protein assay.</w:t>
      </w:r>
    </w:p>
    <w:p w:rsidR="00FD6368" w:rsidRDefault="007F3F9E" w:rsidP="008F0AFA">
      <w:pPr>
        <w:pStyle w:val="ListParagraph"/>
        <w:spacing w:line="480" w:lineRule="auto"/>
        <w:ind w:left="360"/>
        <w:rPr>
          <w:ins w:id="64" w:author="RGanguly" w:date="2010-05-11T11:27:00Z"/>
        </w:rPr>
      </w:pPr>
      <w:r>
        <w:rPr>
          <w:i/>
        </w:rPr>
        <w:t>2</w:t>
      </w:r>
      <w:ins w:id="65" w:author="RGanguly" w:date="2010-05-11T11:27:00Z">
        <w:r w:rsidR="00FD6368">
          <w:rPr>
            <w:i/>
          </w:rPr>
          <w:t>.5 Preparation of f</w:t>
        </w:r>
      </w:ins>
      <w:ins w:id="66" w:author="RGanguly" w:date="2010-05-11T13:42:00Z">
        <w:r w:rsidR="00FD6368">
          <w:rPr>
            <w:i/>
          </w:rPr>
          <w:t>ly</w:t>
        </w:r>
      </w:ins>
      <w:ins w:id="67" w:author="RGanguly" w:date="2010-05-11T11:27:00Z">
        <w:r w:rsidR="00FD6368">
          <w:rPr>
            <w:i/>
          </w:rPr>
          <w:t xml:space="preserve"> or larval extract for luciferase assay</w:t>
        </w:r>
        <w:r w:rsidR="00FD6368">
          <w:t>.</w:t>
        </w:r>
      </w:ins>
    </w:p>
    <w:p w:rsidR="00FD6368" w:rsidRPr="00425AA5" w:rsidRDefault="00FD6368" w:rsidP="00D302C9">
      <w:pPr>
        <w:pStyle w:val="ListParagraph"/>
        <w:numPr>
          <w:ins w:id="68" w:author="Unknown"/>
        </w:numPr>
        <w:spacing w:line="480" w:lineRule="auto"/>
        <w:ind w:left="360" w:firstLine="720"/>
        <w:rPr>
          <w:ins w:id="69" w:author="RGanguly" w:date="2010-05-11T11:28:00Z"/>
        </w:rPr>
      </w:pPr>
      <w:ins w:id="70" w:author="RGanguly" w:date="2010-05-11T13:42:00Z">
        <w:r>
          <w:t xml:space="preserve">To prepare extracts, 1X CCLR buffer was added to each </w:t>
        </w:r>
      </w:ins>
      <w:r w:rsidR="0031296D">
        <w:t>microcentrifuge tube</w:t>
      </w:r>
      <w:ins w:id="71" w:author="RGanguly" w:date="2010-05-11T13:42:00Z">
        <w:r>
          <w:t xml:space="preserve"> in which </w:t>
        </w:r>
      </w:ins>
      <w:r w:rsidR="0031296D">
        <w:t xml:space="preserve">the </w:t>
      </w:r>
      <w:ins w:id="72" w:author="RGanguly" w:date="2010-05-11T13:42:00Z">
        <w:r>
          <w:t xml:space="preserve">adult flies or larvae were stored. </w:t>
        </w:r>
      </w:ins>
      <w:ins w:id="73" w:author="RGanguly" w:date="2010-05-11T13:43:00Z">
        <w:r>
          <w:t xml:space="preserve"> The volume of buffer varied between 10 -20 μ</w:t>
        </w:r>
      </w:ins>
      <w:r w:rsidR="0031296D">
        <w:t xml:space="preserve">L </w:t>
      </w:r>
      <w:ins w:id="74" w:author="RGanguly" w:date="2010-05-11T13:43:00Z">
        <w:r>
          <w:t xml:space="preserve">per adult fly or larva. </w:t>
        </w:r>
      </w:ins>
      <w:ins w:id="75" w:author="RGanguly" w:date="2010-05-11T13:44:00Z">
        <w:r>
          <w:t xml:space="preserve"> The </w:t>
        </w:r>
      </w:ins>
      <w:r w:rsidR="0031296D">
        <w:t>adult flies or larvae</w:t>
      </w:r>
      <w:ins w:id="76" w:author="RGanguly" w:date="2010-05-11T13:44:00Z">
        <w:r>
          <w:t xml:space="preserve"> were homogenized </w:t>
        </w:r>
      </w:ins>
      <w:r w:rsidR="0031296D">
        <w:t xml:space="preserve">for approximately 30 seconds </w:t>
      </w:r>
      <w:ins w:id="77" w:author="RGanguly" w:date="2010-05-11T13:44:00Z">
        <w:r>
          <w:t xml:space="preserve">with a hand-held homogenizer and kept on ice. </w:t>
        </w:r>
      </w:ins>
      <w:ins w:id="78" w:author="RGanguly" w:date="2010-05-11T13:45:00Z">
        <w:r>
          <w:t xml:space="preserve">The homogenate was </w:t>
        </w:r>
      </w:ins>
      <w:r w:rsidR="0031296D">
        <w:t xml:space="preserve">then </w:t>
      </w:r>
      <w:ins w:id="79" w:author="RGanguly" w:date="2010-05-11T13:45:00Z">
        <w:r>
          <w:t>centrifuged at 13000 RPM for 8 min</w:t>
        </w:r>
      </w:ins>
      <w:r w:rsidR="0031296D">
        <w:t>utes</w:t>
      </w:r>
      <w:ins w:id="80" w:author="RGanguly" w:date="2010-05-11T13:45:00Z">
        <w:r>
          <w:t xml:space="preserve"> in a microcentrifuge at 4</w:t>
        </w:r>
        <w:r>
          <w:rPr>
            <w:vertAlign w:val="superscript"/>
          </w:rPr>
          <w:t>0</w:t>
        </w:r>
        <w:r>
          <w:t xml:space="preserve">C.  The supernatant was carefully transferred to fresh tube and centrifuged again. </w:t>
        </w:r>
      </w:ins>
      <w:ins w:id="81" w:author="RGanguly" w:date="2010-05-11T13:46:00Z">
        <w:r>
          <w:t>About 50-60 μ</w:t>
        </w:r>
      </w:ins>
      <w:r w:rsidR="0031296D">
        <w:t>L</w:t>
      </w:r>
      <w:ins w:id="82" w:author="RGanguly" w:date="2010-05-11T13:46:00Z">
        <w:r>
          <w:t xml:space="preserve"> of the supernatant was collected and stored in individual vials at -20</w:t>
        </w:r>
      </w:ins>
      <w:ins w:id="83" w:author="RGanguly" w:date="2010-05-11T13:47:00Z">
        <w:r>
          <w:rPr>
            <w:vertAlign w:val="superscript"/>
          </w:rPr>
          <w:t>0</w:t>
        </w:r>
        <w:r>
          <w:t>C.</w:t>
        </w:r>
      </w:ins>
    </w:p>
    <w:p w:rsidR="00FD6368" w:rsidRDefault="007F3F9E" w:rsidP="008F0AFA">
      <w:pPr>
        <w:pStyle w:val="ListParagraph"/>
        <w:numPr>
          <w:ins w:id="84" w:author="RGanguly" w:date="2010-05-11T11:27:00Z"/>
        </w:numPr>
        <w:spacing w:line="480" w:lineRule="auto"/>
        <w:ind w:left="360"/>
        <w:rPr>
          <w:ins w:id="85" w:author="RGanguly" w:date="2010-05-11T13:47:00Z"/>
        </w:rPr>
      </w:pPr>
      <w:r>
        <w:rPr>
          <w:i/>
        </w:rPr>
        <w:t>2</w:t>
      </w:r>
      <w:ins w:id="86" w:author="RGanguly" w:date="2010-05-11T11:29:00Z">
        <w:r w:rsidR="00FD6368">
          <w:rPr>
            <w:i/>
          </w:rPr>
          <w:t>.6 Luciferase assay</w:t>
        </w:r>
      </w:ins>
    </w:p>
    <w:p w:rsidR="00FD6368" w:rsidRPr="00425AA5" w:rsidRDefault="00FD6368" w:rsidP="00D302C9">
      <w:pPr>
        <w:pStyle w:val="ListParagraph"/>
        <w:numPr>
          <w:ins w:id="87" w:author="Unknown"/>
        </w:numPr>
        <w:spacing w:line="480" w:lineRule="auto"/>
        <w:ind w:left="360" w:firstLine="720"/>
        <w:rPr>
          <w:ins w:id="88" w:author="RGanguly" w:date="2010-05-11T11:29:00Z"/>
        </w:rPr>
      </w:pPr>
      <w:ins w:id="89" w:author="RGanguly" w:date="2010-05-11T13:47:00Z">
        <w:r>
          <w:t xml:space="preserve">To assay luciferase activity, the extracts were </w:t>
        </w:r>
      </w:ins>
      <w:r w:rsidR="0031296D">
        <w:t xml:space="preserve">first </w:t>
      </w:r>
      <w:ins w:id="90" w:author="RGanguly" w:date="2010-05-11T13:47:00Z">
        <w:r>
          <w:t>brought to room temperature. In a 1.5 m</w:t>
        </w:r>
      </w:ins>
      <w:r w:rsidR="0031296D">
        <w:t xml:space="preserve">L </w:t>
      </w:r>
      <w:proofErr w:type="spellStart"/>
      <w:r w:rsidR="0031296D">
        <w:t>E</w:t>
      </w:r>
      <w:ins w:id="91" w:author="RGanguly" w:date="2010-05-11T13:47:00Z">
        <w:r>
          <w:t>ppendorf</w:t>
        </w:r>
      </w:ins>
      <w:proofErr w:type="spellEnd"/>
      <w:ins w:id="92" w:author="RGanguly" w:date="2010-05-11T13:48:00Z">
        <w:r>
          <w:t xml:space="preserve"> </w:t>
        </w:r>
      </w:ins>
      <w:ins w:id="93" w:author="RGanguly" w:date="2010-05-11T13:47:00Z">
        <w:r>
          <w:t>tube</w:t>
        </w:r>
      </w:ins>
      <w:r w:rsidR="0031296D">
        <w:t>,</w:t>
      </w:r>
      <w:ins w:id="94" w:author="RGanguly" w:date="2010-05-11T13:48:00Z">
        <w:r>
          <w:t xml:space="preserve"> 25 μ</w:t>
        </w:r>
      </w:ins>
      <w:r w:rsidR="0031296D">
        <w:t>L</w:t>
      </w:r>
      <w:ins w:id="95" w:author="RGanguly" w:date="2010-05-11T13:48:00Z">
        <w:r>
          <w:t xml:space="preserve"> </w:t>
        </w:r>
      </w:ins>
      <w:r w:rsidR="00D302C9">
        <w:t xml:space="preserve">of </w:t>
      </w:r>
      <w:ins w:id="96" w:author="RGanguly" w:date="2010-05-11T13:48:00Z">
        <w:r>
          <w:t xml:space="preserve">luciferase reagent and 5 </w:t>
        </w:r>
      </w:ins>
      <w:ins w:id="97" w:author="RGanguly" w:date="2010-05-11T13:49:00Z">
        <w:r>
          <w:t>μ</w:t>
        </w:r>
      </w:ins>
      <w:r w:rsidR="0031296D">
        <w:t>L</w:t>
      </w:r>
      <w:ins w:id="98" w:author="RGanguly" w:date="2010-05-11T13:49:00Z">
        <w:r>
          <w:t xml:space="preserve"> of fly or larval extract was mixed and immediately placed into a luminometer.  Re</w:t>
        </w:r>
      </w:ins>
      <w:ins w:id="99" w:author="RGanguly" w:date="2010-05-11T13:50:00Z">
        <w:r>
          <w:t>lative light unit</w:t>
        </w:r>
      </w:ins>
      <w:r w:rsidR="0031296D">
        <w:t>s</w:t>
      </w:r>
      <w:ins w:id="100" w:author="RGanguly" w:date="2010-05-11T13:50:00Z">
        <w:r>
          <w:t xml:space="preserve"> </w:t>
        </w:r>
      </w:ins>
      <w:ins w:id="101" w:author="RGanguly" w:date="2010-05-11T14:02:00Z">
        <w:r>
          <w:t xml:space="preserve">(RLU) </w:t>
        </w:r>
      </w:ins>
      <w:ins w:id="102" w:author="RGanguly" w:date="2010-05-11T13:49:00Z">
        <w:r>
          <w:t>w</w:t>
        </w:r>
      </w:ins>
      <w:r w:rsidR="0031296D">
        <w:t>ere</w:t>
      </w:r>
      <w:ins w:id="103" w:author="RGanguly" w:date="2010-05-11T13:49:00Z">
        <w:r>
          <w:t xml:space="preserve"> </w:t>
        </w:r>
      </w:ins>
      <w:ins w:id="104" w:author="RGanguly" w:date="2010-05-11T13:50:00Z">
        <w:r>
          <w:t xml:space="preserve">measured </w:t>
        </w:r>
      </w:ins>
      <w:ins w:id="105" w:author="RGanguly" w:date="2010-05-11T13:49:00Z">
        <w:r>
          <w:t>for 15 sec</w:t>
        </w:r>
      </w:ins>
      <w:r w:rsidR="0031296D">
        <w:t>onds</w:t>
      </w:r>
      <w:ins w:id="106" w:author="RGanguly" w:date="2010-05-11T13:49:00Z">
        <w:r>
          <w:t xml:space="preserve"> and </w:t>
        </w:r>
      </w:ins>
      <w:ins w:id="107" w:author="RGanguly" w:date="2010-05-11T13:50:00Z">
        <w:r>
          <w:t>recorded.</w:t>
        </w:r>
      </w:ins>
      <w:ins w:id="108" w:author="RGanguly" w:date="2010-05-11T14:02:00Z">
        <w:r>
          <w:t xml:space="preserve">  For comparison between samples, protein concentration of each extract was measured and the final results were expressed as RLU/</w:t>
        </w:r>
      </w:ins>
      <w:ins w:id="109" w:author="RGanguly" w:date="2010-05-11T14:03:00Z">
        <w:r w:rsidRPr="008461E0">
          <w:t xml:space="preserve"> </w:t>
        </w:r>
        <w:r>
          <w:t>μg of protein after determining protein concentration</w:t>
        </w:r>
      </w:ins>
      <w:r w:rsidR="0031296D">
        <w:t>.</w:t>
      </w:r>
    </w:p>
    <w:p w:rsidR="00FD6368" w:rsidRDefault="007F3F9E" w:rsidP="008F0AFA">
      <w:pPr>
        <w:pStyle w:val="ListParagraph"/>
        <w:numPr>
          <w:ins w:id="110" w:author="RGanguly" w:date="2010-05-11T11:27:00Z"/>
        </w:numPr>
        <w:spacing w:line="480" w:lineRule="auto"/>
        <w:ind w:left="360"/>
        <w:rPr>
          <w:ins w:id="111" w:author="RGanguly" w:date="2010-05-11T11:30:00Z"/>
        </w:rPr>
      </w:pPr>
      <w:r>
        <w:rPr>
          <w:i/>
        </w:rPr>
        <w:t>2</w:t>
      </w:r>
      <w:ins w:id="112" w:author="RGanguly" w:date="2010-05-11T11:29:00Z">
        <w:r w:rsidR="00FD6368">
          <w:rPr>
            <w:i/>
          </w:rPr>
          <w:t>.7 Protein assay</w:t>
        </w:r>
      </w:ins>
    </w:p>
    <w:p w:rsidR="00FD6368" w:rsidRPr="001E5D7A" w:rsidRDefault="00FD6368" w:rsidP="00D302C9">
      <w:pPr>
        <w:pStyle w:val="ListParagraph"/>
        <w:spacing w:line="480" w:lineRule="auto"/>
        <w:ind w:left="360" w:firstLine="720"/>
      </w:pPr>
      <w:ins w:id="113" w:author="RGanguly" w:date="2010-05-11T13:50:00Z">
        <w:r>
          <w:t xml:space="preserve">For </w:t>
        </w:r>
      </w:ins>
      <w:r w:rsidR="009537B3">
        <w:t xml:space="preserve">the </w:t>
      </w:r>
      <w:ins w:id="114" w:author="RGanguly" w:date="2010-05-11T13:50:00Z">
        <w:r>
          <w:t>protein assay</w:t>
        </w:r>
      </w:ins>
      <w:r w:rsidR="009537B3">
        <w:t>, a</w:t>
      </w:r>
      <w:ins w:id="115" w:author="RGanguly" w:date="2010-05-11T13:50:00Z">
        <w:r>
          <w:t xml:space="preserve"> BCA protein assay kit was used. </w:t>
        </w:r>
      </w:ins>
      <w:ins w:id="116" w:author="RGanguly" w:date="2010-05-11T13:51:00Z">
        <w:r>
          <w:t xml:space="preserve"> Commercially available Bovine serum albumin </w:t>
        </w:r>
      </w:ins>
      <w:ins w:id="117" w:author="RGanguly" w:date="2010-05-11T13:52:00Z">
        <w:r>
          <w:t xml:space="preserve">(BSA) </w:t>
        </w:r>
      </w:ins>
      <w:ins w:id="118" w:author="RGanguly" w:date="2010-05-11T13:51:00Z">
        <w:r>
          <w:t>was used as standard.</w:t>
        </w:r>
      </w:ins>
      <w:r w:rsidR="009537B3">
        <w:t xml:space="preserve">  </w:t>
      </w:r>
      <w:ins w:id="119" w:author="RGanguly" w:date="2010-05-11T13:52:00Z">
        <w:r>
          <w:t xml:space="preserve">In </w:t>
        </w:r>
      </w:ins>
      <w:ins w:id="120" w:author="RGanguly" w:date="2010-05-11T13:58:00Z">
        <w:r>
          <w:t xml:space="preserve">individual </w:t>
        </w:r>
      </w:ins>
      <w:ins w:id="121" w:author="RGanguly" w:date="2010-05-11T13:52:00Z">
        <w:r>
          <w:t xml:space="preserve">glass test tubes, different amounts of BSA in 50 </w:t>
        </w:r>
      </w:ins>
      <w:ins w:id="122" w:author="RGanguly" w:date="2010-05-11T13:53:00Z">
        <w:r>
          <w:t>μ</w:t>
        </w:r>
      </w:ins>
      <w:r w:rsidR="009537B3">
        <w:t>L</w:t>
      </w:r>
      <w:ins w:id="123" w:author="RGanguly" w:date="2010-05-11T13:53:00Z">
        <w:r>
          <w:t xml:space="preserve"> 0.5X CCLR</w:t>
        </w:r>
      </w:ins>
      <w:ins w:id="124" w:author="RGanguly" w:date="2010-05-11T13:54:00Z">
        <w:r>
          <w:t xml:space="preserve"> were taken.  For experimental samples, 5 μ</w:t>
        </w:r>
      </w:ins>
      <w:r w:rsidR="009537B3">
        <w:t>L</w:t>
      </w:r>
      <w:ins w:id="125" w:author="RGanguly" w:date="2010-05-11T13:54:00Z">
        <w:r>
          <w:t xml:space="preserve"> of fly or larval extract</w:t>
        </w:r>
      </w:ins>
      <w:ins w:id="126" w:author="RGanguly" w:date="2010-05-11T13:57:00Z">
        <w:r>
          <w:t>s</w:t>
        </w:r>
      </w:ins>
      <w:ins w:id="127" w:author="RGanguly" w:date="2010-05-11T13:54:00Z">
        <w:r>
          <w:t xml:space="preserve"> adjusted to </w:t>
        </w:r>
      </w:ins>
      <w:r w:rsidR="009537B3">
        <w:t xml:space="preserve">a final volume of </w:t>
      </w:r>
      <w:ins w:id="128" w:author="RGanguly" w:date="2010-05-11T13:54:00Z">
        <w:r>
          <w:t xml:space="preserve">50 </w:t>
        </w:r>
      </w:ins>
      <w:ins w:id="129" w:author="RGanguly" w:date="2010-05-11T13:55:00Z">
        <w:r>
          <w:t>μ</w:t>
        </w:r>
      </w:ins>
      <w:r w:rsidR="009537B3">
        <w:t>L</w:t>
      </w:r>
      <w:ins w:id="130" w:author="RGanguly" w:date="2010-05-11T13:55:00Z">
        <w:r>
          <w:t xml:space="preserve"> </w:t>
        </w:r>
      </w:ins>
      <w:ins w:id="131" w:author="RGanguly" w:date="2010-05-11T13:57:00Z">
        <w:r>
          <w:t>with 0.5X CCLR were individually placed in glass test tubes.</w:t>
        </w:r>
      </w:ins>
      <w:ins w:id="132" w:author="RGanguly" w:date="2010-05-11T13:58:00Z">
        <w:r>
          <w:t xml:space="preserve">  </w:t>
        </w:r>
      </w:ins>
      <w:r w:rsidR="009537B3">
        <w:t>One</w:t>
      </w:r>
      <w:ins w:id="133" w:author="RGanguly" w:date="2010-05-11T13:58:00Z">
        <w:r>
          <w:t xml:space="preserve"> m</w:t>
        </w:r>
      </w:ins>
      <w:r w:rsidR="009537B3">
        <w:t>L of</w:t>
      </w:r>
      <w:ins w:id="134" w:author="RGanguly" w:date="2010-05-11T13:58:00Z">
        <w:r>
          <w:t xml:space="preserve"> BCA reagent was added</w:t>
        </w:r>
      </w:ins>
      <w:r w:rsidR="009537B3">
        <w:t xml:space="preserve"> to all the test tubes</w:t>
      </w:r>
      <w:ins w:id="135" w:author="RGanguly" w:date="2010-05-11T13:58:00Z">
        <w:r>
          <w:t xml:space="preserve"> and incubated at 37</w:t>
        </w:r>
      </w:ins>
      <w:ins w:id="136" w:author="RGanguly" w:date="2010-05-11T13:59:00Z">
        <w:r>
          <w:rPr>
            <w:vertAlign w:val="superscript"/>
          </w:rPr>
          <w:t>0</w:t>
        </w:r>
        <w:r>
          <w:t xml:space="preserve">C for 30 min.  The samples were cooled to room temperature and absorbance at </w:t>
        </w:r>
      </w:ins>
      <w:ins w:id="137" w:author="RGanguly" w:date="2010-05-11T14:00:00Z">
        <w:r>
          <w:t>595 nm was measured</w:t>
        </w:r>
      </w:ins>
      <w:r w:rsidR="009537B3">
        <w:t xml:space="preserve"> using a spectrophotometer</w:t>
      </w:r>
      <w:ins w:id="138" w:author="RGanguly" w:date="2010-05-11T14:00:00Z">
        <w:r>
          <w:t xml:space="preserve">.  </w:t>
        </w:r>
      </w:ins>
      <w:ins w:id="139" w:author="RGanguly" w:date="2010-05-11T14:01:00Z">
        <w:r>
          <w:t xml:space="preserve">Duplicate assays were done for the standards and experimental sample. </w:t>
        </w:r>
      </w:ins>
    </w:p>
    <w:p w:rsidR="00FD6368" w:rsidRDefault="00FD6368" w:rsidP="004536AD">
      <w:pPr>
        <w:pStyle w:val="ListParagraph"/>
        <w:numPr>
          <w:ilvl w:val="0"/>
          <w:numId w:val="8"/>
        </w:numPr>
        <w:spacing w:line="480" w:lineRule="auto"/>
        <w:ind w:left="648" w:hanging="288"/>
        <w:rPr>
          <w:b/>
        </w:rPr>
      </w:pPr>
      <w:r>
        <w:rPr>
          <w:b/>
        </w:rPr>
        <w:t>Results</w:t>
      </w:r>
      <w:r w:rsidR="007F3F9E">
        <w:rPr>
          <w:b/>
        </w:rPr>
        <w:t xml:space="preserve"> and Discussion</w:t>
      </w:r>
    </w:p>
    <w:p w:rsidR="00FD6368" w:rsidRDefault="00FD6368" w:rsidP="00D302C9">
      <w:pPr>
        <w:pStyle w:val="ListParagraph"/>
        <w:spacing w:line="480" w:lineRule="auto"/>
        <w:ind w:left="360" w:firstLine="720"/>
      </w:pPr>
      <w:r>
        <w:t>Several different combinations of variables were tested in these experiments, finally resulting in the idea that of the three xenobiotics tested, barbital is the most likely to have an inducing effect on the Cyp6a8 gene</w:t>
      </w:r>
      <w:r w:rsidR="009537B3">
        <w:t xml:space="preserve">, while </w:t>
      </w:r>
      <w:proofErr w:type="gramStart"/>
      <w:r w:rsidR="009537B3">
        <w:t>the</w:t>
      </w:r>
      <w:proofErr w:type="gramEnd"/>
      <w:r w:rsidR="009537B3">
        <w:t xml:space="preserve"> other xenobiotics show little or no effect at all</w:t>
      </w:r>
      <w:r>
        <w:t>.</w:t>
      </w:r>
      <w:r w:rsidR="009537B3">
        <w:t xml:space="preserve">  The values obtained from the luciferase assays and BCA protein a</w:t>
      </w:r>
      <w:r>
        <w:t>ssays are show</w:t>
      </w:r>
      <w:ins w:id="140" w:author="RGanguly" w:date="2010-05-11T11:31:00Z">
        <w:r>
          <w:t>n in Table</w:t>
        </w:r>
      </w:ins>
      <w:ins w:id="141" w:author="RGanguly" w:date="2010-05-11T14:04:00Z">
        <w:r>
          <w:t xml:space="preserve"> 1</w:t>
        </w:r>
      </w:ins>
      <w:r w:rsidR="009537B3">
        <w:t xml:space="preserve"> and Table 2</w:t>
      </w:r>
      <w:ins w:id="142" w:author="RGanguly" w:date="2010-05-11T14:04:00Z">
        <w:r>
          <w:t xml:space="preserve"> for the</w:t>
        </w:r>
      </w:ins>
      <w:ins w:id="143" w:author="RGanguly" w:date="2010-05-11T14:05:00Z">
        <w:r>
          <w:t xml:space="preserve"> larvae treated with 1 mM GA. </w:t>
        </w:r>
      </w:ins>
      <w:r w:rsidR="009537B3">
        <w:t xml:space="preserve"> </w:t>
      </w:r>
      <w:ins w:id="144" w:author="RGanguly" w:date="2010-05-11T14:05:00Z">
        <w:r>
          <w:t>Although the RLU results showed that GA treatment gives higher activity</w:t>
        </w:r>
      </w:ins>
      <w:r w:rsidR="009537B3">
        <w:t xml:space="preserve"> (Table 1)</w:t>
      </w:r>
      <w:ins w:id="145" w:author="RGanguly" w:date="2010-05-11T14:05:00Z">
        <w:r>
          <w:t xml:space="preserve">, </w:t>
        </w:r>
      </w:ins>
      <w:ins w:id="146" w:author="RGanguly" w:date="2010-05-11T14:06:00Z">
        <w:r>
          <w:t xml:space="preserve">no </w:t>
        </w:r>
      </w:ins>
      <w:r w:rsidR="009537B3">
        <w:t xml:space="preserve">significant </w:t>
      </w:r>
      <w:ins w:id="147" w:author="RGanguly" w:date="2010-05-11T14:06:00Z">
        <w:r>
          <w:t xml:space="preserve">difference was found between the treated and control </w:t>
        </w:r>
      </w:ins>
      <w:ins w:id="148" w:author="RGanguly" w:date="2010-05-11T14:07:00Z">
        <w:r>
          <w:t xml:space="preserve">after </w:t>
        </w:r>
      </w:ins>
      <w:ins w:id="149" w:author="RGanguly" w:date="2010-05-11T14:06:00Z">
        <w:r>
          <w:t xml:space="preserve">the results </w:t>
        </w:r>
      </w:ins>
      <w:ins w:id="150" w:author="RGanguly" w:date="2010-05-11T14:07:00Z">
        <w:r>
          <w:t xml:space="preserve">were normalized by protein concentration (Table 2; Figure </w:t>
        </w:r>
      </w:ins>
      <w:r w:rsidR="009537B3">
        <w:t>1</w:t>
      </w:r>
      <w:ins w:id="151" w:author="RGanguly" w:date="2010-05-11T14:07:00Z">
        <w:r>
          <w:t>)</w:t>
        </w:r>
      </w:ins>
      <w:r w:rsidR="00D302C9">
        <w:t>.</w:t>
      </w:r>
    </w:p>
    <w:tbl>
      <w:tblPr>
        <w:tblW w:w="6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6"/>
        <w:gridCol w:w="1520"/>
        <w:gridCol w:w="1509"/>
        <w:gridCol w:w="2145"/>
      </w:tblGrid>
      <w:tr w:rsidR="00FD6368" w:rsidRPr="00AE595B">
        <w:trPr>
          <w:trHeight w:val="260"/>
          <w:jc w:val="center"/>
        </w:trPr>
        <w:tc>
          <w:tcPr>
            <w:tcW w:w="6260" w:type="dxa"/>
            <w:gridSpan w:val="4"/>
            <w:noWrap/>
            <w:vAlign w:val="bottom"/>
          </w:tcPr>
          <w:p w:rsidR="00FD6368" w:rsidRPr="00AE595B" w:rsidRDefault="00FD6368" w:rsidP="003B4B57">
            <w:pPr>
              <w:rPr>
                <w:rFonts w:ascii="Verdana" w:hAnsi="Verdana"/>
                <w:b/>
                <w:bCs/>
                <w:sz w:val="20"/>
                <w:szCs w:val="20"/>
              </w:rPr>
            </w:pPr>
            <w:r w:rsidRPr="00AE595B">
              <w:rPr>
                <w:rFonts w:ascii="Verdana" w:hAnsi="Verdana"/>
                <w:b/>
                <w:bCs/>
                <w:sz w:val="20"/>
                <w:szCs w:val="20"/>
              </w:rPr>
              <w:t>Luciferase Assay of Larvae Treated with 1 mM GA</w:t>
            </w:r>
          </w:p>
        </w:tc>
      </w:tr>
      <w:tr w:rsidR="00FD6368" w:rsidRPr="00AE595B">
        <w:trPr>
          <w:trHeight w:val="260"/>
          <w:jc w:val="center"/>
        </w:trPr>
        <w:tc>
          <w:tcPr>
            <w:tcW w:w="1086" w:type="dxa"/>
            <w:noWrap/>
            <w:vAlign w:val="bottom"/>
          </w:tcPr>
          <w:p w:rsidR="00FD6368" w:rsidRPr="00AE595B" w:rsidRDefault="00FD6368" w:rsidP="003B4B57">
            <w:pPr>
              <w:rPr>
                <w:rFonts w:ascii="Verdana" w:hAnsi="Verdana"/>
                <w:sz w:val="20"/>
                <w:szCs w:val="20"/>
              </w:rPr>
            </w:pPr>
          </w:p>
        </w:tc>
        <w:tc>
          <w:tcPr>
            <w:tcW w:w="1520" w:type="dxa"/>
            <w:noWrap/>
            <w:vAlign w:val="bottom"/>
          </w:tcPr>
          <w:p w:rsidR="00FD6368" w:rsidRPr="00AE595B" w:rsidRDefault="00FD6368" w:rsidP="003B4B57">
            <w:pPr>
              <w:rPr>
                <w:rFonts w:ascii="Verdana" w:hAnsi="Verdana"/>
                <w:sz w:val="20"/>
                <w:szCs w:val="20"/>
              </w:rPr>
            </w:pPr>
          </w:p>
        </w:tc>
        <w:tc>
          <w:tcPr>
            <w:tcW w:w="1509" w:type="dxa"/>
            <w:noWrap/>
            <w:vAlign w:val="bottom"/>
          </w:tcPr>
          <w:p w:rsidR="00FD6368" w:rsidRPr="00AE595B" w:rsidRDefault="00FD6368" w:rsidP="003B4B57">
            <w:pPr>
              <w:rPr>
                <w:rFonts w:ascii="Verdana" w:hAnsi="Verdana"/>
                <w:sz w:val="20"/>
                <w:szCs w:val="20"/>
              </w:rPr>
            </w:pPr>
          </w:p>
        </w:tc>
        <w:tc>
          <w:tcPr>
            <w:tcW w:w="2145" w:type="dxa"/>
            <w:noWrap/>
            <w:vAlign w:val="bottom"/>
          </w:tcPr>
          <w:p w:rsidR="00FD6368" w:rsidRPr="00AE595B" w:rsidRDefault="00FD6368" w:rsidP="003B4B57">
            <w:pPr>
              <w:rPr>
                <w:rFonts w:ascii="Verdana" w:hAnsi="Verdana"/>
                <w:sz w:val="20"/>
                <w:szCs w:val="20"/>
              </w:rPr>
            </w:pPr>
          </w:p>
        </w:tc>
      </w:tr>
      <w:tr w:rsidR="00FD6368" w:rsidRPr="00AE595B">
        <w:trPr>
          <w:trHeight w:val="280"/>
          <w:jc w:val="center"/>
        </w:trPr>
        <w:tc>
          <w:tcPr>
            <w:tcW w:w="1086"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Sample</w:t>
            </w:r>
          </w:p>
        </w:tc>
        <w:tc>
          <w:tcPr>
            <w:tcW w:w="152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Treatment</w:t>
            </w:r>
          </w:p>
        </w:tc>
        <w:tc>
          <w:tcPr>
            <w:tcW w:w="1509"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RLU/5μL</w:t>
            </w:r>
          </w:p>
        </w:tc>
        <w:tc>
          <w:tcPr>
            <w:tcW w:w="2145"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Mean RLU/5μL</w:t>
            </w:r>
          </w:p>
        </w:tc>
      </w:tr>
      <w:tr w:rsidR="00FD6368" w:rsidRPr="00AE595B">
        <w:trPr>
          <w:trHeight w:val="250"/>
          <w:jc w:val="center"/>
        </w:trPr>
        <w:tc>
          <w:tcPr>
            <w:tcW w:w="1086"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w:t>
            </w:r>
          </w:p>
        </w:tc>
        <w:tc>
          <w:tcPr>
            <w:tcW w:w="152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H</w:t>
            </w:r>
            <w:r w:rsidRPr="00AE595B">
              <w:rPr>
                <w:rFonts w:ascii="Verdana" w:hAnsi="Verdana"/>
                <w:sz w:val="20"/>
                <w:szCs w:val="20"/>
                <w:vertAlign w:val="subscript"/>
              </w:rPr>
              <w:t>2</w:t>
            </w:r>
            <w:r w:rsidRPr="00AE595B">
              <w:rPr>
                <w:rFonts w:ascii="Verdana" w:hAnsi="Verdana"/>
                <w:sz w:val="20"/>
                <w:szCs w:val="20"/>
              </w:rPr>
              <w:t>O</w:t>
            </w:r>
          </w:p>
        </w:tc>
        <w:tc>
          <w:tcPr>
            <w:tcW w:w="1509"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9,804,584</w:t>
            </w:r>
          </w:p>
        </w:tc>
        <w:tc>
          <w:tcPr>
            <w:tcW w:w="2145"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9,665,195</w:t>
            </w:r>
          </w:p>
        </w:tc>
      </w:tr>
      <w:tr w:rsidR="00FD6368" w:rsidRPr="00AE595B">
        <w:trPr>
          <w:trHeight w:val="250"/>
          <w:jc w:val="center"/>
        </w:trPr>
        <w:tc>
          <w:tcPr>
            <w:tcW w:w="1086"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w:t>
            </w:r>
          </w:p>
        </w:tc>
        <w:tc>
          <w:tcPr>
            <w:tcW w:w="152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H</w:t>
            </w:r>
            <w:r w:rsidRPr="00AE595B">
              <w:rPr>
                <w:rFonts w:ascii="Verdana" w:hAnsi="Verdana"/>
                <w:sz w:val="20"/>
                <w:szCs w:val="20"/>
                <w:vertAlign w:val="subscript"/>
              </w:rPr>
              <w:t>2</w:t>
            </w:r>
            <w:r w:rsidRPr="00AE595B">
              <w:rPr>
                <w:rFonts w:ascii="Verdana" w:hAnsi="Verdana"/>
                <w:sz w:val="20"/>
                <w:szCs w:val="20"/>
              </w:rPr>
              <w:t>O</w:t>
            </w:r>
          </w:p>
        </w:tc>
        <w:tc>
          <w:tcPr>
            <w:tcW w:w="1509"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8,827,624</w:t>
            </w:r>
          </w:p>
        </w:tc>
        <w:tc>
          <w:tcPr>
            <w:tcW w:w="2145" w:type="dxa"/>
            <w:vMerge/>
            <w:vAlign w:val="center"/>
          </w:tcPr>
          <w:p w:rsidR="00FD6368" w:rsidRPr="00AE595B" w:rsidRDefault="00FD6368" w:rsidP="003B4B57">
            <w:pPr>
              <w:rPr>
                <w:rFonts w:ascii="Verdana" w:hAnsi="Verdana"/>
                <w:sz w:val="20"/>
                <w:szCs w:val="20"/>
              </w:rPr>
            </w:pPr>
          </w:p>
        </w:tc>
      </w:tr>
      <w:tr w:rsidR="00FD6368" w:rsidRPr="00AE595B">
        <w:trPr>
          <w:trHeight w:val="241"/>
          <w:jc w:val="center"/>
        </w:trPr>
        <w:tc>
          <w:tcPr>
            <w:tcW w:w="1086"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3</w:t>
            </w:r>
          </w:p>
        </w:tc>
        <w:tc>
          <w:tcPr>
            <w:tcW w:w="152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H</w:t>
            </w:r>
            <w:r w:rsidRPr="00AE595B">
              <w:rPr>
                <w:rFonts w:ascii="Verdana" w:hAnsi="Verdana"/>
                <w:sz w:val="20"/>
                <w:szCs w:val="20"/>
                <w:vertAlign w:val="subscript"/>
              </w:rPr>
              <w:t>2</w:t>
            </w:r>
            <w:r w:rsidRPr="00AE595B">
              <w:rPr>
                <w:rFonts w:ascii="Verdana" w:hAnsi="Verdana"/>
                <w:sz w:val="20"/>
                <w:szCs w:val="20"/>
              </w:rPr>
              <w:t>O</w:t>
            </w:r>
          </w:p>
        </w:tc>
        <w:tc>
          <w:tcPr>
            <w:tcW w:w="1509"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10,363,378</w:t>
            </w:r>
          </w:p>
        </w:tc>
        <w:tc>
          <w:tcPr>
            <w:tcW w:w="2145" w:type="dxa"/>
            <w:vMerge/>
            <w:vAlign w:val="center"/>
          </w:tcPr>
          <w:p w:rsidR="00FD6368" w:rsidRPr="00AE595B" w:rsidRDefault="00FD6368" w:rsidP="003B4B57">
            <w:pPr>
              <w:rPr>
                <w:rFonts w:ascii="Verdana" w:hAnsi="Verdana"/>
                <w:sz w:val="20"/>
                <w:szCs w:val="20"/>
              </w:rPr>
            </w:pPr>
          </w:p>
        </w:tc>
      </w:tr>
      <w:tr w:rsidR="00FD6368" w:rsidRPr="00AE595B">
        <w:trPr>
          <w:trHeight w:val="170"/>
          <w:jc w:val="center"/>
        </w:trPr>
        <w:tc>
          <w:tcPr>
            <w:tcW w:w="1086"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4</w:t>
            </w:r>
          </w:p>
        </w:tc>
        <w:tc>
          <w:tcPr>
            <w:tcW w:w="152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GA</w:t>
            </w:r>
          </w:p>
        </w:tc>
        <w:tc>
          <w:tcPr>
            <w:tcW w:w="1509"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11,298,434</w:t>
            </w:r>
          </w:p>
        </w:tc>
        <w:tc>
          <w:tcPr>
            <w:tcW w:w="2145"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12,812,814</w:t>
            </w:r>
          </w:p>
        </w:tc>
      </w:tr>
      <w:tr w:rsidR="00FD6368" w:rsidRPr="00AE595B">
        <w:trPr>
          <w:trHeight w:val="187"/>
          <w:jc w:val="center"/>
        </w:trPr>
        <w:tc>
          <w:tcPr>
            <w:tcW w:w="1086"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5</w:t>
            </w:r>
          </w:p>
        </w:tc>
        <w:tc>
          <w:tcPr>
            <w:tcW w:w="152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GA</w:t>
            </w:r>
          </w:p>
        </w:tc>
        <w:tc>
          <w:tcPr>
            <w:tcW w:w="1509"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14,164,244</w:t>
            </w:r>
          </w:p>
        </w:tc>
        <w:tc>
          <w:tcPr>
            <w:tcW w:w="2145" w:type="dxa"/>
            <w:vMerge/>
            <w:vAlign w:val="center"/>
          </w:tcPr>
          <w:p w:rsidR="00FD6368" w:rsidRPr="00AE595B" w:rsidRDefault="00FD6368" w:rsidP="003B4B57">
            <w:pPr>
              <w:rPr>
                <w:rFonts w:ascii="Verdana" w:hAnsi="Verdana"/>
                <w:sz w:val="20"/>
                <w:szCs w:val="20"/>
              </w:rPr>
            </w:pPr>
          </w:p>
        </w:tc>
      </w:tr>
      <w:tr w:rsidR="00FD6368" w:rsidRPr="00AE595B">
        <w:trPr>
          <w:trHeight w:val="187"/>
          <w:jc w:val="center"/>
        </w:trPr>
        <w:tc>
          <w:tcPr>
            <w:tcW w:w="1086"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6</w:t>
            </w:r>
          </w:p>
        </w:tc>
        <w:tc>
          <w:tcPr>
            <w:tcW w:w="152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GA</w:t>
            </w:r>
          </w:p>
        </w:tc>
        <w:tc>
          <w:tcPr>
            <w:tcW w:w="1509"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12,975,764</w:t>
            </w:r>
          </w:p>
        </w:tc>
        <w:tc>
          <w:tcPr>
            <w:tcW w:w="2145" w:type="dxa"/>
            <w:vMerge/>
            <w:vAlign w:val="center"/>
          </w:tcPr>
          <w:p w:rsidR="00FD6368" w:rsidRPr="00AE595B" w:rsidRDefault="00FD6368" w:rsidP="003B4B57">
            <w:pPr>
              <w:rPr>
                <w:rFonts w:ascii="Verdana" w:hAnsi="Verdana"/>
                <w:sz w:val="20"/>
                <w:szCs w:val="20"/>
              </w:rPr>
            </w:pPr>
          </w:p>
        </w:tc>
      </w:tr>
    </w:tbl>
    <w:p w:rsidR="00FD6368" w:rsidRDefault="00FD6368" w:rsidP="003B4B57">
      <w:pPr>
        <w:pStyle w:val="ListParagraph"/>
        <w:ind w:left="648"/>
      </w:pPr>
    </w:p>
    <w:p w:rsidR="00FD6368" w:rsidRPr="00B12542" w:rsidRDefault="00FD6368" w:rsidP="00875DD0">
      <w:pPr>
        <w:pStyle w:val="ListParagraph"/>
        <w:ind w:left="0"/>
        <w:rPr>
          <w:b/>
        </w:rPr>
      </w:pPr>
      <w:ins w:id="152" w:author="RGanguly" w:date="2010-05-11T11:30:00Z">
        <w:r>
          <w:rPr>
            <w:b/>
          </w:rPr>
          <w:t>Table 1</w:t>
        </w:r>
      </w:ins>
      <w:r>
        <w:rPr>
          <w:b/>
        </w:rPr>
        <w:t>.  Luminometer readings (in RLU/s) from the Luciferase Assay of 0.8lucA8 larvae treated with 1 mM gibberellic acid and using water as a control.  Each treatment was performed in triplicate and the mean RLU value was calculated from the readings of the three samples in each set.</w:t>
      </w:r>
    </w:p>
    <w:p w:rsidR="00FD6368" w:rsidRDefault="00FD6368" w:rsidP="003B4B57">
      <w:pPr>
        <w:pStyle w:val="ListParagraph"/>
        <w:numPr>
          <w:ins w:id="153" w:author="RGanguly" w:date="2010-05-11T14:06:00Z"/>
        </w:numPr>
        <w:ind w:left="648"/>
        <w:rPr>
          <w:ins w:id="154" w:author="RGanguly" w:date="2010-05-11T14:06:00Z"/>
        </w:rPr>
      </w:pPr>
    </w:p>
    <w:p w:rsidR="00FD6368" w:rsidRDefault="00FD6368" w:rsidP="003B4B57">
      <w:pPr>
        <w:pStyle w:val="ListParagraph"/>
        <w:ind w:left="648"/>
      </w:pPr>
    </w:p>
    <w:p w:rsidR="00FD6368" w:rsidRDefault="00FD6368" w:rsidP="003B4B57">
      <w:pPr>
        <w:pStyle w:val="ListParagraph"/>
        <w:ind w:left="648"/>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810"/>
        <w:gridCol w:w="1890"/>
        <w:gridCol w:w="1710"/>
        <w:gridCol w:w="1530"/>
        <w:gridCol w:w="2160"/>
      </w:tblGrid>
      <w:tr w:rsidR="00FD6368" w:rsidRPr="00AE595B">
        <w:trPr>
          <w:trHeight w:val="260"/>
          <w:jc w:val="center"/>
        </w:trPr>
        <w:tc>
          <w:tcPr>
            <w:tcW w:w="7020" w:type="dxa"/>
            <w:gridSpan w:val="5"/>
            <w:noWrap/>
            <w:vAlign w:val="bottom"/>
          </w:tcPr>
          <w:p w:rsidR="00FD6368" w:rsidRPr="00AE595B" w:rsidRDefault="00FD6368" w:rsidP="003B4B57">
            <w:pPr>
              <w:rPr>
                <w:rFonts w:ascii="Verdana" w:hAnsi="Verdana"/>
                <w:sz w:val="20"/>
                <w:szCs w:val="20"/>
              </w:rPr>
            </w:pPr>
            <w:r w:rsidRPr="00AE595B">
              <w:rPr>
                <w:rFonts w:ascii="Verdana" w:hAnsi="Verdana"/>
                <w:b/>
                <w:bCs/>
                <w:sz w:val="20"/>
                <w:szCs w:val="20"/>
              </w:rPr>
              <w:t>BCA Protein Assay of Larvae Treated with 1 mM GA</w:t>
            </w:r>
          </w:p>
        </w:tc>
        <w:tc>
          <w:tcPr>
            <w:tcW w:w="2160" w:type="dxa"/>
            <w:noWrap/>
            <w:vAlign w:val="bottom"/>
          </w:tcPr>
          <w:p w:rsidR="00FD6368" w:rsidRPr="00AE595B" w:rsidRDefault="00FD6368" w:rsidP="003B4B57">
            <w:pPr>
              <w:rPr>
                <w:rFonts w:ascii="Verdana" w:hAnsi="Verdana"/>
                <w:sz w:val="20"/>
                <w:szCs w:val="20"/>
              </w:rPr>
            </w:pPr>
          </w:p>
        </w:tc>
      </w:tr>
      <w:tr w:rsidR="00FD6368" w:rsidRPr="00AE595B">
        <w:trPr>
          <w:trHeight w:val="260"/>
          <w:jc w:val="center"/>
        </w:trPr>
        <w:tc>
          <w:tcPr>
            <w:tcW w:w="1080" w:type="dxa"/>
            <w:noWrap/>
            <w:vAlign w:val="bottom"/>
          </w:tcPr>
          <w:p w:rsidR="00FD6368" w:rsidRPr="00AE595B" w:rsidRDefault="00FD6368" w:rsidP="003B4B57">
            <w:pPr>
              <w:rPr>
                <w:rFonts w:ascii="Verdana" w:hAnsi="Verdana"/>
                <w:sz w:val="20"/>
                <w:szCs w:val="20"/>
              </w:rPr>
            </w:pPr>
          </w:p>
        </w:tc>
        <w:tc>
          <w:tcPr>
            <w:tcW w:w="810" w:type="dxa"/>
            <w:noWrap/>
            <w:vAlign w:val="bottom"/>
          </w:tcPr>
          <w:p w:rsidR="00FD6368" w:rsidRPr="00AE595B" w:rsidRDefault="00FD6368" w:rsidP="003B4B57">
            <w:pPr>
              <w:rPr>
                <w:rFonts w:ascii="Verdana" w:hAnsi="Verdana"/>
                <w:sz w:val="20"/>
                <w:szCs w:val="20"/>
              </w:rPr>
            </w:pPr>
          </w:p>
        </w:tc>
        <w:tc>
          <w:tcPr>
            <w:tcW w:w="1890" w:type="dxa"/>
            <w:noWrap/>
            <w:vAlign w:val="bottom"/>
          </w:tcPr>
          <w:p w:rsidR="00FD6368" w:rsidRPr="00AE595B" w:rsidRDefault="00FD6368" w:rsidP="003B4B57">
            <w:pPr>
              <w:rPr>
                <w:rFonts w:ascii="Verdana" w:hAnsi="Verdana"/>
                <w:sz w:val="20"/>
                <w:szCs w:val="20"/>
              </w:rPr>
            </w:pPr>
          </w:p>
        </w:tc>
        <w:tc>
          <w:tcPr>
            <w:tcW w:w="1710" w:type="dxa"/>
            <w:noWrap/>
            <w:vAlign w:val="bottom"/>
          </w:tcPr>
          <w:p w:rsidR="00FD6368" w:rsidRPr="00AE595B" w:rsidRDefault="00FD6368" w:rsidP="003B4B57">
            <w:pPr>
              <w:rPr>
                <w:rFonts w:ascii="Verdana" w:hAnsi="Verdana"/>
                <w:sz w:val="20"/>
                <w:szCs w:val="20"/>
              </w:rPr>
            </w:pPr>
          </w:p>
        </w:tc>
        <w:tc>
          <w:tcPr>
            <w:tcW w:w="1530" w:type="dxa"/>
            <w:noWrap/>
            <w:vAlign w:val="bottom"/>
          </w:tcPr>
          <w:p w:rsidR="00FD6368" w:rsidRPr="00AE595B" w:rsidRDefault="00FD6368" w:rsidP="003B4B57">
            <w:pPr>
              <w:rPr>
                <w:rFonts w:ascii="Verdana" w:hAnsi="Verdana"/>
                <w:sz w:val="20"/>
                <w:szCs w:val="20"/>
              </w:rPr>
            </w:pPr>
          </w:p>
        </w:tc>
        <w:tc>
          <w:tcPr>
            <w:tcW w:w="2160" w:type="dxa"/>
            <w:noWrap/>
            <w:vAlign w:val="bottom"/>
          </w:tcPr>
          <w:p w:rsidR="00FD6368" w:rsidRPr="00AE595B" w:rsidRDefault="00FD6368" w:rsidP="003B4B57">
            <w:pPr>
              <w:rPr>
                <w:rFonts w:ascii="Verdana" w:hAnsi="Verdana"/>
                <w:sz w:val="20"/>
                <w:szCs w:val="20"/>
              </w:rPr>
            </w:pPr>
          </w:p>
        </w:tc>
      </w:tr>
      <w:tr w:rsidR="00FD6368" w:rsidRPr="00AE595B">
        <w:trPr>
          <w:trHeight w:val="280"/>
          <w:jc w:val="center"/>
        </w:trPr>
        <w:tc>
          <w:tcPr>
            <w:tcW w:w="108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Sample</w:t>
            </w:r>
          </w:p>
        </w:tc>
        <w:tc>
          <w:tcPr>
            <w:tcW w:w="81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Tube</w:t>
            </w:r>
          </w:p>
        </w:tc>
        <w:tc>
          <w:tcPr>
            <w:tcW w:w="189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Protein μg/mL</w:t>
            </w:r>
          </w:p>
        </w:tc>
        <w:tc>
          <w:tcPr>
            <w:tcW w:w="171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Mean μg/mL</w:t>
            </w:r>
          </w:p>
        </w:tc>
        <w:tc>
          <w:tcPr>
            <w:tcW w:w="153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RLU/μg</w:t>
            </w:r>
          </w:p>
        </w:tc>
        <w:tc>
          <w:tcPr>
            <w:tcW w:w="216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Average RLU/μg</w:t>
            </w:r>
          </w:p>
        </w:tc>
      </w:tr>
      <w:tr w:rsidR="00FD6368" w:rsidRPr="00AE595B">
        <w:trPr>
          <w:trHeight w:val="178"/>
          <w:jc w:val="center"/>
        </w:trPr>
        <w:tc>
          <w:tcPr>
            <w:tcW w:w="108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1</w:t>
            </w: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23.8</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25.27</w:t>
            </w:r>
          </w:p>
        </w:tc>
        <w:tc>
          <w:tcPr>
            <w:tcW w:w="153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387993.035</w:t>
            </w:r>
          </w:p>
        </w:tc>
        <w:tc>
          <w:tcPr>
            <w:tcW w:w="216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527083.94</w:t>
            </w:r>
          </w:p>
        </w:tc>
      </w:tr>
      <w:tr w:rsidR="00FD6368" w:rsidRPr="00AE595B">
        <w:trPr>
          <w:trHeight w:val="260"/>
          <w:jc w:val="center"/>
        </w:trPr>
        <w:tc>
          <w:tcPr>
            <w:tcW w:w="1080" w:type="dxa"/>
            <w:vMerge/>
            <w:vAlign w:val="center"/>
          </w:tcPr>
          <w:p w:rsidR="00FD6368" w:rsidRPr="00AE595B" w:rsidRDefault="00FD6368" w:rsidP="003B4B57">
            <w:pPr>
              <w:rPr>
                <w:rFonts w:ascii="Verdana" w:hAnsi="Verdana"/>
                <w:sz w:val="20"/>
                <w:szCs w:val="20"/>
              </w:rPr>
            </w:pP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26.74</w:t>
            </w:r>
          </w:p>
        </w:tc>
        <w:tc>
          <w:tcPr>
            <w:tcW w:w="1710" w:type="dxa"/>
            <w:vMerge/>
            <w:vAlign w:val="center"/>
          </w:tcPr>
          <w:p w:rsidR="00FD6368" w:rsidRPr="00AE595B" w:rsidRDefault="00FD6368" w:rsidP="003B4B57">
            <w:pPr>
              <w:rPr>
                <w:rFonts w:ascii="Verdana" w:hAnsi="Verdana"/>
                <w:sz w:val="20"/>
                <w:szCs w:val="20"/>
              </w:rPr>
            </w:pPr>
          </w:p>
        </w:tc>
        <w:tc>
          <w:tcPr>
            <w:tcW w:w="153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78"/>
          <w:jc w:val="center"/>
        </w:trPr>
        <w:tc>
          <w:tcPr>
            <w:tcW w:w="108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2</w:t>
            </w: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3</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16.23</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15.33</w:t>
            </w:r>
          </w:p>
        </w:tc>
        <w:tc>
          <w:tcPr>
            <w:tcW w:w="153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575839.791</w:t>
            </w: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87"/>
          <w:jc w:val="center"/>
        </w:trPr>
        <w:tc>
          <w:tcPr>
            <w:tcW w:w="1080" w:type="dxa"/>
            <w:vMerge/>
            <w:vAlign w:val="center"/>
          </w:tcPr>
          <w:p w:rsidR="00FD6368" w:rsidRPr="00AE595B" w:rsidRDefault="00FD6368" w:rsidP="003B4B57">
            <w:pPr>
              <w:rPr>
                <w:rFonts w:ascii="Verdana" w:hAnsi="Verdana"/>
                <w:sz w:val="20"/>
                <w:szCs w:val="20"/>
              </w:rPr>
            </w:pP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4</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14.43</w:t>
            </w:r>
          </w:p>
        </w:tc>
        <w:tc>
          <w:tcPr>
            <w:tcW w:w="1710" w:type="dxa"/>
            <w:vMerge/>
            <w:vAlign w:val="center"/>
          </w:tcPr>
          <w:p w:rsidR="00FD6368" w:rsidRPr="00AE595B" w:rsidRDefault="00FD6368" w:rsidP="003B4B57">
            <w:pPr>
              <w:rPr>
                <w:rFonts w:ascii="Verdana" w:hAnsi="Verdana"/>
                <w:sz w:val="20"/>
                <w:szCs w:val="20"/>
              </w:rPr>
            </w:pPr>
          </w:p>
        </w:tc>
        <w:tc>
          <w:tcPr>
            <w:tcW w:w="153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78"/>
          <w:jc w:val="center"/>
        </w:trPr>
        <w:tc>
          <w:tcPr>
            <w:tcW w:w="108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3</w:t>
            </w: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5</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16.65</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16.79</w:t>
            </w:r>
          </w:p>
        </w:tc>
        <w:tc>
          <w:tcPr>
            <w:tcW w:w="153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617419.005</w:t>
            </w: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96"/>
          <w:jc w:val="center"/>
        </w:trPr>
        <w:tc>
          <w:tcPr>
            <w:tcW w:w="1080" w:type="dxa"/>
            <w:vMerge/>
            <w:vAlign w:val="center"/>
          </w:tcPr>
          <w:p w:rsidR="00FD6368" w:rsidRPr="00AE595B" w:rsidRDefault="00FD6368" w:rsidP="003B4B57">
            <w:pPr>
              <w:rPr>
                <w:rFonts w:ascii="Verdana" w:hAnsi="Verdana"/>
                <w:sz w:val="20"/>
                <w:szCs w:val="20"/>
              </w:rPr>
            </w:pP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6</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16.92</w:t>
            </w:r>
          </w:p>
        </w:tc>
        <w:tc>
          <w:tcPr>
            <w:tcW w:w="1710" w:type="dxa"/>
            <w:vMerge/>
            <w:vAlign w:val="center"/>
          </w:tcPr>
          <w:p w:rsidR="00FD6368" w:rsidRPr="00AE595B" w:rsidRDefault="00FD6368" w:rsidP="003B4B57">
            <w:pPr>
              <w:rPr>
                <w:rFonts w:ascii="Verdana" w:hAnsi="Verdana"/>
                <w:sz w:val="20"/>
                <w:szCs w:val="20"/>
              </w:rPr>
            </w:pPr>
          </w:p>
        </w:tc>
        <w:tc>
          <w:tcPr>
            <w:tcW w:w="153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215"/>
          <w:jc w:val="center"/>
        </w:trPr>
        <w:tc>
          <w:tcPr>
            <w:tcW w:w="108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4</w:t>
            </w: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7</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30.48</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30.04</w:t>
            </w:r>
          </w:p>
        </w:tc>
        <w:tc>
          <w:tcPr>
            <w:tcW w:w="153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376112.983</w:t>
            </w:r>
          </w:p>
        </w:tc>
        <w:tc>
          <w:tcPr>
            <w:tcW w:w="216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559943.69</w:t>
            </w:r>
          </w:p>
        </w:tc>
      </w:tr>
      <w:tr w:rsidR="00FD6368" w:rsidRPr="00AE595B">
        <w:trPr>
          <w:trHeight w:val="224"/>
          <w:jc w:val="center"/>
        </w:trPr>
        <w:tc>
          <w:tcPr>
            <w:tcW w:w="1080" w:type="dxa"/>
            <w:vMerge/>
            <w:vAlign w:val="center"/>
          </w:tcPr>
          <w:p w:rsidR="00FD6368" w:rsidRPr="00AE595B" w:rsidRDefault="00FD6368" w:rsidP="003B4B57">
            <w:pPr>
              <w:rPr>
                <w:rFonts w:ascii="Verdana" w:hAnsi="Verdana"/>
                <w:sz w:val="20"/>
                <w:szCs w:val="20"/>
              </w:rPr>
            </w:pP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8</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29.6</w:t>
            </w:r>
          </w:p>
        </w:tc>
        <w:tc>
          <w:tcPr>
            <w:tcW w:w="1710" w:type="dxa"/>
            <w:vMerge/>
            <w:vAlign w:val="center"/>
          </w:tcPr>
          <w:p w:rsidR="00FD6368" w:rsidRPr="00AE595B" w:rsidRDefault="00FD6368" w:rsidP="003B4B57">
            <w:pPr>
              <w:rPr>
                <w:rFonts w:ascii="Verdana" w:hAnsi="Verdana"/>
                <w:sz w:val="20"/>
                <w:szCs w:val="20"/>
              </w:rPr>
            </w:pPr>
          </w:p>
        </w:tc>
        <w:tc>
          <w:tcPr>
            <w:tcW w:w="153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71"/>
          <w:jc w:val="center"/>
        </w:trPr>
        <w:tc>
          <w:tcPr>
            <w:tcW w:w="108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5</w:t>
            </w: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9</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22.98</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20.82</w:t>
            </w:r>
          </w:p>
        </w:tc>
        <w:tc>
          <w:tcPr>
            <w:tcW w:w="153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680482.537</w:t>
            </w: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98"/>
          <w:jc w:val="center"/>
        </w:trPr>
        <w:tc>
          <w:tcPr>
            <w:tcW w:w="1080" w:type="dxa"/>
            <w:vMerge/>
            <w:vAlign w:val="center"/>
          </w:tcPr>
          <w:p w:rsidR="00FD6368" w:rsidRPr="00AE595B" w:rsidRDefault="00FD6368" w:rsidP="003B4B57">
            <w:pPr>
              <w:rPr>
                <w:rFonts w:ascii="Verdana" w:hAnsi="Verdana"/>
                <w:sz w:val="20"/>
                <w:szCs w:val="20"/>
              </w:rPr>
            </w:pP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10</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18.65</w:t>
            </w:r>
          </w:p>
        </w:tc>
        <w:tc>
          <w:tcPr>
            <w:tcW w:w="1710" w:type="dxa"/>
            <w:vMerge/>
            <w:vAlign w:val="center"/>
          </w:tcPr>
          <w:p w:rsidR="00FD6368" w:rsidRPr="00AE595B" w:rsidRDefault="00FD6368" w:rsidP="003B4B57">
            <w:pPr>
              <w:rPr>
                <w:rFonts w:ascii="Verdana" w:hAnsi="Verdana"/>
                <w:sz w:val="20"/>
                <w:szCs w:val="20"/>
              </w:rPr>
            </w:pPr>
          </w:p>
        </w:tc>
        <w:tc>
          <w:tcPr>
            <w:tcW w:w="153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216"/>
          <w:jc w:val="center"/>
        </w:trPr>
        <w:tc>
          <w:tcPr>
            <w:tcW w:w="108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6</w:t>
            </w: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11</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21.13</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20.82</w:t>
            </w:r>
          </w:p>
        </w:tc>
        <w:tc>
          <w:tcPr>
            <w:tcW w:w="153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623235.543</w:t>
            </w: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223"/>
          <w:jc w:val="center"/>
        </w:trPr>
        <w:tc>
          <w:tcPr>
            <w:tcW w:w="1080" w:type="dxa"/>
            <w:vMerge/>
            <w:vAlign w:val="center"/>
          </w:tcPr>
          <w:p w:rsidR="00FD6368" w:rsidRPr="00AE595B" w:rsidRDefault="00FD6368" w:rsidP="003B4B57">
            <w:pPr>
              <w:rPr>
                <w:rFonts w:ascii="Verdana" w:hAnsi="Verdana"/>
                <w:sz w:val="20"/>
                <w:szCs w:val="20"/>
              </w:rPr>
            </w:pPr>
          </w:p>
        </w:tc>
        <w:tc>
          <w:tcPr>
            <w:tcW w:w="81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12</w:t>
            </w:r>
          </w:p>
        </w:tc>
        <w:tc>
          <w:tcPr>
            <w:tcW w:w="189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20.51</w:t>
            </w:r>
          </w:p>
        </w:tc>
        <w:tc>
          <w:tcPr>
            <w:tcW w:w="1710" w:type="dxa"/>
            <w:vMerge/>
            <w:vAlign w:val="center"/>
          </w:tcPr>
          <w:p w:rsidR="00FD6368" w:rsidRPr="00AE595B" w:rsidRDefault="00FD6368" w:rsidP="003B4B57">
            <w:pPr>
              <w:rPr>
                <w:rFonts w:ascii="Verdana" w:hAnsi="Verdana"/>
                <w:sz w:val="20"/>
                <w:szCs w:val="20"/>
              </w:rPr>
            </w:pPr>
          </w:p>
        </w:tc>
        <w:tc>
          <w:tcPr>
            <w:tcW w:w="153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bl>
    <w:p w:rsidR="00FD6368" w:rsidRDefault="00FD6368" w:rsidP="003B4B57">
      <w:pPr>
        <w:pStyle w:val="ListParagraph"/>
        <w:ind w:left="648"/>
      </w:pPr>
    </w:p>
    <w:p w:rsidR="009537B3" w:rsidRDefault="009537B3" w:rsidP="00B12542">
      <w:pPr>
        <w:pStyle w:val="ListParagraph"/>
        <w:ind w:left="0"/>
        <w:rPr>
          <w:b/>
          <w:bCs/>
          <w:szCs w:val="20"/>
        </w:rPr>
      </w:pPr>
      <w:r>
        <w:rPr>
          <w:b/>
        </w:rPr>
        <w:t>Table</w:t>
      </w:r>
      <w:r w:rsidR="00FD6368">
        <w:rPr>
          <w:b/>
        </w:rPr>
        <w:t xml:space="preserve"> 2.  Readings from the spectrophotometer (</w:t>
      </w:r>
      <w:r w:rsidR="00FD6368" w:rsidRPr="00B12542">
        <w:rPr>
          <w:b/>
        </w:rPr>
        <w:t xml:space="preserve">in </w:t>
      </w:r>
      <w:r w:rsidR="00FD6368" w:rsidRPr="00B12542">
        <w:rPr>
          <w:b/>
          <w:bCs/>
          <w:szCs w:val="20"/>
        </w:rPr>
        <w:t>μg/mL</w:t>
      </w:r>
      <w:r w:rsidR="00FD6368">
        <w:rPr>
          <w:rFonts w:ascii="Verdana" w:hAnsi="Verdana"/>
          <w:b/>
          <w:bCs/>
          <w:sz w:val="20"/>
          <w:szCs w:val="20"/>
        </w:rPr>
        <w:t xml:space="preserve">) </w:t>
      </w:r>
      <w:r w:rsidR="00FD6368">
        <w:rPr>
          <w:b/>
        </w:rPr>
        <w:t xml:space="preserve">as a result of the BCA Protein Assay performed on 0.8lucA8 larvae treated with 1 mM gibberellic acid and using water as a control.  Each sample of the triplicate was run as a duplicate, resulting in 12 total samples.  The mean </w:t>
      </w:r>
      <w:r w:rsidR="00FD6368" w:rsidRPr="00B12542">
        <w:rPr>
          <w:b/>
          <w:bCs/>
          <w:szCs w:val="20"/>
        </w:rPr>
        <w:t>μg/mL</w:t>
      </w:r>
      <w:r w:rsidR="00FD6368">
        <w:rPr>
          <w:b/>
          <w:bCs/>
          <w:szCs w:val="20"/>
        </w:rPr>
        <w:t xml:space="preserve"> was calculated from the duplicate test for each sample.  The resulting mean was used, along with the RLU values for each sample, to calculate the RLU/μg for each sample.  The mean RLU/μg was calculated from the values of the three samples in each set.</w:t>
      </w:r>
    </w:p>
    <w:p w:rsidR="00FD6368" w:rsidRDefault="00FD6368" w:rsidP="00B12542">
      <w:pPr>
        <w:pStyle w:val="ListParagraph"/>
        <w:ind w:left="0"/>
        <w:rPr>
          <w:b/>
          <w:bCs/>
          <w:szCs w:val="20"/>
        </w:rPr>
      </w:pPr>
    </w:p>
    <w:p w:rsidR="00FD6368" w:rsidRPr="00B12542" w:rsidRDefault="00FD6368" w:rsidP="00B12542">
      <w:pPr>
        <w:pStyle w:val="ListParagraph"/>
        <w:ind w:left="0"/>
        <w:rPr>
          <w:b/>
        </w:rPr>
      </w:pPr>
    </w:p>
    <w:p w:rsidR="00FD6368" w:rsidRDefault="00E427D7" w:rsidP="003B4B57">
      <w:pPr>
        <w:pStyle w:val="ListParagraph"/>
        <w:ind w:left="648"/>
      </w:pPr>
      <w:r>
        <w:rPr>
          <w:noProof/>
        </w:rPr>
        <w:drawing>
          <wp:inline distT="0" distB="0" distL="0" distR="0">
            <wp:extent cx="5049520" cy="3860800"/>
            <wp:effectExtent l="25400" t="25400" r="5080" b="0"/>
            <wp:docPr id="1" name="C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FD6368" w:rsidRDefault="00FD6368" w:rsidP="003B4B57">
      <w:pPr>
        <w:pStyle w:val="ListParagraph"/>
        <w:ind w:left="648"/>
      </w:pPr>
    </w:p>
    <w:p w:rsidR="009537B3" w:rsidRDefault="009537B3" w:rsidP="00591247">
      <w:pPr>
        <w:pStyle w:val="ListParagraph"/>
        <w:ind w:left="0"/>
        <w:rPr>
          <w:b/>
        </w:rPr>
      </w:pPr>
      <w:r>
        <w:rPr>
          <w:b/>
        </w:rPr>
        <w:t>Figure 1</w:t>
      </w:r>
      <w:r w:rsidR="00FD6368">
        <w:rPr>
          <w:b/>
        </w:rPr>
        <w:t>.  Mean RLU/μg measurements from water (control) and 1 mM GA treatment of 0.8lucA8 larvae.</w:t>
      </w:r>
    </w:p>
    <w:p w:rsidR="00D302C9" w:rsidRPr="004F2AB2" w:rsidRDefault="004F2AB2" w:rsidP="004F2AB2">
      <w:pPr>
        <w:spacing w:line="480" w:lineRule="auto"/>
        <w:ind w:firstLine="720"/>
        <w:rPr>
          <w:b/>
        </w:rPr>
      </w:pPr>
      <w:r>
        <w:rPr>
          <w:b/>
        </w:rPr>
        <w:br w:type="page"/>
      </w:r>
      <w:r w:rsidR="009537B3">
        <w:t xml:space="preserve">Table 3 and Table 4 represent the values obtained from luciferase and BCA protein assay </w:t>
      </w:r>
      <w:r w:rsidR="008D3A7B">
        <w:t>of larvae treated with 8 mM barbital.  The RLU results show that barbital causes a significant increase in luciferase activity (Table 3).  Also, when the test and control results were normalized with protein concentration, the difference remained and alludes to the fact that barbital could be an inducer of the Cyp6a8 gene.  These results are graphically represented in Figure 6.</w:t>
      </w:r>
      <w:r>
        <w:t xml:space="preserve">  (Note: Some values in Table 4 are represented by a “-“.  These values were not readable by the spectrophotometer because their absorbance value was less than the absorbance of the standard.</w:t>
      </w:r>
    </w:p>
    <w:p w:rsidR="004F2AB2" w:rsidRDefault="004F2AB2" w:rsidP="008D3A7B">
      <w:pPr>
        <w:pStyle w:val="ListParagraph"/>
        <w:spacing w:line="480" w:lineRule="auto"/>
        <w:ind w:left="0"/>
      </w:pPr>
    </w:p>
    <w:p w:rsidR="004F2AB2" w:rsidRDefault="004F2AB2" w:rsidP="008D3A7B">
      <w:pPr>
        <w:pStyle w:val="ListParagraph"/>
        <w:spacing w:line="480" w:lineRule="auto"/>
        <w:ind w:left="0"/>
      </w:pPr>
    </w:p>
    <w:p w:rsidR="00D302C9" w:rsidRDefault="00D302C9" w:rsidP="008D3A7B">
      <w:pPr>
        <w:pStyle w:val="ListParagraph"/>
        <w:spacing w:line="480" w:lineRule="auto"/>
        <w:ind w:left="0"/>
      </w:pPr>
    </w:p>
    <w:p w:rsidR="00D302C9" w:rsidRDefault="00D302C9" w:rsidP="003B4B57">
      <w:pPr>
        <w:pStyle w:val="ListParagraph"/>
        <w:ind w:left="648"/>
      </w:pPr>
    </w:p>
    <w:p w:rsidR="00FD6368" w:rsidRPr="003B4B57" w:rsidRDefault="00FD6368" w:rsidP="003B4B57">
      <w:pPr>
        <w:pStyle w:val="ListParagraph"/>
        <w:ind w:left="648"/>
      </w:pPr>
    </w:p>
    <w:tbl>
      <w:tblPr>
        <w:tblW w:w="6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4"/>
        <w:gridCol w:w="1560"/>
        <w:gridCol w:w="1384"/>
        <w:gridCol w:w="2346"/>
      </w:tblGrid>
      <w:tr w:rsidR="00FD6368" w:rsidRPr="00AE595B">
        <w:trPr>
          <w:trHeight w:val="260"/>
          <w:jc w:val="center"/>
        </w:trPr>
        <w:tc>
          <w:tcPr>
            <w:tcW w:w="6404" w:type="dxa"/>
            <w:gridSpan w:val="4"/>
            <w:noWrap/>
            <w:vAlign w:val="bottom"/>
          </w:tcPr>
          <w:p w:rsidR="00FD6368" w:rsidRPr="00AE595B" w:rsidRDefault="00FD6368" w:rsidP="003B4B57">
            <w:pPr>
              <w:rPr>
                <w:rFonts w:ascii="Verdana" w:hAnsi="Verdana"/>
                <w:b/>
                <w:bCs/>
                <w:sz w:val="20"/>
                <w:szCs w:val="20"/>
              </w:rPr>
            </w:pPr>
            <w:r w:rsidRPr="00AE595B">
              <w:rPr>
                <w:rFonts w:ascii="Verdana" w:hAnsi="Verdana"/>
                <w:b/>
                <w:bCs/>
                <w:sz w:val="20"/>
                <w:szCs w:val="20"/>
              </w:rPr>
              <w:t>Luciferase Assay of Larvae Treated with 8 mM Barbital</w:t>
            </w:r>
          </w:p>
        </w:tc>
      </w:tr>
      <w:tr w:rsidR="00FD6368" w:rsidRPr="00AE595B">
        <w:trPr>
          <w:trHeight w:val="260"/>
          <w:jc w:val="center"/>
        </w:trPr>
        <w:tc>
          <w:tcPr>
            <w:tcW w:w="1114" w:type="dxa"/>
            <w:noWrap/>
            <w:vAlign w:val="bottom"/>
          </w:tcPr>
          <w:p w:rsidR="00FD6368" w:rsidRPr="00AE595B" w:rsidRDefault="00FD6368" w:rsidP="003B4B57">
            <w:pPr>
              <w:rPr>
                <w:rFonts w:ascii="Verdana" w:hAnsi="Verdana"/>
                <w:sz w:val="20"/>
                <w:szCs w:val="20"/>
              </w:rPr>
            </w:pPr>
          </w:p>
        </w:tc>
        <w:tc>
          <w:tcPr>
            <w:tcW w:w="1560" w:type="dxa"/>
            <w:noWrap/>
            <w:vAlign w:val="bottom"/>
          </w:tcPr>
          <w:p w:rsidR="00FD6368" w:rsidRPr="00AE595B" w:rsidRDefault="00FD6368" w:rsidP="003B4B57">
            <w:pPr>
              <w:rPr>
                <w:rFonts w:ascii="Verdana" w:hAnsi="Verdana"/>
                <w:sz w:val="20"/>
                <w:szCs w:val="20"/>
              </w:rPr>
            </w:pPr>
          </w:p>
        </w:tc>
        <w:tc>
          <w:tcPr>
            <w:tcW w:w="1384" w:type="dxa"/>
            <w:noWrap/>
            <w:vAlign w:val="bottom"/>
          </w:tcPr>
          <w:p w:rsidR="00FD6368" w:rsidRPr="00AE595B" w:rsidRDefault="00FD6368" w:rsidP="003B4B57">
            <w:pPr>
              <w:rPr>
                <w:rFonts w:ascii="Verdana" w:hAnsi="Verdana"/>
                <w:sz w:val="20"/>
                <w:szCs w:val="20"/>
              </w:rPr>
            </w:pPr>
          </w:p>
        </w:tc>
        <w:tc>
          <w:tcPr>
            <w:tcW w:w="2346" w:type="dxa"/>
            <w:noWrap/>
            <w:vAlign w:val="bottom"/>
          </w:tcPr>
          <w:p w:rsidR="00FD6368" w:rsidRPr="00AE595B" w:rsidRDefault="00FD6368" w:rsidP="003B4B57">
            <w:pPr>
              <w:rPr>
                <w:rFonts w:ascii="Verdana" w:hAnsi="Verdana"/>
                <w:sz w:val="20"/>
                <w:szCs w:val="20"/>
              </w:rPr>
            </w:pPr>
          </w:p>
        </w:tc>
      </w:tr>
      <w:tr w:rsidR="00FD6368" w:rsidRPr="00AE595B">
        <w:trPr>
          <w:trHeight w:val="280"/>
          <w:jc w:val="center"/>
        </w:trPr>
        <w:tc>
          <w:tcPr>
            <w:tcW w:w="1114"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Sample</w:t>
            </w:r>
          </w:p>
        </w:tc>
        <w:tc>
          <w:tcPr>
            <w:tcW w:w="156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Treatment</w:t>
            </w:r>
          </w:p>
        </w:tc>
        <w:tc>
          <w:tcPr>
            <w:tcW w:w="1384"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RLU/5μL</w:t>
            </w:r>
          </w:p>
        </w:tc>
        <w:tc>
          <w:tcPr>
            <w:tcW w:w="2346"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Mean RLU/5μL</w:t>
            </w:r>
          </w:p>
        </w:tc>
      </w:tr>
      <w:tr w:rsidR="00FD6368" w:rsidRPr="00AE595B">
        <w:trPr>
          <w:trHeight w:val="160"/>
          <w:jc w:val="center"/>
        </w:trPr>
        <w:tc>
          <w:tcPr>
            <w:tcW w:w="1114"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w:t>
            </w:r>
          </w:p>
        </w:tc>
        <w:tc>
          <w:tcPr>
            <w:tcW w:w="156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H</w:t>
            </w:r>
            <w:r w:rsidRPr="00AE595B">
              <w:rPr>
                <w:rFonts w:ascii="Verdana" w:hAnsi="Verdana"/>
                <w:sz w:val="20"/>
                <w:szCs w:val="20"/>
                <w:vertAlign w:val="subscript"/>
              </w:rPr>
              <w:t>2</w:t>
            </w:r>
            <w:r w:rsidRPr="00AE595B">
              <w:rPr>
                <w:rFonts w:ascii="Verdana" w:hAnsi="Verdana"/>
                <w:sz w:val="20"/>
                <w:szCs w:val="20"/>
              </w:rPr>
              <w:t>O</w:t>
            </w:r>
          </w:p>
        </w:tc>
        <w:tc>
          <w:tcPr>
            <w:tcW w:w="1384" w:type="dxa"/>
            <w:noWrap/>
            <w:vAlign w:val="bottom"/>
          </w:tcPr>
          <w:p w:rsidR="00FD6368" w:rsidRPr="00AE595B" w:rsidRDefault="00FD6368" w:rsidP="003B4B57">
            <w:pPr>
              <w:jc w:val="right"/>
              <w:rPr>
                <w:rFonts w:ascii="Verdana" w:hAnsi="Verdana"/>
                <w:sz w:val="20"/>
                <w:szCs w:val="20"/>
              </w:rPr>
            </w:pPr>
            <w:r w:rsidRPr="00AE595B">
              <w:rPr>
                <w:rFonts w:ascii="Verdana" w:hAnsi="Verdana"/>
                <w:sz w:val="20"/>
                <w:szCs w:val="20"/>
              </w:rPr>
              <w:t>509,008</w:t>
            </w:r>
          </w:p>
        </w:tc>
        <w:tc>
          <w:tcPr>
            <w:tcW w:w="2346"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465,210</w:t>
            </w:r>
          </w:p>
        </w:tc>
      </w:tr>
      <w:tr w:rsidR="00FD6368" w:rsidRPr="00AE595B">
        <w:trPr>
          <w:trHeight w:val="241"/>
          <w:jc w:val="center"/>
        </w:trPr>
        <w:tc>
          <w:tcPr>
            <w:tcW w:w="1114"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w:t>
            </w:r>
          </w:p>
        </w:tc>
        <w:tc>
          <w:tcPr>
            <w:tcW w:w="156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H</w:t>
            </w:r>
            <w:r w:rsidRPr="00AE595B">
              <w:rPr>
                <w:rFonts w:ascii="Verdana" w:hAnsi="Verdana"/>
                <w:sz w:val="20"/>
                <w:szCs w:val="20"/>
                <w:vertAlign w:val="subscript"/>
              </w:rPr>
              <w:t>2</w:t>
            </w:r>
            <w:r w:rsidRPr="00AE595B">
              <w:rPr>
                <w:rFonts w:ascii="Verdana" w:hAnsi="Verdana"/>
                <w:sz w:val="20"/>
                <w:szCs w:val="20"/>
              </w:rPr>
              <w:t>O</w:t>
            </w:r>
          </w:p>
        </w:tc>
        <w:tc>
          <w:tcPr>
            <w:tcW w:w="1384" w:type="dxa"/>
            <w:noWrap/>
            <w:vAlign w:val="bottom"/>
          </w:tcPr>
          <w:p w:rsidR="00FD6368" w:rsidRPr="00AE595B" w:rsidRDefault="00FD6368" w:rsidP="003B4B57">
            <w:pPr>
              <w:jc w:val="right"/>
              <w:rPr>
                <w:rFonts w:ascii="Verdana" w:hAnsi="Verdana"/>
                <w:sz w:val="20"/>
                <w:szCs w:val="20"/>
              </w:rPr>
            </w:pPr>
            <w:r w:rsidRPr="00AE595B">
              <w:rPr>
                <w:rFonts w:ascii="Verdana" w:hAnsi="Verdana"/>
                <w:sz w:val="20"/>
                <w:szCs w:val="20"/>
              </w:rPr>
              <w:t>449,961</w:t>
            </w:r>
          </w:p>
        </w:tc>
        <w:tc>
          <w:tcPr>
            <w:tcW w:w="2346" w:type="dxa"/>
            <w:vMerge/>
            <w:vAlign w:val="center"/>
          </w:tcPr>
          <w:p w:rsidR="00FD6368" w:rsidRPr="00AE595B" w:rsidRDefault="00FD6368" w:rsidP="003B4B57">
            <w:pPr>
              <w:rPr>
                <w:rFonts w:ascii="Verdana" w:hAnsi="Verdana"/>
                <w:sz w:val="20"/>
                <w:szCs w:val="20"/>
              </w:rPr>
            </w:pPr>
          </w:p>
        </w:tc>
      </w:tr>
      <w:tr w:rsidR="00FD6368" w:rsidRPr="00AE595B">
        <w:trPr>
          <w:trHeight w:val="160"/>
          <w:jc w:val="center"/>
        </w:trPr>
        <w:tc>
          <w:tcPr>
            <w:tcW w:w="1114"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3</w:t>
            </w:r>
          </w:p>
        </w:tc>
        <w:tc>
          <w:tcPr>
            <w:tcW w:w="156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H</w:t>
            </w:r>
            <w:r w:rsidRPr="00AE595B">
              <w:rPr>
                <w:rFonts w:ascii="Verdana" w:hAnsi="Verdana"/>
                <w:sz w:val="20"/>
                <w:szCs w:val="20"/>
                <w:vertAlign w:val="subscript"/>
              </w:rPr>
              <w:t>2</w:t>
            </w:r>
            <w:r w:rsidRPr="00AE595B">
              <w:rPr>
                <w:rFonts w:ascii="Verdana" w:hAnsi="Verdana"/>
                <w:sz w:val="20"/>
                <w:szCs w:val="20"/>
              </w:rPr>
              <w:t>O</w:t>
            </w:r>
          </w:p>
        </w:tc>
        <w:tc>
          <w:tcPr>
            <w:tcW w:w="1384" w:type="dxa"/>
            <w:noWrap/>
            <w:vAlign w:val="bottom"/>
          </w:tcPr>
          <w:p w:rsidR="00FD6368" w:rsidRPr="00AE595B" w:rsidRDefault="00FD6368" w:rsidP="003B4B57">
            <w:pPr>
              <w:jc w:val="right"/>
              <w:rPr>
                <w:rFonts w:ascii="Verdana" w:hAnsi="Verdana"/>
                <w:sz w:val="20"/>
                <w:szCs w:val="20"/>
              </w:rPr>
            </w:pPr>
            <w:r w:rsidRPr="00AE595B">
              <w:rPr>
                <w:rFonts w:ascii="Verdana" w:hAnsi="Verdana"/>
                <w:sz w:val="20"/>
                <w:szCs w:val="20"/>
              </w:rPr>
              <w:t>436,660</w:t>
            </w:r>
          </w:p>
        </w:tc>
        <w:tc>
          <w:tcPr>
            <w:tcW w:w="2346" w:type="dxa"/>
            <w:vMerge/>
            <w:vAlign w:val="center"/>
          </w:tcPr>
          <w:p w:rsidR="00FD6368" w:rsidRPr="00AE595B" w:rsidRDefault="00FD6368" w:rsidP="003B4B57">
            <w:pPr>
              <w:rPr>
                <w:rFonts w:ascii="Verdana" w:hAnsi="Verdana"/>
                <w:sz w:val="20"/>
                <w:szCs w:val="20"/>
              </w:rPr>
            </w:pPr>
          </w:p>
        </w:tc>
      </w:tr>
      <w:tr w:rsidR="00FD6368" w:rsidRPr="00AE595B">
        <w:trPr>
          <w:trHeight w:val="188"/>
          <w:jc w:val="center"/>
        </w:trPr>
        <w:tc>
          <w:tcPr>
            <w:tcW w:w="1114"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4</w:t>
            </w:r>
          </w:p>
        </w:tc>
        <w:tc>
          <w:tcPr>
            <w:tcW w:w="156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Barbital</w:t>
            </w:r>
          </w:p>
        </w:tc>
        <w:tc>
          <w:tcPr>
            <w:tcW w:w="1384" w:type="dxa"/>
            <w:noWrap/>
            <w:vAlign w:val="bottom"/>
          </w:tcPr>
          <w:p w:rsidR="00FD6368" w:rsidRPr="00AE595B" w:rsidRDefault="00FD6368" w:rsidP="003B4B57">
            <w:pPr>
              <w:jc w:val="right"/>
              <w:rPr>
                <w:rFonts w:ascii="Verdana" w:hAnsi="Verdana"/>
                <w:sz w:val="20"/>
                <w:szCs w:val="20"/>
              </w:rPr>
            </w:pPr>
            <w:r w:rsidRPr="00AE595B">
              <w:rPr>
                <w:rFonts w:ascii="Verdana" w:hAnsi="Verdana"/>
                <w:sz w:val="20"/>
                <w:szCs w:val="20"/>
              </w:rPr>
              <w:t>8,054,285</w:t>
            </w:r>
          </w:p>
        </w:tc>
        <w:tc>
          <w:tcPr>
            <w:tcW w:w="2346"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7,888,380</w:t>
            </w:r>
          </w:p>
        </w:tc>
      </w:tr>
      <w:tr w:rsidR="00FD6368" w:rsidRPr="00AE595B">
        <w:trPr>
          <w:trHeight w:val="187"/>
          <w:jc w:val="center"/>
        </w:trPr>
        <w:tc>
          <w:tcPr>
            <w:tcW w:w="1114"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5</w:t>
            </w:r>
          </w:p>
        </w:tc>
        <w:tc>
          <w:tcPr>
            <w:tcW w:w="156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Barbital</w:t>
            </w:r>
          </w:p>
        </w:tc>
        <w:tc>
          <w:tcPr>
            <w:tcW w:w="1384" w:type="dxa"/>
            <w:noWrap/>
            <w:vAlign w:val="bottom"/>
          </w:tcPr>
          <w:p w:rsidR="00FD6368" w:rsidRPr="00AE595B" w:rsidRDefault="00FD6368" w:rsidP="003B4B57">
            <w:pPr>
              <w:jc w:val="right"/>
              <w:rPr>
                <w:rFonts w:ascii="Verdana" w:hAnsi="Verdana"/>
                <w:sz w:val="20"/>
                <w:szCs w:val="20"/>
              </w:rPr>
            </w:pPr>
            <w:r w:rsidRPr="00AE595B">
              <w:rPr>
                <w:rFonts w:ascii="Verdana" w:hAnsi="Verdana"/>
                <w:sz w:val="20"/>
                <w:szCs w:val="20"/>
              </w:rPr>
              <w:t>9,085,210</w:t>
            </w:r>
          </w:p>
        </w:tc>
        <w:tc>
          <w:tcPr>
            <w:tcW w:w="2346" w:type="dxa"/>
            <w:vMerge/>
            <w:vAlign w:val="center"/>
          </w:tcPr>
          <w:p w:rsidR="00FD6368" w:rsidRPr="00AE595B" w:rsidRDefault="00FD6368" w:rsidP="003B4B57">
            <w:pPr>
              <w:rPr>
                <w:rFonts w:ascii="Verdana" w:hAnsi="Verdana"/>
                <w:sz w:val="20"/>
                <w:szCs w:val="20"/>
              </w:rPr>
            </w:pPr>
          </w:p>
        </w:tc>
      </w:tr>
      <w:tr w:rsidR="00FD6368" w:rsidRPr="00AE595B">
        <w:trPr>
          <w:trHeight w:val="196"/>
          <w:jc w:val="center"/>
        </w:trPr>
        <w:tc>
          <w:tcPr>
            <w:tcW w:w="1114"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6</w:t>
            </w:r>
          </w:p>
        </w:tc>
        <w:tc>
          <w:tcPr>
            <w:tcW w:w="1560"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Barbital</w:t>
            </w:r>
          </w:p>
        </w:tc>
        <w:tc>
          <w:tcPr>
            <w:tcW w:w="1384" w:type="dxa"/>
            <w:noWrap/>
            <w:vAlign w:val="bottom"/>
          </w:tcPr>
          <w:p w:rsidR="00FD6368" w:rsidRPr="00AE595B" w:rsidRDefault="00FD6368" w:rsidP="003B4B57">
            <w:pPr>
              <w:jc w:val="right"/>
              <w:rPr>
                <w:rFonts w:ascii="Verdana" w:hAnsi="Verdana"/>
                <w:sz w:val="20"/>
                <w:szCs w:val="20"/>
              </w:rPr>
            </w:pPr>
            <w:r w:rsidRPr="00AE595B">
              <w:rPr>
                <w:rFonts w:ascii="Verdana" w:hAnsi="Verdana"/>
                <w:sz w:val="20"/>
                <w:szCs w:val="20"/>
              </w:rPr>
              <w:t>6,525,644</w:t>
            </w:r>
          </w:p>
        </w:tc>
        <w:tc>
          <w:tcPr>
            <w:tcW w:w="2346" w:type="dxa"/>
            <w:vMerge/>
            <w:vAlign w:val="center"/>
          </w:tcPr>
          <w:p w:rsidR="00FD6368" w:rsidRPr="00AE595B" w:rsidRDefault="00FD6368" w:rsidP="003B4B57">
            <w:pPr>
              <w:rPr>
                <w:rFonts w:ascii="Verdana" w:hAnsi="Verdana"/>
                <w:sz w:val="20"/>
                <w:szCs w:val="20"/>
              </w:rPr>
            </w:pPr>
          </w:p>
        </w:tc>
      </w:tr>
    </w:tbl>
    <w:p w:rsidR="00FD6368" w:rsidRDefault="00FD6368" w:rsidP="003B4B57">
      <w:pPr>
        <w:pStyle w:val="ListParagraph"/>
        <w:ind w:left="648"/>
        <w:rPr>
          <w:b/>
        </w:rPr>
      </w:pPr>
    </w:p>
    <w:p w:rsidR="00FD6368" w:rsidRPr="008D3A7B" w:rsidRDefault="009537B3" w:rsidP="008D3A7B">
      <w:pPr>
        <w:pStyle w:val="ListParagraph"/>
        <w:ind w:left="0"/>
        <w:rPr>
          <w:b/>
        </w:rPr>
      </w:pPr>
      <w:r>
        <w:rPr>
          <w:b/>
        </w:rPr>
        <w:t>Table 3</w:t>
      </w:r>
      <w:r w:rsidR="00FD6368">
        <w:rPr>
          <w:b/>
        </w:rPr>
        <w:t>.  Luminometer readings (in RLU/s) from the Luciferase Assay of 0.8lucA8 larvae treated with 8 mM barbital and using water as a control.  Each treatment was performed in triplicate and the mean RLU value was calculated from the readings of the three samples in each set.</w:t>
      </w:r>
    </w:p>
    <w:p w:rsidR="00FD6368" w:rsidRDefault="00FD6368" w:rsidP="003B4B57">
      <w:pPr>
        <w:pStyle w:val="ListParagraph"/>
        <w:ind w:left="648"/>
        <w:rPr>
          <w:b/>
        </w:rPr>
      </w:pPr>
    </w:p>
    <w:p w:rsidR="00D302C9" w:rsidRDefault="00D302C9" w:rsidP="003B4B57">
      <w:pPr>
        <w:pStyle w:val="ListParagraph"/>
        <w:ind w:left="648"/>
        <w:rPr>
          <w:b/>
        </w:rPr>
      </w:pPr>
    </w:p>
    <w:p w:rsidR="00D302C9" w:rsidRDefault="00D302C9" w:rsidP="003B4B57">
      <w:pPr>
        <w:pStyle w:val="ListParagraph"/>
        <w:ind w:left="648"/>
        <w:rPr>
          <w:b/>
        </w:rPr>
      </w:pPr>
    </w:p>
    <w:p w:rsidR="00D302C9" w:rsidRDefault="00D302C9" w:rsidP="003B4B57">
      <w:pPr>
        <w:pStyle w:val="ListParagraph"/>
        <w:ind w:left="648"/>
        <w:rPr>
          <w:b/>
        </w:rPr>
      </w:pPr>
    </w:p>
    <w:p w:rsidR="00D302C9" w:rsidRDefault="00D302C9" w:rsidP="003B4B57">
      <w:pPr>
        <w:pStyle w:val="ListParagraph"/>
        <w:ind w:left="648"/>
        <w:rPr>
          <w:b/>
        </w:rPr>
      </w:pPr>
    </w:p>
    <w:p w:rsidR="004F2AB2" w:rsidRPr="004F2AB2" w:rsidRDefault="004F2AB2" w:rsidP="004F2AB2">
      <w:pPr>
        <w:rPr>
          <w:b/>
        </w:rPr>
      </w:pPr>
    </w:p>
    <w:p w:rsidR="00FD6368" w:rsidRDefault="00FD6368" w:rsidP="003B4B57">
      <w:pPr>
        <w:pStyle w:val="ListParagraph"/>
        <w:ind w:left="648"/>
        <w:rPr>
          <w:b/>
        </w:rPr>
      </w:pPr>
    </w:p>
    <w:tbl>
      <w:tblPr>
        <w:tblW w:w="9374"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79"/>
        <w:gridCol w:w="798"/>
        <w:gridCol w:w="1907"/>
        <w:gridCol w:w="1710"/>
        <w:gridCol w:w="1620"/>
        <w:gridCol w:w="2160"/>
      </w:tblGrid>
      <w:tr w:rsidR="00FD6368" w:rsidRPr="00AE595B">
        <w:trPr>
          <w:trHeight w:val="260"/>
        </w:trPr>
        <w:tc>
          <w:tcPr>
            <w:tcW w:w="7214" w:type="dxa"/>
            <w:gridSpan w:val="5"/>
            <w:noWrap/>
            <w:vAlign w:val="bottom"/>
          </w:tcPr>
          <w:p w:rsidR="00FD6368" w:rsidRPr="00AE595B" w:rsidRDefault="00FD6368" w:rsidP="003B4B57">
            <w:pPr>
              <w:rPr>
                <w:rFonts w:ascii="Verdana" w:hAnsi="Verdana"/>
                <w:b/>
                <w:bCs/>
                <w:sz w:val="20"/>
                <w:szCs w:val="20"/>
              </w:rPr>
            </w:pPr>
            <w:r w:rsidRPr="00AE595B">
              <w:rPr>
                <w:rFonts w:ascii="Verdana" w:hAnsi="Verdana"/>
                <w:b/>
                <w:bCs/>
                <w:sz w:val="20"/>
                <w:szCs w:val="20"/>
              </w:rPr>
              <w:t>BCA Protein Assay of Larvae Treated with 8 mM Barbital</w:t>
            </w:r>
          </w:p>
        </w:tc>
        <w:tc>
          <w:tcPr>
            <w:tcW w:w="2160" w:type="dxa"/>
            <w:noWrap/>
            <w:vAlign w:val="bottom"/>
          </w:tcPr>
          <w:p w:rsidR="00FD6368" w:rsidRPr="00AE595B" w:rsidRDefault="00FD6368" w:rsidP="003B4B57">
            <w:pPr>
              <w:rPr>
                <w:rFonts w:ascii="Verdana" w:hAnsi="Verdana"/>
                <w:sz w:val="20"/>
                <w:szCs w:val="20"/>
              </w:rPr>
            </w:pPr>
          </w:p>
        </w:tc>
      </w:tr>
      <w:tr w:rsidR="00FD6368" w:rsidRPr="00AE595B">
        <w:trPr>
          <w:trHeight w:val="260"/>
        </w:trPr>
        <w:tc>
          <w:tcPr>
            <w:tcW w:w="1179" w:type="dxa"/>
            <w:noWrap/>
            <w:vAlign w:val="bottom"/>
          </w:tcPr>
          <w:p w:rsidR="00FD6368" w:rsidRPr="00AE595B" w:rsidRDefault="00FD6368" w:rsidP="003B4B57">
            <w:pPr>
              <w:rPr>
                <w:rFonts w:ascii="Verdana" w:hAnsi="Verdana"/>
                <w:sz w:val="20"/>
                <w:szCs w:val="20"/>
              </w:rPr>
            </w:pPr>
          </w:p>
        </w:tc>
        <w:tc>
          <w:tcPr>
            <w:tcW w:w="798" w:type="dxa"/>
            <w:noWrap/>
            <w:vAlign w:val="bottom"/>
          </w:tcPr>
          <w:p w:rsidR="00FD6368" w:rsidRPr="00AE595B" w:rsidRDefault="00FD6368" w:rsidP="003B4B57">
            <w:pPr>
              <w:rPr>
                <w:rFonts w:ascii="Verdana" w:hAnsi="Verdana"/>
                <w:sz w:val="20"/>
                <w:szCs w:val="20"/>
              </w:rPr>
            </w:pPr>
          </w:p>
        </w:tc>
        <w:tc>
          <w:tcPr>
            <w:tcW w:w="1907" w:type="dxa"/>
            <w:noWrap/>
            <w:vAlign w:val="bottom"/>
          </w:tcPr>
          <w:p w:rsidR="00FD6368" w:rsidRPr="00AE595B" w:rsidRDefault="00FD6368" w:rsidP="003B4B57">
            <w:pPr>
              <w:rPr>
                <w:rFonts w:ascii="Verdana" w:hAnsi="Verdana"/>
                <w:sz w:val="20"/>
                <w:szCs w:val="20"/>
              </w:rPr>
            </w:pPr>
          </w:p>
        </w:tc>
        <w:tc>
          <w:tcPr>
            <w:tcW w:w="1710" w:type="dxa"/>
            <w:noWrap/>
            <w:vAlign w:val="bottom"/>
          </w:tcPr>
          <w:p w:rsidR="00FD6368" w:rsidRPr="00AE595B" w:rsidRDefault="00FD6368" w:rsidP="003B4B57">
            <w:pPr>
              <w:rPr>
                <w:rFonts w:ascii="Verdana" w:hAnsi="Verdana"/>
                <w:sz w:val="20"/>
                <w:szCs w:val="20"/>
              </w:rPr>
            </w:pPr>
          </w:p>
        </w:tc>
        <w:tc>
          <w:tcPr>
            <w:tcW w:w="1620" w:type="dxa"/>
            <w:noWrap/>
            <w:vAlign w:val="bottom"/>
          </w:tcPr>
          <w:p w:rsidR="00FD6368" w:rsidRPr="00AE595B" w:rsidRDefault="00FD6368" w:rsidP="003B4B57">
            <w:pPr>
              <w:rPr>
                <w:rFonts w:ascii="Verdana" w:hAnsi="Verdana"/>
                <w:sz w:val="20"/>
                <w:szCs w:val="20"/>
              </w:rPr>
            </w:pPr>
          </w:p>
        </w:tc>
        <w:tc>
          <w:tcPr>
            <w:tcW w:w="2160" w:type="dxa"/>
            <w:noWrap/>
            <w:vAlign w:val="bottom"/>
          </w:tcPr>
          <w:p w:rsidR="00FD6368" w:rsidRPr="00AE595B" w:rsidRDefault="00FD6368" w:rsidP="003B4B57">
            <w:pPr>
              <w:rPr>
                <w:rFonts w:ascii="Verdana" w:hAnsi="Verdana"/>
                <w:sz w:val="20"/>
                <w:szCs w:val="20"/>
              </w:rPr>
            </w:pPr>
          </w:p>
        </w:tc>
      </w:tr>
      <w:tr w:rsidR="00FD6368" w:rsidRPr="00AE595B">
        <w:trPr>
          <w:trHeight w:val="280"/>
        </w:trPr>
        <w:tc>
          <w:tcPr>
            <w:tcW w:w="1179"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Sample</w:t>
            </w:r>
          </w:p>
        </w:tc>
        <w:tc>
          <w:tcPr>
            <w:tcW w:w="798"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Tube</w:t>
            </w:r>
          </w:p>
        </w:tc>
        <w:tc>
          <w:tcPr>
            <w:tcW w:w="1907"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Protein μg/mL</w:t>
            </w:r>
          </w:p>
        </w:tc>
        <w:tc>
          <w:tcPr>
            <w:tcW w:w="171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Mean μg/mL</w:t>
            </w:r>
          </w:p>
        </w:tc>
        <w:tc>
          <w:tcPr>
            <w:tcW w:w="162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RLU/μg</w:t>
            </w:r>
          </w:p>
        </w:tc>
        <w:tc>
          <w:tcPr>
            <w:tcW w:w="2160" w:type="dxa"/>
            <w:noWrap/>
            <w:vAlign w:val="bottom"/>
          </w:tcPr>
          <w:p w:rsidR="00FD6368" w:rsidRPr="00AE595B" w:rsidRDefault="00FD6368" w:rsidP="003B4B57">
            <w:pPr>
              <w:jc w:val="center"/>
              <w:rPr>
                <w:rFonts w:ascii="Verdana" w:hAnsi="Verdana"/>
                <w:b/>
                <w:bCs/>
                <w:sz w:val="20"/>
                <w:szCs w:val="20"/>
              </w:rPr>
            </w:pPr>
            <w:r w:rsidRPr="00AE595B">
              <w:rPr>
                <w:rFonts w:ascii="Verdana" w:hAnsi="Verdana"/>
                <w:b/>
                <w:bCs/>
                <w:sz w:val="20"/>
                <w:szCs w:val="20"/>
              </w:rPr>
              <w:t>Average RLU/μg</w:t>
            </w:r>
          </w:p>
        </w:tc>
      </w:tr>
      <w:tr w:rsidR="00FD6368" w:rsidRPr="00AE595B">
        <w:trPr>
          <w:trHeight w:val="106"/>
        </w:trPr>
        <w:tc>
          <w:tcPr>
            <w:tcW w:w="1179"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1</w:t>
            </w: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w:t>
            </w:r>
          </w:p>
        </w:tc>
        <w:tc>
          <w:tcPr>
            <w:tcW w:w="1907"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2.247</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2.247</w:t>
            </w:r>
          </w:p>
        </w:tc>
        <w:tc>
          <w:tcPr>
            <w:tcW w:w="162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226527.81</w:t>
            </w:r>
          </w:p>
        </w:tc>
        <w:tc>
          <w:tcPr>
            <w:tcW w:w="216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331118.09</w:t>
            </w:r>
          </w:p>
        </w:tc>
      </w:tr>
      <w:tr w:rsidR="00FD6368" w:rsidRPr="00AE595B">
        <w:trPr>
          <w:trHeight w:val="214"/>
        </w:trPr>
        <w:tc>
          <w:tcPr>
            <w:tcW w:w="1179" w:type="dxa"/>
            <w:vMerge/>
            <w:vAlign w:val="center"/>
          </w:tcPr>
          <w:p w:rsidR="00FD6368" w:rsidRPr="00AE595B" w:rsidRDefault="00FD6368" w:rsidP="003B4B57">
            <w:pPr>
              <w:rPr>
                <w:rFonts w:ascii="Verdana" w:hAnsi="Verdana"/>
                <w:sz w:val="20"/>
                <w:szCs w:val="20"/>
              </w:rPr>
            </w:pP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2</w:t>
            </w:r>
          </w:p>
        </w:tc>
        <w:tc>
          <w:tcPr>
            <w:tcW w:w="1907" w:type="dxa"/>
            <w:noWrap/>
            <w:vAlign w:val="bottom"/>
          </w:tcPr>
          <w:p w:rsidR="00FD6368" w:rsidRPr="00AE595B" w:rsidRDefault="004F2AB2" w:rsidP="003B4B57">
            <w:pPr>
              <w:jc w:val="center"/>
              <w:rPr>
                <w:rFonts w:ascii="Verdana" w:hAnsi="Verdana"/>
                <w:sz w:val="20"/>
                <w:szCs w:val="20"/>
              </w:rPr>
            </w:pPr>
            <w:r>
              <w:rPr>
                <w:rFonts w:ascii="Verdana" w:hAnsi="Verdana"/>
                <w:sz w:val="20"/>
                <w:szCs w:val="20"/>
              </w:rPr>
              <w:t>-</w:t>
            </w:r>
          </w:p>
        </w:tc>
        <w:tc>
          <w:tcPr>
            <w:tcW w:w="1710" w:type="dxa"/>
            <w:vMerge/>
            <w:vAlign w:val="center"/>
          </w:tcPr>
          <w:p w:rsidR="00FD6368" w:rsidRPr="00AE595B" w:rsidRDefault="00FD6368" w:rsidP="003B4B57">
            <w:pPr>
              <w:rPr>
                <w:rFonts w:ascii="Verdana" w:hAnsi="Verdana"/>
                <w:sz w:val="20"/>
                <w:szCs w:val="20"/>
              </w:rPr>
            </w:pPr>
          </w:p>
        </w:tc>
        <w:tc>
          <w:tcPr>
            <w:tcW w:w="162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223"/>
        </w:trPr>
        <w:tc>
          <w:tcPr>
            <w:tcW w:w="1179"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2</w:t>
            </w: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3</w:t>
            </w:r>
          </w:p>
        </w:tc>
        <w:tc>
          <w:tcPr>
            <w:tcW w:w="1907"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1.241</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1.051</w:t>
            </w:r>
          </w:p>
        </w:tc>
        <w:tc>
          <w:tcPr>
            <w:tcW w:w="162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428330.32</w:t>
            </w: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24"/>
        </w:trPr>
        <w:tc>
          <w:tcPr>
            <w:tcW w:w="1179" w:type="dxa"/>
            <w:vMerge/>
            <w:vAlign w:val="center"/>
          </w:tcPr>
          <w:p w:rsidR="00FD6368" w:rsidRPr="00AE595B" w:rsidRDefault="00FD6368" w:rsidP="003B4B57">
            <w:pPr>
              <w:rPr>
                <w:rFonts w:ascii="Verdana" w:hAnsi="Verdana"/>
                <w:sz w:val="20"/>
                <w:szCs w:val="20"/>
              </w:rPr>
            </w:pP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4</w:t>
            </w:r>
          </w:p>
        </w:tc>
        <w:tc>
          <w:tcPr>
            <w:tcW w:w="1907"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0.86</w:t>
            </w:r>
          </w:p>
        </w:tc>
        <w:tc>
          <w:tcPr>
            <w:tcW w:w="1710" w:type="dxa"/>
            <w:vMerge/>
            <w:vAlign w:val="center"/>
          </w:tcPr>
          <w:p w:rsidR="00FD6368" w:rsidRPr="00AE595B" w:rsidRDefault="00FD6368" w:rsidP="003B4B57">
            <w:pPr>
              <w:rPr>
                <w:rFonts w:ascii="Verdana" w:hAnsi="Verdana"/>
                <w:sz w:val="20"/>
                <w:szCs w:val="20"/>
              </w:rPr>
            </w:pPr>
          </w:p>
        </w:tc>
        <w:tc>
          <w:tcPr>
            <w:tcW w:w="162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232"/>
        </w:trPr>
        <w:tc>
          <w:tcPr>
            <w:tcW w:w="1179"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3</w:t>
            </w: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5</w:t>
            </w:r>
          </w:p>
        </w:tc>
        <w:tc>
          <w:tcPr>
            <w:tcW w:w="1907"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1.29</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1.29</w:t>
            </w:r>
          </w:p>
        </w:tc>
        <w:tc>
          <w:tcPr>
            <w:tcW w:w="162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338496.12</w:t>
            </w: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51"/>
        </w:trPr>
        <w:tc>
          <w:tcPr>
            <w:tcW w:w="1179" w:type="dxa"/>
            <w:vMerge/>
            <w:vAlign w:val="center"/>
          </w:tcPr>
          <w:p w:rsidR="00FD6368" w:rsidRPr="00AE595B" w:rsidRDefault="00FD6368" w:rsidP="003B4B57">
            <w:pPr>
              <w:rPr>
                <w:rFonts w:ascii="Verdana" w:hAnsi="Verdana"/>
                <w:sz w:val="20"/>
                <w:szCs w:val="20"/>
              </w:rPr>
            </w:pP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6</w:t>
            </w:r>
          </w:p>
        </w:tc>
        <w:tc>
          <w:tcPr>
            <w:tcW w:w="1907" w:type="dxa"/>
            <w:noWrap/>
            <w:vAlign w:val="bottom"/>
          </w:tcPr>
          <w:p w:rsidR="00FD6368" w:rsidRPr="00AE595B" w:rsidRDefault="004F2AB2" w:rsidP="003B4B57">
            <w:pPr>
              <w:jc w:val="center"/>
              <w:rPr>
                <w:rFonts w:ascii="Verdana" w:hAnsi="Verdana"/>
                <w:sz w:val="20"/>
                <w:szCs w:val="20"/>
              </w:rPr>
            </w:pPr>
            <w:r>
              <w:rPr>
                <w:rFonts w:ascii="Verdana" w:hAnsi="Verdana"/>
                <w:sz w:val="20"/>
                <w:szCs w:val="20"/>
              </w:rPr>
              <w:t>-</w:t>
            </w:r>
          </w:p>
        </w:tc>
        <w:tc>
          <w:tcPr>
            <w:tcW w:w="1710" w:type="dxa"/>
            <w:vMerge/>
            <w:vAlign w:val="center"/>
          </w:tcPr>
          <w:p w:rsidR="00FD6368" w:rsidRPr="00AE595B" w:rsidRDefault="00FD6368" w:rsidP="003B4B57">
            <w:pPr>
              <w:rPr>
                <w:rFonts w:ascii="Verdana" w:hAnsi="Verdana"/>
                <w:sz w:val="20"/>
                <w:szCs w:val="20"/>
              </w:rPr>
            </w:pPr>
          </w:p>
        </w:tc>
        <w:tc>
          <w:tcPr>
            <w:tcW w:w="162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52"/>
        </w:trPr>
        <w:tc>
          <w:tcPr>
            <w:tcW w:w="1179"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4</w:t>
            </w: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7</w:t>
            </w:r>
          </w:p>
        </w:tc>
        <w:tc>
          <w:tcPr>
            <w:tcW w:w="1907"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0.813</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0.813</w:t>
            </w:r>
          </w:p>
        </w:tc>
        <w:tc>
          <w:tcPr>
            <w:tcW w:w="162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9906869.62</w:t>
            </w:r>
          </w:p>
        </w:tc>
        <w:tc>
          <w:tcPr>
            <w:tcW w:w="216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11042717.65</w:t>
            </w:r>
          </w:p>
        </w:tc>
      </w:tr>
      <w:tr w:rsidR="00FD6368" w:rsidRPr="00AE595B">
        <w:trPr>
          <w:trHeight w:val="169"/>
        </w:trPr>
        <w:tc>
          <w:tcPr>
            <w:tcW w:w="1179" w:type="dxa"/>
            <w:vMerge/>
            <w:vAlign w:val="center"/>
          </w:tcPr>
          <w:p w:rsidR="00FD6368" w:rsidRPr="00AE595B" w:rsidRDefault="00FD6368" w:rsidP="003B4B57">
            <w:pPr>
              <w:rPr>
                <w:rFonts w:ascii="Verdana" w:hAnsi="Verdana"/>
                <w:sz w:val="20"/>
                <w:szCs w:val="20"/>
              </w:rPr>
            </w:pP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8</w:t>
            </w:r>
          </w:p>
        </w:tc>
        <w:tc>
          <w:tcPr>
            <w:tcW w:w="1907" w:type="dxa"/>
            <w:noWrap/>
            <w:vAlign w:val="bottom"/>
          </w:tcPr>
          <w:p w:rsidR="00FD6368" w:rsidRPr="00AE595B" w:rsidRDefault="004F2AB2" w:rsidP="003B4B57">
            <w:pPr>
              <w:jc w:val="center"/>
              <w:rPr>
                <w:rFonts w:ascii="Verdana" w:hAnsi="Verdana"/>
                <w:sz w:val="20"/>
                <w:szCs w:val="20"/>
              </w:rPr>
            </w:pPr>
            <w:r>
              <w:rPr>
                <w:rFonts w:ascii="Verdana" w:hAnsi="Verdana"/>
                <w:sz w:val="20"/>
                <w:szCs w:val="20"/>
              </w:rPr>
              <w:t>-</w:t>
            </w:r>
          </w:p>
        </w:tc>
        <w:tc>
          <w:tcPr>
            <w:tcW w:w="1710" w:type="dxa"/>
            <w:vMerge/>
            <w:vAlign w:val="center"/>
          </w:tcPr>
          <w:p w:rsidR="00FD6368" w:rsidRPr="00AE595B" w:rsidRDefault="00FD6368" w:rsidP="003B4B57">
            <w:pPr>
              <w:rPr>
                <w:rFonts w:ascii="Verdana" w:hAnsi="Verdana"/>
                <w:sz w:val="20"/>
                <w:szCs w:val="20"/>
              </w:rPr>
            </w:pPr>
          </w:p>
        </w:tc>
        <w:tc>
          <w:tcPr>
            <w:tcW w:w="162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78"/>
        </w:trPr>
        <w:tc>
          <w:tcPr>
            <w:tcW w:w="1179"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5</w:t>
            </w: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9</w:t>
            </w:r>
          </w:p>
        </w:tc>
        <w:tc>
          <w:tcPr>
            <w:tcW w:w="1907"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0.746</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0.746</w:t>
            </w:r>
          </w:p>
        </w:tc>
        <w:tc>
          <w:tcPr>
            <w:tcW w:w="162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12178565.68</w:t>
            </w: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78"/>
        </w:trPr>
        <w:tc>
          <w:tcPr>
            <w:tcW w:w="1179" w:type="dxa"/>
            <w:vMerge/>
            <w:vAlign w:val="center"/>
          </w:tcPr>
          <w:p w:rsidR="00FD6368" w:rsidRPr="00AE595B" w:rsidRDefault="00FD6368" w:rsidP="003B4B57">
            <w:pPr>
              <w:rPr>
                <w:rFonts w:ascii="Verdana" w:hAnsi="Verdana"/>
                <w:sz w:val="20"/>
                <w:szCs w:val="20"/>
              </w:rPr>
            </w:pP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10</w:t>
            </w:r>
          </w:p>
        </w:tc>
        <w:tc>
          <w:tcPr>
            <w:tcW w:w="1907" w:type="dxa"/>
            <w:noWrap/>
            <w:vAlign w:val="bottom"/>
          </w:tcPr>
          <w:p w:rsidR="00FD6368" w:rsidRPr="00AE595B" w:rsidRDefault="004F2AB2" w:rsidP="003B4B57">
            <w:pPr>
              <w:jc w:val="center"/>
              <w:rPr>
                <w:rFonts w:ascii="Verdana" w:hAnsi="Verdana"/>
                <w:sz w:val="20"/>
                <w:szCs w:val="20"/>
              </w:rPr>
            </w:pPr>
            <w:r>
              <w:rPr>
                <w:rFonts w:ascii="Verdana" w:hAnsi="Verdana"/>
                <w:sz w:val="20"/>
                <w:szCs w:val="20"/>
              </w:rPr>
              <w:t>-</w:t>
            </w:r>
          </w:p>
        </w:tc>
        <w:tc>
          <w:tcPr>
            <w:tcW w:w="1710" w:type="dxa"/>
            <w:vMerge/>
            <w:vAlign w:val="center"/>
          </w:tcPr>
          <w:p w:rsidR="00FD6368" w:rsidRPr="00AE595B" w:rsidRDefault="00FD6368" w:rsidP="003B4B57">
            <w:pPr>
              <w:rPr>
                <w:rFonts w:ascii="Verdana" w:hAnsi="Verdana"/>
                <w:sz w:val="20"/>
                <w:szCs w:val="20"/>
              </w:rPr>
            </w:pPr>
          </w:p>
        </w:tc>
        <w:tc>
          <w:tcPr>
            <w:tcW w:w="162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87"/>
        </w:trPr>
        <w:tc>
          <w:tcPr>
            <w:tcW w:w="1179"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6</w:t>
            </w: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11</w:t>
            </w:r>
          </w:p>
        </w:tc>
        <w:tc>
          <w:tcPr>
            <w:tcW w:w="1907" w:type="dxa"/>
            <w:noWrap/>
            <w:vAlign w:val="bottom"/>
          </w:tcPr>
          <w:p w:rsidR="00FD6368" w:rsidRPr="00AE595B" w:rsidRDefault="004F2AB2" w:rsidP="003B4B57">
            <w:pPr>
              <w:jc w:val="center"/>
              <w:rPr>
                <w:rFonts w:ascii="Verdana" w:hAnsi="Verdana"/>
                <w:sz w:val="20"/>
                <w:szCs w:val="20"/>
              </w:rPr>
            </w:pPr>
            <w:r>
              <w:rPr>
                <w:rFonts w:ascii="Verdana" w:hAnsi="Verdana"/>
                <w:sz w:val="20"/>
                <w:szCs w:val="20"/>
              </w:rPr>
              <w:t>-</w:t>
            </w:r>
          </w:p>
        </w:tc>
        <w:tc>
          <w:tcPr>
            <w:tcW w:w="171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w:t>
            </w:r>
          </w:p>
        </w:tc>
        <w:tc>
          <w:tcPr>
            <w:tcW w:w="1620" w:type="dxa"/>
            <w:vMerge w:val="restart"/>
            <w:noWrap/>
            <w:vAlign w:val="center"/>
          </w:tcPr>
          <w:p w:rsidR="00FD6368" w:rsidRPr="00AE595B" w:rsidRDefault="00FD6368" w:rsidP="003B4B57">
            <w:pPr>
              <w:jc w:val="center"/>
              <w:rPr>
                <w:rFonts w:ascii="Verdana" w:hAnsi="Verdana"/>
                <w:sz w:val="20"/>
                <w:szCs w:val="20"/>
              </w:rPr>
            </w:pPr>
            <w:r w:rsidRPr="00AE595B">
              <w:rPr>
                <w:rFonts w:ascii="Verdana" w:hAnsi="Verdana"/>
                <w:sz w:val="20"/>
                <w:szCs w:val="20"/>
              </w:rPr>
              <w:t>-</w:t>
            </w:r>
          </w:p>
        </w:tc>
        <w:tc>
          <w:tcPr>
            <w:tcW w:w="2160" w:type="dxa"/>
            <w:vMerge/>
            <w:vAlign w:val="center"/>
          </w:tcPr>
          <w:p w:rsidR="00FD6368" w:rsidRPr="00AE595B" w:rsidRDefault="00FD6368" w:rsidP="003B4B57">
            <w:pPr>
              <w:rPr>
                <w:rFonts w:ascii="Verdana" w:hAnsi="Verdana"/>
                <w:sz w:val="20"/>
                <w:szCs w:val="20"/>
              </w:rPr>
            </w:pPr>
          </w:p>
        </w:tc>
      </w:tr>
      <w:tr w:rsidR="00FD6368" w:rsidRPr="00AE595B">
        <w:trPr>
          <w:trHeight w:val="196"/>
        </w:trPr>
        <w:tc>
          <w:tcPr>
            <w:tcW w:w="1179" w:type="dxa"/>
            <w:vMerge/>
            <w:vAlign w:val="center"/>
          </w:tcPr>
          <w:p w:rsidR="00FD6368" w:rsidRPr="00AE595B" w:rsidRDefault="00FD6368" w:rsidP="003B4B57">
            <w:pPr>
              <w:rPr>
                <w:rFonts w:ascii="Verdana" w:hAnsi="Verdana"/>
                <w:sz w:val="20"/>
                <w:szCs w:val="20"/>
              </w:rPr>
            </w:pPr>
          </w:p>
        </w:tc>
        <w:tc>
          <w:tcPr>
            <w:tcW w:w="798" w:type="dxa"/>
            <w:noWrap/>
            <w:vAlign w:val="bottom"/>
          </w:tcPr>
          <w:p w:rsidR="00FD6368" w:rsidRPr="00AE595B" w:rsidRDefault="00FD6368" w:rsidP="003B4B57">
            <w:pPr>
              <w:jc w:val="center"/>
              <w:rPr>
                <w:rFonts w:ascii="Verdana" w:hAnsi="Verdana"/>
                <w:sz w:val="20"/>
                <w:szCs w:val="20"/>
              </w:rPr>
            </w:pPr>
            <w:r w:rsidRPr="00AE595B">
              <w:rPr>
                <w:rFonts w:ascii="Verdana" w:hAnsi="Verdana"/>
                <w:sz w:val="20"/>
                <w:szCs w:val="20"/>
              </w:rPr>
              <w:t>12</w:t>
            </w:r>
          </w:p>
        </w:tc>
        <w:tc>
          <w:tcPr>
            <w:tcW w:w="1907" w:type="dxa"/>
            <w:noWrap/>
            <w:vAlign w:val="bottom"/>
          </w:tcPr>
          <w:p w:rsidR="00FD6368" w:rsidRPr="00AE595B" w:rsidRDefault="004F2AB2" w:rsidP="003B4B57">
            <w:pPr>
              <w:jc w:val="center"/>
              <w:rPr>
                <w:rFonts w:ascii="Verdana" w:hAnsi="Verdana"/>
                <w:sz w:val="20"/>
                <w:szCs w:val="20"/>
              </w:rPr>
            </w:pPr>
            <w:r>
              <w:rPr>
                <w:rFonts w:ascii="Verdana" w:hAnsi="Verdana"/>
                <w:sz w:val="20"/>
                <w:szCs w:val="20"/>
              </w:rPr>
              <w:t>-</w:t>
            </w:r>
          </w:p>
        </w:tc>
        <w:tc>
          <w:tcPr>
            <w:tcW w:w="1710" w:type="dxa"/>
            <w:vMerge/>
            <w:vAlign w:val="center"/>
          </w:tcPr>
          <w:p w:rsidR="00FD6368" w:rsidRPr="00AE595B" w:rsidRDefault="00FD6368" w:rsidP="003B4B57">
            <w:pPr>
              <w:rPr>
                <w:rFonts w:ascii="Verdana" w:hAnsi="Verdana"/>
                <w:sz w:val="20"/>
                <w:szCs w:val="20"/>
              </w:rPr>
            </w:pPr>
          </w:p>
        </w:tc>
        <w:tc>
          <w:tcPr>
            <w:tcW w:w="1620" w:type="dxa"/>
            <w:vMerge/>
            <w:vAlign w:val="center"/>
          </w:tcPr>
          <w:p w:rsidR="00FD6368" w:rsidRPr="00AE595B" w:rsidRDefault="00FD6368" w:rsidP="003B4B57">
            <w:pPr>
              <w:rPr>
                <w:rFonts w:ascii="Verdana" w:hAnsi="Verdana"/>
                <w:sz w:val="20"/>
                <w:szCs w:val="20"/>
              </w:rPr>
            </w:pPr>
          </w:p>
        </w:tc>
        <w:tc>
          <w:tcPr>
            <w:tcW w:w="2160" w:type="dxa"/>
            <w:vMerge/>
            <w:vAlign w:val="center"/>
          </w:tcPr>
          <w:p w:rsidR="00FD6368" w:rsidRPr="00AE595B" w:rsidRDefault="00FD6368" w:rsidP="003B4B57">
            <w:pPr>
              <w:rPr>
                <w:rFonts w:ascii="Verdana" w:hAnsi="Verdana"/>
                <w:sz w:val="20"/>
                <w:szCs w:val="20"/>
              </w:rPr>
            </w:pPr>
          </w:p>
        </w:tc>
      </w:tr>
    </w:tbl>
    <w:p w:rsidR="00FD6368" w:rsidRDefault="00FD6368" w:rsidP="003B4B57">
      <w:pPr>
        <w:pStyle w:val="ListParagraph"/>
        <w:ind w:left="648"/>
        <w:rPr>
          <w:b/>
        </w:rPr>
      </w:pPr>
    </w:p>
    <w:p w:rsidR="00FD6368" w:rsidRDefault="009537B3" w:rsidP="00591247">
      <w:pPr>
        <w:pStyle w:val="ListParagraph"/>
        <w:ind w:left="0"/>
        <w:rPr>
          <w:b/>
          <w:bCs/>
          <w:szCs w:val="20"/>
        </w:rPr>
      </w:pPr>
      <w:r>
        <w:rPr>
          <w:b/>
        </w:rPr>
        <w:t>Table 4</w:t>
      </w:r>
      <w:r w:rsidR="00FD6368">
        <w:rPr>
          <w:b/>
        </w:rPr>
        <w:t>.  Readings from the spectrophotometer (</w:t>
      </w:r>
      <w:r w:rsidR="00FD6368" w:rsidRPr="00B12542">
        <w:rPr>
          <w:b/>
        </w:rPr>
        <w:t xml:space="preserve">in </w:t>
      </w:r>
      <w:r w:rsidR="00FD6368" w:rsidRPr="00B12542">
        <w:rPr>
          <w:b/>
          <w:bCs/>
          <w:szCs w:val="20"/>
        </w:rPr>
        <w:t>μg/mL</w:t>
      </w:r>
      <w:r w:rsidR="00FD6368">
        <w:rPr>
          <w:rFonts w:ascii="Verdana" w:hAnsi="Verdana"/>
          <w:b/>
          <w:bCs/>
          <w:sz w:val="20"/>
          <w:szCs w:val="20"/>
        </w:rPr>
        <w:t xml:space="preserve">) </w:t>
      </w:r>
      <w:r w:rsidR="00FD6368">
        <w:rPr>
          <w:b/>
        </w:rPr>
        <w:t xml:space="preserve">as a result of the BCA Protein Assay performed on 0.8lucA8 larvae treated with 8 mM barbital and using water as a control.  Each sample of the triplicate was run as a duplicate, resulting in 12 total samples.  The mean </w:t>
      </w:r>
      <w:r w:rsidR="00FD6368" w:rsidRPr="00B12542">
        <w:rPr>
          <w:b/>
          <w:bCs/>
          <w:szCs w:val="20"/>
        </w:rPr>
        <w:t>μg/mL</w:t>
      </w:r>
      <w:r w:rsidR="00FD6368">
        <w:rPr>
          <w:b/>
          <w:bCs/>
          <w:szCs w:val="20"/>
        </w:rPr>
        <w:t xml:space="preserve"> was calculated from the duplicate test for each sample.  The resulting mean was used, along with the RLU values for each sample, to calculate the RLU/μg for each sample.  The mean RLU/μg was calculated from the values of the three samples in each set.</w:t>
      </w:r>
    </w:p>
    <w:p w:rsidR="00FD6368" w:rsidRDefault="00FD6368" w:rsidP="003B4B57">
      <w:pPr>
        <w:pStyle w:val="ListParagraph"/>
        <w:ind w:left="648"/>
        <w:rPr>
          <w:b/>
        </w:rPr>
      </w:pPr>
    </w:p>
    <w:p w:rsidR="00FD6368" w:rsidRDefault="00FD6368" w:rsidP="003B4B57">
      <w:pPr>
        <w:pStyle w:val="ListParagraph"/>
        <w:ind w:left="648"/>
        <w:rPr>
          <w:b/>
        </w:rPr>
      </w:pPr>
    </w:p>
    <w:p w:rsidR="00FD6368" w:rsidRDefault="00E427D7" w:rsidP="003B4B57">
      <w:pPr>
        <w:pStyle w:val="ListParagraph"/>
        <w:ind w:left="648"/>
        <w:rPr>
          <w:b/>
        </w:rPr>
      </w:pPr>
      <w:r>
        <w:rPr>
          <w:b/>
          <w:noProof/>
        </w:rPr>
        <w:drawing>
          <wp:inline distT="0" distB="0" distL="0" distR="0">
            <wp:extent cx="4603701" cy="3244575"/>
            <wp:effectExtent l="12200" t="6049" r="6899" b="576"/>
            <wp:docPr id="2" name="C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D6368" w:rsidRDefault="00FD6368" w:rsidP="003B4B57">
      <w:pPr>
        <w:pStyle w:val="ListParagraph"/>
        <w:ind w:left="648"/>
        <w:rPr>
          <w:b/>
        </w:rPr>
      </w:pPr>
    </w:p>
    <w:p w:rsidR="00FD6368" w:rsidRPr="00591247" w:rsidRDefault="009537B3" w:rsidP="00591247">
      <w:pPr>
        <w:pStyle w:val="ListParagraph"/>
        <w:ind w:left="0"/>
        <w:rPr>
          <w:b/>
        </w:rPr>
      </w:pPr>
      <w:r>
        <w:rPr>
          <w:b/>
        </w:rPr>
        <w:t>Figure 2</w:t>
      </w:r>
      <w:r w:rsidR="00FD6368">
        <w:rPr>
          <w:b/>
        </w:rPr>
        <w:t>.  Mean RLU/μg measurements from water (control) and 8 mM barbital treatment of 0.8lucA8 larvae.</w:t>
      </w:r>
    </w:p>
    <w:p w:rsidR="007F3F9E" w:rsidRDefault="007F3F9E" w:rsidP="005C6EFF">
      <w:pPr>
        <w:pStyle w:val="ListParagraph"/>
        <w:spacing w:line="480" w:lineRule="auto"/>
        <w:ind w:left="360"/>
      </w:pPr>
    </w:p>
    <w:p w:rsidR="00FD6368" w:rsidRDefault="00FD6368" w:rsidP="004F2AB2">
      <w:pPr>
        <w:pStyle w:val="ListParagraph"/>
        <w:spacing w:line="480" w:lineRule="auto"/>
        <w:ind w:left="360" w:firstLine="720"/>
      </w:pPr>
      <w:r>
        <w:t xml:space="preserve">The data collected in the previous experiments showed that there was a slight increase in gene activity as a result of treatment with 1 mM GA.  This suggests that gibberellic acid could potentially be a xenobiotic that induces the expression of the Cyp6a8 gene in </w:t>
      </w:r>
      <w:r>
        <w:rPr>
          <w:i/>
        </w:rPr>
        <w:t>D. melanogaster</w:t>
      </w:r>
      <w:r>
        <w:t xml:space="preserve">.  However, as seen in the graph (Figure 3), the effect is minimal while comparing the mean RLU/μg values. </w:t>
      </w:r>
    </w:p>
    <w:p w:rsidR="00FD6368" w:rsidRDefault="00FD6368" w:rsidP="004F2AB2">
      <w:pPr>
        <w:pStyle w:val="ListParagraph"/>
        <w:spacing w:line="480" w:lineRule="auto"/>
        <w:ind w:left="360" w:firstLine="720"/>
      </w:pPr>
      <w:r>
        <w:t>On the other hand, there seems to be a considerable increase in Cyp6a8 gene activity as a result of treatment with 8 mM barbital.  This is seen not only through the large increase in luciferase activity, but also when comparing the difference in the graph (Figure 6).  There is approximately a three-fold increase in the mean RLU/μg values between the control and barbital.</w:t>
      </w:r>
    </w:p>
    <w:p w:rsidR="00FD6368" w:rsidRPr="005C6EFF" w:rsidRDefault="00FD6368" w:rsidP="004F2AB2">
      <w:pPr>
        <w:pStyle w:val="ListParagraph"/>
        <w:spacing w:line="480" w:lineRule="auto"/>
        <w:ind w:left="360" w:firstLine="720"/>
      </w:pPr>
      <w:r>
        <w:t xml:space="preserve">While the results look promising for barbital, there is also a potential for gibberellic acid as an inducer of the Cyp6a8 gene.  More extensive experiments and tests would need to be pursued in order to pinpoint these xenobiotics and their precise effects on the Cyp6a8 promoter in </w:t>
      </w:r>
      <w:r>
        <w:rPr>
          <w:i/>
        </w:rPr>
        <w:t>Drosophila melanogaster</w:t>
      </w:r>
      <w:r>
        <w:t>.</w:t>
      </w:r>
    </w:p>
    <w:p w:rsidR="00FD6368" w:rsidRPr="00591247" w:rsidRDefault="00FD6368" w:rsidP="005C6EFF">
      <w:pPr>
        <w:pStyle w:val="ListParagraph"/>
        <w:ind w:left="360" w:firstLine="720"/>
      </w:pPr>
      <w:r>
        <w:t xml:space="preserve"> </w:t>
      </w:r>
    </w:p>
    <w:p w:rsidR="00FD6368" w:rsidRPr="005C6EFF" w:rsidRDefault="00FD6368" w:rsidP="005C6EFF">
      <w:pPr>
        <w:rPr>
          <w:b/>
        </w:rPr>
      </w:pPr>
    </w:p>
    <w:p w:rsidR="00FD6368" w:rsidRDefault="00FD6368" w:rsidP="005C6EFF">
      <w:pPr>
        <w:pStyle w:val="ListParagraph"/>
        <w:spacing w:line="480" w:lineRule="auto"/>
        <w:ind w:left="0"/>
        <w:rPr>
          <w:rFonts w:ascii="Calibri" w:hAnsi="Calibri"/>
          <w:b/>
        </w:rPr>
      </w:pPr>
      <w:r>
        <w:rPr>
          <w:b/>
        </w:rPr>
        <w:br w:type="page"/>
      </w:r>
      <w:r>
        <w:rPr>
          <w:rFonts w:ascii="Calibri" w:hAnsi="Calibri"/>
          <w:b/>
        </w:rPr>
        <w:t>Implications</w:t>
      </w:r>
    </w:p>
    <w:p w:rsidR="00FD6368" w:rsidRDefault="00FD6368" w:rsidP="004F2AB2">
      <w:pPr>
        <w:pStyle w:val="ListParagraph"/>
        <w:spacing w:line="480" w:lineRule="auto"/>
        <w:ind w:left="0" w:firstLine="720"/>
      </w:pPr>
      <w:r>
        <w:t xml:space="preserve">Through these experiments, I learned the value of trial and error.  Not everything in life can be achieved through trial and error, but the beauty of this research is that, you can always order more supplies or equipment, and there are more than enough fruit flies to go around if you mess up a few times.  </w:t>
      </w:r>
    </w:p>
    <w:p w:rsidR="00FD6368" w:rsidRDefault="00FD6368" w:rsidP="004F2AB2">
      <w:pPr>
        <w:pStyle w:val="ListParagraph"/>
        <w:spacing w:line="480" w:lineRule="auto"/>
        <w:ind w:left="0" w:firstLine="720"/>
      </w:pPr>
      <w:r>
        <w:t xml:space="preserve">Another benefit that I came across while participating in research is the idea that it is ok for an experiment to fail.  If the results you get are negative or inconclusive, that is sometimes just as good as a positive result.  The negative results are those that lead you to the next discovery.  For example, the initial concentration of gibberellic acid had little effect on the flies, so the concentration was increased.  Also, the length of treatment was increased to see if that would increase the effectiveness of the xenobiotic.  When all concentrations of GA had little effect on adult flies, I performed the same experiment on the larvae because they hatch and grow in the treated food along with eating it.  This doubles the chance of the xenobiotic having an effect on gene activity since the food and xenobiotic can be digested or absorbed through the “skin.”  This produced slightly positive, though inconclusive results, so I switched to another xenobiotic, progesterone.  When that had barely any effect, I tried barbital, and to great success!  </w:t>
      </w:r>
    </w:p>
    <w:p w:rsidR="00D302C9" w:rsidRDefault="00FD6368" w:rsidP="004F2AB2">
      <w:pPr>
        <w:pStyle w:val="ListParagraph"/>
        <w:spacing w:line="480" w:lineRule="auto"/>
        <w:ind w:left="0" w:firstLine="720"/>
      </w:pPr>
      <w:r>
        <w:t>In conclusion, learning the inner workings of a laboratory and the important research that takes place there was a fascinating and enlightening learning experience.  I not only learned how to perform experiments but also enhanced my appreciation of dedication and determination.  If something did not succeed, I tried and tried again, in hopes of someday achieving my goal.  This is a lesson that is applied not only in the lab, but also in the pursuance of my professional goals.  I never would have believed that I could learn so much from fruit flies.</w:t>
      </w:r>
    </w:p>
    <w:p w:rsidR="00D302C9" w:rsidRDefault="00D302C9">
      <w:r>
        <w:br w:type="page"/>
      </w:r>
    </w:p>
    <w:p w:rsidR="00D302C9" w:rsidRDefault="00D302C9" w:rsidP="00D302C9">
      <w:pPr>
        <w:pStyle w:val="ListParagraph"/>
        <w:spacing w:line="480" w:lineRule="auto"/>
        <w:ind w:left="0"/>
        <w:rPr>
          <w:rFonts w:asciiTheme="majorHAnsi" w:hAnsiTheme="majorHAnsi"/>
          <w:b/>
        </w:rPr>
      </w:pPr>
      <w:r w:rsidRPr="00801236">
        <w:rPr>
          <w:rFonts w:asciiTheme="majorHAnsi" w:hAnsiTheme="majorHAnsi"/>
          <w:b/>
        </w:rPr>
        <w:t>References</w:t>
      </w:r>
    </w:p>
    <w:p w:rsidR="00D302C9" w:rsidRDefault="00D302C9" w:rsidP="00D302C9">
      <w:pPr>
        <w:pStyle w:val="ListParagraph"/>
        <w:spacing w:line="480" w:lineRule="auto"/>
        <w:ind w:hanging="720"/>
      </w:pPr>
      <w:proofErr w:type="gramStart"/>
      <w:r>
        <w:t>Maitra, S., Price, C., and Ganguly, R. (2002).</w:t>
      </w:r>
      <w:proofErr w:type="gramEnd"/>
      <w:r>
        <w:t xml:space="preserve">  </w:t>
      </w:r>
      <w:r>
        <w:rPr>
          <w:i/>
        </w:rPr>
        <w:t xml:space="preserve">Cyp6a8 </w:t>
      </w:r>
      <w:r w:rsidRPr="003F34C4">
        <w:t>of</w:t>
      </w:r>
      <w:r>
        <w:rPr>
          <w:i/>
        </w:rPr>
        <w:t xml:space="preserve"> Drosophila melanogaster: </w:t>
      </w:r>
      <w:r>
        <w:t xml:space="preserve">gene structure, and sequence functional analysis or upstream DNA.  </w:t>
      </w:r>
      <w:r>
        <w:rPr>
          <w:i/>
        </w:rPr>
        <w:t>Insect Biochemistry and Molecular Biology</w:t>
      </w:r>
      <w:r>
        <w:t>, 32, 859-870.</w:t>
      </w:r>
    </w:p>
    <w:p w:rsidR="00D302C9" w:rsidRDefault="00D302C9" w:rsidP="00D302C9">
      <w:pPr>
        <w:pStyle w:val="ListParagraph"/>
        <w:spacing w:line="480" w:lineRule="auto"/>
        <w:ind w:hanging="720"/>
      </w:pPr>
    </w:p>
    <w:p w:rsidR="00D302C9" w:rsidRPr="003F34C4" w:rsidRDefault="00D302C9" w:rsidP="00D302C9">
      <w:pPr>
        <w:pStyle w:val="ListParagraph"/>
        <w:spacing w:line="480" w:lineRule="auto"/>
        <w:ind w:hanging="720"/>
        <w:rPr>
          <w:i/>
        </w:rPr>
      </w:pPr>
      <w:r>
        <w:t xml:space="preserve">Bhaskara, S., Dean, E. D., Lam, V., and Ganguly, R. (2006).  </w:t>
      </w:r>
      <w:proofErr w:type="gramStart"/>
      <w:r>
        <w:t xml:space="preserve">Induction of two cytochrome P450 genes, </w:t>
      </w:r>
      <w:r>
        <w:rPr>
          <w:i/>
        </w:rPr>
        <w:t>Cyp6a2</w:t>
      </w:r>
      <w:r>
        <w:t xml:space="preserve"> and </w:t>
      </w:r>
      <w:r>
        <w:rPr>
          <w:i/>
        </w:rPr>
        <w:t>Cyp6a8</w:t>
      </w:r>
      <w:r>
        <w:t xml:space="preserve">, of </w:t>
      </w:r>
      <w:r>
        <w:rPr>
          <w:i/>
        </w:rPr>
        <w:t>Drosophila melanogaster</w:t>
      </w:r>
      <w:r>
        <w:t xml:space="preserve"> by caffeine in adult flies and cell culture.</w:t>
      </w:r>
      <w:proofErr w:type="gramEnd"/>
      <w:r>
        <w:t xml:space="preserve">  </w:t>
      </w:r>
      <w:proofErr w:type="gramStart"/>
      <w:r>
        <w:rPr>
          <w:i/>
        </w:rPr>
        <w:t>Gene</w:t>
      </w:r>
      <w:r>
        <w:t>, 377, 56-64.</w:t>
      </w:r>
      <w:proofErr w:type="gramEnd"/>
      <w:r>
        <w:rPr>
          <w:i/>
        </w:rPr>
        <w:t xml:space="preserve"> </w:t>
      </w:r>
    </w:p>
    <w:p w:rsidR="00D302C9" w:rsidRPr="00801236" w:rsidRDefault="00D302C9" w:rsidP="00D302C9">
      <w:pPr>
        <w:pStyle w:val="ListParagraph"/>
        <w:spacing w:line="480" w:lineRule="auto"/>
        <w:ind w:left="0"/>
        <w:rPr>
          <w:rFonts w:asciiTheme="majorHAnsi" w:hAnsiTheme="majorHAnsi"/>
        </w:rPr>
      </w:pPr>
    </w:p>
    <w:p w:rsidR="00FD6368" w:rsidRPr="003B1637" w:rsidRDefault="00FD6368" w:rsidP="005C6EFF">
      <w:pPr>
        <w:pStyle w:val="ListParagraph"/>
        <w:spacing w:line="480" w:lineRule="auto"/>
        <w:ind w:left="0"/>
      </w:pPr>
    </w:p>
    <w:sectPr w:rsidR="00FD6368" w:rsidRPr="003B1637" w:rsidSect="00A63F1F">
      <w:headerReference w:type="even" r:id="rId7"/>
      <w:headerReference w:type="default" r:id="rId8"/>
      <w:pgSz w:w="12240" w:h="15840"/>
      <w:pgMar w:top="1440" w:right="1800" w:bottom="1440" w:left="1800" w:gutter="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LightShading-Accent1"/>
      <w:tblW w:w="5000" w:type="pct"/>
      <w:tblInd w:w="205" w:type="dxa"/>
      <w:tblBorders>
        <w:top w:val="single" w:sz="8" w:space="0" w:color="8DB3E2" w:themeColor="text2" w:themeTint="66"/>
        <w:left w:val="single" w:sz="8" w:space="0" w:color="8DB3E2" w:themeColor="text2" w:themeTint="66"/>
        <w:bottom w:val="thickThinLargeGap" w:sz="12" w:space="0" w:color="8DB3E2" w:themeColor="text2" w:themeTint="66"/>
        <w:right w:val="single" w:sz="8" w:space="0" w:color="8DB3E2" w:themeColor="text2" w:themeTint="66"/>
      </w:tblBorders>
      <w:shd w:val="clear" w:color="auto" w:fill="8DB3E2" w:themeFill="text2" w:themeFillTint="66"/>
      <w:tblCellMar>
        <w:left w:w="115" w:type="dxa"/>
        <w:right w:w="115" w:type="dxa"/>
      </w:tblCellMar>
      <w:tblLook w:val="0600"/>
    </w:tblPr>
    <w:tblGrid>
      <w:gridCol w:w="8870"/>
    </w:tblGrid>
    <w:tr w:rsidR="00282F12">
      <w:trPr>
        <w:trHeight w:val="97"/>
      </w:trPr>
      <w:tc>
        <w:tcPr>
          <w:tcW w:w="9270" w:type="dxa"/>
          <w:shd w:val="clear" w:color="auto" w:fill="8DB3E2" w:themeFill="text2" w:themeFillTint="66"/>
        </w:tcPr>
        <w:p w:rsidR="00282F12" w:rsidRDefault="00282F12" w:rsidP="000C3F4C">
          <w:fldSimple w:instr=" PAGE   \* MERGEFORMAT ">
            <w:r w:rsidRPr="00282F12">
              <w:rPr>
                <w:rFonts w:ascii="Calibri" w:hAnsi="Calibri"/>
                <w:b/>
                <w:noProof/>
                <w:color w:val="FFFFFF" w:themeColor="background1"/>
              </w:rPr>
              <w:t>2</w:t>
            </w:r>
          </w:fldSimple>
        </w:p>
      </w:tc>
    </w:tr>
  </w:tbl>
  <w:p w:rsidR="00282F12" w:rsidRDefault="00282F12">
    <w:pPr>
      <w:pStyle w:val="Header"/>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LightShading-Accent1"/>
      <w:tblW w:w="4833" w:type="pct"/>
      <w:tblInd w:w="115" w:type="dxa"/>
      <w:tblBorders>
        <w:top w:val="single" w:sz="8" w:space="0" w:color="8DB3E2" w:themeColor="text2" w:themeTint="66"/>
        <w:left w:val="single" w:sz="8" w:space="0" w:color="8DB3E2" w:themeColor="text2" w:themeTint="66"/>
        <w:bottom w:val="thickThinLargeGap" w:sz="12" w:space="0" w:color="8DB3E2" w:themeColor="text2" w:themeTint="66"/>
        <w:right w:val="single" w:sz="8" w:space="0" w:color="8DB3E2" w:themeColor="text2" w:themeTint="66"/>
      </w:tblBorders>
      <w:shd w:val="clear" w:color="auto" w:fill="8DB3E2" w:themeFill="text2" w:themeFillTint="66"/>
      <w:tblCellMar>
        <w:left w:w="115" w:type="dxa"/>
        <w:right w:w="115" w:type="dxa"/>
      </w:tblCellMar>
      <w:tblLook w:val="0600"/>
    </w:tblPr>
    <w:tblGrid>
      <w:gridCol w:w="8574"/>
    </w:tblGrid>
    <w:tr w:rsidR="00A63F1F">
      <w:trPr>
        <w:trHeight w:val="97"/>
      </w:trPr>
      <w:tc>
        <w:tcPr>
          <w:tcW w:w="9270" w:type="dxa"/>
          <w:shd w:val="clear" w:color="auto" w:fill="8DB3E2" w:themeFill="text2" w:themeFillTint="66"/>
        </w:tcPr>
        <w:p w:rsidR="00A63F1F" w:rsidRDefault="00A63F1F" w:rsidP="00A63F1F">
          <w:pPr>
            <w:jc w:val="right"/>
          </w:pPr>
          <w:fldSimple w:instr=" PAGE   \* MERGEFORMAT ">
            <w:r w:rsidR="00282F12" w:rsidRPr="00282F12">
              <w:rPr>
                <w:rFonts w:ascii="Calibri" w:hAnsi="Calibri"/>
                <w:b/>
                <w:noProof/>
                <w:color w:val="FFFFFF" w:themeColor="background1"/>
              </w:rPr>
              <w:t>3</w:t>
            </w:r>
          </w:fldSimple>
        </w:p>
      </w:tc>
    </w:tr>
  </w:tbl>
  <w:p w:rsidR="00A63F1F" w:rsidRDefault="00A63F1F">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63931"/>
    <w:multiLevelType w:val="multilevel"/>
    <w:tmpl w:val="DB7E2BC4"/>
    <w:lvl w:ilvl="0">
      <w:start w:val="3"/>
      <w:numFmt w:val="decimal"/>
      <w:lvlText w:val="%1."/>
      <w:lvlJc w:val="left"/>
      <w:pPr>
        <w:tabs>
          <w:tab w:val="num" w:pos="0"/>
        </w:tabs>
        <w:ind w:left="1080" w:hanging="720"/>
      </w:pPr>
      <w:rPr>
        <w:rFonts w:cs="Times New Roman" w:hint="default"/>
      </w:rPr>
    </w:lvl>
    <w:lvl w:ilvl="1">
      <w:start w:val="4"/>
      <w:numFmt w:val="decimal"/>
      <w:isLgl/>
      <w:lvlText w:val="%1.%2"/>
      <w:lvlJc w:val="left"/>
      <w:pPr>
        <w:tabs>
          <w:tab w:val="num" w:pos="0"/>
        </w:tabs>
        <w:ind w:left="1120" w:hanging="400"/>
      </w:pPr>
      <w:rPr>
        <w:rFonts w:cs="Times New Roman" w:hint="default"/>
      </w:rPr>
    </w:lvl>
    <w:lvl w:ilvl="2">
      <w:start w:val="1"/>
      <w:numFmt w:val="decimal"/>
      <w:isLgl/>
      <w:lvlText w:val="%1.%2.%3"/>
      <w:lvlJc w:val="left"/>
      <w:pPr>
        <w:tabs>
          <w:tab w:val="num" w:pos="0"/>
        </w:tabs>
        <w:ind w:left="1800" w:hanging="720"/>
      </w:pPr>
      <w:rPr>
        <w:rFonts w:cs="Times New Roman" w:hint="default"/>
      </w:rPr>
    </w:lvl>
    <w:lvl w:ilvl="3">
      <w:start w:val="1"/>
      <w:numFmt w:val="decimal"/>
      <w:isLgl/>
      <w:lvlText w:val="%1.%2.%3.%4"/>
      <w:lvlJc w:val="left"/>
      <w:pPr>
        <w:tabs>
          <w:tab w:val="num" w:pos="0"/>
        </w:tabs>
        <w:ind w:left="2520" w:hanging="1080"/>
      </w:pPr>
      <w:rPr>
        <w:rFonts w:cs="Times New Roman" w:hint="default"/>
      </w:rPr>
    </w:lvl>
    <w:lvl w:ilvl="4">
      <w:start w:val="1"/>
      <w:numFmt w:val="decimal"/>
      <w:isLgl/>
      <w:lvlText w:val="%1.%2.%3.%4.%5"/>
      <w:lvlJc w:val="left"/>
      <w:pPr>
        <w:tabs>
          <w:tab w:val="num" w:pos="0"/>
        </w:tabs>
        <w:ind w:left="2880" w:hanging="1080"/>
      </w:pPr>
      <w:rPr>
        <w:rFonts w:cs="Times New Roman" w:hint="default"/>
      </w:rPr>
    </w:lvl>
    <w:lvl w:ilvl="5">
      <w:start w:val="1"/>
      <w:numFmt w:val="decimal"/>
      <w:isLgl/>
      <w:lvlText w:val="%1.%2.%3.%4.%5.%6"/>
      <w:lvlJc w:val="left"/>
      <w:pPr>
        <w:tabs>
          <w:tab w:val="num" w:pos="0"/>
        </w:tabs>
        <w:ind w:left="3600" w:hanging="1440"/>
      </w:pPr>
      <w:rPr>
        <w:rFonts w:cs="Times New Roman" w:hint="default"/>
      </w:rPr>
    </w:lvl>
    <w:lvl w:ilvl="6">
      <w:start w:val="1"/>
      <w:numFmt w:val="decimal"/>
      <w:isLgl/>
      <w:lvlText w:val="%1.%2.%3.%4.%5.%6.%7"/>
      <w:lvlJc w:val="left"/>
      <w:pPr>
        <w:tabs>
          <w:tab w:val="num" w:pos="0"/>
        </w:tabs>
        <w:ind w:left="3960" w:hanging="1440"/>
      </w:pPr>
      <w:rPr>
        <w:rFonts w:cs="Times New Roman" w:hint="default"/>
      </w:rPr>
    </w:lvl>
    <w:lvl w:ilvl="7">
      <w:start w:val="1"/>
      <w:numFmt w:val="decimal"/>
      <w:isLgl/>
      <w:lvlText w:val="%1.%2.%3.%4.%5.%6.%7.%8"/>
      <w:lvlJc w:val="left"/>
      <w:pPr>
        <w:tabs>
          <w:tab w:val="num" w:pos="0"/>
        </w:tabs>
        <w:ind w:left="4680" w:hanging="1800"/>
      </w:pPr>
      <w:rPr>
        <w:rFonts w:cs="Times New Roman" w:hint="default"/>
      </w:rPr>
    </w:lvl>
    <w:lvl w:ilvl="8">
      <w:start w:val="1"/>
      <w:numFmt w:val="decimal"/>
      <w:isLgl/>
      <w:lvlText w:val="%1.%2.%3.%4.%5.%6.%7.%8.%9"/>
      <w:lvlJc w:val="left"/>
      <w:pPr>
        <w:tabs>
          <w:tab w:val="num" w:pos="0"/>
        </w:tabs>
        <w:ind w:left="5040" w:hanging="1800"/>
      </w:pPr>
      <w:rPr>
        <w:rFonts w:cs="Times New Roman" w:hint="default"/>
      </w:rPr>
    </w:lvl>
  </w:abstractNum>
  <w:abstractNum w:abstractNumId="1">
    <w:nsid w:val="282673A8"/>
    <w:multiLevelType w:val="multilevel"/>
    <w:tmpl w:val="FA52B988"/>
    <w:lvl w:ilvl="0">
      <w:start w:val="1"/>
      <w:numFmt w:val="decimal"/>
      <w:lvlText w:val="%1."/>
      <w:lvlJc w:val="left"/>
      <w:pPr>
        <w:ind w:left="1080" w:hanging="720"/>
      </w:pPr>
      <w:rPr>
        <w:rFonts w:cs="Times New Roman" w:hint="default"/>
      </w:rPr>
    </w:lvl>
    <w:lvl w:ilvl="1">
      <w:start w:val="1"/>
      <w:numFmt w:val="decimal"/>
      <w:isLgl/>
      <w:lvlText w:val="%1.%2"/>
      <w:lvlJc w:val="left"/>
      <w:pPr>
        <w:ind w:left="1120" w:hanging="40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
    <w:nsid w:val="3C316A1E"/>
    <w:multiLevelType w:val="multilevel"/>
    <w:tmpl w:val="FA52B988"/>
    <w:lvl w:ilvl="0">
      <w:start w:val="1"/>
      <w:numFmt w:val="decimal"/>
      <w:lvlText w:val="%1."/>
      <w:lvlJc w:val="left"/>
      <w:pPr>
        <w:ind w:left="1080" w:hanging="720"/>
      </w:pPr>
      <w:rPr>
        <w:rFonts w:cs="Times New Roman" w:hint="default"/>
      </w:rPr>
    </w:lvl>
    <w:lvl w:ilvl="1">
      <w:start w:val="1"/>
      <w:numFmt w:val="decimal"/>
      <w:isLgl/>
      <w:lvlText w:val="%1.%2"/>
      <w:lvlJc w:val="left"/>
      <w:pPr>
        <w:ind w:left="1120" w:hanging="40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3">
    <w:nsid w:val="481336D3"/>
    <w:multiLevelType w:val="multilevel"/>
    <w:tmpl w:val="A88EC346"/>
    <w:lvl w:ilvl="0">
      <w:start w:val="3"/>
      <w:numFmt w:val="decimal"/>
      <w:lvlText w:val="%1."/>
      <w:lvlJc w:val="left"/>
      <w:pPr>
        <w:tabs>
          <w:tab w:val="num" w:pos="0"/>
        </w:tabs>
        <w:ind w:left="1080" w:hanging="720"/>
      </w:pPr>
      <w:rPr>
        <w:rFonts w:cs="Times New Roman" w:hint="default"/>
      </w:rPr>
    </w:lvl>
    <w:lvl w:ilvl="1">
      <w:start w:val="5"/>
      <w:numFmt w:val="decimal"/>
      <w:isLgl/>
      <w:lvlText w:val="%1.%2"/>
      <w:lvlJc w:val="left"/>
      <w:pPr>
        <w:tabs>
          <w:tab w:val="num" w:pos="0"/>
        </w:tabs>
        <w:ind w:left="1120" w:hanging="400"/>
      </w:pPr>
      <w:rPr>
        <w:rFonts w:cs="Times New Roman" w:hint="default"/>
      </w:rPr>
    </w:lvl>
    <w:lvl w:ilvl="2">
      <w:start w:val="1"/>
      <w:numFmt w:val="decimal"/>
      <w:isLgl/>
      <w:lvlText w:val="%1.%2.%3"/>
      <w:lvlJc w:val="left"/>
      <w:pPr>
        <w:tabs>
          <w:tab w:val="num" w:pos="0"/>
        </w:tabs>
        <w:ind w:left="1800" w:hanging="720"/>
      </w:pPr>
      <w:rPr>
        <w:rFonts w:cs="Times New Roman" w:hint="default"/>
      </w:rPr>
    </w:lvl>
    <w:lvl w:ilvl="3">
      <w:start w:val="1"/>
      <w:numFmt w:val="decimal"/>
      <w:isLgl/>
      <w:lvlText w:val="%1.%2.%3.%4"/>
      <w:lvlJc w:val="left"/>
      <w:pPr>
        <w:tabs>
          <w:tab w:val="num" w:pos="0"/>
        </w:tabs>
        <w:ind w:left="2520" w:hanging="1080"/>
      </w:pPr>
      <w:rPr>
        <w:rFonts w:cs="Times New Roman" w:hint="default"/>
      </w:rPr>
    </w:lvl>
    <w:lvl w:ilvl="4">
      <w:start w:val="1"/>
      <w:numFmt w:val="decimal"/>
      <w:isLgl/>
      <w:lvlText w:val="%1.%2.%3.%4.%5"/>
      <w:lvlJc w:val="left"/>
      <w:pPr>
        <w:tabs>
          <w:tab w:val="num" w:pos="0"/>
        </w:tabs>
        <w:ind w:left="2880" w:hanging="1080"/>
      </w:pPr>
      <w:rPr>
        <w:rFonts w:cs="Times New Roman" w:hint="default"/>
      </w:rPr>
    </w:lvl>
    <w:lvl w:ilvl="5">
      <w:start w:val="1"/>
      <w:numFmt w:val="decimal"/>
      <w:isLgl/>
      <w:lvlText w:val="%1.%2.%3.%4.%5.%6"/>
      <w:lvlJc w:val="left"/>
      <w:pPr>
        <w:tabs>
          <w:tab w:val="num" w:pos="0"/>
        </w:tabs>
        <w:ind w:left="3600" w:hanging="1440"/>
      </w:pPr>
      <w:rPr>
        <w:rFonts w:cs="Times New Roman" w:hint="default"/>
      </w:rPr>
    </w:lvl>
    <w:lvl w:ilvl="6">
      <w:start w:val="1"/>
      <w:numFmt w:val="decimal"/>
      <w:isLgl/>
      <w:lvlText w:val="%1.%2.%3.%4.%5.%6.%7"/>
      <w:lvlJc w:val="left"/>
      <w:pPr>
        <w:tabs>
          <w:tab w:val="num" w:pos="0"/>
        </w:tabs>
        <w:ind w:left="3960" w:hanging="1440"/>
      </w:pPr>
      <w:rPr>
        <w:rFonts w:cs="Times New Roman" w:hint="default"/>
      </w:rPr>
    </w:lvl>
    <w:lvl w:ilvl="7">
      <w:start w:val="1"/>
      <w:numFmt w:val="decimal"/>
      <w:isLgl/>
      <w:lvlText w:val="%1.%2.%3.%4.%5.%6.%7.%8"/>
      <w:lvlJc w:val="left"/>
      <w:pPr>
        <w:tabs>
          <w:tab w:val="num" w:pos="0"/>
        </w:tabs>
        <w:ind w:left="4680" w:hanging="1800"/>
      </w:pPr>
      <w:rPr>
        <w:rFonts w:cs="Times New Roman" w:hint="default"/>
      </w:rPr>
    </w:lvl>
    <w:lvl w:ilvl="8">
      <w:start w:val="1"/>
      <w:numFmt w:val="decimal"/>
      <w:isLgl/>
      <w:lvlText w:val="%1.%2.%3.%4.%5.%6.%7.%8.%9"/>
      <w:lvlJc w:val="left"/>
      <w:pPr>
        <w:tabs>
          <w:tab w:val="num" w:pos="0"/>
        </w:tabs>
        <w:ind w:left="5040" w:hanging="1800"/>
      </w:pPr>
      <w:rPr>
        <w:rFonts w:cs="Times New Roman" w:hint="default"/>
      </w:rPr>
    </w:lvl>
  </w:abstractNum>
  <w:abstractNum w:abstractNumId="4">
    <w:nsid w:val="4F361652"/>
    <w:multiLevelType w:val="multilevel"/>
    <w:tmpl w:val="FA52B988"/>
    <w:lvl w:ilvl="0">
      <w:start w:val="1"/>
      <w:numFmt w:val="decimal"/>
      <w:lvlText w:val="%1."/>
      <w:lvlJc w:val="left"/>
      <w:pPr>
        <w:ind w:left="1080" w:hanging="720"/>
      </w:pPr>
      <w:rPr>
        <w:rFonts w:cs="Times New Roman" w:hint="default"/>
      </w:rPr>
    </w:lvl>
    <w:lvl w:ilvl="1">
      <w:start w:val="1"/>
      <w:numFmt w:val="decimal"/>
      <w:isLgl/>
      <w:lvlText w:val="%1.%2"/>
      <w:lvlJc w:val="left"/>
      <w:pPr>
        <w:ind w:left="1120" w:hanging="40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nsid w:val="50DC5DA9"/>
    <w:multiLevelType w:val="multilevel"/>
    <w:tmpl w:val="FA52B988"/>
    <w:lvl w:ilvl="0">
      <w:start w:val="1"/>
      <w:numFmt w:val="decimal"/>
      <w:lvlText w:val="%1."/>
      <w:lvlJc w:val="left"/>
      <w:pPr>
        <w:ind w:left="1080" w:hanging="720"/>
      </w:pPr>
      <w:rPr>
        <w:rFonts w:cs="Times New Roman" w:hint="default"/>
      </w:rPr>
    </w:lvl>
    <w:lvl w:ilvl="1">
      <w:start w:val="1"/>
      <w:numFmt w:val="decimal"/>
      <w:isLgl/>
      <w:lvlText w:val="%1.%2"/>
      <w:lvlJc w:val="left"/>
      <w:pPr>
        <w:ind w:left="1120" w:hanging="40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6">
    <w:nsid w:val="54273197"/>
    <w:multiLevelType w:val="multilevel"/>
    <w:tmpl w:val="FA52B988"/>
    <w:lvl w:ilvl="0">
      <w:start w:val="1"/>
      <w:numFmt w:val="decimal"/>
      <w:lvlText w:val="%1."/>
      <w:lvlJc w:val="left"/>
      <w:pPr>
        <w:ind w:left="1080" w:hanging="720"/>
      </w:pPr>
      <w:rPr>
        <w:rFonts w:cs="Times New Roman" w:hint="default"/>
      </w:rPr>
    </w:lvl>
    <w:lvl w:ilvl="1">
      <w:start w:val="1"/>
      <w:numFmt w:val="decimal"/>
      <w:isLgl/>
      <w:lvlText w:val="%1.%2"/>
      <w:lvlJc w:val="left"/>
      <w:pPr>
        <w:ind w:left="1120" w:hanging="40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7">
    <w:nsid w:val="6B7547D2"/>
    <w:multiLevelType w:val="multilevel"/>
    <w:tmpl w:val="EDB86AFA"/>
    <w:lvl w:ilvl="0">
      <w:start w:val="1"/>
      <w:numFmt w:val="decimal"/>
      <w:lvlText w:val="%1."/>
      <w:lvlJc w:val="left"/>
      <w:pPr>
        <w:ind w:left="1080" w:hanging="720"/>
      </w:pPr>
      <w:rPr>
        <w:rFonts w:cs="Times New Roman" w:hint="default"/>
      </w:rPr>
    </w:lvl>
    <w:lvl w:ilvl="1">
      <w:start w:val="1"/>
      <w:numFmt w:val="bullet"/>
      <w:lvlText w:val=""/>
      <w:lvlJc w:val="left"/>
      <w:pPr>
        <w:tabs>
          <w:tab w:val="num" w:pos="1080"/>
        </w:tabs>
        <w:ind w:left="1080" w:hanging="360"/>
      </w:pPr>
      <w:rPr>
        <w:rFonts w:ascii="Symbol" w:hAnsi="Symbol"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725753B6"/>
    <w:multiLevelType w:val="multilevel"/>
    <w:tmpl w:val="FA52B988"/>
    <w:lvl w:ilvl="0">
      <w:start w:val="1"/>
      <w:numFmt w:val="decimal"/>
      <w:lvlText w:val="%1."/>
      <w:lvlJc w:val="left"/>
      <w:pPr>
        <w:ind w:left="1080" w:hanging="720"/>
      </w:pPr>
      <w:rPr>
        <w:rFonts w:cs="Times New Roman" w:hint="default"/>
      </w:rPr>
    </w:lvl>
    <w:lvl w:ilvl="1">
      <w:start w:val="1"/>
      <w:numFmt w:val="decimal"/>
      <w:isLgl/>
      <w:lvlText w:val="%1.%2"/>
      <w:lvlJc w:val="left"/>
      <w:pPr>
        <w:ind w:left="1120" w:hanging="40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040" w:hanging="1800"/>
      </w:pPr>
      <w:rPr>
        <w:rFonts w:cs="Times New Roman" w:hint="default"/>
      </w:rPr>
    </w:lvl>
  </w:abstractNum>
  <w:num w:numId="1">
    <w:abstractNumId w:val="8"/>
  </w:num>
  <w:num w:numId="2">
    <w:abstractNumId w:val="4"/>
  </w:num>
  <w:num w:numId="3">
    <w:abstractNumId w:val="6"/>
  </w:num>
  <w:num w:numId="4">
    <w:abstractNumId w:val="5"/>
  </w:num>
  <w:num w:numId="5">
    <w:abstractNumId w:val="7"/>
  </w:num>
  <w:num w:numId="6">
    <w:abstractNumId w:val="2"/>
  </w:num>
  <w:num w:numId="7">
    <w:abstractNumId w:val="1"/>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revisionView w:markup="0"/>
  <w:doNotTrackMoves/>
  <w:defaultTabStop w:val="720"/>
  <w:evenAndOddHeaders/>
  <w:drawingGridHorizontalSpacing w:val="360"/>
  <w:drawingGridVerticalSpacing w:val="360"/>
  <w:displayHorizontalDrawingGridEvery w:val="0"/>
  <w:displayVerticalDrawingGridEvery w:val="0"/>
  <w:characterSpacingControl w:val="doNotCompress"/>
  <w:compat/>
  <w:rsids>
    <w:rsidRoot w:val="0033112E"/>
    <w:rsid w:val="00050496"/>
    <w:rsid w:val="00074753"/>
    <w:rsid w:val="00086ACF"/>
    <w:rsid w:val="00133302"/>
    <w:rsid w:val="001B122C"/>
    <w:rsid w:val="001E5D7A"/>
    <w:rsid w:val="00282F12"/>
    <w:rsid w:val="0031296D"/>
    <w:rsid w:val="0033112E"/>
    <w:rsid w:val="00375D62"/>
    <w:rsid w:val="00377908"/>
    <w:rsid w:val="00397DB6"/>
    <w:rsid w:val="003B1637"/>
    <w:rsid w:val="003B4B57"/>
    <w:rsid w:val="004033AB"/>
    <w:rsid w:val="00425AA5"/>
    <w:rsid w:val="004536AD"/>
    <w:rsid w:val="00471817"/>
    <w:rsid w:val="00482492"/>
    <w:rsid w:val="004E2BFF"/>
    <w:rsid w:val="004E7225"/>
    <w:rsid w:val="004F2AB2"/>
    <w:rsid w:val="0050768B"/>
    <w:rsid w:val="00591247"/>
    <w:rsid w:val="005C6EFF"/>
    <w:rsid w:val="00647F7A"/>
    <w:rsid w:val="00664988"/>
    <w:rsid w:val="006F36D0"/>
    <w:rsid w:val="00760D7E"/>
    <w:rsid w:val="007F3F9E"/>
    <w:rsid w:val="008461E0"/>
    <w:rsid w:val="00875DD0"/>
    <w:rsid w:val="008A355B"/>
    <w:rsid w:val="008D3A7B"/>
    <w:rsid w:val="008F0AFA"/>
    <w:rsid w:val="0093755E"/>
    <w:rsid w:val="009537B3"/>
    <w:rsid w:val="00A17BA9"/>
    <w:rsid w:val="00A573FF"/>
    <w:rsid w:val="00A63F1F"/>
    <w:rsid w:val="00AE595B"/>
    <w:rsid w:val="00B12542"/>
    <w:rsid w:val="00B269C6"/>
    <w:rsid w:val="00B51684"/>
    <w:rsid w:val="00C26B0D"/>
    <w:rsid w:val="00C4797B"/>
    <w:rsid w:val="00CC50F7"/>
    <w:rsid w:val="00CE0B6B"/>
    <w:rsid w:val="00D302C9"/>
    <w:rsid w:val="00DF2303"/>
    <w:rsid w:val="00E217B0"/>
    <w:rsid w:val="00E262C7"/>
    <w:rsid w:val="00E427D7"/>
    <w:rsid w:val="00E915EC"/>
    <w:rsid w:val="00FA1276"/>
    <w:rsid w:val="00FA368C"/>
    <w:rsid w:val="00FD6368"/>
  </w:rsids>
  <m:mathPr>
    <m:mathFont m:val="Abadi MT Condensed Ligh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US" w:eastAsia="en-US" w:bidi="ar-SA"/>
      </w:rPr>
    </w:rPrDefault>
    <w:pPrDefault/>
  </w:docDefaults>
  <w:latentStyles w:defLockedState="0" w:defUIPriority="0" w:defSemiHidden="0" w:defUnhideWhenUsed="0" w:defQFormat="0" w:count="276">
    <w:lsdException w:name="Light Shading Accent 1" w:uiPriority="60"/>
  </w:latentStyles>
  <w:style w:type="paragraph" w:default="1" w:styleId="Normal">
    <w:name w:val="Normal"/>
    <w:qFormat/>
    <w:rsid w:val="00DF2303"/>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Spacing">
    <w:name w:val="No Spacing"/>
    <w:link w:val="NoSpacingChar"/>
    <w:uiPriority w:val="99"/>
    <w:qFormat/>
    <w:rsid w:val="0033112E"/>
    <w:rPr>
      <w:rFonts w:ascii="PMingLiU" w:eastAsia="PMingLiU" w:hAnsi="Times New Roman"/>
    </w:rPr>
  </w:style>
  <w:style w:type="character" w:customStyle="1" w:styleId="NoSpacingChar">
    <w:name w:val="No Spacing Char"/>
    <w:basedOn w:val="DefaultParagraphFont"/>
    <w:link w:val="NoSpacing"/>
    <w:uiPriority w:val="99"/>
    <w:locked/>
    <w:rsid w:val="0033112E"/>
    <w:rPr>
      <w:rFonts w:ascii="PMingLiU" w:eastAsia="PMingLiU" w:hAnsi="Times New Roman" w:cs="Times New Roman"/>
      <w:sz w:val="22"/>
      <w:szCs w:val="22"/>
      <w:lang w:val="en-US" w:eastAsia="en-US" w:bidi="ar-SA"/>
    </w:rPr>
  </w:style>
  <w:style w:type="paragraph" w:styleId="ListParagraph">
    <w:name w:val="List Paragraph"/>
    <w:basedOn w:val="Normal"/>
    <w:uiPriority w:val="99"/>
    <w:qFormat/>
    <w:rsid w:val="00377908"/>
    <w:pPr>
      <w:ind w:left="720"/>
      <w:contextualSpacing/>
    </w:pPr>
  </w:style>
  <w:style w:type="paragraph" w:styleId="BalloonText">
    <w:name w:val="Balloon Text"/>
    <w:basedOn w:val="Normal"/>
    <w:link w:val="BalloonTextChar"/>
    <w:uiPriority w:val="99"/>
    <w:semiHidden/>
    <w:rsid w:val="0048249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4988"/>
    <w:rPr>
      <w:rFonts w:ascii="Times New Roman" w:hAnsi="Times New Roman" w:cs="Times New Roman"/>
      <w:sz w:val="2"/>
    </w:rPr>
  </w:style>
  <w:style w:type="character" w:styleId="CommentReference">
    <w:name w:val="annotation reference"/>
    <w:basedOn w:val="DefaultParagraphFont"/>
    <w:uiPriority w:val="99"/>
    <w:semiHidden/>
    <w:rsid w:val="008F0AFA"/>
    <w:rPr>
      <w:rFonts w:cs="Times New Roman"/>
      <w:sz w:val="16"/>
      <w:szCs w:val="16"/>
    </w:rPr>
  </w:style>
  <w:style w:type="paragraph" w:styleId="CommentText">
    <w:name w:val="annotation text"/>
    <w:basedOn w:val="Normal"/>
    <w:link w:val="CommentTextChar"/>
    <w:uiPriority w:val="99"/>
    <w:semiHidden/>
    <w:rsid w:val="008F0AFA"/>
    <w:rPr>
      <w:sz w:val="20"/>
      <w:szCs w:val="20"/>
    </w:rPr>
  </w:style>
  <w:style w:type="character" w:customStyle="1" w:styleId="CommentTextChar">
    <w:name w:val="Comment Text Char"/>
    <w:basedOn w:val="DefaultParagraphFont"/>
    <w:link w:val="CommentText"/>
    <w:uiPriority w:val="99"/>
    <w:semiHidden/>
    <w:locked/>
    <w:rsid w:val="00664988"/>
    <w:rPr>
      <w:rFonts w:cs="Times New Roman"/>
      <w:sz w:val="20"/>
      <w:szCs w:val="20"/>
    </w:rPr>
  </w:style>
  <w:style w:type="paragraph" w:styleId="CommentSubject">
    <w:name w:val="annotation subject"/>
    <w:basedOn w:val="CommentText"/>
    <w:next w:val="CommentText"/>
    <w:link w:val="CommentSubjectChar"/>
    <w:uiPriority w:val="99"/>
    <w:semiHidden/>
    <w:rsid w:val="008F0AFA"/>
    <w:rPr>
      <w:b/>
      <w:bCs/>
    </w:rPr>
  </w:style>
  <w:style w:type="character" w:customStyle="1" w:styleId="CommentSubjectChar">
    <w:name w:val="Comment Subject Char"/>
    <w:basedOn w:val="CommentTextChar"/>
    <w:link w:val="CommentSubject"/>
    <w:uiPriority w:val="99"/>
    <w:semiHidden/>
    <w:locked/>
    <w:rsid w:val="00664988"/>
    <w:rPr>
      <w:b/>
      <w:bCs/>
    </w:rPr>
  </w:style>
  <w:style w:type="paragraph" w:styleId="Header">
    <w:name w:val="header"/>
    <w:basedOn w:val="Normal"/>
    <w:link w:val="HeaderChar"/>
    <w:rsid w:val="00A63F1F"/>
    <w:pPr>
      <w:tabs>
        <w:tab w:val="center" w:pos="4320"/>
        <w:tab w:val="right" w:pos="8640"/>
      </w:tabs>
    </w:pPr>
  </w:style>
  <w:style w:type="character" w:customStyle="1" w:styleId="HeaderChar">
    <w:name w:val="Header Char"/>
    <w:basedOn w:val="DefaultParagraphFont"/>
    <w:link w:val="Header"/>
    <w:rsid w:val="00A63F1F"/>
    <w:rPr>
      <w:sz w:val="24"/>
      <w:szCs w:val="24"/>
    </w:rPr>
  </w:style>
  <w:style w:type="paragraph" w:styleId="Footer">
    <w:name w:val="footer"/>
    <w:basedOn w:val="Normal"/>
    <w:link w:val="FooterChar"/>
    <w:rsid w:val="00A63F1F"/>
    <w:pPr>
      <w:tabs>
        <w:tab w:val="center" w:pos="4320"/>
        <w:tab w:val="right" w:pos="8640"/>
      </w:tabs>
    </w:pPr>
  </w:style>
  <w:style w:type="character" w:customStyle="1" w:styleId="FooterChar">
    <w:name w:val="Footer Char"/>
    <w:basedOn w:val="DefaultParagraphFont"/>
    <w:link w:val="Footer"/>
    <w:rsid w:val="00A63F1F"/>
    <w:rPr>
      <w:sz w:val="24"/>
      <w:szCs w:val="24"/>
    </w:rPr>
  </w:style>
  <w:style w:type="table" w:styleId="LightShading-Accent1">
    <w:name w:val="Light Shading Accent 1"/>
    <w:basedOn w:val="TableNormal"/>
    <w:uiPriority w:val="60"/>
    <w:rsid w:val="00A63F1F"/>
    <w:rPr>
      <w:rFonts w:asciiTheme="minorHAnsi" w:eastAsiaTheme="minorEastAsia" w:hAnsiTheme="minorHAnsi" w:cstheme="minorBidi"/>
      <w:color w:val="365F91" w:themeColor="accent1" w:themeShade="BF"/>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734279616">
      <w:marLeft w:val="0"/>
      <w:marRight w:val="0"/>
      <w:marTop w:val="0"/>
      <w:marBottom w:val="0"/>
      <w:divBdr>
        <w:top w:val="none" w:sz="0" w:space="0" w:color="auto"/>
        <w:left w:val="none" w:sz="0" w:space="0" w:color="auto"/>
        <w:bottom w:val="none" w:sz="0" w:space="0" w:color="auto"/>
        <w:right w:val="none" w:sz="0" w:space="0" w:color="auto"/>
      </w:divBdr>
    </w:div>
    <w:div w:id="734279617">
      <w:marLeft w:val="0"/>
      <w:marRight w:val="0"/>
      <w:marTop w:val="0"/>
      <w:marBottom w:val="0"/>
      <w:divBdr>
        <w:top w:val="none" w:sz="0" w:space="0" w:color="auto"/>
        <w:left w:val="none" w:sz="0" w:space="0" w:color="auto"/>
        <w:bottom w:val="none" w:sz="0" w:space="0" w:color="auto"/>
        <w:right w:val="none" w:sz="0" w:space="0" w:color="auto"/>
      </w:divBdr>
    </w:div>
    <w:div w:id="734279618">
      <w:marLeft w:val="0"/>
      <w:marRight w:val="0"/>
      <w:marTop w:val="0"/>
      <w:marBottom w:val="0"/>
      <w:divBdr>
        <w:top w:val="none" w:sz="0" w:space="0" w:color="auto"/>
        <w:left w:val="none" w:sz="0" w:space="0" w:color="auto"/>
        <w:bottom w:val="none" w:sz="0" w:space="0" w:color="auto"/>
        <w:right w:val="none" w:sz="0" w:space="0" w:color="auto"/>
      </w:divBdr>
    </w:div>
    <w:div w:id="734279619">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chart" Target="charts/chart1.xml"/><Relationship Id="rId6" Type="http://schemas.openxmlformats.org/officeDocument/2006/relationships/chart" Target="charts/chart2.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kaitlindewhirst:Documents:Honors:Honors%20The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Macintosh%20HD:Users:kaitlindewhirst:Documents:Honors:Honors%20Th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8"/>
  <c:chart>
    <c:title>
      <c:layout/>
    </c:title>
    <c:plotArea>
      <c:layout>
        <c:manualLayout>
          <c:layoutTarget val="inner"/>
          <c:xMode val="edge"/>
          <c:yMode val="edge"/>
          <c:x val="0.151049499094303"/>
          <c:y val="0.190204081632653"/>
          <c:w val="0.640694983549592"/>
          <c:h val="0.698466013176924"/>
        </c:manualLayout>
      </c:layout>
      <c:barChart>
        <c:barDir val="col"/>
        <c:grouping val="clustered"/>
        <c:ser>
          <c:idx val="0"/>
          <c:order val="0"/>
          <c:tx>
            <c:strRef>
              <c:f>Sheet1!$B$63</c:f>
              <c:strCache>
                <c:ptCount val="1"/>
                <c:pt idx="0">
                  <c:v>Mean RLU/μg</c:v>
                </c:pt>
              </c:strCache>
            </c:strRef>
          </c:tx>
          <c:dLbls>
            <c:dLbl>
              <c:idx val="0"/>
              <c:layout/>
              <c:dLblPos val="ctr"/>
              <c:showVal val="1"/>
            </c:dLbl>
            <c:dLbl>
              <c:idx val="1"/>
              <c:layout/>
              <c:dLblPos val="ctr"/>
              <c:showVal val="1"/>
            </c:dLbl>
            <c:delete val="1"/>
          </c:dLbls>
          <c:errBars>
            <c:errBarType val="both"/>
            <c:errValType val="cust"/>
            <c:plus>
              <c:numRef>
                <c:f>Sheet1!$C$64:$C$65</c:f>
                <c:numCache>
                  <c:formatCode>General</c:formatCode>
                  <c:ptCount val="2"/>
                  <c:pt idx="0">
                    <c:v>122237.1400285821</c:v>
                  </c:pt>
                  <c:pt idx="1">
                    <c:v>161754.7543687834</c:v>
                  </c:pt>
                </c:numCache>
              </c:numRef>
            </c:plus>
            <c:minus>
              <c:numLit>
                <c:formatCode>General</c:formatCode>
                <c:ptCount val="1"/>
                <c:pt idx="0">
                  <c:v>1.0</c:v>
                </c:pt>
              </c:numLit>
            </c:minus>
          </c:errBars>
          <c:cat>
            <c:strRef>
              <c:f>Sheet1!$A$64:$A$65</c:f>
              <c:strCache>
                <c:ptCount val="2"/>
                <c:pt idx="0">
                  <c:v>H2O</c:v>
                </c:pt>
                <c:pt idx="1">
                  <c:v>1 mM GA</c:v>
                </c:pt>
              </c:strCache>
            </c:strRef>
          </c:cat>
          <c:val>
            <c:numRef>
              <c:f>Sheet1!$B$64:$B$65</c:f>
              <c:numCache>
                <c:formatCode>0.00</c:formatCode>
                <c:ptCount val="2"/>
                <c:pt idx="0">
                  <c:v>527083.943847548</c:v>
                </c:pt>
                <c:pt idx="1">
                  <c:v>559943.6873564472</c:v>
                </c:pt>
              </c:numCache>
            </c:numRef>
          </c:val>
        </c:ser>
        <c:axId val="530521464"/>
        <c:axId val="570677096"/>
      </c:barChart>
      <c:catAx>
        <c:axId val="530521464"/>
        <c:scaling>
          <c:orientation val="minMax"/>
        </c:scaling>
        <c:axPos val="b"/>
        <c:title>
          <c:tx>
            <c:rich>
              <a:bodyPr/>
              <a:lstStyle/>
              <a:p>
                <a:pPr>
                  <a:defRPr/>
                </a:pPr>
                <a:r>
                  <a:rPr lang="en-US"/>
                  <a:t>Treatment</a:t>
                </a:r>
              </a:p>
            </c:rich>
          </c:tx>
          <c:layout/>
        </c:title>
        <c:tickLblPos val="nextTo"/>
        <c:crossAx val="570677096"/>
        <c:crosses val="autoZero"/>
        <c:auto val="1"/>
        <c:lblAlgn val="ctr"/>
        <c:lblOffset val="100"/>
      </c:catAx>
      <c:valAx>
        <c:axId val="570677096"/>
        <c:scaling>
          <c:orientation val="minMax"/>
        </c:scaling>
        <c:axPos val="l"/>
        <c:majorGridlines/>
        <c:title>
          <c:tx>
            <c:rich>
              <a:bodyPr/>
              <a:lstStyle/>
              <a:p>
                <a:pPr>
                  <a:defRPr/>
                </a:pPr>
                <a:r>
                  <a:rPr lang="en-US"/>
                  <a:t>RLU/μg </a:t>
                </a:r>
              </a:p>
            </c:rich>
          </c:tx>
          <c:layout/>
        </c:title>
        <c:numFmt formatCode="0.00" sourceLinked="1"/>
        <c:tickLblPos val="nextTo"/>
        <c:crossAx val="530521464"/>
        <c:crosses val="autoZero"/>
        <c:crossBetween val="between"/>
      </c:valAx>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8"/>
  <c:chart>
    <c:title>
      <c:layout/>
    </c:title>
    <c:plotArea>
      <c:layout/>
      <c:barChart>
        <c:barDir val="col"/>
        <c:grouping val="clustered"/>
        <c:ser>
          <c:idx val="0"/>
          <c:order val="0"/>
          <c:tx>
            <c:strRef>
              <c:f>Sheet1!$B$111</c:f>
              <c:strCache>
                <c:ptCount val="1"/>
                <c:pt idx="0">
                  <c:v>Mean RLU/μg</c:v>
                </c:pt>
              </c:strCache>
            </c:strRef>
          </c:tx>
          <c:dLbls>
            <c:dLbl>
              <c:idx val="0"/>
              <c:layout/>
              <c:dLblPos val="ctr"/>
              <c:showVal val="1"/>
            </c:dLbl>
            <c:dLbl>
              <c:idx val="1"/>
              <c:layout/>
              <c:dLblPos val="ctr"/>
              <c:showVal val="1"/>
            </c:dLbl>
            <c:delete val="1"/>
          </c:dLbls>
          <c:errBars>
            <c:errBarType val="both"/>
            <c:errValType val="cust"/>
            <c:plus>
              <c:numRef>
                <c:f>(Sheet1!$C$112,Sheet1!$C$113)</c:f>
                <c:numCache>
                  <c:formatCode>General</c:formatCode>
                  <c:ptCount val="2"/>
                  <c:pt idx="0">
                    <c:v>101103.3592073334</c:v>
                  </c:pt>
                  <c:pt idx="1">
                    <c:v>1.60633169232087E6</c:v>
                  </c:pt>
                </c:numCache>
              </c:numRef>
            </c:plus>
            <c:minus>
              <c:numLit>
                <c:formatCode>General</c:formatCode>
                <c:ptCount val="1"/>
                <c:pt idx="0">
                  <c:v>1.0</c:v>
                </c:pt>
              </c:numLit>
            </c:minus>
          </c:errBars>
          <c:cat>
            <c:strRef>
              <c:f>Sheet1!$A$112:$A$113</c:f>
              <c:strCache>
                <c:ptCount val="2"/>
                <c:pt idx="0">
                  <c:v>H2O</c:v>
                </c:pt>
                <c:pt idx="1">
                  <c:v>8 mM Barbital</c:v>
                </c:pt>
              </c:strCache>
            </c:strRef>
          </c:cat>
          <c:val>
            <c:numRef>
              <c:f>Sheet1!$B$112:$B$113</c:f>
              <c:numCache>
                <c:formatCode>0.00</c:formatCode>
                <c:ptCount val="2"/>
                <c:pt idx="0">
                  <c:v>331118.0859303451</c:v>
                </c:pt>
                <c:pt idx="1">
                  <c:v>1.10427176511712E7</c:v>
                </c:pt>
              </c:numCache>
            </c:numRef>
          </c:val>
        </c:ser>
        <c:axId val="831051192"/>
        <c:axId val="830522952"/>
      </c:barChart>
      <c:catAx>
        <c:axId val="831051192"/>
        <c:scaling>
          <c:orientation val="minMax"/>
        </c:scaling>
        <c:axPos val="b"/>
        <c:title>
          <c:tx>
            <c:rich>
              <a:bodyPr/>
              <a:lstStyle/>
              <a:p>
                <a:pPr>
                  <a:defRPr/>
                </a:pPr>
                <a:r>
                  <a:rPr lang="en-US"/>
                  <a:t>Treatment</a:t>
                </a:r>
              </a:p>
            </c:rich>
          </c:tx>
          <c:layout/>
        </c:title>
        <c:tickLblPos val="nextTo"/>
        <c:crossAx val="830522952"/>
        <c:crosses val="autoZero"/>
        <c:auto val="1"/>
        <c:lblAlgn val="ctr"/>
        <c:lblOffset val="100"/>
      </c:catAx>
      <c:valAx>
        <c:axId val="830522952"/>
        <c:scaling>
          <c:orientation val="minMax"/>
        </c:scaling>
        <c:axPos val="l"/>
        <c:majorGridlines/>
        <c:title>
          <c:tx>
            <c:rich>
              <a:bodyPr/>
              <a:lstStyle/>
              <a:p>
                <a:pPr>
                  <a:defRPr/>
                </a:pPr>
                <a:r>
                  <a:rPr lang="en-US"/>
                  <a:t>RLU/μg </a:t>
                </a:r>
              </a:p>
            </c:rich>
          </c:tx>
          <c:layout/>
        </c:title>
        <c:numFmt formatCode="0.00" sourceLinked="1"/>
        <c:tickLblPos val="nextTo"/>
        <c:crossAx val="831051192"/>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15</Pages>
  <Words>2340</Words>
  <Characters>13339</Characters>
  <Application>Microsoft Macintosh Word</Application>
  <DocSecurity>0</DocSecurity>
  <Lines>111</Lines>
  <Paragraphs>26</Paragraphs>
  <ScaleCrop>false</ScaleCrop>
  <Company>University of Tennessee- Knoxville</Company>
  <LinksUpToDate>false</LinksUpToDate>
  <CharactersWithSpaces>16381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Induction of Drosophila melanogaster Cyp6a8 promoter by different xenobiotic compounds</dc:title>
  <dc:subject/>
  <dc:creator>Kaitlin Dewhirst</dc:creator>
  <cp:keywords/>
  <dc:description/>
  <cp:lastModifiedBy>Kaitlin Dewhirst</cp:lastModifiedBy>
  <cp:revision>5</cp:revision>
  <dcterms:created xsi:type="dcterms:W3CDTF">2010-05-12T03:38:00Z</dcterms:created>
  <dcterms:modified xsi:type="dcterms:W3CDTF">2010-05-12T18:53:00Z</dcterms:modified>
</cp:coreProperties>
</file>