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CF3" w:rsidRDefault="003B2CF3" w:rsidP="0096246C">
      <w:pPr>
        <w:spacing w:line="360" w:lineRule="auto"/>
        <w:jc w:val="center"/>
        <w:rPr>
          <w:rFonts w:ascii="Maiandra GD" w:hAnsi="Maiandra GD" w:cs="Narkisim"/>
          <w:sz w:val="44"/>
          <w:lang w:bidi="he-IL"/>
        </w:rPr>
      </w:pPr>
    </w:p>
    <w:p w:rsidR="003B2CF3" w:rsidRDefault="003B2CF3" w:rsidP="0096246C">
      <w:pPr>
        <w:spacing w:line="360" w:lineRule="auto"/>
        <w:jc w:val="center"/>
        <w:rPr>
          <w:rFonts w:ascii="Maiandra GD" w:hAnsi="Maiandra GD" w:cs="Narkisim"/>
          <w:sz w:val="44"/>
          <w:lang w:bidi="he-IL"/>
        </w:rPr>
      </w:pPr>
    </w:p>
    <w:p w:rsidR="003B2CF3" w:rsidRDefault="003B2CF3" w:rsidP="0096246C">
      <w:pPr>
        <w:spacing w:line="360" w:lineRule="auto"/>
        <w:jc w:val="center"/>
        <w:rPr>
          <w:rFonts w:ascii="Maiandra GD" w:hAnsi="Maiandra GD" w:cs="Narkisim"/>
          <w:sz w:val="44"/>
          <w:lang w:bidi="he-IL"/>
        </w:rPr>
      </w:pPr>
    </w:p>
    <w:p w:rsidR="003B2CF3" w:rsidRDefault="003B2CF3" w:rsidP="0096246C">
      <w:pPr>
        <w:spacing w:line="360" w:lineRule="auto"/>
        <w:jc w:val="center"/>
        <w:rPr>
          <w:rFonts w:ascii="Maiandra GD" w:hAnsi="Maiandra GD" w:cs="Narkisim"/>
          <w:sz w:val="44"/>
          <w:lang w:bidi="he-IL"/>
        </w:rPr>
      </w:pPr>
    </w:p>
    <w:p w:rsidR="003B2CF3" w:rsidRPr="0096246C" w:rsidRDefault="003B2CF3" w:rsidP="0096246C">
      <w:pPr>
        <w:spacing w:line="360" w:lineRule="auto"/>
        <w:jc w:val="center"/>
        <w:rPr>
          <w:rFonts w:ascii="Maiandra GD" w:hAnsi="Maiandra GD" w:cs="Narkisim"/>
          <w:sz w:val="44"/>
          <w:lang w:bidi="he-IL"/>
        </w:rPr>
      </w:pPr>
      <w:r w:rsidRPr="0096246C">
        <w:rPr>
          <w:rFonts w:ascii="Maiandra GD" w:hAnsi="Maiandra GD" w:cs="Narkisim"/>
          <w:sz w:val="44"/>
          <w:lang w:bidi="he-IL"/>
        </w:rPr>
        <w:t>Alicia McClintock</w:t>
      </w:r>
    </w:p>
    <w:p w:rsidR="003B2CF3" w:rsidRPr="0096246C" w:rsidRDefault="003B2CF3" w:rsidP="0096246C">
      <w:pPr>
        <w:spacing w:line="360" w:lineRule="auto"/>
        <w:jc w:val="center"/>
        <w:rPr>
          <w:rFonts w:ascii="Maiandra GD" w:hAnsi="Maiandra GD" w:cs="Narkisim"/>
          <w:sz w:val="44"/>
          <w:lang w:bidi="he-IL"/>
        </w:rPr>
      </w:pPr>
      <w:r w:rsidRPr="0096246C">
        <w:rPr>
          <w:rFonts w:ascii="Maiandra GD" w:hAnsi="Maiandra GD" w:cs="Narkisim"/>
          <w:sz w:val="44"/>
          <w:lang w:bidi="he-IL"/>
        </w:rPr>
        <w:t>BCMB 457: Honors Thesis</w:t>
      </w:r>
    </w:p>
    <w:p w:rsidR="003B2CF3" w:rsidRPr="0096246C" w:rsidRDefault="003B2CF3" w:rsidP="0096246C">
      <w:pPr>
        <w:spacing w:line="360" w:lineRule="auto"/>
        <w:jc w:val="center"/>
        <w:rPr>
          <w:rFonts w:ascii="Maiandra GD" w:hAnsi="Maiandra GD" w:cs="Narkisim"/>
          <w:sz w:val="44"/>
          <w:lang w:bidi="he-IL"/>
        </w:rPr>
      </w:pPr>
      <w:r>
        <w:rPr>
          <w:rFonts w:ascii="Maiandra GD" w:hAnsi="Maiandra GD" w:cs="Narkisim"/>
          <w:sz w:val="44"/>
          <w:lang w:bidi="he-IL"/>
        </w:rPr>
        <w:t>Dr. Rebecca Prosser</w:t>
      </w:r>
    </w:p>
    <w:p w:rsidR="003B2CF3" w:rsidRDefault="003B2CF3" w:rsidP="0096246C">
      <w:pPr>
        <w:spacing w:line="360" w:lineRule="auto"/>
        <w:jc w:val="center"/>
        <w:rPr>
          <w:rFonts w:ascii="Maiandra GD" w:hAnsi="Maiandra GD" w:cs="Narkisim"/>
          <w:sz w:val="44"/>
          <w:lang w:bidi="he-IL"/>
        </w:rPr>
      </w:pPr>
      <w:r>
        <w:rPr>
          <w:rFonts w:ascii="Maiandra GD" w:hAnsi="Maiandra GD" w:cs="Narkisim"/>
          <w:sz w:val="44"/>
          <w:lang w:bidi="he-IL"/>
        </w:rPr>
        <w:t>Spatial and Temporal Characterization of Extracellular Proteases in the SCN, the Mammalian Circadian Clock</w:t>
      </w:r>
    </w:p>
    <w:p w:rsidR="003B2CF3" w:rsidRDefault="003B2CF3" w:rsidP="00675323">
      <w:pPr>
        <w:jc w:val="center"/>
        <w:rPr>
          <w:rFonts w:ascii="Maiandra GD" w:hAnsi="Maiandra GD" w:cs="Narkisim"/>
          <w:sz w:val="44"/>
          <w:lang w:bidi="he-IL"/>
        </w:rPr>
      </w:pPr>
      <w:r>
        <w:rPr>
          <w:rFonts w:ascii="Maiandra GD" w:hAnsi="Maiandra GD" w:cs="Narkisim"/>
          <w:sz w:val="44"/>
          <w:lang w:bidi="he-IL"/>
        </w:rPr>
        <w:t>Spring 2011</w:t>
      </w:r>
    </w:p>
    <w:p w:rsidR="003B2CF3" w:rsidRDefault="003B2CF3">
      <w:pPr>
        <w:rPr>
          <w:rFonts w:ascii="Maiandra GD" w:hAnsi="Maiandra GD" w:cs="Narkisim"/>
          <w:sz w:val="44"/>
          <w:lang w:bidi="he-IL"/>
        </w:rPr>
      </w:pPr>
    </w:p>
    <w:p w:rsidR="003B2CF3" w:rsidRDefault="003B2CF3">
      <w:pPr>
        <w:rPr>
          <w:rFonts w:ascii="Maiandra GD" w:hAnsi="Maiandra GD" w:cs="Narkisim"/>
          <w:sz w:val="44"/>
          <w:lang w:bidi="he-IL"/>
        </w:rPr>
      </w:pPr>
    </w:p>
    <w:p w:rsidR="003B2CF3" w:rsidRDefault="003B2CF3">
      <w:pPr>
        <w:rPr>
          <w:rFonts w:ascii="Maiandra GD" w:hAnsi="Maiandra GD" w:cs="Narkisim"/>
          <w:sz w:val="44"/>
          <w:lang w:bidi="he-IL"/>
        </w:rPr>
      </w:pPr>
    </w:p>
    <w:p w:rsidR="003B2CF3" w:rsidRDefault="003B2CF3">
      <w:pPr>
        <w:rPr>
          <w:rFonts w:ascii="Maiandra GD" w:hAnsi="Maiandra GD" w:cs="Narkisim"/>
          <w:sz w:val="44"/>
          <w:lang w:bidi="he-IL"/>
        </w:rPr>
      </w:pPr>
    </w:p>
    <w:p w:rsidR="003B2CF3" w:rsidRDefault="003B2CF3">
      <w:pPr>
        <w:rPr>
          <w:rFonts w:ascii="Maiandra GD" w:hAnsi="Maiandra GD" w:cs="Narkisim"/>
          <w:sz w:val="44"/>
          <w:lang w:bidi="he-IL"/>
        </w:rPr>
      </w:pPr>
    </w:p>
    <w:p w:rsidR="003B2CF3" w:rsidRDefault="003B2CF3">
      <w:pPr>
        <w:rPr>
          <w:rFonts w:ascii="Maiandra GD" w:hAnsi="Maiandra GD" w:cs="Narkisim"/>
          <w:sz w:val="44"/>
          <w:lang w:bidi="he-IL"/>
        </w:rPr>
      </w:pPr>
    </w:p>
    <w:p w:rsidR="003B2CF3" w:rsidRDefault="003B2CF3">
      <w:pPr>
        <w:rPr>
          <w:rFonts w:ascii="Maiandra GD" w:hAnsi="Maiandra GD" w:cs="Narkisim"/>
          <w:sz w:val="44"/>
          <w:lang w:bidi="he-IL"/>
        </w:rPr>
      </w:pPr>
    </w:p>
    <w:p w:rsidR="003B2CF3" w:rsidRDefault="003B2CF3">
      <w:pPr>
        <w:rPr>
          <w:rFonts w:ascii="Maiandra GD" w:hAnsi="Maiandra GD" w:cs="Narkisim"/>
          <w:sz w:val="44"/>
          <w:lang w:bidi="he-IL"/>
        </w:rPr>
      </w:pPr>
    </w:p>
    <w:p w:rsidR="003B2CF3" w:rsidRDefault="003B2CF3" w:rsidP="0096246C">
      <w:pPr>
        <w:pStyle w:val="Title"/>
      </w:pPr>
      <w:r>
        <w:lastRenderedPageBreak/>
        <w:t>Table of Contents</w:t>
      </w:r>
    </w:p>
    <w:p w:rsidR="003B2CF3" w:rsidRPr="00582FF8" w:rsidRDefault="003B2CF3" w:rsidP="00607142">
      <w:pPr>
        <w:pStyle w:val="TOCHeading"/>
        <w:tabs>
          <w:tab w:val="right" w:leader="dot" w:pos="9360"/>
        </w:tabs>
        <w:rPr>
          <w:color w:val="1F497D" w:themeColor="text2"/>
        </w:rPr>
      </w:pPr>
      <w:r w:rsidRPr="00582FF8">
        <w:rPr>
          <w:color w:val="1F497D" w:themeColor="text2"/>
        </w:rPr>
        <w:t>1.0 Introduction</w:t>
      </w:r>
      <w:r w:rsidRPr="00582FF8">
        <w:rPr>
          <w:color w:val="1F497D" w:themeColor="text2"/>
        </w:rPr>
        <w:tab/>
        <w:t>3</w:t>
      </w:r>
      <w:r w:rsidR="00166B18" w:rsidRPr="00582FF8">
        <w:rPr>
          <w:color w:val="1F497D" w:themeColor="text2"/>
        </w:rPr>
        <w:t>-</w:t>
      </w:r>
      <w:r w:rsidR="00830E33">
        <w:rPr>
          <w:color w:val="1F497D" w:themeColor="text2"/>
        </w:rPr>
        <w:t>5</w:t>
      </w:r>
    </w:p>
    <w:p w:rsidR="003B2CF3" w:rsidRDefault="003B2CF3" w:rsidP="00607142">
      <w:pPr>
        <w:pStyle w:val="Heading3"/>
        <w:tabs>
          <w:tab w:val="right" w:leader="dot" w:pos="9360"/>
        </w:tabs>
        <w:ind w:firstLine="720"/>
      </w:pPr>
      <w:r>
        <w:t xml:space="preserve">1.1 Circadian Rhythms and the Suprachiasmatic Nucleus </w:t>
      </w:r>
      <w:r>
        <w:tab/>
        <w:t>3</w:t>
      </w:r>
    </w:p>
    <w:p w:rsidR="003B2CF3" w:rsidRDefault="003B2CF3" w:rsidP="00607142">
      <w:pPr>
        <w:pStyle w:val="Heading3"/>
        <w:tabs>
          <w:tab w:val="right" w:leader="dot" w:pos="9360"/>
        </w:tabs>
        <w:ind w:firstLine="720"/>
      </w:pPr>
      <w:r>
        <w:t xml:space="preserve">1.2 </w:t>
      </w:r>
      <w:r w:rsidR="00FF3C8F">
        <w:t xml:space="preserve">Importance of </w:t>
      </w:r>
      <w:proofErr w:type="spellStart"/>
      <w:r w:rsidR="00FF3C8F">
        <w:t>Fibrinolytic</w:t>
      </w:r>
      <w:proofErr w:type="spellEnd"/>
      <w:r w:rsidR="00FF3C8F">
        <w:t xml:space="preserve"> Proteins in Clinical Areas</w:t>
      </w:r>
      <w:r w:rsidR="00166B18">
        <w:tab/>
      </w:r>
      <w:r w:rsidR="00582FF8">
        <w:t>3</w:t>
      </w:r>
    </w:p>
    <w:p w:rsidR="003B2CF3" w:rsidRDefault="003B2CF3" w:rsidP="00607142">
      <w:pPr>
        <w:pStyle w:val="Heading3"/>
        <w:tabs>
          <w:tab w:val="right" w:leader="dot" w:pos="9360"/>
        </w:tabs>
        <w:ind w:firstLine="720"/>
      </w:pPr>
      <w:r>
        <w:t xml:space="preserve">1.3 </w:t>
      </w:r>
      <w:r w:rsidR="00FF3C8F">
        <w:t xml:space="preserve">Tissue-type Plasminogen Activator (tPA) &amp; Plasmin </w:t>
      </w:r>
      <w:r>
        <w:tab/>
        <w:t>4</w:t>
      </w:r>
    </w:p>
    <w:p w:rsidR="003B2CF3" w:rsidRDefault="003B2CF3" w:rsidP="00607142">
      <w:pPr>
        <w:pStyle w:val="Heading3"/>
        <w:tabs>
          <w:tab w:val="right" w:leader="dot" w:pos="9360"/>
        </w:tabs>
        <w:ind w:firstLine="720"/>
      </w:pPr>
      <w:r>
        <w:t xml:space="preserve">1.4 </w:t>
      </w:r>
      <w:r w:rsidR="00FF3C8F">
        <w:t xml:space="preserve">Plasminogen Activator Inhibitor-1 (PAI-1) &amp; </w:t>
      </w:r>
      <w:proofErr w:type="spellStart"/>
      <w:r w:rsidR="00FF3C8F">
        <w:t>Vitronectin</w:t>
      </w:r>
      <w:proofErr w:type="spellEnd"/>
      <w:r w:rsidR="00FF3C8F" w:rsidDel="00FF3C8F">
        <w:t xml:space="preserve"> </w:t>
      </w:r>
      <w:r>
        <w:tab/>
        <w:t>4-5</w:t>
      </w:r>
    </w:p>
    <w:p w:rsidR="003B2CF3" w:rsidRDefault="003B2CF3" w:rsidP="00607142">
      <w:pPr>
        <w:pStyle w:val="Heading3"/>
        <w:tabs>
          <w:tab w:val="right" w:leader="dot" w:pos="9360"/>
        </w:tabs>
        <w:ind w:firstLine="720"/>
      </w:pPr>
      <w:r>
        <w:t xml:space="preserve">1.5 Proposal &amp; Hypothesis </w:t>
      </w:r>
      <w:r>
        <w:tab/>
        <w:t>5</w:t>
      </w:r>
    </w:p>
    <w:p w:rsidR="003B2CF3" w:rsidRPr="005F30E4" w:rsidRDefault="003B2CF3" w:rsidP="005F30E4"/>
    <w:p w:rsidR="003B2CF3" w:rsidRPr="00582FF8" w:rsidRDefault="003B2CF3" w:rsidP="00607142">
      <w:pPr>
        <w:pStyle w:val="Heading3"/>
        <w:tabs>
          <w:tab w:val="right" w:leader="dot" w:pos="9360"/>
        </w:tabs>
        <w:rPr>
          <w:color w:val="1F497D" w:themeColor="text2"/>
          <w:sz w:val="28"/>
        </w:rPr>
      </w:pPr>
      <w:r w:rsidRPr="00582FF8">
        <w:rPr>
          <w:color w:val="1F497D" w:themeColor="text2"/>
          <w:sz w:val="28"/>
        </w:rPr>
        <w:t>2.0 Methods</w:t>
      </w:r>
      <w:r w:rsidR="00166B18" w:rsidRPr="00582FF8">
        <w:rPr>
          <w:color w:val="1F497D" w:themeColor="text2"/>
          <w:sz w:val="28"/>
        </w:rPr>
        <w:tab/>
      </w:r>
      <w:r w:rsidRPr="00582FF8">
        <w:rPr>
          <w:color w:val="1F497D" w:themeColor="text2"/>
          <w:sz w:val="28"/>
        </w:rPr>
        <w:t>6</w:t>
      </w:r>
      <w:r w:rsidR="00AD6EE5">
        <w:rPr>
          <w:color w:val="1F497D" w:themeColor="text2"/>
          <w:sz w:val="28"/>
        </w:rPr>
        <w:t>-7</w:t>
      </w:r>
    </w:p>
    <w:p w:rsidR="00110511" w:rsidRDefault="00110511" w:rsidP="00110511">
      <w:pPr>
        <w:pStyle w:val="Heading3"/>
        <w:tabs>
          <w:tab w:val="right" w:leader="dot" w:pos="9360"/>
        </w:tabs>
        <w:ind w:firstLine="720"/>
      </w:pPr>
      <w:r>
        <w:t xml:space="preserve">2.1 Cell Culture Procedure </w:t>
      </w:r>
      <w:r>
        <w:tab/>
        <w:t>6</w:t>
      </w:r>
    </w:p>
    <w:p w:rsidR="003B2CF3" w:rsidRDefault="00166B18" w:rsidP="00607142">
      <w:pPr>
        <w:pStyle w:val="Heading3"/>
        <w:tabs>
          <w:tab w:val="right" w:leader="dot" w:pos="9360"/>
        </w:tabs>
        <w:ind w:firstLine="720"/>
      </w:pPr>
      <w:r>
        <w:t>2.</w:t>
      </w:r>
      <w:r w:rsidR="00110511">
        <w:t>2</w:t>
      </w:r>
      <w:r>
        <w:t xml:space="preserve"> Protein Extraction </w:t>
      </w:r>
      <w:r w:rsidR="00110511">
        <w:t>Procedure</w:t>
      </w:r>
      <w:r>
        <w:tab/>
        <w:t>6</w:t>
      </w:r>
    </w:p>
    <w:p w:rsidR="003B2CF3" w:rsidRDefault="00166B18" w:rsidP="00607142">
      <w:pPr>
        <w:pStyle w:val="Heading3"/>
        <w:tabs>
          <w:tab w:val="right" w:leader="dot" w:pos="9360"/>
        </w:tabs>
        <w:ind w:firstLine="720"/>
      </w:pPr>
      <w:r>
        <w:t>2.</w:t>
      </w:r>
      <w:r w:rsidR="00110511">
        <w:t>3</w:t>
      </w:r>
      <w:r>
        <w:t xml:space="preserve"> Western Blots </w:t>
      </w:r>
      <w:r>
        <w:tab/>
      </w:r>
      <w:r w:rsidR="00582FF8">
        <w:t>6-7</w:t>
      </w:r>
    </w:p>
    <w:p w:rsidR="003B2CF3" w:rsidRPr="003D1957" w:rsidRDefault="003B2CF3" w:rsidP="005F30E4">
      <w:pPr>
        <w:pStyle w:val="Heading3"/>
      </w:pPr>
    </w:p>
    <w:p w:rsidR="003B2CF3" w:rsidRPr="00582FF8" w:rsidRDefault="003B2CF3" w:rsidP="00607142">
      <w:pPr>
        <w:pStyle w:val="Heading3"/>
        <w:tabs>
          <w:tab w:val="right" w:leader="dot" w:pos="9360"/>
        </w:tabs>
        <w:rPr>
          <w:color w:val="1F497D" w:themeColor="text2"/>
          <w:sz w:val="28"/>
        </w:rPr>
      </w:pPr>
      <w:r w:rsidRPr="00582FF8">
        <w:rPr>
          <w:color w:val="1F497D" w:themeColor="text2"/>
          <w:sz w:val="28"/>
        </w:rPr>
        <w:t>3.0 Results</w:t>
      </w:r>
      <w:r w:rsidR="00166B18" w:rsidRPr="00582FF8">
        <w:rPr>
          <w:color w:val="1F497D" w:themeColor="text2"/>
          <w:sz w:val="28"/>
        </w:rPr>
        <w:tab/>
        <w:t>7</w:t>
      </w:r>
      <w:r w:rsidR="00707B71">
        <w:rPr>
          <w:color w:val="1F497D" w:themeColor="text2"/>
          <w:sz w:val="28"/>
        </w:rPr>
        <w:t>-</w:t>
      </w:r>
      <w:r w:rsidR="00ED3F58">
        <w:rPr>
          <w:color w:val="1F497D" w:themeColor="text2"/>
          <w:sz w:val="28"/>
        </w:rPr>
        <w:t>8</w:t>
      </w:r>
    </w:p>
    <w:p w:rsidR="003B2CF3" w:rsidRPr="005F30E4" w:rsidRDefault="003B2CF3" w:rsidP="005F30E4"/>
    <w:p w:rsidR="003B2CF3" w:rsidRDefault="003B2CF3" w:rsidP="00607142">
      <w:pPr>
        <w:pStyle w:val="Heading3"/>
        <w:tabs>
          <w:tab w:val="right" w:leader="dot" w:pos="9360"/>
        </w:tabs>
        <w:rPr>
          <w:color w:val="1F497D" w:themeColor="text2"/>
          <w:sz w:val="28"/>
        </w:rPr>
      </w:pPr>
      <w:r w:rsidRPr="00582FF8">
        <w:rPr>
          <w:color w:val="1F497D" w:themeColor="text2"/>
          <w:sz w:val="28"/>
        </w:rPr>
        <w:t>4.0 Discussion</w:t>
      </w:r>
      <w:r w:rsidR="00707B71">
        <w:rPr>
          <w:color w:val="1F497D" w:themeColor="text2"/>
          <w:sz w:val="28"/>
        </w:rPr>
        <w:tab/>
      </w:r>
      <w:r w:rsidR="00495C7F">
        <w:rPr>
          <w:color w:val="1F497D" w:themeColor="text2"/>
          <w:sz w:val="28"/>
        </w:rPr>
        <w:t>9</w:t>
      </w:r>
      <w:r w:rsidR="00496F5B">
        <w:rPr>
          <w:color w:val="1F497D" w:themeColor="text2"/>
          <w:sz w:val="28"/>
        </w:rPr>
        <w:t>-10</w:t>
      </w:r>
    </w:p>
    <w:p w:rsidR="003D1957" w:rsidRPr="003D1957" w:rsidRDefault="003D1957" w:rsidP="003D1957"/>
    <w:p w:rsidR="003D1957" w:rsidRDefault="003D1957" w:rsidP="003D1957">
      <w:pPr>
        <w:pStyle w:val="Heading3"/>
        <w:tabs>
          <w:tab w:val="right" w:leader="dot" w:pos="9360"/>
        </w:tabs>
        <w:rPr>
          <w:color w:val="1F497D" w:themeColor="text2"/>
          <w:sz w:val="28"/>
        </w:rPr>
      </w:pPr>
      <w:r>
        <w:rPr>
          <w:color w:val="1F497D" w:themeColor="text2"/>
          <w:sz w:val="28"/>
        </w:rPr>
        <w:t>5</w:t>
      </w:r>
      <w:r w:rsidRPr="00582FF8">
        <w:rPr>
          <w:color w:val="1F497D" w:themeColor="text2"/>
          <w:sz w:val="28"/>
        </w:rPr>
        <w:t xml:space="preserve">.0 </w:t>
      </w:r>
      <w:r>
        <w:rPr>
          <w:color w:val="1F497D" w:themeColor="text2"/>
          <w:sz w:val="28"/>
        </w:rPr>
        <w:t>Conclus</w:t>
      </w:r>
      <w:r w:rsidRPr="00582FF8">
        <w:rPr>
          <w:color w:val="1F497D" w:themeColor="text2"/>
          <w:sz w:val="28"/>
        </w:rPr>
        <w:t>ion</w:t>
      </w:r>
      <w:r>
        <w:rPr>
          <w:color w:val="1F497D" w:themeColor="text2"/>
          <w:sz w:val="28"/>
        </w:rPr>
        <w:tab/>
      </w:r>
      <w:r w:rsidRPr="00582FF8">
        <w:rPr>
          <w:color w:val="1F497D" w:themeColor="text2"/>
          <w:sz w:val="28"/>
        </w:rPr>
        <w:t>10</w:t>
      </w:r>
      <w:r w:rsidR="00707B71">
        <w:rPr>
          <w:color w:val="1F497D" w:themeColor="text2"/>
          <w:sz w:val="28"/>
        </w:rPr>
        <w:t>-11</w:t>
      </w:r>
    </w:p>
    <w:p w:rsidR="003D1957" w:rsidRPr="003D1957" w:rsidRDefault="003D1957" w:rsidP="003D1957"/>
    <w:p w:rsidR="003B2CF3" w:rsidRPr="00582FF8" w:rsidRDefault="00496F5B" w:rsidP="00607142">
      <w:pPr>
        <w:pStyle w:val="Heading3"/>
        <w:tabs>
          <w:tab w:val="right" w:leader="dot" w:pos="9360"/>
        </w:tabs>
        <w:rPr>
          <w:color w:val="1F497D" w:themeColor="text2"/>
          <w:sz w:val="28"/>
        </w:rPr>
      </w:pPr>
      <w:r>
        <w:rPr>
          <w:color w:val="1F497D" w:themeColor="text2"/>
          <w:sz w:val="28"/>
        </w:rPr>
        <w:t>Literature Cited</w:t>
      </w:r>
      <w:r>
        <w:rPr>
          <w:color w:val="1F497D" w:themeColor="text2"/>
          <w:sz w:val="28"/>
        </w:rPr>
        <w:tab/>
        <w:t>1</w:t>
      </w:r>
      <w:r w:rsidR="00707B71">
        <w:rPr>
          <w:color w:val="1F497D" w:themeColor="text2"/>
          <w:sz w:val="28"/>
        </w:rPr>
        <w:t>2</w:t>
      </w:r>
      <w:r>
        <w:rPr>
          <w:color w:val="1F497D" w:themeColor="text2"/>
          <w:sz w:val="28"/>
        </w:rPr>
        <w:t>-1</w:t>
      </w:r>
      <w:r w:rsidR="00707B71">
        <w:rPr>
          <w:color w:val="1F497D" w:themeColor="text2"/>
          <w:sz w:val="28"/>
        </w:rPr>
        <w:t>4</w:t>
      </w:r>
    </w:p>
    <w:p w:rsidR="003B2CF3" w:rsidRPr="0093589C" w:rsidRDefault="003B2CF3" w:rsidP="0093589C"/>
    <w:p w:rsidR="003B2CF3" w:rsidRPr="005F30E4" w:rsidRDefault="003B2CF3" w:rsidP="005F30E4"/>
    <w:p w:rsidR="003B2CF3" w:rsidRPr="005F30E4" w:rsidRDefault="003B2CF3" w:rsidP="005F30E4"/>
    <w:p w:rsidR="003B2CF3" w:rsidRPr="005F30E4" w:rsidRDefault="003B2CF3" w:rsidP="005F30E4">
      <w:pPr>
        <w:pStyle w:val="TOC3"/>
        <w:ind w:left="446"/>
      </w:pPr>
      <w:r>
        <w:rPr>
          <w:rFonts w:ascii="Cambria" w:hAnsi="Cambria"/>
        </w:rPr>
        <w:br w:type="page"/>
      </w:r>
    </w:p>
    <w:p w:rsidR="00004CBA" w:rsidRDefault="00004CBA" w:rsidP="00110AB4">
      <w:pPr>
        <w:pStyle w:val="Heading1"/>
        <w:jc w:val="both"/>
        <w:rPr>
          <w:sz w:val="32"/>
        </w:rPr>
        <w:sectPr w:rsidR="00004CBA" w:rsidSect="00E1567E">
          <w:headerReference w:type="default" r:id="rId8"/>
          <w:footerReference w:type="default" r:id="rId9"/>
          <w:headerReference w:type="first" r:id="rId10"/>
          <w:footerReference w:type="first" r:id="rId11"/>
          <w:pgSz w:w="12240" w:h="15840"/>
          <w:pgMar w:top="1440" w:right="1440" w:bottom="1440" w:left="1440" w:header="720" w:footer="720" w:gutter="0"/>
          <w:cols w:space="720"/>
          <w:docGrid w:linePitch="360"/>
        </w:sectPr>
      </w:pPr>
    </w:p>
    <w:p w:rsidR="003B2CF3" w:rsidRPr="00582FF8" w:rsidRDefault="003B2CF3" w:rsidP="00110AB4">
      <w:pPr>
        <w:pStyle w:val="Heading1"/>
        <w:jc w:val="both"/>
        <w:rPr>
          <w:color w:val="1F497D" w:themeColor="text2"/>
          <w:sz w:val="32"/>
        </w:rPr>
      </w:pPr>
      <w:r w:rsidRPr="00582FF8">
        <w:rPr>
          <w:color w:val="1F497D" w:themeColor="text2"/>
          <w:sz w:val="32"/>
        </w:rPr>
        <w:lastRenderedPageBreak/>
        <w:t>1.0 Introduction</w:t>
      </w:r>
    </w:p>
    <w:p w:rsidR="003B2CF3" w:rsidRPr="00582FF8" w:rsidRDefault="003B2CF3" w:rsidP="00110AB4">
      <w:pPr>
        <w:pStyle w:val="Heading2"/>
        <w:jc w:val="both"/>
        <w:rPr>
          <w:color w:val="1F497D" w:themeColor="text2"/>
          <w:sz w:val="24"/>
        </w:rPr>
        <w:sectPr w:rsidR="003B2CF3" w:rsidRPr="00582FF8">
          <w:type w:val="continuous"/>
          <w:pgSz w:w="12240" w:h="15840"/>
          <w:pgMar w:top="1440" w:right="1440" w:bottom="1440" w:left="1440" w:header="720" w:footer="720" w:gutter="0"/>
          <w:cols w:num="2" w:space="720"/>
          <w:titlePg/>
          <w:docGrid w:linePitch="360"/>
        </w:sectPr>
      </w:pPr>
    </w:p>
    <w:p w:rsidR="003B2CF3" w:rsidRPr="00582FF8" w:rsidRDefault="003B2CF3" w:rsidP="00110AB4">
      <w:pPr>
        <w:pStyle w:val="Heading2"/>
        <w:jc w:val="both"/>
        <w:rPr>
          <w:color w:val="4F81BD" w:themeColor="accent1"/>
        </w:rPr>
      </w:pPr>
      <w:r w:rsidRPr="00582FF8">
        <w:rPr>
          <w:color w:val="4F81BD" w:themeColor="accent1"/>
        </w:rPr>
        <w:lastRenderedPageBreak/>
        <w:t>1.1 Circadian Rhythms and the Suprachiasmatic Nucleus</w:t>
      </w:r>
    </w:p>
    <w:p w:rsidR="003B2CF3" w:rsidRDefault="003B2CF3" w:rsidP="00110AB4">
      <w:pPr>
        <w:jc w:val="both"/>
      </w:pPr>
    </w:p>
    <w:p w:rsidR="003B2CF3" w:rsidRDefault="003B2CF3" w:rsidP="00110AB4">
      <w:pPr>
        <w:jc w:val="both"/>
        <w:rPr>
          <w:rFonts w:ascii="Cambria" w:hAnsi="Cambria"/>
          <w:sz w:val="24"/>
        </w:rPr>
      </w:pPr>
      <w:r w:rsidRPr="00D03434">
        <w:rPr>
          <w:rFonts w:ascii="Cambria" w:hAnsi="Cambria"/>
          <w:sz w:val="24"/>
        </w:rPr>
        <w:tab/>
        <w:t xml:space="preserve">Circadian </w:t>
      </w:r>
      <w:r>
        <w:rPr>
          <w:rFonts w:ascii="Cambria" w:hAnsi="Cambria"/>
          <w:sz w:val="24"/>
        </w:rPr>
        <w:t xml:space="preserve">clocks regulate physiological processes </w:t>
      </w:r>
      <w:r w:rsidR="00496F5B">
        <w:rPr>
          <w:rFonts w:ascii="Cambria" w:hAnsi="Cambria"/>
          <w:sz w:val="24"/>
        </w:rPr>
        <w:t>in nearly all organisms</w:t>
      </w:r>
      <w:r>
        <w:rPr>
          <w:rFonts w:ascii="Cambria" w:hAnsi="Cambria"/>
          <w:sz w:val="24"/>
        </w:rPr>
        <w:t xml:space="preserve">. </w:t>
      </w:r>
      <w:r w:rsidR="00E82208">
        <w:rPr>
          <w:rFonts w:ascii="Cambria" w:hAnsi="Cambria"/>
          <w:sz w:val="24"/>
        </w:rPr>
        <w:t xml:space="preserve">Located within the </w:t>
      </w:r>
      <w:r w:rsidR="00E82208" w:rsidRPr="00E82208">
        <w:rPr>
          <w:rFonts w:ascii="Cambria" w:hAnsi="Cambria"/>
          <w:sz w:val="24"/>
        </w:rPr>
        <w:t>hypothalamus, t</w:t>
      </w:r>
      <w:r w:rsidRPr="00E82208">
        <w:rPr>
          <w:rFonts w:ascii="Cambria" w:hAnsi="Cambria"/>
          <w:sz w:val="24"/>
        </w:rPr>
        <w:t>he</w:t>
      </w:r>
      <w:r w:rsidR="00496F5B" w:rsidRPr="00E82208">
        <w:rPr>
          <w:rFonts w:ascii="Cambria" w:hAnsi="Cambria"/>
          <w:sz w:val="24"/>
        </w:rPr>
        <w:t xml:space="preserve"> mammalian</w:t>
      </w:r>
      <w:r w:rsidRPr="00E82208">
        <w:rPr>
          <w:rFonts w:ascii="Cambria" w:hAnsi="Cambria"/>
          <w:sz w:val="24"/>
        </w:rPr>
        <w:t xml:space="preserve"> central clock</w:t>
      </w:r>
      <w:r w:rsidR="00E82208" w:rsidRPr="00E82208">
        <w:rPr>
          <w:rFonts w:ascii="Cambria" w:hAnsi="Cambria"/>
          <w:sz w:val="24"/>
        </w:rPr>
        <w:t xml:space="preserve"> identified as</w:t>
      </w:r>
      <w:r w:rsidRPr="00E82208">
        <w:rPr>
          <w:rFonts w:ascii="Cambria" w:hAnsi="Cambria"/>
          <w:sz w:val="24"/>
        </w:rPr>
        <w:t xml:space="preserve"> the </w:t>
      </w:r>
      <w:proofErr w:type="spellStart"/>
      <w:r w:rsidRPr="00E82208">
        <w:rPr>
          <w:rFonts w:ascii="Cambria" w:hAnsi="Cambria"/>
          <w:sz w:val="24"/>
        </w:rPr>
        <w:t>suprachiasmatic</w:t>
      </w:r>
      <w:proofErr w:type="spellEnd"/>
      <w:r w:rsidRPr="00E82208">
        <w:rPr>
          <w:rFonts w:ascii="Cambria" w:hAnsi="Cambria"/>
          <w:sz w:val="24"/>
        </w:rPr>
        <w:t xml:space="preserve"> nucleus (SCN)</w:t>
      </w:r>
      <w:r w:rsidR="00E82208" w:rsidRPr="00E82208">
        <w:rPr>
          <w:rFonts w:ascii="Cambria" w:hAnsi="Cambria"/>
          <w:sz w:val="24"/>
        </w:rPr>
        <w:t xml:space="preserve"> </w:t>
      </w:r>
      <w:r w:rsidRPr="00E82208">
        <w:rPr>
          <w:rFonts w:ascii="Cambria" w:hAnsi="Cambria"/>
          <w:sz w:val="24"/>
        </w:rPr>
        <w:t xml:space="preserve">synchronizes peripheral clocks. </w:t>
      </w:r>
      <w:proofErr w:type="spellStart"/>
      <w:r w:rsidRPr="00E82208">
        <w:rPr>
          <w:rFonts w:ascii="Cambria" w:hAnsi="Cambria"/>
          <w:sz w:val="24"/>
        </w:rPr>
        <w:t>Lesioning</w:t>
      </w:r>
      <w:proofErr w:type="spellEnd"/>
      <w:r w:rsidRPr="00E82208">
        <w:rPr>
          <w:rFonts w:ascii="Cambria" w:hAnsi="Cambria"/>
          <w:sz w:val="24"/>
        </w:rPr>
        <w:t xml:space="preserve"> the SCN eliminates circadian rhythm patterns associated with body temperature, sleep, </w:t>
      </w:r>
      <w:proofErr w:type="spellStart"/>
      <w:r w:rsidRPr="00E82208">
        <w:rPr>
          <w:rFonts w:ascii="Cambria" w:hAnsi="Cambria"/>
          <w:sz w:val="24"/>
        </w:rPr>
        <w:t>locomotor</w:t>
      </w:r>
      <w:proofErr w:type="spellEnd"/>
      <w:r>
        <w:rPr>
          <w:rFonts w:ascii="Cambria" w:hAnsi="Cambria"/>
          <w:sz w:val="24"/>
        </w:rPr>
        <w:t xml:space="preserve"> activity and hormones [</w:t>
      </w:r>
      <w:r w:rsidRPr="006C4EDA">
        <w:rPr>
          <w:rFonts w:ascii="Cambria" w:hAnsi="Cambria"/>
          <w:sz w:val="24"/>
        </w:rPr>
        <w:t>1-3</w:t>
      </w:r>
      <w:r>
        <w:rPr>
          <w:rFonts w:ascii="Cambria" w:hAnsi="Cambria"/>
          <w:sz w:val="24"/>
        </w:rPr>
        <w:t>]</w:t>
      </w:r>
      <w:r w:rsidRPr="006C4EDA">
        <w:rPr>
          <w:rFonts w:ascii="Cambria" w:hAnsi="Cambria"/>
          <w:sz w:val="24"/>
        </w:rPr>
        <w:t>.</w:t>
      </w:r>
      <w:r>
        <w:rPr>
          <w:rFonts w:ascii="Cambria" w:hAnsi="Cambria"/>
          <w:sz w:val="24"/>
        </w:rPr>
        <w:t xml:space="preserve"> Retinal ganglion cells signal the presence of light to the SCN via the </w:t>
      </w:r>
      <w:proofErr w:type="spellStart"/>
      <w:r>
        <w:rPr>
          <w:rFonts w:ascii="Cambria" w:hAnsi="Cambria"/>
          <w:sz w:val="24"/>
        </w:rPr>
        <w:t>retinohypothalamic</w:t>
      </w:r>
      <w:proofErr w:type="spellEnd"/>
      <w:r>
        <w:rPr>
          <w:rFonts w:ascii="Cambria" w:hAnsi="Cambria"/>
          <w:sz w:val="24"/>
        </w:rPr>
        <w:t xml:space="preserve"> tract (RHT)</w:t>
      </w:r>
      <w:r w:rsidR="00770701">
        <w:rPr>
          <w:rFonts w:ascii="Cambria" w:hAnsi="Cambria"/>
          <w:sz w:val="24"/>
        </w:rPr>
        <w:t xml:space="preserve"> and release of the neurotransmitter, glutamate</w:t>
      </w:r>
      <w:r>
        <w:rPr>
          <w:rFonts w:ascii="Cambria" w:hAnsi="Cambria"/>
          <w:sz w:val="24"/>
        </w:rPr>
        <w:t xml:space="preserve">. The </w:t>
      </w:r>
      <w:r w:rsidRPr="005D4725">
        <w:rPr>
          <w:rFonts w:ascii="Cambria" w:hAnsi="Cambria"/>
          <w:sz w:val="24"/>
        </w:rPr>
        <w:t>intracellular processes</w:t>
      </w:r>
      <w:r>
        <w:rPr>
          <w:rFonts w:ascii="Cambria" w:hAnsi="Cambria"/>
          <w:sz w:val="24"/>
        </w:rPr>
        <w:t xml:space="preserve"> </w:t>
      </w:r>
      <w:r w:rsidR="00770701">
        <w:rPr>
          <w:rFonts w:ascii="Cambria" w:hAnsi="Cambria"/>
          <w:sz w:val="24"/>
        </w:rPr>
        <w:t xml:space="preserve">associated with </w:t>
      </w:r>
      <w:r>
        <w:rPr>
          <w:rFonts w:ascii="Cambria" w:hAnsi="Cambria"/>
          <w:sz w:val="24"/>
        </w:rPr>
        <w:t>glutamate signaling</w:t>
      </w:r>
      <w:r w:rsidR="00770701">
        <w:rPr>
          <w:rFonts w:ascii="Cambria" w:hAnsi="Cambria"/>
          <w:sz w:val="24"/>
        </w:rPr>
        <w:t xml:space="preserve"> (outlined below)</w:t>
      </w:r>
      <w:r>
        <w:rPr>
          <w:rFonts w:ascii="Cambria" w:hAnsi="Cambria"/>
          <w:sz w:val="24"/>
        </w:rPr>
        <w:t xml:space="preserve"> are well understood; however, the extracellular processes involved with light-induced glutamate signaling are not completely understood. </w:t>
      </w:r>
    </w:p>
    <w:p w:rsidR="003B2CF3" w:rsidRDefault="003B2CF3" w:rsidP="00110AB4">
      <w:pPr>
        <w:jc w:val="both"/>
        <w:rPr>
          <w:rFonts w:ascii="Cambria" w:hAnsi="Cambria"/>
          <w:sz w:val="24"/>
        </w:rPr>
      </w:pPr>
    </w:p>
    <w:p w:rsidR="002B2719" w:rsidRDefault="003B2CF3" w:rsidP="00EB28E0">
      <w:pPr>
        <w:ind w:firstLine="720"/>
        <w:jc w:val="both"/>
        <w:rPr>
          <w:ins w:id="0" w:author="Alicia Nicole McClintock" w:date="2011-05-03T13:43:00Z"/>
          <w:rFonts w:ascii="Cambria" w:hAnsi="Cambria"/>
          <w:sz w:val="24"/>
        </w:rPr>
      </w:pPr>
      <w:r>
        <w:rPr>
          <w:rFonts w:ascii="Cambria" w:hAnsi="Cambria"/>
          <w:sz w:val="24"/>
        </w:rPr>
        <w:t xml:space="preserve">The focus </w:t>
      </w:r>
      <w:r w:rsidR="000D150D">
        <w:rPr>
          <w:rFonts w:ascii="Cambria" w:hAnsi="Cambria"/>
          <w:sz w:val="24"/>
        </w:rPr>
        <w:t xml:space="preserve">of my research </w:t>
      </w:r>
      <w:r>
        <w:rPr>
          <w:rFonts w:ascii="Cambria" w:hAnsi="Cambria"/>
          <w:sz w:val="24"/>
        </w:rPr>
        <w:t xml:space="preserve">is on a group of extracellular proteins best known for their role in the vasculature to regulate </w:t>
      </w:r>
      <w:proofErr w:type="spellStart"/>
      <w:r>
        <w:rPr>
          <w:rFonts w:ascii="Cambria" w:hAnsi="Cambria"/>
          <w:sz w:val="24"/>
        </w:rPr>
        <w:t>fibrinolysis</w:t>
      </w:r>
      <w:proofErr w:type="spellEnd"/>
      <w:r>
        <w:rPr>
          <w:rFonts w:ascii="Cambria" w:hAnsi="Cambria"/>
          <w:sz w:val="24"/>
        </w:rPr>
        <w:t xml:space="preserve">: tissue-type plasminogen activator (tPA), plasminogen, </w:t>
      </w:r>
      <w:r w:rsidR="00DB7497">
        <w:rPr>
          <w:rFonts w:ascii="Cambria" w:hAnsi="Cambria"/>
          <w:sz w:val="24"/>
        </w:rPr>
        <w:t xml:space="preserve">and </w:t>
      </w:r>
      <w:r>
        <w:rPr>
          <w:rFonts w:ascii="Cambria" w:hAnsi="Cambria"/>
          <w:sz w:val="24"/>
        </w:rPr>
        <w:t xml:space="preserve">plasminogen activator inhibitor-1 (PAI-1). </w:t>
      </w:r>
      <w:r w:rsidR="000D150D">
        <w:rPr>
          <w:rFonts w:ascii="Cambria" w:hAnsi="Cambria"/>
          <w:sz w:val="24"/>
        </w:rPr>
        <w:t>E</w:t>
      </w:r>
      <w:r>
        <w:rPr>
          <w:rFonts w:ascii="Cambria" w:hAnsi="Cambria"/>
          <w:sz w:val="24"/>
        </w:rPr>
        <w:t xml:space="preserve">xperiments have determined that these proteins </w:t>
      </w:r>
      <w:r w:rsidR="000D150D">
        <w:rPr>
          <w:rFonts w:ascii="Cambria" w:hAnsi="Cambria"/>
          <w:sz w:val="24"/>
        </w:rPr>
        <w:t>also function in</w:t>
      </w:r>
      <w:r>
        <w:rPr>
          <w:rFonts w:ascii="Cambria" w:hAnsi="Cambria"/>
          <w:sz w:val="24"/>
        </w:rPr>
        <w:t xml:space="preserve"> SCN </w:t>
      </w:r>
      <w:r w:rsidR="00496F5B">
        <w:rPr>
          <w:rFonts w:ascii="Cambria" w:hAnsi="Cambria"/>
          <w:sz w:val="24"/>
        </w:rPr>
        <w:t>to modu</w:t>
      </w:r>
      <w:r w:rsidR="000D150D">
        <w:rPr>
          <w:rFonts w:ascii="Cambria" w:hAnsi="Cambria"/>
          <w:sz w:val="24"/>
        </w:rPr>
        <w:t>late photic regulation of the circadian clock</w:t>
      </w:r>
      <w:r>
        <w:rPr>
          <w:rFonts w:ascii="Cambria" w:hAnsi="Cambria"/>
          <w:sz w:val="24"/>
        </w:rPr>
        <w:t xml:space="preserve">. </w:t>
      </w:r>
      <w:r w:rsidR="000D150D">
        <w:rPr>
          <w:rFonts w:ascii="Cambria" w:hAnsi="Cambria"/>
          <w:sz w:val="24"/>
        </w:rPr>
        <w:t xml:space="preserve">Brain-derived </w:t>
      </w:r>
      <w:proofErr w:type="spellStart"/>
      <w:r w:rsidR="000D150D">
        <w:rPr>
          <w:rFonts w:ascii="Cambria" w:hAnsi="Cambria"/>
          <w:sz w:val="24"/>
        </w:rPr>
        <w:t>neurotrophic</w:t>
      </w:r>
      <w:proofErr w:type="spellEnd"/>
      <w:r w:rsidR="000D150D">
        <w:rPr>
          <w:rFonts w:ascii="Cambria" w:hAnsi="Cambria"/>
          <w:sz w:val="24"/>
        </w:rPr>
        <w:t xml:space="preserve"> factor (</w:t>
      </w:r>
      <w:r>
        <w:rPr>
          <w:rFonts w:ascii="Cambria" w:hAnsi="Cambria"/>
          <w:sz w:val="24"/>
        </w:rPr>
        <w:t>BDNF</w:t>
      </w:r>
      <w:r w:rsidR="000D150D">
        <w:rPr>
          <w:rFonts w:ascii="Cambria" w:hAnsi="Cambria"/>
          <w:sz w:val="24"/>
        </w:rPr>
        <w:t>)</w:t>
      </w:r>
      <w:r>
        <w:rPr>
          <w:rFonts w:ascii="Cambria" w:hAnsi="Cambria"/>
          <w:sz w:val="24"/>
        </w:rPr>
        <w:t xml:space="preserve"> is required for light/glutamate to reset the clock</w:t>
      </w:r>
      <w:r w:rsidR="000D150D">
        <w:rPr>
          <w:rFonts w:ascii="Cambria" w:hAnsi="Cambria"/>
          <w:sz w:val="24"/>
        </w:rPr>
        <w:t xml:space="preserve">; it </w:t>
      </w:r>
      <w:r>
        <w:rPr>
          <w:rFonts w:ascii="Cambria" w:hAnsi="Cambria"/>
          <w:sz w:val="24"/>
        </w:rPr>
        <w:t>is activated by plasmin which is produ</w:t>
      </w:r>
      <w:r w:rsidRPr="00DD4ADF">
        <w:rPr>
          <w:rFonts w:ascii="Cambria" w:hAnsi="Cambria"/>
          <w:sz w:val="24"/>
        </w:rPr>
        <w:t xml:space="preserve">ced from plasminogen by tPA [4]. </w:t>
      </w:r>
      <w:r w:rsidR="000D150D">
        <w:rPr>
          <w:rFonts w:ascii="Cambria" w:hAnsi="Cambria"/>
          <w:sz w:val="24"/>
        </w:rPr>
        <w:t>G</w:t>
      </w:r>
      <w:r>
        <w:rPr>
          <w:rFonts w:ascii="Cambria" w:hAnsi="Cambria"/>
          <w:sz w:val="24"/>
        </w:rPr>
        <w:t xml:space="preserve">lutamate-induced phase </w:t>
      </w:r>
      <w:r w:rsidR="00DE0EA0">
        <w:rPr>
          <w:rFonts w:ascii="Cambria" w:hAnsi="Cambria"/>
          <w:sz w:val="24"/>
        </w:rPr>
        <w:t>shift</w:t>
      </w:r>
      <w:r>
        <w:rPr>
          <w:rFonts w:ascii="Cambria" w:hAnsi="Cambria"/>
          <w:sz w:val="24"/>
        </w:rPr>
        <w:t xml:space="preserve">s are blocked by PAI-1, which </w:t>
      </w:r>
      <w:r w:rsidR="000D150D">
        <w:rPr>
          <w:rFonts w:ascii="Cambria" w:hAnsi="Cambria"/>
          <w:sz w:val="24"/>
        </w:rPr>
        <w:t xml:space="preserve">stays active through </w:t>
      </w:r>
      <w:r>
        <w:rPr>
          <w:rFonts w:ascii="Cambria" w:hAnsi="Cambria"/>
          <w:sz w:val="24"/>
        </w:rPr>
        <w:t xml:space="preserve">binding with </w:t>
      </w:r>
      <w:proofErr w:type="spellStart"/>
      <w:r w:rsidR="00DB7497">
        <w:rPr>
          <w:rFonts w:ascii="Cambria" w:hAnsi="Cambria"/>
          <w:sz w:val="24"/>
        </w:rPr>
        <w:t>vitronectin</w:t>
      </w:r>
      <w:proofErr w:type="spellEnd"/>
      <w:r w:rsidR="00DB7497">
        <w:rPr>
          <w:rFonts w:ascii="Cambria" w:hAnsi="Cambria"/>
          <w:sz w:val="24"/>
        </w:rPr>
        <w:t>, (</w:t>
      </w:r>
      <w:r>
        <w:rPr>
          <w:rFonts w:ascii="Cambria" w:hAnsi="Cambria"/>
          <w:sz w:val="24"/>
        </w:rPr>
        <w:t>VN</w:t>
      </w:r>
      <w:r w:rsidR="00DB7497">
        <w:rPr>
          <w:rFonts w:ascii="Cambria" w:hAnsi="Cambria"/>
          <w:sz w:val="24"/>
        </w:rPr>
        <w:t>)</w:t>
      </w:r>
      <w:r>
        <w:rPr>
          <w:rFonts w:ascii="Cambria" w:hAnsi="Cambria"/>
          <w:sz w:val="24"/>
        </w:rPr>
        <w:t xml:space="preserve"> </w:t>
      </w:r>
      <w:r w:rsidR="007B4C87">
        <w:rPr>
          <w:rFonts w:ascii="Cambria" w:hAnsi="Cambria"/>
          <w:sz w:val="24"/>
        </w:rPr>
        <w:t>[4]</w:t>
      </w:r>
      <w:r w:rsidRPr="00DD4ADF">
        <w:rPr>
          <w:rFonts w:ascii="Cambria" w:hAnsi="Cambria"/>
          <w:sz w:val="24"/>
        </w:rPr>
        <w:t xml:space="preserve">. However, the precise spatial and </w:t>
      </w:r>
      <w:r w:rsidRPr="00DD4ADF">
        <w:rPr>
          <w:rFonts w:ascii="Cambria" w:hAnsi="Cambria"/>
          <w:sz w:val="24"/>
        </w:rPr>
        <w:lastRenderedPageBreak/>
        <w:t>temporal characte</w:t>
      </w:r>
      <w:r w:rsidRPr="008427B6">
        <w:rPr>
          <w:rFonts w:ascii="Cambria" w:hAnsi="Cambria"/>
          <w:sz w:val="24"/>
        </w:rPr>
        <w:t>ristics of these proteins’ activit</w:t>
      </w:r>
      <w:r w:rsidR="00496F5B">
        <w:rPr>
          <w:rFonts w:ascii="Cambria" w:hAnsi="Cambria"/>
          <w:sz w:val="24"/>
        </w:rPr>
        <w:t>ies</w:t>
      </w:r>
      <w:r>
        <w:rPr>
          <w:rFonts w:ascii="Cambria" w:hAnsi="Cambria"/>
          <w:sz w:val="24"/>
        </w:rPr>
        <w:t xml:space="preserve"> and interactions have yet to be determined. </w:t>
      </w:r>
      <w:r w:rsidR="004E5C93">
        <w:rPr>
          <w:rFonts w:ascii="Cambria" w:hAnsi="Cambria"/>
          <w:sz w:val="24"/>
        </w:rPr>
        <w:t>O</w:t>
      </w:r>
      <w:r>
        <w:rPr>
          <w:rFonts w:ascii="Cambria" w:hAnsi="Cambria"/>
          <w:sz w:val="24"/>
        </w:rPr>
        <w:t xml:space="preserve">ur goal </w:t>
      </w:r>
      <w:r w:rsidR="004E5C93">
        <w:rPr>
          <w:rFonts w:ascii="Cambria" w:hAnsi="Cambria"/>
          <w:sz w:val="24"/>
        </w:rPr>
        <w:t xml:space="preserve">is </w:t>
      </w:r>
      <w:r>
        <w:rPr>
          <w:rFonts w:ascii="Cambria" w:hAnsi="Cambria"/>
          <w:sz w:val="24"/>
        </w:rPr>
        <w:t xml:space="preserve">to </w:t>
      </w:r>
      <w:r w:rsidR="004E5C93">
        <w:rPr>
          <w:rFonts w:ascii="Cambria" w:hAnsi="Cambria"/>
          <w:sz w:val="24"/>
        </w:rPr>
        <w:t xml:space="preserve">answer </w:t>
      </w:r>
      <w:r>
        <w:rPr>
          <w:rFonts w:ascii="Cambria" w:hAnsi="Cambria"/>
          <w:sz w:val="24"/>
        </w:rPr>
        <w:t>questions about the mechanisms through which these proteins regulate glutamate signaling in the SCN. This includes spati</w:t>
      </w:r>
      <w:r w:rsidR="00DB7497">
        <w:rPr>
          <w:rFonts w:ascii="Cambria" w:hAnsi="Cambria"/>
          <w:sz w:val="24"/>
        </w:rPr>
        <w:t>al location of tPA and PAI-1</w:t>
      </w:r>
      <w:r>
        <w:rPr>
          <w:rFonts w:ascii="Cambria" w:hAnsi="Cambria"/>
          <w:sz w:val="24"/>
        </w:rPr>
        <w:t xml:space="preserve"> in the SCN and how </w:t>
      </w:r>
      <w:r w:rsidR="00DE0EA0">
        <w:rPr>
          <w:rFonts w:ascii="Cambria" w:hAnsi="Cambria"/>
          <w:sz w:val="24"/>
        </w:rPr>
        <w:t>they</w:t>
      </w:r>
      <w:r>
        <w:rPr>
          <w:rFonts w:ascii="Cambria" w:hAnsi="Cambria"/>
          <w:sz w:val="24"/>
        </w:rPr>
        <w:t xml:space="preserve"> change over the circadian cycle.</w:t>
      </w:r>
    </w:p>
    <w:p w:rsidR="002B2719" w:rsidRDefault="002B2719" w:rsidP="002B2719">
      <w:pPr>
        <w:jc w:val="both"/>
        <w:rPr>
          <w:ins w:id="1" w:author="Alicia Nicole McClintock" w:date="2011-05-03T13:43:00Z"/>
          <w:rFonts w:ascii="Cambria" w:hAnsi="Cambria"/>
          <w:sz w:val="24"/>
        </w:rPr>
      </w:pPr>
    </w:p>
    <w:p w:rsidR="003B2CF3" w:rsidRPr="00582FF8" w:rsidRDefault="003D143E" w:rsidP="002B2719">
      <w:pPr>
        <w:jc w:val="both"/>
        <w:rPr>
          <w:rFonts w:asciiTheme="majorHAnsi" w:hAnsiTheme="majorHAnsi"/>
          <w:b/>
          <w:color w:val="4F81BD" w:themeColor="accent1"/>
          <w:sz w:val="26"/>
          <w:szCs w:val="26"/>
        </w:rPr>
      </w:pPr>
      <w:r w:rsidRPr="00582FF8">
        <w:rPr>
          <w:rFonts w:asciiTheme="majorHAnsi" w:hAnsiTheme="majorHAnsi"/>
          <w:b/>
          <w:color w:val="4F81BD" w:themeColor="accent1"/>
          <w:sz w:val="26"/>
          <w:szCs w:val="26"/>
        </w:rPr>
        <w:t xml:space="preserve">1.2 Importance of </w:t>
      </w:r>
      <w:proofErr w:type="spellStart"/>
      <w:r w:rsidRPr="00582FF8">
        <w:rPr>
          <w:rFonts w:asciiTheme="majorHAnsi" w:hAnsiTheme="majorHAnsi"/>
          <w:b/>
          <w:color w:val="4F81BD" w:themeColor="accent1"/>
          <w:sz w:val="26"/>
          <w:szCs w:val="26"/>
        </w:rPr>
        <w:t>Fibrinolytic</w:t>
      </w:r>
      <w:proofErr w:type="spellEnd"/>
      <w:r w:rsidRPr="00582FF8">
        <w:rPr>
          <w:rFonts w:asciiTheme="majorHAnsi" w:hAnsiTheme="majorHAnsi"/>
          <w:b/>
          <w:color w:val="4F81BD" w:themeColor="accent1"/>
          <w:sz w:val="26"/>
          <w:szCs w:val="26"/>
        </w:rPr>
        <w:t xml:space="preserve"> Proteins in Clinical Areas</w:t>
      </w:r>
    </w:p>
    <w:p w:rsidR="003D143E" w:rsidRPr="003D143E" w:rsidRDefault="003D143E" w:rsidP="003D143E">
      <w:pPr>
        <w:pStyle w:val="Heading2"/>
        <w:ind w:firstLine="720"/>
        <w:jc w:val="both"/>
        <w:rPr>
          <w:b w:val="0"/>
          <w:color w:val="auto"/>
        </w:rPr>
      </w:pPr>
      <w:r w:rsidRPr="003D143E">
        <w:rPr>
          <w:b w:val="0"/>
          <w:color w:val="auto"/>
          <w:sz w:val="24"/>
        </w:rPr>
        <w:t xml:space="preserve">The roles of tPA, PAI-1 and plasminogen in </w:t>
      </w:r>
      <w:proofErr w:type="spellStart"/>
      <w:r w:rsidRPr="003D143E">
        <w:rPr>
          <w:b w:val="0"/>
          <w:color w:val="auto"/>
          <w:sz w:val="24"/>
        </w:rPr>
        <w:t>fibrinolysis</w:t>
      </w:r>
      <w:proofErr w:type="spellEnd"/>
      <w:r w:rsidRPr="003D143E">
        <w:rPr>
          <w:b w:val="0"/>
          <w:color w:val="auto"/>
          <w:sz w:val="24"/>
        </w:rPr>
        <w:t xml:space="preserve"> are well known. </w:t>
      </w:r>
      <w:proofErr w:type="spellStart"/>
      <w:r w:rsidRPr="003D143E">
        <w:rPr>
          <w:b w:val="0"/>
          <w:color w:val="auto"/>
          <w:sz w:val="24"/>
        </w:rPr>
        <w:t>Fibrinolysis</w:t>
      </w:r>
      <w:proofErr w:type="spellEnd"/>
      <w:r w:rsidRPr="003D143E">
        <w:rPr>
          <w:b w:val="0"/>
          <w:color w:val="auto"/>
          <w:sz w:val="24"/>
        </w:rPr>
        <w:t xml:space="preserve">, the body’s ability to degrade fibrin, is an integrated part of </w:t>
      </w:r>
      <w:proofErr w:type="spellStart"/>
      <w:r w:rsidRPr="003D143E">
        <w:rPr>
          <w:b w:val="0"/>
          <w:color w:val="auto"/>
          <w:sz w:val="24"/>
        </w:rPr>
        <w:t>hemostasis</w:t>
      </w:r>
      <w:proofErr w:type="spellEnd"/>
      <w:r w:rsidRPr="003D143E">
        <w:rPr>
          <w:b w:val="0"/>
          <w:color w:val="auto"/>
          <w:sz w:val="24"/>
        </w:rPr>
        <w:t xml:space="preserve">. </w:t>
      </w:r>
      <w:proofErr w:type="spellStart"/>
      <w:r w:rsidRPr="003D143E">
        <w:rPr>
          <w:b w:val="0"/>
          <w:color w:val="auto"/>
          <w:sz w:val="24"/>
        </w:rPr>
        <w:t>Overactivity</w:t>
      </w:r>
      <w:proofErr w:type="spellEnd"/>
      <w:r w:rsidRPr="003D143E">
        <w:rPr>
          <w:b w:val="0"/>
          <w:color w:val="auto"/>
          <w:sz w:val="24"/>
        </w:rPr>
        <w:t xml:space="preserve"> causes bleeding and </w:t>
      </w:r>
      <w:proofErr w:type="spellStart"/>
      <w:r w:rsidRPr="003D143E">
        <w:rPr>
          <w:b w:val="0"/>
          <w:color w:val="auto"/>
          <w:sz w:val="24"/>
        </w:rPr>
        <w:t>underactivity</w:t>
      </w:r>
      <w:proofErr w:type="spellEnd"/>
      <w:r w:rsidRPr="003D143E">
        <w:rPr>
          <w:b w:val="0"/>
          <w:color w:val="auto"/>
          <w:sz w:val="24"/>
        </w:rPr>
        <w:t xml:space="preserve"> causes thrombosis. Abnormal structural variants and abnormal levels of tPA, PAI-1 and plasminogen give rise </w:t>
      </w:r>
      <w:r w:rsidR="00AD01A6">
        <w:rPr>
          <w:b w:val="0"/>
          <w:color w:val="auto"/>
          <w:sz w:val="24"/>
        </w:rPr>
        <w:t>to bleeding or to thrombosis [5</w:t>
      </w:r>
      <w:r w:rsidRPr="003D143E">
        <w:rPr>
          <w:b w:val="0"/>
          <w:color w:val="auto"/>
          <w:sz w:val="24"/>
        </w:rPr>
        <w:t xml:space="preserve">]. The biological control of tPA-mediated </w:t>
      </w:r>
      <w:proofErr w:type="spellStart"/>
      <w:r w:rsidRPr="003D143E">
        <w:rPr>
          <w:b w:val="0"/>
          <w:color w:val="auto"/>
          <w:sz w:val="24"/>
        </w:rPr>
        <w:t>fibrinolysis</w:t>
      </w:r>
      <w:proofErr w:type="spellEnd"/>
      <w:r w:rsidRPr="003D143E">
        <w:rPr>
          <w:b w:val="0"/>
          <w:color w:val="auto"/>
          <w:sz w:val="24"/>
        </w:rPr>
        <w:t xml:space="preserve"> is both cellular and </w:t>
      </w:r>
      <w:proofErr w:type="spellStart"/>
      <w:r w:rsidRPr="003D143E">
        <w:rPr>
          <w:b w:val="0"/>
          <w:color w:val="auto"/>
          <w:sz w:val="24"/>
        </w:rPr>
        <w:t>humoral</w:t>
      </w:r>
      <w:proofErr w:type="spellEnd"/>
      <w:r w:rsidRPr="003D143E">
        <w:rPr>
          <w:b w:val="0"/>
          <w:color w:val="auto"/>
          <w:sz w:val="24"/>
        </w:rPr>
        <w:t>, indicating</w:t>
      </w:r>
      <w:r w:rsidR="00AD01A6">
        <w:rPr>
          <w:b w:val="0"/>
          <w:color w:val="auto"/>
          <w:sz w:val="24"/>
        </w:rPr>
        <w:t xml:space="preserve"> its physiological importance [6</w:t>
      </w:r>
      <w:r w:rsidRPr="003D143E">
        <w:rPr>
          <w:b w:val="0"/>
          <w:color w:val="auto"/>
          <w:sz w:val="24"/>
        </w:rPr>
        <w:t xml:space="preserve">]. </w:t>
      </w:r>
      <w:r w:rsidR="00353128">
        <w:rPr>
          <w:b w:val="0"/>
          <w:color w:val="auto"/>
          <w:sz w:val="24"/>
        </w:rPr>
        <w:t xml:space="preserve">The cellular regulation involves synthesis of tPA and PAI-1 as well as their release/uptake. The </w:t>
      </w:r>
      <w:proofErr w:type="spellStart"/>
      <w:r w:rsidR="00353128">
        <w:rPr>
          <w:b w:val="0"/>
          <w:color w:val="auto"/>
          <w:sz w:val="24"/>
        </w:rPr>
        <w:t>humoral</w:t>
      </w:r>
      <w:proofErr w:type="spellEnd"/>
      <w:r w:rsidR="00353128">
        <w:rPr>
          <w:b w:val="0"/>
          <w:color w:val="auto"/>
          <w:sz w:val="24"/>
        </w:rPr>
        <w:t xml:space="preserve"> regulation includes the tPA/PAI-1 reaction, the fibrin-stimulated plasminogen activation and the p</w:t>
      </w:r>
      <w:r w:rsidR="00AD01A6">
        <w:rPr>
          <w:b w:val="0"/>
          <w:color w:val="auto"/>
          <w:sz w:val="24"/>
        </w:rPr>
        <w:t>lasmin degradation of fibrin [6</w:t>
      </w:r>
      <w:r w:rsidR="00353128">
        <w:rPr>
          <w:b w:val="0"/>
          <w:color w:val="auto"/>
          <w:sz w:val="24"/>
        </w:rPr>
        <w:t xml:space="preserve">]. </w:t>
      </w:r>
      <w:r w:rsidRPr="003D143E">
        <w:rPr>
          <w:b w:val="0"/>
          <w:color w:val="auto"/>
          <w:sz w:val="24"/>
        </w:rPr>
        <w:t>More recently the</w:t>
      </w:r>
      <w:r w:rsidR="00DE0EA0">
        <w:rPr>
          <w:b w:val="0"/>
          <w:color w:val="auto"/>
          <w:sz w:val="24"/>
        </w:rPr>
        <w:t>se proteins</w:t>
      </w:r>
      <w:r w:rsidRPr="003D143E">
        <w:rPr>
          <w:b w:val="0"/>
          <w:color w:val="auto"/>
          <w:sz w:val="24"/>
        </w:rPr>
        <w:t xml:space="preserve"> have been shown to affect normal brain functions, including neural remodeling in early development, stress-induced anxiety in the </w:t>
      </w:r>
      <w:proofErr w:type="spellStart"/>
      <w:r w:rsidRPr="003D143E">
        <w:rPr>
          <w:b w:val="0"/>
          <w:color w:val="auto"/>
          <w:sz w:val="24"/>
        </w:rPr>
        <w:t>amygdal</w:t>
      </w:r>
      <w:r w:rsidR="00496F5B">
        <w:rPr>
          <w:b w:val="0"/>
          <w:color w:val="auto"/>
          <w:sz w:val="24"/>
        </w:rPr>
        <w:t>a</w:t>
      </w:r>
      <w:proofErr w:type="spellEnd"/>
      <w:r w:rsidR="00AD01A6">
        <w:rPr>
          <w:b w:val="0"/>
          <w:color w:val="auto"/>
          <w:sz w:val="24"/>
        </w:rPr>
        <w:t>, and learning behaviors [7-10</w:t>
      </w:r>
      <w:r w:rsidRPr="003D143E">
        <w:rPr>
          <w:b w:val="0"/>
          <w:color w:val="auto"/>
          <w:sz w:val="24"/>
        </w:rPr>
        <w:t xml:space="preserve">]. </w:t>
      </w:r>
      <w:proofErr w:type="spellStart"/>
      <w:r w:rsidRPr="003D143E">
        <w:rPr>
          <w:b w:val="0"/>
          <w:color w:val="auto"/>
          <w:sz w:val="24"/>
        </w:rPr>
        <w:t>tPA’s</w:t>
      </w:r>
      <w:proofErr w:type="spellEnd"/>
      <w:r w:rsidRPr="003D143E">
        <w:rPr>
          <w:b w:val="0"/>
          <w:color w:val="auto"/>
          <w:sz w:val="24"/>
        </w:rPr>
        <w:t xml:space="preserve"> activity in the brain is most prominent in the hip</w:t>
      </w:r>
      <w:r w:rsidR="00AD01A6">
        <w:rPr>
          <w:b w:val="0"/>
          <w:color w:val="auto"/>
          <w:sz w:val="24"/>
        </w:rPr>
        <w:t xml:space="preserve">pocampus and the </w:t>
      </w:r>
      <w:proofErr w:type="gramStart"/>
      <w:r w:rsidR="00AD01A6">
        <w:rPr>
          <w:b w:val="0"/>
          <w:color w:val="auto"/>
          <w:sz w:val="24"/>
        </w:rPr>
        <w:t>hypothalamus[</w:t>
      </w:r>
      <w:proofErr w:type="gramEnd"/>
      <w:r w:rsidR="00AD01A6">
        <w:rPr>
          <w:b w:val="0"/>
          <w:color w:val="auto"/>
          <w:sz w:val="24"/>
        </w:rPr>
        <w:t>11</w:t>
      </w:r>
      <w:r w:rsidRPr="003D143E">
        <w:rPr>
          <w:b w:val="0"/>
          <w:color w:val="auto"/>
          <w:sz w:val="24"/>
        </w:rPr>
        <w:t>]. However, less is known about the roles these extracellular proteases play in the SCN.</w:t>
      </w:r>
    </w:p>
    <w:p w:rsidR="003B2CF3" w:rsidRPr="008346C6" w:rsidRDefault="003B2CF3" w:rsidP="00110AB4">
      <w:pPr>
        <w:jc w:val="both"/>
      </w:pPr>
    </w:p>
    <w:p w:rsidR="003D143E" w:rsidRPr="00582FF8" w:rsidRDefault="003D143E" w:rsidP="003D143E">
      <w:pPr>
        <w:jc w:val="both"/>
        <w:rPr>
          <w:rFonts w:asciiTheme="majorHAnsi" w:hAnsiTheme="majorHAnsi"/>
          <w:b/>
          <w:color w:val="4F81BD" w:themeColor="accent1"/>
          <w:sz w:val="26"/>
          <w:szCs w:val="26"/>
        </w:rPr>
      </w:pPr>
      <w:r w:rsidRPr="00582FF8">
        <w:rPr>
          <w:rFonts w:asciiTheme="majorHAnsi" w:hAnsiTheme="majorHAnsi"/>
          <w:b/>
          <w:color w:val="4F81BD" w:themeColor="accent1"/>
          <w:sz w:val="26"/>
          <w:szCs w:val="26"/>
        </w:rPr>
        <w:lastRenderedPageBreak/>
        <w:t>1.3</w:t>
      </w:r>
      <w:r w:rsidR="00E14707" w:rsidRPr="00582FF8">
        <w:rPr>
          <w:rFonts w:asciiTheme="majorHAnsi" w:hAnsiTheme="majorHAnsi"/>
          <w:b/>
          <w:color w:val="4F81BD" w:themeColor="accent1"/>
          <w:sz w:val="26"/>
          <w:szCs w:val="26"/>
        </w:rPr>
        <w:t xml:space="preserve"> </w:t>
      </w:r>
      <w:r w:rsidRPr="00582FF8">
        <w:rPr>
          <w:rFonts w:asciiTheme="majorHAnsi" w:hAnsiTheme="majorHAnsi"/>
          <w:b/>
          <w:color w:val="4F81BD" w:themeColor="accent1"/>
          <w:sz w:val="26"/>
          <w:szCs w:val="26"/>
        </w:rPr>
        <w:t>Tissue-type Plasminogen Activator (tPA) &amp; Plasmin</w:t>
      </w:r>
    </w:p>
    <w:p w:rsidR="00E31836" w:rsidRDefault="00E31836" w:rsidP="007D7E15">
      <w:pPr>
        <w:ind w:firstLine="720"/>
        <w:jc w:val="both"/>
        <w:rPr>
          <w:rFonts w:ascii="Cambria" w:hAnsi="Cambria"/>
          <w:sz w:val="24"/>
          <w:szCs w:val="24"/>
        </w:rPr>
      </w:pPr>
      <w:r w:rsidRPr="008346C6">
        <w:rPr>
          <w:rFonts w:ascii="Cambria" w:hAnsi="Cambria"/>
          <w:sz w:val="24"/>
        </w:rPr>
        <w:t xml:space="preserve">Tissue-type plasminogen activator (tPA) is an extracellular protease that cleaves plasminogen into the </w:t>
      </w:r>
      <w:r w:rsidR="00496F5B">
        <w:rPr>
          <w:rFonts w:ascii="Cambria" w:hAnsi="Cambria"/>
          <w:sz w:val="24"/>
        </w:rPr>
        <w:t>active form plasmin. This is a</w:t>
      </w:r>
      <w:r w:rsidRPr="008346C6">
        <w:rPr>
          <w:rFonts w:ascii="Cambria" w:hAnsi="Cambria"/>
          <w:sz w:val="24"/>
        </w:rPr>
        <w:t xml:space="preserve"> crucial step </w:t>
      </w:r>
      <w:r>
        <w:rPr>
          <w:rFonts w:ascii="Cambria" w:hAnsi="Cambria"/>
          <w:sz w:val="24"/>
        </w:rPr>
        <w:t xml:space="preserve">in </w:t>
      </w:r>
      <w:r w:rsidRPr="008346C6">
        <w:rPr>
          <w:rFonts w:ascii="Cambria" w:hAnsi="Cambria"/>
          <w:sz w:val="24"/>
        </w:rPr>
        <w:t>the cascade of events shown in Figure 1</w:t>
      </w:r>
      <w:r>
        <w:rPr>
          <w:rFonts w:ascii="Cambria" w:hAnsi="Cambria"/>
          <w:sz w:val="24"/>
        </w:rPr>
        <w:t>. In the vasculature this</w:t>
      </w:r>
      <w:r w:rsidRPr="008346C6">
        <w:rPr>
          <w:rFonts w:ascii="Cambria" w:hAnsi="Cambria"/>
          <w:sz w:val="24"/>
        </w:rPr>
        <w:t xml:space="preserve"> helps regulate </w:t>
      </w:r>
      <w:proofErr w:type="spellStart"/>
      <w:r w:rsidRPr="008346C6">
        <w:rPr>
          <w:rFonts w:ascii="Cambria" w:hAnsi="Cambria"/>
          <w:sz w:val="24"/>
        </w:rPr>
        <w:t>fi</w:t>
      </w:r>
      <w:r w:rsidRPr="008346C6">
        <w:rPr>
          <w:rFonts w:ascii="Cambria" w:hAnsi="Cambria"/>
          <w:sz w:val="24"/>
          <w:szCs w:val="24"/>
        </w:rPr>
        <w:t>brinolysis</w:t>
      </w:r>
      <w:proofErr w:type="spellEnd"/>
      <w:r>
        <w:rPr>
          <w:rFonts w:ascii="Cambria" w:hAnsi="Cambria"/>
          <w:sz w:val="24"/>
          <w:szCs w:val="24"/>
        </w:rPr>
        <w:t>, while in the brain it appears to regulate</w:t>
      </w:r>
      <w:r w:rsidRPr="008346C6">
        <w:rPr>
          <w:rFonts w:ascii="Cambria" w:hAnsi="Cambria"/>
          <w:sz w:val="24"/>
          <w:szCs w:val="24"/>
        </w:rPr>
        <w:t xml:space="preserve"> NMDA/glutamate signaling</w:t>
      </w:r>
      <w:r>
        <w:rPr>
          <w:rFonts w:ascii="Cambria" w:hAnsi="Cambria"/>
          <w:sz w:val="24"/>
          <w:szCs w:val="24"/>
        </w:rPr>
        <w:t xml:space="preserve"> (</w:t>
      </w:r>
      <w:r w:rsidRPr="00AD6EE5">
        <w:rPr>
          <w:rFonts w:ascii="Cambria" w:hAnsi="Cambria"/>
          <w:sz w:val="24"/>
          <w:szCs w:val="24"/>
        </w:rPr>
        <w:t>1</w:t>
      </w:r>
      <w:r w:rsidR="00AD01A6" w:rsidRPr="00AD6EE5">
        <w:rPr>
          <w:rFonts w:ascii="Cambria" w:hAnsi="Cambria"/>
          <w:sz w:val="24"/>
          <w:szCs w:val="24"/>
        </w:rPr>
        <w:t>2</w:t>
      </w:r>
      <w:r w:rsidRPr="00AD6EE5">
        <w:rPr>
          <w:rFonts w:ascii="Cambria" w:hAnsi="Cambria"/>
          <w:sz w:val="24"/>
          <w:szCs w:val="24"/>
        </w:rPr>
        <w:t xml:space="preserve">, </w:t>
      </w:r>
      <w:r w:rsidR="00AD01A6" w:rsidRPr="00AD6EE5">
        <w:rPr>
          <w:rFonts w:ascii="Cambria" w:hAnsi="Cambria"/>
          <w:sz w:val="24"/>
          <w:szCs w:val="24"/>
        </w:rPr>
        <w:t>13</w:t>
      </w:r>
      <w:r w:rsidRPr="00AD6EE5">
        <w:rPr>
          <w:rFonts w:ascii="Cambria" w:hAnsi="Cambria"/>
          <w:sz w:val="24"/>
          <w:szCs w:val="24"/>
        </w:rPr>
        <w:t xml:space="preserve">).  </w:t>
      </w:r>
      <w:r w:rsidR="00700384" w:rsidRPr="00AD6EE5">
        <w:rPr>
          <w:rFonts w:ascii="Cambria" w:hAnsi="Cambria"/>
          <w:sz w:val="24"/>
          <w:szCs w:val="24"/>
        </w:rPr>
        <w:t>There is accumulating evidence that tPA/plasmin are involved in SCN physiology.</w:t>
      </w:r>
    </w:p>
    <w:p w:rsidR="00700384" w:rsidRDefault="00700384" w:rsidP="007D7E15">
      <w:pPr>
        <w:ind w:firstLine="720"/>
        <w:jc w:val="both"/>
        <w:rPr>
          <w:rFonts w:ascii="Cambria" w:hAnsi="Cambria"/>
          <w:sz w:val="24"/>
          <w:szCs w:val="24"/>
        </w:rPr>
      </w:pPr>
    </w:p>
    <w:p w:rsidR="003B2CF3" w:rsidRPr="00F3110F" w:rsidRDefault="00F3110F" w:rsidP="007D7E15">
      <w:pPr>
        <w:ind w:firstLine="720"/>
        <w:jc w:val="both"/>
        <w:rPr>
          <w:rFonts w:asciiTheme="majorHAnsi" w:hAnsiTheme="majorHAnsi"/>
          <w:sz w:val="24"/>
          <w:szCs w:val="24"/>
        </w:rPr>
      </w:pPr>
      <w:r>
        <w:rPr>
          <w:rFonts w:asciiTheme="majorHAnsi" w:hAnsiTheme="majorHAnsi"/>
          <w:sz w:val="24"/>
          <w:szCs w:val="24"/>
        </w:rPr>
        <w:t>The SCN is anatomically and functionally organized into two subdivisions: a core that lies adjacent to the optic chiasm and a shell that surrounds the cor</w:t>
      </w:r>
      <w:r w:rsidR="00AD01A6">
        <w:rPr>
          <w:rFonts w:asciiTheme="majorHAnsi" w:hAnsiTheme="majorHAnsi"/>
          <w:sz w:val="24"/>
          <w:szCs w:val="24"/>
        </w:rPr>
        <w:t xml:space="preserve">e in its </w:t>
      </w:r>
      <w:proofErr w:type="spellStart"/>
      <w:r w:rsidR="00AD01A6">
        <w:rPr>
          <w:rFonts w:asciiTheme="majorHAnsi" w:hAnsiTheme="majorHAnsi"/>
          <w:sz w:val="24"/>
          <w:szCs w:val="24"/>
        </w:rPr>
        <w:t>dorsomedial</w:t>
      </w:r>
      <w:proofErr w:type="spellEnd"/>
      <w:r w:rsidR="00AD01A6">
        <w:rPr>
          <w:rFonts w:asciiTheme="majorHAnsi" w:hAnsiTheme="majorHAnsi"/>
          <w:sz w:val="24"/>
          <w:szCs w:val="24"/>
        </w:rPr>
        <w:t xml:space="preserve"> portion [14</w:t>
      </w:r>
      <w:r>
        <w:rPr>
          <w:rFonts w:asciiTheme="majorHAnsi" w:hAnsiTheme="majorHAnsi"/>
          <w:sz w:val="24"/>
          <w:szCs w:val="24"/>
        </w:rPr>
        <w:t xml:space="preserve">]. Plasminogen expression is prominent in the </w:t>
      </w:r>
      <w:proofErr w:type="spellStart"/>
      <w:r>
        <w:rPr>
          <w:rFonts w:asciiTheme="majorHAnsi" w:hAnsiTheme="majorHAnsi"/>
          <w:sz w:val="24"/>
          <w:szCs w:val="24"/>
        </w:rPr>
        <w:t>dorsomed</w:t>
      </w:r>
      <w:r w:rsidR="00AD01A6">
        <w:rPr>
          <w:rFonts w:asciiTheme="majorHAnsi" w:hAnsiTheme="majorHAnsi"/>
          <w:sz w:val="24"/>
          <w:szCs w:val="24"/>
        </w:rPr>
        <w:t>ial</w:t>
      </w:r>
      <w:proofErr w:type="spellEnd"/>
      <w:r w:rsidR="00AD01A6">
        <w:rPr>
          <w:rFonts w:asciiTheme="majorHAnsi" w:hAnsiTheme="majorHAnsi"/>
          <w:sz w:val="24"/>
          <w:szCs w:val="24"/>
        </w:rPr>
        <w:t xml:space="preserve"> shell portion of the SCN [14</w:t>
      </w:r>
      <w:r>
        <w:rPr>
          <w:rFonts w:asciiTheme="majorHAnsi" w:hAnsiTheme="majorHAnsi"/>
          <w:sz w:val="24"/>
          <w:szCs w:val="24"/>
        </w:rPr>
        <w:t>]. tPA has been shown to localize at vasopressin-containing neurons</w:t>
      </w:r>
      <w:r w:rsidR="00B87C41">
        <w:rPr>
          <w:rFonts w:asciiTheme="majorHAnsi" w:hAnsiTheme="majorHAnsi"/>
          <w:sz w:val="24"/>
          <w:szCs w:val="24"/>
        </w:rPr>
        <w:t xml:space="preserve"> within the SCN</w:t>
      </w:r>
      <w:r>
        <w:rPr>
          <w:rFonts w:asciiTheme="majorHAnsi" w:hAnsiTheme="majorHAnsi"/>
          <w:sz w:val="24"/>
          <w:szCs w:val="24"/>
        </w:rPr>
        <w:t>, where high levels of plasminogen have been</w:t>
      </w:r>
      <w:r w:rsidR="00AD01A6">
        <w:rPr>
          <w:rFonts w:asciiTheme="majorHAnsi" w:hAnsiTheme="majorHAnsi"/>
          <w:sz w:val="24"/>
          <w:szCs w:val="24"/>
        </w:rPr>
        <w:t xml:space="preserve"> found [15, 16</w:t>
      </w:r>
      <w:r w:rsidRPr="00E31836">
        <w:rPr>
          <w:rFonts w:asciiTheme="majorHAnsi" w:hAnsiTheme="majorHAnsi"/>
          <w:sz w:val="24"/>
          <w:szCs w:val="24"/>
        </w:rPr>
        <w:t xml:space="preserve">]. </w:t>
      </w:r>
      <w:r w:rsidR="00E31836" w:rsidRPr="00E31836">
        <w:rPr>
          <w:rFonts w:asciiTheme="majorHAnsi" w:hAnsiTheme="majorHAnsi"/>
          <w:sz w:val="24"/>
          <w:szCs w:val="24"/>
        </w:rPr>
        <w:t xml:space="preserve">Due to the actions of tPA </w:t>
      </w:r>
      <w:r w:rsidR="00E31836">
        <w:rPr>
          <w:rFonts w:asciiTheme="majorHAnsi" w:hAnsiTheme="majorHAnsi"/>
          <w:sz w:val="24"/>
          <w:szCs w:val="24"/>
        </w:rPr>
        <w:t xml:space="preserve">on plasminogen, it is </w:t>
      </w:r>
      <w:r w:rsidR="00E31836" w:rsidRPr="00E31836">
        <w:rPr>
          <w:rFonts w:asciiTheme="majorHAnsi" w:hAnsiTheme="majorHAnsi"/>
          <w:sz w:val="24"/>
          <w:szCs w:val="24"/>
        </w:rPr>
        <w:t xml:space="preserve">expected to be located </w:t>
      </w:r>
      <w:r w:rsidRPr="00E31836">
        <w:rPr>
          <w:rFonts w:asciiTheme="majorHAnsi" w:hAnsiTheme="majorHAnsi"/>
          <w:sz w:val="24"/>
          <w:szCs w:val="24"/>
        </w:rPr>
        <w:t xml:space="preserve">in the same region of the brain as plasminogen. </w:t>
      </w:r>
      <w:r w:rsidR="003B2CF3" w:rsidRPr="00E31836">
        <w:rPr>
          <w:rFonts w:ascii="Cambria" w:hAnsi="Cambria"/>
          <w:sz w:val="24"/>
        </w:rPr>
        <w:t xml:space="preserve">tPA </w:t>
      </w:r>
      <w:r w:rsidR="004E5C93" w:rsidRPr="00E31836">
        <w:rPr>
          <w:rFonts w:ascii="Cambria" w:hAnsi="Cambria"/>
          <w:sz w:val="24"/>
        </w:rPr>
        <w:t xml:space="preserve">is often </w:t>
      </w:r>
      <w:r w:rsidR="003B2CF3" w:rsidRPr="00E31836">
        <w:rPr>
          <w:rFonts w:ascii="Cambria" w:hAnsi="Cambria"/>
          <w:sz w:val="24"/>
        </w:rPr>
        <w:t xml:space="preserve">found in </w:t>
      </w:r>
      <w:r w:rsidR="003B2CF3" w:rsidRPr="008346C6">
        <w:rPr>
          <w:rFonts w:ascii="Cambria" w:hAnsi="Cambria"/>
          <w:sz w:val="24"/>
        </w:rPr>
        <w:t xml:space="preserve">extracellular </w:t>
      </w:r>
      <w:r w:rsidR="00C61A53">
        <w:rPr>
          <w:rFonts w:ascii="Cambria" w:hAnsi="Cambria"/>
          <w:sz w:val="24"/>
        </w:rPr>
        <w:t>milieu</w:t>
      </w:r>
      <w:r w:rsidR="004E5C93">
        <w:rPr>
          <w:rFonts w:ascii="Cambria" w:hAnsi="Cambria"/>
          <w:sz w:val="24"/>
        </w:rPr>
        <w:t xml:space="preserve">, </w:t>
      </w:r>
      <w:r w:rsidR="003B2CF3" w:rsidRPr="008346C6">
        <w:rPr>
          <w:rFonts w:ascii="Cambria" w:hAnsi="Cambria"/>
          <w:sz w:val="24"/>
        </w:rPr>
        <w:t>as a soluble protein</w:t>
      </w:r>
      <w:r w:rsidR="004E5C93">
        <w:rPr>
          <w:rFonts w:ascii="Cambria" w:hAnsi="Cambria"/>
          <w:sz w:val="24"/>
        </w:rPr>
        <w:t>, or</w:t>
      </w:r>
      <w:r w:rsidR="003B2CF3" w:rsidRPr="008346C6">
        <w:rPr>
          <w:rFonts w:ascii="Cambria" w:hAnsi="Cambria"/>
          <w:sz w:val="24"/>
        </w:rPr>
        <w:t xml:space="preserve"> bound to </w:t>
      </w:r>
      <w:r w:rsidR="004E5C93">
        <w:rPr>
          <w:rFonts w:ascii="Cambria" w:hAnsi="Cambria"/>
          <w:sz w:val="24"/>
        </w:rPr>
        <w:t>extracellular matrix (</w:t>
      </w:r>
      <w:r w:rsidR="003B2CF3" w:rsidRPr="008346C6">
        <w:rPr>
          <w:rFonts w:ascii="Cambria" w:hAnsi="Cambria"/>
          <w:sz w:val="24"/>
        </w:rPr>
        <w:t>ECM</w:t>
      </w:r>
      <w:r w:rsidR="004E5C93">
        <w:rPr>
          <w:rFonts w:ascii="Cambria" w:hAnsi="Cambria"/>
          <w:sz w:val="24"/>
        </w:rPr>
        <w:t>)</w:t>
      </w:r>
      <w:r w:rsidR="003B2CF3" w:rsidRPr="008346C6">
        <w:rPr>
          <w:rFonts w:ascii="Cambria" w:hAnsi="Cambria"/>
          <w:sz w:val="24"/>
        </w:rPr>
        <w:t xml:space="preserve"> </w:t>
      </w:r>
      <w:r w:rsidR="004E5C93">
        <w:rPr>
          <w:rFonts w:ascii="Cambria" w:hAnsi="Cambria"/>
          <w:sz w:val="24"/>
        </w:rPr>
        <w:t xml:space="preserve">or </w:t>
      </w:r>
      <w:r w:rsidR="003B2CF3" w:rsidRPr="008346C6">
        <w:rPr>
          <w:rFonts w:ascii="Cambria" w:hAnsi="Cambria"/>
          <w:sz w:val="24"/>
        </w:rPr>
        <w:t xml:space="preserve">cell-surface receptors; its activity depends on its location and partners with which it interacts. For example, tPA can bind </w:t>
      </w:r>
      <w:r w:rsidR="00AD01A6">
        <w:rPr>
          <w:rFonts w:ascii="Cambria" w:hAnsi="Cambria"/>
          <w:sz w:val="24"/>
        </w:rPr>
        <w:t>to the ECM proteins fibrin [17, 18] and laminin [19, 20</w:t>
      </w:r>
      <w:r w:rsidR="003B2CF3" w:rsidRPr="008346C6">
        <w:rPr>
          <w:rFonts w:ascii="Cambria" w:hAnsi="Cambria"/>
          <w:sz w:val="24"/>
        </w:rPr>
        <w:t xml:space="preserve">] or to </w:t>
      </w:r>
      <w:proofErr w:type="spellStart"/>
      <w:r w:rsidR="003B2CF3" w:rsidRPr="008346C6">
        <w:rPr>
          <w:rFonts w:ascii="Cambria" w:hAnsi="Cambria"/>
          <w:sz w:val="24"/>
        </w:rPr>
        <w:t>annexin</w:t>
      </w:r>
      <w:proofErr w:type="spellEnd"/>
      <w:r w:rsidR="003B2CF3" w:rsidRPr="008346C6">
        <w:rPr>
          <w:rFonts w:ascii="Cambria" w:hAnsi="Cambria"/>
          <w:sz w:val="24"/>
        </w:rPr>
        <w:t xml:space="preserve"> II [</w:t>
      </w:r>
      <w:r w:rsidR="00AD01A6">
        <w:rPr>
          <w:rFonts w:ascii="Cambria" w:hAnsi="Cambria"/>
          <w:sz w:val="24"/>
        </w:rPr>
        <w:t>21-23</w:t>
      </w:r>
      <w:r w:rsidR="003B2CF3" w:rsidRPr="008346C6">
        <w:rPr>
          <w:rFonts w:ascii="Cambria" w:hAnsi="Cambria"/>
          <w:sz w:val="24"/>
        </w:rPr>
        <w:t>] and α-</w:t>
      </w:r>
      <w:proofErr w:type="spellStart"/>
      <w:r w:rsidR="003B2CF3" w:rsidRPr="008346C6">
        <w:rPr>
          <w:rFonts w:ascii="Cambria" w:hAnsi="Cambria"/>
          <w:sz w:val="24"/>
        </w:rPr>
        <w:t>enolase</w:t>
      </w:r>
      <w:proofErr w:type="spellEnd"/>
      <w:r w:rsidR="003B2CF3" w:rsidRPr="008346C6">
        <w:rPr>
          <w:rFonts w:ascii="Cambria" w:hAnsi="Cambria"/>
          <w:sz w:val="24"/>
        </w:rPr>
        <w:t xml:space="preserve"> [</w:t>
      </w:r>
      <w:r w:rsidR="00AD01A6">
        <w:rPr>
          <w:rFonts w:ascii="Cambria" w:hAnsi="Cambria"/>
          <w:sz w:val="24"/>
        </w:rPr>
        <w:t>23, 24</w:t>
      </w:r>
      <w:proofErr w:type="gramStart"/>
      <w:r w:rsidR="003B2CF3" w:rsidRPr="008346C6">
        <w:rPr>
          <w:rFonts w:ascii="Cambria" w:hAnsi="Cambria"/>
          <w:sz w:val="24"/>
        </w:rPr>
        <w:t>]</w:t>
      </w:r>
      <w:r w:rsidR="00EF4BE6">
        <w:rPr>
          <w:rFonts w:ascii="Cambria" w:hAnsi="Cambria"/>
          <w:sz w:val="24"/>
        </w:rPr>
        <w:t>located</w:t>
      </w:r>
      <w:proofErr w:type="gramEnd"/>
      <w:r w:rsidR="00EF4BE6">
        <w:rPr>
          <w:rFonts w:ascii="Cambria" w:hAnsi="Cambria"/>
          <w:sz w:val="24"/>
        </w:rPr>
        <w:t xml:space="preserve"> on cell membranes</w:t>
      </w:r>
      <w:r w:rsidR="003B2CF3" w:rsidRPr="008346C6">
        <w:rPr>
          <w:rFonts w:ascii="Cambria" w:hAnsi="Cambria"/>
          <w:sz w:val="24"/>
        </w:rPr>
        <w:t xml:space="preserve">. tPA is inhibited directly or indirectly by </w:t>
      </w:r>
      <w:r w:rsidR="00D4277D">
        <w:rPr>
          <w:rFonts w:ascii="Cambria" w:hAnsi="Cambria"/>
          <w:sz w:val="24"/>
        </w:rPr>
        <w:t xml:space="preserve">several </w:t>
      </w:r>
      <w:r w:rsidR="003B2CF3" w:rsidRPr="008346C6">
        <w:rPr>
          <w:rFonts w:ascii="Cambria" w:hAnsi="Cambria"/>
          <w:sz w:val="24"/>
        </w:rPr>
        <w:t xml:space="preserve">proteins but we will focus on its inhibition by </w:t>
      </w:r>
      <w:r w:rsidR="004D59E4">
        <w:rPr>
          <w:rFonts w:ascii="Cambria" w:hAnsi="Cambria"/>
          <w:sz w:val="24"/>
        </w:rPr>
        <w:t>p</w:t>
      </w:r>
      <w:r w:rsidR="003B2CF3" w:rsidRPr="008346C6">
        <w:rPr>
          <w:rFonts w:ascii="Cambria" w:hAnsi="Cambria"/>
          <w:sz w:val="24"/>
        </w:rPr>
        <w:t xml:space="preserve">lasminogen </w:t>
      </w:r>
      <w:r w:rsidR="004E5C93">
        <w:rPr>
          <w:rFonts w:ascii="Cambria" w:hAnsi="Cambria"/>
          <w:sz w:val="24"/>
        </w:rPr>
        <w:t>a</w:t>
      </w:r>
      <w:r w:rsidR="003B2CF3" w:rsidRPr="008346C6">
        <w:rPr>
          <w:rFonts w:ascii="Cambria" w:hAnsi="Cambria"/>
          <w:sz w:val="24"/>
        </w:rPr>
        <w:t xml:space="preserve">ctivator </w:t>
      </w:r>
      <w:r w:rsidR="004E5C93">
        <w:rPr>
          <w:rFonts w:ascii="Cambria" w:hAnsi="Cambria"/>
          <w:sz w:val="24"/>
        </w:rPr>
        <w:t>i</w:t>
      </w:r>
      <w:r w:rsidR="003B2CF3" w:rsidRPr="008346C6">
        <w:rPr>
          <w:rFonts w:ascii="Cambria" w:hAnsi="Cambria"/>
          <w:sz w:val="24"/>
        </w:rPr>
        <w:t xml:space="preserve">nhibitor (PAI-1); PAI-1 stability is enhanced when it is bound to </w:t>
      </w:r>
      <w:proofErr w:type="spellStart"/>
      <w:r w:rsidR="004D59E4">
        <w:rPr>
          <w:rFonts w:ascii="Cambria" w:hAnsi="Cambria"/>
          <w:sz w:val="24"/>
        </w:rPr>
        <w:t>v</w:t>
      </w:r>
      <w:r w:rsidR="003B2CF3" w:rsidRPr="008346C6">
        <w:rPr>
          <w:rFonts w:ascii="Cambria" w:hAnsi="Cambria"/>
          <w:sz w:val="24"/>
        </w:rPr>
        <w:t>itronection</w:t>
      </w:r>
      <w:proofErr w:type="spellEnd"/>
      <w:r w:rsidR="003B2CF3" w:rsidRPr="008346C6">
        <w:rPr>
          <w:rFonts w:ascii="Cambria" w:hAnsi="Cambria"/>
          <w:sz w:val="24"/>
        </w:rPr>
        <w:t xml:space="preserve"> (VN) as described in Section 1.4.</w:t>
      </w:r>
      <w:r w:rsidR="00DE0EA0" w:rsidRPr="00DE0EA0">
        <w:rPr>
          <w:rFonts w:ascii="Cambria" w:hAnsi="Cambria"/>
          <w:sz w:val="24"/>
        </w:rPr>
        <w:t xml:space="preserve"> </w:t>
      </w:r>
      <w:r w:rsidR="00DE0EA0" w:rsidRPr="008346C6">
        <w:rPr>
          <w:rFonts w:ascii="Cambria" w:hAnsi="Cambria"/>
          <w:sz w:val="24"/>
        </w:rPr>
        <w:t xml:space="preserve">It has been determined that tPA mRNA levels </w:t>
      </w:r>
      <w:r w:rsidR="00DE0EA0">
        <w:rPr>
          <w:rFonts w:ascii="Cambria" w:hAnsi="Cambria"/>
          <w:sz w:val="24"/>
        </w:rPr>
        <w:t xml:space="preserve">are </w:t>
      </w:r>
      <w:r w:rsidR="00DE0EA0" w:rsidRPr="008346C6">
        <w:rPr>
          <w:rFonts w:ascii="Cambria" w:hAnsi="Cambria"/>
          <w:sz w:val="24"/>
        </w:rPr>
        <w:t xml:space="preserve">expressed rhythmically </w:t>
      </w:r>
      <w:r w:rsidR="00DE0EA0" w:rsidRPr="008346C6">
        <w:rPr>
          <w:rFonts w:ascii="Cambria" w:hAnsi="Cambria"/>
          <w:sz w:val="24"/>
        </w:rPr>
        <w:lastRenderedPageBreak/>
        <w:t>in the adult SCN</w:t>
      </w:r>
      <w:r w:rsidR="00DE0EA0">
        <w:rPr>
          <w:rFonts w:ascii="Cambria" w:hAnsi="Cambria"/>
          <w:sz w:val="24"/>
        </w:rPr>
        <w:t>, with a peak in late day</w:t>
      </w:r>
      <w:r w:rsidR="00AD01A6">
        <w:rPr>
          <w:rFonts w:ascii="Cambria" w:hAnsi="Cambria"/>
          <w:sz w:val="24"/>
        </w:rPr>
        <w:t xml:space="preserve"> [25</w:t>
      </w:r>
      <w:r w:rsidR="00DE0EA0" w:rsidRPr="008346C6">
        <w:rPr>
          <w:rFonts w:ascii="Cambria" w:hAnsi="Cambria"/>
          <w:sz w:val="24"/>
        </w:rPr>
        <w:t>].</w:t>
      </w:r>
    </w:p>
    <w:p w:rsidR="003B2CF3" w:rsidRPr="008346C6" w:rsidRDefault="003B2CF3" w:rsidP="00110AB4">
      <w:pPr>
        <w:ind w:firstLine="720"/>
        <w:jc w:val="both"/>
        <w:rPr>
          <w:rFonts w:ascii="Cambria" w:hAnsi="Cambria"/>
          <w:sz w:val="24"/>
        </w:rPr>
      </w:pPr>
    </w:p>
    <w:p w:rsidR="003B2CF3" w:rsidRPr="008A3FE8" w:rsidRDefault="003B2CF3" w:rsidP="008A3FE8">
      <w:pPr>
        <w:ind w:firstLine="720"/>
        <w:jc w:val="both"/>
        <w:rPr>
          <w:rFonts w:ascii="Cambria" w:hAnsi="Cambria"/>
          <w:sz w:val="24"/>
          <w:szCs w:val="24"/>
        </w:rPr>
      </w:pPr>
      <w:r w:rsidRPr="008346C6">
        <w:rPr>
          <w:rFonts w:ascii="Cambria" w:hAnsi="Cambria"/>
          <w:sz w:val="24"/>
        </w:rPr>
        <w:t>As mentioned, the product of tPA cleavage of plasminogen is plasmin. Plasmin has well docu</w:t>
      </w:r>
      <w:r w:rsidR="00AD01A6">
        <w:rPr>
          <w:rFonts w:ascii="Cambria" w:hAnsi="Cambria"/>
          <w:sz w:val="24"/>
        </w:rPr>
        <w:t xml:space="preserve">mented roles in </w:t>
      </w:r>
      <w:proofErr w:type="spellStart"/>
      <w:r w:rsidR="00AD01A6">
        <w:rPr>
          <w:rFonts w:ascii="Cambria" w:hAnsi="Cambria"/>
          <w:sz w:val="24"/>
        </w:rPr>
        <w:t>fibrinolysis</w:t>
      </w:r>
      <w:proofErr w:type="spellEnd"/>
      <w:r w:rsidR="00AD01A6">
        <w:rPr>
          <w:rFonts w:ascii="Cambria" w:hAnsi="Cambria"/>
          <w:sz w:val="24"/>
        </w:rPr>
        <w:t xml:space="preserve"> [26], wound healing [27], and ECM degradation [27</w:t>
      </w:r>
      <w:r w:rsidRPr="008346C6">
        <w:rPr>
          <w:rFonts w:ascii="Cambria" w:hAnsi="Cambria"/>
          <w:sz w:val="24"/>
        </w:rPr>
        <w:t xml:space="preserve">]. In the hippocampus, </w:t>
      </w:r>
      <w:r w:rsidR="00504CE5">
        <w:rPr>
          <w:rFonts w:ascii="Cambria" w:hAnsi="Cambria"/>
          <w:sz w:val="24"/>
        </w:rPr>
        <w:t>plasmin</w:t>
      </w:r>
      <w:r w:rsidRPr="008346C6">
        <w:rPr>
          <w:rFonts w:ascii="Cambria" w:hAnsi="Cambria"/>
          <w:sz w:val="24"/>
        </w:rPr>
        <w:t xml:space="preserve"> converts the</w:t>
      </w:r>
      <w:r>
        <w:rPr>
          <w:rFonts w:ascii="Cambria" w:hAnsi="Cambria"/>
          <w:sz w:val="24"/>
        </w:rPr>
        <w:t xml:space="preserve"> inactive pro-BDNF to the active form, mBDNF, which is necessary to enhance the cellular processes associated with long term potentiation (LT</w:t>
      </w:r>
      <w:r w:rsidR="00AD01A6">
        <w:rPr>
          <w:rFonts w:ascii="Cambria" w:hAnsi="Cambria"/>
          <w:sz w:val="24"/>
        </w:rPr>
        <w:t>P), which underlies learning [20</w:t>
      </w:r>
      <w:r>
        <w:rPr>
          <w:rFonts w:ascii="Cambria" w:hAnsi="Cambria"/>
          <w:sz w:val="24"/>
        </w:rPr>
        <w:t>].</w:t>
      </w:r>
      <w:r w:rsidR="00FF3C8F" w:rsidRPr="00FF3C8F">
        <w:rPr>
          <w:rFonts w:ascii="Cambria" w:hAnsi="Cambria"/>
          <w:sz w:val="24"/>
          <w:szCs w:val="24"/>
        </w:rPr>
        <w:t xml:space="preserve"> </w:t>
      </w:r>
      <w:r w:rsidR="00DE0EA0">
        <w:rPr>
          <w:rFonts w:ascii="Cambria" w:hAnsi="Cambria"/>
          <w:sz w:val="24"/>
          <w:szCs w:val="24"/>
        </w:rPr>
        <w:t xml:space="preserve">Our research suggests that tPA and plasmin function in a similar manner in the SCN. </w:t>
      </w:r>
      <w:r w:rsidR="00504CE5">
        <w:rPr>
          <w:rFonts w:ascii="Cambria" w:hAnsi="Cambria"/>
          <w:sz w:val="24"/>
          <w:szCs w:val="24"/>
        </w:rPr>
        <w:t>α</w:t>
      </w:r>
      <w:r w:rsidR="00504CE5" w:rsidRPr="00504CE5">
        <w:rPr>
          <w:rFonts w:ascii="Cambria" w:hAnsi="Cambria"/>
          <w:sz w:val="24"/>
          <w:szCs w:val="24"/>
          <w:vertAlign w:val="subscript"/>
        </w:rPr>
        <w:t>2</w:t>
      </w:r>
      <w:r w:rsidR="00504CE5">
        <w:rPr>
          <w:rFonts w:ascii="Cambria" w:hAnsi="Cambria"/>
          <w:sz w:val="24"/>
          <w:szCs w:val="24"/>
        </w:rPr>
        <w:t>-antiplasmin</w:t>
      </w:r>
      <w:r w:rsidR="00EF4BE6">
        <w:rPr>
          <w:rFonts w:ascii="Cambria" w:hAnsi="Cambria"/>
          <w:sz w:val="24"/>
          <w:szCs w:val="24"/>
        </w:rPr>
        <w:t xml:space="preserve"> (an endogenous inhibitor of plasmin)</w:t>
      </w:r>
      <w:r w:rsidR="00504CE5">
        <w:rPr>
          <w:rFonts w:ascii="Cambria" w:hAnsi="Cambria"/>
          <w:sz w:val="24"/>
          <w:szCs w:val="24"/>
        </w:rPr>
        <w:t xml:space="preserve"> inhibits glutamate-induced </w:t>
      </w:r>
      <w:r w:rsidR="00EF4BE6">
        <w:rPr>
          <w:rFonts w:ascii="Cambria" w:hAnsi="Cambria"/>
          <w:sz w:val="24"/>
          <w:szCs w:val="24"/>
        </w:rPr>
        <w:t xml:space="preserve">phase </w:t>
      </w:r>
      <w:r w:rsidR="00504CE5">
        <w:rPr>
          <w:rFonts w:ascii="Cambria" w:hAnsi="Cambria"/>
          <w:sz w:val="24"/>
          <w:szCs w:val="24"/>
        </w:rPr>
        <w:t xml:space="preserve">shifts </w:t>
      </w:r>
      <w:r w:rsidR="00DE0EA0">
        <w:rPr>
          <w:rFonts w:ascii="Cambria" w:hAnsi="Cambria"/>
          <w:sz w:val="24"/>
          <w:szCs w:val="24"/>
        </w:rPr>
        <w:t xml:space="preserve">and </w:t>
      </w:r>
      <w:r w:rsidR="00504CE5">
        <w:rPr>
          <w:rFonts w:ascii="Cambria" w:hAnsi="Cambria"/>
          <w:sz w:val="24"/>
          <w:szCs w:val="24"/>
        </w:rPr>
        <w:t>decreas</w:t>
      </w:r>
      <w:r w:rsidR="00DE0EA0">
        <w:rPr>
          <w:rFonts w:ascii="Cambria" w:hAnsi="Cambria"/>
          <w:sz w:val="24"/>
          <w:szCs w:val="24"/>
        </w:rPr>
        <w:t>es</w:t>
      </w:r>
      <w:r w:rsidR="00504CE5">
        <w:rPr>
          <w:rFonts w:ascii="Cambria" w:hAnsi="Cambria"/>
          <w:sz w:val="24"/>
          <w:szCs w:val="24"/>
        </w:rPr>
        <w:t xml:space="preserve"> the conversion of inactive to active BDNF in the SCN [</w:t>
      </w:r>
      <w:r w:rsidR="008A3FE8">
        <w:rPr>
          <w:rFonts w:ascii="Cambria" w:hAnsi="Cambria"/>
          <w:sz w:val="24"/>
          <w:szCs w:val="24"/>
        </w:rPr>
        <w:t>4</w:t>
      </w:r>
      <w:r w:rsidR="00504CE5">
        <w:rPr>
          <w:rFonts w:ascii="Cambria" w:hAnsi="Cambria"/>
          <w:sz w:val="24"/>
          <w:szCs w:val="24"/>
        </w:rPr>
        <w:t xml:space="preserve">]. </w:t>
      </w:r>
      <w:r w:rsidR="00DE0EA0">
        <w:rPr>
          <w:rFonts w:ascii="Cambria" w:hAnsi="Cambria"/>
          <w:sz w:val="24"/>
          <w:szCs w:val="24"/>
        </w:rPr>
        <w:t>E</w:t>
      </w:r>
      <w:r w:rsidR="00504CE5">
        <w:rPr>
          <w:rFonts w:ascii="Cambria" w:hAnsi="Cambria"/>
          <w:sz w:val="24"/>
          <w:szCs w:val="24"/>
        </w:rPr>
        <w:t xml:space="preserve">xogenous mBDNF </w:t>
      </w:r>
      <w:proofErr w:type="gramStart"/>
      <w:r w:rsidR="00504CE5">
        <w:rPr>
          <w:rFonts w:ascii="Cambria" w:hAnsi="Cambria"/>
          <w:sz w:val="24"/>
          <w:szCs w:val="24"/>
        </w:rPr>
        <w:t xml:space="preserve">(200 </w:t>
      </w:r>
      <w:proofErr w:type="spellStart"/>
      <w:r w:rsidR="00504CE5">
        <w:rPr>
          <w:rFonts w:ascii="Cambria" w:hAnsi="Cambria"/>
          <w:sz w:val="24"/>
          <w:szCs w:val="24"/>
        </w:rPr>
        <w:t>ng</w:t>
      </w:r>
      <w:proofErr w:type="spellEnd"/>
      <w:r w:rsidR="00504CE5">
        <w:rPr>
          <w:rFonts w:ascii="Cambria" w:hAnsi="Cambria"/>
          <w:sz w:val="24"/>
          <w:szCs w:val="24"/>
        </w:rPr>
        <w:t>/</w:t>
      </w:r>
      <w:proofErr w:type="spellStart"/>
      <w:r w:rsidR="00504CE5">
        <w:rPr>
          <w:rFonts w:ascii="Cambria" w:hAnsi="Cambria"/>
          <w:sz w:val="24"/>
          <w:szCs w:val="24"/>
        </w:rPr>
        <w:t>mL</w:t>
      </w:r>
      <w:proofErr w:type="spellEnd"/>
      <w:r w:rsidR="00504CE5">
        <w:rPr>
          <w:rFonts w:ascii="Cambria" w:hAnsi="Cambria"/>
          <w:sz w:val="24"/>
          <w:szCs w:val="24"/>
        </w:rPr>
        <w:t>)</w:t>
      </w:r>
      <w:proofErr w:type="gramEnd"/>
      <w:r w:rsidR="00504CE5">
        <w:rPr>
          <w:rFonts w:ascii="Cambria" w:hAnsi="Cambria"/>
          <w:sz w:val="24"/>
          <w:szCs w:val="24"/>
        </w:rPr>
        <w:t xml:space="preserve"> applied 30 minutes prior to co-application of glutamate and α</w:t>
      </w:r>
      <w:r w:rsidR="00504CE5" w:rsidRPr="00504CE5">
        <w:rPr>
          <w:rFonts w:ascii="Cambria" w:hAnsi="Cambria"/>
          <w:sz w:val="24"/>
          <w:szCs w:val="24"/>
          <w:vertAlign w:val="subscript"/>
        </w:rPr>
        <w:t>2</w:t>
      </w:r>
      <w:r w:rsidR="00504CE5">
        <w:rPr>
          <w:rFonts w:ascii="Cambria" w:hAnsi="Cambria"/>
          <w:sz w:val="24"/>
          <w:szCs w:val="24"/>
        </w:rPr>
        <w:t>-antiplasmin</w:t>
      </w:r>
      <w:r w:rsidR="00504CE5" w:rsidRPr="008346C6">
        <w:rPr>
          <w:rFonts w:ascii="Cambria" w:hAnsi="Cambria"/>
          <w:sz w:val="24"/>
          <w:szCs w:val="24"/>
        </w:rPr>
        <w:t xml:space="preserve"> </w:t>
      </w:r>
      <w:r w:rsidR="00504CE5">
        <w:rPr>
          <w:rFonts w:ascii="Cambria" w:hAnsi="Cambria"/>
          <w:sz w:val="24"/>
          <w:szCs w:val="24"/>
        </w:rPr>
        <w:t>fully restore</w:t>
      </w:r>
      <w:r w:rsidR="00DE0EA0">
        <w:rPr>
          <w:rFonts w:ascii="Cambria" w:hAnsi="Cambria"/>
          <w:sz w:val="24"/>
          <w:szCs w:val="24"/>
        </w:rPr>
        <w:t>s</w:t>
      </w:r>
      <w:r w:rsidR="00504CE5">
        <w:rPr>
          <w:rFonts w:ascii="Cambria" w:hAnsi="Cambria"/>
          <w:sz w:val="24"/>
          <w:szCs w:val="24"/>
        </w:rPr>
        <w:t xml:space="preserve"> the glutamate-induced phase shifts</w:t>
      </w:r>
      <w:r w:rsidR="00AD01A6">
        <w:rPr>
          <w:rFonts w:ascii="Cambria" w:hAnsi="Cambria"/>
          <w:sz w:val="24"/>
          <w:szCs w:val="24"/>
        </w:rPr>
        <w:t xml:space="preserve"> [</w:t>
      </w:r>
      <w:r w:rsidR="008A3FE8">
        <w:rPr>
          <w:rFonts w:ascii="Cambria" w:hAnsi="Cambria"/>
          <w:sz w:val="24"/>
          <w:szCs w:val="24"/>
        </w:rPr>
        <w:t>4</w:t>
      </w:r>
      <w:r w:rsidR="002D2840">
        <w:rPr>
          <w:rFonts w:ascii="Cambria" w:hAnsi="Cambria"/>
          <w:sz w:val="24"/>
          <w:szCs w:val="24"/>
        </w:rPr>
        <w:t>]</w:t>
      </w:r>
      <w:r w:rsidR="00504CE5">
        <w:rPr>
          <w:rFonts w:ascii="Cambria" w:hAnsi="Cambria"/>
          <w:sz w:val="24"/>
          <w:szCs w:val="24"/>
        </w:rPr>
        <w:t xml:space="preserve">. </w:t>
      </w:r>
      <w:r w:rsidR="002D2840">
        <w:rPr>
          <w:rFonts w:ascii="Cambria" w:hAnsi="Cambria"/>
          <w:sz w:val="24"/>
          <w:szCs w:val="24"/>
        </w:rPr>
        <w:t>This phase shift cannot be accomplished without the presence of glutamate; mBDNF on its own has</w:t>
      </w:r>
      <w:r w:rsidR="00AD01A6">
        <w:rPr>
          <w:rFonts w:ascii="Cambria" w:hAnsi="Cambria"/>
          <w:sz w:val="24"/>
          <w:szCs w:val="24"/>
        </w:rPr>
        <w:t xml:space="preserve"> no effect on the phase shift [</w:t>
      </w:r>
      <w:r w:rsidR="008A3FE8">
        <w:rPr>
          <w:rFonts w:ascii="Cambria" w:hAnsi="Cambria"/>
          <w:sz w:val="24"/>
          <w:szCs w:val="24"/>
        </w:rPr>
        <w:t>4</w:t>
      </w:r>
      <w:r w:rsidR="002D2840">
        <w:rPr>
          <w:rFonts w:ascii="Cambria" w:hAnsi="Cambria"/>
          <w:sz w:val="24"/>
          <w:szCs w:val="24"/>
        </w:rPr>
        <w:t xml:space="preserve">]. These data support the </w:t>
      </w:r>
      <w:r w:rsidR="00DE0EA0">
        <w:rPr>
          <w:rFonts w:ascii="Cambria" w:hAnsi="Cambria"/>
          <w:sz w:val="24"/>
          <w:szCs w:val="24"/>
        </w:rPr>
        <w:t>model shown</w:t>
      </w:r>
      <w:r w:rsidR="00FF3C8F" w:rsidRPr="008346C6">
        <w:rPr>
          <w:rFonts w:ascii="Cambria" w:hAnsi="Cambria"/>
          <w:sz w:val="24"/>
          <w:szCs w:val="24"/>
        </w:rPr>
        <w:t xml:space="preserve"> in Figure 1</w:t>
      </w:r>
      <w:r w:rsidR="002D2840">
        <w:rPr>
          <w:rFonts w:ascii="Cambria" w:hAnsi="Cambria"/>
          <w:sz w:val="24"/>
          <w:szCs w:val="24"/>
        </w:rPr>
        <w:t>;</w:t>
      </w:r>
      <w:r w:rsidR="00FF3C8F" w:rsidRPr="008346C6">
        <w:rPr>
          <w:rFonts w:ascii="Cambria" w:hAnsi="Cambria"/>
          <w:sz w:val="24"/>
          <w:szCs w:val="24"/>
        </w:rPr>
        <w:t xml:space="preserve"> </w:t>
      </w:r>
      <w:r w:rsidR="00FF3C8F">
        <w:rPr>
          <w:rFonts w:ascii="Cambria" w:hAnsi="Cambria"/>
          <w:sz w:val="24"/>
          <w:szCs w:val="24"/>
        </w:rPr>
        <w:t xml:space="preserve">our working model is that </w:t>
      </w:r>
      <w:r w:rsidR="00FF3C8F" w:rsidRPr="008346C6">
        <w:rPr>
          <w:rFonts w:ascii="Cambria" w:hAnsi="Cambria"/>
          <w:sz w:val="24"/>
          <w:szCs w:val="24"/>
        </w:rPr>
        <w:t xml:space="preserve">plasmin </w:t>
      </w:r>
      <w:r w:rsidR="00FF3C8F">
        <w:rPr>
          <w:rFonts w:ascii="Cambria" w:hAnsi="Cambria"/>
          <w:sz w:val="24"/>
          <w:szCs w:val="24"/>
        </w:rPr>
        <w:t xml:space="preserve">cleaves </w:t>
      </w:r>
      <w:r w:rsidR="00FF3C8F" w:rsidRPr="008346C6">
        <w:rPr>
          <w:rFonts w:ascii="Cambria" w:hAnsi="Cambria"/>
          <w:sz w:val="24"/>
          <w:szCs w:val="24"/>
        </w:rPr>
        <w:t xml:space="preserve">the inactive form of BDNF, pro-BDNF, into the active form, m-BDNF. m-BDNF </w:t>
      </w:r>
      <w:r w:rsidR="00FF3C8F">
        <w:rPr>
          <w:rFonts w:ascii="Cambria" w:hAnsi="Cambria"/>
          <w:sz w:val="24"/>
          <w:szCs w:val="24"/>
        </w:rPr>
        <w:t xml:space="preserve">activates </w:t>
      </w:r>
      <w:r w:rsidR="00FF3C8F" w:rsidRPr="008346C6">
        <w:rPr>
          <w:rFonts w:ascii="Cambria" w:hAnsi="Cambria"/>
          <w:sz w:val="24"/>
          <w:szCs w:val="24"/>
        </w:rPr>
        <w:t xml:space="preserve">the TrkB </w:t>
      </w:r>
      <w:r w:rsidR="00FF3C8F">
        <w:rPr>
          <w:rFonts w:ascii="Cambria" w:hAnsi="Cambria"/>
          <w:sz w:val="24"/>
          <w:szCs w:val="24"/>
        </w:rPr>
        <w:t>r</w:t>
      </w:r>
      <w:r w:rsidR="00FF3C8F" w:rsidRPr="008346C6">
        <w:rPr>
          <w:rFonts w:ascii="Cambria" w:hAnsi="Cambria"/>
          <w:sz w:val="24"/>
          <w:szCs w:val="24"/>
        </w:rPr>
        <w:t xml:space="preserve">eceptor, </w:t>
      </w:r>
      <w:r w:rsidR="00FF3C8F">
        <w:rPr>
          <w:rFonts w:ascii="Cambria" w:hAnsi="Cambria"/>
          <w:sz w:val="24"/>
          <w:szCs w:val="24"/>
        </w:rPr>
        <w:t xml:space="preserve">which in turn enhances </w:t>
      </w:r>
      <w:r w:rsidR="00FF3C8F" w:rsidRPr="008346C6">
        <w:rPr>
          <w:rFonts w:ascii="Cambria" w:hAnsi="Cambria"/>
          <w:sz w:val="24"/>
          <w:szCs w:val="24"/>
        </w:rPr>
        <w:t>NMDA channel</w:t>
      </w:r>
      <w:r w:rsidR="00FF3C8F">
        <w:rPr>
          <w:rFonts w:ascii="Cambria" w:hAnsi="Cambria"/>
          <w:sz w:val="24"/>
          <w:szCs w:val="24"/>
        </w:rPr>
        <w:t xml:space="preserve"> activity</w:t>
      </w:r>
      <w:r w:rsidR="00FF3C8F" w:rsidRPr="008346C6">
        <w:rPr>
          <w:rFonts w:ascii="Cambria" w:hAnsi="Cambria"/>
          <w:sz w:val="24"/>
          <w:szCs w:val="24"/>
        </w:rPr>
        <w:t xml:space="preserve">. </w:t>
      </w:r>
      <w:r w:rsidR="00FF3C8F">
        <w:rPr>
          <w:rFonts w:ascii="Cambria" w:hAnsi="Cambria"/>
          <w:sz w:val="24"/>
          <w:szCs w:val="24"/>
        </w:rPr>
        <w:t>This ultimately allows g</w:t>
      </w:r>
      <w:r w:rsidR="00FF3C8F" w:rsidRPr="008346C6">
        <w:rPr>
          <w:rFonts w:ascii="Cambria" w:hAnsi="Cambria"/>
          <w:sz w:val="24"/>
          <w:szCs w:val="24"/>
        </w:rPr>
        <w:t xml:space="preserve">lutamate </w:t>
      </w:r>
      <w:r w:rsidR="00FF3C8F">
        <w:rPr>
          <w:rFonts w:ascii="Cambria" w:hAnsi="Cambria"/>
          <w:sz w:val="24"/>
          <w:szCs w:val="24"/>
        </w:rPr>
        <w:t>to induce</w:t>
      </w:r>
      <w:r w:rsidR="00FF3C8F" w:rsidRPr="008346C6">
        <w:rPr>
          <w:rFonts w:ascii="Cambria" w:hAnsi="Cambria"/>
          <w:sz w:val="24"/>
          <w:szCs w:val="24"/>
        </w:rPr>
        <w:t xml:space="preserve"> clock </w:t>
      </w:r>
      <w:r w:rsidR="00FF3C8F">
        <w:rPr>
          <w:rFonts w:ascii="Cambria" w:hAnsi="Cambria"/>
          <w:sz w:val="24"/>
          <w:szCs w:val="24"/>
        </w:rPr>
        <w:t xml:space="preserve">phase </w:t>
      </w:r>
      <w:r w:rsidR="00FF3C8F" w:rsidRPr="008346C6">
        <w:rPr>
          <w:rFonts w:ascii="Cambria" w:hAnsi="Cambria"/>
          <w:sz w:val="24"/>
          <w:szCs w:val="24"/>
        </w:rPr>
        <w:t>shift</w:t>
      </w:r>
      <w:r w:rsidR="00FF3C8F">
        <w:rPr>
          <w:rFonts w:ascii="Cambria" w:hAnsi="Cambria"/>
          <w:sz w:val="24"/>
          <w:szCs w:val="24"/>
        </w:rPr>
        <w:t>s</w:t>
      </w:r>
      <w:r w:rsidR="00FF3C8F" w:rsidRPr="008346C6">
        <w:rPr>
          <w:rFonts w:ascii="Cambria" w:hAnsi="Cambria"/>
          <w:sz w:val="24"/>
          <w:szCs w:val="24"/>
        </w:rPr>
        <w:t>.</w:t>
      </w:r>
    </w:p>
    <w:p w:rsidR="003B2CF3" w:rsidRPr="00582FF8" w:rsidRDefault="003B2CF3" w:rsidP="00110AB4">
      <w:pPr>
        <w:pStyle w:val="Heading2"/>
        <w:jc w:val="both"/>
        <w:rPr>
          <w:color w:val="4F81BD" w:themeColor="accent1"/>
        </w:rPr>
      </w:pPr>
      <w:r w:rsidRPr="00582FF8">
        <w:rPr>
          <w:color w:val="4F81BD" w:themeColor="accent1"/>
        </w:rPr>
        <w:t>1.</w:t>
      </w:r>
      <w:r w:rsidR="003D143E" w:rsidRPr="00582FF8">
        <w:rPr>
          <w:color w:val="4F81BD" w:themeColor="accent1"/>
        </w:rPr>
        <w:t>4</w:t>
      </w:r>
      <w:r w:rsidRPr="00582FF8">
        <w:rPr>
          <w:color w:val="4F81BD" w:themeColor="accent1"/>
        </w:rPr>
        <w:t xml:space="preserve"> Plasminogen Activator Inhibitor-1 (PAI-1) &amp; </w:t>
      </w:r>
      <w:proofErr w:type="spellStart"/>
      <w:r w:rsidRPr="00582FF8">
        <w:rPr>
          <w:color w:val="4F81BD" w:themeColor="accent1"/>
        </w:rPr>
        <w:t>Vitronectin</w:t>
      </w:r>
      <w:proofErr w:type="spellEnd"/>
    </w:p>
    <w:p w:rsidR="003B2CF3" w:rsidRDefault="003B2CF3" w:rsidP="00110AB4">
      <w:pPr>
        <w:jc w:val="both"/>
      </w:pPr>
    </w:p>
    <w:p w:rsidR="003B2CF3" w:rsidRDefault="003B2CF3" w:rsidP="00110AB4">
      <w:pPr>
        <w:ind w:firstLine="720"/>
        <w:jc w:val="both"/>
        <w:rPr>
          <w:rFonts w:ascii="Cambria" w:hAnsi="Cambria"/>
          <w:sz w:val="24"/>
        </w:rPr>
      </w:pPr>
      <w:r>
        <w:rPr>
          <w:rFonts w:ascii="Cambria" w:hAnsi="Cambria"/>
          <w:sz w:val="24"/>
        </w:rPr>
        <w:t>PAI-1 is a protease that acts primarily to inhibit tPA activity. PAI-1 binds to a glycoprotein called</w:t>
      </w:r>
      <w:r w:rsidR="00EE3AB8">
        <w:rPr>
          <w:rFonts w:ascii="Cambria" w:hAnsi="Cambria"/>
          <w:sz w:val="24"/>
        </w:rPr>
        <w:t xml:space="preserve"> </w:t>
      </w:r>
      <w:proofErr w:type="spellStart"/>
      <w:r w:rsidR="00EE3AB8">
        <w:rPr>
          <w:rFonts w:ascii="Cambria" w:hAnsi="Cambria"/>
          <w:sz w:val="24"/>
        </w:rPr>
        <w:t>vitronectin</w:t>
      </w:r>
      <w:proofErr w:type="spellEnd"/>
      <w:ins w:id="2" w:author="Alicia Nicole McClintock" w:date="2011-04-10T15:04:00Z">
        <w:r w:rsidR="00C61A53">
          <w:rPr>
            <w:rFonts w:ascii="Cambria" w:hAnsi="Cambria"/>
            <w:sz w:val="24"/>
          </w:rPr>
          <w:t xml:space="preserve"> </w:t>
        </w:r>
      </w:ins>
      <w:r>
        <w:rPr>
          <w:rFonts w:ascii="Cambria" w:hAnsi="Cambria"/>
          <w:sz w:val="24"/>
        </w:rPr>
        <w:t xml:space="preserve">(VN); this interaction increases PAI-1’s stability 10-fold. Similar to tPA, PAI-1 mRNA levels are expressed rhythmically </w:t>
      </w:r>
      <w:r>
        <w:rPr>
          <w:rFonts w:ascii="Cambria" w:hAnsi="Cambria"/>
          <w:sz w:val="24"/>
        </w:rPr>
        <w:lastRenderedPageBreak/>
        <w:t xml:space="preserve">in the adult SCN. </w:t>
      </w:r>
      <w:r w:rsidR="00EF4BE6">
        <w:rPr>
          <w:rFonts w:ascii="Cambria" w:hAnsi="Cambria"/>
          <w:sz w:val="24"/>
        </w:rPr>
        <w:t>PAI-1 mRNA levels peak approximately 6 hours after peak levels of tPA mRNA [28]; PAI-1 mRNA levels are modulated by BDNF [29].</w:t>
      </w:r>
      <w:r w:rsidR="00CA0ED7">
        <w:rPr>
          <w:rFonts w:ascii="Cambria" w:hAnsi="Cambria"/>
          <w:sz w:val="24"/>
        </w:rPr>
        <w:t xml:space="preserve"> </w:t>
      </w:r>
      <w:r w:rsidR="007E60CB">
        <w:rPr>
          <w:rFonts w:ascii="Cambria" w:hAnsi="Cambria"/>
          <w:sz w:val="24"/>
        </w:rPr>
        <w:t xml:space="preserve">In previous studies, PAI-1 effects in the SCN were well documented. Glutamate (1mM) applied to brain slices in the early subjective night for 10 minutes delayed the SCN neuronal activity rhythm by </w:t>
      </w:r>
      <w:r w:rsidR="00EF4BE6">
        <w:rPr>
          <w:rFonts w:ascii="Cambria" w:hAnsi="Cambria"/>
          <w:sz w:val="24"/>
        </w:rPr>
        <w:t>2-3</w:t>
      </w:r>
      <w:r w:rsidR="00AD01A6">
        <w:rPr>
          <w:rFonts w:ascii="Cambria" w:hAnsi="Cambria"/>
          <w:sz w:val="24"/>
        </w:rPr>
        <w:t xml:space="preserve"> hours [</w:t>
      </w:r>
      <w:r w:rsidR="008A3FE8">
        <w:rPr>
          <w:rFonts w:ascii="Cambria" w:hAnsi="Cambria"/>
          <w:sz w:val="24"/>
        </w:rPr>
        <w:t>4</w:t>
      </w:r>
      <w:r w:rsidR="007E60CB">
        <w:rPr>
          <w:rFonts w:ascii="Cambria" w:hAnsi="Cambria"/>
          <w:sz w:val="24"/>
        </w:rPr>
        <w:t xml:space="preserve">]. </w:t>
      </w:r>
      <w:proofErr w:type="spellStart"/>
      <w:r w:rsidR="007E60CB">
        <w:rPr>
          <w:rFonts w:ascii="Cambria" w:hAnsi="Cambria"/>
          <w:sz w:val="24"/>
        </w:rPr>
        <w:t>Pretreating</w:t>
      </w:r>
      <w:proofErr w:type="spellEnd"/>
      <w:r w:rsidR="007E60CB">
        <w:rPr>
          <w:rFonts w:ascii="Cambria" w:hAnsi="Cambria"/>
          <w:sz w:val="24"/>
        </w:rPr>
        <w:t xml:space="preserve"> the brain slices with PAI-1 for 30 minutes prior to glutamate application blocked the</w:t>
      </w:r>
      <w:r w:rsidR="00182789">
        <w:rPr>
          <w:rFonts w:ascii="Cambria" w:hAnsi="Cambria"/>
          <w:sz w:val="24"/>
        </w:rPr>
        <w:t>se</w:t>
      </w:r>
      <w:r w:rsidR="007E60CB">
        <w:rPr>
          <w:rFonts w:ascii="Cambria" w:hAnsi="Cambria"/>
          <w:sz w:val="24"/>
        </w:rPr>
        <w:t xml:space="preserve"> glutamate-induced phase-shifts </w:t>
      </w:r>
      <w:r w:rsidR="00182789">
        <w:rPr>
          <w:rFonts w:ascii="Cambria" w:hAnsi="Cambria"/>
          <w:sz w:val="24"/>
        </w:rPr>
        <w:t xml:space="preserve">from occurring </w:t>
      </w:r>
      <w:r w:rsidR="00AD01A6">
        <w:rPr>
          <w:rFonts w:ascii="Cambria" w:hAnsi="Cambria"/>
          <w:sz w:val="24"/>
        </w:rPr>
        <w:t>[</w:t>
      </w:r>
      <w:r w:rsidR="008A3FE8">
        <w:rPr>
          <w:rFonts w:ascii="Cambria" w:hAnsi="Cambria"/>
          <w:sz w:val="24"/>
        </w:rPr>
        <w:t>4</w:t>
      </w:r>
      <w:r w:rsidR="007E60CB">
        <w:rPr>
          <w:rFonts w:ascii="Cambria" w:hAnsi="Cambria"/>
          <w:sz w:val="24"/>
        </w:rPr>
        <w:t>].</w:t>
      </w:r>
      <w:r>
        <w:rPr>
          <w:rFonts w:ascii="Cambria" w:hAnsi="Cambria"/>
          <w:sz w:val="24"/>
        </w:rPr>
        <w:t xml:space="preserve"> </w:t>
      </w:r>
      <w:r w:rsidR="00182789">
        <w:rPr>
          <w:rFonts w:ascii="Cambria" w:hAnsi="Cambria"/>
          <w:sz w:val="24"/>
        </w:rPr>
        <w:t>This inhibition is dependent on PAI-1 dosage and can be overcome by excess tPA</w:t>
      </w:r>
      <w:r w:rsidR="00AD01A6">
        <w:rPr>
          <w:rFonts w:ascii="Cambria" w:hAnsi="Cambria"/>
          <w:sz w:val="24"/>
        </w:rPr>
        <w:t xml:space="preserve"> application [</w:t>
      </w:r>
      <w:r w:rsidR="008A3FE8">
        <w:rPr>
          <w:rFonts w:ascii="Cambria" w:hAnsi="Cambria"/>
          <w:sz w:val="24"/>
        </w:rPr>
        <w:t>4</w:t>
      </w:r>
      <w:r w:rsidR="00182789">
        <w:rPr>
          <w:rFonts w:ascii="Cambria" w:hAnsi="Cambria"/>
          <w:sz w:val="24"/>
        </w:rPr>
        <w:t>].</w:t>
      </w:r>
      <w:r w:rsidR="00DE0EA0" w:rsidRPr="00DE0EA0">
        <w:rPr>
          <w:rFonts w:ascii="Cambria" w:hAnsi="Cambria"/>
          <w:sz w:val="24"/>
        </w:rPr>
        <w:t xml:space="preserve"> </w:t>
      </w:r>
    </w:p>
    <w:p w:rsidR="003B2CF3" w:rsidRDefault="003B2CF3" w:rsidP="00110AB4">
      <w:pPr>
        <w:ind w:firstLine="720"/>
        <w:jc w:val="both"/>
        <w:rPr>
          <w:rFonts w:ascii="Cambria" w:hAnsi="Cambria"/>
          <w:sz w:val="24"/>
        </w:rPr>
      </w:pPr>
      <w:r>
        <w:rPr>
          <w:rFonts w:ascii="Cambria" w:hAnsi="Cambria"/>
          <w:sz w:val="24"/>
        </w:rPr>
        <w:t xml:space="preserve"> </w:t>
      </w:r>
    </w:p>
    <w:p w:rsidR="003B2CF3" w:rsidRDefault="003B2CF3" w:rsidP="00110AB4">
      <w:pPr>
        <w:ind w:firstLine="720"/>
        <w:jc w:val="both"/>
        <w:rPr>
          <w:rFonts w:ascii="Cambria" w:hAnsi="Cambria"/>
          <w:sz w:val="24"/>
        </w:rPr>
      </w:pPr>
      <w:r>
        <w:rPr>
          <w:rFonts w:ascii="Cambria" w:hAnsi="Cambria"/>
          <w:sz w:val="24"/>
        </w:rPr>
        <w:t xml:space="preserve">VN (62 </w:t>
      </w:r>
      <w:proofErr w:type="spellStart"/>
      <w:r>
        <w:rPr>
          <w:rFonts w:ascii="Cambria" w:hAnsi="Cambria"/>
          <w:sz w:val="24"/>
        </w:rPr>
        <w:t>kD</w:t>
      </w:r>
      <w:proofErr w:type="spellEnd"/>
      <w:r>
        <w:rPr>
          <w:rFonts w:ascii="Cambria" w:hAnsi="Cambria"/>
          <w:sz w:val="24"/>
        </w:rPr>
        <w:t xml:space="preserve"> glycoprotein) stabilizes PAI-1 by opposing PAI-1’s tendency to </w:t>
      </w:r>
      <w:r w:rsidR="00AD01A6">
        <w:rPr>
          <w:rFonts w:ascii="Cambria" w:hAnsi="Cambria"/>
          <w:sz w:val="24"/>
        </w:rPr>
        <w:t>relax to an inactive form [</w:t>
      </w:r>
      <w:r w:rsidR="008A3FE8">
        <w:rPr>
          <w:rFonts w:ascii="Cambria" w:hAnsi="Cambria"/>
          <w:sz w:val="24"/>
        </w:rPr>
        <w:t>30-33</w:t>
      </w:r>
      <w:r>
        <w:rPr>
          <w:rFonts w:ascii="Cambria" w:hAnsi="Cambria"/>
          <w:sz w:val="24"/>
        </w:rPr>
        <w:t xml:space="preserve">]. It is necessary for PAI-1 actions in the </w:t>
      </w:r>
      <w:proofErr w:type="gramStart"/>
      <w:r>
        <w:rPr>
          <w:rFonts w:ascii="Cambria" w:hAnsi="Cambria"/>
          <w:sz w:val="24"/>
        </w:rPr>
        <w:t>SCN</w:t>
      </w:r>
      <w:r w:rsidR="005F3AEF">
        <w:rPr>
          <w:rFonts w:ascii="Cambria" w:hAnsi="Cambria"/>
          <w:sz w:val="24"/>
        </w:rPr>
        <w:t>[</w:t>
      </w:r>
      <w:proofErr w:type="gramEnd"/>
      <w:r w:rsidR="008A3FE8">
        <w:rPr>
          <w:rFonts w:ascii="Cambria" w:hAnsi="Cambria"/>
          <w:sz w:val="24"/>
        </w:rPr>
        <w:t>4</w:t>
      </w:r>
      <w:r w:rsidR="00E873E8">
        <w:rPr>
          <w:rFonts w:ascii="Cambria" w:hAnsi="Cambria"/>
          <w:sz w:val="24"/>
        </w:rPr>
        <w:t>]</w:t>
      </w:r>
      <w:r>
        <w:rPr>
          <w:rFonts w:ascii="Cambria" w:hAnsi="Cambria"/>
          <w:sz w:val="24"/>
        </w:rPr>
        <w:t>.</w:t>
      </w:r>
      <w:r w:rsidR="00E873E8">
        <w:rPr>
          <w:rFonts w:ascii="Cambria" w:hAnsi="Cambria"/>
          <w:sz w:val="24"/>
        </w:rPr>
        <w:t xml:space="preserve"> Experiments have shown that </w:t>
      </w:r>
      <w:r w:rsidR="00CA0ED7">
        <w:rPr>
          <w:rFonts w:ascii="Cambria" w:hAnsi="Cambria"/>
          <w:sz w:val="24"/>
        </w:rPr>
        <w:t>PAI-1 is</w:t>
      </w:r>
      <w:r w:rsidR="00E873E8">
        <w:rPr>
          <w:rFonts w:ascii="Cambria" w:hAnsi="Cambria"/>
          <w:sz w:val="24"/>
        </w:rPr>
        <w:t xml:space="preserve"> not capable of blocking glutamate-induced phase shifts</w:t>
      </w:r>
      <w:r w:rsidR="00CA0ED7">
        <w:rPr>
          <w:rFonts w:ascii="Cambria" w:hAnsi="Cambria"/>
          <w:sz w:val="24"/>
        </w:rPr>
        <w:t xml:space="preserve"> in brain slices prepared from VN knockout mice</w:t>
      </w:r>
      <w:r w:rsidR="00E873E8">
        <w:rPr>
          <w:rFonts w:ascii="Cambria" w:hAnsi="Cambria"/>
          <w:sz w:val="24"/>
        </w:rPr>
        <w:t>; PAI-1 could not inhibit these phase shi</w:t>
      </w:r>
      <w:r w:rsidR="00CA0ED7">
        <w:rPr>
          <w:rFonts w:ascii="Cambria" w:hAnsi="Cambria"/>
          <w:sz w:val="24"/>
        </w:rPr>
        <w:t>fts without it</w:t>
      </w:r>
      <w:r w:rsidR="00AD01A6">
        <w:rPr>
          <w:rFonts w:ascii="Cambria" w:hAnsi="Cambria"/>
          <w:sz w:val="24"/>
        </w:rPr>
        <w:t>s cofactor, VN [</w:t>
      </w:r>
      <w:r w:rsidR="008A3FE8">
        <w:rPr>
          <w:rFonts w:ascii="Cambria" w:hAnsi="Cambria"/>
          <w:sz w:val="24"/>
        </w:rPr>
        <w:t>4</w:t>
      </w:r>
      <w:r w:rsidR="00E873E8">
        <w:rPr>
          <w:rFonts w:ascii="Cambria" w:hAnsi="Cambria"/>
          <w:sz w:val="24"/>
        </w:rPr>
        <w:t xml:space="preserve">]. </w:t>
      </w:r>
      <w:r>
        <w:rPr>
          <w:rFonts w:ascii="Cambria" w:hAnsi="Cambria"/>
          <w:sz w:val="24"/>
        </w:rPr>
        <w:t xml:space="preserve"> VN stabilize</w:t>
      </w:r>
      <w:r w:rsidR="00D4277D">
        <w:rPr>
          <w:rFonts w:ascii="Cambria" w:hAnsi="Cambria"/>
          <w:sz w:val="24"/>
        </w:rPr>
        <w:t>s</w:t>
      </w:r>
      <w:r>
        <w:rPr>
          <w:rFonts w:ascii="Cambria" w:hAnsi="Cambria"/>
          <w:sz w:val="24"/>
        </w:rPr>
        <w:t xml:space="preserve"> PAI-1 via extensive interactions </w:t>
      </w:r>
      <w:r w:rsidR="00D4277D">
        <w:rPr>
          <w:rFonts w:ascii="Cambria" w:hAnsi="Cambria"/>
          <w:sz w:val="24"/>
        </w:rPr>
        <w:t xml:space="preserve">and </w:t>
      </w:r>
      <w:r>
        <w:rPr>
          <w:rFonts w:ascii="Cambria" w:hAnsi="Cambria"/>
          <w:sz w:val="24"/>
        </w:rPr>
        <w:t xml:space="preserve">also localizes PAI-1 to specific extracellular locations. Notably, VN is expressed in neural tissues during development and </w:t>
      </w:r>
      <w:r w:rsidR="002807F9">
        <w:rPr>
          <w:rFonts w:ascii="Cambria" w:hAnsi="Cambria"/>
          <w:sz w:val="24"/>
        </w:rPr>
        <w:t>following trauma [</w:t>
      </w:r>
      <w:r w:rsidR="008A3FE8">
        <w:rPr>
          <w:rFonts w:ascii="Cambria" w:hAnsi="Cambria"/>
          <w:sz w:val="24"/>
        </w:rPr>
        <w:t>34-40</w:t>
      </w:r>
      <w:r w:rsidRPr="00910E0F">
        <w:rPr>
          <w:rFonts w:ascii="Cambria" w:hAnsi="Cambria"/>
          <w:sz w:val="24"/>
        </w:rPr>
        <w:t>].</w:t>
      </w:r>
      <w:r w:rsidR="00DE0EA0" w:rsidRPr="00DE0EA0">
        <w:rPr>
          <w:rFonts w:ascii="Cambria" w:hAnsi="Cambria"/>
          <w:sz w:val="24"/>
        </w:rPr>
        <w:t xml:space="preserve"> </w:t>
      </w:r>
      <w:r w:rsidR="00DE0EA0">
        <w:rPr>
          <w:rFonts w:ascii="Cambria" w:hAnsi="Cambria"/>
          <w:sz w:val="24"/>
        </w:rPr>
        <w:t>Microarray studies have found that VN mRNA is expressed in the SCN b</w:t>
      </w:r>
      <w:r w:rsidR="002807F9">
        <w:rPr>
          <w:rFonts w:ascii="Cambria" w:hAnsi="Cambria"/>
          <w:sz w:val="24"/>
        </w:rPr>
        <w:t>ut is not rhythmic [</w:t>
      </w:r>
      <w:r w:rsidR="008A3FE8">
        <w:rPr>
          <w:rFonts w:ascii="Cambria" w:hAnsi="Cambria"/>
          <w:sz w:val="24"/>
        </w:rPr>
        <w:t>41</w:t>
      </w:r>
      <w:r w:rsidR="00DE0EA0">
        <w:rPr>
          <w:rFonts w:ascii="Cambria" w:hAnsi="Cambria"/>
          <w:sz w:val="24"/>
        </w:rPr>
        <w:t>].</w:t>
      </w:r>
    </w:p>
    <w:p w:rsidR="002D2840" w:rsidRPr="00582FF8" w:rsidRDefault="002D2840" w:rsidP="002D2840">
      <w:pPr>
        <w:pStyle w:val="Heading2"/>
        <w:jc w:val="both"/>
        <w:rPr>
          <w:color w:val="4F81BD" w:themeColor="accent1"/>
        </w:rPr>
      </w:pPr>
      <w:r w:rsidRPr="00582FF8">
        <w:rPr>
          <w:color w:val="4F81BD" w:themeColor="accent1"/>
        </w:rPr>
        <w:t>1.5 Proposal &amp; Hypothesis</w:t>
      </w:r>
    </w:p>
    <w:p w:rsidR="003B2CF3" w:rsidRDefault="002D2840" w:rsidP="005F3AEF">
      <w:pPr>
        <w:jc w:val="both"/>
        <w:rPr>
          <w:rFonts w:ascii="Cambria" w:hAnsi="Cambria"/>
          <w:sz w:val="24"/>
        </w:rPr>
      </w:pPr>
      <w:r>
        <w:tab/>
      </w:r>
      <w:r>
        <w:rPr>
          <w:rFonts w:ascii="Cambria" w:hAnsi="Cambria"/>
          <w:sz w:val="24"/>
        </w:rPr>
        <w:t xml:space="preserve">We believe that the </w:t>
      </w:r>
      <w:proofErr w:type="spellStart"/>
      <w:r>
        <w:rPr>
          <w:rFonts w:ascii="Cambria" w:hAnsi="Cambria"/>
          <w:sz w:val="24"/>
        </w:rPr>
        <w:t>fibrinolytic</w:t>
      </w:r>
      <w:proofErr w:type="spellEnd"/>
      <w:r>
        <w:rPr>
          <w:rFonts w:ascii="Cambria" w:hAnsi="Cambria"/>
          <w:sz w:val="24"/>
        </w:rPr>
        <w:t xml:space="preserve"> proteins described above affect the circadian clock in part through their</w:t>
      </w:r>
      <w:r w:rsidR="001B6235">
        <w:rPr>
          <w:rFonts w:ascii="Cambria" w:hAnsi="Cambria"/>
          <w:sz w:val="24"/>
        </w:rPr>
        <w:t xml:space="preserve"> a</w:t>
      </w:r>
      <w:r w:rsidR="003B2CF3">
        <w:rPr>
          <w:rFonts w:ascii="Cambria" w:hAnsi="Cambria"/>
          <w:sz w:val="24"/>
        </w:rPr>
        <w:t xml:space="preserve">bility to activate BDNF. </w:t>
      </w:r>
      <w:r w:rsidR="00DE0EA0">
        <w:rPr>
          <w:rFonts w:ascii="Cambria" w:hAnsi="Cambria"/>
          <w:sz w:val="24"/>
        </w:rPr>
        <w:t xml:space="preserve">If this is the case, then these proteins should be localized extracellularly, possibly associated with the extracellular matrix. </w:t>
      </w:r>
      <w:r w:rsidR="003B2CF3">
        <w:rPr>
          <w:rFonts w:ascii="Cambria" w:hAnsi="Cambria"/>
          <w:sz w:val="24"/>
        </w:rPr>
        <w:t>Our goal is to assess the spatial location of the above mentioned proteins and how they change over the circadian cycle.</w:t>
      </w:r>
      <w:r w:rsidR="007D462F">
        <w:rPr>
          <w:rFonts w:ascii="Cambria" w:hAnsi="Cambria"/>
          <w:sz w:val="24"/>
        </w:rPr>
        <w:t xml:space="preserve"> SCN2.2 cells are </w:t>
      </w:r>
      <w:r w:rsidR="00DE0EA0">
        <w:rPr>
          <w:rFonts w:ascii="Cambria" w:hAnsi="Cambria"/>
          <w:sz w:val="24"/>
        </w:rPr>
        <w:t xml:space="preserve">a good model system in which to study </w:t>
      </w:r>
      <w:r w:rsidR="00DE0EA0">
        <w:rPr>
          <w:rFonts w:ascii="Cambria" w:hAnsi="Cambria"/>
          <w:sz w:val="24"/>
        </w:rPr>
        <w:lastRenderedPageBreak/>
        <w:t xml:space="preserve">these proteins. This is an immortalized cell line derived from rat SCN. Its </w:t>
      </w:r>
      <w:r w:rsidR="007D462F">
        <w:rPr>
          <w:rFonts w:ascii="Cambria" w:hAnsi="Cambria"/>
          <w:sz w:val="24"/>
        </w:rPr>
        <w:t xml:space="preserve">distinguishing characteristic </w:t>
      </w:r>
      <w:r w:rsidR="00DE0EA0">
        <w:rPr>
          <w:rFonts w:ascii="Cambria" w:hAnsi="Cambria"/>
          <w:sz w:val="24"/>
        </w:rPr>
        <w:t>is the ability to</w:t>
      </w:r>
      <w:r w:rsidR="007D462F">
        <w:rPr>
          <w:rFonts w:ascii="Cambria" w:hAnsi="Cambria"/>
          <w:sz w:val="24"/>
        </w:rPr>
        <w:t xml:space="preserve"> generat</w:t>
      </w:r>
      <w:r w:rsidR="00DE0EA0">
        <w:rPr>
          <w:rFonts w:ascii="Cambria" w:hAnsi="Cambria"/>
          <w:sz w:val="24"/>
        </w:rPr>
        <w:t>e</w:t>
      </w:r>
      <w:r w:rsidR="007D462F">
        <w:rPr>
          <w:rFonts w:ascii="Cambria" w:hAnsi="Cambria"/>
          <w:sz w:val="24"/>
        </w:rPr>
        <w:t xml:space="preserve"> circadian rhythms similar to </w:t>
      </w:r>
      <w:r w:rsidR="003E4A7E">
        <w:rPr>
          <w:rFonts w:ascii="Cambria" w:hAnsi="Cambria"/>
          <w:sz w:val="24"/>
        </w:rPr>
        <w:t xml:space="preserve">those </w:t>
      </w:r>
      <w:r w:rsidR="007D462F">
        <w:rPr>
          <w:rFonts w:ascii="Cambria" w:hAnsi="Cambria"/>
          <w:sz w:val="24"/>
        </w:rPr>
        <w:t xml:space="preserve">of the SCN </w:t>
      </w:r>
      <w:r w:rsidR="007D462F" w:rsidRPr="007D462F">
        <w:rPr>
          <w:rFonts w:ascii="Cambria" w:hAnsi="Cambria"/>
          <w:i/>
          <w:sz w:val="24"/>
        </w:rPr>
        <w:t>in vivo</w:t>
      </w:r>
      <w:r w:rsidR="00BB20D9">
        <w:rPr>
          <w:rFonts w:ascii="Cambria" w:hAnsi="Cambria"/>
          <w:i/>
          <w:sz w:val="24"/>
        </w:rPr>
        <w:t xml:space="preserve"> </w:t>
      </w:r>
      <w:r w:rsidR="002807F9">
        <w:rPr>
          <w:rFonts w:ascii="Cambria" w:hAnsi="Cambria"/>
          <w:sz w:val="24"/>
        </w:rPr>
        <w:t>[4</w:t>
      </w:r>
      <w:r w:rsidR="008A3FE8">
        <w:rPr>
          <w:rFonts w:ascii="Cambria" w:hAnsi="Cambria"/>
          <w:sz w:val="24"/>
        </w:rPr>
        <w:t>2</w:t>
      </w:r>
      <w:r w:rsidR="00BB20D9" w:rsidRPr="00BB20D9">
        <w:rPr>
          <w:rFonts w:ascii="Cambria" w:hAnsi="Cambria"/>
          <w:sz w:val="24"/>
        </w:rPr>
        <w:t>]</w:t>
      </w:r>
      <w:r w:rsidR="007D462F">
        <w:rPr>
          <w:rFonts w:ascii="Cambria" w:hAnsi="Cambria"/>
          <w:sz w:val="24"/>
        </w:rPr>
        <w:t>. Thus, these cells are not only c</w:t>
      </w:r>
      <w:r w:rsidR="005F3AEF">
        <w:rPr>
          <w:rFonts w:ascii="Cambria" w:hAnsi="Cambria"/>
          <w:sz w:val="24"/>
        </w:rPr>
        <w:t xml:space="preserve">apable of measuring time </w:t>
      </w:r>
      <w:r w:rsidR="00EC69C5">
        <w:rPr>
          <w:rFonts w:ascii="Cambria" w:hAnsi="Cambria"/>
          <w:sz w:val="24"/>
        </w:rPr>
        <w:t xml:space="preserve">(like a clock) </w:t>
      </w:r>
      <w:r w:rsidR="007D462F">
        <w:rPr>
          <w:rFonts w:ascii="Cambria" w:hAnsi="Cambria"/>
          <w:sz w:val="24"/>
        </w:rPr>
        <w:t xml:space="preserve">but also of regulating the timing of other events </w:t>
      </w:r>
      <w:r w:rsidR="00EC69C5">
        <w:rPr>
          <w:rFonts w:ascii="Cambria" w:hAnsi="Cambria"/>
          <w:sz w:val="24"/>
        </w:rPr>
        <w:t>(</w:t>
      </w:r>
      <w:r w:rsidR="007D462F">
        <w:rPr>
          <w:rFonts w:ascii="Cambria" w:hAnsi="Cambria"/>
          <w:sz w:val="24"/>
        </w:rPr>
        <w:t>as a pacemaker</w:t>
      </w:r>
      <w:r w:rsidR="00EC69C5">
        <w:rPr>
          <w:rFonts w:ascii="Cambria" w:hAnsi="Cambria"/>
          <w:sz w:val="24"/>
        </w:rPr>
        <w:t>)</w:t>
      </w:r>
      <w:r w:rsidR="007D462F">
        <w:rPr>
          <w:rFonts w:ascii="Cambria" w:hAnsi="Cambria"/>
          <w:sz w:val="24"/>
        </w:rPr>
        <w:t xml:space="preserve">. </w:t>
      </w:r>
      <w:r w:rsidR="00CA0ED7">
        <w:rPr>
          <w:rFonts w:ascii="Cambria" w:hAnsi="Cambria"/>
          <w:sz w:val="24"/>
        </w:rPr>
        <w:t>Their pace</w:t>
      </w:r>
      <w:r w:rsidR="00E82208">
        <w:rPr>
          <w:rFonts w:ascii="Cambria" w:hAnsi="Cambria"/>
          <w:sz w:val="24"/>
        </w:rPr>
        <w:t>-</w:t>
      </w:r>
      <w:r w:rsidR="00CA0ED7">
        <w:rPr>
          <w:rFonts w:ascii="Cambria" w:hAnsi="Cambria"/>
          <w:sz w:val="24"/>
        </w:rPr>
        <w:t xml:space="preserve">making ability has been </w:t>
      </w:r>
      <w:r w:rsidR="00CA0ED7" w:rsidRPr="00153882">
        <w:rPr>
          <w:rFonts w:ascii="Cambria" w:hAnsi="Cambria"/>
          <w:sz w:val="24"/>
        </w:rPr>
        <w:t xml:space="preserve">determined </w:t>
      </w:r>
      <w:r w:rsidR="00CA0ED7" w:rsidRPr="00153882">
        <w:rPr>
          <w:rFonts w:ascii="Cambria" w:hAnsi="Cambria"/>
          <w:i/>
          <w:sz w:val="24"/>
        </w:rPr>
        <w:t>in vivo</w:t>
      </w:r>
      <w:r w:rsidR="00CA0ED7" w:rsidRPr="00153882">
        <w:rPr>
          <w:rFonts w:ascii="Cambria" w:hAnsi="Cambria"/>
          <w:sz w:val="24"/>
        </w:rPr>
        <w:t xml:space="preserve">. </w:t>
      </w:r>
      <w:r w:rsidR="007D462F" w:rsidRPr="00153882">
        <w:rPr>
          <w:rFonts w:ascii="Cambria" w:hAnsi="Cambria"/>
          <w:sz w:val="24"/>
        </w:rPr>
        <w:t xml:space="preserve">The </w:t>
      </w:r>
      <w:r w:rsidR="00DE0EA0" w:rsidRPr="00153882">
        <w:rPr>
          <w:rFonts w:ascii="Cambria" w:hAnsi="Cambria"/>
          <w:sz w:val="24"/>
        </w:rPr>
        <w:t xml:space="preserve">behavioral </w:t>
      </w:r>
      <w:r w:rsidR="007D462F" w:rsidRPr="00153882">
        <w:rPr>
          <w:rFonts w:ascii="Cambria" w:hAnsi="Cambria"/>
          <w:sz w:val="24"/>
        </w:rPr>
        <w:t>activity of</w:t>
      </w:r>
      <w:r w:rsidR="00CA0ED7" w:rsidRPr="00153882">
        <w:rPr>
          <w:rFonts w:ascii="Cambria" w:hAnsi="Cambria"/>
          <w:sz w:val="24"/>
        </w:rPr>
        <w:t xml:space="preserve"> intact</w:t>
      </w:r>
      <w:r w:rsidR="007D462F" w:rsidRPr="00153882">
        <w:rPr>
          <w:rFonts w:ascii="Cambria" w:hAnsi="Cambria"/>
          <w:sz w:val="24"/>
        </w:rPr>
        <w:t xml:space="preserve"> rats</w:t>
      </w:r>
      <w:r w:rsidR="00153882" w:rsidRPr="00153882">
        <w:rPr>
          <w:rFonts w:ascii="Cambria" w:hAnsi="Cambria"/>
          <w:sz w:val="24"/>
        </w:rPr>
        <w:t xml:space="preserve"> is highest at night, w</w:t>
      </w:r>
      <w:r w:rsidR="00CA0ED7" w:rsidRPr="00153882">
        <w:rPr>
          <w:rFonts w:ascii="Cambria" w:hAnsi="Cambria"/>
          <w:sz w:val="24"/>
        </w:rPr>
        <w:t>hile</w:t>
      </w:r>
      <w:r w:rsidR="00BB20D9" w:rsidRPr="00153882">
        <w:rPr>
          <w:rFonts w:ascii="Cambria" w:hAnsi="Cambria"/>
          <w:sz w:val="24"/>
        </w:rPr>
        <w:t xml:space="preserve"> SCN-</w:t>
      </w:r>
      <w:proofErr w:type="spellStart"/>
      <w:r w:rsidR="00BB20D9" w:rsidRPr="00153882">
        <w:rPr>
          <w:rFonts w:ascii="Cambria" w:hAnsi="Cambria"/>
          <w:sz w:val="24"/>
        </w:rPr>
        <w:t>lesion</w:t>
      </w:r>
      <w:r w:rsidR="00CA0ED7" w:rsidRPr="00153882">
        <w:rPr>
          <w:rFonts w:ascii="Cambria" w:hAnsi="Cambria"/>
          <w:sz w:val="24"/>
        </w:rPr>
        <w:t>ed</w:t>
      </w:r>
      <w:proofErr w:type="spellEnd"/>
      <w:r w:rsidR="00CA0ED7" w:rsidRPr="00153882">
        <w:rPr>
          <w:rFonts w:ascii="Cambria" w:hAnsi="Cambria"/>
          <w:sz w:val="24"/>
        </w:rPr>
        <w:t xml:space="preserve"> rats exhibit </w:t>
      </w:r>
      <w:proofErr w:type="spellStart"/>
      <w:r w:rsidR="00CA0ED7" w:rsidRPr="00153882">
        <w:rPr>
          <w:rFonts w:ascii="Cambria" w:hAnsi="Cambria"/>
          <w:sz w:val="24"/>
        </w:rPr>
        <w:t>arrhythmici</w:t>
      </w:r>
      <w:r w:rsidR="00CA0ED7">
        <w:rPr>
          <w:rFonts w:ascii="Cambria" w:hAnsi="Cambria"/>
          <w:sz w:val="24"/>
        </w:rPr>
        <w:t>ty</w:t>
      </w:r>
      <w:proofErr w:type="spellEnd"/>
      <w:r w:rsidR="00CA0ED7">
        <w:rPr>
          <w:rFonts w:ascii="Cambria" w:hAnsi="Cambria"/>
          <w:sz w:val="24"/>
        </w:rPr>
        <w:t>. A</w:t>
      </w:r>
      <w:r w:rsidR="00BB20D9">
        <w:rPr>
          <w:rFonts w:ascii="Cambria" w:hAnsi="Cambria"/>
          <w:sz w:val="24"/>
        </w:rPr>
        <w:t>fter transplantation of SCN2.2 cell</w:t>
      </w:r>
      <w:r w:rsidR="00CA0ED7">
        <w:rPr>
          <w:rFonts w:ascii="Cambria" w:hAnsi="Cambria"/>
          <w:sz w:val="24"/>
        </w:rPr>
        <w:t>s into the hypothalamus</w:t>
      </w:r>
      <w:r w:rsidR="00BB20D9">
        <w:rPr>
          <w:rFonts w:ascii="Cambria" w:hAnsi="Cambria"/>
          <w:sz w:val="24"/>
        </w:rPr>
        <w:t>, the circadian rhythm of wheel-running be</w:t>
      </w:r>
      <w:r w:rsidR="005F3AEF">
        <w:rPr>
          <w:rFonts w:ascii="Cambria" w:hAnsi="Cambria"/>
          <w:sz w:val="24"/>
        </w:rPr>
        <w:t>havior was restored within 4-</w:t>
      </w:r>
      <w:r w:rsidR="00BB20D9">
        <w:rPr>
          <w:rFonts w:ascii="Cambria" w:hAnsi="Cambria"/>
          <w:sz w:val="24"/>
        </w:rPr>
        <w:t xml:space="preserve">10 days </w:t>
      </w:r>
      <w:r w:rsidR="002807F9">
        <w:rPr>
          <w:rFonts w:ascii="Cambria" w:hAnsi="Cambria"/>
          <w:sz w:val="24"/>
        </w:rPr>
        <w:t>[</w:t>
      </w:r>
      <w:r w:rsidR="00D64F80" w:rsidRPr="00AB3620">
        <w:rPr>
          <w:noProof/>
          <w:sz w:val="28"/>
        </w:rPr>
        <w:pict>
          <v:group id="_x0000_s1026" editas="canvas" style="position:absolute;margin-left:-.95pt;margin-top:12.2pt;width:219.55pt;height:331.95pt;z-index:251657216;mso-position-horizontal-relative:char;mso-position-vertical-relative:line" coordorigin="6545,6186" coordsize="4391,663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6545;top:6186;width:4391;height:6639" o:preferrelative="f">
              <v:fill o:detectmouseclick="t"/>
              <v:path o:extrusionok="t" o:connecttype="none"/>
              <o:lock v:ext="edit" text="t"/>
            </v:shape>
            <v:shape id="_x0000_s1028" type="#_x0000_t75" style="position:absolute;left:7367;top:11365;width:1133;height:934">
              <v:imagedata r:id="rId12"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9" type="#_x0000_t13" style="position:absolute;left:8610;top:9609;width:1102;height:245;rotation:180" adj="15311,4389" strokecolor="#8064a2" strokeweight="2.5pt">
              <v:shadow color="#868686"/>
            </v:shape>
            <v:shapetype id="_x0000_t4" coordsize="21600,21600" o:spt="4" path="m10800,l,10800,10800,21600,21600,10800xe">
              <v:stroke joinstyle="miter"/>
              <v:path gradientshapeok="t" o:connecttype="rect" textboxrect="5400,5400,16200,16200"/>
            </v:shapetype>
            <v:shape id="_x0000_s1030" type="#_x0000_t4" style="position:absolute;left:8051;top:9470;width:231;height:244;rotation:1072956fd" fillcolor="#8064a2" strokecolor="#f2f2f2" strokeweight="3pt">
              <v:shadow on="t" type="perspective" color="#3f3151" opacity=".5" offset="1pt" offset2="-1pt"/>
            </v:shape>
            <v:shape id="_x0000_s1031" type="#_x0000_t4" style="position:absolute;left:7644;top:9394;width:295;height:215" fillcolor="#8064a2" strokecolor="#f2f2f2" strokeweight="3pt">
              <v:shadow on="t" type="perspective" color="#3f3151" opacity=".5" offset="1pt" offset2="-1pt"/>
            </v:shape>
            <v:shape id="_x0000_s1032" type="#_x0000_t4" style="position:absolute;left:7838;top:9609;width:225;height:245;rotation:1777422fd" fillcolor="#8064a2" strokecolor="#f2f2f2" strokeweight="3pt">
              <v:shadow on="t" type="perspective" color="#3f3151" opacity=".5" offset="1pt" offset2="-1pt"/>
            </v:shape>
            <v:shapetype id="_x0000_t202" coordsize="21600,21600" o:spt="202" path="m,l,21600r21600,l21600,xe">
              <v:stroke joinstyle="miter"/>
              <v:path gradientshapeok="t" o:connecttype="rect"/>
            </v:shapetype>
            <v:shape id="_x0000_s1033" type="#_x0000_t202" style="position:absolute;left:6558;top:9680;width:965;height:579" stroked="f">
              <v:textbox style="mso-next-textbox:#_x0000_s1033" inset="6.48pt,3.24pt,6.48pt,3.24pt">
                <w:txbxContent>
                  <w:p w:rsidR="00A8041D" w:rsidRDefault="00A8041D" w:rsidP="00DD4ADF">
                    <w:pPr>
                      <w:jc w:val="center"/>
                      <w:rPr>
                        <w:sz w:val="16"/>
                      </w:rPr>
                    </w:pPr>
                    <w:r w:rsidRPr="00B46873">
                      <w:rPr>
                        <w:sz w:val="16"/>
                      </w:rPr>
                      <w:t>Glutamate</w:t>
                    </w:r>
                  </w:p>
                  <w:p w:rsidR="00A8041D" w:rsidRPr="00B46873" w:rsidRDefault="00A8041D" w:rsidP="00DD4ADF">
                    <w:pPr>
                      <w:jc w:val="center"/>
                      <w:rPr>
                        <w:sz w:val="16"/>
                      </w:rPr>
                    </w:pPr>
                    <w:r>
                      <w:rPr>
                        <w:sz w:val="16"/>
                      </w:rPr>
                      <w:t>Flows in</w:t>
                    </w:r>
                  </w:p>
                </w:txbxContent>
              </v:textbox>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4" type="#_x0000_t185" style="position:absolute;left:7625;top:10085;width:616;height:781" filled="t" strokecolor="#8064a2" strokeweight="5pt">
              <v:shadow color="#868686"/>
            </v:shape>
            <v:shapetype id="_x0000_t32" coordsize="21600,21600" o:spt="32" o:oned="t" path="m,l21600,21600e" filled="f">
              <v:path arrowok="t" fillok="f" o:connecttype="none"/>
              <o:lock v:ext="edit" shapetype="t"/>
            </v:shapetype>
            <v:shape id="_x0000_s1035" type="#_x0000_t32" style="position:absolute;left:7939;top:9979;width:1;height:1188" o:connectortype="straight" strokeweight="4.5pt">
              <v:stroke endarrow="block"/>
            </v:shape>
            <v:shape id="_x0000_s1036" type="#_x0000_t202" style="position:absolute;left:8500;top:9809;width:1449;height:796" filled="f" stroked="f">
              <v:textbox style="mso-next-textbox:#_x0000_s1036" inset="6.48pt,3.24pt,6.48pt,3.24pt">
                <w:txbxContent>
                  <w:p w:rsidR="00A8041D" w:rsidRPr="00B46873" w:rsidRDefault="00A8041D" w:rsidP="00DD4ADF">
                    <w:pPr>
                      <w:jc w:val="center"/>
                      <w:rPr>
                        <w:sz w:val="16"/>
                      </w:rPr>
                    </w:pPr>
                    <w:r w:rsidRPr="00B46873">
                      <w:rPr>
                        <w:sz w:val="16"/>
                      </w:rPr>
                      <w:t>NMDA Glutamate Channel</w:t>
                    </w:r>
                  </w:p>
                  <w:p w:rsidR="00A8041D" w:rsidRPr="00B46873" w:rsidRDefault="00A8041D" w:rsidP="00DD4ADF">
                    <w:pPr>
                      <w:jc w:val="center"/>
                      <w:rPr>
                        <w:sz w:val="16"/>
                      </w:rPr>
                    </w:pPr>
                    <w:r w:rsidRPr="00B46873">
                      <w:rPr>
                        <w:sz w:val="16"/>
                      </w:rPr>
                      <w:t>Opens</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1037" type="#_x0000_t55" style="position:absolute;left:9692;top:8146;width:950;height:910;rotation:270" fillcolor="#92d050"/>
            <v:shape id="_x0000_s1038" type="#_x0000_t202" style="position:absolute;left:9712;top:8268;width:973;height:657" filled="f" stroked="f">
              <v:textbox style="mso-next-textbox:#_x0000_s1038" inset="6.48pt,3.24pt,6.48pt,3.24pt">
                <w:txbxContent>
                  <w:p w:rsidR="00A8041D" w:rsidRDefault="00A8041D" w:rsidP="00DD4ADF">
                    <w:pPr>
                      <w:rPr>
                        <w:sz w:val="20"/>
                      </w:rPr>
                    </w:pPr>
                    <w:r w:rsidRPr="00B46873">
                      <w:rPr>
                        <w:sz w:val="20"/>
                      </w:rPr>
                      <w:t>m-BDNF</w:t>
                    </w:r>
                  </w:p>
                  <w:p w:rsidR="00A8041D" w:rsidRPr="00B46873" w:rsidRDefault="00A8041D" w:rsidP="00DD4ADF">
                    <w:pPr>
                      <w:rPr>
                        <w:sz w:val="20"/>
                      </w:rPr>
                    </w:pPr>
                    <w:r>
                      <w:rPr>
                        <w:sz w:val="20"/>
                      </w:rPr>
                      <w:t>(active)</w:t>
                    </w:r>
                  </w:p>
                </w:txbxContent>
              </v:textbox>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39" type="#_x0000_t15" style="position:absolute;left:7870;top:8100;width:799;height:852;rotation:270" strokecolor="#9bbb59" strokeweight="2.5pt">
              <v:shadow color="#868686"/>
            </v:shape>
            <v:shape id="_x0000_s1040" type="#_x0000_t202" style="position:absolute;left:7736;top:8268;width:1058;height:703" filled="f" stroked="f">
              <v:textbox style="mso-next-textbox:#_x0000_s1040" inset="6.48pt,3.24pt,6.48pt,3.24pt">
                <w:txbxContent>
                  <w:p w:rsidR="00A8041D" w:rsidRPr="00B46873" w:rsidRDefault="00A8041D" w:rsidP="00DD4ADF">
                    <w:pPr>
                      <w:jc w:val="center"/>
                      <w:rPr>
                        <w:sz w:val="20"/>
                      </w:rPr>
                    </w:pPr>
                    <w:r w:rsidRPr="00B46873">
                      <w:rPr>
                        <w:sz w:val="20"/>
                      </w:rPr>
                      <w:t>Pro-BDNF</w:t>
                    </w:r>
                    <w:r>
                      <w:rPr>
                        <w:sz w:val="20"/>
                      </w:rPr>
                      <w:t xml:space="preserve"> (inactive)</w:t>
                    </w:r>
                  </w:p>
                </w:txbxContent>
              </v:textbox>
            </v:shape>
            <v:shape id="_x0000_s1041" type="#_x0000_t13" style="position:absolute;left:8770;top:7171;width:627;height:253" strokecolor="#4f81bd" strokeweight="2.5pt">
              <v:shadow color="#868686"/>
            </v:shape>
            <v:shapetype id="_x0000_t6" coordsize="21600,21600" o:spt="6" path="m,l,21600r21600,xe">
              <v:stroke joinstyle="miter"/>
              <v:path gradientshapeok="t" o:connecttype="custom" o:connectlocs="0,0;0,10800;0,21600;10800,21600;21600,21600;10800,10800" textboxrect="1800,12600,12600,19800"/>
            </v:shapetype>
            <v:shape id="_x0000_s1042" type="#_x0000_t6" style="position:absolute;left:9552;top:6996;width:1070;height:602" fillcolor="#4bacc6" strokecolor="#f2f2f2" strokeweight="3pt">
              <v:shadow on="t" type="perspective" color="#205867" opacity=".5" offset="1pt" offset2="-1pt"/>
            </v:shape>
            <v:shape id="_x0000_s1043" type="#_x0000_t202" style="position:absolute;left:9509;top:7271;width:960;height:409" filled="f" stroked="f">
              <v:textbox style="mso-next-textbox:#_x0000_s1043" inset="6.48pt,3.24pt,6.48pt,3.24pt">
                <w:txbxContent>
                  <w:p w:rsidR="00A8041D" w:rsidRPr="00B46873" w:rsidRDefault="00A8041D" w:rsidP="00DD4ADF">
                    <w:pPr>
                      <w:rPr>
                        <w:sz w:val="20"/>
                      </w:rPr>
                    </w:pPr>
                    <w:r w:rsidRPr="00B46873">
                      <w:rPr>
                        <w:sz w:val="20"/>
                      </w:rPr>
                      <w:t>Plasmin</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44" type="#_x0000_t5" style="position:absolute;left:7712;top:6996;width:1058;height:602" fillcolor="#4f81bd" strokecolor="#f2f2f2" strokeweight="3pt">
              <v:shadow on="t" type="perspective" color="#243f60" opacity=".5" offset="1pt" offset2="-1pt"/>
            </v:shape>
            <v:shape id="_x0000_s1045" type="#_x0000_t202" style="position:absolute;left:7575;top:7580;width:1306;height:430" filled="f" stroked="f">
              <v:textbox style="mso-next-textbox:#_x0000_s1045" inset="6.48pt,3.24pt,6.48pt,3.24pt">
                <w:txbxContent>
                  <w:p w:rsidR="00A8041D" w:rsidRPr="00B46873" w:rsidRDefault="00A8041D" w:rsidP="00DD4ADF">
                    <w:pPr>
                      <w:rPr>
                        <w:sz w:val="20"/>
                      </w:rPr>
                    </w:pPr>
                    <w:r w:rsidRPr="00B46873">
                      <w:rPr>
                        <w:sz w:val="20"/>
                      </w:rPr>
                      <w:t>Plasminogen</w:t>
                    </w:r>
                  </w:p>
                </w:txbxContent>
              </v:textbox>
            </v:shape>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_x0000_s1046" type="#_x0000_t73" style="position:absolute;left:7496;top:6682;width:555;height:421" fillcolor="yellow"/>
            <v:shape id="_x0000_s1047" type="#_x0000_t4" style="position:absolute;left:6616;top:6254;width:751;height:742" fillcolor="#f79646" strokecolor="#f2f2f2" strokeweight="3pt">
              <v:shadow on="t" type="perspective" color="#974706" opacity=".5" offset="1pt" offset2="-1pt"/>
            </v:shape>
            <v:shape id="_x0000_s1048" type="#_x0000_t202" style="position:absolute;left:6678;top:6429;width:591;height:340" filled="f" stroked="f">
              <v:textbox style="mso-next-textbox:#_x0000_s1048" inset="6.48pt,3.24pt,6.48pt,3.24pt">
                <w:txbxContent>
                  <w:p w:rsidR="00A8041D" w:rsidRPr="00B46873" w:rsidRDefault="00A8041D" w:rsidP="00DD4ADF">
                    <w:pPr>
                      <w:jc w:val="center"/>
                      <w:rPr>
                        <w:sz w:val="20"/>
                      </w:rPr>
                    </w:pPr>
                    <w:r w:rsidRPr="00B46873">
                      <w:rPr>
                        <w:sz w:val="20"/>
                      </w:rPr>
                      <w:t>tPA</w:t>
                    </w:r>
                  </w:p>
                </w:txbxContent>
              </v:textbox>
            </v:shape>
            <v:shape id="_x0000_s1049" type="#_x0000_t202" style="position:absolute;left:7045;top:12299;width:1984;height:526" stroked="f">
              <v:textbox style="mso-next-textbox:#_x0000_s1049" inset="6.48pt,3.24pt,6.48pt,3.24pt">
                <w:txbxContent>
                  <w:p w:rsidR="00A8041D" w:rsidRPr="00B46873" w:rsidRDefault="00A8041D" w:rsidP="00DD4ADF">
                    <w:pPr>
                      <w:jc w:val="center"/>
                      <w:rPr>
                        <w:b/>
                        <w:sz w:val="29"/>
                      </w:rPr>
                    </w:pPr>
                    <w:r w:rsidRPr="00B46873">
                      <w:rPr>
                        <w:b/>
                        <w:sz w:val="29"/>
                      </w:rPr>
                      <w:t>CLOCK SHIFT!</w:t>
                    </w:r>
                  </w:p>
                </w:txbxContent>
              </v:textbox>
            </v:shape>
            <v:shape id="_x0000_s1050" type="#_x0000_t73" style="position:absolute;left:8821;top:7658;width:578;height:458;rotation:6802985fd" fillcolor="yellow"/>
            <v:shape id="_x0000_s1051" type="#_x0000_t13" style="position:absolute;left:8881;top:8394;width:628;height:245" strokecolor="#9bbb59" strokeweight="2.5pt">
              <v:shadow color="#868686"/>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52" type="#_x0000_t70" style="position:absolute;left:10049;top:8971;width:304;height:423" strokecolor="#9bbb59" strokeweight="2.5pt">
              <v:shadow color="#868686"/>
              <v:textbox style="layout-flow:vertical-ideographic"/>
            </v:shape>
            <v:shape id="_x0000_s1053" type="#_x0000_t5" style="position:absolute;left:9597;top:9452;width:1184;height:988" fillcolor="#9bbb59" strokecolor="#f2f2f2" strokeweight="3pt">
              <v:shadow on="t" type="perspective" color="#4e6128" opacity=".5" offset="1pt" offset2="-1pt"/>
            </v:shape>
            <v:shape id="_x0000_s1054" type="#_x0000_t202" style="position:absolute;left:9617;top:9854;width:1068;height:601" filled="f" stroked="f">
              <v:textbox style="mso-next-textbox:#_x0000_s1054" inset="6.48pt,3.24pt,6.48pt,3.24pt">
                <w:txbxContent>
                  <w:p w:rsidR="00A8041D" w:rsidRPr="00B46873" w:rsidRDefault="00A8041D" w:rsidP="00DD4ADF">
                    <w:pPr>
                      <w:jc w:val="center"/>
                      <w:rPr>
                        <w:sz w:val="20"/>
                      </w:rPr>
                    </w:pPr>
                    <w:proofErr w:type="spellStart"/>
                    <w:r w:rsidRPr="00B46873">
                      <w:rPr>
                        <w:sz w:val="20"/>
                      </w:rPr>
                      <w:t>TrkB</w:t>
                    </w:r>
                    <w:proofErr w:type="spellEnd"/>
                    <w:r w:rsidRPr="00B46873">
                      <w:rPr>
                        <w:sz w:val="20"/>
                      </w:rPr>
                      <w:t xml:space="preserve"> </w:t>
                    </w:r>
                  </w:p>
                  <w:p w:rsidR="00A8041D" w:rsidRPr="00B46873" w:rsidRDefault="00A8041D" w:rsidP="00DD4ADF">
                    <w:pPr>
                      <w:jc w:val="center"/>
                      <w:rPr>
                        <w:sz w:val="20"/>
                      </w:rPr>
                    </w:pPr>
                    <w:r w:rsidRPr="00B46873">
                      <w:rPr>
                        <w:sz w:val="20"/>
                      </w:rPr>
                      <w:t>Receptor</w:t>
                    </w:r>
                  </w:p>
                </w:txbxContent>
              </v:textbox>
            </v:shape>
            <v:shape id="_x0000_s1055" type="#_x0000_t32" style="position:absolute;left:6609;top:10518;width:959;height:12;flip:y" o:connectortype="straight" strokeweight="6pt"/>
            <v:shape id="_x0000_s1056" type="#_x0000_t32" style="position:absolute;left:8301;top:10520;width:2499;height:10" o:connectortype="straight" strokeweight="6pt"/>
            <v:shape id="_x0000_s1057" type="#_x0000_t32" style="position:absolute;left:7041;top:9501;width:573;height:179;flip:y" o:connectortype="straight">
              <v:stroke endarrow="block"/>
            </v:shape>
            <v:shape id="_x0000_s1058" type="#_x0000_t202" style="position:absolute;left:8770;top:8925;width:1377;height:670" filled="f" stroked="f">
              <v:textbox style="mso-next-textbox:#_x0000_s1058">
                <w:txbxContent>
                  <w:p w:rsidR="00A8041D" w:rsidRPr="00CC00EC" w:rsidRDefault="00A8041D" w:rsidP="00DD4ADF">
                    <w:pPr>
                      <w:jc w:val="right"/>
                      <w:rPr>
                        <w:sz w:val="20"/>
                      </w:rPr>
                    </w:pPr>
                    <w:r w:rsidRPr="00CC00EC">
                      <w:rPr>
                        <w:sz w:val="20"/>
                      </w:rPr>
                      <w:t>Interacts with receptor</w:t>
                    </w:r>
                  </w:p>
                </w:txbxContent>
              </v:textbox>
            </v:shape>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059" type="#_x0000_t10" style="position:absolute;left:8802;top:6261;width:595;height:508" fillcolor="red"/>
            <v:shape id="_x0000_s1060" type="#_x0000_t32" style="position:absolute;left:8802;top:6515;width:595;height:1" o:connectortype="straight"/>
            <v:shape id="_x0000_s1061" type="#_x0000_t202" style="position:absolute;left:8739;top:6261;width:770;height:304" filled="f" stroked="f">
              <v:textbox style="mso-next-textbox:#_x0000_s1061">
                <w:txbxContent>
                  <w:p w:rsidR="00A8041D" w:rsidRPr="00D10847" w:rsidRDefault="00A8041D" w:rsidP="00DD4ADF">
                    <w:pPr>
                      <w:rPr>
                        <w:sz w:val="18"/>
                      </w:rPr>
                    </w:pPr>
                    <w:r w:rsidRPr="00D10847">
                      <w:rPr>
                        <w:sz w:val="18"/>
                      </w:rPr>
                      <w:t>PAI-1</w:t>
                    </w:r>
                  </w:p>
                </w:txbxContent>
              </v:textbox>
            </v:shape>
            <v:shape id="_x0000_s1062" type="#_x0000_t202" style="position:absolute;left:8881;top:6489;width:610;height:313" filled="f" stroked="f">
              <v:textbox style="mso-next-textbox:#_x0000_s1062">
                <w:txbxContent>
                  <w:p w:rsidR="00A8041D" w:rsidRPr="00D10847" w:rsidRDefault="00A8041D" w:rsidP="00DD4ADF">
                    <w:pPr>
                      <w:rPr>
                        <w:sz w:val="18"/>
                      </w:rPr>
                    </w:pPr>
                    <w:r w:rsidRPr="00D10847">
                      <w:rPr>
                        <w:sz w:val="18"/>
                      </w:rPr>
                      <w:t>VN</w:t>
                    </w:r>
                  </w:p>
                </w:txbxContent>
              </v:textbox>
            </v:shape>
            <v:shape id="_x0000_s1063" type="#_x0000_t32" style="position:absolute;left:7956;top:6426;width:654;height:291;flip:x" o:connectortype="straight">
              <v:stroke endarrow="block"/>
            </v:shape>
            <v:shape id="_x0000_s1064" type="#_x0000_t202" style="position:absolute;left:8009;top:6565;width:872;height:304" filled="f" stroked="f">
              <v:textbox style="mso-next-textbox:#_x0000_s1064">
                <w:txbxContent>
                  <w:p w:rsidR="00A8041D" w:rsidRPr="004A712D" w:rsidRDefault="00A8041D" w:rsidP="00DD4ADF">
                    <w:pPr>
                      <w:rPr>
                        <w:b/>
                        <w:color w:val="FF0000"/>
                        <w:sz w:val="16"/>
                        <w:szCs w:val="16"/>
                      </w:rPr>
                    </w:pPr>
                    <w:r w:rsidRPr="004A712D">
                      <w:rPr>
                        <w:b/>
                        <w:color w:val="FF0000"/>
                        <w:sz w:val="16"/>
                        <w:szCs w:val="16"/>
                      </w:rPr>
                      <w:t>INHIBITS</w:t>
                    </w:r>
                  </w:p>
                </w:txbxContent>
              </v:textbox>
            </v:shape>
          </v:group>
        </w:pict>
      </w:r>
      <w:r w:rsidR="002807F9">
        <w:rPr>
          <w:rFonts w:ascii="Cambria" w:hAnsi="Cambria"/>
          <w:sz w:val="24"/>
        </w:rPr>
        <w:t>4</w:t>
      </w:r>
      <w:r w:rsidR="008A3FE8">
        <w:rPr>
          <w:rFonts w:ascii="Cambria" w:hAnsi="Cambria"/>
          <w:sz w:val="24"/>
        </w:rPr>
        <w:t>2</w:t>
      </w:r>
      <w:r w:rsidR="00BB20D9">
        <w:rPr>
          <w:rFonts w:ascii="Cambria" w:hAnsi="Cambria"/>
          <w:sz w:val="24"/>
        </w:rPr>
        <w:t>].</w:t>
      </w:r>
    </w:p>
    <w:p w:rsidR="001B6235" w:rsidRDefault="001B6235" w:rsidP="001B6235">
      <w:pPr>
        <w:pStyle w:val="Heading1"/>
        <w:jc w:val="both"/>
        <w:rPr>
          <w:sz w:val="32"/>
        </w:rPr>
      </w:pPr>
    </w:p>
    <w:p w:rsidR="001B6235" w:rsidRDefault="001B6235" w:rsidP="001B6235">
      <w:pPr>
        <w:pStyle w:val="Heading1"/>
        <w:jc w:val="both"/>
        <w:rPr>
          <w:sz w:val="32"/>
        </w:rPr>
      </w:pPr>
    </w:p>
    <w:p w:rsidR="001B6235" w:rsidRDefault="001B6235" w:rsidP="001B6235">
      <w:pPr>
        <w:pStyle w:val="Heading1"/>
        <w:jc w:val="both"/>
        <w:rPr>
          <w:sz w:val="32"/>
        </w:rPr>
      </w:pPr>
    </w:p>
    <w:p w:rsidR="005F3AEF" w:rsidRDefault="005F3AEF" w:rsidP="005F3AEF"/>
    <w:p w:rsidR="005F3AEF" w:rsidRDefault="005F3AEF" w:rsidP="005F3AEF"/>
    <w:p w:rsidR="005F3AEF" w:rsidRDefault="005F3AEF" w:rsidP="005F3AEF"/>
    <w:p w:rsidR="005F3AEF" w:rsidRDefault="005F3AEF" w:rsidP="005F3AEF"/>
    <w:p w:rsidR="005F3AEF" w:rsidRPr="005F3AEF" w:rsidRDefault="005F3AEF" w:rsidP="005F3AEF"/>
    <w:p w:rsidR="001B6235" w:rsidRDefault="001B6235" w:rsidP="001B6235">
      <w:pPr>
        <w:pStyle w:val="Heading1"/>
        <w:jc w:val="both"/>
        <w:rPr>
          <w:sz w:val="32"/>
        </w:rPr>
      </w:pPr>
    </w:p>
    <w:p w:rsidR="00D64F80" w:rsidRDefault="00D64F80" w:rsidP="00D64F80">
      <w:pPr>
        <w:rPr>
          <w:sz w:val="32"/>
        </w:rPr>
      </w:pPr>
    </w:p>
    <w:p w:rsidR="00D64F80" w:rsidRDefault="00D64F80" w:rsidP="00D64F80">
      <w:pPr>
        <w:rPr>
          <w:sz w:val="32"/>
        </w:rPr>
      </w:pPr>
    </w:p>
    <w:p w:rsidR="00D64F80" w:rsidRDefault="00D64F80" w:rsidP="00D64F80">
      <w:pPr>
        <w:rPr>
          <w:sz w:val="32"/>
        </w:rPr>
      </w:pPr>
    </w:p>
    <w:p w:rsidR="00D64F80" w:rsidRDefault="00D64F80" w:rsidP="00D64F80">
      <w:pPr>
        <w:rPr>
          <w:sz w:val="32"/>
        </w:rPr>
      </w:pPr>
    </w:p>
    <w:p w:rsidR="00D64F80" w:rsidRDefault="00D64F80" w:rsidP="00D64F80">
      <w:pPr>
        <w:rPr>
          <w:sz w:val="32"/>
        </w:rPr>
      </w:pPr>
    </w:p>
    <w:p w:rsidR="00D64F80" w:rsidRDefault="004462FF" w:rsidP="00D64F80">
      <w:pPr>
        <w:rPr>
          <w:sz w:val="32"/>
        </w:rPr>
      </w:pPr>
      <w:r w:rsidRPr="00AB3620">
        <w:rPr>
          <w:noProof/>
        </w:rPr>
        <w:pict>
          <v:shape id="_x0000_s1069" type="#_x0000_t202" style="position:absolute;margin-left:3.25pt;margin-top:2.5pt;width:219.55pt;height:78.55pt;z-index:251659264" stroked="f">
            <v:textbox inset="0,0,0,0">
              <w:txbxContent>
                <w:p w:rsidR="005F3AEF" w:rsidRPr="000D5205" w:rsidRDefault="00EC69C5" w:rsidP="005F3AEF">
                  <w:pPr>
                    <w:pStyle w:val="Caption"/>
                    <w:jc w:val="both"/>
                    <w:rPr>
                      <w:rFonts w:ascii="Cambria" w:eastAsia="Times New Roman" w:hAnsi="Cambria"/>
                      <w:b w:val="0"/>
                      <w:noProof/>
                      <w:color w:val="365F91"/>
                    </w:rPr>
                  </w:pPr>
                  <w:proofErr w:type="gramStart"/>
                  <w:r>
                    <w:t>Figure</w:t>
                  </w:r>
                  <w:r w:rsidR="00700384">
                    <w:t xml:space="preserve"> 1</w:t>
                  </w:r>
                  <w:r w:rsidR="005F3AEF">
                    <w:rPr>
                      <w:b w:val="0"/>
                    </w:rPr>
                    <w:t>.</w:t>
                  </w:r>
                  <w:proofErr w:type="gramEnd"/>
                  <w:r w:rsidR="005F3AEF" w:rsidRPr="000D5205">
                    <w:rPr>
                      <w:b w:val="0"/>
                    </w:rPr>
                    <w:t xml:space="preserve"> The extracellular protease, tPA, cleaves plasminogen into plasmin. Plasmin turns the inactive form of BDNF, pro-BDNF, into the active form, m-BDNF. m-BDNF interacts with the TrkB Receptor on the cell membrane, opening up the glutamate NMDA channels. Glutamate now freely flows in the cell and causes a clock shift. As shown, tPA activity is inhibited by the PAI-1/VN complex.</w:t>
                  </w:r>
                </w:p>
              </w:txbxContent>
            </v:textbox>
          </v:shape>
        </w:pict>
      </w:r>
    </w:p>
    <w:p w:rsidR="00D64F80" w:rsidRDefault="00D64F80" w:rsidP="00D64F80">
      <w:pPr>
        <w:rPr>
          <w:sz w:val="32"/>
        </w:rPr>
      </w:pPr>
    </w:p>
    <w:p w:rsidR="00D64F80" w:rsidRDefault="00D64F80" w:rsidP="00D64F80">
      <w:pPr>
        <w:rPr>
          <w:sz w:val="32"/>
        </w:rPr>
      </w:pPr>
    </w:p>
    <w:p w:rsidR="009571FF" w:rsidRDefault="009571FF" w:rsidP="00004CBA">
      <w:pPr>
        <w:sectPr w:rsidR="009571FF" w:rsidSect="00FB26CB">
          <w:type w:val="continuous"/>
          <w:pgSz w:w="12240" w:h="15840"/>
          <w:pgMar w:top="1440" w:right="1440" w:bottom="1440" w:left="1440" w:header="720" w:footer="720" w:gutter="0"/>
          <w:cols w:num="2" w:space="720"/>
          <w:titlePg/>
          <w:docGrid w:linePitch="360"/>
        </w:sectPr>
      </w:pPr>
    </w:p>
    <w:p w:rsidR="00F054E3" w:rsidRPr="003F5033" w:rsidRDefault="00F054E3" w:rsidP="00F054E3">
      <w:pPr>
        <w:pStyle w:val="Heading1"/>
        <w:jc w:val="both"/>
        <w:rPr>
          <w:color w:val="1F497D" w:themeColor="text2"/>
          <w:sz w:val="32"/>
          <w:szCs w:val="32"/>
        </w:rPr>
      </w:pPr>
      <w:r w:rsidRPr="003F5033">
        <w:rPr>
          <w:color w:val="1F497D" w:themeColor="text2"/>
          <w:sz w:val="32"/>
          <w:szCs w:val="32"/>
        </w:rPr>
        <w:lastRenderedPageBreak/>
        <w:t>2.0 Methods</w:t>
      </w:r>
    </w:p>
    <w:p w:rsidR="00F054E3" w:rsidRPr="00582FF8" w:rsidRDefault="00F054E3" w:rsidP="00F054E3">
      <w:pPr>
        <w:pStyle w:val="Heading1"/>
        <w:jc w:val="both"/>
        <w:rPr>
          <w:color w:val="4F81BD" w:themeColor="accent1"/>
          <w:sz w:val="26"/>
          <w:szCs w:val="26"/>
        </w:rPr>
      </w:pPr>
      <w:r w:rsidRPr="00582FF8">
        <w:rPr>
          <w:color w:val="4F81BD" w:themeColor="accent1"/>
          <w:sz w:val="26"/>
          <w:szCs w:val="26"/>
        </w:rPr>
        <w:t>2.1 Cell Culture Procedure</w:t>
      </w:r>
    </w:p>
    <w:p w:rsidR="00F054E3" w:rsidRDefault="00F054E3" w:rsidP="00F054E3">
      <w:pPr>
        <w:jc w:val="both"/>
        <w:rPr>
          <w:rFonts w:asciiTheme="majorHAnsi" w:hAnsiTheme="majorHAnsi"/>
          <w:sz w:val="24"/>
          <w:szCs w:val="24"/>
        </w:rPr>
      </w:pPr>
    </w:p>
    <w:p w:rsidR="00F054E3" w:rsidRDefault="00F054E3" w:rsidP="00F054E3">
      <w:pPr>
        <w:ind w:firstLine="720"/>
        <w:jc w:val="both"/>
        <w:rPr>
          <w:rFonts w:asciiTheme="majorHAnsi" w:hAnsiTheme="majorHAnsi"/>
          <w:sz w:val="24"/>
        </w:rPr>
      </w:pPr>
      <w:r>
        <w:rPr>
          <w:rFonts w:asciiTheme="majorHAnsi" w:hAnsiTheme="majorHAnsi"/>
          <w:sz w:val="24"/>
          <w:szCs w:val="24"/>
        </w:rPr>
        <w:t>Fr</w:t>
      </w:r>
      <w:r w:rsidRPr="00570D5C">
        <w:rPr>
          <w:rFonts w:asciiTheme="majorHAnsi" w:hAnsiTheme="majorHAnsi"/>
          <w:sz w:val="24"/>
          <w:szCs w:val="24"/>
        </w:rPr>
        <w:t xml:space="preserve">ozen, immortalized SCN 2.2 cells were thawed out and grown in </w:t>
      </w:r>
      <w:proofErr w:type="spellStart"/>
      <w:r w:rsidRPr="00570D5C">
        <w:rPr>
          <w:rFonts w:asciiTheme="majorHAnsi" w:hAnsiTheme="majorHAnsi"/>
          <w:sz w:val="24"/>
          <w:szCs w:val="24"/>
        </w:rPr>
        <w:t>laminin</w:t>
      </w:r>
      <w:proofErr w:type="spellEnd"/>
      <w:r w:rsidRPr="00570D5C">
        <w:rPr>
          <w:rFonts w:asciiTheme="majorHAnsi" w:hAnsiTheme="majorHAnsi"/>
          <w:sz w:val="24"/>
          <w:szCs w:val="24"/>
        </w:rPr>
        <w:t>-coated</w:t>
      </w:r>
      <w:r w:rsidRPr="00A31A08">
        <w:rPr>
          <w:rFonts w:asciiTheme="majorHAnsi" w:hAnsiTheme="majorHAnsi"/>
          <w:sz w:val="24"/>
          <w:szCs w:val="24"/>
        </w:rPr>
        <w:t xml:space="preserve"> flasks</w:t>
      </w:r>
      <w:r>
        <w:rPr>
          <w:rFonts w:asciiTheme="majorHAnsi" w:hAnsiTheme="majorHAnsi"/>
          <w:sz w:val="24"/>
          <w:szCs w:val="24"/>
        </w:rPr>
        <w:t xml:space="preserve"> at 37°C</w:t>
      </w:r>
      <w:r w:rsidRPr="00570D5C">
        <w:rPr>
          <w:rFonts w:asciiTheme="majorHAnsi" w:hAnsiTheme="majorHAnsi"/>
          <w:sz w:val="24"/>
          <w:szCs w:val="24"/>
        </w:rPr>
        <w:t xml:space="preserve"> in M</w:t>
      </w:r>
      <w:r>
        <w:rPr>
          <w:rFonts w:asciiTheme="majorHAnsi" w:hAnsiTheme="majorHAnsi"/>
          <w:sz w:val="24"/>
          <w:szCs w:val="24"/>
        </w:rPr>
        <w:t xml:space="preserve">inimal Essential Media </w:t>
      </w:r>
      <w:r w:rsidRPr="00570D5C">
        <w:rPr>
          <w:rFonts w:asciiTheme="majorHAnsi" w:hAnsiTheme="majorHAnsi"/>
          <w:sz w:val="24"/>
          <w:szCs w:val="24"/>
        </w:rPr>
        <w:t>(</w:t>
      </w:r>
      <w:proofErr w:type="spellStart"/>
      <w:r w:rsidRPr="00570D5C">
        <w:rPr>
          <w:rFonts w:asciiTheme="majorHAnsi" w:hAnsiTheme="majorHAnsi"/>
          <w:sz w:val="24"/>
          <w:szCs w:val="24"/>
        </w:rPr>
        <w:t>Gibco</w:t>
      </w:r>
      <w:proofErr w:type="spellEnd"/>
      <w:r w:rsidRPr="00570D5C">
        <w:rPr>
          <w:rFonts w:asciiTheme="majorHAnsi" w:hAnsiTheme="majorHAnsi"/>
          <w:sz w:val="24"/>
          <w:szCs w:val="24"/>
        </w:rPr>
        <w:t>) supplemented with 10% FBS (Fe</w:t>
      </w:r>
      <w:r w:rsidRPr="00110511">
        <w:rPr>
          <w:rFonts w:asciiTheme="majorHAnsi" w:hAnsiTheme="majorHAnsi"/>
          <w:sz w:val="24"/>
        </w:rPr>
        <w:t xml:space="preserve">tal Bovine Serum), </w:t>
      </w:r>
      <w:r>
        <w:rPr>
          <w:rFonts w:asciiTheme="majorHAnsi" w:hAnsiTheme="majorHAnsi"/>
          <w:sz w:val="24"/>
        </w:rPr>
        <w:t>2%</w:t>
      </w:r>
      <w:r w:rsidRPr="00110511">
        <w:rPr>
          <w:rFonts w:asciiTheme="majorHAnsi" w:hAnsiTheme="majorHAnsi"/>
          <w:sz w:val="24"/>
        </w:rPr>
        <w:t xml:space="preserve"> glucose, </w:t>
      </w:r>
      <w:r>
        <w:rPr>
          <w:rFonts w:asciiTheme="majorHAnsi" w:hAnsiTheme="majorHAnsi"/>
          <w:sz w:val="24"/>
        </w:rPr>
        <w:t>1% glutamine and 1%</w:t>
      </w:r>
      <w:r w:rsidRPr="00110511">
        <w:rPr>
          <w:rFonts w:asciiTheme="majorHAnsi" w:hAnsiTheme="majorHAnsi"/>
          <w:sz w:val="24"/>
        </w:rPr>
        <w:t xml:space="preserve"> </w:t>
      </w:r>
      <w:proofErr w:type="spellStart"/>
      <w:r w:rsidRPr="00110511">
        <w:rPr>
          <w:rFonts w:asciiTheme="majorHAnsi" w:hAnsiTheme="majorHAnsi"/>
          <w:sz w:val="24"/>
        </w:rPr>
        <w:t>gentam</w:t>
      </w:r>
      <w:r>
        <w:rPr>
          <w:rFonts w:asciiTheme="majorHAnsi" w:hAnsiTheme="majorHAnsi"/>
          <w:sz w:val="24"/>
        </w:rPr>
        <w:t>i</w:t>
      </w:r>
      <w:r w:rsidRPr="00110511">
        <w:rPr>
          <w:rFonts w:asciiTheme="majorHAnsi" w:hAnsiTheme="majorHAnsi"/>
          <w:sz w:val="24"/>
        </w:rPr>
        <w:t>cin</w:t>
      </w:r>
      <w:proofErr w:type="spellEnd"/>
      <w:r>
        <w:rPr>
          <w:rFonts w:asciiTheme="majorHAnsi" w:hAnsiTheme="majorHAnsi"/>
          <w:sz w:val="24"/>
        </w:rPr>
        <w:t xml:space="preserve"> until &gt;60% confluence</w:t>
      </w:r>
      <w:r w:rsidRPr="00110511">
        <w:rPr>
          <w:rFonts w:asciiTheme="majorHAnsi" w:hAnsiTheme="majorHAnsi"/>
          <w:sz w:val="24"/>
        </w:rPr>
        <w:t>.</w:t>
      </w:r>
      <w:r>
        <w:rPr>
          <w:rFonts w:asciiTheme="majorHAnsi" w:hAnsiTheme="majorHAnsi"/>
          <w:sz w:val="24"/>
        </w:rPr>
        <w:t xml:space="preserve"> Before cells were harvested, samples of m</w:t>
      </w:r>
      <w:r w:rsidRPr="00110511">
        <w:rPr>
          <w:rFonts w:asciiTheme="majorHAnsi" w:hAnsiTheme="majorHAnsi"/>
          <w:sz w:val="24"/>
        </w:rPr>
        <w:t>edia</w:t>
      </w:r>
      <w:r>
        <w:rPr>
          <w:rFonts w:asciiTheme="majorHAnsi" w:hAnsiTheme="majorHAnsi"/>
          <w:sz w:val="24"/>
        </w:rPr>
        <w:t xml:space="preserve"> were collected and stored at -80°C.</w:t>
      </w:r>
      <w:r w:rsidRPr="00110511">
        <w:rPr>
          <w:rFonts w:asciiTheme="majorHAnsi" w:hAnsiTheme="majorHAnsi"/>
          <w:sz w:val="24"/>
        </w:rPr>
        <w:t xml:space="preserve"> </w:t>
      </w:r>
      <w:r>
        <w:rPr>
          <w:rFonts w:asciiTheme="majorHAnsi" w:hAnsiTheme="majorHAnsi"/>
          <w:sz w:val="24"/>
        </w:rPr>
        <w:t xml:space="preserve">Following media collection, </w:t>
      </w:r>
      <w:r w:rsidRPr="00110511">
        <w:rPr>
          <w:rFonts w:asciiTheme="majorHAnsi" w:hAnsiTheme="majorHAnsi"/>
          <w:sz w:val="24"/>
        </w:rPr>
        <w:t>cells were rinsed with 6 ml of DPBS (Dulbecco PBS)</w:t>
      </w:r>
      <w:r>
        <w:rPr>
          <w:rFonts w:asciiTheme="majorHAnsi" w:hAnsiTheme="majorHAnsi"/>
          <w:sz w:val="24"/>
        </w:rPr>
        <w:t>.</w:t>
      </w:r>
      <w:r w:rsidRPr="00110511">
        <w:rPr>
          <w:rFonts w:asciiTheme="majorHAnsi" w:hAnsiTheme="majorHAnsi"/>
          <w:sz w:val="24"/>
        </w:rPr>
        <w:t xml:space="preserve"> Cells were </w:t>
      </w:r>
      <w:r>
        <w:rPr>
          <w:rFonts w:asciiTheme="majorHAnsi" w:hAnsiTheme="majorHAnsi"/>
          <w:sz w:val="24"/>
        </w:rPr>
        <w:t xml:space="preserve">then </w:t>
      </w:r>
      <w:r w:rsidRPr="00110511">
        <w:rPr>
          <w:rFonts w:asciiTheme="majorHAnsi" w:hAnsiTheme="majorHAnsi"/>
          <w:sz w:val="24"/>
        </w:rPr>
        <w:t>lifted</w:t>
      </w:r>
      <w:r>
        <w:rPr>
          <w:rFonts w:asciiTheme="majorHAnsi" w:hAnsiTheme="majorHAnsi"/>
          <w:sz w:val="24"/>
        </w:rPr>
        <w:t xml:space="preserve"> and </w:t>
      </w:r>
      <w:proofErr w:type="spellStart"/>
      <w:r>
        <w:rPr>
          <w:rFonts w:asciiTheme="majorHAnsi" w:hAnsiTheme="majorHAnsi"/>
          <w:sz w:val="24"/>
        </w:rPr>
        <w:t>lysed</w:t>
      </w:r>
      <w:proofErr w:type="spellEnd"/>
      <w:r>
        <w:rPr>
          <w:rFonts w:asciiTheme="majorHAnsi" w:hAnsiTheme="majorHAnsi"/>
          <w:sz w:val="24"/>
        </w:rPr>
        <w:t xml:space="preserve"> in </w:t>
      </w:r>
      <w:r w:rsidRPr="00110511">
        <w:rPr>
          <w:rFonts w:asciiTheme="majorHAnsi" w:hAnsiTheme="majorHAnsi"/>
          <w:sz w:val="24"/>
        </w:rPr>
        <w:t>1 ml of 0.2M ammonium hydroxide</w:t>
      </w:r>
      <w:r>
        <w:rPr>
          <w:rFonts w:asciiTheme="majorHAnsi" w:hAnsiTheme="majorHAnsi"/>
          <w:sz w:val="24"/>
        </w:rPr>
        <w:t xml:space="preserve"> after </w:t>
      </w:r>
      <w:proofErr w:type="gramStart"/>
      <w:r>
        <w:rPr>
          <w:rFonts w:asciiTheme="majorHAnsi" w:hAnsiTheme="majorHAnsi"/>
          <w:sz w:val="24"/>
        </w:rPr>
        <w:t>a</w:t>
      </w:r>
      <w:r w:rsidRPr="00110511">
        <w:rPr>
          <w:rFonts w:asciiTheme="majorHAnsi" w:hAnsiTheme="majorHAnsi"/>
          <w:sz w:val="24"/>
        </w:rPr>
        <w:t xml:space="preserve"> </w:t>
      </w:r>
      <w:r>
        <w:rPr>
          <w:rFonts w:asciiTheme="majorHAnsi" w:hAnsiTheme="majorHAnsi"/>
          <w:sz w:val="24"/>
        </w:rPr>
        <w:t>ten</w:t>
      </w:r>
      <w:proofErr w:type="gramEnd"/>
      <w:r w:rsidRPr="00110511">
        <w:rPr>
          <w:rFonts w:asciiTheme="majorHAnsi" w:hAnsiTheme="majorHAnsi"/>
          <w:sz w:val="24"/>
        </w:rPr>
        <w:t xml:space="preserve"> minut</w:t>
      </w:r>
      <w:r>
        <w:rPr>
          <w:rFonts w:asciiTheme="majorHAnsi" w:hAnsiTheme="majorHAnsi"/>
          <w:sz w:val="24"/>
        </w:rPr>
        <w:t xml:space="preserve">e incubation. </w:t>
      </w:r>
      <w:r w:rsidRPr="003F5033">
        <w:rPr>
          <w:rFonts w:asciiTheme="majorHAnsi" w:hAnsiTheme="majorHAnsi"/>
          <w:sz w:val="24"/>
        </w:rPr>
        <w:t xml:space="preserve">Cell extracts were collected and immediately stored at -80°C. </w:t>
      </w:r>
    </w:p>
    <w:p w:rsidR="00F054E3" w:rsidRDefault="00F054E3" w:rsidP="00F054E3">
      <w:pPr>
        <w:ind w:firstLine="720"/>
        <w:jc w:val="both"/>
        <w:rPr>
          <w:rFonts w:asciiTheme="majorHAnsi" w:hAnsiTheme="majorHAnsi"/>
          <w:sz w:val="24"/>
        </w:rPr>
      </w:pPr>
    </w:p>
    <w:p w:rsidR="00F054E3" w:rsidRDefault="00F054E3" w:rsidP="00F054E3">
      <w:pPr>
        <w:ind w:firstLine="720"/>
        <w:jc w:val="both"/>
        <w:rPr>
          <w:rFonts w:asciiTheme="majorHAnsi" w:hAnsiTheme="majorHAnsi"/>
          <w:sz w:val="24"/>
        </w:rPr>
      </w:pPr>
      <w:r w:rsidRPr="003F5033">
        <w:rPr>
          <w:rFonts w:asciiTheme="majorHAnsi" w:hAnsiTheme="majorHAnsi"/>
          <w:sz w:val="24"/>
        </w:rPr>
        <w:t xml:space="preserve">For time-course samples, prior to harvesting, cells were treated with </w:t>
      </w:r>
      <w:proofErr w:type="spellStart"/>
      <w:r w:rsidRPr="003F5033">
        <w:rPr>
          <w:rFonts w:asciiTheme="majorHAnsi" w:hAnsiTheme="majorHAnsi"/>
          <w:sz w:val="24"/>
        </w:rPr>
        <w:t>forskolin</w:t>
      </w:r>
      <w:proofErr w:type="spellEnd"/>
      <w:r w:rsidRPr="003F5033">
        <w:rPr>
          <w:rFonts w:asciiTheme="majorHAnsi" w:hAnsiTheme="majorHAnsi"/>
          <w:sz w:val="24"/>
        </w:rPr>
        <w:t xml:space="preserve"> (FSK) dissolved in </w:t>
      </w:r>
      <w:proofErr w:type="spellStart"/>
      <w:r w:rsidRPr="003F5033">
        <w:rPr>
          <w:rFonts w:asciiTheme="majorHAnsi" w:hAnsiTheme="majorHAnsi"/>
          <w:sz w:val="24"/>
        </w:rPr>
        <w:t>dimethyl</w:t>
      </w:r>
      <w:proofErr w:type="spellEnd"/>
      <w:r w:rsidRPr="003F5033">
        <w:rPr>
          <w:rFonts w:asciiTheme="majorHAnsi" w:hAnsiTheme="majorHAnsi"/>
          <w:sz w:val="24"/>
        </w:rPr>
        <w:t xml:space="preserve"> </w:t>
      </w:r>
      <w:proofErr w:type="spellStart"/>
      <w:r w:rsidRPr="003F5033">
        <w:rPr>
          <w:rFonts w:asciiTheme="majorHAnsi" w:hAnsiTheme="majorHAnsi"/>
          <w:sz w:val="24"/>
        </w:rPr>
        <w:t>sulfoxide</w:t>
      </w:r>
      <w:proofErr w:type="spellEnd"/>
      <w:r w:rsidRPr="003F5033">
        <w:rPr>
          <w:rFonts w:asciiTheme="majorHAnsi" w:hAnsiTheme="majorHAnsi"/>
          <w:sz w:val="24"/>
        </w:rPr>
        <w:t xml:space="preserve"> to synchronize the cells (denoted as circadian time 0) or with vehicle. Both FSK- or vehicle-treated samples were collected at 3 hour increments for up to 27 hours subsequent to treatment</w:t>
      </w:r>
      <w:r>
        <w:rPr>
          <w:rFonts w:asciiTheme="majorHAnsi" w:hAnsiTheme="majorHAnsi"/>
          <w:sz w:val="24"/>
        </w:rPr>
        <w:t>.</w:t>
      </w:r>
    </w:p>
    <w:p w:rsidR="00F054E3" w:rsidRDefault="00F054E3" w:rsidP="00F054E3">
      <w:pPr>
        <w:jc w:val="both"/>
        <w:rPr>
          <w:rFonts w:asciiTheme="majorHAnsi" w:hAnsiTheme="majorHAnsi"/>
          <w:sz w:val="24"/>
        </w:rPr>
      </w:pPr>
    </w:p>
    <w:p w:rsidR="00F054E3" w:rsidRDefault="00F054E3" w:rsidP="00F054E3">
      <w:pPr>
        <w:jc w:val="both"/>
        <w:rPr>
          <w:b/>
          <w:color w:val="4F81BD" w:themeColor="accent1"/>
          <w:sz w:val="26"/>
          <w:szCs w:val="26"/>
        </w:rPr>
      </w:pPr>
      <w:r w:rsidRPr="003F5033">
        <w:rPr>
          <w:b/>
          <w:color w:val="4F81BD" w:themeColor="accent1"/>
          <w:sz w:val="26"/>
          <w:szCs w:val="26"/>
        </w:rPr>
        <w:t>2.2 Protein Extraction Procedure</w:t>
      </w:r>
    </w:p>
    <w:p w:rsidR="00F054E3" w:rsidRDefault="00F054E3" w:rsidP="00F054E3">
      <w:pPr>
        <w:jc w:val="both"/>
        <w:rPr>
          <w:b/>
          <w:color w:val="4F81BD" w:themeColor="accent1"/>
          <w:sz w:val="26"/>
          <w:szCs w:val="26"/>
        </w:rPr>
      </w:pPr>
    </w:p>
    <w:p w:rsidR="00F054E3" w:rsidRDefault="00F054E3" w:rsidP="00F054E3">
      <w:pPr>
        <w:ind w:firstLine="720"/>
        <w:jc w:val="both"/>
        <w:rPr>
          <w:rFonts w:asciiTheme="majorHAnsi" w:hAnsiTheme="majorHAnsi"/>
          <w:sz w:val="24"/>
        </w:rPr>
      </w:pPr>
      <w:r w:rsidRPr="003F5033">
        <w:rPr>
          <w:rFonts w:asciiTheme="majorHAnsi" w:hAnsiTheme="majorHAnsi"/>
          <w:sz w:val="24"/>
        </w:rPr>
        <w:t>To assess protein expression, rat SCN2.2 cells were isolated into three fractions (media, ECM and cells) and then frozen at -80°C for later Western blot assay. These fractions were supplied by former lab postdoctoral, Dr. Beth Cantwell.</w:t>
      </w:r>
    </w:p>
    <w:p w:rsidR="00F054E3" w:rsidRDefault="00F054E3" w:rsidP="00F054E3">
      <w:pPr>
        <w:ind w:firstLine="720"/>
        <w:jc w:val="both"/>
        <w:rPr>
          <w:rFonts w:asciiTheme="majorHAnsi" w:hAnsiTheme="majorHAnsi"/>
          <w:sz w:val="24"/>
        </w:rPr>
      </w:pPr>
    </w:p>
    <w:p w:rsidR="00F054E3" w:rsidRPr="003F5033" w:rsidRDefault="00F054E3" w:rsidP="00F054E3">
      <w:pPr>
        <w:ind w:firstLine="720"/>
        <w:jc w:val="both"/>
        <w:rPr>
          <w:rFonts w:asciiTheme="majorHAnsi" w:hAnsiTheme="majorHAnsi"/>
          <w:sz w:val="24"/>
        </w:rPr>
      </w:pPr>
      <w:proofErr w:type="spellStart"/>
      <w:r w:rsidRPr="003F5033">
        <w:rPr>
          <w:rFonts w:asciiTheme="majorHAnsi" w:hAnsiTheme="majorHAnsi"/>
          <w:sz w:val="24"/>
        </w:rPr>
        <w:t>Trichloroacetic</w:t>
      </w:r>
      <w:proofErr w:type="spellEnd"/>
      <w:r w:rsidRPr="003F5033">
        <w:rPr>
          <w:rFonts w:asciiTheme="majorHAnsi" w:hAnsiTheme="majorHAnsi"/>
          <w:sz w:val="24"/>
        </w:rPr>
        <w:t xml:space="preserve"> acid (TCA) was used to precipitate proteins (from cell </w:t>
      </w:r>
      <w:r w:rsidRPr="003F5033">
        <w:rPr>
          <w:rFonts w:asciiTheme="majorHAnsi" w:hAnsiTheme="majorHAnsi"/>
          <w:sz w:val="24"/>
        </w:rPr>
        <w:lastRenderedPageBreak/>
        <w:t xml:space="preserve">fractions).  Our protocol has been slightly modified from the classical TCA procedures in that we do not incubate our proteins on ice or at -20°C for any amount of time [43, 43].  The TCA/acetone protein extraction procedure was chosen to precipitate the proteins because it has been proven to produce highly purified tPA with a high yield [45]. After adding ten percent volume of ice-cold 100% TCA to each sample, samples were centrifuged at 4°C for 30 minutes at 17,000 RPM, and then the supernatant was discarded. 250 µl of ice-cold 1% TCA in acetone was added to wash the pellet. Samples were then </w:t>
      </w:r>
      <w:proofErr w:type="spellStart"/>
      <w:r w:rsidRPr="003F5033">
        <w:rPr>
          <w:rFonts w:asciiTheme="majorHAnsi" w:hAnsiTheme="majorHAnsi"/>
          <w:sz w:val="24"/>
        </w:rPr>
        <w:t>vortexed</w:t>
      </w:r>
      <w:proofErr w:type="spellEnd"/>
      <w:r w:rsidRPr="003F5033">
        <w:rPr>
          <w:rFonts w:asciiTheme="majorHAnsi" w:hAnsiTheme="majorHAnsi"/>
          <w:sz w:val="24"/>
        </w:rPr>
        <w:t>, centrifuged at 4°C for 15 minutes at 17,000 RPM and the supernatant was removed. After washin</w:t>
      </w:r>
      <w:r>
        <w:rPr>
          <w:rFonts w:asciiTheme="majorHAnsi" w:hAnsiTheme="majorHAnsi"/>
          <w:sz w:val="24"/>
        </w:rPr>
        <w:t xml:space="preserve">g </w:t>
      </w:r>
      <w:r w:rsidRPr="003F5033">
        <w:rPr>
          <w:rFonts w:asciiTheme="majorHAnsi" w:hAnsiTheme="majorHAnsi"/>
          <w:sz w:val="24"/>
        </w:rPr>
        <w:t>twice with 1% TCA, the pellet was further washed with 250 µl of ice-cold acetone, centrifuged at 4°C for 5 minutes at 17,000 RPM and the supernatant was removed. The samples were left to dry overnight.</w:t>
      </w:r>
    </w:p>
    <w:p w:rsidR="00F054E3" w:rsidRPr="00207B01" w:rsidRDefault="00F054E3" w:rsidP="00F054E3">
      <w:pPr>
        <w:pStyle w:val="Heading2"/>
        <w:ind w:firstLine="720"/>
        <w:jc w:val="both"/>
        <w:rPr>
          <w:b w:val="0"/>
          <w:color w:val="auto"/>
        </w:rPr>
      </w:pPr>
      <w:r w:rsidRPr="003F5033">
        <w:rPr>
          <w:rFonts w:asciiTheme="majorHAnsi" w:hAnsiTheme="majorHAnsi"/>
          <w:b w:val="0"/>
          <w:color w:val="auto"/>
          <w:sz w:val="24"/>
        </w:rPr>
        <w:t>The pel</w:t>
      </w:r>
      <w:r w:rsidRPr="00207B01">
        <w:rPr>
          <w:b w:val="0"/>
          <w:color w:val="auto"/>
          <w:sz w:val="24"/>
        </w:rPr>
        <w:t xml:space="preserve">lets were </w:t>
      </w:r>
      <w:proofErr w:type="spellStart"/>
      <w:r w:rsidRPr="00207B01">
        <w:rPr>
          <w:b w:val="0"/>
          <w:color w:val="auto"/>
          <w:sz w:val="24"/>
        </w:rPr>
        <w:t>resuspended</w:t>
      </w:r>
      <w:proofErr w:type="spellEnd"/>
      <w:r w:rsidRPr="00207B01">
        <w:rPr>
          <w:b w:val="0"/>
          <w:color w:val="auto"/>
          <w:sz w:val="24"/>
        </w:rPr>
        <w:t xml:space="preserve"> in 1X loading buffer containing sodium </w:t>
      </w:r>
      <w:proofErr w:type="spellStart"/>
      <w:r w:rsidRPr="00207B01">
        <w:rPr>
          <w:b w:val="0"/>
          <w:color w:val="auto"/>
          <w:sz w:val="24"/>
        </w:rPr>
        <w:t>dodecyl</w:t>
      </w:r>
      <w:proofErr w:type="spellEnd"/>
      <w:r w:rsidRPr="00207B01">
        <w:rPr>
          <w:b w:val="0"/>
          <w:color w:val="auto"/>
          <w:sz w:val="24"/>
        </w:rPr>
        <w:t xml:space="preserve"> sulfate (SDS) and </w:t>
      </w:r>
      <w:proofErr w:type="spellStart"/>
      <w:r w:rsidRPr="00207B01">
        <w:rPr>
          <w:b w:val="0"/>
          <w:color w:val="auto"/>
          <w:sz w:val="24"/>
        </w:rPr>
        <w:t>dithiothreitol</w:t>
      </w:r>
      <w:proofErr w:type="spellEnd"/>
      <w:r w:rsidRPr="00207B01">
        <w:rPr>
          <w:b w:val="0"/>
          <w:color w:val="auto"/>
          <w:sz w:val="24"/>
        </w:rPr>
        <w:t>, followed by a series of boiling and mixing steps. Each boiling step was 5 minutes and at 100°C, and samples are stored in -20°C or immediately used for western blotting.</w:t>
      </w:r>
    </w:p>
    <w:p w:rsidR="00F054E3" w:rsidRDefault="00F054E3" w:rsidP="00F054E3">
      <w:pPr>
        <w:pStyle w:val="Heading2"/>
        <w:jc w:val="both"/>
      </w:pPr>
      <w:r>
        <w:t>2.3 Western Blots</w:t>
      </w:r>
    </w:p>
    <w:p w:rsidR="00F054E3" w:rsidRDefault="00F054E3" w:rsidP="00F054E3">
      <w:pPr>
        <w:pStyle w:val="Heading3"/>
        <w:jc w:val="both"/>
        <w:rPr>
          <w:sz w:val="24"/>
        </w:rPr>
      </w:pPr>
      <w:r w:rsidRPr="002D3C90">
        <w:rPr>
          <w:sz w:val="24"/>
        </w:rPr>
        <w:t>SDS-Page</w:t>
      </w:r>
      <w:r>
        <w:rPr>
          <w:sz w:val="24"/>
        </w:rPr>
        <w:t xml:space="preserve"> and </w:t>
      </w:r>
      <w:proofErr w:type="spellStart"/>
      <w:r>
        <w:rPr>
          <w:sz w:val="24"/>
        </w:rPr>
        <w:t>Immunoblotting</w:t>
      </w:r>
      <w:proofErr w:type="spellEnd"/>
    </w:p>
    <w:p w:rsidR="00F054E3" w:rsidRDefault="00F054E3" w:rsidP="00F054E3">
      <w:pPr>
        <w:ind w:firstLine="720"/>
        <w:jc w:val="both"/>
        <w:rPr>
          <w:rFonts w:ascii="Cambria" w:hAnsi="Cambria"/>
          <w:sz w:val="24"/>
          <w:szCs w:val="24"/>
        </w:rPr>
      </w:pPr>
    </w:p>
    <w:p w:rsidR="009E4F57" w:rsidRDefault="00F054E3" w:rsidP="00F054E3">
      <w:pPr>
        <w:ind w:firstLine="720"/>
        <w:jc w:val="both"/>
        <w:rPr>
          <w:rFonts w:ascii="Cambria" w:hAnsi="Cambria"/>
          <w:sz w:val="24"/>
        </w:rPr>
        <w:sectPr w:rsidR="009E4F57" w:rsidSect="00F054E3">
          <w:type w:val="continuous"/>
          <w:pgSz w:w="12240" w:h="15840"/>
          <w:pgMar w:top="1440" w:right="1440" w:bottom="1440" w:left="1440" w:header="720" w:footer="720" w:gutter="0"/>
          <w:cols w:num="2" w:space="720"/>
          <w:docGrid w:linePitch="360"/>
        </w:sectPr>
      </w:pPr>
      <w:r w:rsidRPr="008A3FE8">
        <w:rPr>
          <w:rFonts w:ascii="Cambria" w:hAnsi="Cambria"/>
          <w:sz w:val="24"/>
          <w:szCs w:val="24"/>
        </w:rPr>
        <w:t>TCA-extracted samples were boiled for 5 minutes and loaded into 10% SDS-</w:t>
      </w:r>
      <w:proofErr w:type="spellStart"/>
      <w:r w:rsidRPr="008A3FE8">
        <w:rPr>
          <w:rFonts w:ascii="Cambria" w:hAnsi="Cambria"/>
          <w:sz w:val="24"/>
          <w:szCs w:val="24"/>
        </w:rPr>
        <w:t>polyacrylamide</w:t>
      </w:r>
      <w:proofErr w:type="spellEnd"/>
      <w:r w:rsidRPr="008A3FE8">
        <w:rPr>
          <w:rFonts w:ascii="Cambria" w:hAnsi="Cambria"/>
          <w:sz w:val="24"/>
          <w:szCs w:val="24"/>
        </w:rPr>
        <w:t xml:space="preserve"> gels. Proteins in the samples were s</w:t>
      </w:r>
      <w:r>
        <w:rPr>
          <w:rFonts w:ascii="Cambria" w:hAnsi="Cambria"/>
          <w:sz w:val="24"/>
        </w:rPr>
        <w:t xml:space="preserve">eparated by size and transferred onto nitrocellulose by electrophoresis in </w:t>
      </w:r>
      <w:proofErr w:type="spellStart"/>
      <w:r>
        <w:rPr>
          <w:rFonts w:ascii="Cambria" w:hAnsi="Cambria"/>
          <w:sz w:val="24"/>
        </w:rPr>
        <w:t>Tris-Glycine</w:t>
      </w:r>
      <w:proofErr w:type="spellEnd"/>
      <w:r>
        <w:rPr>
          <w:rFonts w:ascii="Cambria" w:hAnsi="Cambria"/>
          <w:sz w:val="24"/>
        </w:rPr>
        <w:t xml:space="preserve"> buffer. Membranes were then rinsed with PBST (1X phosphate buffered saline with 0.05% Tween-20) and blocked in PBST with </w:t>
      </w:r>
    </w:p>
    <w:p w:rsidR="00F054E3" w:rsidRDefault="00F054E3" w:rsidP="009E4F57">
      <w:pPr>
        <w:jc w:val="both"/>
        <w:rPr>
          <w:rFonts w:ascii="Cambria" w:hAnsi="Cambria"/>
          <w:sz w:val="24"/>
        </w:rPr>
      </w:pPr>
      <w:proofErr w:type="gramStart"/>
      <w:r>
        <w:rPr>
          <w:rFonts w:ascii="Cambria" w:hAnsi="Cambria"/>
          <w:sz w:val="24"/>
        </w:rPr>
        <w:lastRenderedPageBreak/>
        <w:t>10% milk.</w:t>
      </w:r>
      <w:proofErr w:type="gramEnd"/>
      <w:r>
        <w:rPr>
          <w:rFonts w:ascii="Cambria" w:hAnsi="Cambria"/>
          <w:sz w:val="24"/>
        </w:rPr>
        <w:t xml:space="preserve"> Primary antibodies were applied for 2 hours at room temperature or overnight at -4°C, rinsed, and incubated with horseradish </w:t>
      </w:r>
      <w:proofErr w:type="spellStart"/>
      <w:r>
        <w:rPr>
          <w:rFonts w:ascii="Cambria" w:hAnsi="Cambria"/>
          <w:sz w:val="24"/>
        </w:rPr>
        <w:t>peroxidase</w:t>
      </w:r>
      <w:proofErr w:type="spellEnd"/>
      <w:r>
        <w:rPr>
          <w:rFonts w:ascii="Cambria" w:hAnsi="Cambria"/>
          <w:sz w:val="24"/>
        </w:rPr>
        <w:t xml:space="preserve"> (HRP)-conjugated secondary antibodies for </w:t>
      </w:r>
      <w:r w:rsidRPr="004D1E74">
        <w:rPr>
          <w:rFonts w:ascii="Cambria" w:hAnsi="Cambria"/>
          <w:sz w:val="24"/>
        </w:rPr>
        <w:t xml:space="preserve">1 hour. </w:t>
      </w:r>
      <w:r>
        <w:rPr>
          <w:rFonts w:ascii="Cambria" w:hAnsi="Cambria"/>
          <w:sz w:val="24"/>
        </w:rPr>
        <w:t>T</w:t>
      </w:r>
      <w:r w:rsidRPr="004D1E74">
        <w:rPr>
          <w:rFonts w:ascii="Cambria" w:hAnsi="Cambria"/>
          <w:sz w:val="24"/>
        </w:rPr>
        <w:t>he primary antibody used was rabbit-anti-mouse (Molecular Innovations) i</w:t>
      </w:r>
      <w:r w:rsidRPr="00014C07">
        <w:rPr>
          <w:rFonts w:ascii="Cambria" w:hAnsi="Cambria"/>
          <w:sz w:val="24"/>
        </w:rPr>
        <w:t xml:space="preserve">n a concentration of 1:1000 with 2% milk </w:t>
      </w:r>
      <w:r>
        <w:rPr>
          <w:rFonts w:ascii="Cambria" w:hAnsi="Cambria"/>
          <w:sz w:val="24"/>
        </w:rPr>
        <w:t xml:space="preserve">and </w:t>
      </w:r>
      <w:r w:rsidRPr="00014C07">
        <w:rPr>
          <w:rFonts w:ascii="Cambria" w:hAnsi="Cambria"/>
          <w:sz w:val="24"/>
        </w:rPr>
        <w:t xml:space="preserve">the secondary </w:t>
      </w:r>
      <w:r>
        <w:rPr>
          <w:rFonts w:ascii="Cambria" w:hAnsi="Cambria"/>
          <w:sz w:val="24"/>
        </w:rPr>
        <w:t>antibody w</w:t>
      </w:r>
      <w:r w:rsidRPr="00014C07">
        <w:rPr>
          <w:rFonts w:ascii="Cambria" w:hAnsi="Cambria"/>
          <w:sz w:val="24"/>
        </w:rPr>
        <w:t xml:space="preserve">as horse-anti-mouse </w:t>
      </w:r>
      <w:proofErr w:type="spellStart"/>
      <w:r w:rsidRPr="00014C07">
        <w:rPr>
          <w:rFonts w:ascii="Cambria" w:hAnsi="Cambria"/>
          <w:sz w:val="24"/>
        </w:rPr>
        <w:t>IgG</w:t>
      </w:r>
      <w:proofErr w:type="spellEnd"/>
      <w:r w:rsidRPr="00014C07">
        <w:rPr>
          <w:rFonts w:ascii="Cambria" w:hAnsi="Cambria"/>
          <w:sz w:val="24"/>
        </w:rPr>
        <w:t xml:space="preserve"> (Vector Laboratories) in a concentration of 1:2000 with 2% milk.</w:t>
      </w:r>
      <w:r>
        <w:rPr>
          <w:rFonts w:ascii="Cambria" w:hAnsi="Cambria"/>
          <w:sz w:val="24"/>
        </w:rPr>
        <w:t xml:space="preserve"> Visualization was performed using </w:t>
      </w:r>
      <w:proofErr w:type="spellStart"/>
      <w:r>
        <w:rPr>
          <w:rFonts w:ascii="Cambria" w:hAnsi="Cambria"/>
          <w:sz w:val="24"/>
        </w:rPr>
        <w:t>Supersignal</w:t>
      </w:r>
      <w:proofErr w:type="spellEnd"/>
      <w:r>
        <w:rPr>
          <w:rFonts w:ascii="Cambria" w:hAnsi="Cambria"/>
          <w:sz w:val="24"/>
        </w:rPr>
        <w:t xml:space="preserve"> West Pico (</w:t>
      </w:r>
      <w:proofErr w:type="spellStart"/>
      <w:r>
        <w:rPr>
          <w:rFonts w:ascii="Cambria" w:hAnsi="Cambria"/>
          <w:sz w:val="24"/>
        </w:rPr>
        <w:t>Thermoscientific</w:t>
      </w:r>
      <w:proofErr w:type="spellEnd"/>
      <w:r>
        <w:rPr>
          <w:rFonts w:ascii="Cambria" w:hAnsi="Cambria"/>
          <w:sz w:val="24"/>
        </w:rPr>
        <w:t xml:space="preserve">), a </w:t>
      </w:r>
      <w:proofErr w:type="spellStart"/>
      <w:r>
        <w:rPr>
          <w:rFonts w:ascii="Cambria" w:hAnsi="Cambria"/>
          <w:sz w:val="24"/>
        </w:rPr>
        <w:t>chemiluminescent</w:t>
      </w:r>
      <w:proofErr w:type="spellEnd"/>
      <w:r>
        <w:rPr>
          <w:rFonts w:ascii="Cambria" w:hAnsi="Cambria"/>
          <w:sz w:val="24"/>
        </w:rPr>
        <w:t xml:space="preserve"> substrate cleaved by HRP.</w:t>
      </w:r>
    </w:p>
    <w:p w:rsidR="00F054E3" w:rsidRDefault="00F054E3" w:rsidP="00F054E3">
      <w:pPr>
        <w:ind w:firstLine="720"/>
        <w:rPr>
          <w:rFonts w:ascii="Cambria" w:hAnsi="Cambria"/>
          <w:sz w:val="24"/>
        </w:rPr>
      </w:pPr>
    </w:p>
    <w:p w:rsidR="009E4F57" w:rsidRPr="009E4F57" w:rsidRDefault="00F054E3" w:rsidP="00F054E3">
      <w:pPr>
        <w:rPr>
          <w:rFonts w:ascii="Cambria" w:hAnsi="Cambria"/>
          <w:b/>
          <w:color w:val="1F497D" w:themeColor="text2"/>
          <w:sz w:val="32"/>
          <w:szCs w:val="32"/>
        </w:rPr>
      </w:pPr>
      <w:r w:rsidRPr="003F5033">
        <w:rPr>
          <w:rFonts w:ascii="Cambria" w:hAnsi="Cambria"/>
          <w:b/>
          <w:color w:val="1F497D" w:themeColor="text2"/>
          <w:sz w:val="32"/>
          <w:szCs w:val="32"/>
        </w:rPr>
        <w:t>3.0 Results</w:t>
      </w:r>
    </w:p>
    <w:p w:rsidR="00F054E3" w:rsidRDefault="00F054E3" w:rsidP="00F054E3">
      <w:pPr>
        <w:ind w:firstLine="720"/>
        <w:jc w:val="both"/>
        <w:rPr>
          <w:rFonts w:asciiTheme="majorHAnsi" w:hAnsiTheme="majorHAnsi"/>
          <w:sz w:val="24"/>
        </w:rPr>
      </w:pPr>
      <w:r>
        <w:rPr>
          <w:rFonts w:asciiTheme="majorHAnsi" w:hAnsiTheme="majorHAnsi"/>
          <w:sz w:val="24"/>
        </w:rPr>
        <w:t>Cell extracts and media prepared by TCA extraction were subjected to SDS-</w:t>
      </w:r>
      <w:r>
        <w:rPr>
          <w:rFonts w:asciiTheme="majorHAnsi" w:hAnsiTheme="majorHAnsi"/>
          <w:sz w:val="24"/>
        </w:rPr>
        <w:lastRenderedPageBreak/>
        <w:t xml:space="preserve">PAGE followed by western blotting with antibodies for tPA as shown in Figure 2. The tPA antibody gave </w:t>
      </w:r>
      <w:proofErr w:type="spellStart"/>
      <w:r>
        <w:rPr>
          <w:rFonts w:asciiTheme="majorHAnsi" w:hAnsiTheme="majorHAnsi"/>
          <w:sz w:val="24"/>
        </w:rPr>
        <w:t>immunoreactive</w:t>
      </w:r>
      <w:proofErr w:type="spellEnd"/>
      <w:r>
        <w:rPr>
          <w:rFonts w:asciiTheme="majorHAnsi" w:hAnsiTheme="majorHAnsi"/>
          <w:sz w:val="24"/>
        </w:rPr>
        <w:t xml:space="preserve"> bands at approximately 62 </w:t>
      </w:r>
      <w:proofErr w:type="spellStart"/>
      <w:r>
        <w:rPr>
          <w:rFonts w:asciiTheme="majorHAnsi" w:hAnsiTheme="majorHAnsi"/>
          <w:sz w:val="24"/>
        </w:rPr>
        <w:t>kD</w:t>
      </w:r>
      <w:proofErr w:type="spellEnd"/>
      <w:r>
        <w:rPr>
          <w:rFonts w:asciiTheme="majorHAnsi" w:hAnsiTheme="majorHAnsi"/>
          <w:sz w:val="24"/>
        </w:rPr>
        <w:t>, corresponding to the expected weight. At this point, our positive control (purified</w:t>
      </w:r>
      <w:r w:rsidRPr="00207B01">
        <w:rPr>
          <w:rFonts w:asciiTheme="majorHAnsi" w:hAnsiTheme="majorHAnsi"/>
          <w:sz w:val="24"/>
        </w:rPr>
        <w:t xml:space="preserve"> </w:t>
      </w:r>
      <w:r>
        <w:rPr>
          <w:rFonts w:asciiTheme="majorHAnsi" w:hAnsiTheme="majorHAnsi"/>
          <w:sz w:val="24"/>
        </w:rPr>
        <w:t>PA protein) did not give a strong signal, but we later confirmed the band corresponded with the native protein. As shown in Figure 2, the cell extract replicates do not show up consistently. However, the media extracts have much higher levels of protein.</w:t>
      </w:r>
    </w:p>
    <w:p w:rsidR="00F054E3" w:rsidRPr="00BF127B" w:rsidRDefault="00F054E3" w:rsidP="00F054E3">
      <w:pPr>
        <w:ind w:firstLine="720"/>
        <w:jc w:val="both"/>
        <w:rPr>
          <w:rFonts w:asciiTheme="majorHAnsi" w:hAnsiTheme="majorHAnsi"/>
          <w:sz w:val="24"/>
        </w:rPr>
      </w:pPr>
    </w:p>
    <w:p w:rsidR="00F054E3" w:rsidRDefault="00F054E3" w:rsidP="00F054E3">
      <w:pPr>
        <w:ind w:firstLine="720"/>
        <w:jc w:val="both"/>
        <w:sectPr w:rsidR="00F054E3" w:rsidSect="009E4F57">
          <w:type w:val="continuous"/>
          <w:pgSz w:w="12240" w:h="15840"/>
          <w:pgMar w:top="1440" w:right="1440" w:bottom="1440" w:left="1440" w:header="720" w:footer="720" w:gutter="0"/>
          <w:cols w:num="2" w:space="720"/>
          <w:docGrid w:linePitch="360"/>
        </w:sectPr>
      </w:pPr>
      <w:r w:rsidRPr="009B6331">
        <w:rPr>
          <w:rFonts w:asciiTheme="majorHAnsi" w:hAnsiTheme="majorHAnsi"/>
          <w:sz w:val="24"/>
          <w:szCs w:val="24"/>
        </w:rPr>
        <w:t>Eac</w:t>
      </w:r>
      <w:r>
        <w:rPr>
          <w:rFonts w:asciiTheme="majorHAnsi" w:hAnsiTheme="majorHAnsi"/>
          <w:sz w:val="24"/>
          <w:szCs w:val="24"/>
        </w:rPr>
        <w:t>h band shown in Figures 2, 3,</w:t>
      </w:r>
      <w:r w:rsidRPr="009B6331">
        <w:rPr>
          <w:rFonts w:asciiTheme="majorHAnsi" w:hAnsiTheme="majorHAnsi"/>
          <w:sz w:val="24"/>
          <w:szCs w:val="24"/>
        </w:rPr>
        <w:t xml:space="preserve"> 4</w:t>
      </w:r>
      <w:r>
        <w:rPr>
          <w:rFonts w:asciiTheme="majorHAnsi" w:hAnsiTheme="majorHAnsi"/>
          <w:sz w:val="24"/>
          <w:szCs w:val="24"/>
        </w:rPr>
        <w:t xml:space="preserve"> and 5</w:t>
      </w:r>
      <w:r w:rsidRPr="009B6331">
        <w:rPr>
          <w:rFonts w:asciiTheme="majorHAnsi" w:hAnsiTheme="majorHAnsi"/>
          <w:sz w:val="24"/>
          <w:szCs w:val="24"/>
        </w:rPr>
        <w:t xml:space="preserve"> lies at approximately 62-kD, which </w:t>
      </w:r>
      <w:r>
        <w:rPr>
          <w:rFonts w:asciiTheme="majorHAnsi" w:hAnsiTheme="majorHAnsi"/>
          <w:sz w:val="24"/>
          <w:szCs w:val="24"/>
        </w:rPr>
        <w:t>m</w:t>
      </w:r>
      <w:r w:rsidRPr="009B6331">
        <w:rPr>
          <w:rFonts w:asciiTheme="majorHAnsi" w:hAnsiTheme="majorHAnsi"/>
          <w:sz w:val="24"/>
          <w:szCs w:val="24"/>
        </w:rPr>
        <w:t>atched the positive control as shown in Figure 3</w:t>
      </w:r>
      <w:r>
        <w:rPr>
          <w:rFonts w:asciiTheme="majorHAnsi" w:hAnsiTheme="majorHAnsi"/>
          <w:sz w:val="24"/>
          <w:szCs w:val="24"/>
        </w:rPr>
        <w:t xml:space="preserve"> and Figure 5</w:t>
      </w:r>
      <w:r w:rsidRPr="009B6331">
        <w:rPr>
          <w:rFonts w:asciiTheme="majorHAnsi" w:hAnsiTheme="majorHAnsi"/>
          <w:sz w:val="24"/>
          <w:szCs w:val="24"/>
        </w:rPr>
        <w:t xml:space="preserve"> and is con</w:t>
      </w:r>
      <w:r>
        <w:rPr>
          <w:rFonts w:asciiTheme="majorHAnsi" w:hAnsiTheme="majorHAnsi"/>
          <w:sz w:val="24"/>
          <w:szCs w:val="24"/>
        </w:rPr>
        <w:t>sistent with previous studies [4].</w:t>
      </w:r>
    </w:p>
    <w:p w:rsidR="009E4F57" w:rsidRDefault="009E4F57" w:rsidP="00004CBA">
      <w:pPr>
        <w:sectPr w:rsidR="009E4F57" w:rsidSect="00FB26CB">
          <w:type w:val="continuous"/>
          <w:pgSz w:w="12240" w:h="15840"/>
          <w:pgMar w:top="1440" w:right="1440" w:bottom="1440" w:left="1440" w:header="720" w:footer="720" w:gutter="0"/>
          <w:cols w:num="2" w:space="720"/>
          <w:titlePg/>
          <w:docGrid w:linePitch="360"/>
        </w:sectPr>
      </w:pPr>
    </w:p>
    <w:p w:rsidR="00F054E3" w:rsidRDefault="00F054E3" w:rsidP="00004CBA"/>
    <w:p w:rsidR="00004CBA" w:rsidRPr="00004CBA" w:rsidRDefault="00C67C19" w:rsidP="00004CBA">
      <w:r w:rsidRPr="00C67C19">
        <w:rPr>
          <w:noProof/>
        </w:rPr>
        <w:drawing>
          <wp:inline distT="0" distB="0" distL="0" distR="0">
            <wp:extent cx="2933700" cy="2419350"/>
            <wp:effectExtent l="0" t="0" r="0" b="0"/>
            <wp:docPr id="13"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572000" cy="3213100"/>
                      <a:chOff x="1371600" y="1600200"/>
                      <a:chExt cx="4572000" cy="3213100"/>
                    </a:xfrm>
                  </a:grpSpPr>
                  <a:grpSp>
                    <a:nvGrpSpPr>
                      <a:cNvPr id="21" name="Group 20"/>
                      <a:cNvGrpSpPr/>
                    </a:nvGrpSpPr>
                    <a:grpSpPr>
                      <a:xfrm>
                        <a:off x="1371600" y="1600200"/>
                        <a:ext cx="4572000" cy="3213100"/>
                        <a:chOff x="1371600" y="1524000"/>
                        <a:chExt cx="4572000" cy="3213100"/>
                      </a:xfrm>
                    </a:grpSpPr>
                    <a:pic>
                      <a:nvPicPr>
                        <a:cNvPr id="2050" name="Picture 2"/>
                        <a:cNvPicPr>
                          <a:picLocks noChangeAspect="1" noChangeArrowheads="1"/>
                        </a:cNvPicPr>
                      </a:nvPicPr>
                      <a:blipFill>
                        <a:blip r:embed="rId13"/>
                        <a:srcRect/>
                        <a:stretch>
                          <a:fillRect/>
                        </a:stretch>
                      </a:blipFill>
                      <a:spPr bwMode="auto">
                        <a:xfrm>
                          <a:off x="1447800" y="2209800"/>
                          <a:ext cx="3429000" cy="854075"/>
                        </a:xfrm>
                        <a:prstGeom prst="rect">
                          <a:avLst/>
                        </a:prstGeom>
                        <a:noFill/>
                        <a:ln w="9525">
                          <a:noFill/>
                          <a:miter lim="800000"/>
                          <a:headEnd/>
                          <a:tailEnd/>
                        </a:ln>
                        <a:effectLst/>
                      </a:spPr>
                    </a:pic>
                    <a:sp>
                      <a:nvSpPr>
                        <a:cNvPr id="5" name="TextBox 4"/>
                        <a:cNvSpPr txBox="1"/>
                      </a:nvSpPr>
                      <a:spPr>
                        <a:xfrm>
                          <a:off x="4953000" y="2438400"/>
                          <a:ext cx="990600" cy="430887"/>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100" b="1" dirty="0" smtClean="0">
                                <a:latin typeface="Arial" pitchFamily="34" charset="0"/>
                                <a:cs typeface="Arial" pitchFamily="34" charset="0"/>
                              </a:rPr>
                              <a:t>Blotted with</a:t>
                            </a:r>
                          </a:p>
                          <a:p>
                            <a:r>
                              <a:rPr lang="en-US" sz="1100" b="1" dirty="0" smtClean="0">
                                <a:latin typeface="Arial" pitchFamily="34" charset="0"/>
                                <a:cs typeface="Arial" pitchFamily="34" charset="0"/>
                              </a:rPr>
                              <a:t> α-</a:t>
                            </a:r>
                            <a:r>
                              <a:rPr lang="en-US" sz="1100" b="1" dirty="0" err="1" smtClean="0">
                                <a:latin typeface="Arial" pitchFamily="34" charset="0"/>
                                <a:cs typeface="Arial" pitchFamily="34" charset="0"/>
                              </a:rPr>
                              <a:t>tPA</a:t>
                            </a:r>
                            <a:r>
                              <a:rPr lang="en-US" sz="1100" dirty="0" smtClean="0">
                                <a:latin typeface="Arial" pitchFamily="34" charset="0"/>
                                <a:cs typeface="Arial" pitchFamily="34" charset="0"/>
                              </a:rPr>
                              <a:t> </a:t>
                            </a:r>
                            <a:endParaRPr lang="en-US" sz="1100" dirty="0">
                              <a:latin typeface="Arial" pitchFamily="34" charset="0"/>
                              <a:cs typeface="Arial" pitchFamily="34" charset="0"/>
                            </a:endParaRPr>
                          </a:p>
                        </a:txBody>
                        <a:useSpRect/>
                      </a:txSp>
                    </a:sp>
                    <a:cxnSp>
                      <a:nvCxnSpPr>
                        <a:cNvPr id="8" name="Straight Connector 7"/>
                        <a:cNvCxnSpPr/>
                      </a:nvCxnSpPr>
                      <a:spPr>
                        <a:xfrm>
                          <a:off x="1524000" y="2133600"/>
                          <a:ext cx="1066800" cy="0"/>
                        </a:xfrm>
                        <a:prstGeom prst="line">
                          <a:avLst/>
                        </a:prstGeom>
                        <a:ln w="57150"/>
                      </a:spPr>
                      <a:style>
                        <a:lnRef idx="1">
                          <a:schemeClr val="dk1"/>
                        </a:lnRef>
                        <a:fillRef idx="0">
                          <a:schemeClr val="dk1"/>
                        </a:fillRef>
                        <a:effectRef idx="0">
                          <a:schemeClr val="dk1"/>
                        </a:effectRef>
                        <a:fontRef idx="minor">
                          <a:schemeClr val="tx1"/>
                        </a:fontRef>
                      </a:style>
                    </a:cxnSp>
                    <a:cxnSp>
                      <a:nvCxnSpPr>
                        <a:cNvPr id="9" name="Straight Connector 8"/>
                        <a:cNvCxnSpPr/>
                      </a:nvCxnSpPr>
                      <a:spPr>
                        <a:xfrm>
                          <a:off x="2743200" y="2133600"/>
                          <a:ext cx="1752600" cy="0"/>
                        </a:xfrm>
                        <a:prstGeom prst="line">
                          <a:avLst/>
                        </a:prstGeom>
                        <a:ln w="57150"/>
                      </a:spPr>
                      <a:style>
                        <a:lnRef idx="1">
                          <a:schemeClr val="dk1"/>
                        </a:lnRef>
                        <a:fillRef idx="0">
                          <a:schemeClr val="dk1"/>
                        </a:fillRef>
                        <a:effectRef idx="0">
                          <a:schemeClr val="dk1"/>
                        </a:effectRef>
                        <a:fontRef idx="minor">
                          <a:schemeClr val="tx1"/>
                        </a:fontRef>
                      </a:style>
                    </a:cxnSp>
                    <a:sp>
                      <a:nvSpPr>
                        <a:cNvPr id="11" name="TextBox 10"/>
                        <a:cNvSpPr txBox="1"/>
                      </a:nvSpPr>
                      <a:spPr>
                        <a:xfrm>
                          <a:off x="1371600" y="1524000"/>
                          <a:ext cx="1371600"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latin typeface="Arial" pitchFamily="34" charset="0"/>
                                <a:cs typeface="Arial" pitchFamily="34" charset="0"/>
                              </a:rPr>
                              <a:t>Cell Extracts</a:t>
                            </a:r>
                            <a:endParaRPr lang="en-US" b="1" dirty="0">
                              <a:latin typeface="Arial" pitchFamily="34" charset="0"/>
                              <a:cs typeface="Arial" pitchFamily="34" charset="0"/>
                            </a:endParaRPr>
                          </a:p>
                        </a:txBody>
                        <a:useSpRect/>
                      </a:txSp>
                    </a:sp>
                    <a:sp>
                      <a:nvSpPr>
                        <a:cNvPr id="12" name="TextBox 11"/>
                        <a:cNvSpPr txBox="1"/>
                      </a:nvSpPr>
                      <a:spPr>
                        <a:xfrm>
                          <a:off x="2743200" y="1524000"/>
                          <a:ext cx="1752600"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latin typeface="Arial" pitchFamily="34" charset="0"/>
                                <a:cs typeface="Arial" pitchFamily="34" charset="0"/>
                              </a:rPr>
                              <a:t>Media Extracts</a:t>
                            </a:r>
                            <a:endParaRPr lang="en-US" b="1" dirty="0">
                              <a:latin typeface="Arial" pitchFamily="34" charset="0"/>
                              <a:cs typeface="Arial" pitchFamily="34" charset="0"/>
                            </a:endParaRPr>
                          </a:p>
                        </a:txBody>
                        <a:useSpRect/>
                      </a:txSp>
                    </a:sp>
                    <a:pic>
                      <a:nvPicPr>
                        <a:cNvPr id="2052" name="Picture 4"/>
                        <a:cNvPicPr>
                          <a:picLocks noChangeAspect="1" noChangeArrowheads="1"/>
                        </a:cNvPicPr>
                      </a:nvPicPr>
                      <a:blipFill>
                        <a:blip r:embed="rId14"/>
                        <a:srcRect/>
                        <a:stretch>
                          <a:fillRect/>
                        </a:stretch>
                      </a:blipFill>
                      <a:spPr bwMode="auto">
                        <a:xfrm>
                          <a:off x="1447800" y="3962400"/>
                          <a:ext cx="3438525" cy="774700"/>
                        </a:xfrm>
                        <a:prstGeom prst="rect">
                          <a:avLst/>
                        </a:prstGeom>
                        <a:noFill/>
                        <a:ln w="9525">
                          <a:noFill/>
                          <a:miter lim="800000"/>
                          <a:headEnd/>
                          <a:tailEnd/>
                        </a:ln>
                        <a:effectLst/>
                      </a:spPr>
                    </a:pic>
                    <a:sp>
                      <a:nvSpPr>
                        <a:cNvPr id="14" name="TextBox 13"/>
                        <a:cNvSpPr txBox="1"/>
                      </a:nvSpPr>
                      <a:spPr>
                        <a:xfrm>
                          <a:off x="1524000" y="3276600"/>
                          <a:ext cx="1371600"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latin typeface="Arial" pitchFamily="34" charset="0"/>
                                <a:cs typeface="Arial" pitchFamily="34" charset="0"/>
                              </a:rPr>
                              <a:t>Cell Extracts</a:t>
                            </a:r>
                            <a:endParaRPr lang="en-US" b="1" dirty="0">
                              <a:latin typeface="Arial" pitchFamily="34" charset="0"/>
                              <a:cs typeface="Arial" pitchFamily="34" charset="0"/>
                            </a:endParaRPr>
                          </a:p>
                        </a:txBody>
                        <a:useSpRect/>
                      </a:txSp>
                    </a:sp>
                    <a:sp>
                      <a:nvSpPr>
                        <a:cNvPr id="15" name="TextBox 14"/>
                        <a:cNvSpPr txBox="1"/>
                      </a:nvSpPr>
                      <a:spPr>
                        <a:xfrm>
                          <a:off x="4953000" y="4114800"/>
                          <a:ext cx="990600" cy="430887"/>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100" b="1" dirty="0" smtClean="0">
                                <a:latin typeface="Arial" pitchFamily="34" charset="0"/>
                                <a:cs typeface="Arial" pitchFamily="34" charset="0"/>
                              </a:rPr>
                              <a:t>Blotted with</a:t>
                            </a:r>
                          </a:p>
                          <a:p>
                            <a:r>
                              <a:rPr lang="en-US" sz="1100" b="1" dirty="0" smtClean="0">
                                <a:latin typeface="Arial" pitchFamily="34" charset="0"/>
                                <a:cs typeface="Arial" pitchFamily="34" charset="0"/>
                              </a:rPr>
                              <a:t> α-</a:t>
                            </a:r>
                            <a:r>
                              <a:rPr lang="en-US" sz="1100" b="1" dirty="0" err="1" smtClean="0">
                                <a:latin typeface="Arial" pitchFamily="34" charset="0"/>
                                <a:cs typeface="Arial" pitchFamily="34" charset="0"/>
                              </a:rPr>
                              <a:t>tPA</a:t>
                            </a:r>
                            <a:r>
                              <a:rPr lang="en-US" sz="1100" dirty="0" smtClean="0">
                                <a:latin typeface="Arial" pitchFamily="34" charset="0"/>
                                <a:cs typeface="Arial" pitchFamily="34" charset="0"/>
                              </a:rPr>
                              <a:t> </a:t>
                            </a:r>
                            <a:endParaRPr lang="en-US" sz="1100" dirty="0">
                              <a:latin typeface="Arial" pitchFamily="34" charset="0"/>
                              <a:cs typeface="Arial" pitchFamily="34" charset="0"/>
                            </a:endParaRPr>
                          </a:p>
                        </a:txBody>
                        <a:useSpRect/>
                      </a:txSp>
                    </a:sp>
                    <a:cxnSp>
                      <a:nvCxnSpPr>
                        <a:cNvPr id="16" name="Straight Connector 15"/>
                        <a:cNvCxnSpPr/>
                      </a:nvCxnSpPr>
                      <a:spPr>
                        <a:xfrm>
                          <a:off x="3048000" y="3886200"/>
                          <a:ext cx="1752600" cy="0"/>
                        </a:xfrm>
                        <a:prstGeom prst="line">
                          <a:avLst/>
                        </a:prstGeom>
                        <a:ln w="57150"/>
                      </a:spPr>
                      <a:style>
                        <a:lnRef idx="1">
                          <a:schemeClr val="dk1"/>
                        </a:lnRef>
                        <a:fillRef idx="0">
                          <a:schemeClr val="dk1"/>
                        </a:fillRef>
                        <a:effectRef idx="0">
                          <a:schemeClr val="dk1"/>
                        </a:effectRef>
                        <a:fontRef idx="minor">
                          <a:schemeClr val="tx1"/>
                        </a:fontRef>
                      </a:style>
                    </a:cxnSp>
                    <a:sp>
                      <a:nvSpPr>
                        <a:cNvPr id="17" name="TextBox 16"/>
                        <a:cNvSpPr txBox="1"/>
                      </a:nvSpPr>
                      <a:spPr>
                        <a:xfrm>
                          <a:off x="3048000" y="3276600"/>
                          <a:ext cx="1752600"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latin typeface="Arial" pitchFamily="34" charset="0"/>
                                <a:cs typeface="Arial" pitchFamily="34" charset="0"/>
                              </a:rPr>
                              <a:t>Media Extracts</a:t>
                            </a:r>
                            <a:endParaRPr lang="en-US" b="1" dirty="0">
                              <a:latin typeface="Arial" pitchFamily="34" charset="0"/>
                              <a:cs typeface="Arial" pitchFamily="34" charset="0"/>
                            </a:endParaRPr>
                          </a:p>
                        </a:txBody>
                        <a:useSpRect/>
                      </a:txSp>
                    </a:sp>
                    <a:cxnSp>
                      <a:nvCxnSpPr>
                        <a:cNvPr id="18" name="Straight Connector 17"/>
                        <a:cNvCxnSpPr/>
                      </a:nvCxnSpPr>
                      <a:spPr>
                        <a:xfrm>
                          <a:off x="1524000" y="3886200"/>
                          <a:ext cx="1447800" cy="0"/>
                        </a:xfrm>
                        <a:prstGeom prst="line">
                          <a:avLst/>
                        </a:prstGeom>
                        <a:ln w="57150"/>
                      </a:spPr>
                      <a:style>
                        <a:lnRef idx="1">
                          <a:schemeClr val="dk1"/>
                        </a:lnRef>
                        <a:fillRef idx="0">
                          <a:schemeClr val="dk1"/>
                        </a:fillRef>
                        <a:effectRef idx="0">
                          <a:schemeClr val="dk1"/>
                        </a:effectRef>
                        <a:fontRef idx="minor">
                          <a:schemeClr val="tx1"/>
                        </a:fontRef>
                      </a:style>
                    </a:cxnSp>
                  </a:grpSp>
                </lc:lockedCanvas>
              </a:graphicData>
            </a:graphic>
          </wp:inline>
        </w:drawing>
      </w:r>
    </w:p>
    <w:p w:rsidR="00004CBA" w:rsidRDefault="00004CBA" w:rsidP="00004CBA">
      <w:pPr>
        <w:keepNext/>
      </w:pPr>
    </w:p>
    <w:p w:rsidR="00C67C19" w:rsidRDefault="00C67C19" w:rsidP="00EC69C5">
      <w:pPr>
        <w:pStyle w:val="Caption"/>
        <w:rPr>
          <w:b w:val="0"/>
          <w:sz w:val="20"/>
        </w:rPr>
      </w:pPr>
    </w:p>
    <w:p w:rsidR="00C67C19" w:rsidRDefault="00C67C19" w:rsidP="00EC69C5">
      <w:pPr>
        <w:pStyle w:val="Caption"/>
        <w:rPr>
          <w:b w:val="0"/>
          <w:sz w:val="20"/>
        </w:rPr>
      </w:pPr>
    </w:p>
    <w:p w:rsidR="00C67C19" w:rsidRDefault="00C67C19" w:rsidP="00EC69C5">
      <w:pPr>
        <w:pStyle w:val="Caption"/>
        <w:rPr>
          <w:b w:val="0"/>
          <w:sz w:val="20"/>
        </w:rPr>
      </w:pPr>
    </w:p>
    <w:p w:rsidR="00C67C19" w:rsidRDefault="00C67C19" w:rsidP="00EC69C5">
      <w:pPr>
        <w:pStyle w:val="Caption"/>
        <w:rPr>
          <w:b w:val="0"/>
          <w:sz w:val="20"/>
        </w:rPr>
      </w:pPr>
    </w:p>
    <w:p w:rsidR="00C67C19" w:rsidRDefault="00C67C19" w:rsidP="00EC69C5">
      <w:pPr>
        <w:pStyle w:val="Caption"/>
        <w:rPr>
          <w:b w:val="0"/>
          <w:sz w:val="20"/>
        </w:rPr>
      </w:pPr>
    </w:p>
    <w:p w:rsidR="009E4F57" w:rsidRDefault="009E4F57" w:rsidP="00EC69C5">
      <w:pPr>
        <w:pStyle w:val="Caption"/>
        <w:rPr>
          <w:b w:val="0"/>
          <w:sz w:val="20"/>
        </w:rPr>
      </w:pPr>
    </w:p>
    <w:p w:rsidR="00EC69C5" w:rsidRDefault="00C67C19" w:rsidP="00EC69C5">
      <w:pPr>
        <w:pStyle w:val="Caption"/>
        <w:rPr>
          <w:b w:val="0"/>
          <w:sz w:val="20"/>
        </w:rPr>
      </w:pPr>
      <w:r w:rsidRPr="00C67C19">
        <w:rPr>
          <w:b w:val="0"/>
          <w:noProof/>
          <w:sz w:val="20"/>
        </w:rPr>
        <w:drawing>
          <wp:inline distT="0" distB="0" distL="0" distR="0">
            <wp:extent cx="2895600" cy="809625"/>
            <wp:effectExtent l="0" t="0" r="0" b="0"/>
            <wp:docPr id="15"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95600" cy="1384995"/>
                      <a:chOff x="5943600" y="990600"/>
                      <a:chExt cx="2895600" cy="1384995"/>
                    </a:xfrm>
                  </a:grpSpPr>
                  <a:sp>
                    <a:nvSpPr>
                      <a:cNvPr id="22" name="TextBox 21"/>
                      <a:cNvSpPr txBox="1"/>
                    </a:nvSpPr>
                    <a:spPr>
                      <a:xfrm>
                        <a:off x="5943600" y="990600"/>
                        <a:ext cx="2895600" cy="138499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a:latin typeface="Arial" pitchFamily="34" charset="0"/>
                              <a:cs typeface="Arial" pitchFamily="34" charset="0"/>
                            </a:rPr>
                            <a:t>Figure 2. Cell extract and media extract replicates extracted as described in the Methods section. The media extract samples have significantly higher levels of protein than the cell extracts.</a:t>
                          </a:r>
                        </a:p>
                      </a:txBody>
                      <a:useSpRect/>
                    </a:txSp>
                  </a:sp>
                </lc:lockedCanvas>
              </a:graphicData>
            </a:graphic>
          </wp:inline>
        </w:drawing>
      </w:r>
    </w:p>
    <w:p w:rsidR="00F927CC" w:rsidRDefault="00F927CC" w:rsidP="00166EE9">
      <w:pPr>
        <w:pStyle w:val="Caption"/>
        <w:ind w:firstLine="720"/>
        <w:jc w:val="both"/>
        <w:rPr>
          <w:rFonts w:asciiTheme="majorHAnsi" w:hAnsiTheme="majorHAnsi"/>
          <w:b w:val="0"/>
          <w:color w:val="auto"/>
          <w:sz w:val="24"/>
          <w:szCs w:val="24"/>
          <w:highlight w:val="yellow"/>
        </w:rPr>
        <w:sectPr w:rsidR="00F927CC" w:rsidSect="00FB26CB">
          <w:type w:val="continuous"/>
          <w:pgSz w:w="12240" w:h="15840"/>
          <w:pgMar w:top="1440" w:right="1440" w:bottom="1440" w:left="1440" w:header="720" w:footer="720" w:gutter="0"/>
          <w:cols w:num="2" w:space="720"/>
          <w:titlePg/>
          <w:docGrid w:linePitch="360"/>
        </w:sectPr>
      </w:pPr>
    </w:p>
    <w:p w:rsidR="00E22CD8" w:rsidRDefault="002725B2" w:rsidP="00166EE9">
      <w:pPr>
        <w:pStyle w:val="Caption"/>
        <w:ind w:firstLine="720"/>
        <w:jc w:val="both"/>
        <w:rPr>
          <w:rFonts w:asciiTheme="majorHAnsi" w:hAnsiTheme="majorHAnsi"/>
          <w:b w:val="0"/>
          <w:color w:val="auto"/>
          <w:sz w:val="24"/>
          <w:szCs w:val="24"/>
        </w:rPr>
        <w:sectPr w:rsidR="00E22CD8" w:rsidSect="00FB26CB">
          <w:type w:val="continuous"/>
          <w:pgSz w:w="12240" w:h="15840"/>
          <w:pgMar w:top="1440" w:right="1440" w:bottom="1440" w:left="1440" w:header="720" w:footer="720" w:gutter="0"/>
          <w:cols w:num="2" w:space="720"/>
          <w:titlePg/>
          <w:docGrid w:linePitch="360"/>
        </w:sectPr>
      </w:pPr>
      <w:r w:rsidRPr="002725B2">
        <w:rPr>
          <w:rFonts w:asciiTheme="majorHAnsi" w:hAnsiTheme="majorHAnsi"/>
          <w:b w:val="0"/>
          <w:color w:val="auto"/>
          <w:sz w:val="24"/>
          <w:szCs w:val="24"/>
        </w:rPr>
        <w:lastRenderedPageBreak/>
        <w:t xml:space="preserve">Vehicle-treated cell extract samples are shown alongside PAI-1 and tPA positive controls in Figure 3. This </w:t>
      </w:r>
      <w:proofErr w:type="spellStart"/>
      <w:r w:rsidRPr="002725B2">
        <w:rPr>
          <w:rFonts w:asciiTheme="majorHAnsi" w:hAnsiTheme="majorHAnsi"/>
          <w:b w:val="0"/>
          <w:color w:val="auto"/>
          <w:sz w:val="24"/>
          <w:szCs w:val="24"/>
        </w:rPr>
        <w:t>immunoblot</w:t>
      </w:r>
      <w:proofErr w:type="spellEnd"/>
      <w:r w:rsidRPr="002725B2">
        <w:rPr>
          <w:rFonts w:asciiTheme="majorHAnsi" w:hAnsiTheme="majorHAnsi"/>
          <w:b w:val="0"/>
          <w:color w:val="auto"/>
          <w:sz w:val="24"/>
          <w:szCs w:val="24"/>
        </w:rPr>
        <w:t xml:space="preserve"> </w:t>
      </w:r>
      <w:r w:rsidR="00EA6599" w:rsidRPr="002725B2">
        <w:rPr>
          <w:rFonts w:asciiTheme="majorHAnsi" w:hAnsiTheme="majorHAnsi"/>
          <w:b w:val="0"/>
          <w:color w:val="auto"/>
          <w:sz w:val="24"/>
          <w:szCs w:val="24"/>
        </w:rPr>
        <w:t>show</w:t>
      </w:r>
      <w:r w:rsidRPr="002725B2">
        <w:rPr>
          <w:rFonts w:asciiTheme="majorHAnsi" w:hAnsiTheme="majorHAnsi"/>
          <w:b w:val="0"/>
          <w:color w:val="auto"/>
          <w:sz w:val="24"/>
          <w:szCs w:val="24"/>
        </w:rPr>
        <w:t>s</w:t>
      </w:r>
      <w:r w:rsidR="00EA6599" w:rsidRPr="002725B2">
        <w:rPr>
          <w:rFonts w:asciiTheme="majorHAnsi" w:hAnsiTheme="majorHAnsi"/>
          <w:b w:val="0"/>
          <w:color w:val="auto"/>
          <w:sz w:val="24"/>
          <w:szCs w:val="24"/>
        </w:rPr>
        <w:t xml:space="preserve"> weak expression of tPA </w:t>
      </w:r>
      <w:r w:rsidR="000B58EA" w:rsidRPr="002725B2">
        <w:rPr>
          <w:rFonts w:asciiTheme="majorHAnsi" w:hAnsiTheme="majorHAnsi"/>
          <w:b w:val="0"/>
          <w:color w:val="auto"/>
          <w:sz w:val="24"/>
          <w:szCs w:val="24"/>
        </w:rPr>
        <w:t>protein positive control</w:t>
      </w:r>
      <w:r w:rsidR="00EA6599" w:rsidRPr="002725B2">
        <w:rPr>
          <w:rFonts w:asciiTheme="majorHAnsi" w:hAnsiTheme="majorHAnsi"/>
          <w:b w:val="0"/>
          <w:color w:val="auto"/>
          <w:sz w:val="24"/>
          <w:szCs w:val="24"/>
        </w:rPr>
        <w:t xml:space="preserve">. The </w:t>
      </w:r>
      <w:r w:rsidR="00C83342" w:rsidRPr="002725B2">
        <w:rPr>
          <w:rFonts w:asciiTheme="majorHAnsi" w:hAnsiTheme="majorHAnsi"/>
          <w:b w:val="0"/>
          <w:color w:val="auto"/>
          <w:sz w:val="24"/>
          <w:szCs w:val="24"/>
        </w:rPr>
        <w:t xml:space="preserve">PAI-1 positive control </w:t>
      </w:r>
      <w:r w:rsidR="00EA6599" w:rsidRPr="002725B2">
        <w:rPr>
          <w:rFonts w:asciiTheme="majorHAnsi" w:hAnsiTheme="majorHAnsi"/>
          <w:b w:val="0"/>
          <w:color w:val="auto"/>
          <w:sz w:val="24"/>
          <w:szCs w:val="24"/>
        </w:rPr>
        <w:t>show</w:t>
      </w:r>
      <w:r w:rsidR="00C83342" w:rsidRPr="002725B2">
        <w:rPr>
          <w:rFonts w:asciiTheme="majorHAnsi" w:hAnsiTheme="majorHAnsi"/>
          <w:b w:val="0"/>
          <w:color w:val="auto"/>
          <w:sz w:val="24"/>
          <w:szCs w:val="24"/>
        </w:rPr>
        <w:t>s</w:t>
      </w:r>
      <w:r w:rsidR="00EA6599" w:rsidRPr="002725B2">
        <w:rPr>
          <w:rFonts w:asciiTheme="majorHAnsi" w:hAnsiTheme="majorHAnsi"/>
          <w:b w:val="0"/>
          <w:color w:val="auto"/>
          <w:sz w:val="24"/>
          <w:szCs w:val="24"/>
        </w:rPr>
        <w:t xml:space="preserve"> cross-reactivity</w:t>
      </w:r>
      <w:r w:rsidR="000B58EA" w:rsidRPr="002725B2">
        <w:rPr>
          <w:rFonts w:asciiTheme="majorHAnsi" w:hAnsiTheme="majorHAnsi"/>
          <w:b w:val="0"/>
          <w:color w:val="auto"/>
          <w:sz w:val="24"/>
          <w:szCs w:val="24"/>
        </w:rPr>
        <w:t xml:space="preserve"> to the rabbit polyclonal, anti-mouse tPA antibody</w:t>
      </w:r>
      <w:r w:rsidR="00EA6599" w:rsidRPr="002725B2">
        <w:rPr>
          <w:rFonts w:asciiTheme="majorHAnsi" w:hAnsiTheme="majorHAnsi"/>
          <w:b w:val="0"/>
          <w:color w:val="auto"/>
          <w:sz w:val="24"/>
          <w:szCs w:val="24"/>
        </w:rPr>
        <w:t>.</w:t>
      </w:r>
      <w:r w:rsidR="00E7669C" w:rsidRPr="002725B2">
        <w:rPr>
          <w:rFonts w:asciiTheme="majorHAnsi" w:hAnsiTheme="majorHAnsi"/>
          <w:b w:val="0"/>
          <w:color w:val="auto"/>
          <w:sz w:val="24"/>
          <w:szCs w:val="24"/>
        </w:rPr>
        <w:t xml:space="preserve"> </w:t>
      </w:r>
      <w:r w:rsidR="00EA6599" w:rsidRPr="002725B2">
        <w:rPr>
          <w:rFonts w:asciiTheme="majorHAnsi" w:hAnsiTheme="majorHAnsi"/>
          <w:b w:val="0"/>
          <w:color w:val="auto"/>
          <w:sz w:val="24"/>
          <w:szCs w:val="24"/>
        </w:rPr>
        <w:t xml:space="preserve">Later blots attempted to address these re-occurring issues. </w:t>
      </w:r>
      <w:r w:rsidR="000B58EA" w:rsidRPr="002725B2">
        <w:rPr>
          <w:rFonts w:asciiTheme="majorHAnsi" w:hAnsiTheme="majorHAnsi"/>
          <w:b w:val="0"/>
          <w:color w:val="auto"/>
          <w:sz w:val="24"/>
          <w:szCs w:val="24"/>
        </w:rPr>
        <w:t xml:space="preserve">In </w:t>
      </w:r>
      <w:r w:rsidR="000B58EA" w:rsidRPr="002725B2">
        <w:rPr>
          <w:rFonts w:asciiTheme="majorHAnsi" w:hAnsiTheme="majorHAnsi"/>
          <w:b w:val="0"/>
          <w:color w:val="auto"/>
          <w:sz w:val="24"/>
          <w:szCs w:val="24"/>
        </w:rPr>
        <w:lastRenderedPageBreak/>
        <w:t xml:space="preserve">many of our </w:t>
      </w:r>
      <w:r w:rsidR="00544C48" w:rsidRPr="002725B2">
        <w:rPr>
          <w:rFonts w:asciiTheme="majorHAnsi" w:hAnsiTheme="majorHAnsi"/>
          <w:b w:val="0"/>
          <w:color w:val="auto"/>
          <w:sz w:val="24"/>
          <w:szCs w:val="24"/>
        </w:rPr>
        <w:t xml:space="preserve">cell extract </w:t>
      </w:r>
      <w:r w:rsidR="000B58EA" w:rsidRPr="002725B2">
        <w:rPr>
          <w:rFonts w:asciiTheme="majorHAnsi" w:hAnsiTheme="majorHAnsi"/>
          <w:b w:val="0"/>
          <w:color w:val="auto"/>
          <w:sz w:val="24"/>
          <w:szCs w:val="24"/>
        </w:rPr>
        <w:t xml:space="preserve">experiments, including those in Figure 3, we attempted to </w:t>
      </w:r>
      <w:r w:rsidR="00544C48" w:rsidRPr="002725B2">
        <w:rPr>
          <w:rFonts w:asciiTheme="majorHAnsi" w:hAnsiTheme="majorHAnsi"/>
          <w:b w:val="0"/>
          <w:color w:val="auto"/>
          <w:sz w:val="24"/>
          <w:szCs w:val="24"/>
        </w:rPr>
        <w:t>blot for</w:t>
      </w:r>
      <w:r w:rsidR="00C83342" w:rsidRPr="002725B2">
        <w:rPr>
          <w:rFonts w:asciiTheme="majorHAnsi" w:hAnsiTheme="majorHAnsi"/>
          <w:b w:val="0"/>
          <w:color w:val="auto"/>
          <w:sz w:val="24"/>
          <w:szCs w:val="24"/>
        </w:rPr>
        <w:t xml:space="preserve"> </w:t>
      </w:r>
      <w:r w:rsidR="00544C48" w:rsidRPr="002725B2">
        <w:rPr>
          <w:rFonts w:asciiTheme="majorHAnsi" w:hAnsiTheme="majorHAnsi"/>
          <w:b w:val="0"/>
          <w:color w:val="auto"/>
          <w:sz w:val="24"/>
          <w:szCs w:val="24"/>
        </w:rPr>
        <w:t>actin</w:t>
      </w:r>
      <w:r w:rsidR="00C83342" w:rsidRPr="002725B2">
        <w:rPr>
          <w:rFonts w:asciiTheme="majorHAnsi" w:hAnsiTheme="majorHAnsi"/>
          <w:b w:val="0"/>
          <w:color w:val="auto"/>
          <w:sz w:val="24"/>
          <w:szCs w:val="24"/>
        </w:rPr>
        <w:t>, which is a structural protein that should act to normalize the amount of target protein in order to control between groups.</w:t>
      </w:r>
      <w:r w:rsidR="00544C48" w:rsidRPr="002725B2">
        <w:rPr>
          <w:rFonts w:asciiTheme="majorHAnsi" w:hAnsiTheme="majorHAnsi"/>
          <w:b w:val="0"/>
          <w:color w:val="auto"/>
          <w:sz w:val="24"/>
          <w:szCs w:val="24"/>
        </w:rPr>
        <w:t xml:space="preserve"> </w:t>
      </w:r>
      <w:r w:rsidR="00C83342" w:rsidRPr="002725B2">
        <w:rPr>
          <w:rFonts w:asciiTheme="majorHAnsi" w:hAnsiTheme="majorHAnsi"/>
          <w:b w:val="0"/>
          <w:color w:val="auto"/>
          <w:sz w:val="24"/>
          <w:szCs w:val="24"/>
        </w:rPr>
        <w:t>However, we</w:t>
      </w:r>
      <w:r w:rsidR="00544C48" w:rsidRPr="002725B2">
        <w:rPr>
          <w:rFonts w:asciiTheme="majorHAnsi" w:hAnsiTheme="majorHAnsi"/>
          <w:b w:val="0"/>
          <w:color w:val="auto"/>
          <w:sz w:val="24"/>
          <w:szCs w:val="24"/>
        </w:rPr>
        <w:t xml:space="preserve"> were not successful as no reactivity</w:t>
      </w:r>
      <w:r w:rsidR="00544C48" w:rsidRPr="00EC69C5">
        <w:rPr>
          <w:rFonts w:asciiTheme="majorHAnsi" w:hAnsiTheme="majorHAnsi"/>
          <w:b w:val="0"/>
          <w:color w:val="auto"/>
          <w:sz w:val="24"/>
          <w:szCs w:val="24"/>
        </w:rPr>
        <w:t xml:space="preserve"> appeared even in the extended (20 minutes) exposures. </w:t>
      </w:r>
    </w:p>
    <w:p w:rsidR="00F927CC" w:rsidRDefault="00F927CC" w:rsidP="00004CBA">
      <w:pPr>
        <w:keepNext/>
        <w:sectPr w:rsidR="00F927CC" w:rsidSect="00FB26CB">
          <w:type w:val="continuous"/>
          <w:pgSz w:w="12240" w:h="15840"/>
          <w:pgMar w:top="1440" w:right="1440" w:bottom="1440" w:left="1440" w:header="720" w:footer="720" w:gutter="0"/>
          <w:cols w:num="2" w:space="720"/>
          <w:titlePg/>
          <w:docGrid w:linePitch="360"/>
        </w:sectPr>
      </w:pPr>
    </w:p>
    <w:p w:rsidR="00FB26CB" w:rsidRDefault="00E22CD8" w:rsidP="00FB26CB">
      <w:pPr>
        <w:keepNext/>
        <w:rPr>
          <w:noProof/>
        </w:rPr>
      </w:pPr>
      <w:r w:rsidRPr="00E22CD8">
        <w:rPr>
          <w:noProof/>
        </w:rPr>
        <w:lastRenderedPageBreak/>
        <w:drawing>
          <wp:inline distT="0" distB="0" distL="0" distR="0">
            <wp:extent cx="2943225" cy="1257300"/>
            <wp:effectExtent l="0" t="0" r="0" b="0"/>
            <wp:docPr id="9"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53300" cy="2090737"/>
                      <a:chOff x="-800100" y="3429001"/>
                      <a:chExt cx="7353300" cy="2090737"/>
                    </a:xfrm>
                  </a:grpSpPr>
                  <a:grpSp>
                    <a:nvGrpSpPr>
                      <a:cNvPr id="22" name="Group 21"/>
                      <a:cNvGrpSpPr/>
                    </a:nvGrpSpPr>
                    <a:grpSpPr>
                      <a:xfrm>
                        <a:off x="-800100" y="3429001"/>
                        <a:ext cx="7353300" cy="2090737"/>
                        <a:chOff x="-800100" y="3429001"/>
                        <a:chExt cx="7353300" cy="2090737"/>
                      </a:xfrm>
                    </a:grpSpPr>
                    <a:pic>
                      <a:nvPicPr>
                        <a:cNvPr id="1027" name="Picture 3"/>
                        <a:cNvPicPr>
                          <a:picLocks noChangeAspect="1" noChangeArrowheads="1"/>
                        </a:cNvPicPr>
                      </a:nvPicPr>
                      <a:blipFill>
                        <a:blip r:embed="rId15"/>
                        <a:srcRect/>
                        <a:stretch>
                          <a:fillRect/>
                        </a:stretch>
                      </a:blipFill>
                      <a:spPr bwMode="auto">
                        <a:xfrm>
                          <a:off x="762000" y="4495800"/>
                          <a:ext cx="4737100" cy="1023938"/>
                        </a:xfrm>
                        <a:prstGeom prst="rect">
                          <a:avLst/>
                        </a:prstGeom>
                        <a:noFill/>
                        <a:ln w="9525">
                          <a:noFill/>
                          <a:miter lim="800000"/>
                          <a:headEnd/>
                          <a:tailEnd/>
                        </a:ln>
                        <a:effectLst/>
                      </a:spPr>
                    </a:pic>
                    <a:sp>
                      <a:nvSpPr>
                        <a:cNvPr id="9" name="TextBox 8"/>
                        <a:cNvSpPr txBox="1"/>
                      </a:nvSpPr>
                      <a:spPr>
                        <a:xfrm rot="16200000">
                          <a:off x="4165372" y="3759429"/>
                          <a:ext cx="1091744"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PAI-1+</a:t>
                            </a:r>
                            <a:endParaRPr lang="en-US" sz="2200" b="1" dirty="0">
                              <a:latin typeface="Arial" pitchFamily="34" charset="0"/>
                              <a:cs typeface="Arial" pitchFamily="34" charset="0"/>
                            </a:endParaRPr>
                          </a:p>
                        </a:txBody>
                        <a:useSpRect/>
                      </a:txSp>
                    </a:sp>
                    <a:sp>
                      <a:nvSpPr>
                        <a:cNvPr id="10" name="TextBox 9"/>
                        <a:cNvSpPr txBox="1"/>
                      </a:nvSpPr>
                      <a:spPr>
                        <a:xfrm rot="16200000">
                          <a:off x="4673144" y="3785056"/>
                          <a:ext cx="9906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err="1" smtClean="0">
                                <a:latin typeface="Arial" pitchFamily="34" charset="0"/>
                                <a:cs typeface="Arial" pitchFamily="34" charset="0"/>
                              </a:rPr>
                              <a:t>tPA</a:t>
                            </a:r>
                            <a:r>
                              <a:rPr lang="en-US" sz="2200" b="1" dirty="0" smtClean="0">
                                <a:latin typeface="Arial" pitchFamily="34" charset="0"/>
                                <a:cs typeface="Arial" pitchFamily="34" charset="0"/>
                              </a:rPr>
                              <a:t>+</a:t>
                            </a:r>
                            <a:endParaRPr lang="en-US" sz="2200" b="1" dirty="0">
                              <a:latin typeface="Arial" pitchFamily="34" charset="0"/>
                              <a:cs typeface="Arial" pitchFamily="34" charset="0"/>
                            </a:endParaRPr>
                          </a:p>
                        </a:txBody>
                        <a:useSpRect/>
                      </a:txSp>
                    </a:sp>
                    <a:sp>
                      <a:nvSpPr>
                        <a:cNvPr id="11" name="TextBox 10"/>
                        <a:cNvSpPr txBox="1"/>
                      </a:nvSpPr>
                      <a:spPr>
                        <a:xfrm>
                          <a:off x="-800100" y="3733800"/>
                          <a:ext cx="1600200" cy="76944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a:r>
                              <a:rPr lang="en-US" sz="2200" b="1" dirty="0" smtClean="0">
                                <a:latin typeface="Arial" pitchFamily="34" charset="0"/>
                                <a:cs typeface="Arial" pitchFamily="34" charset="0"/>
                              </a:rPr>
                              <a:t>Sample Number</a:t>
                            </a:r>
                            <a:endParaRPr lang="en-US" sz="2200" b="1" dirty="0">
                              <a:latin typeface="Arial" pitchFamily="34" charset="0"/>
                              <a:cs typeface="Arial" pitchFamily="34" charset="0"/>
                            </a:endParaRPr>
                          </a:p>
                        </a:txBody>
                        <a:useSpRect/>
                      </a:txSp>
                    </a:sp>
                    <a:sp>
                      <a:nvSpPr>
                        <a:cNvPr id="12" name="TextBox 11"/>
                        <a:cNvSpPr txBox="1"/>
                      </a:nvSpPr>
                      <a:spPr>
                        <a:xfrm>
                          <a:off x="7620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1</a:t>
                            </a:r>
                            <a:endParaRPr lang="en-US" sz="2200" b="1" dirty="0">
                              <a:latin typeface="Arial" pitchFamily="34" charset="0"/>
                              <a:cs typeface="Arial" pitchFamily="34" charset="0"/>
                            </a:endParaRPr>
                          </a:p>
                        </a:txBody>
                        <a:useSpRect/>
                      </a:txSp>
                    </a:sp>
                    <a:sp>
                      <a:nvSpPr>
                        <a:cNvPr id="13" name="TextBox 12"/>
                        <a:cNvSpPr txBox="1"/>
                      </a:nvSpPr>
                      <a:spPr>
                        <a:xfrm>
                          <a:off x="12192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2</a:t>
                            </a:r>
                            <a:endParaRPr lang="en-US" sz="2200" b="1" dirty="0">
                              <a:latin typeface="Arial" pitchFamily="34" charset="0"/>
                              <a:cs typeface="Arial" pitchFamily="34" charset="0"/>
                            </a:endParaRPr>
                          </a:p>
                        </a:txBody>
                        <a:useSpRect/>
                      </a:txSp>
                    </a:sp>
                    <a:sp>
                      <a:nvSpPr>
                        <a:cNvPr id="14" name="TextBox 13"/>
                        <a:cNvSpPr txBox="1"/>
                      </a:nvSpPr>
                      <a:spPr>
                        <a:xfrm>
                          <a:off x="16764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3</a:t>
                            </a:r>
                            <a:endParaRPr lang="en-US" sz="2200" b="1" dirty="0">
                              <a:latin typeface="Arial" pitchFamily="34" charset="0"/>
                              <a:cs typeface="Arial" pitchFamily="34" charset="0"/>
                            </a:endParaRPr>
                          </a:p>
                        </a:txBody>
                        <a:useSpRect/>
                      </a:txSp>
                    </a:sp>
                    <a:sp>
                      <a:nvSpPr>
                        <a:cNvPr id="15" name="TextBox 14"/>
                        <a:cNvSpPr txBox="1"/>
                      </a:nvSpPr>
                      <a:spPr>
                        <a:xfrm>
                          <a:off x="20574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4</a:t>
                            </a:r>
                            <a:endParaRPr lang="en-US" sz="2200" b="1" dirty="0">
                              <a:latin typeface="Arial" pitchFamily="34" charset="0"/>
                              <a:cs typeface="Arial" pitchFamily="34" charset="0"/>
                            </a:endParaRPr>
                          </a:p>
                        </a:txBody>
                        <a:useSpRect/>
                      </a:txSp>
                    </a:sp>
                    <a:sp>
                      <a:nvSpPr>
                        <a:cNvPr id="16" name="TextBox 15"/>
                        <a:cNvSpPr txBox="1"/>
                      </a:nvSpPr>
                      <a:spPr>
                        <a:xfrm>
                          <a:off x="24384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5</a:t>
                            </a:r>
                            <a:endParaRPr lang="en-US" sz="2200" b="1" dirty="0">
                              <a:latin typeface="Arial" pitchFamily="34" charset="0"/>
                              <a:cs typeface="Arial" pitchFamily="34" charset="0"/>
                            </a:endParaRPr>
                          </a:p>
                        </a:txBody>
                        <a:useSpRect/>
                      </a:txSp>
                    </a:sp>
                    <a:sp>
                      <a:nvSpPr>
                        <a:cNvPr id="17" name="TextBox 16"/>
                        <a:cNvSpPr txBox="1"/>
                      </a:nvSpPr>
                      <a:spPr>
                        <a:xfrm>
                          <a:off x="28956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6</a:t>
                            </a:r>
                            <a:endParaRPr lang="en-US" sz="2200" b="1" dirty="0">
                              <a:latin typeface="Arial" pitchFamily="34" charset="0"/>
                              <a:cs typeface="Arial" pitchFamily="34" charset="0"/>
                            </a:endParaRPr>
                          </a:p>
                        </a:txBody>
                        <a:useSpRect/>
                      </a:txSp>
                    </a:sp>
                    <a:sp>
                      <a:nvSpPr>
                        <a:cNvPr id="18" name="TextBox 17"/>
                        <a:cNvSpPr txBox="1"/>
                      </a:nvSpPr>
                      <a:spPr>
                        <a:xfrm>
                          <a:off x="32766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7</a:t>
                            </a:r>
                            <a:endParaRPr lang="en-US" sz="2200" b="1" dirty="0">
                              <a:latin typeface="Arial" pitchFamily="34" charset="0"/>
                              <a:cs typeface="Arial" pitchFamily="34" charset="0"/>
                            </a:endParaRPr>
                          </a:p>
                        </a:txBody>
                        <a:useSpRect/>
                      </a:txSp>
                    </a:sp>
                    <a:sp>
                      <a:nvSpPr>
                        <a:cNvPr id="19" name="TextBox 18"/>
                        <a:cNvSpPr txBox="1"/>
                      </a:nvSpPr>
                      <a:spPr>
                        <a:xfrm>
                          <a:off x="37338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8</a:t>
                            </a:r>
                            <a:endParaRPr lang="en-US" sz="2200" b="1" dirty="0">
                              <a:latin typeface="Arial" pitchFamily="34" charset="0"/>
                              <a:cs typeface="Arial" pitchFamily="34" charset="0"/>
                            </a:endParaRPr>
                          </a:p>
                        </a:txBody>
                        <a:useSpRect/>
                      </a:txSp>
                    </a:sp>
                    <a:sp>
                      <a:nvSpPr>
                        <a:cNvPr id="20" name="TextBox 19"/>
                        <a:cNvSpPr txBox="1"/>
                      </a:nvSpPr>
                      <a:spPr>
                        <a:xfrm>
                          <a:off x="4114800" y="4038600"/>
                          <a:ext cx="381000"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9</a:t>
                            </a:r>
                            <a:endParaRPr lang="en-US" sz="2200" b="1" dirty="0">
                              <a:latin typeface="Arial" pitchFamily="34" charset="0"/>
                              <a:cs typeface="Arial" pitchFamily="34" charset="0"/>
                            </a:endParaRPr>
                          </a:p>
                        </a:txBody>
                        <a:useSpRect/>
                      </a:txSp>
                    </a:sp>
                    <a:sp>
                      <a:nvSpPr>
                        <a:cNvPr id="21" name="TextBox 20"/>
                        <a:cNvSpPr txBox="1"/>
                      </a:nvSpPr>
                      <a:spPr>
                        <a:xfrm>
                          <a:off x="5562600" y="4800600"/>
                          <a:ext cx="990600" cy="430887"/>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100" b="1" dirty="0" smtClean="0">
                                <a:latin typeface="Arial" pitchFamily="34" charset="0"/>
                                <a:cs typeface="Arial" pitchFamily="34" charset="0"/>
                              </a:rPr>
                              <a:t>Blotted with </a:t>
                            </a:r>
                          </a:p>
                          <a:p>
                            <a:r>
                              <a:rPr lang="en-US" sz="1100" b="1" dirty="0" smtClean="0">
                                <a:latin typeface="Arial" pitchFamily="34" charset="0"/>
                                <a:cs typeface="Arial" pitchFamily="34" charset="0"/>
                              </a:rPr>
                              <a:t>α-</a:t>
                            </a:r>
                            <a:r>
                              <a:rPr lang="en-US" sz="1100" b="1" dirty="0" err="1" smtClean="0">
                                <a:latin typeface="Arial" pitchFamily="34" charset="0"/>
                                <a:cs typeface="Arial" pitchFamily="34" charset="0"/>
                              </a:rPr>
                              <a:t>tPA</a:t>
                            </a:r>
                            <a:endParaRPr lang="en-US" sz="1100" b="1" dirty="0">
                              <a:latin typeface="Arial" pitchFamily="34" charset="0"/>
                              <a:cs typeface="Arial" pitchFamily="34" charset="0"/>
                            </a:endParaRPr>
                          </a:p>
                        </a:txBody>
                        <a:useSpRect/>
                      </a:txSp>
                    </a:sp>
                  </a:grpSp>
                </lc:lockedCanvas>
              </a:graphicData>
            </a:graphic>
          </wp:inline>
        </w:drawing>
      </w:r>
    </w:p>
    <w:p w:rsidR="00FB26CB" w:rsidRDefault="00FB26CB" w:rsidP="00FB26CB">
      <w:pPr>
        <w:keepNext/>
        <w:rPr>
          <w:noProof/>
        </w:rPr>
      </w:pPr>
    </w:p>
    <w:p w:rsidR="00FB26CB" w:rsidRDefault="00FB26CB" w:rsidP="00FB26CB">
      <w:pPr>
        <w:keepNext/>
        <w:rPr>
          <w:noProof/>
        </w:rPr>
      </w:pPr>
    </w:p>
    <w:p w:rsidR="00FB26CB" w:rsidRDefault="00FB26CB" w:rsidP="00FB26CB">
      <w:pPr>
        <w:keepNext/>
        <w:rPr>
          <w:noProof/>
        </w:rPr>
      </w:pPr>
    </w:p>
    <w:p w:rsidR="00F927CC" w:rsidRPr="00E22CD8" w:rsidRDefault="00FB26CB" w:rsidP="00FB26CB">
      <w:pPr>
        <w:keepNext/>
        <w:rPr>
          <w:noProof/>
        </w:rPr>
        <w:sectPr w:rsidR="00F927CC" w:rsidRPr="00E22CD8" w:rsidSect="00FB26CB">
          <w:type w:val="continuous"/>
          <w:pgSz w:w="12240" w:h="15840"/>
          <w:pgMar w:top="1440" w:right="1440" w:bottom="1440" w:left="1440" w:header="720" w:footer="720" w:gutter="0"/>
          <w:cols w:num="2" w:space="720"/>
          <w:titlePg/>
          <w:docGrid w:linePitch="360"/>
        </w:sectPr>
      </w:pPr>
      <w:r w:rsidRPr="00FB26CB">
        <w:rPr>
          <w:noProof/>
        </w:rPr>
        <w:drawing>
          <wp:inline distT="0" distB="0" distL="0" distR="0">
            <wp:extent cx="2743200" cy="742950"/>
            <wp:effectExtent l="0" t="0" r="0" b="0"/>
            <wp:docPr id="11"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24400" cy="738664"/>
                      <a:chOff x="762000" y="6248400"/>
                      <a:chExt cx="4724400" cy="738664"/>
                    </a:xfrm>
                  </a:grpSpPr>
                  <a:sp>
                    <a:nvSpPr>
                      <a:cNvPr id="23" name="TextBox 22"/>
                      <a:cNvSpPr txBox="1"/>
                    </a:nvSpPr>
                    <a:spPr>
                      <a:xfrm>
                        <a:off x="762000" y="6248400"/>
                        <a:ext cx="4724400" cy="738664"/>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latin typeface="Arial" pitchFamily="34" charset="0"/>
                              <a:cs typeface="Arial" pitchFamily="34" charset="0"/>
                            </a:rPr>
                            <a:t>Figure 3. Vehicle-treated cell extract </a:t>
                          </a:r>
                          <a:r>
                            <a:rPr lang="en-US" sz="1400" dirty="0">
                              <a:latin typeface="Arial" pitchFamily="34" charset="0"/>
                              <a:cs typeface="Arial" pitchFamily="34" charset="0"/>
                            </a:rPr>
                            <a:t>samples extracted as described in the Methods section shown alongside PAI-1 and </a:t>
                          </a:r>
                          <a:r>
                            <a:rPr lang="en-US" sz="1400" dirty="0" err="1">
                              <a:latin typeface="Arial" pitchFamily="34" charset="0"/>
                              <a:cs typeface="Arial" pitchFamily="34" charset="0"/>
                            </a:rPr>
                            <a:t>tPA</a:t>
                          </a:r>
                          <a:r>
                            <a:rPr lang="en-US" sz="1400" dirty="0">
                              <a:latin typeface="Arial" pitchFamily="34" charset="0"/>
                              <a:cs typeface="Arial" pitchFamily="34" charset="0"/>
                            </a:rPr>
                            <a:t> positive </a:t>
                          </a:r>
                          <a:r>
                            <a:rPr lang="en-US" sz="1400" dirty="0" smtClean="0">
                              <a:latin typeface="Arial" pitchFamily="34" charset="0"/>
                              <a:cs typeface="Arial" pitchFamily="34" charset="0"/>
                            </a:rPr>
                            <a:t>controls.</a:t>
                          </a:r>
                          <a:endParaRPr lang="en-US" sz="1400" dirty="0">
                            <a:latin typeface="Arial" pitchFamily="34" charset="0"/>
                            <a:cs typeface="Arial" pitchFamily="34" charset="0"/>
                          </a:endParaRPr>
                        </a:p>
                      </a:txBody>
                      <a:useSpRect/>
                    </a:txSp>
                  </a:sp>
                </lc:lockedCanvas>
              </a:graphicData>
            </a:graphic>
          </wp:inline>
        </w:drawing>
      </w:r>
      <w:r w:rsidR="00E22CD8" w:rsidRPr="00E22CD8">
        <w:rPr>
          <w:noProof/>
        </w:rPr>
        <w:t xml:space="preserve"> </w:t>
      </w:r>
    </w:p>
    <w:p w:rsidR="00FB26CB" w:rsidRDefault="00FB26CB" w:rsidP="00E22CD8">
      <w:pPr>
        <w:ind w:firstLine="720"/>
        <w:jc w:val="both"/>
        <w:rPr>
          <w:rFonts w:asciiTheme="majorHAnsi" w:hAnsiTheme="majorHAnsi"/>
          <w:sz w:val="24"/>
        </w:rPr>
      </w:pPr>
    </w:p>
    <w:p w:rsidR="00FB26CB" w:rsidRDefault="00E7669C" w:rsidP="00E22CD8">
      <w:pPr>
        <w:ind w:firstLine="720"/>
        <w:jc w:val="both"/>
        <w:rPr>
          <w:rFonts w:asciiTheme="majorHAnsi" w:hAnsiTheme="majorHAnsi"/>
          <w:sz w:val="24"/>
          <w:szCs w:val="24"/>
        </w:rPr>
      </w:pPr>
      <w:r w:rsidRPr="000D5205">
        <w:rPr>
          <w:rFonts w:asciiTheme="majorHAnsi" w:hAnsiTheme="majorHAnsi"/>
          <w:sz w:val="24"/>
        </w:rPr>
        <w:t xml:space="preserve">The vehicle treated cells act as a control for the forskolin treated cells. </w:t>
      </w:r>
      <w:proofErr w:type="spellStart"/>
      <w:r w:rsidRPr="000D5205">
        <w:rPr>
          <w:rFonts w:asciiTheme="majorHAnsi" w:hAnsiTheme="majorHAnsi"/>
          <w:sz w:val="24"/>
        </w:rPr>
        <w:t>Forskolin</w:t>
      </w:r>
      <w:proofErr w:type="spellEnd"/>
      <w:r w:rsidR="002807F9">
        <w:rPr>
          <w:rFonts w:asciiTheme="majorHAnsi" w:hAnsiTheme="majorHAnsi"/>
          <w:sz w:val="24"/>
        </w:rPr>
        <w:t xml:space="preserve"> activates </w:t>
      </w:r>
      <w:proofErr w:type="spellStart"/>
      <w:r w:rsidR="002807F9">
        <w:rPr>
          <w:rFonts w:asciiTheme="majorHAnsi" w:hAnsiTheme="majorHAnsi"/>
          <w:sz w:val="24"/>
        </w:rPr>
        <w:t>adenylate</w:t>
      </w:r>
      <w:proofErr w:type="spellEnd"/>
      <w:r w:rsidR="002807F9">
        <w:rPr>
          <w:rFonts w:asciiTheme="majorHAnsi" w:hAnsiTheme="majorHAnsi"/>
          <w:sz w:val="24"/>
        </w:rPr>
        <w:t xml:space="preserve"> </w:t>
      </w:r>
      <w:proofErr w:type="spellStart"/>
      <w:r w:rsidR="002807F9">
        <w:rPr>
          <w:rFonts w:asciiTheme="majorHAnsi" w:hAnsiTheme="majorHAnsi"/>
          <w:sz w:val="24"/>
        </w:rPr>
        <w:t>cyclase</w:t>
      </w:r>
      <w:proofErr w:type="spellEnd"/>
      <w:r w:rsidR="002807F9">
        <w:rPr>
          <w:rFonts w:asciiTheme="majorHAnsi" w:hAnsiTheme="majorHAnsi"/>
          <w:sz w:val="24"/>
        </w:rPr>
        <w:t xml:space="preserve"> [</w:t>
      </w:r>
      <w:r w:rsidR="008A3FE8">
        <w:rPr>
          <w:rFonts w:asciiTheme="majorHAnsi" w:hAnsiTheme="majorHAnsi"/>
          <w:sz w:val="24"/>
        </w:rPr>
        <w:t>46</w:t>
      </w:r>
      <w:r w:rsidRPr="000D5205">
        <w:rPr>
          <w:rFonts w:asciiTheme="majorHAnsi" w:hAnsiTheme="majorHAnsi"/>
          <w:sz w:val="24"/>
        </w:rPr>
        <w:t xml:space="preserve">] and is known to synchronize SCN cells </w:t>
      </w:r>
      <w:r w:rsidRPr="000D5205">
        <w:rPr>
          <w:rFonts w:asciiTheme="majorHAnsi" w:hAnsiTheme="majorHAnsi"/>
          <w:i/>
          <w:sz w:val="24"/>
        </w:rPr>
        <w:t>in vitro</w:t>
      </w:r>
      <w:r w:rsidRPr="000D5205">
        <w:rPr>
          <w:rFonts w:asciiTheme="majorHAnsi" w:hAnsiTheme="majorHAnsi"/>
          <w:sz w:val="24"/>
        </w:rPr>
        <w:t xml:space="preserve"> [</w:t>
      </w:r>
      <w:r w:rsidR="008A3FE8">
        <w:rPr>
          <w:rFonts w:asciiTheme="majorHAnsi" w:hAnsiTheme="majorHAnsi"/>
          <w:sz w:val="24"/>
        </w:rPr>
        <w:t>47</w:t>
      </w:r>
      <w:r w:rsidRPr="000D5205">
        <w:rPr>
          <w:rFonts w:asciiTheme="majorHAnsi" w:hAnsiTheme="majorHAnsi"/>
          <w:sz w:val="24"/>
        </w:rPr>
        <w:t xml:space="preserve">]. </w:t>
      </w:r>
      <w:r w:rsidR="000D5205">
        <w:rPr>
          <w:rFonts w:asciiTheme="majorHAnsi" w:hAnsiTheme="majorHAnsi"/>
          <w:sz w:val="24"/>
        </w:rPr>
        <w:t xml:space="preserve">Figure 4 </w:t>
      </w:r>
      <w:r w:rsidR="000D5205">
        <w:rPr>
          <w:rFonts w:asciiTheme="majorHAnsi" w:hAnsiTheme="majorHAnsi"/>
          <w:sz w:val="24"/>
          <w:szCs w:val="24"/>
        </w:rPr>
        <w:t>shows two w</w:t>
      </w:r>
      <w:r w:rsidR="000D5205" w:rsidRPr="00EA6599">
        <w:rPr>
          <w:rFonts w:asciiTheme="majorHAnsi" w:hAnsiTheme="majorHAnsi"/>
          <w:sz w:val="24"/>
          <w:szCs w:val="24"/>
        </w:rPr>
        <w:t>estern blot</w:t>
      </w:r>
      <w:r w:rsidR="000D5205">
        <w:rPr>
          <w:rFonts w:asciiTheme="majorHAnsi" w:hAnsiTheme="majorHAnsi"/>
          <w:sz w:val="24"/>
          <w:szCs w:val="24"/>
        </w:rPr>
        <w:t>s</w:t>
      </w:r>
      <w:r w:rsidR="000D5205" w:rsidRPr="00EA6599">
        <w:rPr>
          <w:rFonts w:asciiTheme="majorHAnsi" w:hAnsiTheme="majorHAnsi"/>
          <w:sz w:val="24"/>
          <w:szCs w:val="24"/>
        </w:rPr>
        <w:t xml:space="preserve"> of time-course samples that had </w:t>
      </w:r>
    </w:p>
    <w:p w:rsidR="00FB26CB" w:rsidRDefault="00FB26CB" w:rsidP="00FB26CB">
      <w:pPr>
        <w:jc w:val="both"/>
        <w:rPr>
          <w:rFonts w:asciiTheme="majorHAnsi" w:hAnsiTheme="majorHAnsi"/>
          <w:sz w:val="24"/>
          <w:szCs w:val="24"/>
        </w:rPr>
      </w:pPr>
    </w:p>
    <w:p w:rsidR="00F927CC" w:rsidRPr="00E22CD8" w:rsidRDefault="000D5205" w:rsidP="00FB26CB">
      <w:pPr>
        <w:jc w:val="both"/>
        <w:rPr>
          <w:rFonts w:asciiTheme="majorHAnsi" w:hAnsiTheme="majorHAnsi"/>
          <w:sz w:val="24"/>
        </w:rPr>
        <w:sectPr w:rsidR="00F927CC" w:rsidRPr="00E22CD8" w:rsidSect="00FB26CB">
          <w:type w:val="continuous"/>
          <w:pgSz w:w="12240" w:h="15840"/>
          <w:pgMar w:top="1440" w:right="1440" w:bottom="1440" w:left="1440" w:header="720" w:footer="720" w:gutter="0"/>
          <w:cols w:num="2" w:space="720"/>
          <w:titlePg/>
          <w:docGrid w:linePitch="360"/>
        </w:sectPr>
      </w:pPr>
      <w:proofErr w:type="gramStart"/>
      <w:r w:rsidRPr="00EA6599">
        <w:rPr>
          <w:rFonts w:asciiTheme="majorHAnsi" w:hAnsiTheme="majorHAnsi"/>
          <w:sz w:val="24"/>
          <w:szCs w:val="24"/>
        </w:rPr>
        <w:t xml:space="preserve">been collected </w:t>
      </w:r>
      <w:r>
        <w:rPr>
          <w:rFonts w:asciiTheme="majorHAnsi" w:hAnsiTheme="majorHAnsi"/>
          <w:sz w:val="24"/>
          <w:szCs w:val="24"/>
        </w:rPr>
        <w:t>from circadian time (CT) 3 to CT27</w:t>
      </w:r>
      <w:r w:rsidRPr="00EA6599">
        <w:rPr>
          <w:rFonts w:asciiTheme="majorHAnsi" w:hAnsiTheme="majorHAnsi"/>
          <w:sz w:val="24"/>
          <w:szCs w:val="24"/>
        </w:rPr>
        <w:t>.</w:t>
      </w:r>
      <w:proofErr w:type="gramEnd"/>
      <w:r>
        <w:rPr>
          <w:rFonts w:asciiTheme="majorHAnsi" w:hAnsiTheme="majorHAnsi"/>
          <w:sz w:val="24"/>
          <w:szCs w:val="24"/>
        </w:rPr>
        <w:t xml:space="preserve"> Figure </w:t>
      </w:r>
      <w:r w:rsidR="009571FF" w:rsidRPr="009571FF">
        <w:rPr>
          <w:rFonts w:asciiTheme="majorHAnsi" w:hAnsiTheme="majorHAnsi"/>
          <w:sz w:val="24"/>
          <w:szCs w:val="24"/>
        </w:rPr>
        <w:t>4A</w:t>
      </w:r>
      <w:r>
        <w:rPr>
          <w:rFonts w:asciiTheme="majorHAnsi" w:hAnsiTheme="majorHAnsi"/>
          <w:sz w:val="24"/>
          <w:szCs w:val="24"/>
        </w:rPr>
        <w:t xml:space="preserve"> shows a vehicle-synchronized blot compared to Figure </w:t>
      </w:r>
      <w:r w:rsidR="009571FF" w:rsidRPr="009571FF">
        <w:rPr>
          <w:rFonts w:asciiTheme="majorHAnsi" w:hAnsiTheme="majorHAnsi"/>
          <w:sz w:val="24"/>
          <w:szCs w:val="24"/>
        </w:rPr>
        <w:t>4B</w:t>
      </w:r>
      <w:r>
        <w:rPr>
          <w:rFonts w:asciiTheme="majorHAnsi" w:hAnsiTheme="majorHAnsi"/>
          <w:sz w:val="24"/>
          <w:szCs w:val="24"/>
        </w:rPr>
        <w:t xml:space="preserve"> showing a forskolin</w:t>
      </w:r>
      <w:r w:rsidR="00E038BF">
        <w:rPr>
          <w:rFonts w:asciiTheme="majorHAnsi" w:hAnsiTheme="majorHAnsi"/>
          <w:sz w:val="24"/>
          <w:szCs w:val="24"/>
        </w:rPr>
        <w:t>-synchronized blot. In Figure 4B</w:t>
      </w:r>
      <w:r>
        <w:rPr>
          <w:rFonts w:asciiTheme="majorHAnsi" w:hAnsiTheme="majorHAnsi"/>
          <w:sz w:val="24"/>
          <w:szCs w:val="24"/>
        </w:rPr>
        <w:t>, expression at CT6 and CT9 were particularly high.</w:t>
      </w:r>
    </w:p>
    <w:p w:rsidR="00E22CD8" w:rsidRDefault="00E22CD8" w:rsidP="00E22CD8">
      <w:pPr>
        <w:keepNext/>
        <w:jc w:val="both"/>
        <w:sectPr w:rsidR="00E22CD8" w:rsidSect="00FB26CB">
          <w:type w:val="continuous"/>
          <w:pgSz w:w="12240" w:h="15840"/>
          <w:pgMar w:top="1440" w:right="1440" w:bottom="1440" w:left="1440" w:header="720" w:footer="720" w:gutter="0"/>
          <w:cols w:space="720"/>
          <w:titlePg/>
          <w:docGrid w:linePitch="360"/>
        </w:sectPr>
      </w:pPr>
    </w:p>
    <w:p w:rsidR="004B6A36" w:rsidRDefault="004B6A36" w:rsidP="00004CBA">
      <w:pPr>
        <w:keepNext/>
        <w:sectPr w:rsidR="004B6A36" w:rsidSect="00FB26CB">
          <w:type w:val="continuous"/>
          <w:pgSz w:w="12240" w:h="15840"/>
          <w:pgMar w:top="1440" w:right="1440" w:bottom="1440" w:left="1440" w:header="720" w:footer="720" w:gutter="0"/>
          <w:cols w:space="720"/>
          <w:titlePg/>
          <w:docGrid w:linePitch="360"/>
        </w:sectPr>
      </w:pPr>
      <w:r w:rsidRPr="004B6A36">
        <w:lastRenderedPageBreak/>
        <w:drawing>
          <wp:inline distT="0" distB="0" distL="0" distR="0">
            <wp:extent cx="2743200" cy="2466975"/>
            <wp:effectExtent l="0" t="0" r="0" b="0"/>
            <wp:docPr id="8"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05600" cy="4484132"/>
                      <a:chOff x="0" y="762000"/>
                      <a:chExt cx="6705600" cy="4484132"/>
                    </a:xfrm>
                  </a:grpSpPr>
                  <a:grpSp>
                    <a:nvGrpSpPr>
                      <a:cNvPr id="52" name="Group 51"/>
                      <a:cNvGrpSpPr/>
                    </a:nvGrpSpPr>
                    <a:grpSpPr>
                      <a:xfrm>
                        <a:off x="0" y="762000"/>
                        <a:ext cx="6705600" cy="4484132"/>
                        <a:chOff x="0" y="762000"/>
                        <a:chExt cx="6705600" cy="4484132"/>
                      </a:xfrm>
                    </a:grpSpPr>
                    <a:grpSp>
                      <a:nvGrpSpPr>
                        <a:cNvPr id="3" name="Group 50"/>
                        <a:cNvGrpSpPr/>
                      </a:nvGrpSpPr>
                      <a:grpSpPr>
                        <a:xfrm>
                          <a:off x="0" y="762000"/>
                          <a:ext cx="6705600" cy="2350532"/>
                          <a:chOff x="0" y="762000"/>
                          <a:chExt cx="6705600" cy="2350532"/>
                        </a:xfrm>
                      </a:grpSpPr>
                      <a:pic>
                        <a:nvPicPr>
                          <a:cNvPr id="5" name="Picture 2"/>
                          <a:cNvPicPr>
                            <a:picLocks noChangeAspect="1" noChangeArrowheads="1"/>
                          </a:cNvPicPr>
                        </a:nvPicPr>
                        <a:blipFill>
                          <a:blip r:embed="rId16"/>
                          <a:srcRect/>
                          <a:stretch>
                            <a:fillRect/>
                          </a:stretch>
                        </a:blipFill>
                        <a:spPr bwMode="auto">
                          <a:xfrm>
                            <a:off x="1219200" y="1447800"/>
                            <a:ext cx="4377918" cy="1278881"/>
                          </a:xfrm>
                          <a:prstGeom prst="rect">
                            <a:avLst/>
                          </a:prstGeom>
                          <a:noFill/>
                          <a:ln w="9525">
                            <a:noFill/>
                            <a:miter lim="800000"/>
                            <a:headEnd/>
                            <a:tailEnd/>
                          </a:ln>
                          <a:effectLst/>
                        </a:spPr>
                      </a:pic>
                      <a:sp>
                        <a:nvSpPr>
                          <a:cNvPr id="6" name="TextBox 5"/>
                          <a:cNvSpPr txBox="1"/>
                        </a:nvSpPr>
                        <a:spPr>
                          <a:xfrm>
                            <a:off x="0" y="762000"/>
                            <a:ext cx="1184682"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a:r>
                                <a:rPr lang="en-US" b="1" dirty="0" smtClean="0">
                                  <a:latin typeface="Arial" pitchFamily="34" charset="0"/>
                                  <a:cs typeface="Arial" pitchFamily="34" charset="0"/>
                                </a:rPr>
                                <a:t>Sample</a:t>
                              </a:r>
                            </a:p>
                            <a:p>
                              <a:pPr algn="r"/>
                              <a:r>
                                <a:rPr lang="en-US" b="1" dirty="0" smtClean="0">
                                  <a:latin typeface="Arial" pitchFamily="34" charset="0"/>
                                  <a:cs typeface="Arial" pitchFamily="34" charset="0"/>
                                </a:rPr>
                                <a:t>Number</a:t>
                              </a:r>
                              <a:endParaRPr lang="en-US" b="1" dirty="0">
                                <a:latin typeface="Arial" pitchFamily="34" charset="0"/>
                                <a:cs typeface="Arial" pitchFamily="34" charset="0"/>
                              </a:endParaRPr>
                            </a:p>
                          </a:txBody>
                          <a:useSpRect/>
                        </a:txSp>
                      </a:sp>
                      <a:sp>
                        <a:nvSpPr>
                          <a:cNvPr id="7" name="TextBox 6"/>
                          <a:cNvSpPr txBox="1"/>
                        </a:nvSpPr>
                        <a:spPr>
                          <a:xfrm>
                            <a:off x="1293239"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1</a:t>
                              </a:r>
                              <a:endParaRPr lang="en-US" sz="2200" b="1" dirty="0" smtClean="0">
                                <a:latin typeface="Arial" pitchFamily="34" charset="0"/>
                                <a:cs typeface="Arial" pitchFamily="34" charset="0"/>
                              </a:endParaRPr>
                            </a:p>
                          </a:txBody>
                          <a:useSpRect/>
                        </a:txSp>
                      </a:sp>
                      <a:sp>
                        <a:nvSpPr>
                          <a:cNvPr id="8" name="TextBox 7"/>
                          <a:cNvSpPr txBox="1"/>
                        </a:nvSpPr>
                        <a:spPr>
                          <a:xfrm>
                            <a:off x="1773820"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2</a:t>
                              </a:r>
                            </a:p>
                          </a:txBody>
                          <a:useSpRect/>
                        </a:txSp>
                      </a:sp>
                      <a:sp>
                        <a:nvSpPr>
                          <a:cNvPr id="9" name="TextBox 8"/>
                          <a:cNvSpPr txBox="1"/>
                        </a:nvSpPr>
                        <a:spPr>
                          <a:xfrm>
                            <a:off x="2254401"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3</a:t>
                              </a:r>
                            </a:p>
                          </a:txBody>
                          <a:useSpRect/>
                        </a:txSp>
                      </a:sp>
                      <a:sp>
                        <a:nvSpPr>
                          <a:cNvPr id="10" name="TextBox 9"/>
                          <a:cNvSpPr txBox="1"/>
                        </a:nvSpPr>
                        <a:spPr>
                          <a:xfrm>
                            <a:off x="2734982"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a:latin typeface="Arial" pitchFamily="34" charset="0"/>
                                  <a:cs typeface="Arial" pitchFamily="34" charset="0"/>
                                </a:rPr>
                                <a:t>4</a:t>
                              </a:r>
                              <a:endParaRPr lang="en-US" sz="2200" b="1" dirty="0" smtClean="0">
                                <a:latin typeface="Arial" pitchFamily="34" charset="0"/>
                                <a:cs typeface="Arial" pitchFamily="34" charset="0"/>
                              </a:endParaRPr>
                            </a:p>
                          </a:txBody>
                          <a:useSpRect/>
                        </a:txSp>
                      </a:sp>
                      <a:sp>
                        <a:nvSpPr>
                          <a:cNvPr id="11" name="TextBox 10"/>
                          <a:cNvSpPr txBox="1"/>
                        </a:nvSpPr>
                        <a:spPr>
                          <a:xfrm>
                            <a:off x="3295659"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5</a:t>
                              </a:r>
                            </a:p>
                          </a:txBody>
                          <a:useSpRect/>
                        </a:txSp>
                      </a:sp>
                      <a:sp>
                        <a:nvSpPr>
                          <a:cNvPr id="12" name="TextBox 11"/>
                          <a:cNvSpPr txBox="1"/>
                        </a:nvSpPr>
                        <a:spPr>
                          <a:xfrm>
                            <a:off x="3776240"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6</a:t>
                              </a:r>
                              <a:endParaRPr lang="en-US" sz="2200" b="1" dirty="0" smtClean="0">
                                <a:latin typeface="Arial" pitchFamily="34" charset="0"/>
                                <a:cs typeface="Arial" pitchFamily="34" charset="0"/>
                              </a:endParaRPr>
                            </a:p>
                          </a:txBody>
                          <a:useSpRect/>
                        </a:txSp>
                      </a:sp>
                      <a:sp>
                        <a:nvSpPr>
                          <a:cNvPr id="13" name="TextBox 12"/>
                          <a:cNvSpPr txBox="1"/>
                        </a:nvSpPr>
                        <a:spPr>
                          <a:xfrm>
                            <a:off x="4256821"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7</a:t>
                              </a:r>
                              <a:endParaRPr lang="en-US" sz="2200" b="1" dirty="0" smtClean="0">
                                <a:latin typeface="Arial" pitchFamily="34" charset="0"/>
                                <a:cs typeface="Arial" pitchFamily="34" charset="0"/>
                              </a:endParaRPr>
                            </a:p>
                          </a:txBody>
                          <a:useSpRect/>
                        </a:txSp>
                      </a:sp>
                      <a:sp>
                        <a:nvSpPr>
                          <a:cNvPr id="14" name="TextBox 13"/>
                          <a:cNvSpPr txBox="1"/>
                        </a:nvSpPr>
                        <a:spPr>
                          <a:xfrm>
                            <a:off x="4737402"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8</a:t>
                              </a:r>
                              <a:endParaRPr lang="en-US" sz="2200" b="1" dirty="0" smtClean="0">
                                <a:latin typeface="Arial" pitchFamily="34" charset="0"/>
                                <a:cs typeface="Arial" pitchFamily="34" charset="0"/>
                              </a:endParaRPr>
                            </a:p>
                          </a:txBody>
                          <a:useSpRect/>
                        </a:txSp>
                      </a:sp>
                      <a:sp>
                        <a:nvSpPr>
                          <a:cNvPr id="15" name="TextBox 14"/>
                          <a:cNvSpPr txBox="1"/>
                        </a:nvSpPr>
                        <a:spPr>
                          <a:xfrm>
                            <a:off x="5217983" y="1055077"/>
                            <a:ext cx="212177" cy="30131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200" b="1" dirty="0" smtClean="0">
                                  <a:latin typeface="Arial" pitchFamily="34" charset="0"/>
                                  <a:cs typeface="Arial" pitchFamily="34" charset="0"/>
                                </a:rPr>
                                <a:t>9</a:t>
                              </a:r>
                              <a:endParaRPr lang="en-US" sz="2200" b="1" dirty="0" smtClean="0">
                                <a:latin typeface="Arial" pitchFamily="34" charset="0"/>
                                <a:cs typeface="Arial" pitchFamily="34" charset="0"/>
                              </a:endParaRPr>
                            </a:p>
                          </a:txBody>
                          <a:useSpRect/>
                        </a:txSp>
                      </a:sp>
                      <a:sp>
                        <a:nvSpPr>
                          <a:cNvPr id="29" name="TextBox 28"/>
                          <a:cNvSpPr txBox="1"/>
                        </a:nvSpPr>
                        <a:spPr>
                          <a:xfrm>
                            <a:off x="5715000" y="1905000"/>
                            <a:ext cx="990600" cy="430887"/>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100" b="1" dirty="0" smtClean="0">
                                  <a:latin typeface="Arial" pitchFamily="34" charset="0"/>
                                  <a:cs typeface="Arial" pitchFamily="34" charset="0"/>
                                </a:rPr>
                                <a:t>Blotted with</a:t>
                              </a:r>
                            </a:p>
                            <a:p>
                              <a:r>
                                <a:rPr lang="en-US" sz="1100" b="1" dirty="0" smtClean="0">
                                  <a:latin typeface="Arial" pitchFamily="34" charset="0"/>
                                  <a:cs typeface="Arial" pitchFamily="34" charset="0"/>
                                </a:rPr>
                                <a:t> α-</a:t>
                              </a:r>
                              <a:r>
                                <a:rPr lang="en-US" sz="1100" b="1" dirty="0" err="1" smtClean="0">
                                  <a:latin typeface="Arial" pitchFamily="34" charset="0"/>
                                  <a:cs typeface="Arial" pitchFamily="34" charset="0"/>
                                </a:rPr>
                                <a:t>tPA</a:t>
                              </a:r>
                              <a:r>
                                <a:rPr lang="en-US" sz="1100" dirty="0" smtClean="0">
                                  <a:latin typeface="Arial" pitchFamily="34" charset="0"/>
                                  <a:cs typeface="Arial" pitchFamily="34" charset="0"/>
                                </a:rPr>
                                <a:t> </a:t>
                              </a:r>
                              <a:endParaRPr lang="en-US" sz="1100" dirty="0">
                                <a:latin typeface="Arial" pitchFamily="34" charset="0"/>
                                <a:cs typeface="Arial" pitchFamily="34" charset="0"/>
                              </a:endParaRPr>
                            </a:p>
                          </a:txBody>
                          <a:useSpRect/>
                        </a:txSp>
                      </a:sp>
                      <a:sp>
                        <a:nvSpPr>
                          <a:cNvPr id="45" name="TextBox 44"/>
                          <a:cNvSpPr txBox="1"/>
                        </a:nvSpPr>
                        <a:spPr>
                          <a:xfrm>
                            <a:off x="1143000" y="2743200"/>
                            <a:ext cx="609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latin typeface="Arial" pitchFamily="34" charset="0"/>
                                  <a:cs typeface="Arial" pitchFamily="34" charset="0"/>
                                </a:rPr>
                                <a:t>(A)</a:t>
                              </a:r>
                              <a:endParaRPr lang="en-US" b="1" dirty="0">
                                <a:latin typeface="Arial" pitchFamily="34" charset="0"/>
                                <a:cs typeface="Arial" pitchFamily="34" charset="0"/>
                              </a:endParaRPr>
                            </a:p>
                          </a:txBody>
                          <a:useSpRect/>
                        </a:txSp>
                      </a:sp>
                    </a:grpSp>
                    <a:grpSp>
                      <a:nvGrpSpPr>
                        <a:cNvPr id="4" name="Group 48"/>
                        <a:cNvGrpSpPr/>
                      </a:nvGrpSpPr>
                      <a:grpSpPr>
                        <a:xfrm>
                          <a:off x="685800" y="3276600"/>
                          <a:ext cx="6019800" cy="1969532"/>
                          <a:chOff x="685800" y="3276600"/>
                          <a:chExt cx="6019800" cy="1969532"/>
                        </a:xfrm>
                      </a:grpSpPr>
                      <a:pic>
                        <a:nvPicPr>
                          <a:cNvPr id="1026" name="Picture 2"/>
                          <a:cNvPicPr>
                            <a:picLocks noChangeAspect="1" noChangeArrowheads="1"/>
                          </a:cNvPicPr>
                        </a:nvPicPr>
                        <a:blipFill>
                          <a:blip r:embed="rId17"/>
                          <a:srcRect/>
                          <a:stretch>
                            <a:fillRect/>
                          </a:stretch>
                        </a:blipFill>
                        <a:spPr bwMode="auto">
                          <a:xfrm>
                            <a:off x="1219200" y="3657600"/>
                            <a:ext cx="4391308" cy="1251832"/>
                          </a:xfrm>
                          <a:prstGeom prst="rect">
                            <a:avLst/>
                          </a:prstGeom>
                          <a:noFill/>
                          <a:ln w="9525">
                            <a:noFill/>
                            <a:miter lim="800000"/>
                            <a:headEnd/>
                            <a:tailEnd/>
                          </a:ln>
                          <a:effectLst/>
                        </a:spPr>
                      </a:pic>
                      <a:sp>
                        <a:nvSpPr>
                          <a:cNvPr id="32" name="TextBox 31"/>
                          <a:cNvSpPr txBox="1"/>
                        </a:nvSpPr>
                        <a:spPr>
                          <a:xfrm>
                            <a:off x="685800" y="3276600"/>
                            <a:ext cx="561691"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CT</a:t>
                              </a:r>
                              <a:endParaRPr lang="en-US" sz="2200" b="1" dirty="0">
                                <a:latin typeface="Arial" pitchFamily="34" charset="0"/>
                                <a:cs typeface="Arial" pitchFamily="34" charset="0"/>
                              </a:endParaRPr>
                            </a:p>
                          </a:txBody>
                          <a:useSpRect/>
                        </a:txSp>
                      </a:sp>
                      <a:sp>
                        <a:nvSpPr>
                          <a:cNvPr id="33" name="TextBox 32"/>
                          <a:cNvSpPr txBox="1"/>
                        </a:nvSpPr>
                        <a:spPr>
                          <a:xfrm>
                            <a:off x="1325624" y="3276600"/>
                            <a:ext cx="247078"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3</a:t>
                              </a:r>
                              <a:endParaRPr lang="en-US" sz="2200" b="1" dirty="0">
                                <a:latin typeface="Arial" pitchFamily="34" charset="0"/>
                                <a:cs typeface="Arial" pitchFamily="34" charset="0"/>
                              </a:endParaRPr>
                            </a:p>
                          </a:txBody>
                          <a:useSpRect/>
                        </a:txSp>
                      </a:sp>
                      <a:sp>
                        <a:nvSpPr>
                          <a:cNvPr id="34" name="TextBox 33"/>
                          <a:cNvSpPr txBox="1"/>
                        </a:nvSpPr>
                        <a:spPr>
                          <a:xfrm>
                            <a:off x="1790210" y="3276600"/>
                            <a:ext cx="247078"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6</a:t>
                              </a:r>
                              <a:endParaRPr lang="en-US" sz="2200" b="1" dirty="0">
                                <a:latin typeface="Arial" pitchFamily="34" charset="0"/>
                                <a:cs typeface="Arial" pitchFamily="34" charset="0"/>
                              </a:endParaRPr>
                            </a:p>
                          </a:txBody>
                          <a:useSpRect/>
                        </a:txSp>
                      </a:sp>
                      <a:sp>
                        <a:nvSpPr>
                          <a:cNvPr id="35" name="TextBox 34"/>
                          <a:cNvSpPr txBox="1"/>
                        </a:nvSpPr>
                        <a:spPr>
                          <a:xfrm>
                            <a:off x="2260076" y="3276600"/>
                            <a:ext cx="288257"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9</a:t>
                              </a:r>
                              <a:endParaRPr lang="en-US" sz="2200" b="1" dirty="0">
                                <a:latin typeface="Arial" pitchFamily="34" charset="0"/>
                                <a:cs typeface="Arial" pitchFamily="34" charset="0"/>
                              </a:endParaRPr>
                            </a:p>
                          </a:txBody>
                          <a:useSpRect/>
                        </a:txSp>
                      </a:sp>
                      <a:sp>
                        <a:nvSpPr>
                          <a:cNvPr id="36" name="TextBox 35"/>
                          <a:cNvSpPr txBox="1"/>
                        </a:nvSpPr>
                        <a:spPr>
                          <a:xfrm>
                            <a:off x="2623930" y="3276600"/>
                            <a:ext cx="502478"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12</a:t>
                              </a:r>
                              <a:endParaRPr lang="en-US" sz="2200" b="1" dirty="0">
                                <a:latin typeface="Arial" pitchFamily="34" charset="0"/>
                                <a:cs typeface="Arial" pitchFamily="34" charset="0"/>
                              </a:endParaRPr>
                            </a:p>
                          </a:txBody>
                          <a:useSpRect/>
                        </a:txSp>
                      </a:sp>
                      <a:sp>
                        <a:nvSpPr>
                          <a:cNvPr id="37" name="TextBox 36"/>
                          <a:cNvSpPr txBox="1"/>
                        </a:nvSpPr>
                        <a:spPr>
                          <a:xfrm>
                            <a:off x="3126409" y="3276600"/>
                            <a:ext cx="502477"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15</a:t>
                              </a:r>
                              <a:endParaRPr lang="en-US" sz="2200" b="1" dirty="0">
                                <a:latin typeface="Arial" pitchFamily="34" charset="0"/>
                                <a:cs typeface="Arial" pitchFamily="34" charset="0"/>
                              </a:endParaRPr>
                            </a:p>
                          </a:txBody>
                          <a:useSpRect/>
                        </a:txSp>
                      </a:sp>
                      <a:sp>
                        <a:nvSpPr>
                          <a:cNvPr id="38" name="TextBox 37"/>
                          <a:cNvSpPr txBox="1"/>
                        </a:nvSpPr>
                        <a:spPr>
                          <a:xfrm>
                            <a:off x="3628887" y="3276600"/>
                            <a:ext cx="502477"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18</a:t>
                              </a:r>
                              <a:endParaRPr lang="en-US" sz="2200" b="1" dirty="0">
                                <a:latin typeface="Arial" pitchFamily="34" charset="0"/>
                                <a:cs typeface="Arial" pitchFamily="34" charset="0"/>
                              </a:endParaRPr>
                            </a:p>
                          </a:txBody>
                          <a:useSpRect/>
                        </a:txSp>
                      </a:sp>
                      <a:sp>
                        <a:nvSpPr>
                          <a:cNvPr id="39" name="TextBox 38"/>
                          <a:cNvSpPr txBox="1"/>
                        </a:nvSpPr>
                        <a:spPr>
                          <a:xfrm>
                            <a:off x="4131365" y="3276600"/>
                            <a:ext cx="502478"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21</a:t>
                              </a:r>
                              <a:endParaRPr lang="en-US" sz="2200" b="1" dirty="0">
                                <a:latin typeface="Arial" pitchFamily="34" charset="0"/>
                                <a:cs typeface="Arial" pitchFamily="34" charset="0"/>
                              </a:endParaRPr>
                            </a:p>
                          </a:txBody>
                          <a:useSpRect/>
                        </a:txSp>
                      </a:sp>
                      <a:sp>
                        <a:nvSpPr>
                          <a:cNvPr id="40" name="TextBox 39"/>
                          <a:cNvSpPr txBox="1"/>
                        </a:nvSpPr>
                        <a:spPr>
                          <a:xfrm>
                            <a:off x="4648200" y="3276600"/>
                            <a:ext cx="531557" cy="43088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24</a:t>
                              </a:r>
                              <a:endParaRPr lang="en-US" sz="2200" b="1" dirty="0">
                                <a:latin typeface="Arial" pitchFamily="34" charset="0"/>
                                <a:cs typeface="Arial" pitchFamily="34" charset="0"/>
                              </a:endParaRPr>
                            </a:p>
                          </a:txBody>
                          <a:useSpRect/>
                        </a:txSp>
                      </a:sp>
                      <a:sp>
                        <a:nvSpPr>
                          <a:cNvPr id="41" name="TextBox 40"/>
                          <a:cNvSpPr txBox="1"/>
                        </a:nvSpPr>
                        <a:spPr>
                          <a:xfrm>
                            <a:off x="5136322" y="3276600"/>
                            <a:ext cx="502478" cy="41094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200" b="1" dirty="0" smtClean="0">
                                  <a:latin typeface="Arial" pitchFamily="34" charset="0"/>
                                  <a:cs typeface="Arial" pitchFamily="34" charset="0"/>
                                </a:rPr>
                                <a:t>27</a:t>
                              </a:r>
                              <a:endParaRPr lang="en-US" sz="2200" b="1" dirty="0">
                                <a:latin typeface="Arial" pitchFamily="34" charset="0"/>
                                <a:cs typeface="Arial" pitchFamily="34" charset="0"/>
                              </a:endParaRPr>
                            </a:p>
                          </a:txBody>
                          <a:useSpRect/>
                        </a:txSp>
                      </a:sp>
                      <a:sp>
                        <a:nvSpPr>
                          <a:cNvPr id="42" name="TextBox 41"/>
                          <a:cNvSpPr txBox="1"/>
                        </a:nvSpPr>
                        <a:spPr>
                          <a:xfrm>
                            <a:off x="5715000" y="3962400"/>
                            <a:ext cx="990600" cy="430887"/>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100" b="1" dirty="0" smtClean="0">
                                  <a:latin typeface="Arial" pitchFamily="34" charset="0"/>
                                  <a:cs typeface="Arial" pitchFamily="34" charset="0"/>
                                </a:rPr>
                                <a:t>Blotted with</a:t>
                              </a:r>
                            </a:p>
                            <a:p>
                              <a:r>
                                <a:rPr lang="en-US" sz="1100" b="1" dirty="0" smtClean="0">
                                  <a:latin typeface="Arial" pitchFamily="34" charset="0"/>
                                  <a:cs typeface="Arial" pitchFamily="34" charset="0"/>
                                </a:rPr>
                                <a:t> α-</a:t>
                              </a:r>
                              <a:r>
                                <a:rPr lang="en-US" sz="1100" b="1" dirty="0" err="1" smtClean="0">
                                  <a:latin typeface="Arial" pitchFamily="34" charset="0"/>
                                  <a:cs typeface="Arial" pitchFamily="34" charset="0"/>
                                </a:rPr>
                                <a:t>tPA</a:t>
                              </a:r>
                              <a:r>
                                <a:rPr lang="en-US" sz="1100" dirty="0" smtClean="0">
                                  <a:latin typeface="Arial" pitchFamily="34" charset="0"/>
                                  <a:cs typeface="Arial" pitchFamily="34" charset="0"/>
                                </a:rPr>
                                <a:t> </a:t>
                              </a:r>
                              <a:endParaRPr lang="en-US" sz="1100" dirty="0">
                                <a:latin typeface="Arial" pitchFamily="34" charset="0"/>
                                <a:cs typeface="Arial" pitchFamily="34" charset="0"/>
                              </a:endParaRPr>
                            </a:p>
                          </a:txBody>
                          <a:useSpRect/>
                        </a:txSp>
                      </a:sp>
                      <a:sp>
                        <a:nvSpPr>
                          <a:cNvPr id="46" name="TextBox 45"/>
                          <a:cNvSpPr txBox="1"/>
                        </a:nvSpPr>
                        <a:spPr>
                          <a:xfrm>
                            <a:off x="1143000" y="4876800"/>
                            <a:ext cx="609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latin typeface="Arial" pitchFamily="34" charset="0"/>
                                  <a:cs typeface="Arial" pitchFamily="34" charset="0"/>
                                </a:rPr>
                                <a:t>(B)</a:t>
                              </a:r>
                              <a:endParaRPr lang="en-US" b="1" dirty="0">
                                <a:latin typeface="Arial" pitchFamily="34" charset="0"/>
                                <a:cs typeface="Arial" pitchFamily="34" charset="0"/>
                              </a:endParaRPr>
                            </a:p>
                          </a:txBody>
                          <a:useSpRect/>
                        </a:txSp>
                      </a:sp>
                    </a:grpSp>
                  </a:grpSp>
                </lc:lockedCanvas>
              </a:graphicData>
            </a:graphic>
          </wp:inline>
        </w:drawing>
      </w:r>
      <w:r w:rsidR="00FB26CB" w:rsidRPr="00FB26CB">
        <w:drawing>
          <wp:inline distT="0" distB="0" distL="0" distR="0">
            <wp:extent cx="3200400" cy="1076325"/>
            <wp:effectExtent l="0" t="0" r="0" b="0"/>
            <wp:docPr id="14"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429000" cy="1815882"/>
                      <a:chOff x="7696200" y="838200"/>
                      <a:chExt cx="3429000" cy="1815882"/>
                    </a:xfrm>
                  </a:grpSpPr>
                  <a:sp>
                    <a:nvSpPr>
                      <a:cNvPr id="53" name="TextBox 52"/>
                      <a:cNvSpPr txBox="1"/>
                    </a:nvSpPr>
                    <a:spPr>
                      <a:xfrm>
                        <a:off x="7696200" y="838200"/>
                        <a:ext cx="3429000" cy="181588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latin typeface="Arial" pitchFamily="34" charset="0"/>
                              <a:cs typeface="Arial" pitchFamily="34" charset="0"/>
                            </a:rPr>
                            <a:t>Figure 4.</a:t>
                          </a:r>
                          <a:r>
                            <a:rPr lang="en-US" sz="1400" b="1" dirty="0" smtClean="0">
                              <a:latin typeface="Arial" pitchFamily="34" charset="0"/>
                              <a:cs typeface="Arial" pitchFamily="34" charset="0"/>
                            </a:rPr>
                            <a:t> (A)</a:t>
                          </a:r>
                          <a:r>
                            <a:rPr lang="en-US" sz="1400" dirty="0" smtClean="0">
                              <a:latin typeface="Arial" pitchFamily="34" charset="0"/>
                              <a:cs typeface="Arial" pitchFamily="34" charset="0"/>
                            </a:rPr>
                            <a:t> </a:t>
                          </a:r>
                          <a:r>
                            <a:rPr lang="en-US" sz="1400" dirty="0" smtClean="0">
                              <a:latin typeface="Arial" pitchFamily="34" charset="0"/>
                              <a:cs typeface="Arial" pitchFamily="34" charset="0"/>
                            </a:rPr>
                            <a:t>Vehicle-treated </a:t>
                          </a:r>
                          <a:r>
                            <a:rPr lang="en-US" sz="1400" dirty="0" smtClean="0">
                              <a:latin typeface="Arial" pitchFamily="34" charset="0"/>
                              <a:cs typeface="Arial" pitchFamily="34" charset="0"/>
                            </a:rPr>
                            <a:t>samples extracted as described in the Methods Section. </a:t>
                          </a:r>
                          <a:r>
                            <a:rPr lang="en-US" sz="1400" b="1" dirty="0" smtClean="0">
                              <a:latin typeface="Arial" pitchFamily="34" charset="0"/>
                              <a:cs typeface="Arial" pitchFamily="34" charset="0"/>
                            </a:rPr>
                            <a:t>(</a:t>
                          </a:r>
                          <a:r>
                            <a:rPr lang="en-US" sz="1400" b="1" dirty="0" smtClean="0">
                              <a:latin typeface="Arial" pitchFamily="34" charset="0"/>
                              <a:cs typeface="Arial" pitchFamily="34" charset="0"/>
                            </a:rPr>
                            <a:t>B)</a:t>
                          </a:r>
                          <a:r>
                            <a:rPr lang="en-US" sz="1400" dirty="0" smtClean="0">
                              <a:latin typeface="Arial" pitchFamily="34" charset="0"/>
                              <a:cs typeface="Arial" pitchFamily="34" charset="0"/>
                            </a:rPr>
                            <a:t> </a:t>
                          </a:r>
                          <a:r>
                            <a:rPr lang="en-US" sz="1400" dirty="0" err="1" smtClean="0">
                              <a:latin typeface="Arial" pitchFamily="34" charset="0"/>
                              <a:cs typeface="Arial" pitchFamily="34" charset="0"/>
                            </a:rPr>
                            <a:t>Forskolin</a:t>
                          </a:r>
                          <a:r>
                            <a:rPr lang="en-US" sz="1400" dirty="0" smtClean="0">
                              <a:latin typeface="Arial" pitchFamily="34" charset="0"/>
                              <a:cs typeface="Arial" pitchFamily="34" charset="0"/>
                            </a:rPr>
                            <a:t>-treated, synchronized </a:t>
                          </a:r>
                          <a:r>
                            <a:rPr lang="en-US" sz="1400" dirty="0" smtClean="0">
                              <a:latin typeface="Arial" pitchFamily="34" charset="0"/>
                              <a:cs typeface="Arial" pitchFamily="34" charset="0"/>
                            </a:rPr>
                            <a:t>time-course samples extracted as described in the Methods Section. Cell samples were collected at Circadian Time (CT) 3-27 at 3 hour increments</a:t>
                          </a:r>
                          <a:r>
                            <a:rPr lang="en-US" sz="1400" dirty="0" smtClean="0">
                              <a:latin typeface="Arial" pitchFamily="34" charset="0"/>
                              <a:cs typeface="Arial" pitchFamily="34" charset="0"/>
                            </a:rPr>
                            <a:t>.</a:t>
                          </a:r>
                          <a:endParaRPr lang="en-US" b="1" dirty="0" smtClean="0">
                            <a:latin typeface="Arial" pitchFamily="34" charset="0"/>
                            <a:cs typeface="Arial" pitchFamily="34" charset="0"/>
                          </a:endParaRPr>
                        </a:p>
                      </a:txBody>
                      <a:useSpRect/>
                    </a:txSp>
                  </a:sp>
                </lc:lockedCanvas>
              </a:graphicData>
            </a:graphic>
          </wp:inline>
        </w:drawing>
      </w:r>
    </w:p>
    <w:p w:rsidR="00FB26CB" w:rsidRDefault="00FB26CB" w:rsidP="009B6331">
      <w:pPr>
        <w:jc w:val="both"/>
        <w:rPr>
          <w:rFonts w:asciiTheme="majorHAnsi" w:hAnsiTheme="majorHAnsi"/>
          <w:color w:val="FF0000"/>
          <w:sz w:val="24"/>
          <w:szCs w:val="24"/>
        </w:rPr>
        <w:sectPr w:rsidR="00FB26CB" w:rsidSect="00FB26CB">
          <w:type w:val="continuous"/>
          <w:pgSz w:w="12240" w:h="15840"/>
          <w:pgMar w:top="1440" w:right="1440" w:bottom="1440" w:left="1440" w:header="720" w:footer="720" w:gutter="0"/>
          <w:cols w:num="2" w:space="720"/>
          <w:titlePg/>
          <w:docGrid w:linePitch="360"/>
        </w:sectPr>
      </w:pPr>
    </w:p>
    <w:p w:rsidR="009B6331" w:rsidRDefault="009B6331" w:rsidP="009B6331">
      <w:pPr>
        <w:jc w:val="both"/>
        <w:rPr>
          <w:rFonts w:asciiTheme="majorHAnsi" w:hAnsiTheme="majorHAnsi"/>
          <w:color w:val="FF0000"/>
          <w:sz w:val="24"/>
          <w:szCs w:val="24"/>
        </w:rPr>
      </w:pPr>
    </w:p>
    <w:p w:rsidR="00F927CC" w:rsidRDefault="00F927CC" w:rsidP="009B6331">
      <w:pPr>
        <w:jc w:val="both"/>
        <w:rPr>
          <w:rFonts w:asciiTheme="majorHAnsi" w:hAnsiTheme="majorHAnsi"/>
          <w:sz w:val="24"/>
          <w:szCs w:val="24"/>
        </w:rPr>
        <w:sectPr w:rsidR="00F927CC" w:rsidSect="00FB26CB">
          <w:type w:val="continuous"/>
          <w:pgSz w:w="12240" w:h="15840"/>
          <w:pgMar w:top="1440" w:right="1440" w:bottom="1440" w:left="1440" w:header="720" w:footer="720" w:gutter="0"/>
          <w:cols w:num="2" w:space="720"/>
          <w:titlePg/>
          <w:docGrid w:linePitch="360"/>
        </w:sectPr>
      </w:pPr>
    </w:p>
    <w:p w:rsidR="00FB26CB" w:rsidRDefault="00B82E3A" w:rsidP="00FB26CB">
      <w:pPr>
        <w:jc w:val="both"/>
        <w:rPr>
          <w:rFonts w:asciiTheme="majorHAnsi" w:hAnsiTheme="majorHAnsi"/>
          <w:sz w:val="24"/>
          <w:szCs w:val="24"/>
        </w:rPr>
        <w:sectPr w:rsidR="00FB26CB" w:rsidSect="00FB26CB">
          <w:type w:val="continuous"/>
          <w:pgSz w:w="12240" w:h="15840"/>
          <w:pgMar w:top="1440" w:right="1440" w:bottom="1440" w:left="1440" w:header="720" w:footer="720" w:gutter="0"/>
          <w:cols w:num="2" w:space="720"/>
          <w:titlePg/>
          <w:docGrid w:linePitch="360"/>
        </w:sectPr>
      </w:pPr>
      <w:r w:rsidRPr="00B82E3A">
        <w:rPr>
          <w:rFonts w:asciiTheme="majorHAnsi" w:hAnsiTheme="majorHAnsi"/>
          <w:sz w:val="24"/>
          <w:szCs w:val="24"/>
        </w:rPr>
        <w:lastRenderedPageBreak/>
        <w:tab/>
      </w:r>
      <w:r w:rsidR="00166EE9">
        <w:rPr>
          <w:rFonts w:asciiTheme="majorHAnsi" w:hAnsiTheme="majorHAnsi"/>
          <w:sz w:val="24"/>
          <w:szCs w:val="24"/>
        </w:rPr>
        <w:t xml:space="preserve">While the cell extract samples shown in Figure 5 below are not showing a consistent amount of protein, the PAI-1 and tPA positive controls have a much </w:t>
      </w:r>
      <w:r w:rsidR="00166EE9">
        <w:rPr>
          <w:rFonts w:asciiTheme="majorHAnsi" w:hAnsiTheme="majorHAnsi"/>
          <w:sz w:val="24"/>
          <w:szCs w:val="24"/>
        </w:rPr>
        <w:lastRenderedPageBreak/>
        <w:t>stronger presence even when loading a small amount. This is due to using new stock products.</w:t>
      </w:r>
    </w:p>
    <w:p w:rsidR="00252E9E" w:rsidRPr="00FB26CB" w:rsidRDefault="00252E9E" w:rsidP="00FB26CB">
      <w:pPr>
        <w:jc w:val="both"/>
        <w:rPr>
          <w:rFonts w:asciiTheme="majorHAnsi" w:hAnsiTheme="majorHAnsi"/>
          <w:sz w:val="24"/>
          <w:szCs w:val="24"/>
        </w:rPr>
      </w:pPr>
      <w:r w:rsidRPr="00252E9E">
        <w:rPr>
          <w:rFonts w:asciiTheme="majorHAnsi" w:hAnsiTheme="majorHAnsi"/>
          <w:noProof/>
          <w:sz w:val="24"/>
          <w:szCs w:val="24"/>
        </w:rPr>
        <w:lastRenderedPageBreak/>
        <w:drawing>
          <wp:inline distT="0" distB="0" distL="0" distR="0">
            <wp:extent cx="2828925" cy="1343025"/>
            <wp:effectExtent l="0" t="0" r="0" b="0"/>
            <wp:docPr id="4"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168764" cy="3124200"/>
                      <a:chOff x="-228600" y="3429000"/>
                      <a:chExt cx="7168764" cy="3124200"/>
                    </a:xfrm>
                  </a:grpSpPr>
                  <a:grpSp>
                    <a:nvGrpSpPr>
                      <a:cNvPr id="77" name="Group 76"/>
                      <a:cNvGrpSpPr/>
                    </a:nvGrpSpPr>
                    <a:grpSpPr>
                      <a:xfrm>
                        <a:off x="-228600" y="3429000"/>
                        <a:ext cx="7168764" cy="3124200"/>
                        <a:chOff x="-228600" y="3429000"/>
                        <a:chExt cx="7168764" cy="3124200"/>
                      </a:xfrm>
                    </a:grpSpPr>
                    <a:sp>
                      <a:nvSpPr>
                        <a:cNvPr id="2054" name="Text Box 6"/>
                        <a:cNvSpPr txBox="1">
                          <a:spLocks noChangeArrowheads="1"/>
                        </a:cNvSpPr>
                      </a:nvSpPr>
                      <a:spPr bwMode="auto">
                        <a:xfrm rot="16200000">
                          <a:off x="3569880" y="4278720"/>
                          <a:ext cx="1979614" cy="432573"/>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2200" b="1" dirty="0" err="1">
                                <a:latin typeface="+mj-lt"/>
                              </a:rPr>
                              <a:t>tPA</a:t>
                            </a:r>
                            <a:r>
                              <a:rPr lang="en-US" sz="2200" b="1" dirty="0" smtClean="0">
                                <a:latin typeface="+mj-lt"/>
                              </a:rPr>
                              <a:t>+ (5 </a:t>
                            </a:r>
                            <a:r>
                              <a:rPr lang="en-US" sz="2200" dirty="0" smtClean="0">
                                <a:latin typeface="+mj-lt"/>
                              </a:rPr>
                              <a:t>µ </a:t>
                            </a:r>
                            <a:r>
                              <a:rPr lang="en-US" sz="2200" b="1" dirty="0" smtClean="0">
                                <a:latin typeface="+mj-lt"/>
                              </a:rPr>
                              <a:t>l)</a:t>
                            </a:r>
                            <a:endParaRPr lang="en-US" sz="2200" b="1" dirty="0">
                              <a:latin typeface="+mj-lt"/>
                            </a:endParaRPr>
                          </a:p>
                        </a:txBody>
                        <a:useSpRect/>
                      </a:txSp>
                    </a:sp>
                    <a:sp>
                      <a:nvSpPr>
                        <a:cNvPr id="2055" name="Text Box 7"/>
                        <a:cNvSpPr txBox="1">
                          <a:spLocks noChangeArrowheads="1"/>
                        </a:cNvSpPr>
                      </a:nvSpPr>
                      <a:spPr bwMode="auto">
                        <a:xfrm rot="16200000">
                          <a:off x="3989775" y="4239825"/>
                          <a:ext cx="2054224" cy="432573"/>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2200" b="1" dirty="0" err="1">
                                <a:latin typeface="+mj-lt"/>
                              </a:rPr>
                              <a:t>tPA</a:t>
                            </a:r>
                            <a:r>
                              <a:rPr lang="en-US" sz="2200" b="1" dirty="0" smtClean="0">
                                <a:latin typeface="+mj-lt"/>
                              </a:rPr>
                              <a:t>+ (10 </a:t>
                            </a:r>
                            <a:r>
                              <a:rPr lang="en-US" sz="2200" dirty="0">
                                <a:latin typeface="+mj-lt"/>
                              </a:rPr>
                              <a:t>µ </a:t>
                            </a:r>
                            <a:r>
                              <a:rPr lang="en-US" sz="2200" b="1" dirty="0" smtClean="0">
                                <a:latin typeface="+mj-lt"/>
                              </a:rPr>
                              <a:t>l)</a:t>
                            </a:r>
                            <a:endParaRPr lang="en-US" sz="2200" b="1" dirty="0">
                              <a:latin typeface="+mj-lt"/>
                            </a:endParaRPr>
                          </a:p>
                        </a:txBody>
                        <a:useSpRect/>
                      </a:txSp>
                    </a:sp>
                    <a:sp>
                      <a:nvSpPr>
                        <a:cNvPr id="2056" name="Text Box 8"/>
                        <a:cNvSpPr txBox="1">
                          <a:spLocks noChangeArrowheads="1"/>
                        </a:cNvSpPr>
                      </a:nvSpPr>
                      <a:spPr bwMode="auto">
                        <a:xfrm rot="16200000">
                          <a:off x="3378587" y="4546213"/>
                          <a:ext cx="1447800" cy="432573"/>
                        </a:xfrm>
                        <a:prstGeom prst="rect">
                          <a:avLst/>
                        </a:prstGeom>
                        <a:noFill/>
                        <a:ln w="9525">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sz="2200" b="1" dirty="0">
                                <a:latin typeface="+mj-lt"/>
                              </a:rPr>
                              <a:t>PAI-1+</a:t>
                            </a:r>
                          </a:p>
                        </a:txBody>
                        <a:useSpRect/>
                      </a:txSp>
                    </a:sp>
                    <a:sp>
                      <a:nvSpPr>
                        <a:cNvPr id="2057" name="Text Box 9"/>
                        <a:cNvSpPr txBox="1">
                          <a:spLocks noChangeArrowheads="1"/>
                        </a:cNvSpPr>
                      </a:nvSpPr>
                      <a:spPr bwMode="auto">
                        <a:xfrm>
                          <a:off x="-228600" y="4953000"/>
                          <a:ext cx="3824910" cy="430887"/>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spcBef>
                                <a:spcPct val="50000"/>
                              </a:spcBef>
                            </a:pPr>
                            <a:r>
                              <a:rPr lang="en-US" sz="2200" b="1" dirty="0">
                                <a:latin typeface="+mj-lt"/>
                              </a:rPr>
                              <a:t>Cell Extracts</a:t>
                            </a:r>
                          </a:p>
                        </a:txBody>
                        <a:useSpRect/>
                      </a:txSp>
                    </a:sp>
                    <a:sp>
                      <a:nvSpPr>
                        <a:cNvPr id="2058" name="Line 10"/>
                        <a:cNvSpPr>
                          <a:spLocks noChangeShapeType="1"/>
                        </a:cNvSpPr>
                      </a:nvSpPr>
                      <a:spPr bwMode="auto">
                        <a:xfrm>
                          <a:off x="0" y="5410200"/>
                          <a:ext cx="3810000" cy="0"/>
                        </a:xfrm>
                        <a:prstGeom prst="line">
                          <a:avLst/>
                        </a:prstGeom>
                        <a:noFill/>
                        <a:ln w="57150">
                          <a:solidFill>
                            <a:schemeClr val="tx1"/>
                          </a:solidFill>
                          <a:round/>
                          <a:headEnd/>
                          <a:tailEn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9" name="Text Box 11"/>
                        <a:cNvSpPr txBox="1">
                          <a:spLocks noChangeArrowheads="1"/>
                        </a:cNvSpPr>
                      </a:nvSpPr>
                      <a:spPr bwMode="auto">
                        <a:xfrm>
                          <a:off x="5410200" y="5638800"/>
                          <a:ext cx="1529964" cy="646331"/>
                        </a:xfrm>
                        <a:prstGeom prst="rect">
                          <a:avLst/>
                        </a:prstGeom>
                        <a:noFill/>
                        <a:ln w="19050">
                          <a:solidFill>
                            <a:schemeClr val="tx1"/>
                          </a:solid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b="1" dirty="0">
                                <a:latin typeface="+mn-lt"/>
                              </a:rPr>
                              <a:t>Blotted with </a:t>
                            </a:r>
                            <a:r>
                              <a:rPr lang="en-US" b="1" dirty="0" smtClean="0">
                                <a:latin typeface="+mn-lt"/>
                              </a:rPr>
                              <a:t>α-</a:t>
                            </a:r>
                            <a:r>
                              <a:rPr lang="en-US" b="1" dirty="0" err="1" smtClean="0">
                                <a:latin typeface="+mn-lt"/>
                              </a:rPr>
                              <a:t>tPA</a:t>
                            </a:r>
                            <a:endParaRPr lang="en-US" b="1" dirty="0">
                              <a:latin typeface="+mn-lt"/>
                            </a:endParaRPr>
                          </a:p>
                        </a:txBody>
                        <a:useSpRect/>
                      </a:txSp>
                    </a:sp>
                    <a:pic>
                      <a:nvPicPr>
                        <a:cNvPr id="2061" name="Picture 13"/>
                        <a:cNvPicPr>
                          <a:picLocks noChangeAspect="1" noChangeArrowheads="1"/>
                        </a:cNvPicPr>
                      </a:nvPicPr>
                      <a:blipFill>
                        <a:blip r:embed="rId18"/>
                        <a:srcRect/>
                        <a:stretch>
                          <a:fillRect/>
                        </a:stretch>
                      </a:blipFill>
                      <a:spPr bwMode="auto">
                        <a:xfrm>
                          <a:off x="0" y="5486400"/>
                          <a:ext cx="5334000" cy="1066800"/>
                        </a:xfrm>
                        <a:prstGeom prst="rect">
                          <a:avLst/>
                        </a:prstGeom>
                        <a:noFill/>
                        <a:ln w="9525">
                          <a:noFill/>
                          <a:miter lim="800000"/>
                          <a:headEnd/>
                          <a:tailEnd/>
                        </a:ln>
                        <a:effectLst/>
                      </a:spPr>
                    </a:pic>
                  </a:grpSp>
                </lc:lockedCanvas>
              </a:graphicData>
            </a:graphic>
          </wp:inline>
        </w:drawing>
      </w:r>
    </w:p>
    <w:p w:rsidR="00FB26CB" w:rsidRDefault="00FB26CB" w:rsidP="00B82E3A">
      <w:pPr>
        <w:pStyle w:val="Caption"/>
        <w:spacing w:after="0"/>
        <w:rPr>
          <w:b w:val="0"/>
          <w:sz w:val="20"/>
        </w:rPr>
      </w:pPr>
    </w:p>
    <w:p w:rsidR="00FB26CB" w:rsidRDefault="00FB26CB" w:rsidP="00B82E3A">
      <w:pPr>
        <w:pStyle w:val="Caption"/>
        <w:spacing w:after="0"/>
        <w:rPr>
          <w:b w:val="0"/>
          <w:sz w:val="20"/>
        </w:rPr>
      </w:pPr>
    </w:p>
    <w:p w:rsidR="00FB26CB" w:rsidRDefault="00830E33" w:rsidP="00B82E3A">
      <w:pPr>
        <w:pStyle w:val="Caption"/>
        <w:spacing w:after="0"/>
        <w:rPr>
          <w:b w:val="0"/>
          <w:sz w:val="20"/>
        </w:rPr>
      </w:pPr>
      <w:r w:rsidRPr="00F927CC">
        <w:rPr>
          <w:b w:val="0"/>
          <w:bCs w:val="0"/>
          <w:noProof/>
          <w:color w:val="auto"/>
          <w:sz w:val="22"/>
          <w:szCs w:val="22"/>
        </w:rPr>
        <w:drawing>
          <wp:inline distT="0" distB="0" distL="0" distR="0">
            <wp:extent cx="2743200" cy="966158"/>
            <wp:effectExtent l="0" t="0" r="0" b="0"/>
            <wp:docPr id="16"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200400" cy="861774"/>
                      <a:chOff x="2209800" y="838200"/>
                      <a:chExt cx="3200400" cy="861774"/>
                    </a:xfrm>
                  </a:grpSpPr>
                  <a:sp>
                    <a:nvSpPr>
                      <a:cNvPr id="4" name="TextBox 3"/>
                      <a:cNvSpPr txBox="1"/>
                    </a:nvSpPr>
                    <a:spPr>
                      <a:xfrm>
                        <a:off x="2209800" y="838200"/>
                        <a:ext cx="3200400" cy="861774"/>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00" b="1" dirty="0"/>
                            <a:t>Figure 5. </a:t>
                          </a:r>
                          <a:r>
                            <a:rPr lang="en-US" sz="1000" dirty="0"/>
                            <a:t>Vehicle-treated cell extracts, extracted as described in the Methods section. Also shown are PAI-1 and two </a:t>
                          </a:r>
                          <a:r>
                            <a:rPr lang="en-US" sz="1000" dirty="0" err="1"/>
                            <a:t>tPA</a:t>
                          </a:r>
                          <a:r>
                            <a:rPr lang="en-US" sz="1000" dirty="0"/>
                            <a:t> positive controls, loaded with different amounts of protein (5µl and 10µl). Both </a:t>
                          </a:r>
                          <a:r>
                            <a:rPr lang="en-US" sz="1000" dirty="0" err="1"/>
                            <a:t>tPA</a:t>
                          </a:r>
                          <a:r>
                            <a:rPr lang="en-US" sz="1000" dirty="0"/>
                            <a:t> positive controls were loaded at a concentration of 10µg/µl</a:t>
                          </a:r>
                          <a:r>
                            <a:rPr lang="en-US" sz="1000" dirty="0" smtClean="0"/>
                            <a:t>.</a:t>
                          </a:r>
                          <a:endParaRPr lang="en-US" sz="1000" b="1" dirty="0"/>
                        </a:p>
                      </a:txBody>
                      <a:useSpRect/>
                    </a:txSp>
                  </a:sp>
                </lc:lockedCanvas>
              </a:graphicData>
            </a:graphic>
          </wp:inline>
        </w:drawing>
      </w:r>
    </w:p>
    <w:p w:rsidR="00B82E3A" w:rsidRPr="00B82E3A" w:rsidRDefault="00B82E3A" w:rsidP="00B82E3A">
      <w:pPr>
        <w:pStyle w:val="Caption"/>
        <w:spacing w:after="0"/>
        <w:rPr>
          <w:b w:val="0"/>
          <w:sz w:val="20"/>
        </w:rPr>
        <w:sectPr w:rsidR="00B82E3A" w:rsidRPr="00B82E3A" w:rsidSect="00FB26CB">
          <w:type w:val="continuous"/>
          <w:pgSz w:w="12240" w:h="15840"/>
          <w:pgMar w:top="1440" w:right="1440" w:bottom="1440" w:left="1440" w:header="720" w:footer="720" w:gutter="0"/>
          <w:cols w:num="2" w:space="720"/>
          <w:titlePg/>
          <w:docGrid w:linePitch="360"/>
        </w:sectPr>
      </w:pPr>
    </w:p>
    <w:p w:rsidR="00F927CC" w:rsidRDefault="00F927CC" w:rsidP="009B6331">
      <w:pPr>
        <w:jc w:val="both"/>
        <w:rPr>
          <w:rFonts w:asciiTheme="majorHAnsi" w:hAnsiTheme="majorHAnsi"/>
          <w:sz w:val="24"/>
          <w:szCs w:val="24"/>
        </w:rPr>
        <w:sectPr w:rsidR="00F927CC" w:rsidSect="00FB26CB">
          <w:type w:val="continuous"/>
          <w:pgSz w:w="12240" w:h="15840"/>
          <w:pgMar w:top="1440" w:right="1440" w:bottom="1440" w:left="1440" w:header="720" w:footer="720" w:gutter="0"/>
          <w:cols w:num="2" w:space="720"/>
          <w:titlePg/>
          <w:docGrid w:linePitch="360"/>
        </w:sectPr>
      </w:pPr>
    </w:p>
    <w:p w:rsidR="005F3AEF" w:rsidRPr="00582FF8" w:rsidRDefault="005F3AEF" w:rsidP="00B23FBF">
      <w:pPr>
        <w:jc w:val="both"/>
        <w:rPr>
          <w:color w:val="1F497D" w:themeColor="text2"/>
        </w:rPr>
        <w:sectPr w:rsidR="005F3AEF" w:rsidRPr="00582FF8" w:rsidSect="00FB26CB">
          <w:type w:val="continuous"/>
          <w:pgSz w:w="12240" w:h="15840"/>
          <w:pgMar w:top="1440" w:right="1440" w:bottom="1440" w:left="1440" w:header="720" w:footer="720" w:gutter="0"/>
          <w:cols w:num="2" w:space="720"/>
          <w:docGrid w:linePitch="360"/>
        </w:sectPr>
      </w:pPr>
    </w:p>
    <w:p w:rsidR="00F927CC" w:rsidRDefault="00F927CC" w:rsidP="00B23FBF">
      <w:pPr>
        <w:jc w:val="both"/>
        <w:sectPr w:rsidR="00F927CC" w:rsidSect="00FB26CB">
          <w:type w:val="continuous"/>
          <w:pgSz w:w="12240" w:h="15840"/>
          <w:pgMar w:top="1440" w:right="1440" w:bottom="1440" w:left="1440" w:header="720" w:footer="720" w:gutter="0"/>
          <w:cols w:num="2" w:space="720"/>
          <w:docGrid w:linePitch="360"/>
        </w:sectPr>
      </w:pPr>
    </w:p>
    <w:p w:rsidR="003D1957" w:rsidRDefault="00F927CC" w:rsidP="006A72DE">
      <w:pPr>
        <w:jc w:val="both"/>
        <w:rPr>
          <w:rFonts w:asciiTheme="majorHAnsi" w:hAnsiTheme="majorHAnsi"/>
          <w:sz w:val="24"/>
          <w:szCs w:val="24"/>
        </w:rPr>
      </w:pPr>
      <w:r w:rsidRPr="00F927CC">
        <w:rPr>
          <w:b/>
          <w:color w:val="1F497D" w:themeColor="text2"/>
          <w:sz w:val="36"/>
          <w:szCs w:val="36"/>
        </w:rPr>
        <w:lastRenderedPageBreak/>
        <w:t>4.0 Discussion</w:t>
      </w:r>
    </w:p>
    <w:p w:rsidR="006A72DE" w:rsidRDefault="006A72DE" w:rsidP="006A72DE">
      <w:pPr>
        <w:jc w:val="both"/>
        <w:rPr>
          <w:rFonts w:asciiTheme="majorHAnsi" w:hAnsiTheme="majorHAnsi"/>
          <w:color w:val="FF0000"/>
          <w:sz w:val="24"/>
          <w:szCs w:val="24"/>
        </w:rPr>
      </w:pPr>
    </w:p>
    <w:p w:rsidR="006A72DE" w:rsidRDefault="006A72DE" w:rsidP="006A72DE">
      <w:pPr>
        <w:jc w:val="both"/>
        <w:rPr>
          <w:rFonts w:asciiTheme="majorHAnsi" w:hAnsiTheme="majorHAnsi"/>
          <w:sz w:val="24"/>
          <w:szCs w:val="24"/>
        </w:rPr>
      </w:pPr>
      <w:r w:rsidRPr="00EE3BCF">
        <w:rPr>
          <w:rFonts w:asciiTheme="majorHAnsi" w:hAnsiTheme="majorHAnsi"/>
          <w:color w:val="FF0000"/>
          <w:sz w:val="24"/>
          <w:szCs w:val="24"/>
        </w:rPr>
        <w:tab/>
      </w:r>
      <w:r w:rsidRPr="007D7E15">
        <w:rPr>
          <w:rFonts w:asciiTheme="majorHAnsi" w:hAnsiTheme="majorHAnsi"/>
          <w:sz w:val="24"/>
          <w:szCs w:val="24"/>
        </w:rPr>
        <w:t>The extracellular processes tha</w:t>
      </w:r>
      <w:r>
        <w:rPr>
          <w:rFonts w:asciiTheme="majorHAnsi" w:hAnsiTheme="majorHAnsi"/>
          <w:sz w:val="24"/>
          <w:szCs w:val="24"/>
        </w:rPr>
        <w:t>t regulate glutamate signaling in</w:t>
      </w:r>
      <w:r w:rsidRPr="007D7E15">
        <w:rPr>
          <w:rFonts w:asciiTheme="majorHAnsi" w:hAnsiTheme="majorHAnsi"/>
          <w:sz w:val="24"/>
          <w:szCs w:val="24"/>
        </w:rPr>
        <w:t xml:space="preserve"> the SCN </w:t>
      </w:r>
      <w:r>
        <w:rPr>
          <w:rFonts w:asciiTheme="majorHAnsi" w:hAnsiTheme="majorHAnsi"/>
          <w:sz w:val="24"/>
          <w:szCs w:val="24"/>
        </w:rPr>
        <w:t>(</w:t>
      </w:r>
      <w:r w:rsidRPr="007D7E15">
        <w:rPr>
          <w:rFonts w:asciiTheme="majorHAnsi" w:hAnsiTheme="majorHAnsi"/>
          <w:sz w:val="24"/>
          <w:szCs w:val="24"/>
        </w:rPr>
        <w:t xml:space="preserve">and </w:t>
      </w:r>
      <w:r>
        <w:rPr>
          <w:rFonts w:asciiTheme="majorHAnsi" w:hAnsiTheme="majorHAnsi"/>
          <w:sz w:val="24"/>
          <w:szCs w:val="24"/>
        </w:rPr>
        <w:t>therefore</w:t>
      </w:r>
      <w:r w:rsidRPr="007D7E15">
        <w:rPr>
          <w:rFonts w:asciiTheme="majorHAnsi" w:hAnsiTheme="majorHAnsi"/>
          <w:sz w:val="24"/>
          <w:szCs w:val="24"/>
        </w:rPr>
        <w:t xml:space="preserve"> its light-</w:t>
      </w:r>
      <w:r>
        <w:rPr>
          <w:rFonts w:asciiTheme="majorHAnsi" w:hAnsiTheme="majorHAnsi"/>
          <w:sz w:val="24"/>
          <w:szCs w:val="24"/>
        </w:rPr>
        <w:t>induced</w:t>
      </w:r>
      <w:r w:rsidRPr="007D7E15">
        <w:rPr>
          <w:rFonts w:asciiTheme="majorHAnsi" w:hAnsiTheme="majorHAnsi"/>
          <w:sz w:val="24"/>
          <w:szCs w:val="24"/>
        </w:rPr>
        <w:t xml:space="preserve"> circadian activity</w:t>
      </w:r>
      <w:r>
        <w:rPr>
          <w:rFonts w:asciiTheme="majorHAnsi" w:hAnsiTheme="majorHAnsi"/>
          <w:sz w:val="24"/>
          <w:szCs w:val="24"/>
        </w:rPr>
        <w:t>)</w:t>
      </w:r>
      <w:r w:rsidRPr="007D7E15">
        <w:rPr>
          <w:rFonts w:asciiTheme="majorHAnsi" w:hAnsiTheme="majorHAnsi"/>
          <w:sz w:val="24"/>
          <w:szCs w:val="24"/>
        </w:rPr>
        <w:t xml:space="preserve"> are largely unknown. From our previous study involving PAI-1/VN and</w:t>
      </w:r>
      <w:r w:rsidRPr="007F68D4">
        <w:rPr>
          <w:rFonts w:asciiTheme="majorHAnsi" w:hAnsiTheme="majorHAnsi"/>
          <w:sz w:val="24"/>
          <w:szCs w:val="24"/>
        </w:rPr>
        <w:t xml:space="preserve"> </w:t>
      </w:r>
      <w:r w:rsidRPr="007D7E15">
        <w:rPr>
          <w:rFonts w:asciiTheme="majorHAnsi" w:hAnsiTheme="majorHAnsi"/>
          <w:sz w:val="24"/>
          <w:szCs w:val="24"/>
        </w:rPr>
        <w:t>the tPA/plasmin proteolytic cascade, the regulation of mBDNF production by these proteins is a critical factor for the SCN clock to r</w:t>
      </w:r>
      <w:r w:rsidRPr="00153882">
        <w:rPr>
          <w:rFonts w:asciiTheme="majorHAnsi" w:hAnsiTheme="majorHAnsi"/>
          <w:sz w:val="24"/>
          <w:szCs w:val="24"/>
        </w:rPr>
        <w:t>espond to light/glutamate signaling [4].</w:t>
      </w:r>
      <w:r w:rsidRPr="007D7E15">
        <w:rPr>
          <w:rFonts w:asciiTheme="majorHAnsi" w:hAnsiTheme="majorHAnsi"/>
          <w:sz w:val="24"/>
          <w:szCs w:val="24"/>
        </w:rPr>
        <w:t xml:space="preserve"> Prior studies have shown that tPA is released into the extracellular spac</w:t>
      </w:r>
      <w:r>
        <w:rPr>
          <w:rFonts w:asciiTheme="majorHAnsi" w:hAnsiTheme="majorHAnsi"/>
          <w:sz w:val="24"/>
          <w:szCs w:val="24"/>
        </w:rPr>
        <w:t>e, shifting the balance of proBD</w:t>
      </w:r>
      <w:r w:rsidRPr="007D7E15">
        <w:rPr>
          <w:rFonts w:asciiTheme="majorHAnsi" w:hAnsiTheme="majorHAnsi"/>
          <w:sz w:val="24"/>
          <w:szCs w:val="24"/>
        </w:rPr>
        <w:t>NF secreted f</w:t>
      </w:r>
      <w:r>
        <w:rPr>
          <w:rFonts w:asciiTheme="majorHAnsi" w:hAnsiTheme="majorHAnsi"/>
          <w:sz w:val="24"/>
          <w:szCs w:val="24"/>
        </w:rPr>
        <w:t>rom dendrites to mature BDNF [48</w:t>
      </w:r>
      <w:r w:rsidRPr="007D7E15">
        <w:rPr>
          <w:rFonts w:asciiTheme="majorHAnsi" w:hAnsiTheme="majorHAnsi"/>
          <w:sz w:val="24"/>
          <w:szCs w:val="24"/>
        </w:rPr>
        <w:t>].  Moreover, a recent report showed that BDNF, tPA and plasmin protein are packaged in dense core granules an</w:t>
      </w:r>
      <w:r>
        <w:rPr>
          <w:rFonts w:asciiTheme="majorHAnsi" w:hAnsiTheme="majorHAnsi"/>
          <w:sz w:val="24"/>
          <w:szCs w:val="24"/>
        </w:rPr>
        <w:t>d transported into dendrites [49</w:t>
      </w:r>
      <w:r w:rsidRPr="007D7E15">
        <w:rPr>
          <w:rFonts w:asciiTheme="majorHAnsi" w:hAnsiTheme="majorHAnsi"/>
          <w:sz w:val="24"/>
          <w:szCs w:val="24"/>
        </w:rPr>
        <w:t>].</w:t>
      </w:r>
    </w:p>
    <w:p w:rsidR="006A72DE" w:rsidRDefault="006A72DE" w:rsidP="006A72DE">
      <w:pPr>
        <w:jc w:val="both"/>
        <w:rPr>
          <w:rFonts w:asciiTheme="majorHAnsi" w:hAnsiTheme="majorHAnsi"/>
          <w:sz w:val="24"/>
          <w:szCs w:val="24"/>
        </w:rPr>
      </w:pPr>
    </w:p>
    <w:p w:rsidR="001405BF" w:rsidRDefault="001405BF" w:rsidP="006A72DE">
      <w:pPr>
        <w:ind w:firstLine="720"/>
        <w:jc w:val="both"/>
        <w:rPr>
          <w:rFonts w:asciiTheme="majorHAnsi" w:hAnsiTheme="majorHAnsi"/>
          <w:sz w:val="24"/>
          <w:szCs w:val="24"/>
        </w:rPr>
      </w:pPr>
      <w:r w:rsidRPr="007D7E15">
        <w:rPr>
          <w:rFonts w:asciiTheme="majorHAnsi" w:hAnsiTheme="majorHAnsi"/>
          <w:sz w:val="24"/>
          <w:szCs w:val="24"/>
        </w:rPr>
        <w:t>In the SCN, plasminogen expression is promin</w:t>
      </w:r>
      <w:r>
        <w:rPr>
          <w:rFonts w:asciiTheme="majorHAnsi" w:hAnsiTheme="majorHAnsi"/>
          <w:sz w:val="24"/>
          <w:szCs w:val="24"/>
        </w:rPr>
        <w:t xml:space="preserve">ent in the </w:t>
      </w:r>
      <w:proofErr w:type="spellStart"/>
      <w:r>
        <w:rPr>
          <w:rFonts w:asciiTheme="majorHAnsi" w:hAnsiTheme="majorHAnsi"/>
          <w:sz w:val="24"/>
          <w:szCs w:val="24"/>
        </w:rPr>
        <w:t>dorsomedial</w:t>
      </w:r>
      <w:proofErr w:type="spellEnd"/>
      <w:r>
        <w:rPr>
          <w:rFonts w:asciiTheme="majorHAnsi" w:hAnsiTheme="majorHAnsi"/>
          <w:sz w:val="24"/>
          <w:szCs w:val="24"/>
        </w:rPr>
        <w:t xml:space="preserve"> shell [14</w:t>
      </w:r>
      <w:r w:rsidRPr="007D7E15">
        <w:rPr>
          <w:rFonts w:asciiTheme="majorHAnsi" w:hAnsiTheme="majorHAnsi"/>
          <w:sz w:val="24"/>
          <w:szCs w:val="24"/>
        </w:rPr>
        <w:t>].  Moreover, tPA has been shown to localize at vasopressin-containing neurons, where high levels of pla</w:t>
      </w:r>
      <w:r>
        <w:rPr>
          <w:rFonts w:asciiTheme="majorHAnsi" w:hAnsiTheme="majorHAnsi"/>
          <w:sz w:val="24"/>
          <w:szCs w:val="24"/>
        </w:rPr>
        <w:t>sminogen have been found [15, 16</w:t>
      </w:r>
      <w:r w:rsidRPr="007D7E15">
        <w:rPr>
          <w:rFonts w:asciiTheme="majorHAnsi" w:hAnsiTheme="majorHAnsi"/>
          <w:sz w:val="24"/>
          <w:szCs w:val="24"/>
        </w:rPr>
        <w:t xml:space="preserve">]. </w:t>
      </w:r>
      <w:r>
        <w:rPr>
          <w:rFonts w:asciiTheme="majorHAnsi" w:hAnsiTheme="majorHAnsi"/>
          <w:sz w:val="24"/>
          <w:szCs w:val="24"/>
        </w:rPr>
        <w:t>However, these studies did not address the critical issue of the cellular localization of these proteins, which we hypothesize to be located extracellularly.</w:t>
      </w:r>
    </w:p>
    <w:p w:rsidR="001405BF" w:rsidRDefault="001405BF" w:rsidP="006A72DE">
      <w:pPr>
        <w:ind w:firstLine="720"/>
        <w:jc w:val="both"/>
        <w:rPr>
          <w:rFonts w:asciiTheme="majorHAnsi" w:hAnsiTheme="majorHAnsi"/>
          <w:sz w:val="24"/>
          <w:szCs w:val="24"/>
        </w:rPr>
      </w:pPr>
    </w:p>
    <w:p w:rsidR="001405BF" w:rsidRDefault="001405BF" w:rsidP="006A72DE">
      <w:pPr>
        <w:ind w:firstLine="720"/>
        <w:jc w:val="both"/>
        <w:rPr>
          <w:rFonts w:asciiTheme="majorHAnsi" w:hAnsiTheme="majorHAnsi"/>
          <w:sz w:val="24"/>
          <w:szCs w:val="24"/>
        </w:rPr>
      </w:pPr>
      <w:r w:rsidRPr="007D7E15">
        <w:rPr>
          <w:rFonts w:asciiTheme="majorHAnsi" w:hAnsiTheme="majorHAnsi"/>
          <w:sz w:val="24"/>
          <w:szCs w:val="24"/>
        </w:rPr>
        <w:t xml:space="preserve">Our results suggest that tPA is expressed in </w:t>
      </w:r>
      <w:r>
        <w:rPr>
          <w:rFonts w:asciiTheme="majorHAnsi" w:hAnsiTheme="majorHAnsi"/>
          <w:sz w:val="24"/>
          <w:szCs w:val="24"/>
        </w:rPr>
        <w:t xml:space="preserve">SCN neurons </w:t>
      </w:r>
      <w:r w:rsidRPr="007D7E15">
        <w:rPr>
          <w:rFonts w:asciiTheme="majorHAnsi" w:hAnsiTheme="majorHAnsi"/>
          <w:sz w:val="24"/>
          <w:szCs w:val="24"/>
        </w:rPr>
        <w:t>and</w:t>
      </w:r>
      <w:r>
        <w:rPr>
          <w:rFonts w:asciiTheme="majorHAnsi" w:hAnsiTheme="majorHAnsi"/>
          <w:sz w:val="24"/>
          <w:szCs w:val="24"/>
        </w:rPr>
        <w:t>, importantly, it is</w:t>
      </w:r>
      <w:r w:rsidRPr="007D7E15">
        <w:rPr>
          <w:rFonts w:asciiTheme="majorHAnsi" w:hAnsiTheme="majorHAnsi"/>
          <w:sz w:val="24"/>
          <w:szCs w:val="24"/>
        </w:rPr>
        <w:t xml:space="preserve"> present in the media.  Secretion of tPA into the media is consistent with</w:t>
      </w:r>
      <w:r>
        <w:rPr>
          <w:rFonts w:asciiTheme="majorHAnsi" w:hAnsiTheme="majorHAnsi"/>
          <w:sz w:val="24"/>
          <w:szCs w:val="24"/>
        </w:rPr>
        <w:t xml:space="preserve"> its proteolytic activities shown in previous studies, although these studies are not in the SCN</w:t>
      </w:r>
      <w:r w:rsidRPr="007D7E15">
        <w:rPr>
          <w:rFonts w:asciiTheme="majorHAnsi" w:hAnsiTheme="majorHAnsi"/>
          <w:sz w:val="24"/>
          <w:szCs w:val="24"/>
        </w:rPr>
        <w:t xml:space="preserve">. </w:t>
      </w:r>
      <w:r>
        <w:rPr>
          <w:rFonts w:asciiTheme="majorHAnsi" w:hAnsiTheme="majorHAnsi"/>
          <w:sz w:val="24"/>
          <w:szCs w:val="24"/>
        </w:rPr>
        <w:t>Therefore, these results greatly strengthen our hypothesis that these proteins act extracellularly to regulate glutamate-induced phase shifts.</w:t>
      </w:r>
    </w:p>
    <w:p w:rsidR="00771720" w:rsidRDefault="00771720" w:rsidP="006A72DE">
      <w:pPr>
        <w:ind w:firstLine="720"/>
        <w:jc w:val="both"/>
        <w:rPr>
          <w:rFonts w:asciiTheme="majorHAnsi" w:hAnsiTheme="majorHAnsi"/>
          <w:sz w:val="24"/>
          <w:szCs w:val="24"/>
        </w:rPr>
      </w:pPr>
    </w:p>
    <w:p w:rsidR="006A72DE" w:rsidRDefault="006A72DE" w:rsidP="006A72DE">
      <w:pPr>
        <w:ind w:firstLine="720"/>
        <w:jc w:val="both"/>
        <w:rPr>
          <w:rFonts w:asciiTheme="majorHAnsi" w:hAnsiTheme="majorHAnsi"/>
          <w:sz w:val="24"/>
          <w:szCs w:val="24"/>
        </w:rPr>
      </w:pPr>
      <w:r w:rsidRPr="007D7E15">
        <w:rPr>
          <w:rFonts w:asciiTheme="majorHAnsi" w:hAnsiTheme="majorHAnsi"/>
          <w:sz w:val="24"/>
          <w:szCs w:val="24"/>
        </w:rPr>
        <w:lastRenderedPageBreak/>
        <w:t xml:space="preserve">In order to </w:t>
      </w:r>
      <w:r>
        <w:rPr>
          <w:rFonts w:asciiTheme="majorHAnsi" w:hAnsiTheme="majorHAnsi"/>
          <w:sz w:val="24"/>
          <w:szCs w:val="24"/>
        </w:rPr>
        <w:t xml:space="preserve">further </w:t>
      </w:r>
      <w:r w:rsidRPr="007D7E15">
        <w:rPr>
          <w:rFonts w:asciiTheme="majorHAnsi" w:hAnsiTheme="majorHAnsi"/>
          <w:sz w:val="24"/>
          <w:szCs w:val="24"/>
        </w:rPr>
        <w:t>c</w:t>
      </w:r>
      <w:r>
        <w:rPr>
          <w:rFonts w:asciiTheme="majorHAnsi" w:hAnsiTheme="majorHAnsi"/>
          <w:sz w:val="24"/>
          <w:szCs w:val="24"/>
        </w:rPr>
        <w:t xml:space="preserve">onfirm our hypothesis, </w:t>
      </w:r>
      <w:r w:rsidRPr="007D7E15">
        <w:rPr>
          <w:rFonts w:asciiTheme="majorHAnsi" w:hAnsiTheme="majorHAnsi"/>
          <w:sz w:val="24"/>
          <w:szCs w:val="24"/>
        </w:rPr>
        <w:t>we need to determine whether the tPA/plasmin and PAI-1 expression patterns in the media change</w:t>
      </w:r>
      <w:r w:rsidRPr="007F68D4">
        <w:rPr>
          <w:rFonts w:asciiTheme="majorHAnsi" w:hAnsiTheme="majorHAnsi"/>
          <w:sz w:val="24"/>
          <w:szCs w:val="24"/>
        </w:rPr>
        <w:t xml:space="preserve"> </w:t>
      </w:r>
      <w:r w:rsidRPr="007D7E15">
        <w:rPr>
          <w:rFonts w:asciiTheme="majorHAnsi" w:hAnsiTheme="majorHAnsi"/>
          <w:sz w:val="24"/>
          <w:szCs w:val="24"/>
        </w:rPr>
        <w:t xml:space="preserve">over 24 hours. </w:t>
      </w:r>
      <w:r>
        <w:rPr>
          <w:rFonts w:asciiTheme="majorHAnsi" w:hAnsiTheme="majorHAnsi"/>
          <w:sz w:val="24"/>
          <w:szCs w:val="24"/>
        </w:rPr>
        <w:t>Our data from FSK-synchronized cells appear to indicate there are higher levels of tPA in the media during mid-subjective day (CT3-9). Unfortunately, these data are not conclusive because the samples must be normalized</w:t>
      </w:r>
      <w:r w:rsidRPr="007D7E15">
        <w:rPr>
          <w:rFonts w:asciiTheme="majorHAnsi" w:hAnsiTheme="majorHAnsi"/>
          <w:sz w:val="24"/>
          <w:szCs w:val="24"/>
        </w:rPr>
        <w:t xml:space="preserve"> to a</w:t>
      </w:r>
      <w:r>
        <w:rPr>
          <w:rFonts w:asciiTheme="majorHAnsi" w:hAnsiTheme="majorHAnsi"/>
          <w:sz w:val="24"/>
          <w:szCs w:val="24"/>
        </w:rPr>
        <w:t>ctin to confirm equal amounts of protein were loaded in each lane.</w:t>
      </w:r>
      <w:r w:rsidRPr="007D7E15">
        <w:rPr>
          <w:rFonts w:asciiTheme="majorHAnsi" w:hAnsiTheme="majorHAnsi"/>
          <w:sz w:val="24"/>
          <w:szCs w:val="24"/>
        </w:rPr>
        <w:t xml:space="preserve"> </w:t>
      </w:r>
      <w:r>
        <w:rPr>
          <w:rFonts w:asciiTheme="majorHAnsi" w:hAnsiTheme="majorHAnsi"/>
          <w:sz w:val="24"/>
          <w:szCs w:val="24"/>
        </w:rPr>
        <w:t>W</w:t>
      </w:r>
      <w:r w:rsidRPr="007D7E15">
        <w:rPr>
          <w:rFonts w:asciiTheme="majorHAnsi" w:hAnsiTheme="majorHAnsi"/>
          <w:sz w:val="24"/>
          <w:szCs w:val="24"/>
        </w:rPr>
        <w:t>e are now focusing our work on trouble-</w:t>
      </w:r>
      <w:r w:rsidRPr="00111684">
        <w:rPr>
          <w:rFonts w:asciiTheme="majorHAnsi" w:hAnsiTheme="majorHAnsi"/>
          <w:sz w:val="24"/>
          <w:szCs w:val="24"/>
        </w:rPr>
        <w:t>shooting the actin immunoblots.</w:t>
      </w:r>
    </w:p>
    <w:p w:rsidR="006A72DE" w:rsidRDefault="006A72DE" w:rsidP="006A72DE">
      <w:pPr>
        <w:jc w:val="both"/>
        <w:rPr>
          <w:rFonts w:asciiTheme="majorHAnsi" w:hAnsiTheme="majorHAnsi"/>
          <w:sz w:val="24"/>
          <w:szCs w:val="24"/>
        </w:rPr>
      </w:pPr>
    </w:p>
    <w:p w:rsidR="006A72DE" w:rsidRDefault="006A72DE" w:rsidP="006A72DE">
      <w:pPr>
        <w:ind w:firstLine="720"/>
        <w:jc w:val="both"/>
        <w:rPr>
          <w:rFonts w:asciiTheme="majorHAnsi" w:hAnsiTheme="majorHAnsi"/>
          <w:sz w:val="24"/>
          <w:szCs w:val="24"/>
        </w:rPr>
      </w:pPr>
      <w:r>
        <w:rPr>
          <w:rFonts w:asciiTheme="majorHAnsi" w:hAnsiTheme="majorHAnsi"/>
          <w:sz w:val="24"/>
          <w:szCs w:val="24"/>
        </w:rPr>
        <w:t>Another concern is that</w:t>
      </w:r>
      <w:r w:rsidRPr="00111684">
        <w:rPr>
          <w:rFonts w:asciiTheme="majorHAnsi" w:hAnsiTheme="majorHAnsi"/>
          <w:sz w:val="24"/>
          <w:szCs w:val="24"/>
        </w:rPr>
        <w:t xml:space="preserve"> the </w:t>
      </w:r>
      <w:r>
        <w:rPr>
          <w:rFonts w:asciiTheme="majorHAnsi" w:hAnsiTheme="majorHAnsi"/>
          <w:sz w:val="24"/>
          <w:szCs w:val="24"/>
        </w:rPr>
        <w:t xml:space="preserve">tPA antibody reacted with the </w:t>
      </w:r>
      <w:r w:rsidRPr="00111684">
        <w:rPr>
          <w:rFonts w:asciiTheme="majorHAnsi" w:hAnsiTheme="majorHAnsi"/>
          <w:sz w:val="24"/>
          <w:szCs w:val="24"/>
        </w:rPr>
        <w:t>PAI-1 positive controls</w:t>
      </w:r>
      <w:r w:rsidRPr="00700384">
        <w:rPr>
          <w:rFonts w:asciiTheme="majorHAnsi" w:hAnsiTheme="majorHAnsi"/>
          <w:sz w:val="24"/>
          <w:szCs w:val="24"/>
        </w:rPr>
        <w:t>. This cross-reactivity could be due to a problem that occurred during the antibody production</w:t>
      </w:r>
      <w:r w:rsidRPr="00EC69C5">
        <w:rPr>
          <w:rFonts w:asciiTheme="majorHAnsi" w:hAnsiTheme="majorHAnsi"/>
          <w:sz w:val="24"/>
          <w:szCs w:val="24"/>
        </w:rPr>
        <w:t>.</w:t>
      </w:r>
      <w:r>
        <w:rPr>
          <w:rFonts w:asciiTheme="majorHAnsi" w:hAnsiTheme="majorHAnsi"/>
          <w:sz w:val="24"/>
          <w:szCs w:val="24"/>
        </w:rPr>
        <w:t xml:space="preserve"> In addition, in Figure 4, r</w:t>
      </w:r>
      <w:r w:rsidRPr="007D7E15">
        <w:rPr>
          <w:rFonts w:asciiTheme="majorHAnsi" w:hAnsiTheme="majorHAnsi"/>
          <w:sz w:val="24"/>
          <w:szCs w:val="24"/>
        </w:rPr>
        <w:t xml:space="preserve">ather than having one </w:t>
      </w:r>
      <w:r>
        <w:rPr>
          <w:rFonts w:asciiTheme="majorHAnsi" w:hAnsiTheme="majorHAnsi"/>
          <w:sz w:val="24"/>
          <w:szCs w:val="24"/>
        </w:rPr>
        <w:t>specific</w:t>
      </w:r>
      <w:r w:rsidRPr="007D7E15">
        <w:rPr>
          <w:rFonts w:asciiTheme="majorHAnsi" w:hAnsiTheme="majorHAnsi"/>
          <w:sz w:val="24"/>
          <w:szCs w:val="24"/>
        </w:rPr>
        <w:t xml:space="preserve"> band in each blot,</w:t>
      </w:r>
      <w:r>
        <w:rPr>
          <w:rFonts w:asciiTheme="majorHAnsi" w:hAnsiTheme="majorHAnsi"/>
          <w:sz w:val="24"/>
          <w:szCs w:val="24"/>
        </w:rPr>
        <w:t xml:space="preserve"> there were two distinctive bands. In other blots, the bands were not concise but rather expansive</w:t>
      </w:r>
      <w:r w:rsidRPr="007D7E15">
        <w:rPr>
          <w:rFonts w:asciiTheme="majorHAnsi" w:hAnsiTheme="majorHAnsi"/>
          <w:sz w:val="24"/>
          <w:szCs w:val="24"/>
        </w:rPr>
        <w:t>. This could be due to the tPA antibody binding non-specifically to other proteins. Alternatively, tPA is known to be cleaved into</w:t>
      </w:r>
      <w:r>
        <w:rPr>
          <w:rFonts w:asciiTheme="majorHAnsi" w:hAnsiTheme="majorHAnsi"/>
          <w:sz w:val="24"/>
          <w:szCs w:val="24"/>
        </w:rPr>
        <w:t xml:space="preserve"> slightly smaller products, and</w:t>
      </w:r>
      <w:r w:rsidRPr="00045404">
        <w:rPr>
          <w:rFonts w:asciiTheme="majorHAnsi" w:hAnsiTheme="majorHAnsi"/>
          <w:sz w:val="24"/>
          <w:szCs w:val="24"/>
        </w:rPr>
        <w:t xml:space="preserve"> </w:t>
      </w:r>
      <w:r w:rsidRPr="007D7E15">
        <w:rPr>
          <w:rFonts w:asciiTheme="majorHAnsi" w:hAnsiTheme="majorHAnsi"/>
          <w:sz w:val="24"/>
          <w:szCs w:val="24"/>
        </w:rPr>
        <w:t xml:space="preserve">so these bands could represent those </w:t>
      </w:r>
      <w:r>
        <w:rPr>
          <w:rFonts w:asciiTheme="majorHAnsi" w:hAnsiTheme="majorHAnsi"/>
          <w:sz w:val="24"/>
          <w:szCs w:val="24"/>
        </w:rPr>
        <w:t xml:space="preserve">cleavage </w:t>
      </w:r>
      <w:r w:rsidRPr="007D7E15">
        <w:rPr>
          <w:rFonts w:asciiTheme="majorHAnsi" w:hAnsiTheme="majorHAnsi"/>
          <w:sz w:val="24"/>
          <w:szCs w:val="24"/>
        </w:rPr>
        <w:t>products. In addition, different isoforms of tPA have been reported, and some of these are differentially glycosylated</w:t>
      </w:r>
      <w:r>
        <w:rPr>
          <w:rFonts w:asciiTheme="majorHAnsi" w:hAnsiTheme="majorHAnsi"/>
          <w:sz w:val="24"/>
          <w:szCs w:val="24"/>
        </w:rPr>
        <w:t xml:space="preserve"> [50, 51</w:t>
      </w:r>
      <w:r w:rsidRPr="007D7E15">
        <w:rPr>
          <w:rFonts w:asciiTheme="majorHAnsi" w:hAnsiTheme="majorHAnsi"/>
          <w:sz w:val="24"/>
          <w:szCs w:val="24"/>
        </w:rPr>
        <w:t>].</w:t>
      </w:r>
    </w:p>
    <w:p w:rsidR="006A72DE" w:rsidRDefault="006A72DE" w:rsidP="006A72DE">
      <w:pPr>
        <w:jc w:val="both"/>
        <w:rPr>
          <w:rFonts w:asciiTheme="majorHAnsi" w:hAnsiTheme="majorHAnsi"/>
          <w:sz w:val="24"/>
          <w:szCs w:val="24"/>
        </w:rPr>
      </w:pPr>
    </w:p>
    <w:p w:rsidR="006A72DE" w:rsidRDefault="006A72DE" w:rsidP="006A72DE">
      <w:pPr>
        <w:ind w:firstLine="720"/>
        <w:jc w:val="both"/>
        <w:rPr>
          <w:rFonts w:asciiTheme="majorHAnsi" w:hAnsiTheme="majorHAnsi"/>
          <w:sz w:val="24"/>
          <w:szCs w:val="24"/>
        </w:rPr>
      </w:pPr>
      <w:r>
        <w:rPr>
          <w:rFonts w:asciiTheme="majorHAnsi" w:hAnsiTheme="majorHAnsi"/>
          <w:sz w:val="24"/>
          <w:szCs w:val="24"/>
        </w:rPr>
        <w:t xml:space="preserve">Until 2006, protein precipitation of rat brain proteins had utilized </w:t>
      </w:r>
      <w:r w:rsidR="00771720">
        <w:rPr>
          <w:rFonts w:asciiTheme="majorHAnsi" w:hAnsiTheme="majorHAnsi"/>
          <w:sz w:val="24"/>
          <w:szCs w:val="24"/>
        </w:rPr>
        <w:t>the TCA/a</w:t>
      </w:r>
      <w:r>
        <w:rPr>
          <w:rFonts w:asciiTheme="majorHAnsi" w:hAnsiTheme="majorHAnsi"/>
          <w:sz w:val="24"/>
          <w:szCs w:val="24"/>
        </w:rPr>
        <w:t xml:space="preserve">cetone procedure [52]. </w:t>
      </w:r>
      <w:r w:rsidRPr="00E2305C">
        <w:rPr>
          <w:rFonts w:asciiTheme="majorHAnsi" w:hAnsiTheme="majorHAnsi"/>
          <w:sz w:val="24"/>
          <w:szCs w:val="24"/>
        </w:rPr>
        <w:t xml:space="preserve">Classical TCA/acetone extraction methods have been determined to be very effective as a precipitant </w:t>
      </w:r>
      <w:r>
        <w:rPr>
          <w:rFonts w:asciiTheme="majorHAnsi" w:hAnsiTheme="majorHAnsi"/>
          <w:sz w:val="24"/>
          <w:szCs w:val="24"/>
        </w:rPr>
        <w:t>[53</w:t>
      </w:r>
      <w:r w:rsidRPr="00E2305C">
        <w:rPr>
          <w:rFonts w:asciiTheme="majorHAnsi" w:hAnsiTheme="majorHAnsi"/>
          <w:sz w:val="24"/>
          <w:szCs w:val="24"/>
        </w:rPr>
        <w:t xml:space="preserve">], </w:t>
      </w:r>
      <w:r>
        <w:rPr>
          <w:rFonts w:asciiTheme="majorHAnsi" w:hAnsiTheme="majorHAnsi"/>
          <w:sz w:val="24"/>
          <w:szCs w:val="24"/>
        </w:rPr>
        <w:t xml:space="preserve">instantly </w:t>
      </w:r>
      <w:r w:rsidRPr="00E2305C">
        <w:rPr>
          <w:rFonts w:asciiTheme="majorHAnsi" w:hAnsiTheme="majorHAnsi"/>
          <w:sz w:val="24"/>
          <w:szCs w:val="24"/>
        </w:rPr>
        <w:t>eliminating proteolytic</w:t>
      </w:r>
      <w:r>
        <w:rPr>
          <w:rFonts w:asciiTheme="majorHAnsi" w:hAnsiTheme="majorHAnsi"/>
          <w:sz w:val="24"/>
          <w:szCs w:val="24"/>
        </w:rPr>
        <w:t xml:space="preserve"> and other modifying enzymatic activity [54</w:t>
      </w:r>
      <w:r w:rsidRPr="00E2305C">
        <w:rPr>
          <w:rFonts w:asciiTheme="majorHAnsi" w:hAnsiTheme="majorHAnsi"/>
          <w:sz w:val="24"/>
          <w:szCs w:val="24"/>
        </w:rPr>
        <w:t xml:space="preserve">].  However, a disadvantage of TCA precipitated protein is that </w:t>
      </w:r>
      <w:r>
        <w:rPr>
          <w:rFonts w:asciiTheme="majorHAnsi" w:hAnsiTheme="majorHAnsi"/>
          <w:sz w:val="24"/>
          <w:szCs w:val="24"/>
        </w:rPr>
        <w:t>it is</w:t>
      </w:r>
      <w:r w:rsidRPr="00E2305C">
        <w:rPr>
          <w:rFonts w:asciiTheme="majorHAnsi" w:hAnsiTheme="majorHAnsi"/>
          <w:sz w:val="24"/>
          <w:szCs w:val="24"/>
        </w:rPr>
        <w:t xml:space="preserve"> difficult to redissolve</w:t>
      </w:r>
      <w:r>
        <w:rPr>
          <w:rFonts w:asciiTheme="majorHAnsi" w:hAnsiTheme="majorHAnsi"/>
          <w:sz w:val="24"/>
          <w:szCs w:val="24"/>
        </w:rPr>
        <w:t>, and loss of protein may occur [52, 55</w:t>
      </w:r>
      <w:r w:rsidRPr="00E2305C">
        <w:rPr>
          <w:rFonts w:asciiTheme="majorHAnsi" w:hAnsiTheme="majorHAnsi"/>
          <w:sz w:val="24"/>
          <w:szCs w:val="24"/>
        </w:rPr>
        <w:t xml:space="preserve">]. </w:t>
      </w:r>
      <w:r>
        <w:rPr>
          <w:rFonts w:asciiTheme="majorHAnsi" w:hAnsiTheme="majorHAnsi"/>
          <w:sz w:val="24"/>
          <w:szCs w:val="24"/>
        </w:rPr>
        <w:t>This may</w:t>
      </w:r>
      <w:r w:rsidRPr="00045404">
        <w:rPr>
          <w:rFonts w:asciiTheme="majorHAnsi" w:hAnsiTheme="majorHAnsi"/>
          <w:sz w:val="24"/>
          <w:szCs w:val="24"/>
        </w:rPr>
        <w:t xml:space="preserve"> </w:t>
      </w:r>
      <w:r>
        <w:rPr>
          <w:rFonts w:asciiTheme="majorHAnsi" w:hAnsiTheme="majorHAnsi"/>
          <w:sz w:val="24"/>
          <w:szCs w:val="24"/>
        </w:rPr>
        <w:t xml:space="preserve">explain the inconsistency of the tPA bands </w:t>
      </w:r>
      <w:r>
        <w:rPr>
          <w:rFonts w:asciiTheme="majorHAnsi" w:hAnsiTheme="majorHAnsi"/>
          <w:sz w:val="24"/>
          <w:szCs w:val="24"/>
        </w:rPr>
        <w:lastRenderedPageBreak/>
        <w:t xml:space="preserve">in our western blots as well as why actin did not show up as it was expected to. </w:t>
      </w:r>
    </w:p>
    <w:p w:rsidR="006A72DE" w:rsidRDefault="006A72DE" w:rsidP="006A72DE">
      <w:pPr>
        <w:ind w:firstLine="720"/>
        <w:jc w:val="both"/>
        <w:rPr>
          <w:rFonts w:asciiTheme="majorHAnsi" w:hAnsiTheme="majorHAnsi"/>
          <w:sz w:val="24"/>
          <w:szCs w:val="24"/>
        </w:rPr>
      </w:pPr>
    </w:p>
    <w:p w:rsidR="006A72DE" w:rsidRDefault="006A72DE" w:rsidP="006A72DE">
      <w:pPr>
        <w:ind w:firstLine="720"/>
        <w:jc w:val="both"/>
        <w:rPr>
          <w:rFonts w:asciiTheme="majorHAnsi" w:hAnsiTheme="majorHAnsi"/>
          <w:sz w:val="24"/>
          <w:szCs w:val="24"/>
        </w:rPr>
      </w:pPr>
      <w:r>
        <w:rPr>
          <w:rFonts w:asciiTheme="majorHAnsi" w:hAnsiTheme="majorHAnsi"/>
          <w:sz w:val="24"/>
          <w:szCs w:val="24"/>
        </w:rPr>
        <w:t>Studies concerning the localization and abundance of tPA, plasmin and PAI-1</w:t>
      </w:r>
      <w:r w:rsidRPr="00045404">
        <w:rPr>
          <w:rFonts w:asciiTheme="majorHAnsi" w:hAnsiTheme="majorHAnsi"/>
          <w:sz w:val="24"/>
          <w:szCs w:val="24"/>
        </w:rPr>
        <w:t xml:space="preserve"> </w:t>
      </w:r>
      <w:r>
        <w:rPr>
          <w:rFonts w:asciiTheme="majorHAnsi" w:hAnsiTheme="majorHAnsi"/>
          <w:sz w:val="24"/>
          <w:szCs w:val="24"/>
        </w:rPr>
        <w:t>in the brain are scarce.</w:t>
      </w:r>
      <w:r w:rsidRPr="005F5989">
        <w:rPr>
          <w:rFonts w:asciiTheme="majorHAnsi" w:hAnsiTheme="majorHAnsi"/>
          <w:sz w:val="24"/>
          <w:szCs w:val="24"/>
        </w:rPr>
        <w:t xml:space="preserve"> </w:t>
      </w:r>
      <w:r>
        <w:rPr>
          <w:rFonts w:asciiTheme="majorHAnsi" w:hAnsiTheme="majorHAnsi"/>
          <w:sz w:val="24"/>
          <w:szCs w:val="24"/>
        </w:rPr>
        <w:t>The few studies that do investigate their presence in the brain are limited to the hippocampus, cerebral cortex and hypothalamus. An abundant and localized expression of tPA is observed in the bed nucleus of the stria terminalis (BST) in the hypothalamus; restraint stress and injection of corticotopin-releasing factor cause tPA to be released into the extracellular space, promoting neuronal activation [56]. The function of this release however is not known.</w:t>
      </w:r>
    </w:p>
    <w:p w:rsidR="006A72DE" w:rsidRPr="00B3427E" w:rsidRDefault="006A72DE" w:rsidP="006A72DE">
      <w:pPr>
        <w:ind w:firstLine="720"/>
        <w:jc w:val="both"/>
        <w:rPr>
          <w:rFonts w:asciiTheme="majorHAnsi" w:hAnsiTheme="majorHAnsi"/>
          <w:sz w:val="24"/>
          <w:szCs w:val="24"/>
        </w:rPr>
      </w:pPr>
    </w:p>
    <w:p w:rsidR="006A72DE" w:rsidRPr="00B3427E" w:rsidRDefault="006A72DE" w:rsidP="006A72DE">
      <w:pPr>
        <w:ind w:firstLine="720"/>
        <w:jc w:val="both"/>
        <w:rPr>
          <w:rFonts w:asciiTheme="majorHAnsi" w:hAnsiTheme="majorHAnsi"/>
          <w:sz w:val="24"/>
          <w:szCs w:val="24"/>
        </w:rPr>
      </w:pPr>
      <w:r>
        <w:rPr>
          <w:rFonts w:asciiTheme="majorHAnsi" w:hAnsiTheme="majorHAnsi"/>
          <w:sz w:val="24"/>
          <w:szCs w:val="24"/>
        </w:rPr>
        <w:t>O</w:t>
      </w:r>
      <w:r w:rsidRPr="00B3427E">
        <w:rPr>
          <w:rFonts w:asciiTheme="majorHAnsi" w:hAnsiTheme="majorHAnsi"/>
          <w:sz w:val="24"/>
          <w:szCs w:val="24"/>
        </w:rPr>
        <w:t xml:space="preserve">f particular interest in my studies </w:t>
      </w:r>
      <w:r>
        <w:rPr>
          <w:rFonts w:asciiTheme="majorHAnsi" w:hAnsiTheme="majorHAnsi"/>
          <w:sz w:val="24"/>
          <w:szCs w:val="24"/>
        </w:rPr>
        <w:t>is t</w:t>
      </w:r>
      <w:r w:rsidRPr="00B3427E">
        <w:rPr>
          <w:rFonts w:asciiTheme="majorHAnsi" w:hAnsiTheme="majorHAnsi"/>
          <w:sz w:val="24"/>
          <w:szCs w:val="24"/>
        </w:rPr>
        <w:t>he</w:t>
      </w:r>
      <w:r>
        <w:rPr>
          <w:rFonts w:asciiTheme="majorHAnsi" w:hAnsiTheme="majorHAnsi"/>
          <w:sz w:val="24"/>
          <w:szCs w:val="24"/>
        </w:rPr>
        <w:t xml:space="preserve"> reported</w:t>
      </w:r>
      <w:r w:rsidRPr="00B3427E">
        <w:rPr>
          <w:rFonts w:asciiTheme="majorHAnsi" w:hAnsiTheme="majorHAnsi"/>
          <w:sz w:val="24"/>
          <w:szCs w:val="24"/>
        </w:rPr>
        <w:t xml:space="preserve"> interaction of tPA with the NMDA (N-methyl D-aspartate) receptor</w:t>
      </w:r>
      <w:r>
        <w:rPr>
          <w:rFonts w:asciiTheme="majorHAnsi" w:hAnsiTheme="majorHAnsi"/>
          <w:sz w:val="24"/>
          <w:szCs w:val="24"/>
        </w:rPr>
        <w:t>.</w:t>
      </w:r>
      <w:r w:rsidRPr="00B3427E">
        <w:rPr>
          <w:rFonts w:asciiTheme="majorHAnsi" w:hAnsiTheme="majorHAnsi"/>
          <w:sz w:val="24"/>
          <w:szCs w:val="24"/>
        </w:rPr>
        <w:t xml:space="preserve"> tPA has been determined to act directly with the NMDA receptor via subunit cleav</w:t>
      </w:r>
      <w:r>
        <w:rPr>
          <w:rFonts w:asciiTheme="majorHAnsi" w:hAnsiTheme="majorHAnsi"/>
          <w:sz w:val="24"/>
          <w:szCs w:val="24"/>
        </w:rPr>
        <w:t>age [57</w:t>
      </w:r>
      <w:r w:rsidRPr="00B3427E">
        <w:rPr>
          <w:rFonts w:asciiTheme="majorHAnsi" w:hAnsiTheme="majorHAnsi"/>
          <w:sz w:val="24"/>
          <w:szCs w:val="24"/>
        </w:rPr>
        <w:t xml:space="preserve">] as well as indirectly via its effects on </w:t>
      </w:r>
      <w:r>
        <w:rPr>
          <w:rFonts w:asciiTheme="majorHAnsi" w:hAnsiTheme="majorHAnsi"/>
          <w:sz w:val="24"/>
          <w:szCs w:val="24"/>
        </w:rPr>
        <w:t>BDNF</w:t>
      </w:r>
      <w:r w:rsidRPr="00B3427E">
        <w:rPr>
          <w:rFonts w:asciiTheme="majorHAnsi" w:hAnsiTheme="majorHAnsi"/>
          <w:sz w:val="24"/>
          <w:szCs w:val="24"/>
        </w:rPr>
        <w:t xml:space="preserve">. It has been determined that when </w:t>
      </w:r>
      <w:r>
        <w:rPr>
          <w:rFonts w:asciiTheme="majorHAnsi" w:hAnsiTheme="majorHAnsi"/>
          <w:sz w:val="24"/>
          <w:szCs w:val="24"/>
        </w:rPr>
        <w:t xml:space="preserve">cortical </w:t>
      </w:r>
      <w:r w:rsidRPr="00B3427E">
        <w:rPr>
          <w:rFonts w:asciiTheme="majorHAnsi" w:hAnsiTheme="majorHAnsi"/>
          <w:sz w:val="24"/>
          <w:szCs w:val="24"/>
        </w:rPr>
        <w:t xml:space="preserve">neurons are depolarized, </w:t>
      </w:r>
      <w:r>
        <w:rPr>
          <w:rFonts w:asciiTheme="majorHAnsi" w:hAnsiTheme="majorHAnsi"/>
          <w:sz w:val="24"/>
          <w:szCs w:val="24"/>
        </w:rPr>
        <w:t>they release</w:t>
      </w:r>
      <w:r w:rsidRPr="00B3427E">
        <w:rPr>
          <w:rFonts w:asciiTheme="majorHAnsi" w:hAnsiTheme="majorHAnsi"/>
          <w:sz w:val="24"/>
          <w:szCs w:val="24"/>
        </w:rPr>
        <w:t xml:space="preserve"> tPA that interacts with and cleaves the NR1 subunit of the NMDA receptor [</w:t>
      </w:r>
      <w:r>
        <w:rPr>
          <w:rFonts w:asciiTheme="majorHAnsi" w:hAnsiTheme="majorHAnsi"/>
          <w:sz w:val="24"/>
          <w:szCs w:val="24"/>
        </w:rPr>
        <w:t>57</w:t>
      </w:r>
      <w:r w:rsidRPr="00B3427E">
        <w:rPr>
          <w:rFonts w:asciiTheme="majorHAnsi" w:hAnsiTheme="majorHAnsi"/>
          <w:sz w:val="24"/>
          <w:szCs w:val="24"/>
        </w:rPr>
        <w:t>]. Thus, tPA potentiates signaling mediated by glutamatergic receptors by modifying the properties of the NMDA receptor [</w:t>
      </w:r>
      <w:r>
        <w:rPr>
          <w:rFonts w:asciiTheme="majorHAnsi" w:hAnsiTheme="majorHAnsi"/>
          <w:sz w:val="24"/>
          <w:szCs w:val="24"/>
        </w:rPr>
        <w:t>57</w:t>
      </w:r>
      <w:r w:rsidRPr="00B3427E">
        <w:rPr>
          <w:rFonts w:asciiTheme="majorHAnsi" w:hAnsiTheme="majorHAnsi"/>
          <w:sz w:val="24"/>
          <w:szCs w:val="24"/>
        </w:rPr>
        <w:t>]. The cleavage interaction between the subunit</w:t>
      </w:r>
      <w:r>
        <w:rPr>
          <w:rFonts w:asciiTheme="majorHAnsi" w:hAnsiTheme="majorHAnsi"/>
          <w:sz w:val="24"/>
          <w:szCs w:val="24"/>
        </w:rPr>
        <w:t xml:space="preserve"> and tPA can be prevented by addition of </w:t>
      </w:r>
      <w:r w:rsidRPr="00B3427E">
        <w:rPr>
          <w:rFonts w:asciiTheme="majorHAnsi" w:hAnsiTheme="majorHAnsi"/>
          <w:sz w:val="24"/>
          <w:szCs w:val="24"/>
        </w:rPr>
        <w:t>PAI-1 [</w:t>
      </w:r>
      <w:r>
        <w:rPr>
          <w:rFonts w:asciiTheme="majorHAnsi" w:hAnsiTheme="majorHAnsi"/>
          <w:sz w:val="24"/>
          <w:szCs w:val="24"/>
        </w:rPr>
        <w:t>57</w:t>
      </w:r>
      <w:r w:rsidRPr="00B3427E">
        <w:rPr>
          <w:rFonts w:asciiTheme="majorHAnsi" w:hAnsiTheme="majorHAnsi"/>
          <w:sz w:val="24"/>
          <w:szCs w:val="24"/>
        </w:rPr>
        <w:t>]. In addition, tPA treatment selectively potentiates the NMDA-induced increase in intracellular Ca</w:t>
      </w:r>
      <w:r w:rsidRPr="00657E84">
        <w:rPr>
          <w:rFonts w:asciiTheme="majorHAnsi" w:hAnsiTheme="majorHAnsi"/>
          <w:sz w:val="24"/>
          <w:szCs w:val="24"/>
          <w:vertAlign w:val="superscript"/>
        </w:rPr>
        <w:t>+2</w:t>
      </w:r>
      <w:r w:rsidRPr="00B3427E">
        <w:rPr>
          <w:rFonts w:asciiTheme="majorHAnsi" w:hAnsiTheme="majorHAnsi"/>
          <w:sz w:val="24"/>
          <w:szCs w:val="24"/>
        </w:rPr>
        <w:t xml:space="preserve"> concentrations, which is pertinent to the activation of the NMDA receptor [</w:t>
      </w:r>
      <w:r>
        <w:rPr>
          <w:rFonts w:asciiTheme="majorHAnsi" w:hAnsiTheme="majorHAnsi"/>
          <w:sz w:val="24"/>
          <w:szCs w:val="24"/>
        </w:rPr>
        <w:t>57</w:t>
      </w:r>
      <w:r w:rsidRPr="00B3427E">
        <w:rPr>
          <w:rFonts w:asciiTheme="majorHAnsi" w:hAnsiTheme="majorHAnsi"/>
          <w:sz w:val="24"/>
          <w:szCs w:val="24"/>
        </w:rPr>
        <w:t>].</w:t>
      </w:r>
    </w:p>
    <w:p w:rsidR="006A72DE" w:rsidRPr="00B3427E" w:rsidRDefault="006A72DE" w:rsidP="006A72DE">
      <w:pPr>
        <w:ind w:firstLine="720"/>
        <w:jc w:val="both"/>
        <w:rPr>
          <w:rFonts w:asciiTheme="majorHAnsi" w:hAnsiTheme="majorHAnsi"/>
          <w:sz w:val="24"/>
          <w:szCs w:val="24"/>
        </w:rPr>
      </w:pPr>
    </w:p>
    <w:p w:rsidR="006A72DE" w:rsidRPr="00B3427E" w:rsidRDefault="006A72DE" w:rsidP="006A72DE">
      <w:pPr>
        <w:ind w:firstLine="720"/>
        <w:jc w:val="both"/>
        <w:rPr>
          <w:rFonts w:asciiTheme="majorHAnsi" w:hAnsiTheme="majorHAnsi"/>
          <w:sz w:val="24"/>
          <w:szCs w:val="24"/>
        </w:rPr>
      </w:pPr>
      <w:r w:rsidRPr="00B3427E">
        <w:rPr>
          <w:rFonts w:asciiTheme="majorHAnsi" w:hAnsiTheme="majorHAnsi"/>
          <w:sz w:val="24"/>
          <w:szCs w:val="24"/>
        </w:rPr>
        <w:t xml:space="preserve">In the hippocampus, NMDA receptors play a crucial role in </w:t>
      </w:r>
      <w:r>
        <w:rPr>
          <w:rFonts w:asciiTheme="majorHAnsi" w:hAnsiTheme="majorHAnsi"/>
          <w:sz w:val="24"/>
          <w:szCs w:val="24"/>
        </w:rPr>
        <w:t>long term potentiation (</w:t>
      </w:r>
      <w:r w:rsidRPr="00B3427E">
        <w:rPr>
          <w:rFonts w:asciiTheme="majorHAnsi" w:hAnsiTheme="majorHAnsi"/>
          <w:sz w:val="24"/>
          <w:szCs w:val="24"/>
        </w:rPr>
        <w:t>LTP</w:t>
      </w:r>
      <w:r>
        <w:rPr>
          <w:rFonts w:asciiTheme="majorHAnsi" w:hAnsiTheme="majorHAnsi"/>
          <w:sz w:val="24"/>
          <w:szCs w:val="24"/>
        </w:rPr>
        <w:t>)</w:t>
      </w:r>
      <w:r w:rsidRPr="00B3427E">
        <w:rPr>
          <w:rFonts w:asciiTheme="majorHAnsi" w:hAnsiTheme="majorHAnsi"/>
          <w:sz w:val="24"/>
          <w:szCs w:val="24"/>
        </w:rPr>
        <w:t xml:space="preserve">, which is the mechanism </w:t>
      </w:r>
      <w:r>
        <w:rPr>
          <w:rFonts w:asciiTheme="majorHAnsi" w:hAnsiTheme="majorHAnsi"/>
          <w:sz w:val="24"/>
          <w:szCs w:val="24"/>
        </w:rPr>
        <w:t>for the production of</w:t>
      </w:r>
      <w:r w:rsidRPr="00B3427E">
        <w:rPr>
          <w:rFonts w:asciiTheme="majorHAnsi" w:hAnsiTheme="majorHAnsi"/>
          <w:sz w:val="24"/>
          <w:szCs w:val="24"/>
        </w:rPr>
        <w:t xml:space="preserve"> long term memory. </w:t>
      </w:r>
      <w:r>
        <w:rPr>
          <w:rFonts w:asciiTheme="majorHAnsi" w:hAnsiTheme="majorHAnsi"/>
          <w:sz w:val="24"/>
          <w:szCs w:val="24"/>
        </w:rPr>
        <w:t xml:space="preserve">tPA has profound effects </w:t>
      </w:r>
      <w:r w:rsidRPr="00B3427E">
        <w:rPr>
          <w:rFonts w:asciiTheme="majorHAnsi" w:hAnsiTheme="majorHAnsi"/>
          <w:sz w:val="24"/>
          <w:szCs w:val="24"/>
        </w:rPr>
        <w:lastRenderedPageBreak/>
        <w:t xml:space="preserve">on the late phase of </w:t>
      </w:r>
      <w:r>
        <w:rPr>
          <w:rFonts w:asciiTheme="majorHAnsi" w:hAnsiTheme="majorHAnsi"/>
          <w:sz w:val="24"/>
          <w:szCs w:val="24"/>
        </w:rPr>
        <w:t>LTP</w:t>
      </w:r>
      <w:r w:rsidRPr="00B3427E">
        <w:rPr>
          <w:rFonts w:asciiTheme="majorHAnsi" w:hAnsiTheme="majorHAnsi"/>
          <w:sz w:val="24"/>
          <w:szCs w:val="24"/>
        </w:rPr>
        <w:t xml:space="preserve"> (L-LTP). An inhibitor of tPA blocks L-LTP, whereas extracellular application of tPA </w:t>
      </w:r>
      <w:r>
        <w:rPr>
          <w:rFonts w:asciiTheme="majorHAnsi" w:hAnsiTheme="majorHAnsi"/>
          <w:sz w:val="24"/>
          <w:szCs w:val="24"/>
        </w:rPr>
        <w:t xml:space="preserve">enhances </w:t>
      </w:r>
      <w:r w:rsidRPr="00B3427E">
        <w:rPr>
          <w:rFonts w:asciiTheme="majorHAnsi" w:hAnsiTheme="majorHAnsi"/>
          <w:sz w:val="24"/>
          <w:szCs w:val="24"/>
        </w:rPr>
        <w:t xml:space="preserve">L-LTP induced by a single tetatus, which </w:t>
      </w:r>
      <w:r>
        <w:rPr>
          <w:rFonts w:asciiTheme="majorHAnsi" w:hAnsiTheme="majorHAnsi"/>
          <w:sz w:val="24"/>
          <w:szCs w:val="24"/>
        </w:rPr>
        <w:t>by itself</w:t>
      </w:r>
      <w:r w:rsidRPr="00B3427E">
        <w:rPr>
          <w:rFonts w:asciiTheme="majorHAnsi" w:hAnsiTheme="majorHAnsi"/>
          <w:sz w:val="24"/>
          <w:szCs w:val="24"/>
        </w:rPr>
        <w:t xml:space="preserve"> induces early LTP (E-LTP) [</w:t>
      </w:r>
      <w:r>
        <w:rPr>
          <w:rFonts w:asciiTheme="majorHAnsi" w:hAnsiTheme="majorHAnsi"/>
          <w:sz w:val="24"/>
          <w:szCs w:val="24"/>
        </w:rPr>
        <w:t>58</w:t>
      </w:r>
      <w:r w:rsidRPr="00B3427E">
        <w:rPr>
          <w:rFonts w:asciiTheme="majorHAnsi" w:hAnsiTheme="majorHAnsi"/>
          <w:sz w:val="24"/>
          <w:szCs w:val="24"/>
        </w:rPr>
        <w:t xml:space="preserve">]. Induction of L-LTP </w:t>
      </w:r>
      <w:r>
        <w:rPr>
          <w:rFonts w:asciiTheme="majorHAnsi" w:hAnsiTheme="majorHAnsi"/>
          <w:sz w:val="24"/>
          <w:szCs w:val="24"/>
        </w:rPr>
        <w:t xml:space="preserve">in turn </w:t>
      </w:r>
      <w:r w:rsidRPr="00B3427E">
        <w:rPr>
          <w:rFonts w:asciiTheme="majorHAnsi" w:hAnsiTheme="majorHAnsi"/>
          <w:sz w:val="24"/>
          <w:szCs w:val="24"/>
        </w:rPr>
        <w:t>enhances the expression of tPA in the hippocampus [5</w:t>
      </w:r>
      <w:r>
        <w:rPr>
          <w:rFonts w:asciiTheme="majorHAnsi" w:hAnsiTheme="majorHAnsi"/>
          <w:sz w:val="24"/>
          <w:szCs w:val="24"/>
        </w:rPr>
        <w:t>9</w:t>
      </w:r>
      <w:r w:rsidRPr="00B3427E">
        <w:rPr>
          <w:rFonts w:asciiTheme="majorHAnsi" w:hAnsiTheme="majorHAnsi"/>
          <w:sz w:val="24"/>
          <w:szCs w:val="24"/>
        </w:rPr>
        <w:t>]</w:t>
      </w:r>
      <w:r>
        <w:rPr>
          <w:rFonts w:asciiTheme="majorHAnsi" w:hAnsiTheme="majorHAnsi"/>
          <w:sz w:val="24"/>
          <w:szCs w:val="24"/>
        </w:rPr>
        <w:t>.</w:t>
      </w:r>
      <w:r w:rsidRPr="00B3427E">
        <w:rPr>
          <w:rFonts w:asciiTheme="majorHAnsi" w:hAnsiTheme="majorHAnsi"/>
          <w:sz w:val="24"/>
          <w:szCs w:val="24"/>
        </w:rPr>
        <w:t xml:space="preserve"> tPA can</w:t>
      </w:r>
      <w:r>
        <w:rPr>
          <w:rFonts w:asciiTheme="majorHAnsi" w:hAnsiTheme="majorHAnsi"/>
          <w:sz w:val="24"/>
          <w:szCs w:val="24"/>
        </w:rPr>
        <w:t xml:space="preserve"> also</w:t>
      </w:r>
      <w:r w:rsidRPr="00B3427E">
        <w:rPr>
          <w:rFonts w:asciiTheme="majorHAnsi" w:hAnsiTheme="majorHAnsi"/>
          <w:sz w:val="24"/>
          <w:szCs w:val="24"/>
        </w:rPr>
        <w:t xml:space="preserve"> be secreted from neuronal growth cones and axonal terminals [</w:t>
      </w:r>
      <w:r>
        <w:rPr>
          <w:rFonts w:asciiTheme="majorHAnsi" w:hAnsiTheme="majorHAnsi"/>
          <w:sz w:val="24"/>
          <w:szCs w:val="24"/>
        </w:rPr>
        <w:t>60</w:t>
      </w:r>
      <w:r w:rsidRPr="00B3427E">
        <w:rPr>
          <w:rFonts w:asciiTheme="majorHAnsi" w:hAnsiTheme="majorHAnsi"/>
          <w:sz w:val="24"/>
          <w:szCs w:val="24"/>
        </w:rPr>
        <w:t>]</w:t>
      </w:r>
      <w:r>
        <w:rPr>
          <w:rFonts w:asciiTheme="majorHAnsi" w:hAnsiTheme="majorHAnsi"/>
          <w:sz w:val="24"/>
          <w:szCs w:val="24"/>
        </w:rPr>
        <w:t>,</w:t>
      </w:r>
      <w:r w:rsidRPr="00B3427E">
        <w:rPr>
          <w:rFonts w:asciiTheme="majorHAnsi" w:hAnsiTheme="majorHAnsi"/>
          <w:sz w:val="24"/>
          <w:szCs w:val="24"/>
        </w:rPr>
        <w:t xml:space="preserve"> and neuronal membrane depolarization also induces secretion of tPA into the extracellular space in the hippocampus in a Ca</w:t>
      </w:r>
      <w:r w:rsidRPr="00B3427E">
        <w:rPr>
          <w:rFonts w:asciiTheme="majorHAnsi" w:hAnsiTheme="majorHAnsi"/>
          <w:sz w:val="24"/>
          <w:szCs w:val="24"/>
          <w:vertAlign w:val="superscript"/>
        </w:rPr>
        <w:t>+2</w:t>
      </w:r>
      <w:r w:rsidRPr="00B3427E">
        <w:rPr>
          <w:rFonts w:asciiTheme="majorHAnsi" w:hAnsiTheme="majorHAnsi"/>
          <w:sz w:val="24"/>
          <w:szCs w:val="24"/>
        </w:rPr>
        <w:t xml:space="preserve"> dependent </w:t>
      </w:r>
      <w:proofErr w:type="gramStart"/>
      <w:r w:rsidRPr="00B3427E">
        <w:rPr>
          <w:rFonts w:asciiTheme="majorHAnsi" w:hAnsiTheme="majorHAnsi"/>
          <w:sz w:val="24"/>
          <w:szCs w:val="24"/>
        </w:rPr>
        <w:t>manner</w:t>
      </w:r>
      <w:proofErr w:type="gramEnd"/>
      <w:r w:rsidRPr="00B3427E">
        <w:rPr>
          <w:rFonts w:asciiTheme="majorHAnsi" w:hAnsiTheme="majorHAnsi"/>
          <w:sz w:val="24"/>
          <w:szCs w:val="24"/>
        </w:rPr>
        <w:t xml:space="preserve"> [</w:t>
      </w:r>
      <w:r>
        <w:rPr>
          <w:rFonts w:asciiTheme="majorHAnsi" w:hAnsiTheme="majorHAnsi"/>
          <w:sz w:val="24"/>
          <w:szCs w:val="24"/>
        </w:rPr>
        <w:t>61</w:t>
      </w:r>
      <w:r w:rsidRPr="00B3427E">
        <w:rPr>
          <w:rFonts w:asciiTheme="majorHAnsi" w:hAnsiTheme="majorHAnsi"/>
          <w:sz w:val="24"/>
          <w:szCs w:val="24"/>
        </w:rPr>
        <w:t>]. The inactive zymogen, plasminogen (which is converted to plasmin via tPA) mRNA and protein in the hippocampus are exclusively expressed in neurons and primarily in the apical dendrites of pyramidal cells [</w:t>
      </w:r>
      <w:r>
        <w:rPr>
          <w:rFonts w:asciiTheme="majorHAnsi" w:hAnsiTheme="majorHAnsi"/>
          <w:sz w:val="24"/>
          <w:szCs w:val="24"/>
        </w:rPr>
        <w:t>62</w:t>
      </w:r>
      <w:r w:rsidRPr="00B3427E">
        <w:rPr>
          <w:rFonts w:asciiTheme="majorHAnsi" w:hAnsiTheme="majorHAnsi"/>
          <w:sz w:val="24"/>
          <w:szCs w:val="24"/>
        </w:rPr>
        <w:t xml:space="preserve">]. </w:t>
      </w:r>
      <w:r>
        <w:rPr>
          <w:rFonts w:asciiTheme="majorHAnsi" w:hAnsiTheme="majorHAnsi"/>
          <w:sz w:val="24"/>
          <w:szCs w:val="24"/>
        </w:rPr>
        <w:t>Not only do</w:t>
      </w:r>
      <w:r w:rsidRPr="00B3427E">
        <w:rPr>
          <w:rFonts w:asciiTheme="majorHAnsi" w:hAnsiTheme="majorHAnsi"/>
          <w:sz w:val="24"/>
          <w:szCs w:val="24"/>
        </w:rPr>
        <w:t xml:space="preserve"> tPA knockout mice exhibit severe impairment of L-LTP, so did plasmin knockout mice [12]. Since it has been determined that a major function of the tPA/plasmin system is to convert proBDNF to mBDNF at hippocampal synapses, it has also been determined that such conversion is critical and necessary for the expression of L-LTP [12]. As already discussed, we have determined the glutamate-induced phase shifts require this conversion in the SCN as well. </w:t>
      </w:r>
    </w:p>
    <w:p w:rsidR="006A72DE" w:rsidRDefault="006A72DE" w:rsidP="006A72DE">
      <w:pPr>
        <w:jc w:val="both"/>
        <w:rPr>
          <w:rFonts w:asciiTheme="majorHAnsi" w:hAnsiTheme="majorHAnsi"/>
          <w:b/>
          <w:color w:val="1F497D" w:themeColor="text2"/>
          <w:sz w:val="32"/>
          <w:szCs w:val="24"/>
        </w:rPr>
      </w:pPr>
    </w:p>
    <w:p w:rsidR="006A72DE" w:rsidRDefault="006A72DE" w:rsidP="006A72DE">
      <w:pPr>
        <w:jc w:val="both"/>
        <w:rPr>
          <w:rFonts w:asciiTheme="majorHAnsi" w:hAnsiTheme="majorHAnsi"/>
          <w:b/>
          <w:color w:val="1F497D" w:themeColor="text2"/>
          <w:sz w:val="32"/>
          <w:szCs w:val="24"/>
        </w:rPr>
      </w:pPr>
      <w:r>
        <w:rPr>
          <w:rFonts w:asciiTheme="majorHAnsi" w:hAnsiTheme="majorHAnsi"/>
          <w:b/>
          <w:color w:val="1F497D" w:themeColor="text2"/>
          <w:sz w:val="32"/>
          <w:szCs w:val="24"/>
        </w:rPr>
        <w:t>5.0 Conclusion</w:t>
      </w:r>
    </w:p>
    <w:p w:rsidR="006A72DE" w:rsidRDefault="006A72DE" w:rsidP="006A72DE">
      <w:pPr>
        <w:jc w:val="both"/>
        <w:rPr>
          <w:rFonts w:asciiTheme="majorHAnsi" w:hAnsiTheme="majorHAnsi"/>
          <w:sz w:val="24"/>
          <w:szCs w:val="24"/>
        </w:rPr>
      </w:pPr>
    </w:p>
    <w:p w:rsidR="006A72DE" w:rsidRDefault="006A72DE" w:rsidP="006A72DE">
      <w:pPr>
        <w:ind w:firstLine="720"/>
        <w:jc w:val="both"/>
      </w:pPr>
      <w:r w:rsidRPr="00782C87">
        <w:rPr>
          <w:rFonts w:asciiTheme="majorHAnsi" w:hAnsiTheme="majorHAnsi"/>
          <w:sz w:val="24"/>
          <w:szCs w:val="24"/>
        </w:rPr>
        <w:t xml:space="preserve">We hypothesized that the extracellular actions of tPA/plasmin regulate mBDNF production which modulates how glutamate signaling affects SCN rhythmic activity. This led us to believe that the expression, localization, and activity levels of these proteins are regulated in the SCN. Our results suggest that tPA is expressed in SCN neurons and present in the media. However, we have yet to determine the </w:t>
      </w:r>
      <w:r>
        <w:rPr>
          <w:rFonts w:asciiTheme="majorHAnsi" w:hAnsiTheme="majorHAnsi"/>
          <w:sz w:val="24"/>
          <w:szCs w:val="24"/>
        </w:rPr>
        <w:lastRenderedPageBreak/>
        <w:t>pattern of</w:t>
      </w:r>
      <w:r w:rsidRPr="00782C87">
        <w:rPr>
          <w:rFonts w:asciiTheme="majorHAnsi" w:hAnsiTheme="majorHAnsi"/>
          <w:sz w:val="24"/>
          <w:szCs w:val="24"/>
        </w:rPr>
        <w:t xml:space="preserve"> tPA/plasmin and PAI-1 expression in the media due to difficulties in normalizing actin to the protein expression levels</w:t>
      </w:r>
      <w:r>
        <w:rPr>
          <w:rFonts w:asciiTheme="majorHAnsi" w:hAnsiTheme="majorHAnsi"/>
          <w:sz w:val="24"/>
          <w:szCs w:val="24"/>
        </w:rPr>
        <w:t xml:space="preserve"> </w:t>
      </w:r>
      <w:r w:rsidRPr="00782C87">
        <w:rPr>
          <w:rFonts w:asciiTheme="majorHAnsi" w:hAnsiTheme="majorHAnsi"/>
          <w:sz w:val="24"/>
          <w:szCs w:val="24"/>
        </w:rPr>
        <w:t>and</w:t>
      </w:r>
      <w:r>
        <w:rPr>
          <w:rFonts w:asciiTheme="majorHAnsi" w:hAnsiTheme="majorHAnsi"/>
          <w:sz w:val="24"/>
          <w:szCs w:val="24"/>
        </w:rPr>
        <w:t xml:space="preserve"> the possibility of</w:t>
      </w:r>
      <w:r w:rsidRPr="00782C87">
        <w:rPr>
          <w:rFonts w:asciiTheme="majorHAnsi" w:hAnsiTheme="majorHAnsi"/>
          <w:sz w:val="24"/>
          <w:szCs w:val="24"/>
        </w:rPr>
        <w:t xml:space="preserve"> non-specific binding of the tPA antibody to other proteins.</w:t>
      </w:r>
      <w:r>
        <w:rPr>
          <w:rFonts w:asciiTheme="majorHAnsi" w:hAnsiTheme="majorHAnsi"/>
          <w:sz w:val="24"/>
          <w:szCs w:val="24"/>
        </w:rPr>
        <w:t xml:space="preserve"> Future studies will </w:t>
      </w:r>
      <w:r>
        <w:rPr>
          <w:rFonts w:asciiTheme="majorHAnsi" w:hAnsiTheme="majorHAnsi"/>
          <w:sz w:val="24"/>
          <w:szCs w:val="24"/>
        </w:rPr>
        <w:lastRenderedPageBreak/>
        <w:t>initially focus on fine-tuning the actin immunoblots and then will turn to producing consistent protein expression patterns.</w:t>
      </w:r>
    </w:p>
    <w:p w:rsidR="006A72DE" w:rsidRPr="003D1957" w:rsidRDefault="006A72DE" w:rsidP="006A72DE">
      <w:pPr>
        <w:jc w:val="both"/>
        <w:rPr>
          <w:rFonts w:asciiTheme="majorHAnsi" w:hAnsiTheme="majorHAnsi"/>
          <w:sz w:val="24"/>
          <w:szCs w:val="24"/>
        </w:rPr>
      </w:pPr>
    </w:p>
    <w:p w:rsidR="00ED3F58" w:rsidRDefault="00ED3F58" w:rsidP="005D0CFF">
      <w:pPr>
        <w:pStyle w:val="Heading4"/>
        <w:jc w:val="both"/>
        <w:rPr>
          <w:b w:val="0"/>
          <w:i w:val="0"/>
        </w:rPr>
        <w:sectPr w:rsidR="00ED3F58" w:rsidSect="005D0CFF">
          <w:type w:val="continuous"/>
          <w:pgSz w:w="12240" w:h="15840"/>
          <w:pgMar w:top="1440" w:right="1440" w:bottom="1440" w:left="1440" w:header="720" w:footer="720" w:gutter="0"/>
          <w:cols w:num="2" w:space="720"/>
          <w:docGrid w:linePitch="360"/>
        </w:sectPr>
      </w:pPr>
    </w:p>
    <w:p w:rsidR="005D0CFF" w:rsidRDefault="005D0CFF" w:rsidP="003D1957">
      <w:pPr>
        <w:pStyle w:val="Heading4"/>
        <w:rPr>
          <w:b w:val="0"/>
          <w:i w:val="0"/>
        </w:rPr>
        <w:sectPr w:rsidR="005D0CFF" w:rsidSect="00E41F97">
          <w:type w:val="continuous"/>
          <w:pgSz w:w="12240" w:h="15840"/>
          <w:pgMar w:top="1440" w:right="1440" w:bottom="1440" w:left="1440" w:header="720" w:footer="720" w:gutter="0"/>
          <w:cols w:num="2" w:space="720"/>
          <w:docGrid w:linePitch="360"/>
        </w:sectPr>
      </w:pPr>
    </w:p>
    <w:p w:rsidR="003B2CF3" w:rsidRPr="00582FF8" w:rsidRDefault="003B2CF3" w:rsidP="003D1957">
      <w:pPr>
        <w:pStyle w:val="Heading4"/>
        <w:rPr>
          <w:i w:val="0"/>
          <w:color w:val="1F497D" w:themeColor="text2"/>
          <w:sz w:val="24"/>
        </w:rPr>
      </w:pPr>
      <w:r w:rsidRPr="003D1957">
        <w:rPr>
          <w:b w:val="0"/>
          <w:i w:val="0"/>
        </w:rPr>
        <w:lastRenderedPageBreak/>
        <w:br w:type="page"/>
      </w:r>
      <w:r w:rsidRPr="00582FF8">
        <w:rPr>
          <w:i w:val="0"/>
          <w:color w:val="1F497D" w:themeColor="text2"/>
          <w:sz w:val="24"/>
        </w:rPr>
        <w:lastRenderedPageBreak/>
        <w:t>Literature Cited</w:t>
      </w:r>
    </w:p>
    <w:p w:rsidR="003B2CF3" w:rsidRDefault="003B2CF3" w:rsidP="00110AB4">
      <w:pPr>
        <w:rPr>
          <w:rFonts w:ascii="Cambria" w:hAnsi="Cambria"/>
          <w:sz w:val="24"/>
        </w:rPr>
      </w:pP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w:t>
      </w:r>
      <w:r w:rsidRPr="004824C7">
        <w:rPr>
          <w:rFonts w:asciiTheme="majorHAnsi" w:hAnsiTheme="majorHAnsi"/>
          <w:sz w:val="20"/>
          <w:szCs w:val="20"/>
        </w:rPr>
        <w:tab/>
        <w:t xml:space="preserve">Moore RY, </w:t>
      </w:r>
      <w:proofErr w:type="spellStart"/>
      <w:r w:rsidRPr="004824C7">
        <w:rPr>
          <w:rFonts w:asciiTheme="majorHAnsi" w:hAnsiTheme="majorHAnsi"/>
          <w:sz w:val="20"/>
          <w:szCs w:val="20"/>
        </w:rPr>
        <w:t>Eichler</w:t>
      </w:r>
      <w:proofErr w:type="spellEnd"/>
      <w:r w:rsidRPr="004824C7">
        <w:rPr>
          <w:rFonts w:asciiTheme="majorHAnsi" w:hAnsiTheme="majorHAnsi"/>
          <w:sz w:val="20"/>
          <w:szCs w:val="20"/>
        </w:rPr>
        <w:t xml:space="preserve"> VB. Loss of a circadian adrenal </w:t>
      </w:r>
      <w:proofErr w:type="spellStart"/>
      <w:r w:rsidRPr="004824C7">
        <w:rPr>
          <w:rFonts w:asciiTheme="majorHAnsi" w:hAnsiTheme="majorHAnsi"/>
          <w:sz w:val="20"/>
          <w:szCs w:val="20"/>
        </w:rPr>
        <w:t>corticosterone</w:t>
      </w:r>
      <w:proofErr w:type="spellEnd"/>
      <w:r w:rsidRPr="004824C7">
        <w:rPr>
          <w:rFonts w:asciiTheme="majorHAnsi" w:hAnsiTheme="majorHAnsi"/>
          <w:sz w:val="20"/>
          <w:szCs w:val="20"/>
        </w:rPr>
        <w:t xml:space="preserve"> rhythm following </w:t>
      </w:r>
      <w:proofErr w:type="spellStart"/>
      <w:r w:rsidRPr="004824C7">
        <w:rPr>
          <w:rFonts w:asciiTheme="majorHAnsi" w:hAnsiTheme="majorHAnsi"/>
          <w:sz w:val="20"/>
          <w:szCs w:val="20"/>
        </w:rPr>
        <w:t>suprachiasmatic</w:t>
      </w:r>
      <w:proofErr w:type="spellEnd"/>
      <w:r w:rsidRPr="004824C7">
        <w:rPr>
          <w:rFonts w:asciiTheme="majorHAnsi" w:hAnsiTheme="majorHAnsi"/>
          <w:sz w:val="20"/>
          <w:szCs w:val="20"/>
        </w:rPr>
        <w:t xml:space="preserve"> lesions in the rat. </w:t>
      </w:r>
      <w:proofErr w:type="gramStart"/>
      <w:r w:rsidRPr="004824C7">
        <w:rPr>
          <w:rFonts w:asciiTheme="majorHAnsi" w:hAnsiTheme="majorHAnsi"/>
          <w:i/>
          <w:sz w:val="20"/>
          <w:szCs w:val="20"/>
        </w:rPr>
        <w:t>Brain Res</w:t>
      </w:r>
      <w:r w:rsidRPr="004824C7">
        <w:rPr>
          <w:rFonts w:asciiTheme="majorHAnsi" w:hAnsiTheme="majorHAnsi"/>
          <w:sz w:val="20"/>
          <w:szCs w:val="20"/>
        </w:rPr>
        <w:t xml:space="preserve"> 1972; 42:201-206.</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w:t>
      </w:r>
      <w:r w:rsidRPr="004824C7">
        <w:rPr>
          <w:rFonts w:asciiTheme="majorHAnsi" w:hAnsiTheme="majorHAnsi"/>
          <w:sz w:val="20"/>
          <w:szCs w:val="20"/>
        </w:rPr>
        <w:tab/>
        <w:t xml:space="preserve">Stephan FK, </w:t>
      </w:r>
      <w:proofErr w:type="spellStart"/>
      <w:r w:rsidRPr="004824C7">
        <w:rPr>
          <w:rFonts w:asciiTheme="majorHAnsi" w:hAnsiTheme="majorHAnsi"/>
          <w:sz w:val="20"/>
          <w:szCs w:val="20"/>
        </w:rPr>
        <w:t>Zucker</w:t>
      </w:r>
      <w:proofErr w:type="spellEnd"/>
      <w:r w:rsidRPr="004824C7">
        <w:rPr>
          <w:rFonts w:asciiTheme="majorHAnsi" w:hAnsiTheme="majorHAnsi"/>
          <w:sz w:val="20"/>
          <w:szCs w:val="20"/>
        </w:rPr>
        <w:t xml:space="preserve"> I. Rat drinking rhythms: Central visual pathways and endocrine factors mediating responsiveness to environmental illumination. </w:t>
      </w:r>
      <w:proofErr w:type="spellStart"/>
      <w:proofErr w:type="gramStart"/>
      <w:r w:rsidRPr="004824C7">
        <w:rPr>
          <w:rFonts w:asciiTheme="majorHAnsi" w:hAnsiTheme="majorHAnsi"/>
          <w:i/>
          <w:sz w:val="20"/>
          <w:szCs w:val="20"/>
        </w:rPr>
        <w:t>Physiol</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Behav</w:t>
      </w:r>
      <w:proofErr w:type="spellEnd"/>
      <w:r w:rsidRPr="004824C7">
        <w:rPr>
          <w:rFonts w:asciiTheme="majorHAnsi" w:hAnsiTheme="majorHAnsi"/>
          <w:sz w:val="20"/>
          <w:szCs w:val="20"/>
        </w:rPr>
        <w:t xml:space="preserve"> 1972; 8:315-326.</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[3]</w:t>
      </w:r>
      <w:r w:rsidRPr="004824C7">
        <w:rPr>
          <w:rFonts w:asciiTheme="majorHAnsi" w:hAnsiTheme="majorHAnsi"/>
          <w:sz w:val="20"/>
          <w:szCs w:val="20"/>
        </w:rPr>
        <w:tab/>
      </w:r>
      <w:proofErr w:type="spellStart"/>
      <w:r w:rsidRPr="004824C7">
        <w:rPr>
          <w:rFonts w:asciiTheme="majorHAnsi" w:hAnsiTheme="majorHAnsi"/>
          <w:sz w:val="20"/>
          <w:szCs w:val="20"/>
        </w:rPr>
        <w:t>Refinetti</w:t>
      </w:r>
      <w:proofErr w:type="spellEnd"/>
      <w:r w:rsidRPr="004824C7">
        <w:rPr>
          <w:rFonts w:asciiTheme="majorHAnsi" w:hAnsiTheme="majorHAnsi"/>
          <w:sz w:val="20"/>
          <w:szCs w:val="20"/>
        </w:rPr>
        <w:t xml:space="preserve"> R, Kaufman CM, </w:t>
      </w:r>
      <w:proofErr w:type="spellStart"/>
      <w:r w:rsidRPr="004824C7">
        <w:rPr>
          <w:rFonts w:asciiTheme="majorHAnsi" w:hAnsiTheme="majorHAnsi"/>
          <w:sz w:val="20"/>
          <w:szCs w:val="20"/>
        </w:rPr>
        <w:t>Menaker</w:t>
      </w:r>
      <w:proofErr w:type="spellEnd"/>
      <w:r w:rsidRPr="004824C7">
        <w:rPr>
          <w:rFonts w:asciiTheme="majorHAnsi" w:hAnsiTheme="majorHAnsi"/>
          <w:sz w:val="20"/>
          <w:szCs w:val="20"/>
        </w:rPr>
        <w:t xml:space="preserve"> M. Complete suprachiasmatic lesions eliminate circadian rhythmicity of body temperature and </w:t>
      </w:r>
      <w:proofErr w:type="spellStart"/>
      <w:r w:rsidRPr="004824C7">
        <w:rPr>
          <w:rFonts w:asciiTheme="majorHAnsi" w:hAnsiTheme="majorHAnsi"/>
          <w:sz w:val="20"/>
          <w:szCs w:val="20"/>
        </w:rPr>
        <w:t>locomotor</w:t>
      </w:r>
      <w:proofErr w:type="spellEnd"/>
      <w:r w:rsidRPr="004824C7">
        <w:rPr>
          <w:rFonts w:asciiTheme="majorHAnsi" w:hAnsiTheme="majorHAnsi"/>
          <w:sz w:val="20"/>
          <w:szCs w:val="20"/>
        </w:rPr>
        <w:t xml:space="preserve"> activity in golden hamsters. </w:t>
      </w:r>
      <w:r w:rsidRPr="004824C7">
        <w:rPr>
          <w:rFonts w:asciiTheme="majorHAnsi" w:hAnsiTheme="majorHAnsi"/>
          <w:i/>
          <w:sz w:val="20"/>
          <w:szCs w:val="20"/>
        </w:rPr>
        <w:t xml:space="preserve"> </w:t>
      </w:r>
      <w:proofErr w:type="gramStart"/>
      <w:r w:rsidRPr="004824C7">
        <w:rPr>
          <w:rFonts w:asciiTheme="majorHAnsi" w:hAnsiTheme="majorHAnsi"/>
          <w:i/>
          <w:sz w:val="20"/>
          <w:szCs w:val="20"/>
        </w:rPr>
        <w:t xml:space="preserve">J Comp </w:t>
      </w:r>
      <w:proofErr w:type="spellStart"/>
      <w:r w:rsidRPr="004824C7">
        <w:rPr>
          <w:rFonts w:asciiTheme="majorHAnsi" w:hAnsiTheme="majorHAnsi"/>
          <w:i/>
          <w:sz w:val="20"/>
          <w:szCs w:val="20"/>
        </w:rPr>
        <w:t>Physiol</w:t>
      </w:r>
      <w:proofErr w:type="spellEnd"/>
      <w:r w:rsidRPr="004824C7">
        <w:rPr>
          <w:rFonts w:asciiTheme="majorHAnsi" w:hAnsiTheme="majorHAnsi"/>
          <w:sz w:val="20"/>
          <w:szCs w:val="20"/>
        </w:rPr>
        <w:t xml:space="preserve"> 1994; 175:223-232.</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w:t>
      </w:r>
      <w:r w:rsidRPr="004824C7">
        <w:rPr>
          <w:rFonts w:asciiTheme="majorHAnsi" w:hAnsiTheme="majorHAnsi"/>
          <w:sz w:val="20"/>
          <w:szCs w:val="20"/>
        </w:rPr>
        <w:tab/>
      </w:r>
      <w:proofErr w:type="spellStart"/>
      <w:r w:rsidRPr="004824C7">
        <w:rPr>
          <w:rFonts w:asciiTheme="majorHAnsi" w:hAnsiTheme="majorHAnsi"/>
          <w:sz w:val="20"/>
          <w:szCs w:val="20"/>
        </w:rPr>
        <w:t>Mou</w:t>
      </w:r>
      <w:proofErr w:type="spellEnd"/>
      <w:r w:rsidRPr="004824C7">
        <w:rPr>
          <w:rFonts w:asciiTheme="majorHAnsi" w:hAnsiTheme="majorHAnsi"/>
          <w:sz w:val="20"/>
          <w:szCs w:val="20"/>
        </w:rPr>
        <w:t xml:space="preserve"> X, Peterson CB, Prosser RA. Tissue-type plasminogen activator-plasmin-BDNF </w:t>
      </w:r>
      <w:proofErr w:type="gramStart"/>
      <w:r w:rsidRPr="004824C7">
        <w:rPr>
          <w:rFonts w:asciiTheme="majorHAnsi" w:hAnsiTheme="majorHAnsi"/>
          <w:sz w:val="20"/>
          <w:szCs w:val="20"/>
        </w:rPr>
        <w:t>modulate</w:t>
      </w:r>
      <w:proofErr w:type="gramEnd"/>
      <w:r w:rsidRPr="004824C7">
        <w:rPr>
          <w:rFonts w:asciiTheme="majorHAnsi" w:hAnsiTheme="majorHAnsi"/>
          <w:sz w:val="20"/>
          <w:szCs w:val="20"/>
        </w:rPr>
        <w:t xml:space="preserve"> glutamate-induced phase-shifts of the mouse suprachiasmatic circadian clock </w:t>
      </w:r>
      <w:r w:rsidRPr="004824C7">
        <w:rPr>
          <w:rFonts w:asciiTheme="majorHAnsi" w:hAnsiTheme="majorHAnsi"/>
          <w:i/>
          <w:sz w:val="20"/>
          <w:szCs w:val="20"/>
        </w:rPr>
        <w:t xml:space="preserve">in vitro. </w:t>
      </w:r>
      <w:proofErr w:type="spellStart"/>
      <w:r w:rsidRPr="004824C7">
        <w:rPr>
          <w:rFonts w:asciiTheme="majorHAnsi" w:hAnsiTheme="majorHAnsi"/>
          <w:i/>
          <w:sz w:val="20"/>
          <w:szCs w:val="20"/>
        </w:rPr>
        <w:t>Eur</w:t>
      </w:r>
      <w:proofErr w:type="spellEnd"/>
      <w:r w:rsidRPr="004824C7">
        <w:rPr>
          <w:rFonts w:asciiTheme="majorHAnsi" w:hAnsiTheme="majorHAnsi"/>
          <w:i/>
          <w:sz w:val="20"/>
          <w:szCs w:val="20"/>
        </w:rPr>
        <w:t xml:space="preserve"> J </w:t>
      </w:r>
      <w:proofErr w:type="spellStart"/>
      <w:r w:rsidRPr="004824C7">
        <w:rPr>
          <w:rFonts w:asciiTheme="majorHAnsi" w:hAnsiTheme="majorHAnsi"/>
          <w:i/>
          <w:sz w:val="20"/>
          <w:szCs w:val="20"/>
        </w:rPr>
        <w:t>Neurosci</w:t>
      </w:r>
      <w:proofErr w:type="spellEnd"/>
      <w:r w:rsidRPr="004824C7">
        <w:rPr>
          <w:rFonts w:asciiTheme="majorHAnsi" w:hAnsiTheme="majorHAnsi"/>
          <w:sz w:val="20"/>
          <w:szCs w:val="20"/>
        </w:rPr>
        <w:t xml:space="preserve"> 2009; 30:1451-1460.</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[5]</w:t>
      </w:r>
      <w:r w:rsidRPr="004824C7">
        <w:rPr>
          <w:rFonts w:asciiTheme="majorHAnsi" w:hAnsiTheme="majorHAnsi"/>
          <w:sz w:val="20"/>
          <w:szCs w:val="20"/>
        </w:rPr>
        <w:tab/>
        <w:t xml:space="preserve">Akiyama H, </w:t>
      </w:r>
      <w:proofErr w:type="spellStart"/>
      <w:r w:rsidRPr="004824C7">
        <w:rPr>
          <w:rFonts w:asciiTheme="majorHAnsi" w:hAnsiTheme="majorHAnsi"/>
          <w:sz w:val="20"/>
          <w:szCs w:val="20"/>
        </w:rPr>
        <w:t>Kawamata</w:t>
      </w:r>
      <w:proofErr w:type="spellEnd"/>
      <w:r w:rsidRPr="004824C7">
        <w:rPr>
          <w:rFonts w:asciiTheme="majorHAnsi" w:hAnsiTheme="majorHAnsi"/>
          <w:sz w:val="20"/>
          <w:szCs w:val="20"/>
        </w:rPr>
        <w:t xml:space="preserve"> T, </w:t>
      </w:r>
      <w:proofErr w:type="spellStart"/>
      <w:r w:rsidRPr="004824C7">
        <w:rPr>
          <w:rFonts w:asciiTheme="majorHAnsi" w:hAnsiTheme="majorHAnsi"/>
          <w:sz w:val="20"/>
          <w:szCs w:val="20"/>
        </w:rPr>
        <w:t>Dedhar</w:t>
      </w:r>
      <w:proofErr w:type="spellEnd"/>
      <w:r w:rsidRPr="004824C7">
        <w:rPr>
          <w:rFonts w:asciiTheme="majorHAnsi" w:hAnsiTheme="majorHAnsi"/>
          <w:sz w:val="20"/>
          <w:szCs w:val="20"/>
        </w:rPr>
        <w:t xml:space="preserve"> S, </w:t>
      </w:r>
      <w:proofErr w:type="spellStart"/>
      <w:r w:rsidRPr="004824C7">
        <w:rPr>
          <w:rFonts w:asciiTheme="majorHAnsi" w:hAnsiTheme="majorHAnsi"/>
          <w:sz w:val="20"/>
          <w:szCs w:val="20"/>
        </w:rPr>
        <w:t>McGeer</w:t>
      </w:r>
      <w:proofErr w:type="spellEnd"/>
      <w:r w:rsidRPr="004824C7">
        <w:rPr>
          <w:rFonts w:asciiTheme="majorHAnsi" w:hAnsiTheme="majorHAnsi"/>
          <w:sz w:val="20"/>
          <w:szCs w:val="20"/>
        </w:rPr>
        <w:t xml:space="preserve"> PL. </w:t>
      </w:r>
      <w:proofErr w:type="spellStart"/>
      <w:r w:rsidRPr="004824C7">
        <w:rPr>
          <w:rFonts w:asciiTheme="majorHAnsi" w:hAnsiTheme="majorHAnsi"/>
          <w:sz w:val="20"/>
          <w:szCs w:val="20"/>
        </w:rPr>
        <w:t>Immunohistochemical</w:t>
      </w:r>
      <w:proofErr w:type="spellEnd"/>
      <w:r w:rsidRPr="004824C7">
        <w:rPr>
          <w:rFonts w:asciiTheme="majorHAnsi" w:hAnsiTheme="majorHAnsi"/>
          <w:sz w:val="20"/>
          <w:szCs w:val="20"/>
        </w:rPr>
        <w:t xml:space="preserve"> localization of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xml:space="preserve">, its receptor and beta-3 </w:t>
      </w:r>
      <w:proofErr w:type="spellStart"/>
      <w:r w:rsidRPr="004824C7">
        <w:rPr>
          <w:rFonts w:asciiTheme="majorHAnsi" w:hAnsiTheme="majorHAnsi"/>
          <w:sz w:val="20"/>
          <w:szCs w:val="20"/>
        </w:rPr>
        <w:t>integrin</w:t>
      </w:r>
      <w:proofErr w:type="spellEnd"/>
      <w:r w:rsidRPr="004824C7">
        <w:rPr>
          <w:rFonts w:asciiTheme="majorHAnsi" w:hAnsiTheme="majorHAnsi"/>
          <w:sz w:val="20"/>
          <w:szCs w:val="20"/>
        </w:rPr>
        <w:t xml:space="preserve"> in Alzheimer brain tissue. </w:t>
      </w:r>
      <w:proofErr w:type="gramStart"/>
      <w:r w:rsidRPr="004824C7">
        <w:rPr>
          <w:rFonts w:asciiTheme="majorHAnsi" w:hAnsiTheme="majorHAnsi"/>
          <w:i/>
          <w:sz w:val="20"/>
          <w:szCs w:val="20"/>
        </w:rPr>
        <w:t xml:space="preserve">J </w:t>
      </w:r>
      <w:proofErr w:type="spellStart"/>
      <w:r w:rsidRPr="004824C7">
        <w:rPr>
          <w:rFonts w:asciiTheme="majorHAnsi" w:hAnsiTheme="majorHAnsi"/>
          <w:i/>
          <w:sz w:val="20"/>
          <w:szCs w:val="20"/>
        </w:rPr>
        <w:t>Neuroimmunol</w:t>
      </w:r>
      <w:proofErr w:type="spellEnd"/>
      <w:r w:rsidRPr="004824C7">
        <w:rPr>
          <w:rFonts w:asciiTheme="majorHAnsi" w:hAnsiTheme="majorHAnsi"/>
          <w:sz w:val="20"/>
          <w:szCs w:val="20"/>
        </w:rPr>
        <w:t xml:space="preserve"> 1991; 32:19-28.</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[6]</w:t>
      </w:r>
      <w:r w:rsidRPr="004824C7">
        <w:rPr>
          <w:rFonts w:asciiTheme="majorHAnsi" w:hAnsiTheme="majorHAnsi"/>
          <w:sz w:val="20"/>
          <w:szCs w:val="20"/>
        </w:rPr>
        <w:tab/>
      </w:r>
      <w:proofErr w:type="spellStart"/>
      <w:r w:rsidRPr="004824C7">
        <w:rPr>
          <w:rFonts w:asciiTheme="majorHAnsi" w:hAnsiTheme="majorHAnsi"/>
          <w:sz w:val="20"/>
          <w:szCs w:val="20"/>
        </w:rPr>
        <w:t>Ranby</w:t>
      </w:r>
      <w:proofErr w:type="spellEnd"/>
      <w:r w:rsidRPr="004824C7">
        <w:rPr>
          <w:rFonts w:asciiTheme="majorHAnsi" w:hAnsiTheme="majorHAnsi"/>
          <w:sz w:val="20"/>
          <w:szCs w:val="20"/>
        </w:rPr>
        <w:t xml:space="preserve"> M, </w:t>
      </w:r>
      <w:proofErr w:type="spellStart"/>
      <w:r w:rsidRPr="004824C7">
        <w:rPr>
          <w:rFonts w:asciiTheme="majorHAnsi" w:hAnsiTheme="majorHAnsi"/>
          <w:sz w:val="20"/>
          <w:szCs w:val="20"/>
        </w:rPr>
        <w:t>Brandstrom</w:t>
      </w:r>
      <w:proofErr w:type="spellEnd"/>
      <w:r w:rsidRPr="004824C7">
        <w:rPr>
          <w:rFonts w:asciiTheme="majorHAnsi" w:hAnsiTheme="majorHAnsi"/>
          <w:sz w:val="20"/>
          <w:szCs w:val="20"/>
        </w:rPr>
        <w:t xml:space="preserve"> A. Biological control of tissue plasminogen activator mediated </w:t>
      </w:r>
      <w:proofErr w:type="spellStart"/>
      <w:r w:rsidRPr="004824C7">
        <w:rPr>
          <w:rFonts w:asciiTheme="majorHAnsi" w:hAnsiTheme="majorHAnsi"/>
          <w:sz w:val="20"/>
          <w:szCs w:val="20"/>
        </w:rPr>
        <w:t>fibrinolysis</w:t>
      </w:r>
      <w:proofErr w:type="spellEnd"/>
      <w:r w:rsidRPr="004824C7">
        <w:rPr>
          <w:rFonts w:asciiTheme="majorHAnsi" w:hAnsiTheme="majorHAnsi"/>
          <w:sz w:val="20"/>
          <w:szCs w:val="20"/>
        </w:rPr>
        <w:t xml:space="preserve">. </w:t>
      </w:r>
      <w:r w:rsidRPr="004824C7">
        <w:rPr>
          <w:rFonts w:asciiTheme="majorHAnsi" w:hAnsiTheme="majorHAnsi"/>
          <w:i/>
          <w:sz w:val="20"/>
          <w:szCs w:val="20"/>
        </w:rPr>
        <w:t>Enzyme</w:t>
      </w:r>
      <w:r w:rsidRPr="004824C7">
        <w:rPr>
          <w:rFonts w:asciiTheme="majorHAnsi" w:hAnsiTheme="majorHAnsi"/>
          <w:sz w:val="20"/>
          <w:szCs w:val="20"/>
        </w:rPr>
        <w:t xml:space="preserve"> 1988; 40 (2-3):130-143.</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[7]</w:t>
      </w:r>
      <w:r w:rsidRPr="004824C7">
        <w:rPr>
          <w:rFonts w:asciiTheme="majorHAnsi" w:hAnsiTheme="majorHAnsi"/>
          <w:sz w:val="20"/>
          <w:szCs w:val="20"/>
        </w:rPr>
        <w:tab/>
        <w:t xml:space="preserve">Zhang Y, </w:t>
      </w:r>
      <w:proofErr w:type="spellStart"/>
      <w:r w:rsidRPr="004824C7">
        <w:rPr>
          <w:rFonts w:asciiTheme="majorHAnsi" w:hAnsiTheme="majorHAnsi"/>
          <w:sz w:val="20"/>
          <w:szCs w:val="20"/>
        </w:rPr>
        <w:t>Pothakos</w:t>
      </w:r>
      <w:proofErr w:type="spellEnd"/>
      <w:r w:rsidRPr="004824C7">
        <w:rPr>
          <w:rFonts w:asciiTheme="majorHAnsi" w:hAnsiTheme="majorHAnsi"/>
          <w:sz w:val="20"/>
          <w:szCs w:val="20"/>
        </w:rPr>
        <w:t xml:space="preserve"> K, </w:t>
      </w:r>
      <w:proofErr w:type="spellStart"/>
      <w:r w:rsidRPr="004824C7">
        <w:rPr>
          <w:rFonts w:asciiTheme="majorHAnsi" w:hAnsiTheme="majorHAnsi"/>
          <w:sz w:val="20"/>
          <w:szCs w:val="20"/>
        </w:rPr>
        <w:t>Tsirka</w:t>
      </w:r>
      <w:proofErr w:type="spellEnd"/>
      <w:r w:rsidRPr="004824C7">
        <w:rPr>
          <w:rFonts w:asciiTheme="majorHAnsi" w:hAnsiTheme="majorHAnsi"/>
          <w:sz w:val="20"/>
          <w:szCs w:val="20"/>
        </w:rPr>
        <w:t xml:space="preserve"> S-A. Extracellular proteases: biological and behavioral roles in the mammalian central nervous system. </w:t>
      </w:r>
      <w:proofErr w:type="spellStart"/>
      <w:r w:rsidRPr="004824C7">
        <w:rPr>
          <w:rFonts w:asciiTheme="majorHAnsi" w:hAnsiTheme="majorHAnsi"/>
          <w:i/>
          <w:sz w:val="20"/>
          <w:szCs w:val="20"/>
        </w:rPr>
        <w:t>Curr</w:t>
      </w:r>
      <w:proofErr w:type="spellEnd"/>
      <w:r w:rsidRPr="004824C7">
        <w:rPr>
          <w:rFonts w:asciiTheme="majorHAnsi" w:hAnsiTheme="majorHAnsi"/>
          <w:i/>
          <w:sz w:val="20"/>
          <w:szCs w:val="20"/>
        </w:rPr>
        <w:t xml:space="preserve"> Topics </w:t>
      </w:r>
      <w:proofErr w:type="spellStart"/>
      <w:r w:rsidRPr="004824C7">
        <w:rPr>
          <w:rFonts w:asciiTheme="majorHAnsi" w:hAnsiTheme="majorHAnsi"/>
          <w:i/>
          <w:sz w:val="20"/>
          <w:szCs w:val="20"/>
        </w:rPr>
        <w:t>Devel</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Biol</w:t>
      </w:r>
      <w:proofErr w:type="spellEnd"/>
      <w:r w:rsidRPr="004824C7">
        <w:rPr>
          <w:rFonts w:asciiTheme="majorHAnsi" w:hAnsiTheme="majorHAnsi"/>
          <w:i/>
          <w:sz w:val="20"/>
          <w:szCs w:val="20"/>
        </w:rPr>
        <w:t xml:space="preserve"> </w:t>
      </w:r>
      <w:r w:rsidRPr="004824C7">
        <w:rPr>
          <w:rFonts w:asciiTheme="majorHAnsi" w:hAnsiTheme="majorHAnsi"/>
          <w:sz w:val="20"/>
          <w:szCs w:val="20"/>
        </w:rPr>
        <w:t>2005; 66:161-188.</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[8]</w:t>
      </w:r>
      <w:r w:rsidRPr="004824C7">
        <w:rPr>
          <w:rFonts w:asciiTheme="majorHAnsi" w:hAnsiTheme="majorHAnsi"/>
          <w:sz w:val="20"/>
          <w:szCs w:val="20"/>
        </w:rPr>
        <w:tab/>
      </w:r>
      <w:proofErr w:type="spellStart"/>
      <w:r w:rsidRPr="004824C7">
        <w:rPr>
          <w:rFonts w:asciiTheme="majorHAnsi" w:hAnsiTheme="majorHAnsi"/>
          <w:sz w:val="20"/>
          <w:szCs w:val="20"/>
        </w:rPr>
        <w:t>Viviven</w:t>
      </w:r>
      <w:proofErr w:type="spellEnd"/>
      <w:r w:rsidRPr="004824C7">
        <w:rPr>
          <w:rFonts w:asciiTheme="majorHAnsi" w:hAnsiTheme="majorHAnsi"/>
          <w:sz w:val="20"/>
          <w:szCs w:val="20"/>
        </w:rPr>
        <w:t xml:space="preserve"> D, Buisson A. Serine protease inhibitors: novel therapeutic targets for stroke.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Cereb</w:t>
      </w:r>
      <w:proofErr w:type="spellEnd"/>
      <w:r w:rsidRPr="004824C7">
        <w:rPr>
          <w:rFonts w:asciiTheme="majorHAnsi" w:hAnsiTheme="majorHAnsi"/>
          <w:i/>
          <w:sz w:val="20"/>
          <w:szCs w:val="20"/>
        </w:rPr>
        <w:t xml:space="preserve"> Blood Flow Met</w:t>
      </w:r>
      <w:r w:rsidRPr="004824C7">
        <w:rPr>
          <w:rFonts w:asciiTheme="majorHAnsi" w:hAnsiTheme="majorHAnsi"/>
          <w:sz w:val="20"/>
          <w:szCs w:val="20"/>
        </w:rPr>
        <w:t xml:space="preserve"> 2000; 20:755-764.</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[9]</w:t>
      </w:r>
      <w:r w:rsidRPr="004824C7">
        <w:rPr>
          <w:rFonts w:asciiTheme="majorHAnsi" w:hAnsiTheme="majorHAnsi"/>
          <w:sz w:val="20"/>
          <w:szCs w:val="20"/>
        </w:rPr>
        <w:tab/>
      </w:r>
      <w:proofErr w:type="spellStart"/>
      <w:r w:rsidRPr="004824C7">
        <w:rPr>
          <w:rFonts w:asciiTheme="majorHAnsi" w:hAnsiTheme="majorHAnsi"/>
          <w:sz w:val="20"/>
          <w:szCs w:val="20"/>
        </w:rPr>
        <w:t>Matys</w:t>
      </w:r>
      <w:proofErr w:type="spellEnd"/>
      <w:r w:rsidRPr="004824C7">
        <w:rPr>
          <w:rFonts w:asciiTheme="majorHAnsi" w:hAnsiTheme="majorHAnsi"/>
          <w:sz w:val="20"/>
          <w:szCs w:val="20"/>
        </w:rPr>
        <w:t xml:space="preserve"> T, </w:t>
      </w:r>
      <w:proofErr w:type="spellStart"/>
      <w:r w:rsidRPr="004824C7">
        <w:rPr>
          <w:rFonts w:asciiTheme="majorHAnsi" w:hAnsiTheme="majorHAnsi"/>
          <w:sz w:val="20"/>
          <w:szCs w:val="20"/>
        </w:rPr>
        <w:t>Pawlak</w:t>
      </w:r>
      <w:proofErr w:type="spellEnd"/>
      <w:r w:rsidRPr="004824C7">
        <w:rPr>
          <w:rFonts w:asciiTheme="majorHAnsi" w:hAnsiTheme="majorHAnsi"/>
          <w:sz w:val="20"/>
          <w:szCs w:val="20"/>
        </w:rPr>
        <w:t xml:space="preserve"> R, </w:t>
      </w:r>
      <w:proofErr w:type="spellStart"/>
      <w:r w:rsidRPr="004824C7">
        <w:rPr>
          <w:rFonts w:asciiTheme="majorHAnsi" w:hAnsiTheme="majorHAnsi"/>
          <w:sz w:val="20"/>
          <w:szCs w:val="20"/>
        </w:rPr>
        <w:t>Matys</w:t>
      </w:r>
      <w:proofErr w:type="spellEnd"/>
      <w:r w:rsidRPr="004824C7">
        <w:rPr>
          <w:rFonts w:asciiTheme="majorHAnsi" w:hAnsiTheme="majorHAnsi"/>
          <w:sz w:val="20"/>
          <w:szCs w:val="20"/>
        </w:rPr>
        <w:t xml:space="preserve"> E, </w:t>
      </w:r>
      <w:proofErr w:type="spellStart"/>
      <w:r w:rsidRPr="004824C7">
        <w:rPr>
          <w:rFonts w:asciiTheme="majorHAnsi" w:hAnsiTheme="majorHAnsi"/>
          <w:sz w:val="20"/>
          <w:szCs w:val="20"/>
        </w:rPr>
        <w:t>Pavlides</w:t>
      </w:r>
      <w:proofErr w:type="spellEnd"/>
      <w:r w:rsidRPr="004824C7">
        <w:rPr>
          <w:rFonts w:asciiTheme="majorHAnsi" w:hAnsiTheme="majorHAnsi"/>
          <w:sz w:val="20"/>
          <w:szCs w:val="20"/>
        </w:rPr>
        <w:t xml:space="preserve"> C, McEwen BS, Strickland S. Tissue plasminogen activator promotes the effects of </w:t>
      </w:r>
      <w:proofErr w:type="spellStart"/>
      <w:r w:rsidRPr="004824C7">
        <w:rPr>
          <w:rFonts w:asciiTheme="majorHAnsi" w:hAnsiTheme="majorHAnsi"/>
          <w:sz w:val="20"/>
          <w:szCs w:val="20"/>
        </w:rPr>
        <w:t>corticotropic</w:t>
      </w:r>
      <w:proofErr w:type="spellEnd"/>
      <w:r w:rsidRPr="004824C7">
        <w:rPr>
          <w:rFonts w:asciiTheme="majorHAnsi" w:hAnsiTheme="majorHAnsi"/>
          <w:sz w:val="20"/>
          <w:szCs w:val="20"/>
        </w:rPr>
        <w:t xml:space="preserve">-releasing factor on the </w:t>
      </w:r>
      <w:proofErr w:type="spellStart"/>
      <w:r w:rsidRPr="004824C7">
        <w:rPr>
          <w:rFonts w:asciiTheme="majorHAnsi" w:hAnsiTheme="majorHAnsi"/>
          <w:sz w:val="20"/>
          <w:szCs w:val="20"/>
        </w:rPr>
        <w:t>amygdala</w:t>
      </w:r>
      <w:proofErr w:type="spellEnd"/>
      <w:r w:rsidRPr="004824C7">
        <w:rPr>
          <w:rFonts w:asciiTheme="majorHAnsi" w:hAnsiTheme="majorHAnsi"/>
          <w:sz w:val="20"/>
          <w:szCs w:val="20"/>
        </w:rPr>
        <w:t xml:space="preserve"> and anxiety-like behavior. </w:t>
      </w:r>
      <w:r w:rsidRPr="004824C7">
        <w:rPr>
          <w:rFonts w:asciiTheme="majorHAnsi" w:hAnsiTheme="majorHAnsi"/>
          <w:i/>
          <w:sz w:val="20"/>
          <w:szCs w:val="20"/>
        </w:rPr>
        <w:t xml:space="preserve">PNAS </w:t>
      </w:r>
      <w:r w:rsidRPr="004824C7">
        <w:rPr>
          <w:rFonts w:asciiTheme="majorHAnsi" w:hAnsiTheme="majorHAnsi"/>
          <w:sz w:val="20"/>
          <w:szCs w:val="20"/>
        </w:rPr>
        <w:t>2004; 101:16345-16350.</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[10]</w:t>
      </w:r>
      <w:r w:rsidRPr="004824C7">
        <w:rPr>
          <w:rFonts w:asciiTheme="majorHAnsi" w:hAnsiTheme="majorHAnsi"/>
          <w:sz w:val="20"/>
          <w:szCs w:val="20"/>
        </w:rPr>
        <w:tab/>
      </w:r>
      <w:proofErr w:type="spellStart"/>
      <w:r w:rsidRPr="004824C7">
        <w:rPr>
          <w:rFonts w:asciiTheme="majorHAnsi" w:hAnsiTheme="majorHAnsi"/>
          <w:sz w:val="20"/>
          <w:szCs w:val="20"/>
        </w:rPr>
        <w:t>Horwood</w:t>
      </w:r>
      <w:proofErr w:type="spellEnd"/>
      <w:r w:rsidRPr="004824C7">
        <w:rPr>
          <w:rFonts w:asciiTheme="majorHAnsi" w:hAnsiTheme="majorHAnsi"/>
          <w:sz w:val="20"/>
          <w:szCs w:val="20"/>
        </w:rPr>
        <w:t xml:space="preserve"> JM, Ripley TL, Stephens DN. DRL performance in mice with deletion of tPA, </w:t>
      </w:r>
      <w:proofErr w:type="spellStart"/>
      <w:r w:rsidRPr="004824C7">
        <w:rPr>
          <w:rFonts w:asciiTheme="majorHAnsi" w:hAnsiTheme="majorHAnsi"/>
          <w:sz w:val="20"/>
          <w:szCs w:val="20"/>
        </w:rPr>
        <w:t>uPA</w:t>
      </w:r>
      <w:proofErr w:type="spellEnd"/>
      <w:r w:rsidRPr="004824C7">
        <w:rPr>
          <w:rFonts w:asciiTheme="majorHAnsi" w:hAnsiTheme="majorHAnsi"/>
          <w:sz w:val="20"/>
          <w:szCs w:val="20"/>
        </w:rPr>
        <w:t xml:space="preserve"> or PAI-1 genes. </w:t>
      </w:r>
      <w:proofErr w:type="spellStart"/>
      <w:r w:rsidRPr="004824C7">
        <w:rPr>
          <w:rFonts w:asciiTheme="majorHAnsi" w:hAnsiTheme="majorHAnsi"/>
          <w:i/>
          <w:sz w:val="20"/>
          <w:szCs w:val="20"/>
        </w:rPr>
        <w:t>Beh</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Pharmacol</w:t>
      </w:r>
      <w:proofErr w:type="spellEnd"/>
      <w:r w:rsidRPr="004824C7">
        <w:rPr>
          <w:rFonts w:asciiTheme="majorHAnsi" w:hAnsiTheme="majorHAnsi"/>
          <w:sz w:val="20"/>
          <w:szCs w:val="20"/>
        </w:rPr>
        <w:t xml:space="preserve"> 2001; 12:487-496.</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[11]</w:t>
      </w:r>
      <w:r w:rsidRPr="004824C7">
        <w:rPr>
          <w:rFonts w:asciiTheme="majorHAnsi" w:hAnsiTheme="majorHAnsi"/>
          <w:sz w:val="20"/>
          <w:szCs w:val="20"/>
        </w:rPr>
        <w:tab/>
      </w:r>
      <w:proofErr w:type="spellStart"/>
      <w:r w:rsidRPr="004824C7">
        <w:rPr>
          <w:rFonts w:asciiTheme="majorHAnsi" w:hAnsiTheme="majorHAnsi"/>
          <w:sz w:val="20"/>
          <w:szCs w:val="20"/>
        </w:rPr>
        <w:t>Sappino</w:t>
      </w:r>
      <w:proofErr w:type="spellEnd"/>
      <w:r w:rsidRPr="004824C7">
        <w:rPr>
          <w:rFonts w:asciiTheme="majorHAnsi" w:hAnsiTheme="majorHAnsi"/>
          <w:sz w:val="20"/>
          <w:szCs w:val="20"/>
        </w:rPr>
        <w:t xml:space="preserve"> A-P, </w:t>
      </w:r>
      <w:proofErr w:type="spellStart"/>
      <w:r w:rsidRPr="004824C7">
        <w:rPr>
          <w:rFonts w:asciiTheme="majorHAnsi" w:hAnsiTheme="majorHAnsi"/>
          <w:sz w:val="20"/>
          <w:szCs w:val="20"/>
        </w:rPr>
        <w:t>Madani</w:t>
      </w:r>
      <w:proofErr w:type="spellEnd"/>
      <w:r w:rsidRPr="004824C7">
        <w:rPr>
          <w:rFonts w:asciiTheme="majorHAnsi" w:hAnsiTheme="majorHAnsi"/>
          <w:sz w:val="20"/>
          <w:szCs w:val="20"/>
        </w:rPr>
        <w:t xml:space="preserve"> R, </w:t>
      </w:r>
      <w:proofErr w:type="spellStart"/>
      <w:r w:rsidRPr="004824C7">
        <w:rPr>
          <w:rFonts w:asciiTheme="majorHAnsi" w:hAnsiTheme="majorHAnsi"/>
          <w:sz w:val="20"/>
          <w:szCs w:val="20"/>
        </w:rPr>
        <w:t>Huarte</w:t>
      </w:r>
      <w:proofErr w:type="spellEnd"/>
      <w:r w:rsidRPr="004824C7">
        <w:rPr>
          <w:rFonts w:asciiTheme="majorHAnsi" w:hAnsiTheme="majorHAnsi"/>
          <w:sz w:val="20"/>
          <w:szCs w:val="20"/>
        </w:rPr>
        <w:t xml:space="preserve"> J, </w:t>
      </w:r>
      <w:proofErr w:type="spellStart"/>
      <w:r w:rsidRPr="004824C7">
        <w:rPr>
          <w:rFonts w:asciiTheme="majorHAnsi" w:hAnsiTheme="majorHAnsi"/>
          <w:sz w:val="20"/>
          <w:szCs w:val="20"/>
        </w:rPr>
        <w:t>Belin</w:t>
      </w:r>
      <w:proofErr w:type="spellEnd"/>
      <w:r w:rsidRPr="004824C7">
        <w:rPr>
          <w:rFonts w:asciiTheme="majorHAnsi" w:hAnsiTheme="majorHAnsi"/>
          <w:sz w:val="20"/>
          <w:szCs w:val="20"/>
        </w:rPr>
        <w:t xml:space="preserve"> D, Kiss JZ, </w:t>
      </w:r>
      <w:proofErr w:type="spellStart"/>
      <w:r w:rsidRPr="004824C7">
        <w:rPr>
          <w:rFonts w:asciiTheme="majorHAnsi" w:hAnsiTheme="majorHAnsi"/>
          <w:sz w:val="20"/>
          <w:szCs w:val="20"/>
        </w:rPr>
        <w:t>Wohlwend</w:t>
      </w:r>
      <w:proofErr w:type="spellEnd"/>
      <w:r w:rsidRPr="004824C7">
        <w:rPr>
          <w:rFonts w:asciiTheme="majorHAnsi" w:hAnsiTheme="majorHAnsi"/>
          <w:sz w:val="20"/>
          <w:szCs w:val="20"/>
        </w:rPr>
        <w:t xml:space="preserve"> A </w:t>
      </w:r>
      <w:r w:rsidRPr="004824C7">
        <w:rPr>
          <w:rFonts w:asciiTheme="majorHAnsi" w:hAnsiTheme="majorHAnsi"/>
          <w:i/>
          <w:sz w:val="20"/>
          <w:szCs w:val="20"/>
        </w:rPr>
        <w:t xml:space="preserve">et al. </w:t>
      </w:r>
      <w:r w:rsidRPr="004824C7">
        <w:rPr>
          <w:rFonts w:asciiTheme="majorHAnsi" w:hAnsiTheme="majorHAnsi"/>
          <w:sz w:val="20"/>
          <w:szCs w:val="20"/>
        </w:rPr>
        <w:t xml:space="preserve">Extracellular </w:t>
      </w:r>
      <w:r w:rsidRPr="004824C7">
        <w:rPr>
          <w:rFonts w:asciiTheme="majorHAnsi" w:hAnsiTheme="majorHAnsi"/>
          <w:sz w:val="20"/>
          <w:szCs w:val="20"/>
        </w:rPr>
        <w:lastRenderedPageBreak/>
        <w:t xml:space="preserve">proteolysis in the adult </w:t>
      </w:r>
      <w:proofErr w:type="spellStart"/>
      <w:r w:rsidRPr="004824C7">
        <w:rPr>
          <w:rFonts w:asciiTheme="majorHAnsi" w:hAnsiTheme="majorHAnsi"/>
          <w:sz w:val="20"/>
          <w:szCs w:val="20"/>
        </w:rPr>
        <w:t>murine</w:t>
      </w:r>
      <w:proofErr w:type="spellEnd"/>
      <w:r w:rsidRPr="004824C7">
        <w:rPr>
          <w:rFonts w:asciiTheme="majorHAnsi" w:hAnsiTheme="majorHAnsi"/>
          <w:sz w:val="20"/>
          <w:szCs w:val="20"/>
        </w:rPr>
        <w:t xml:space="preserve"> brain.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Clin</w:t>
      </w:r>
      <w:proofErr w:type="spellEnd"/>
      <w:r w:rsidRPr="004824C7">
        <w:rPr>
          <w:rFonts w:asciiTheme="majorHAnsi" w:hAnsiTheme="majorHAnsi"/>
          <w:i/>
          <w:sz w:val="20"/>
          <w:szCs w:val="20"/>
        </w:rPr>
        <w:t xml:space="preserve"> Invest </w:t>
      </w:r>
      <w:r w:rsidRPr="004824C7">
        <w:rPr>
          <w:rFonts w:asciiTheme="majorHAnsi" w:hAnsiTheme="majorHAnsi"/>
          <w:sz w:val="20"/>
          <w:szCs w:val="20"/>
        </w:rPr>
        <w:t>1993; 92:679-685.</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[12]</w:t>
      </w:r>
      <w:r w:rsidRPr="004824C7">
        <w:rPr>
          <w:rFonts w:asciiTheme="majorHAnsi" w:hAnsiTheme="majorHAnsi"/>
          <w:sz w:val="20"/>
          <w:szCs w:val="20"/>
        </w:rPr>
        <w:tab/>
        <w:t xml:space="preserve">Pang, PT, Ten JK, </w:t>
      </w:r>
      <w:proofErr w:type="spellStart"/>
      <w:r w:rsidRPr="004824C7">
        <w:rPr>
          <w:rFonts w:asciiTheme="majorHAnsi" w:hAnsiTheme="majorHAnsi"/>
          <w:sz w:val="20"/>
          <w:szCs w:val="20"/>
        </w:rPr>
        <w:t>Zaitsev</w:t>
      </w:r>
      <w:proofErr w:type="spellEnd"/>
      <w:r w:rsidRPr="004824C7">
        <w:rPr>
          <w:rFonts w:asciiTheme="majorHAnsi" w:hAnsiTheme="majorHAnsi"/>
          <w:sz w:val="20"/>
          <w:szCs w:val="20"/>
        </w:rPr>
        <w:t xml:space="preserve"> E, Woo NT, Sakata K, Zhen S </w:t>
      </w:r>
      <w:r w:rsidRPr="004824C7">
        <w:rPr>
          <w:rFonts w:asciiTheme="majorHAnsi" w:hAnsiTheme="majorHAnsi"/>
          <w:i/>
          <w:sz w:val="20"/>
          <w:szCs w:val="20"/>
        </w:rPr>
        <w:t>et al</w:t>
      </w:r>
      <w:r w:rsidRPr="004824C7">
        <w:rPr>
          <w:rFonts w:asciiTheme="majorHAnsi" w:hAnsiTheme="majorHAnsi"/>
          <w:sz w:val="20"/>
          <w:szCs w:val="20"/>
        </w:rPr>
        <w:t xml:space="preserve">. Cleavage of proBDNF by tPA/plasmin is essential for long-term hippocampal plasticity. </w:t>
      </w:r>
      <w:r w:rsidRPr="004824C7">
        <w:rPr>
          <w:rFonts w:asciiTheme="majorHAnsi" w:hAnsiTheme="majorHAnsi"/>
          <w:i/>
          <w:sz w:val="20"/>
          <w:szCs w:val="20"/>
        </w:rPr>
        <w:t xml:space="preserve">Science </w:t>
      </w:r>
      <w:r w:rsidRPr="004824C7">
        <w:rPr>
          <w:rFonts w:asciiTheme="majorHAnsi" w:hAnsiTheme="majorHAnsi"/>
          <w:sz w:val="20"/>
          <w:szCs w:val="20"/>
        </w:rPr>
        <w:t>2004; 306:487-491.</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[13]</w:t>
      </w:r>
      <w:r w:rsidRPr="004824C7">
        <w:rPr>
          <w:rFonts w:asciiTheme="majorHAnsi" w:hAnsiTheme="majorHAnsi"/>
          <w:sz w:val="20"/>
          <w:szCs w:val="20"/>
        </w:rPr>
        <w:tab/>
        <w:t xml:space="preserve">Samson AL, </w:t>
      </w:r>
      <w:proofErr w:type="spellStart"/>
      <w:r w:rsidRPr="004824C7">
        <w:rPr>
          <w:rFonts w:asciiTheme="majorHAnsi" w:hAnsiTheme="majorHAnsi"/>
          <w:sz w:val="20"/>
          <w:szCs w:val="20"/>
        </w:rPr>
        <w:t>Nevin</w:t>
      </w:r>
      <w:proofErr w:type="spellEnd"/>
      <w:r w:rsidRPr="004824C7">
        <w:rPr>
          <w:rFonts w:asciiTheme="majorHAnsi" w:hAnsiTheme="majorHAnsi"/>
          <w:sz w:val="20"/>
          <w:szCs w:val="20"/>
        </w:rPr>
        <w:t xml:space="preserve"> ST, </w:t>
      </w:r>
      <w:proofErr w:type="spellStart"/>
      <w:r w:rsidRPr="004824C7">
        <w:rPr>
          <w:rFonts w:asciiTheme="majorHAnsi" w:hAnsiTheme="majorHAnsi"/>
          <w:sz w:val="20"/>
          <w:szCs w:val="20"/>
        </w:rPr>
        <w:t>Croucher</w:t>
      </w:r>
      <w:proofErr w:type="spellEnd"/>
      <w:r w:rsidRPr="004824C7">
        <w:rPr>
          <w:rFonts w:asciiTheme="majorHAnsi" w:hAnsiTheme="majorHAnsi"/>
          <w:sz w:val="20"/>
          <w:szCs w:val="20"/>
        </w:rPr>
        <w:t xml:space="preserve"> D, </w:t>
      </w:r>
      <w:proofErr w:type="spellStart"/>
      <w:r w:rsidRPr="004824C7">
        <w:rPr>
          <w:rFonts w:asciiTheme="majorHAnsi" w:hAnsiTheme="majorHAnsi"/>
          <w:sz w:val="20"/>
          <w:szCs w:val="20"/>
        </w:rPr>
        <w:t>Neigo</w:t>
      </w:r>
      <w:proofErr w:type="spellEnd"/>
      <w:r w:rsidRPr="004824C7">
        <w:rPr>
          <w:rFonts w:asciiTheme="majorHAnsi" w:hAnsiTheme="majorHAnsi"/>
          <w:sz w:val="20"/>
          <w:szCs w:val="20"/>
        </w:rPr>
        <w:t xml:space="preserve"> B, Daniel PB, Weiss TW </w:t>
      </w:r>
      <w:r w:rsidRPr="004824C7">
        <w:rPr>
          <w:rFonts w:asciiTheme="majorHAnsi" w:hAnsiTheme="majorHAnsi"/>
          <w:i/>
          <w:sz w:val="20"/>
          <w:szCs w:val="20"/>
        </w:rPr>
        <w:t>et al</w:t>
      </w:r>
      <w:r w:rsidRPr="004824C7">
        <w:rPr>
          <w:rFonts w:asciiTheme="majorHAnsi" w:hAnsiTheme="majorHAnsi"/>
          <w:sz w:val="20"/>
          <w:szCs w:val="20"/>
        </w:rPr>
        <w:t xml:space="preserve">. Tissue-type plasminogen activator requires a co-receptor to enhance NMDA receptor function.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Neurochem</w:t>
      </w:r>
      <w:proofErr w:type="spellEnd"/>
      <w:r w:rsidRPr="004824C7">
        <w:rPr>
          <w:rFonts w:asciiTheme="majorHAnsi" w:hAnsiTheme="majorHAnsi"/>
          <w:sz w:val="20"/>
          <w:szCs w:val="20"/>
        </w:rPr>
        <w:t xml:space="preserve"> 2008; 107:1091-1101.</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[14]</w:t>
      </w:r>
      <w:r w:rsidRPr="004824C7">
        <w:rPr>
          <w:rFonts w:asciiTheme="majorHAnsi" w:hAnsiTheme="majorHAnsi"/>
          <w:sz w:val="20"/>
          <w:szCs w:val="20"/>
        </w:rPr>
        <w:tab/>
        <w:t xml:space="preserve">Taniguchi Yuki, </w:t>
      </w:r>
      <w:r w:rsidRPr="004824C7">
        <w:rPr>
          <w:rFonts w:asciiTheme="majorHAnsi" w:hAnsiTheme="majorHAnsi"/>
          <w:i/>
          <w:sz w:val="20"/>
          <w:szCs w:val="20"/>
        </w:rPr>
        <w:t>et al</w:t>
      </w:r>
      <w:r w:rsidRPr="004824C7">
        <w:rPr>
          <w:rFonts w:asciiTheme="majorHAnsi" w:hAnsiTheme="majorHAnsi"/>
          <w:sz w:val="20"/>
          <w:szCs w:val="20"/>
        </w:rPr>
        <w:t xml:space="preserve">. Localization of plasminogen in mouse hippocampus, cerebral cortex, and hypothalamus. </w:t>
      </w:r>
      <w:r w:rsidRPr="004824C7">
        <w:rPr>
          <w:rFonts w:asciiTheme="majorHAnsi" w:hAnsiTheme="majorHAnsi"/>
          <w:i/>
          <w:sz w:val="20"/>
          <w:szCs w:val="20"/>
        </w:rPr>
        <w:t>Cell Tissue Res</w:t>
      </w:r>
      <w:r w:rsidRPr="004824C7">
        <w:rPr>
          <w:rFonts w:asciiTheme="majorHAnsi" w:hAnsiTheme="majorHAnsi"/>
          <w:sz w:val="20"/>
          <w:szCs w:val="20"/>
        </w:rPr>
        <w:t xml:space="preserve"> 2011; 343:303-317.</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[15]</w:t>
      </w:r>
      <w:r w:rsidRPr="004824C7">
        <w:rPr>
          <w:rFonts w:asciiTheme="majorHAnsi" w:hAnsiTheme="majorHAnsi"/>
          <w:sz w:val="20"/>
          <w:szCs w:val="20"/>
        </w:rPr>
        <w:tab/>
        <w:t xml:space="preserve">Miyata S., </w:t>
      </w:r>
      <w:proofErr w:type="spellStart"/>
      <w:r w:rsidRPr="004824C7">
        <w:rPr>
          <w:rFonts w:asciiTheme="majorHAnsi" w:hAnsiTheme="majorHAnsi"/>
          <w:sz w:val="20"/>
          <w:szCs w:val="20"/>
        </w:rPr>
        <w:t>Nakatani</w:t>
      </w:r>
      <w:proofErr w:type="spellEnd"/>
      <w:r w:rsidRPr="004824C7">
        <w:rPr>
          <w:rFonts w:asciiTheme="majorHAnsi" w:hAnsiTheme="majorHAnsi"/>
          <w:sz w:val="20"/>
          <w:szCs w:val="20"/>
        </w:rPr>
        <w:t xml:space="preserve"> Y, Hayashi N, Nakashima T. Matrix-degrading enzymes tissue plasminogen activator and matrix metalloprotease-3 in the </w:t>
      </w:r>
      <w:proofErr w:type="spellStart"/>
      <w:r w:rsidRPr="004824C7">
        <w:rPr>
          <w:rFonts w:asciiTheme="majorHAnsi" w:hAnsiTheme="majorHAnsi"/>
          <w:sz w:val="20"/>
          <w:szCs w:val="20"/>
        </w:rPr>
        <w:t>hypothalamo-neurohypophysial</w:t>
      </w:r>
      <w:proofErr w:type="spellEnd"/>
      <w:r w:rsidRPr="004824C7">
        <w:rPr>
          <w:rFonts w:asciiTheme="majorHAnsi" w:hAnsiTheme="majorHAnsi"/>
          <w:sz w:val="20"/>
          <w:szCs w:val="20"/>
        </w:rPr>
        <w:t xml:space="preserve"> system. </w:t>
      </w:r>
      <w:r w:rsidRPr="004824C7">
        <w:rPr>
          <w:rFonts w:asciiTheme="majorHAnsi" w:hAnsiTheme="majorHAnsi"/>
          <w:i/>
          <w:sz w:val="20"/>
          <w:szCs w:val="20"/>
        </w:rPr>
        <w:t>Brain Res</w:t>
      </w:r>
      <w:r w:rsidRPr="004824C7">
        <w:rPr>
          <w:rFonts w:asciiTheme="majorHAnsi" w:hAnsiTheme="majorHAnsi"/>
          <w:sz w:val="20"/>
          <w:szCs w:val="20"/>
        </w:rPr>
        <w:t xml:space="preserve"> 2005; 1058:1-9.</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[16]</w:t>
      </w:r>
      <w:r w:rsidRPr="004824C7">
        <w:rPr>
          <w:rFonts w:asciiTheme="majorHAnsi" w:hAnsiTheme="majorHAnsi"/>
          <w:sz w:val="20"/>
          <w:szCs w:val="20"/>
        </w:rPr>
        <w:tab/>
        <w:t xml:space="preserve">Imamura, Y., Morita S., </w:t>
      </w:r>
      <w:proofErr w:type="spellStart"/>
      <w:r w:rsidRPr="004824C7">
        <w:rPr>
          <w:rFonts w:asciiTheme="majorHAnsi" w:hAnsiTheme="majorHAnsi"/>
          <w:sz w:val="20"/>
          <w:szCs w:val="20"/>
        </w:rPr>
        <w:t>Nakatani</w:t>
      </w:r>
      <w:proofErr w:type="spellEnd"/>
      <w:r w:rsidRPr="004824C7">
        <w:rPr>
          <w:rFonts w:asciiTheme="majorHAnsi" w:hAnsiTheme="majorHAnsi"/>
          <w:sz w:val="20"/>
          <w:szCs w:val="20"/>
        </w:rPr>
        <w:t xml:space="preserve"> Y, Okada K., </w:t>
      </w:r>
      <w:proofErr w:type="spellStart"/>
      <w:r w:rsidRPr="004824C7">
        <w:rPr>
          <w:rFonts w:asciiTheme="majorHAnsi" w:hAnsiTheme="majorHAnsi"/>
          <w:sz w:val="20"/>
          <w:szCs w:val="20"/>
        </w:rPr>
        <w:t>Ueshima</w:t>
      </w:r>
      <w:proofErr w:type="spellEnd"/>
      <w:r w:rsidRPr="004824C7">
        <w:rPr>
          <w:rFonts w:asciiTheme="majorHAnsi" w:hAnsiTheme="majorHAnsi"/>
          <w:sz w:val="20"/>
          <w:szCs w:val="20"/>
        </w:rPr>
        <w:t xml:space="preserve"> S., Matsuo O., Miyata S. Tissue plasminogen activator and plasminogen are critical for osmotic homeostasis by regulating vasopressin secretion. </w:t>
      </w:r>
      <w:r w:rsidRPr="004824C7">
        <w:rPr>
          <w:rFonts w:asciiTheme="majorHAnsi" w:hAnsiTheme="majorHAnsi"/>
          <w:i/>
          <w:sz w:val="20"/>
          <w:szCs w:val="20"/>
        </w:rPr>
        <w:t>J Neuroscience</w:t>
      </w:r>
      <w:r w:rsidRPr="004824C7">
        <w:rPr>
          <w:rFonts w:asciiTheme="majorHAnsi" w:hAnsiTheme="majorHAnsi"/>
          <w:sz w:val="20"/>
          <w:szCs w:val="20"/>
        </w:rPr>
        <w:t xml:space="preserve"> 2010; 88</w:t>
      </w:r>
      <w:proofErr w:type="gramStart"/>
      <w:r w:rsidRPr="004824C7">
        <w:rPr>
          <w:rFonts w:asciiTheme="majorHAnsi" w:hAnsiTheme="majorHAnsi"/>
          <w:sz w:val="20"/>
          <w:szCs w:val="20"/>
        </w:rPr>
        <w:t>;1995</w:t>
      </w:r>
      <w:proofErr w:type="gramEnd"/>
      <w:r w:rsidRPr="004824C7">
        <w:rPr>
          <w:rFonts w:asciiTheme="majorHAnsi" w:hAnsiTheme="majorHAnsi"/>
          <w:sz w:val="20"/>
          <w:szCs w:val="20"/>
        </w:rPr>
        <w:t>-2006.</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[17]</w:t>
      </w:r>
      <w:r w:rsidRPr="004824C7">
        <w:rPr>
          <w:rFonts w:asciiTheme="majorHAnsi" w:hAnsiTheme="majorHAnsi"/>
          <w:sz w:val="20"/>
          <w:szCs w:val="20"/>
        </w:rPr>
        <w:tab/>
      </w:r>
      <w:proofErr w:type="spellStart"/>
      <w:r w:rsidRPr="004824C7">
        <w:rPr>
          <w:rFonts w:asciiTheme="majorHAnsi" w:hAnsiTheme="majorHAnsi"/>
          <w:sz w:val="20"/>
          <w:szCs w:val="20"/>
        </w:rPr>
        <w:t>Myohanen</w:t>
      </w:r>
      <w:proofErr w:type="spellEnd"/>
      <w:r w:rsidRPr="004824C7">
        <w:rPr>
          <w:rFonts w:asciiTheme="majorHAnsi" w:hAnsiTheme="majorHAnsi"/>
          <w:sz w:val="20"/>
          <w:szCs w:val="20"/>
        </w:rPr>
        <w:t xml:space="preserve"> H, </w:t>
      </w:r>
      <w:proofErr w:type="spellStart"/>
      <w:r w:rsidRPr="004824C7">
        <w:rPr>
          <w:rFonts w:asciiTheme="majorHAnsi" w:hAnsiTheme="majorHAnsi"/>
          <w:sz w:val="20"/>
          <w:szCs w:val="20"/>
        </w:rPr>
        <w:t>Vaheri</w:t>
      </w:r>
      <w:proofErr w:type="spellEnd"/>
      <w:r w:rsidRPr="004824C7">
        <w:rPr>
          <w:rFonts w:asciiTheme="majorHAnsi" w:hAnsiTheme="majorHAnsi"/>
          <w:sz w:val="20"/>
          <w:szCs w:val="20"/>
        </w:rPr>
        <w:t xml:space="preserve"> A. Regulation and interactions in the activation of cell-associated plasminogen. </w:t>
      </w:r>
      <w:r w:rsidRPr="004824C7">
        <w:rPr>
          <w:rFonts w:asciiTheme="majorHAnsi" w:hAnsiTheme="majorHAnsi"/>
          <w:i/>
          <w:sz w:val="20"/>
          <w:szCs w:val="20"/>
        </w:rPr>
        <w:t xml:space="preserve">Cell Mol Life </w:t>
      </w:r>
      <w:proofErr w:type="spellStart"/>
      <w:r w:rsidRPr="004824C7">
        <w:rPr>
          <w:rFonts w:asciiTheme="majorHAnsi" w:hAnsiTheme="majorHAnsi"/>
          <w:i/>
          <w:sz w:val="20"/>
          <w:szCs w:val="20"/>
        </w:rPr>
        <w:t>Sci</w:t>
      </w:r>
      <w:proofErr w:type="spellEnd"/>
      <w:r w:rsidRPr="004824C7">
        <w:rPr>
          <w:rFonts w:asciiTheme="majorHAnsi" w:hAnsiTheme="majorHAnsi"/>
          <w:sz w:val="20"/>
          <w:szCs w:val="20"/>
        </w:rPr>
        <w:t xml:space="preserve"> 2004; 61: 2840-2858.</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[18]</w:t>
      </w:r>
      <w:r w:rsidRPr="004824C7">
        <w:rPr>
          <w:rFonts w:asciiTheme="majorHAnsi" w:hAnsiTheme="majorHAnsi"/>
          <w:sz w:val="20"/>
          <w:szCs w:val="20"/>
        </w:rPr>
        <w:tab/>
      </w:r>
      <w:proofErr w:type="spellStart"/>
      <w:r w:rsidRPr="004824C7">
        <w:rPr>
          <w:rFonts w:asciiTheme="majorHAnsi" w:hAnsiTheme="majorHAnsi"/>
          <w:sz w:val="20"/>
          <w:szCs w:val="20"/>
        </w:rPr>
        <w:t>Salonen</w:t>
      </w:r>
      <w:proofErr w:type="spellEnd"/>
      <w:r w:rsidRPr="004824C7">
        <w:rPr>
          <w:rFonts w:asciiTheme="majorHAnsi" w:hAnsiTheme="majorHAnsi"/>
          <w:sz w:val="20"/>
          <w:szCs w:val="20"/>
        </w:rPr>
        <w:t xml:space="preserve"> E-M, </w:t>
      </w:r>
      <w:proofErr w:type="spellStart"/>
      <w:r w:rsidRPr="004824C7">
        <w:rPr>
          <w:rFonts w:asciiTheme="majorHAnsi" w:hAnsiTheme="majorHAnsi"/>
          <w:sz w:val="20"/>
          <w:szCs w:val="20"/>
        </w:rPr>
        <w:t>Saksela</w:t>
      </w:r>
      <w:proofErr w:type="spellEnd"/>
      <w:r w:rsidRPr="004824C7">
        <w:rPr>
          <w:rFonts w:asciiTheme="majorHAnsi" w:hAnsiTheme="majorHAnsi"/>
          <w:sz w:val="20"/>
          <w:szCs w:val="20"/>
        </w:rPr>
        <w:t xml:space="preserve"> O, </w:t>
      </w:r>
      <w:proofErr w:type="spellStart"/>
      <w:r w:rsidRPr="004824C7">
        <w:rPr>
          <w:rFonts w:asciiTheme="majorHAnsi" w:hAnsiTheme="majorHAnsi"/>
          <w:sz w:val="20"/>
          <w:szCs w:val="20"/>
        </w:rPr>
        <w:t>Vartio</w:t>
      </w:r>
      <w:proofErr w:type="spellEnd"/>
      <w:r w:rsidRPr="004824C7">
        <w:rPr>
          <w:rFonts w:asciiTheme="majorHAnsi" w:hAnsiTheme="majorHAnsi"/>
          <w:sz w:val="20"/>
          <w:szCs w:val="20"/>
        </w:rPr>
        <w:t xml:space="preserve"> T, </w:t>
      </w:r>
      <w:proofErr w:type="spellStart"/>
      <w:r w:rsidRPr="004824C7">
        <w:rPr>
          <w:rFonts w:asciiTheme="majorHAnsi" w:hAnsiTheme="majorHAnsi"/>
          <w:sz w:val="20"/>
          <w:szCs w:val="20"/>
        </w:rPr>
        <w:t>Vaheri</w:t>
      </w:r>
      <w:proofErr w:type="spellEnd"/>
      <w:r w:rsidRPr="004824C7">
        <w:rPr>
          <w:rFonts w:asciiTheme="majorHAnsi" w:hAnsiTheme="majorHAnsi"/>
          <w:sz w:val="20"/>
          <w:szCs w:val="20"/>
        </w:rPr>
        <w:t xml:space="preserve"> A, Nielson LS, </w:t>
      </w:r>
      <w:proofErr w:type="spellStart"/>
      <w:r w:rsidRPr="004824C7">
        <w:rPr>
          <w:rFonts w:asciiTheme="majorHAnsi" w:hAnsiTheme="majorHAnsi"/>
          <w:sz w:val="20"/>
          <w:szCs w:val="20"/>
        </w:rPr>
        <w:t>Zeuthen</w:t>
      </w:r>
      <w:proofErr w:type="spellEnd"/>
      <w:r w:rsidRPr="004824C7">
        <w:rPr>
          <w:rFonts w:asciiTheme="majorHAnsi" w:hAnsiTheme="majorHAnsi"/>
          <w:sz w:val="20"/>
          <w:szCs w:val="20"/>
        </w:rPr>
        <w:t xml:space="preserve"> J. Plasminogen and tissue-type plasminogen activator bind to immobilized </w:t>
      </w:r>
      <w:proofErr w:type="spellStart"/>
      <w:r w:rsidRPr="004824C7">
        <w:rPr>
          <w:rFonts w:asciiTheme="majorHAnsi" w:hAnsiTheme="majorHAnsi"/>
          <w:sz w:val="20"/>
          <w:szCs w:val="20"/>
        </w:rPr>
        <w:t>fibronectin</w:t>
      </w:r>
      <w:proofErr w:type="spellEnd"/>
      <w:r w:rsidRPr="004824C7">
        <w:rPr>
          <w:rFonts w:asciiTheme="majorHAnsi" w:hAnsiTheme="majorHAnsi"/>
          <w:sz w:val="20"/>
          <w:szCs w:val="20"/>
        </w:rPr>
        <w:t xml:space="preserve">. </w:t>
      </w:r>
      <w:proofErr w:type="gramStart"/>
      <w:r w:rsidRPr="004824C7">
        <w:rPr>
          <w:rFonts w:asciiTheme="majorHAnsi" w:hAnsiTheme="majorHAnsi"/>
          <w:i/>
          <w:sz w:val="20"/>
          <w:szCs w:val="20"/>
        </w:rPr>
        <w:t xml:space="preserve">J </w:t>
      </w:r>
      <w:proofErr w:type="spellStart"/>
      <w:r w:rsidRPr="004824C7">
        <w:rPr>
          <w:rFonts w:asciiTheme="majorHAnsi" w:hAnsiTheme="majorHAnsi"/>
          <w:i/>
          <w:sz w:val="20"/>
          <w:szCs w:val="20"/>
        </w:rPr>
        <w:t>Biol</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Chem</w:t>
      </w:r>
      <w:proofErr w:type="spellEnd"/>
      <w:r w:rsidRPr="004824C7">
        <w:rPr>
          <w:rFonts w:asciiTheme="majorHAnsi" w:hAnsiTheme="majorHAnsi"/>
          <w:sz w:val="20"/>
          <w:szCs w:val="20"/>
        </w:rPr>
        <w:t xml:space="preserve"> 1985; 260:12302-12307.</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[19]</w:t>
      </w:r>
      <w:r w:rsidRPr="004824C7">
        <w:rPr>
          <w:rFonts w:asciiTheme="majorHAnsi" w:hAnsiTheme="majorHAnsi"/>
          <w:sz w:val="20"/>
          <w:szCs w:val="20"/>
        </w:rPr>
        <w:tab/>
      </w:r>
      <w:proofErr w:type="spellStart"/>
      <w:r w:rsidRPr="004824C7">
        <w:rPr>
          <w:rFonts w:asciiTheme="majorHAnsi" w:hAnsiTheme="majorHAnsi"/>
          <w:sz w:val="20"/>
          <w:szCs w:val="20"/>
        </w:rPr>
        <w:t>Salonen</w:t>
      </w:r>
      <w:proofErr w:type="spellEnd"/>
      <w:r w:rsidRPr="004824C7">
        <w:rPr>
          <w:rFonts w:asciiTheme="majorHAnsi" w:hAnsiTheme="majorHAnsi"/>
          <w:sz w:val="20"/>
          <w:szCs w:val="20"/>
        </w:rPr>
        <w:t xml:space="preserve"> E-M, </w:t>
      </w:r>
      <w:proofErr w:type="spellStart"/>
      <w:r w:rsidRPr="004824C7">
        <w:rPr>
          <w:rFonts w:asciiTheme="majorHAnsi" w:hAnsiTheme="majorHAnsi"/>
          <w:sz w:val="20"/>
          <w:szCs w:val="20"/>
        </w:rPr>
        <w:t>Zitting</w:t>
      </w:r>
      <w:proofErr w:type="spellEnd"/>
      <w:r w:rsidRPr="004824C7">
        <w:rPr>
          <w:rFonts w:asciiTheme="majorHAnsi" w:hAnsiTheme="majorHAnsi"/>
          <w:sz w:val="20"/>
          <w:szCs w:val="20"/>
        </w:rPr>
        <w:t xml:space="preserve"> A, </w:t>
      </w:r>
      <w:proofErr w:type="spellStart"/>
      <w:r w:rsidRPr="004824C7">
        <w:rPr>
          <w:rFonts w:asciiTheme="majorHAnsi" w:hAnsiTheme="majorHAnsi"/>
          <w:sz w:val="20"/>
          <w:szCs w:val="20"/>
        </w:rPr>
        <w:t>Vaheri</w:t>
      </w:r>
      <w:proofErr w:type="spellEnd"/>
      <w:r w:rsidRPr="004824C7">
        <w:rPr>
          <w:rFonts w:asciiTheme="majorHAnsi" w:hAnsiTheme="majorHAnsi"/>
          <w:sz w:val="20"/>
          <w:szCs w:val="20"/>
        </w:rPr>
        <w:t xml:space="preserve"> A. </w:t>
      </w:r>
      <w:proofErr w:type="spellStart"/>
      <w:r w:rsidRPr="004824C7">
        <w:rPr>
          <w:rFonts w:asciiTheme="majorHAnsi" w:hAnsiTheme="majorHAnsi"/>
          <w:sz w:val="20"/>
          <w:szCs w:val="20"/>
        </w:rPr>
        <w:t>Laminin</w:t>
      </w:r>
      <w:proofErr w:type="spellEnd"/>
      <w:r w:rsidRPr="004824C7">
        <w:rPr>
          <w:rFonts w:asciiTheme="majorHAnsi" w:hAnsiTheme="majorHAnsi"/>
          <w:sz w:val="20"/>
          <w:szCs w:val="20"/>
        </w:rPr>
        <w:t xml:space="preserve"> interacts with plasminogen and its tissue-type activator. </w:t>
      </w:r>
      <w:proofErr w:type="gramStart"/>
      <w:r w:rsidRPr="004824C7">
        <w:rPr>
          <w:rFonts w:asciiTheme="majorHAnsi" w:hAnsiTheme="majorHAnsi"/>
          <w:i/>
          <w:sz w:val="20"/>
          <w:szCs w:val="20"/>
        </w:rPr>
        <w:t>FEBS Letters</w:t>
      </w:r>
      <w:r w:rsidRPr="004824C7">
        <w:rPr>
          <w:rFonts w:asciiTheme="majorHAnsi" w:hAnsiTheme="majorHAnsi"/>
          <w:sz w:val="20"/>
          <w:szCs w:val="20"/>
        </w:rPr>
        <w:t xml:space="preserve"> 1984; 172:29-32.</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[20]</w:t>
      </w:r>
      <w:r w:rsidRPr="004824C7">
        <w:rPr>
          <w:rFonts w:asciiTheme="majorHAnsi" w:hAnsiTheme="majorHAnsi"/>
          <w:sz w:val="20"/>
          <w:szCs w:val="20"/>
        </w:rPr>
        <w:tab/>
      </w:r>
      <w:proofErr w:type="spellStart"/>
      <w:r w:rsidRPr="004824C7">
        <w:rPr>
          <w:rFonts w:asciiTheme="majorHAnsi" w:hAnsiTheme="majorHAnsi"/>
          <w:sz w:val="20"/>
          <w:szCs w:val="20"/>
        </w:rPr>
        <w:t>Goldfinger</w:t>
      </w:r>
      <w:proofErr w:type="spellEnd"/>
      <w:r w:rsidRPr="004824C7">
        <w:rPr>
          <w:rFonts w:asciiTheme="majorHAnsi" w:hAnsiTheme="majorHAnsi"/>
          <w:sz w:val="20"/>
          <w:szCs w:val="20"/>
        </w:rPr>
        <w:t xml:space="preserve"> LE, Jiang L, Hopkinson SB, Stack MS, Jones JCR. </w:t>
      </w:r>
      <w:proofErr w:type="gramStart"/>
      <w:r w:rsidRPr="004824C7">
        <w:rPr>
          <w:rFonts w:asciiTheme="majorHAnsi" w:hAnsiTheme="majorHAnsi"/>
          <w:sz w:val="20"/>
          <w:szCs w:val="20"/>
        </w:rPr>
        <w:t>Spatial regulation and activity modulation of plasmin by high affinity binding to the G domain of the α</w:t>
      </w:r>
      <w:r w:rsidRPr="004824C7">
        <w:rPr>
          <w:rFonts w:asciiTheme="majorHAnsi" w:hAnsiTheme="majorHAnsi"/>
          <w:sz w:val="20"/>
          <w:szCs w:val="20"/>
          <w:vertAlign w:val="subscript"/>
        </w:rPr>
        <w:t>3</w:t>
      </w:r>
      <w:r w:rsidRPr="004824C7">
        <w:rPr>
          <w:rFonts w:asciiTheme="majorHAnsi" w:hAnsiTheme="majorHAnsi"/>
          <w:sz w:val="20"/>
          <w:szCs w:val="20"/>
        </w:rPr>
        <w:t xml:space="preserve"> subunit of laminin-5.</w:t>
      </w:r>
      <w:proofErr w:type="gramEnd"/>
      <w:r w:rsidRPr="004824C7">
        <w:rPr>
          <w:rFonts w:asciiTheme="majorHAnsi" w:hAnsiTheme="majorHAnsi"/>
          <w:sz w:val="20"/>
          <w:szCs w:val="20"/>
        </w:rPr>
        <w:t xml:space="preserve">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Biol</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Chem</w:t>
      </w:r>
      <w:proofErr w:type="spellEnd"/>
      <w:r w:rsidRPr="004824C7">
        <w:rPr>
          <w:rFonts w:asciiTheme="majorHAnsi" w:hAnsiTheme="majorHAnsi"/>
          <w:sz w:val="20"/>
          <w:szCs w:val="20"/>
        </w:rPr>
        <w:t xml:space="preserve"> 2000; 275:34887-34893.</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[21]</w:t>
      </w:r>
      <w:r w:rsidRPr="004824C7">
        <w:rPr>
          <w:rFonts w:asciiTheme="majorHAnsi" w:hAnsiTheme="majorHAnsi"/>
          <w:sz w:val="20"/>
          <w:szCs w:val="20"/>
        </w:rPr>
        <w:tab/>
      </w:r>
      <w:proofErr w:type="spellStart"/>
      <w:r w:rsidRPr="004824C7">
        <w:rPr>
          <w:rFonts w:asciiTheme="majorHAnsi" w:hAnsiTheme="majorHAnsi"/>
          <w:sz w:val="20"/>
          <w:szCs w:val="20"/>
        </w:rPr>
        <w:t>Hajjar</w:t>
      </w:r>
      <w:proofErr w:type="spellEnd"/>
      <w:r w:rsidRPr="004824C7">
        <w:rPr>
          <w:rFonts w:asciiTheme="majorHAnsi" w:hAnsiTheme="majorHAnsi"/>
          <w:sz w:val="20"/>
          <w:szCs w:val="20"/>
        </w:rPr>
        <w:t xml:space="preserve"> KA, </w:t>
      </w:r>
      <w:proofErr w:type="spellStart"/>
      <w:r w:rsidRPr="004824C7">
        <w:rPr>
          <w:rFonts w:asciiTheme="majorHAnsi" w:hAnsiTheme="majorHAnsi"/>
          <w:sz w:val="20"/>
          <w:szCs w:val="20"/>
        </w:rPr>
        <w:t>Jacovina</w:t>
      </w:r>
      <w:proofErr w:type="spellEnd"/>
      <w:r w:rsidRPr="004824C7">
        <w:rPr>
          <w:rFonts w:asciiTheme="majorHAnsi" w:hAnsiTheme="majorHAnsi"/>
          <w:sz w:val="20"/>
          <w:szCs w:val="20"/>
        </w:rPr>
        <w:t xml:space="preserve"> AT, </w:t>
      </w:r>
      <w:proofErr w:type="spellStart"/>
      <w:r w:rsidRPr="004824C7">
        <w:rPr>
          <w:rFonts w:asciiTheme="majorHAnsi" w:hAnsiTheme="majorHAnsi"/>
          <w:sz w:val="20"/>
          <w:szCs w:val="20"/>
        </w:rPr>
        <w:t>Chacko</w:t>
      </w:r>
      <w:proofErr w:type="spellEnd"/>
      <w:r w:rsidRPr="004824C7">
        <w:rPr>
          <w:rFonts w:asciiTheme="majorHAnsi" w:hAnsiTheme="majorHAnsi"/>
          <w:sz w:val="20"/>
          <w:szCs w:val="20"/>
        </w:rPr>
        <w:t xml:space="preserve"> J. </w:t>
      </w:r>
      <w:proofErr w:type="gramStart"/>
      <w:r w:rsidRPr="004824C7">
        <w:rPr>
          <w:rFonts w:asciiTheme="majorHAnsi" w:hAnsiTheme="majorHAnsi"/>
          <w:sz w:val="20"/>
          <w:szCs w:val="20"/>
        </w:rPr>
        <w:t>An endothelial cell receptor for plasminogen/tissue plasminogen activator.</w:t>
      </w:r>
      <w:proofErr w:type="gramEnd"/>
      <w:r w:rsidRPr="004824C7">
        <w:rPr>
          <w:rFonts w:asciiTheme="majorHAnsi" w:hAnsiTheme="majorHAnsi"/>
          <w:sz w:val="20"/>
          <w:szCs w:val="20"/>
        </w:rPr>
        <w:t xml:space="preserve"> </w:t>
      </w:r>
      <w:proofErr w:type="gramStart"/>
      <w:r w:rsidRPr="004824C7">
        <w:rPr>
          <w:rFonts w:asciiTheme="majorHAnsi" w:hAnsiTheme="majorHAnsi"/>
          <w:sz w:val="20"/>
          <w:szCs w:val="20"/>
        </w:rPr>
        <w:t xml:space="preserve">Identity with </w:t>
      </w:r>
      <w:proofErr w:type="spellStart"/>
      <w:r w:rsidRPr="004824C7">
        <w:rPr>
          <w:rFonts w:asciiTheme="majorHAnsi" w:hAnsiTheme="majorHAnsi"/>
          <w:sz w:val="20"/>
          <w:szCs w:val="20"/>
        </w:rPr>
        <w:t>annexin</w:t>
      </w:r>
      <w:proofErr w:type="spellEnd"/>
      <w:r w:rsidRPr="004824C7">
        <w:rPr>
          <w:rFonts w:asciiTheme="majorHAnsi" w:hAnsiTheme="majorHAnsi"/>
          <w:sz w:val="20"/>
          <w:szCs w:val="20"/>
        </w:rPr>
        <w:t xml:space="preserve"> II.</w:t>
      </w:r>
      <w:proofErr w:type="gramEnd"/>
      <w:r w:rsidRPr="004824C7">
        <w:rPr>
          <w:rFonts w:asciiTheme="majorHAnsi" w:hAnsiTheme="majorHAnsi"/>
          <w:sz w:val="20"/>
          <w:szCs w:val="20"/>
        </w:rPr>
        <w:t xml:space="preserve"> </w:t>
      </w:r>
      <w:proofErr w:type="gramStart"/>
      <w:r w:rsidRPr="004824C7">
        <w:rPr>
          <w:rFonts w:asciiTheme="majorHAnsi" w:hAnsiTheme="majorHAnsi"/>
          <w:i/>
          <w:sz w:val="20"/>
          <w:szCs w:val="20"/>
        </w:rPr>
        <w:t xml:space="preserve">J </w:t>
      </w:r>
      <w:proofErr w:type="spellStart"/>
      <w:r w:rsidRPr="004824C7">
        <w:rPr>
          <w:rFonts w:asciiTheme="majorHAnsi" w:hAnsiTheme="majorHAnsi"/>
          <w:i/>
          <w:sz w:val="20"/>
          <w:szCs w:val="20"/>
        </w:rPr>
        <w:t>Biol</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Chem</w:t>
      </w:r>
      <w:proofErr w:type="spellEnd"/>
      <w:r w:rsidRPr="004824C7">
        <w:rPr>
          <w:rFonts w:asciiTheme="majorHAnsi" w:hAnsiTheme="majorHAnsi"/>
          <w:sz w:val="20"/>
          <w:szCs w:val="20"/>
        </w:rPr>
        <w:t xml:space="preserve"> 1994; 269:21191-21197.</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[22]</w:t>
      </w:r>
      <w:r w:rsidRPr="004824C7">
        <w:rPr>
          <w:rFonts w:asciiTheme="majorHAnsi" w:hAnsiTheme="majorHAnsi"/>
          <w:sz w:val="20"/>
          <w:szCs w:val="20"/>
        </w:rPr>
        <w:tab/>
      </w:r>
      <w:proofErr w:type="spellStart"/>
      <w:r w:rsidRPr="004824C7">
        <w:rPr>
          <w:rFonts w:asciiTheme="majorHAnsi" w:hAnsiTheme="majorHAnsi"/>
          <w:sz w:val="20"/>
          <w:szCs w:val="20"/>
        </w:rPr>
        <w:t>cesarman</w:t>
      </w:r>
      <w:proofErr w:type="spellEnd"/>
      <w:r w:rsidRPr="004824C7">
        <w:rPr>
          <w:rFonts w:asciiTheme="majorHAnsi" w:hAnsiTheme="majorHAnsi"/>
          <w:sz w:val="20"/>
          <w:szCs w:val="20"/>
        </w:rPr>
        <w:t xml:space="preserve"> GM, Guevara CA, </w:t>
      </w:r>
      <w:proofErr w:type="spellStart"/>
      <w:r w:rsidRPr="004824C7">
        <w:rPr>
          <w:rFonts w:asciiTheme="majorHAnsi" w:hAnsiTheme="majorHAnsi"/>
          <w:sz w:val="20"/>
          <w:szCs w:val="20"/>
        </w:rPr>
        <w:t>Hajjar</w:t>
      </w:r>
      <w:proofErr w:type="spellEnd"/>
      <w:r w:rsidRPr="004824C7">
        <w:rPr>
          <w:rFonts w:asciiTheme="majorHAnsi" w:hAnsiTheme="majorHAnsi"/>
          <w:sz w:val="20"/>
          <w:szCs w:val="20"/>
        </w:rPr>
        <w:t xml:space="preserve"> KA. </w:t>
      </w:r>
      <w:proofErr w:type="gramStart"/>
      <w:r w:rsidRPr="004824C7">
        <w:rPr>
          <w:rFonts w:asciiTheme="majorHAnsi" w:hAnsiTheme="majorHAnsi"/>
          <w:sz w:val="20"/>
          <w:szCs w:val="20"/>
        </w:rPr>
        <w:t xml:space="preserve">An endothelial cell receptor for </w:t>
      </w:r>
      <w:r w:rsidRPr="004824C7">
        <w:rPr>
          <w:rFonts w:asciiTheme="majorHAnsi" w:hAnsiTheme="majorHAnsi"/>
          <w:sz w:val="20"/>
          <w:szCs w:val="20"/>
        </w:rPr>
        <w:lastRenderedPageBreak/>
        <w:t>plasminogen/tissue plasminogen activator (tPA).</w:t>
      </w:r>
      <w:proofErr w:type="gramEnd"/>
      <w:r w:rsidRPr="004824C7">
        <w:rPr>
          <w:rFonts w:asciiTheme="majorHAnsi" w:hAnsiTheme="majorHAnsi"/>
          <w:sz w:val="20"/>
          <w:szCs w:val="20"/>
        </w:rPr>
        <w:t xml:space="preserve"> II. </w:t>
      </w:r>
      <w:proofErr w:type="spellStart"/>
      <w:r w:rsidRPr="004824C7">
        <w:rPr>
          <w:rFonts w:asciiTheme="majorHAnsi" w:hAnsiTheme="majorHAnsi"/>
          <w:sz w:val="20"/>
          <w:szCs w:val="20"/>
        </w:rPr>
        <w:t>Annexin</w:t>
      </w:r>
      <w:proofErr w:type="spellEnd"/>
      <w:r w:rsidRPr="004824C7">
        <w:rPr>
          <w:rFonts w:asciiTheme="majorHAnsi" w:hAnsiTheme="majorHAnsi"/>
          <w:sz w:val="20"/>
          <w:szCs w:val="20"/>
        </w:rPr>
        <w:t xml:space="preserve"> II-mediated enhancement of t-PA-dependent plasminogen activation.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Biol</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Chem</w:t>
      </w:r>
      <w:proofErr w:type="spellEnd"/>
      <w:r w:rsidRPr="004824C7">
        <w:rPr>
          <w:rFonts w:asciiTheme="majorHAnsi" w:hAnsiTheme="majorHAnsi"/>
          <w:sz w:val="20"/>
          <w:szCs w:val="20"/>
        </w:rPr>
        <w:t xml:space="preserve"> 1994:21198-21203.</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[23]</w:t>
      </w:r>
      <w:r w:rsidRPr="004824C7">
        <w:rPr>
          <w:rFonts w:asciiTheme="majorHAnsi" w:hAnsiTheme="majorHAnsi"/>
          <w:sz w:val="20"/>
          <w:szCs w:val="20"/>
        </w:rPr>
        <w:tab/>
      </w:r>
      <w:proofErr w:type="spellStart"/>
      <w:r w:rsidRPr="004824C7">
        <w:rPr>
          <w:rFonts w:asciiTheme="majorHAnsi" w:hAnsiTheme="majorHAnsi"/>
          <w:sz w:val="20"/>
          <w:szCs w:val="20"/>
        </w:rPr>
        <w:t>Roda</w:t>
      </w:r>
      <w:proofErr w:type="spellEnd"/>
      <w:r w:rsidRPr="004824C7">
        <w:rPr>
          <w:rFonts w:asciiTheme="majorHAnsi" w:hAnsiTheme="majorHAnsi"/>
          <w:sz w:val="20"/>
          <w:szCs w:val="20"/>
        </w:rPr>
        <w:t xml:space="preserve"> O, </w:t>
      </w:r>
      <w:proofErr w:type="spellStart"/>
      <w:r w:rsidRPr="004824C7">
        <w:rPr>
          <w:rFonts w:asciiTheme="majorHAnsi" w:hAnsiTheme="majorHAnsi"/>
          <w:sz w:val="20"/>
          <w:szCs w:val="20"/>
        </w:rPr>
        <w:t>Chiva</w:t>
      </w:r>
      <w:proofErr w:type="spellEnd"/>
      <w:r w:rsidRPr="004824C7">
        <w:rPr>
          <w:rFonts w:asciiTheme="majorHAnsi" w:hAnsiTheme="majorHAnsi"/>
          <w:sz w:val="20"/>
          <w:szCs w:val="20"/>
        </w:rPr>
        <w:t xml:space="preserve"> C, </w:t>
      </w:r>
      <w:proofErr w:type="spellStart"/>
      <w:r w:rsidRPr="004824C7">
        <w:rPr>
          <w:rFonts w:asciiTheme="majorHAnsi" w:hAnsiTheme="majorHAnsi"/>
          <w:sz w:val="20"/>
          <w:szCs w:val="20"/>
        </w:rPr>
        <w:t>Espuna</w:t>
      </w:r>
      <w:proofErr w:type="spellEnd"/>
      <w:r w:rsidRPr="004824C7">
        <w:rPr>
          <w:rFonts w:asciiTheme="majorHAnsi" w:hAnsiTheme="majorHAnsi"/>
          <w:sz w:val="20"/>
          <w:szCs w:val="20"/>
        </w:rPr>
        <w:t xml:space="preserve"> G, </w:t>
      </w:r>
      <w:proofErr w:type="spellStart"/>
      <w:r w:rsidRPr="004824C7">
        <w:rPr>
          <w:rFonts w:asciiTheme="majorHAnsi" w:hAnsiTheme="majorHAnsi"/>
          <w:sz w:val="20"/>
          <w:szCs w:val="20"/>
        </w:rPr>
        <w:t>Gabius</w:t>
      </w:r>
      <w:proofErr w:type="spellEnd"/>
      <w:r w:rsidRPr="004824C7">
        <w:rPr>
          <w:rFonts w:asciiTheme="majorHAnsi" w:hAnsiTheme="majorHAnsi"/>
          <w:sz w:val="20"/>
          <w:szCs w:val="20"/>
        </w:rPr>
        <w:t xml:space="preserve"> H-J, Real FX, Navarro P </w:t>
      </w:r>
      <w:r w:rsidRPr="004824C7">
        <w:rPr>
          <w:rFonts w:asciiTheme="majorHAnsi" w:hAnsiTheme="majorHAnsi"/>
          <w:i/>
          <w:sz w:val="20"/>
          <w:szCs w:val="20"/>
        </w:rPr>
        <w:t>et al</w:t>
      </w:r>
      <w:r w:rsidRPr="004824C7">
        <w:rPr>
          <w:rFonts w:asciiTheme="majorHAnsi" w:hAnsiTheme="majorHAnsi"/>
          <w:sz w:val="20"/>
          <w:szCs w:val="20"/>
        </w:rPr>
        <w:t xml:space="preserve">. </w:t>
      </w:r>
      <w:proofErr w:type="gramStart"/>
      <w:r w:rsidRPr="004824C7">
        <w:rPr>
          <w:rFonts w:asciiTheme="majorHAnsi" w:hAnsiTheme="majorHAnsi"/>
          <w:sz w:val="20"/>
          <w:szCs w:val="20"/>
        </w:rPr>
        <w:t>A proteomic approach to the identification of new tPA receptors in pancreatic cancer cells.</w:t>
      </w:r>
      <w:proofErr w:type="gramEnd"/>
      <w:r w:rsidRPr="004824C7">
        <w:rPr>
          <w:rFonts w:asciiTheme="majorHAnsi" w:hAnsiTheme="majorHAnsi"/>
          <w:sz w:val="20"/>
          <w:szCs w:val="20"/>
        </w:rPr>
        <w:t xml:space="preserve"> </w:t>
      </w:r>
      <w:r w:rsidRPr="004824C7">
        <w:rPr>
          <w:rFonts w:asciiTheme="majorHAnsi" w:hAnsiTheme="majorHAnsi"/>
          <w:i/>
          <w:sz w:val="20"/>
          <w:szCs w:val="20"/>
        </w:rPr>
        <w:t>Proteomics</w:t>
      </w:r>
      <w:r w:rsidRPr="004824C7">
        <w:rPr>
          <w:rFonts w:asciiTheme="majorHAnsi" w:hAnsiTheme="majorHAnsi"/>
          <w:sz w:val="20"/>
          <w:szCs w:val="20"/>
        </w:rPr>
        <w:t xml:space="preserve"> 2006; 6:S36-S41.</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[24]</w:t>
      </w:r>
      <w:r w:rsidRPr="004824C7">
        <w:rPr>
          <w:rFonts w:asciiTheme="majorHAnsi" w:hAnsiTheme="majorHAnsi"/>
          <w:sz w:val="20"/>
          <w:szCs w:val="20"/>
        </w:rPr>
        <w:tab/>
        <w:t>Lopez-</w:t>
      </w:r>
      <w:proofErr w:type="spellStart"/>
      <w:r w:rsidRPr="004824C7">
        <w:rPr>
          <w:rFonts w:asciiTheme="majorHAnsi" w:hAnsiTheme="majorHAnsi"/>
          <w:sz w:val="20"/>
          <w:szCs w:val="20"/>
        </w:rPr>
        <w:t>Alemany</w:t>
      </w:r>
      <w:proofErr w:type="spellEnd"/>
      <w:r w:rsidRPr="004824C7">
        <w:rPr>
          <w:rFonts w:asciiTheme="majorHAnsi" w:hAnsiTheme="majorHAnsi"/>
          <w:sz w:val="20"/>
          <w:szCs w:val="20"/>
        </w:rPr>
        <w:t xml:space="preserve"> R, </w:t>
      </w:r>
      <w:proofErr w:type="spellStart"/>
      <w:r w:rsidRPr="004824C7">
        <w:rPr>
          <w:rFonts w:asciiTheme="majorHAnsi" w:hAnsiTheme="majorHAnsi"/>
          <w:sz w:val="20"/>
          <w:szCs w:val="20"/>
        </w:rPr>
        <w:t>Suelves</w:t>
      </w:r>
      <w:proofErr w:type="spellEnd"/>
      <w:r w:rsidRPr="004824C7">
        <w:rPr>
          <w:rFonts w:asciiTheme="majorHAnsi" w:hAnsiTheme="majorHAnsi"/>
          <w:sz w:val="20"/>
          <w:szCs w:val="20"/>
        </w:rPr>
        <w:t xml:space="preserve"> M, Munoz-</w:t>
      </w:r>
      <w:proofErr w:type="spellStart"/>
      <w:r w:rsidRPr="004824C7">
        <w:rPr>
          <w:rFonts w:asciiTheme="majorHAnsi" w:hAnsiTheme="majorHAnsi"/>
          <w:sz w:val="20"/>
          <w:szCs w:val="20"/>
        </w:rPr>
        <w:t>Canoves</w:t>
      </w:r>
      <w:proofErr w:type="spellEnd"/>
      <w:r w:rsidRPr="004824C7">
        <w:rPr>
          <w:rFonts w:asciiTheme="majorHAnsi" w:hAnsiTheme="majorHAnsi"/>
          <w:sz w:val="20"/>
          <w:szCs w:val="20"/>
        </w:rPr>
        <w:t xml:space="preserve"> P. Plasmin generation dependent on alpha-</w:t>
      </w:r>
      <w:proofErr w:type="spellStart"/>
      <w:r w:rsidRPr="004824C7">
        <w:rPr>
          <w:rFonts w:asciiTheme="majorHAnsi" w:hAnsiTheme="majorHAnsi"/>
          <w:sz w:val="20"/>
          <w:szCs w:val="20"/>
        </w:rPr>
        <w:t>enolase</w:t>
      </w:r>
      <w:proofErr w:type="spellEnd"/>
      <w:r w:rsidRPr="004824C7">
        <w:rPr>
          <w:rFonts w:asciiTheme="majorHAnsi" w:hAnsiTheme="majorHAnsi"/>
          <w:sz w:val="20"/>
          <w:szCs w:val="20"/>
        </w:rPr>
        <w:t xml:space="preserve">-type plasminogen receptor is required for </w:t>
      </w:r>
      <w:proofErr w:type="spellStart"/>
      <w:r w:rsidRPr="004824C7">
        <w:rPr>
          <w:rFonts w:asciiTheme="majorHAnsi" w:hAnsiTheme="majorHAnsi"/>
          <w:sz w:val="20"/>
          <w:szCs w:val="20"/>
        </w:rPr>
        <w:t>myogenesis</w:t>
      </w:r>
      <w:proofErr w:type="spellEnd"/>
      <w:r w:rsidRPr="004824C7">
        <w:rPr>
          <w:rFonts w:asciiTheme="majorHAnsi" w:hAnsiTheme="majorHAnsi"/>
          <w:sz w:val="20"/>
          <w:szCs w:val="20"/>
        </w:rPr>
        <w:t xml:space="preserve">. </w:t>
      </w:r>
      <w:proofErr w:type="spellStart"/>
      <w:r w:rsidRPr="004824C7">
        <w:rPr>
          <w:rFonts w:asciiTheme="majorHAnsi" w:hAnsiTheme="majorHAnsi"/>
          <w:i/>
          <w:sz w:val="20"/>
          <w:szCs w:val="20"/>
        </w:rPr>
        <w:t>Thromb</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Haemost</w:t>
      </w:r>
      <w:proofErr w:type="spellEnd"/>
      <w:r w:rsidRPr="004824C7">
        <w:rPr>
          <w:rFonts w:asciiTheme="majorHAnsi" w:hAnsiTheme="majorHAnsi"/>
          <w:i/>
          <w:sz w:val="20"/>
          <w:szCs w:val="20"/>
        </w:rPr>
        <w:t xml:space="preserve"> </w:t>
      </w:r>
      <w:r w:rsidRPr="004824C7">
        <w:rPr>
          <w:rFonts w:asciiTheme="majorHAnsi" w:hAnsiTheme="majorHAnsi"/>
          <w:sz w:val="20"/>
          <w:szCs w:val="20"/>
        </w:rPr>
        <w:t>2003; 90:724-733.</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[25]</w:t>
      </w:r>
      <w:r w:rsidRPr="004824C7">
        <w:rPr>
          <w:rFonts w:asciiTheme="majorHAnsi" w:hAnsiTheme="majorHAnsi"/>
          <w:sz w:val="20"/>
          <w:szCs w:val="20"/>
        </w:rPr>
        <w:tab/>
      </w:r>
      <w:proofErr w:type="spellStart"/>
      <w:r w:rsidRPr="004824C7">
        <w:rPr>
          <w:rFonts w:asciiTheme="majorHAnsi" w:hAnsiTheme="majorHAnsi"/>
          <w:sz w:val="20"/>
          <w:szCs w:val="20"/>
        </w:rPr>
        <w:t>Menger</w:t>
      </w:r>
      <w:proofErr w:type="spellEnd"/>
      <w:r w:rsidRPr="004824C7">
        <w:rPr>
          <w:rFonts w:asciiTheme="majorHAnsi" w:hAnsiTheme="majorHAnsi"/>
          <w:sz w:val="20"/>
          <w:szCs w:val="20"/>
        </w:rPr>
        <w:t xml:space="preserve"> GJ, Lu K, Thomas T, </w:t>
      </w:r>
      <w:proofErr w:type="spellStart"/>
      <w:r w:rsidRPr="004824C7">
        <w:rPr>
          <w:rFonts w:asciiTheme="majorHAnsi" w:hAnsiTheme="majorHAnsi"/>
          <w:sz w:val="20"/>
          <w:szCs w:val="20"/>
        </w:rPr>
        <w:t>Cassone</w:t>
      </w:r>
      <w:proofErr w:type="spellEnd"/>
      <w:r w:rsidRPr="004824C7">
        <w:rPr>
          <w:rFonts w:asciiTheme="majorHAnsi" w:hAnsiTheme="majorHAnsi"/>
          <w:sz w:val="20"/>
          <w:szCs w:val="20"/>
        </w:rPr>
        <w:t xml:space="preserve"> VM, Earnest DJ. </w:t>
      </w:r>
      <w:proofErr w:type="gramStart"/>
      <w:r w:rsidRPr="004824C7">
        <w:rPr>
          <w:rFonts w:asciiTheme="majorHAnsi" w:hAnsiTheme="majorHAnsi"/>
          <w:sz w:val="20"/>
          <w:szCs w:val="20"/>
        </w:rPr>
        <w:t xml:space="preserve">Circadian profiling of the </w:t>
      </w:r>
      <w:proofErr w:type="spellStart"/>
      <w:r w:rsidRPr="004824C7">
        <w:rPr>
          <w:rFonts w:asciiTheme="majorHAnsi" w:hAnsiTheme="majorHAnsi"/>
          <w:sz w:val="20"/>
          <w:szCs w:val="20"/>
        </w:rPr>
        <w:t>transcriptome</w:t>
      </w:r>
      <w:proofErr w:type="spellEnd"/>
      <w:r w:rsidRPr="004824C7">
        <w:rPr>
          <w:rFonts w:asciiTheme="majorHAnsi" w:hAnsiTheme="majorHAnsi"/>
          <w:sz w:val="20"/>
          <w:szCs w:val="20"/>
        </w:rPr>
        <w:t xml:space="preserve"> in immortalized rat SCN cells.</w:t>
      </w:r>
      <w:proofErr w:type="gramEnd"/>
      <w:r w:rsidRPr="004824C7">
        <w:rPr>
          <w:rFonts w:asciiTheme="majorHAnsi" w:hAnsiTheme="majorHAnsi"/>
          <w:sz w:val="20"/>
          <w:szCs w:val="20"/>
        </w:rPr>
        <w:t xml:space="preserve"> </w:t>
      </w:r>
      <w:proofErr w:type="spellStart"/>
      <w:r w:rsidRPr="004824C7">
        <w:rPr>
          <w:rFonts w:asciiTheme="majorHAnsi" w:hAnsiTheme="majorHAnsi"/>
          <w:i/>
          <w:sz w:val="20"/>
          <w:szCs w:val="20"/>
        </w:rPr>
        <w:t>Physiol</w:t>
      </w:r>
      <w:proofErr w:type="spellEnd"/>
      <w:r w:rsidRPr="004824C7">
        <w:rPr>
          <w:rFonts w:asciiTheme="majorHAnsi" w:hAnsiTheme="majorHAnsi"/>
          <w:i/>
          <w:sz w:val="20"/>
          <w:szCs w:val="20"/>
        </w:rPr>
        <w:t xml:space="preserve"> Genomics</w:t>
      </w:r>
      <w:r w:rsidRPr="004824C7">
        <w:rPr>
          <w:rFonts w:asciiTheme="majorHAnsi" w:hAnsiTheme="majorHAnsi"/>
          <w:sz w:val="20"/>
          <w:szCs w:val="20"/>
        </w:rPr>
        <w:t xml:space="preserve"> 2005; 21:370-381.</w:t>
      </w:r>
    </w:p>
    <w:p w:rsidR="008A3FE8" w:rsidRPr="004824C7" w:rsidRDefault="008A3FE8" w:rsidP="008A3FE8">
      <w:pPr>
        <w:ind w:left="720" w:hanging="720"/>
        <w:rPr>
          <w:rFonts w:asciiTheme="majorHAnsi" w:hAnsiTheme="majorHAnsi"/>
          <w:sz w:val="20"/>
          <w:szCs w:val="20"/>
        </w:rPr>
      </w:pP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[26]</w:t>
      </w:r>
      <w:r w:rsidRPr="004824C7">
        <w:rPr>
          <w:rFonts w:asciiTheme="majorHAnsi" w:hAnsiTheme="majorHAnsi"/>
          <w:sz w:val="20"/>
          <w:szCs w:val="20"/>
        </w:rPr>
        <w:tab/>
      </w:r>
      <w:proofErr w:type="spellStart"/>
      <w:r w:rsidRPr="004824C7">
        <w:rPr>
          <w:rFonts w:asciiTheme="majorHAnsi" w:hAnsiTheme="majorHAnsi"/>
          <w:sz w:val="20"/>
          <w:szCs w:val="20"/>
        </w:rPr>
        <w:t>Urano</w:t>
      </w:r>
      <w:proofErr w:type="spellEnd"/>
      <w:r w:rsidRPr="004824C7">
        <w:rPr>
          <w:rFonts w:asciiTheme="majorHAnsi" w:hAnsiTheme="majorHAnsi"/>
          <w:sz w:val="20"/>
          <w:szCs w:val="20"/>
        </w:rPr>
        <w:t xml:space="preserve">, S, Metzger A, </w:t>
      </w:r>
      <w:proofErr w:type="spellStart"/>
      <w:r w:rsidRPr="004824C7">
        <w:rPr>
          <w:rFonts w:asciiTheme="majorHAnsi" w:hAnsiTheme="majorHAnsi"/>
          <w:sz w:val="20"/>
          <w:szCs w:val="20"/>
        </w:rPr>
        <w:t>Castellino</w:t>
      </w:r>
      <w:proofErr w:type="spellEnd"/>
      <w:r w:rsidRPr="004824C7">
        <w:rPr>
          <w:rFonts w:asciiTheme="majorHAnsi" w:hAnsiTheme="majorHAnsi"/>
          <w:sz w:val="20"/>
          <w:szCs w:val="20"/>
        </w:rPr>
        <w:t xml:space="preserve"> FJ. </w:t>
      </w:r>
      <w:proofErr w:type="gramStart"/>
      <w:r w:rsidRPr="004824C7">
        <w:rPr>
          <w:rFonts w:asciiTheme="majorHAnsi" w:hAnsiTheme="majorHAnsi"/>
          <w:sz w:val="20"/>
          <w:szCs w:val="20"/>
        </w:rPr>
        <w:t xml:space="preserve">Plasmin-mediated </w:t>
      </w:r>
      <w:proofErr w:type="spellStart"/>
      <w:r w:rsidRPr="004824C7">
        <w:rPr>
          <w:rFonts w:asciiTheme="majorHAnsi" w:hAnsiTheme="majorHAnsi"/>
          <w:sz w:val="20"/>
          <w:szCs w:val="20"/>
        </w:rPr>
        <w:t>fibrinolysis</w:t>
      </w:r>
      <w:proofErr w:type="spellEnd"/>
      <w:r w:rsidRPr="004824C7">
        <w:rPr>
          <w:rFonts w:asciiTheme="majorHAnsi" w:hAnsiTheme="majorHAnsi"/>
          <w:sz w:val="20"/>
          <w:szCs w:val="20"/>
        </w:rPr>
        <w:t xml:space="preserve"> by variant recombinant tissue plasminogen activators.</w:t>
      </w:r>
      <w:proofErr w:type="gramEnd"/>
      <w:r w:rsidRPr="004824C7">
        <w:rPr>
          <w:rFonts w:asciiTheme="majorHAnsi" w:hAnsiTheme="majorHAnsi"/>
          <w:sz w:val="20"/>
          <w:szCs w:val="20"/>
        </w:rPr>
        <w:t xml:space="preserve"> </w:t>
      </w:r>
      <w:r w:rsidRPr="004824C7">
        <w:rPr>
          <w:rFonts w:asciiTheme="majorHAnsi" w:hAnsiTheme="majorHAnsi"/>
          <w:i/>
          <w:sz w:val="20"/>
          <w:szCs w:val="20"/>
        </w:rPr>
        <w:t xml:space="preserve">Proc. Natl. Acad. </w:t>
      </w:r>
      <w:proofErr w:type="spellStart"/>
      <w:r w:rsidRPr="004824C7">
        <w:rPr>
          <w:rFonts w:asciiTheme="majorHAnsi" w:hAnsiTheme="majorHAnsi"/>
          <w:i/>
          <w:sz w:val="20"/>
          <w:szCs w:val="20"/>
        </w:rPr>
        <w:t>Sci</w:t>
      </w:r>
      <w:proofErr w:type="spellEnd"/>
      <w:r w:rsidRPr="004824C7">
        <w:rPr>
          <w:rFonts w:asciiTheme="majorHAnsi" w:hAnsiTheme="majorHAnsi"/>
          <w:i/>
          <w:sz w:val="20"/>
          <w:szCs w:val="20"/>
        </w:rPr>
        <w:t xml:space="preserve"> </w:t>
      </w:r>
      <w:r w:rsidRPr="004824C7">
        <w:rPr>
          <w:rFonts w:asciiTheme="majorHAnsi" w:hAnsiTheme="majorHAnsi"/>
          <w:sz w:val="20"/>
          <w:szCs w:val="20"/>
        </w:rPr>
        <w:t xml:space="preserve">1989; 86:2568-2571. </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[27]</w:t>
      </w:r>
      <w:r w:rsidRPr="004824C7">
        <w:rPr>
          <w:rFonts w:asciiTheme="majorHAnsi" w:hAnsiTheme="majorHAnsi"/>
          <w:sz w:val="20"/>
          <w:szCs w:val="20"/>
        </w:rPr>
        <w:tab/>
        <w:t xml:space="preserve">Singer A, Clark R. Mechanisms of Disease: </w:t>
      </w:r>
      <w:proofErr w:type="spellStart"/>
      <w:r w:rsidRPr="004824C7">
        <w:rPr>
          <w:rFonts w:asciiTheme="majorHAnsi" w:hAnsiTheme="majorHAnsi"/>
          <w:sz w:val="20"/>
          <w:szCs w:val="20"/>
        </w:rPr>
        <w:t>Cutaneous</w:t>
      </w:r>
      <w:proofErr w:type="spellEnd"/>
      <w:r w:rsidRPr="004824C7">
        <w:rPr>
          <w:rFonts w:asciiTheme="majorHAnsi" w:hAnsiTheme="majorHAnsi"/>
          <w:sz w:val="20"/>
          <w:szCs w:val="20"/>
        </w:rPr>
        <w:t xml:space="preserve"> Wound Healing. </w:t>
      </w:r>
      <w:r w:rsidRPr="004824C7">
        <w:rPr>
          <w:rFonts w:asciiTheme="majorHAnsi" w:hAnsiTheme="majorHAnsi"/>
          <w:i/>
          <w:sz w:val="20"/>
          <w:szCs w:val="20"/>
        </w:rPr>
        <w:t>The New England Journal of Medicine</w:t>
      </w:r>
      <w:r w:rsidRPr="004824C7">
        <w:rPr>
          <w:rFonts w:asciiTheme="majorHAnsi" w:hAnsiTheme="majorHAnsi"/>
          <w:sz w:val="20"/>
          <w:szCs w:val="20"/>
        </w:rPr>
        <w:t xml:space="preserve"> 1999</w:t>
      </w:r>
      <w:proofErr w:type="gramStart"/>
      <w:r w:rsidRPr="004824C7">
        <w:rPr>
          <w:rFonts w:asciiTheme="majorHAnsi" w:hAnsiTheme="majorHAnsi"/>
          <w:sz w:val="20"/>
          <w:szCs w:val="20"/>
        </w:rPr>
        <w:t>;738</w:t>
      </w:r>
      <w:proofErr w:type="gramEnd"/>
      <w:r w:rsidRPr="004824C7">
        <w:rPr>
          <w:rFonts w:asciiTheme="majorHAnsi" w:hAnsiTheme="majorHAnsi"/>
          <w:sz w:val="20"/>
          <w:szCs w:val="20"/>
        </w:rPr>
        <w:t>-746.</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 xml:space="preserve"> [28]</w:t>
      </w:r>
      <w:r w:rsidRPr="004824C7">
        <w:rPr>
          <w:rFonts w:asciiTheme="majorHAnsi" w:hAnsiTheme="majorHAnsi"/>
          <w:sz w:val="20"/>
          <w:szCs w:val="20"/>
        </w:rPr>
        <w:tab/>
        <w:t xml:space="preserve">Panda S, </w:t>
      </w:r>
      <w:proofErr w:type="spellStart"/>
      <w:r w:rsidRPr="004824C7">
        <w:rPr>
          <w:rFonts w:asciiTheme="majorHAnsi" w:hAnsiTheme="majorHAnsi"/>
          <w:sz w:val="20"/>
          <w:szCs w:val="20"/>
        </w:rPr>
        <w:t>Antoch</w:t>
      </w:r>
      <w:proofErr w:type="spellEnd"/>
      <w:r w:rsidRPr="004824C7">
        <w:rPr>
          <w:rFonts w:asciiTheme="majorHAnsi" w:hAnsiTheme="majorHAnsi"/>
          <w:sz w:val="20"/>
          <w:szCs w:val="20"/>
        </w:rPr>
        <w:t xml:space="preserve"> MP, Miller BH, Su AI, </w:t>
      </w:r>
      <w:proofErr w:type="spellStart"/>
      <w:r w:rsidRPr="004824C7">
        <w:rPr>
          <w:rFonts w:asciiTheme="majorHAnsi" w:hAnsiTheme="majorHAnsi"/>
          <w:sz w:val="20"/>
          <w:szCs w:val="20"/>
        </w:rPr>
        <w:t>Schook</w:t>
      </w:r>
      <w:proofErr w:type="spellEnd"/>
      <w:r w:rsidRPr="004824C7">
        <w:rPr>
          <w:rFonts w:asciiTheme="majorHAnsi" w:hAnsiTheme="majorHAnsi"/>
          <w:sz w:val="20"/>
          <w:szCs w:val="20"/>
        </w:rPr>
        <w:t xml:space="preserve"> AB, </w:t>
      </w:r>
      <w:proofErr w:type="spellStart"/>
      <w:r w:rsidRPr="004824C7">
        <w:rPr>
          <w:rFonts w:asciiTheme="majorHAnsi" w:hAnsiTheme="majorHAnsi"/>
          <w:sz w:val="20"/>
          <w:szCs w:val="20"/>
        </w:rPr>
        <w:t>Straume</w:t>
      </w:r>
      <w:proofErr w:type="spellEnd"/>
      <w:r w:rsidRPr="004824C7">
        <w:rPr>
          <w:rFonts w:asciiTheme="majorHAnsi" w:hAnsiTheme="majorHAnsi"/>
          <w:sz w:val="20"/>
          <w:szCs w:val="20"/>
        </w:rPr>
        <w:t xml:space="preserve"> M </w:t>
      </w:r>
      <w:r w:rsidRPr="004824C7">
        <w:rPr>
          <w:rFonts w:asciiTheme="majorHAnsi" w:hAnsiTheme="majorHAnsi"/>
          <w:i/>
          <w:sz w:val="20"/>
          <w:szCs w:val="20"/>
        </w:rPr>
        <w:t>et al</w:t>
      </w:r>
      <w:r w:rsidRPr="004824C7">
        <w:rPr>
          <w:rFonts w:asciiTheme="majorHAnsi" w:hAnsiTheme="majorHAnsi"/>
          <w:sz w:val="20"/>
          <w:szCs w:val="20"/>
        </w:rPr>
        <w:t xml:space="preserve">. Coordinated transcription of key pathways in the mouse by the circadian clock. </w:t>
      </w:r>
      <w:r w:rsidRPr="004824C7">
        <w:rPr>
          <w:rFonts w:asciiTheme="majorHAnsi" w:hAnsiTheme="majorHAnsi"/>
          <w:i/>
          <w:sz w:val="20"/>
          <w:szCs w:val="20"/>
        </w:rPr>
        <w:t>Cell</w:t>
      </w:r>
      <w:r w:rsidRPr="004824C7">
        <w:rPr>
          <w:rFonts w:asciiTheme="majorHAnsi" w:hAnsiTheme="majorHAnsi"/>
          <w:sz w:val="20"/>
          <w:szCs w:val="20"/>
        </w:rPr>
        <w:t xml:space="preserve"> 2002; 109:307-320.</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 xml:space="preserve"> [29]</w:t>
      </w:r>
      <w:r w:rsidRPr="004824C7">
        <w:rPr>
          <w:rFonts w:asciiTheme="majorHAnsi" w:hAnsiTheme="majorHAnsi"/>
          <w:sz w:val="20"/>
          <w:szCs w:val="20"/>
        </w:rPr>
        <w:tab/>
      </w:r>
      <w:proofErr w:type="spellStart"/>
      <w:r w:rsidRPr="004824C7">
        <w:rPr>
          <w:rFonts w:asciiTheme="majorHAnsi" w:hAnsiTheme="majorHAnsi"/>
          <w:sz w:val="20"/>
          <w:szCs w:val="20"/>
        </w:rPr>
        <w:t>Fiumelli</w:t>
      </w:r>
      <w:proofErr w:type="spellEnd"/>
      <w:r w:rsidRPr="004824C7">
        <w:rPr>
          <w:rFonts w:asciiTheme="majorHAnsi" w:hAnsiTheme="majorHAnsi"/>
          <w:sz w:val="20"/>
          <w:szCs w:val="20"/>
        </w:rPr>
        <w:t xml:space="preserve"> H, </w:t>
      </w:r>
      <w:proofErr w:type="spellStart"/>
      <w:r w:rsidRPr="004824C7">
        <w:rPr>
          <w:rFonts w:asciiTheme="majorHAnsi" w:hAnsiTheme="majorHAnsi"/>
          <w:sz w:val="20"/>
          <w:szCs w:val="20"/>
        </w:rPr>
        <w:t>Jabaudon</w:t>
      </w:r>
      <w:proofErr w:type="spellEnd"/>
      <w:r w:rsidRPr="004824C7">
        <w:rPr>
          <w:rFonts w:asciiTheme="majorHAnsi" w:hAnsiTheme="majorHAnsi"/>
          <w:sz w:val="20"/>
          <w:szCs w:val="20"/>
        </w:rPr>
        <w:t xml:space="preserve"> D, </w:t>
      </w:r>
      <w:proofErr w:type="spellStart"/>
      <w:r w:rsidRPr="004824C7">
        <w:rPr>
          <w:rFonts w:asciiTheme="majorHAnsi" w:hAnsiTheme="majorHAnsi"/>
          <w:sz w:val="20"/>
          <w:szCs w:val="20"/>
        </w:rPr>
        <w:t>Magistretti</w:t>
      </w:r>
      <w:proofErr w:type="spellEnd"/>
      <w:r w:rsidRPr="004824C7">
        <w:rPr>
          <w:rFonts w:asciiTheme="majorHAnsi" w:hAnsiTheme="majorHAnsi"/>
          <w:sz w:val="20"/>
          <w:szCs w:val="20"/>
        </w:rPr>
        <w:t xml:space="preserve"> PJ, Martin JL. BDNF stimulates expression, activity and release of tissue-type plasminogen activator in mouse cortical neurons. </w:t>
      </w:r>
      <w:proofErr w:type="spellStart"/>
      <w:proofErr w:type="gramStart"/>
      <w:r w:rsidRPr="004824C7">
        <w:rPr>
          <w:rFonts w:asciiTheme="majorHAnsi" w:hAnsiTheme="majorHAnsi"/>
          <w:i/>
          <w:sz w:val="20"/>
          <w:szCs w:val="20"/>
        </w:rPr>
        <w:t>Eur</w:t>
      </w:r>
      <w:proofErr w:type="spellEnd"/>
      <w:r w:rsidRPr="004824C7">
        <w:rPr>
          <w:rFonts w:asciiTheme="majorHAnsi" w:hAnsiTheme="majorHAnsi"/>
          <w:i/>
          <w:sz w:val="20"/>
          <w:szCs w:val="20"/>
        </w:rPr>
        <w:t xml:space="preserve"> J </w:t>
      </w:r>
      <w:proofErr w:type="spellStart"/>
      <w:r w:rsidRPr="004824C7">
        <w:rPr>
          <w:rFonts w:asciiTheme="majorHAnsi" w:hAnsiTheme="majorHAnsi"/>
          <w:i/>
          <w:sz w:val="20"/>
          <w:szCs w:val="20"/>
        </w:rPr>
        <w:t>Neurosci</w:t>
      </w:r>
      <w:proofErr w:type="spellEnd"/>
      <w:r w:rsidRPr="004824C7">
        <w:rPr>
          <w:rFonts w:asciiTheme="majorHAnsi" w:hAnsiTheme="majorHAnsi"/>
          <w:i/>
          <w:sz w:val="20"/>
          <w:szCs w:val="20"/>
        </w:rPr>
        <w:t xml:space="preserve"> </w:t>
      </w:r>
      <w:r w:rsidRPr="004824C7">
        <w:rPr>
          <w:rFonts w:asciiTheme="majorHAnsi" w:hAnsiTheme="majorHAnsi"/>
          <w:sz w:val="20"/>
          <w:szCs w:val="20"/>
        </w:rPr>
        <w:t>1999; 11:1639-1646.</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 xml:space="preserve"> [30]</w:t>
      </w:r>
      <w:r w:rsidRPr="004824C7">
        <w:rPr>
          <w:rFonts w:asciiTheme="majorHAnsi" w:hAnsiTheme="majorHAnsi"/>
          <w:sz w:val="20"/>
          <w:szCs w:val="20"/>
        </w:rPr>
        <w:tab/>
      </w:r>
      <w:proofErr w:type="spellStart"/>
      <w:r w:rsidRPr="004824C7">
        <w:rPr>
          <w:rFonts w:asciiTheme="majorHAnsi" w:hAnsiTheme="majorHAnsi"/>
          <w:sz w:val="20"/>
          <w:szCs w:val="20"/>
        </w:rPr>
        <w:t>Mottonen</w:t>
      </w:r>
      <w:proofErr w:type="spellEnd"/>
      <w:r w:rsidRPr="004824C7">
        <w:rPr>
          <w:rFonts w:asciiTheme="majorHAnsi" w:hAnsiTheme="majorHAnsi"/>
          <w:sz w:val="20"/>
          <w:szCs w:val="20"/>
        </w:rPr>
        <w:t xml:space="preserve"> J, Strand A, </w:t>
      </w:r>
      <w:proofErr w:type="spellStart"/>
      <w:r w:rsidRPr="004824C7">
        <w:rPr>
          <w:rFonts w:asciiTheme="majorHAnsi" w:hAnsiTheme="majorHAnsi"/>
          <w:sz w:val="20"/>
          <w:szCs w:val="20"/>
        </w:rPr>
        <w:t>Symersky</w:t>
      </w:r>
      <w:proofErr w:type="spellEnd"/>
      <w:r w:rsidRPr="004824C7">
        <w:rPr>
          <w:rFonts w:asciiTheme="majorHAnsi" w:hAnsiTheme="majorHAnsi"/>
          <w:sz w:val="20"/>
          <w:szCs w:val="20"/>
        </w:rPr>
        <w:t xml:space="preserve"> J, Sweet RM, </w:t>
      </w:r>
      <w:proofErr w:type="spellStart"/>
      <w:r w:rsidRPr="004824C7">
        <w:rPr>
          <w:rFonts w:asciiTheme="majorHAnsi" w:hAnsiTheme="majorHAnsi"/>
          <w:sz w:val="20"/>
          <w:szCs w:val="20"/>
        </w:rPr>
        <w:t>DAnley</w:t>
      </w:r>
      <w:proofErr w:type="spellEnd"/>
      <w:r w:rsidRPr="004824C7">
        <w:rPr>
          <w:rFonts w:asciiTheme="majorHAnsi" w:hAnsiTheme="majorHAnsi"/>
          <w:sz w:val="20"/>
          <w:szCs w:val="20"/>
        </w:rPr>
        <w:t xml:space="preserve"> DE, </w:t>
      </w:r>
      <w:proofErr w:type="spellStart"/>
      <w:r w:rsidRPr="004824C7">
        <w:rPr>
          <w:rFonts w:asciiTheme="majorHAnsi" w:hAnsiTheme="majorHAnsi"/>
          <w:sz w:val="20"/>
          <w:szCs w:val="20"/>
        </w:rPr>
        <w:t>Geoghean</w:t>
      </w:r>
      <w:proofErr w:type="spellEnd"/>
      <w:r w:rsidRPr="004824C7">
        <w:rPr>
          <w:rFonts w:asciiTheme="majorHAnsi" w:hAnsiTheme="majorHAnsi"/>
          <w:sz w:val="20"/>
          <w:szCs w:val="20"/>
        </w:rPr>
        <w:t xml:space="preserve"> KF </w:t>
      </w:r>
      <w:r w:rsidRPr="004824C7">
        <w:rPr>
          <w:rFonts w:asciiTheme="majorHAnsi" w:hAnsiTheme="majorHAnsi"/>
          <w:i/>
          <w:sz w:val="20"/>
          <w:szCs w:val="20"/>
        </w:rPr>
        <w:t>et al</w:t>
      </w:r>
      <w:r w:rsidRPr="004824C7">
        <w:rPr>
          <w:rFonts w:asciiTheme="majorHAnsi" w:hAnsiTheme="majorHAnsi"/>
          <w:sz w:val="20"/>
          <w:szCs w:val="20"/>
        </w:rPr>
        <w:t xml:space="preserve">. Structural basis of latency in plasminogen activator inhibitor-1. </w:t>
      </w:r>
      <w:proofErr w:type="gramStart"/>
      <w:r w:rsidRPr="004824C7">
        <w:rPr>
          <w:rFonts w:asciiTheme="majorHAnsi" w:hAnsiTheme="majorHAnsi"/>
          <w:i/>
          <w:sz w:val="20"/>
          <w:szCs w:val="20"/>
        </w:rPr>
        <w:t>Nature</w:t>
      </w:r>
      <w:r w:rsidRPr="004824C7">
        <w:rPr>
          <w:rFonts w:asciiTheme="majorHAnsi" w:hAnsiTheme="majorHAnsi"/>
          <w:sz w:val="20"/>
          <w:szCs w:val="20"/>
        </w:rPr>
        <w:t xml:space="preserve"> 1992; 355:270-273.</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[31]</w:t>
      </w:r>
      <w:r w:rsidRPr="004824C7">
        <w:rPr>
          <w:rFonts w:asciiTheme="majorHAnsi" w:hAnsiTheme="majorHAnsi"/>
          <w:sz w:val="20"/>
          <w:szCs w:val="20"/>
        </w:rPr>
        <w:tab/>
        <w:t xml:space="preserve">Stout TJ, Graham H, Buckley DI, Matthews DJ. Structures of active and latent PAI-1: a possible stabilizing role for chloride ions. </w:t>
      </w:r>
      <w:r w:rsidRPr="004824C7">
        <w:rPr>
          <w:rFonts w:asciiTheme="majorHAnsi" w:hAnsiTheme="majorHAnsi"/>
          <w:i/>
          <w:sz w:val="20"/>
          <w:szCs w:val="20"/>
        </w:rPr>
        <w:t>Biochemistry</w:t>
      </w:r>
      <w:r w:rsidRPr="004824C7">
        <w:rPr>
          <w:rFonts w:asciiTheme="majorHAnsi" w:hAnsiTheme="majorHAnsi"/>
          <w:sz w:val="20"/>
          <w:szCs w:val="20"/>
        </w:rPr>
        <w:t xml:space="preserve"> 2000; 39:8460-8469.</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[32]</w:t>
      </w:r>
      <w:r w:rsidRPr="004824C7">
        <w:rPr>
          <w:rFonts w:asciiTheme="majorHAnsi" w:hAnsiTheme="majorHAnsi"/>
          <w:sz w:val="20"/>
          <w:szCs w:val="20"/>
        </w:rPr>
        <w:tab/>
        <w:t xml:space="preserve">Zhou A, </w:t>
      </w:r>
      <w:proofErr w:type="spellStart"/>
      <w:r w:rsidRPr="004824C7">
        <w:rPr>
          <w:rFonts w:asciiTheme="majorHAnsi" w:hAnsiTheme="majorHAnsi"/>
          <w:sz w:val="20"/>
          <w:szCs w:val="20"/>
        </w:rPr>
        <w:t>Carrell</w:t>
      </w:r>
      <w:proofErr w:type="spellEnd"/>
      <w:r w:rsidRPr="004824C7">
        <w:rPr>
          <w:rFonts w:asciiTheme="majorHAnsi" w:hAnsiTheme="majorHAnsi"/>
          <w:sz w:val="20"/>
          <w:szCs w:val="20"/>
        </w:rPr>
        <w:t xml:space="preserve"> RW, </w:t>
      </w:r>
      <w:proofErr w:type="spellStart"/>
      <w:r w:rsidRPr="004824C7">
        <w:rPr>
          <w:rFonts w:asciiTheme="majorHAnsi" w:hAnsiTheme="majorHAnsi"/>
          <w:sz w:val="20"/>
          <w:szCs w:val="20"/>
        </w:rPr>
        <w:t>Hungton</w:t>
      </w:r>
      <w:proofErr w:type="spellEnd"/>
      <w:r w:rsidRPr="004824C7">
        <w:rPr>
          <w:rFonts w:asciiTheme="majorHAnsi" w:hAnsiTheme="majorHAnsi"/>
          <w:sz w:val="20"/>
          <w:szCs w:val="20"/>
        </w:rPr>
        <w:t xml:space="preserve"> JA. The </w:t>
      </w:r>
      <w:proofErr w:type="spellStart"/>
      <w:r w:rsidRPr="004824C7">
        <w:rPr>
          <w:rFonts w:asciiTheme="majorHAnsi" w:hAnsiTheme="majorHAnsi"/>
          <w:sz w:val="20"/>
          <w:szCs w:val="20"/>
        </w:rPr>
        <w:t>serpin</w:t>
      </w:r>
      <w:proofErr w:type="spellEnd"/>
      <w:r w:rsidRPr="004824C7">
        <w:rPr>
          <w:rFonts w:asciiTheme="majorHAnsi" w:hAnsiTheme="majorHAnsi"/>
          <w:sz w:val="20"/>
          <w:szCs w:val="20"/>
        </w:rPr>
        <w:t xml:space="preserve"> inhibitory mechanism is critically dependent on the length of the reactive center loop.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Biol</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Chem</w:t>
      </w:r>
      <w:proofErr w:type="spellEnd"/>
      <w:r w:rsidRPr="004824C7">
        <w:rPr>
          <w:rFonts w:asciiTheme="majorHAnsi" w:hAnsiTheme="majorHAnsi"/>
          <w:sz w:val="20"/>
          <w:szCs w:val="20"/>
        </w:rPr>
        <w:t xml:space="preserve"> 2001; 276:27541-27547.</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lastRenderedPageBreak/>
        <w:t>[33]</w:t>
      </w:r>
      <w:r w:rsidRPr="004824C7">
        <w:rPr>
          <w:rFonts w:asciiTheme="majorHAnsi" w:hAnsiTheme="majorHAnsi"/>
          <w:sz w:val="20"/>
          <w:szCs w:val="20"/>
        </w:rPr>
        <w:tab/>
        <w:t xml:space="preserve">Arroyo De Prada N, </w:t>
      </w:r>
      <w:proofErr w:type="spellStart"/>
      <w:r w:rsidRPr="004824C7">
        <w:rPr>
          <w:rFonts w:asciiTheme="majorHAnsi" w:hAnsiTheme="majorHAnsi"/>
          <w:sz w:val="20"/>
          <w:szCs w:val="20"/>
        </w:rPr>
        <w:t>Schroeck</w:t>
      </w:r>
      <w:proofErr w:type="spellEnd"/>
      <w:r w:rsidRPr="004824C7">
        <w:rPr>
          <w:rFonts w:asciiTheme="majorHAnsi" w:hAnsiTheme="majorHAnsi"/>
          <w:sz w:val="20"/>
          <w:szCs w:val="20"/>
        </w:rPr>
        <w:t xml:space="preserve"> F, Sinner EK, </w:t>
      </w:r>
      <w:proofErr w:type="spellStart"/>
      <w:r w:rsidRPr="004824C7">
        <w:rPr>
          <w:rFonts w:asciiTheme="majorHAnsi" w:hAnsiTheme="majorHAnsi"/>
          <w:sz w:val="20"/>
          <w:szCs w:val="20"/>
        </w:rPr>
        <w:t>Muehlenweg</w:t>
      </w:r>
      <w:proofErr w:type="spellEnd"/>
      <w:r w:rsidRPr="004824C7">
        <w:rPr>
          <w:rFonts w:asciiTheme="majorHAnsi" w:hAnsiTheme="majorHAnsi"/>
          <w:sz w:val="20"/>
          <w:szCs w:val="20"/>
        </w:rPr>
        <w:t xml:space="preserve"> B, </w:t>
      </w:r>
      <w:proofErr w:type="spellStart"/>
      <w:r w:rsidRPr="004824C7">
        <w:rPr>
          <w:rFonts w:asciiTheme="majorHAnsi" w:hAnsiTheme="majorHAnsi"/>
          <w:sz w:val="20"/>
          <w:szCs w:val="20"/>
        </w:rPr>
        <w:t>Twellmeyer</w:t>
      </w:r>
      <w:proofErr w:type="spellEnd"/>
      <w:r w:rsidRPr="004824C7">
        <w:rPr>
          <w:rFonts w:asciiTheme="majorHAnsi" w:hAnsiTheme="majorHAnsi"/>
          <w:sz w:val="20"/>
          <w:szCs w:val="20"/>
        </w:rPr>
        <w:t xml:space="preserve"> J, </w:t>
      </w:r>
      <w:proofErr w:type="spellStart"/>
      <w:r w:rsidRPr="004824C7">
        <w:rPr>
          <w:rFonts w:asciiTheme="majorHAnsi" w:hAnsiTheme="majorHAnsi"/>
          <w:sz w:val="20"/>
          <w:szCs w:val="20"/>
        </w:rPr>
        <w:t>Sperl</w:t>
      </w:r>
      <w:proofErr w:type="spellEnd"/>
      <w:r w:rsidRPr="004824C7">
        <w:rPr>
          <w:rFonts w:asciiTheme="majorHAnsi" w:hAnsiTheme="majorHAnsi"/>
          <w:sz w:val="20"/>
          <w:szCs w:val="20"/>
        </w:rPr>
        <w:t xml:space="preserve"> S </w:t>
      </w:r>
      <w:r w:rsidRPr="004824C7">
        <w:rPr>
          <w:rFonts w:asciiTheme="majorHAnsi" w:hAnsiTheme="majorHAnsi"/>
          <w:i/>
          <w:sz w:val="20"/>
          <w:szCs w:val="20"/>
        </w:rPr>
        <w:t>et al</w:t>
      </w:r>
      <w:r w:rsidRPr="004824C7">
        <w:rPr>
          <w:rFonts w:asciiTheme="majorHAnsi" w:hAnsiTheme="majorHAnsi"/>
          <w:sz w:val="20"/>
          <w:szCs w:val="20"/>
        </w:rPr>
        <w:t xml:space="preserve">. Interaction of plasminogen activator inhibitor-1 (PAI-1) with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xml:space="preserve">. </w:t>
      </w:r>
      <w:proofErr w:type="spellStart"/>
      <w:r w:rsidRPr="004824C7">
        <w:rPr>
          <w:rFonts w:asciiTheme="majorHAnsi" w:hAnsiTheme="majorHAnsi"/>
          <w:i/>
          <w:sz w:val="20"/>
          <w:szCs w:val="20"/>
        </w:rPr>
        <w:t>Eur</w:t>
      </w:r>
      <w:proofErr w:type="spellEnd"/>
      <w:r w:rsidRPr="004824C7">
        <w:rPr>
          <w:rFonts w:asciiTheme="majorHAnsi" w:hAnsiTheme="majorHAnsi"/>
          <w:i/>
          <w:sz w:val="20"/>
          <w:szCs w:val="20"/>
        </w:rPr>
        <w:t xml:space="preserve"> J </w:t>
      </w:r>
      <w:proofErr w:type="spellStart"/>
      <w:r w:rsidRPr="004824C7">
        <w:rPr>
          <w:rFonts w:asciiTheme="majorHAnsi" w:hAnsiTheme="majorHAnsi"/>
          <w:i/>
          <w:sz w:val="20"/>
          <w:szCs w:val="20"/>
        </w:rPr>
        <w:t>Biochem</w:t>
      </w:r>
      <w:proofErr w:type="spellEnd"/>
      <w:r w:rsidRPr="004824C7">
        <w:rPr>
          <w:rFonts w:asciiTheme="majorHAnsi" w:hAnsiTheme="majorHAnsi"/>
          <w:sz w:val="20"/>
          <w:szCs w:val="20"/>
        </w:rPr>
        <w:t xml:space="preserve"> 2002; 269:184-192.</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[34]</w:t>
      </w:r>
      <w:r w:rsidRPr="004824C7">
        <w:rPr>
          <w:rFonts w:asciiTheme="majorHAnsi" w:hAnsiTheme="majorHAnsi"/>
          <w:sz w:val="20"/>
          <w:szCs w:val="20"/>
        </w:rPr>
        <w:tab/>
      </w:r>
      <w:proofErr w:type="spellStart"/>
      <w:r w:rsidRPr="004824C7">
        <w:rPr>
          <w:rFonts w:asciiTheme="majorHAnsi" w:hAnsiTheme="majorHAnsi"/>
          <w:sz w:val="20"/>
          <w:szCs w:val="20"/>
        </w:rPr>
        <w:t>Gladson</w:t>
      </w:r>
      <w:proofErr w:type="spellEnd"/>
      <w:r w:rsidRPr="004824C7">
        <w:rPr>
          <w:rFonts w:asciiTheme="majorHAnsi" w:hAnsiTheme="majorHAnsi"/>
          <w:sz w:val="20"/>
          <w:szCs w:val="20"/>
        </w:rPr>
        <w:t xml:space="preserve"> CL, </w:t>
      </w:r>
      <w:proofErr w:type="spellStart"/>
      <w:r w:rsidRPr="004824C7">
        <w:rPr>
          <w:rFonts w:asciiTheme="majorHAnsi" w:hAnsiTheme="majorHAnsi"/>
          <w:sz w:val="20"/>
          <w:szCs w:val="20"/>
        </w:rPr>
        <w:t>Cheresh</w:t>
      </w:r>
      <w:proofErr w:type="spellEnd"/>
      <w:r w:rsidRPr="004824C7">
        <w:rPr>
          <w:rFonts w:asciiTheme="majorHAnsi" w:hAnsiTheme="majorHAnsi"/>
          <w:sz w:val="20"/>
          <w:szCs w:val="20"/>
        </w:rPr>
        <w:t xml:space="preserve"> DA. </w:t>
      </w:r>
      <w:proofErr w:type="spellStart"/>
      <w:proofErr w:type="gramStart"/>
      <w:r w:rsidRPr="004824C7">
        <w:rPr>
          <w:rFonts w:asciiTheme="majorHAnsi" w:hAnsiTheme="majorHAnsi"/>
          <w:sz w:val="20"/>
          <w:szCs w:val="20"/>
        </w:rPr>
        <w:t>Glioblastoma</w:t>
      </w:r>
      <w:proofErr w:type="spellEnd"/>
      <w:r w:rsidRPr="004824C7">
        <w:rPr>
          <w:rFonts w:asciiTheme="majorHAnsi" w:hAnsiTheme="majorHAnsi"/>
          <w:sz w:val="20"/>
          <w:szCs w:val="20"/>
        </w:rPr>
        <w:t xml:space="preserve"> expression of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xml:space="preserve"> and the alpha v beta 3 </w:t>
      </w:r>
      <w:proofErr w:type="spellStart"/>
      <w:r w:rsidRPr="004824C7">
        <w:rPr>
          <w:rFonts w:asciiTheme="majorHAnsi" w:hAnsiTheme="majorHAnsi"/>
          <w:sz w:val="20"/>
          <w:szCs w:val="20"/>
        </w:rPr>
        <w:t>integrin</w:t>
      </w:r>
      <w:proofErr w:type="spellEnd"/>
      <w:r w:rsidRPr="004824C7">
        <w:rPr>
          <w:rFonts w:asciiTheme="majorHAnsi" w:hAnsiTheme="majorHAnsi"/>
          <w:sz w:val="20"/>
          <w:szCs w:val="20"/>
        </w:rPr>
        <w:t>.</w:t>
      </w:r>
      <w:proofErr w:type="gramEnd"/>
      <w:r w:rsidRPr="004824C7">
        <w:rPr>
          <w:rFonts w:asciiTheme="majorHAnsi" w:hAnsiTheme="majorHAnsi"/>
          <w:sz w:val="20"/>
          <w:szCs w:val="20"/>
        </w:rPr>
        <w:t xml:space="preserve"> </w:t>
      </w:r>
      <w:proofErr w:type="gramStart"/>
      <w:r w:rsidRPr="004824C7">
        <w:rPr>
          <w:rFonts w:asciiTheme="majorHAnsi" w:hAnsiTheme="majorHAnsi"/>
          <w:sz w:val="20"/>
          <w:szCs w:val="20"/>
        </w:rPr>
        <w:t xml:space="preserve">Adhesion mechanism for transformed </w:t>
      </w:r>
      <w:proofErr w:type="spellStart"/>
      <w:r w:rsidRPr="004824C7">
        <w:rPr>
          <w:rFonts w:asciiTheme="majorHAnsi" w:hAnsiTheme="majorHAnsi"/>
          <w:sz w:val="20"/>
          <w:szCs w:val="20"/>
        </w:rPr>
        <w:t>glial</w:t>
      </w:r>
      <w:proofErr w:type="spellEnd"/>
      <w:r w:rsidRPr="004824C7">
        <w:rPr>
          <w:rFonts w:asciiTheme="majorHAnsi" w:hAnsiTheme="majorHAnsi"/>
          <w:sz w:val="20"/>
          <w:szCs w:val="20"/>
        </w:rPr>
        <w:t xml:space="preserve"> cells.</w:t>
      </w:r>
      <w:proofErr w:type="gramEnd"/>
      <w:r w:rsidRPr="004824C7">
        <w:rPr>
          <w:rFonts w:asciiTheme="majorHAnsi" w:hAnsiTheme="majorHAnsi"/>
          <w:sz w:val="20"/>
          <w:szCs w:val="20"/>
        </w:rPr>
        <w:t xml:space="preserve">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Clin</w:t>
      </w:r>
      <w:proofErr w:type="spellEnd"/>
      <w:r w:rsidRPr="004824C7">
        <w:rPr>
          <w:rFonts w:asciiTheme="majorHAnsi" w:hAnsiTheme="majorHAnsi"/>
          <w:i/>
          <w:sz w:val="20"/>
          <w:szCs w:val="20"/>
        </w:rPr>
        <w:t xml:space="preserve"> Invest</w:t>
      </w:r>
      <w:r w:rsidRPr="004824C7">
        <w:rPr>
          <w:rFonts w:asciiTheme="majorHAnsi" w:hAnsiTheme="majorHAnsi"/>
          <w:sz w:val="20"/>
          <w:szCs w:val="20"/>
        </w:rPr>
        <w:t xml:space="preserve"> 1991; 88:1924-1932.</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[35]</w:t>
      </w:r>
      <w:r w:rsidRPr="004824C7">
        <w:rPr>
          <w:rFonts w:asciiTheme="majorHAnsi" w:hAnsiTheme="majorHAnsi"/>
          <w:sz w:val="20"/>
          <w:szCs w:val="20"/>
        </w:rPr>
        <w:tab/>
        <w:t xml:space="preserve">Pons S, Trejo JL, </w:t>
      </w:r>
      <w:proofErr w:type="spellStart"/>
      <w:r w:rsidRPr="004824C7">
        <w:rPr>
          <w:rFonts w:asciiTheme="majorHAnsi" w:hAnsiTheme="majorHAnsi"/>
          <w:sz w:val="20"/>
          <w:szCs w:val="20"/>
        </w:rPr>
        <w:t>Matinex</w:t>
      </w:r>
      <w:proofErr w:type="spellEnd"/>
      <w:r w:rsidRPr="004824C7">
        <w:rPr>
          <w:rFonts w:asciiTheme="majorHAnsi" w:hAnsiTheme="majorHAnsi"/>
          <w:sz w:val="20"/>
          <w:szCs w:val="20"/>
        </w:rPr>
        <w:t xml:space="preserve">-Morales JK, Marti E.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xml:space="preserve"> regulates sonic hedgehog activity during cerebellum development through CREB </w:t>
      </w:r>
      <w:proofErr w:type="spellStart"/>
      <w:r w:rsidRPr="004824C7">
        <w:rPr>
          <w:rFonts w:asciiTheme="majorHAnsi" w:hAnsiTheme="majorHAnsi"/>
          <w:sz w:val="20"/>
          <w:szCs w:val="20"/>
        </w:rPr>
        <w:t>phosphorylation</w:t>
      </w:r>
      <w:proofErr w:type="spellEnd"/>
      <w:r w:rsidRPr="004824C7">
        <w:rPr>
          <w:rFonts w:asciiTheme="majorHAnsi" w:hAnsiTheme="majorHAnsi"/>
          <w:sz w:val="20"/>
          <w:szCs w:val="20"/>
        </w:rPr>
        <w:t xml:space="preserve">. </w:t>
      </w:r>
      <w:r w:rsidRPr="004824C7">
        <w:rPr>
          <w:rFonts w:asciiTheme="majorHAnsi" w:hAnsiTheme="majorHAnsi"/>
          <w:i/>
          <w:sz w:val="20"/>
          <w:szCs w:val="20"/>
        </w:rPr>
        <w:t>Development</w:t>
      </w:r>
      <w:r w:rsidRPr="004824C7">
        <w:rPr>
          <w:rFonts w:asciiTheme="majorHAnsi" w:hAnsiTheme="majorHAnsi"/>
          <w:sz w:val="20"/>
          <w:szCs w:val="20"/>
        </w:rPr>
        <w:t xml:space="preserve"> 2001; 128:1481-1492.</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[36]</w:t>
      </w:r>
      <w:r w:rsidRPr="004824C7">
        <w:rPr>
          <w:rFonts w:asciiTheme="majorHAnsi" w:hAnsiTheme="majorHAnsi"/>
          <w:sz w:val="20"/>
          <w:szCs w:val="20"/>
        </w:rPr>
        <w:tab/>
      </w:r>
      <w:proofErr w:type="spellStart"/>
      <w:r w:rsidRPr="004824C7">
        <w:rPr>
          <w:rFonts w:asciiTheme="majorHAnsi" w:hAnsiTheme="majorHAnsi"/>
          <w:sz w:val="20"/>
          <w:szCs w:val="20"/>
        </w:rPr>
        <w:t>Niquet</w:t>
      </w:r>
      <w:proofErr w:type="spellEnd"/>
      <w:r w:rsidRPr="004824C7">
        <w:rPr>
          <w:rFonts w:asciiTheme="majorHAnsi" w:hAnsiTheme="majorHAnsi"/>
          <w:sz w:val="20"/>
          <w:szCs w:val="20"/>
        </w:rPr>
        <w:t xml:space="preserve"> J, Gillian A, Ben-Ari Y, </w:t>
      </w:r>
      <w:proofErr w:type="spellStart"/>
      <w:r w:rsidRPr="004824C7">
        <w:rPr>
          <w:rFonts w:asciiTheme="majorHAnsi" w:hAnsiTheme="majorHAnsi"/>
          <w:sz w:val="20"/>
          <w:szCs w:val="20"/>
        </w:rPr>
        <w:t>Represa</w:t>
      </w:r>
      <w:proofErr w:type="spellEnd"/>
      <w:r w:rsidRPr="004824C7">
        <w:rPr>
          <w:rFonts w:asciiTheme="majorHAnsi" w:hAnsiTheme="majorHAnsi"/>
          <w:sz w:val="20"/>
          <w:szCs w:val="20"/>
        </w:rPr>
        <w:t xml:space="preserve"> A. Reactive </w:t>
      </w:r>
      <w:proofErr w:type="spellStart"/>
      <w:r w:rsidRPr="004824C7">
        <w:rPr>
          <w:rFonts w:asciiTheme="majorHAnsi" w:hAnsiTheme="majorHAnsi"/>
          <w:sz w:val="20"/>
          <w:szCs w:val="20"/>
        </w:rPr>
        <w:t>glial</w:t>
      </w:r>
      <w:proofErr w:type="spellEnd"/>
      <w:r w:rsidRPr="004824C7">
        <w:rPr>
          <w:rFonts w:asciiTheme="majorHAnsi" w:hAnsiTheme="majorHAnsi"/>
          <w:sz w:val="20"/>
          <w:szCs w:val="20"/>
        </w:rPr>
        <w:t xml:space="preserve"> cells express a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xml:space="preserve">-like protein in the hippocampus of epileptic rats. </w:t>
      </w:r>
      <w:proofErr w:type="spellStart"/>
      <w:proofErr w:type="gramStart"/>
      <w:r w:rsidRPr="004824C7">
        <w:rPr>
          <w:rFonts w:asciiTheme="majorHAnsi" w:hAnsiTheme="majorHAnsi"/>
          <w:i/>
          <w:sz w:val="20"/>
          <w:szCs w:val="20"/>
        </w:rPr>
        <w:t>Glia</w:t>
      </w:r>
      <w:proofErr w:type="spellEnd"/>
      <w:r w:rsidRPr="004824C7">
        <w:rPr>
          <w:rFonts w:asciiTheme="majorHAnsi" w:hAnsiTheme="majorHAnsi"/>
          <w:sz w:val="20"/>
          <w:szCs w:val="20"/>
        </w:rPr>
        <w:t xml:space="preserve"> 1996; 16:359-367.</w:t>
      </w:r>
      <w:proofErr w:type="gramEnd"/>
    </w:p>
    <w:p w:rsidR="008A3FE8" w:rsidRPr="004824C7" w:rsidRDefault="008A3FE8" w:rsidP="008A3FE8">
      <w:pPr>
        <w:ind w:left="720" w:hanging="720"/>
        <w:rPr>
          <w:rFonts w:asciiTheme="majorHAnsi" w:hAnsiTheme="majorHAnsi"/>
          <w:sz w:val="20"/>
          <w:szCs w:val="20"/>
        </w:rPr>
      </w:pPr>
      <w:proofErr w:type="gramStart"/>
      <w:r w:rsidRPr="004824C7">
        <w:rPr>
          <w:rFonts w:asciiTheme="majorHAnsi" w:hAnsiTheme="majorHAnsi"/>
          <w:sz w:val="20"/>
          <w:szCs w:val="20"/>
        </w:rPr>
        <w:t>[37]</w:t>
      </w:r>
      <w:r w:rsidRPr="004824C7">
        <w:rPr>
          <w:rFonts w:asciiTheme="majorHAnsi" w:hAnsiTheme="majorHAnsi"/>
          <w:sz w:val="20"/>
          <w:szCs w:val="20"/>
        </w:rPr>
        <w:tab/>
      </w:r>
      <w:proofErr w:type="spellStart"/>
      <w:r w:rsidRPr="004824C7">
        <w:rPr>
          <w:rFonts w:asciiTheme="majorHAnsi" w:hAnsiTheme="majorHAnsi"/>
          <w:sz w:val="20"/>
          <w:szCs w:val="20"/>
        </w:rPr>
        <w:t>Vasilyev</w:t>
      </w:r>
      <w:proofErr w:type="spellEnd"/>
      <w:r w:rsidRPr="004824C7">
        <w:rPr>
          <w:rFonts w:asciiTheme="majorHAnsi" w:hAnsiTheme="majorHAnsi"/>
          <w:sz w:val="20"/>
          <w:szCs w:val="20"/>
        </w:rPr>
        <w:t xml:space="preserve"> DV, </w:t>
      </w:r>
      <w:proofErr w:type="spellStart"/>
      <w:r w:rsidRPr="004824C7">
        <w:rPr>
          <w:rFonts w:asciiTheme="majorHAnsi" w:hAnsiTheme="majorHAnsi"/>
          <w:sz w:val="20"/>
          <w:szCs w:val="20"/>
        </w:rPr>
        <w:t>Barish</w:t>
      </w:r>
      <w:proofErr w:type="spellEnd"/>
      <w:r w:rsidRPr="004824C7">
        <w:rPr>
          <w:rFonts w:asciiTheme="majorHAnsi" w:hAnsiTheme="majorHAnsi"/>
          <w:sz w:val="20"/>
          <w:szCs w:val="20"/>
        </w:rPr>
        <w:t xml:space="preserve"> ME.</w:t>
      </w:r>
      <w:proofErr w:type="gramEnd"/>
      <w:r w:rsidRPr="004824C7">
        <w:rPr>
          <w:rFonts w:asciiTheme="majorHAnsi" w:hAnsiTheme="majorHAnsi"/>
          <w:sz w:val="20"/>
          <w:szCs w:val="20"/>
        </w:rPr>
        <w:t xml:space="preserve"> </w:t>
      </w:r>
      <w:proofErr w:type="gramStart"/>
      <w:r w:rsidRPr="004824C7">
        <w:rPr>
          <w:rFonts w:asciiTheme="majorHAnsi" w:hAnsiTheme="majorHAnsi"/>
          <w:sz w:val="20"/>
          <w:szCs w:val="20"/>
        </w:rPr>
        <w:t>Regulation of an inactivating potassium current (I</w:t>
      </w:r>
      <w:r w:rsidRPr="004824C7">
        <w:rPr>
          <w:rFonts w:asciiTheme="majorHAnsi" w:hAnsiTheme="majorHAnsi"/>
          <w:sz w:val="20"/>
          <w:szCs w:val="20"/>
          <w:vertAlign w:val="subscript"/>
        </w:rPr>
        <w:t>A</w:t>
      </w:r>
      <w:r w:rsidRPr="004824C7">
        <w:rPr>
          <w:rFonts w:asciiTheme="majorHAnsi" w:hAnsiTheme="majorHAnsi"/>
          <w:sz w:val="20"/>
          <w:szCs w:val="20"/>
        </w:rPr>
        <w:t xml:space="preserve">) by the extracellular matrix protein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xml:space="preserve"> in embryonic mouse hippocampal neurons.</w:t>
      </w:r>
      <w:proofErr w:type="gramEnd"/>
      <w:r w:rsidRPr="004824C7">
        <w:rPr>
          <w:rFonts w:asciiTheme="majorHAnsi" w:hAnsiTheme="majorHAnsi"/>
          <w:sz w:val="20"/>
          <w:szCs w:val="20"/>
        </w:rPr>
        <w:t xml:space="preserve"> J </w:t>
      </w:r>
      <w:proofErr w:type="spellStart"/>
      <w:r w:rsidRPr="004824C7">
        <w:rPr>
          <w:rFonts w:asciiTheme="majorHAnsi" w:hAnsiTheme="majorHAnsi"/>
          <w:i/>
          <w:sz w:val="20"/>
          <w:szCs w:val="20"/>
        </w:rPr>
        <w:t>Physiol</w:t>
      </w:r>
      <w:proofErr w:type="spellEnd"/>
      <w:r w:rsidRPr="004824C7">
        <w:rPr>
          <w:rFonts w:asciiTheme="majorHAnsi" w:hAnsiTheme="majorHAnsi"/>
          <w:sz w:val="20"/>
          <w:szCs w:val="20"/>
        </w:rPr>
        <w:t xml:space="preserve"> 2003; 547:859-871.</w:t>
      </w:r>
    </w:p>
    <w:p w:rsidR="008A3FE8" w:rsidRPr="004824C7" w:rsidRDefault="008A3FE8" w:rsidP="008A3FE8">
      <w:pPr>
        <w:ind w:left="720" w:hanging="720"/>
        <w:rPr>
          <w:rFonts w:asciiTheme="majorHAnsi" w:hAnsiTheme="majorHAnsi"/>
          <w:sz w:val="20"/>
          <w:szCs w:val="20"/>
        </w:rPr>
      </w:pPr>
      <w:proofErr w:type="gramStart"/>
      <w:r w:rsidRPr="004824C7">
        <w:rPr>
          <w:rFonts w:asciiTheme="majorHAnsi" w:hAnsiTheme="majorHAnsi"/>
          <w:sz w:val="20"/>
          <w:szCs w:val="20"/>
        </w:rPr>
        <w:t>[38]</w:t>
      </w:r>
      <w:r w:rsidRPr="004824C7">
        <w:rPr>
          <w:rFonts w:asciiTheme="majorHAnsi" w:hAnsiTheme="majorHAnsi"/>
          <w:sz w:val="20"/>
          <w:szCs w:val="20"/>
        </w:rPr>
        <w:tab/>
      </w:r>
      <w:proofErr w:type="spellStart"/>
      <w:r w:rsidRPr="004824C7">
        <w:rPr>
          <w:rFonts w:asciiTheme="majorHAnsi" w:hAnsiTheme="majorHAnsi"/>
          <w:sz w:val="20"/>
          <w:szCs w:val="20"/>
        </w:rPr>
        <w:t>Vasilyev</w:t>
      </w:r>
      <w:proofErr w:type="spellEnd"/>
      <w:r w:rsidRPr="004824C7">
        <w:rPr>
          <w:rFonts w:asciiTheme="majorHAnsi" w:hAnsiTheme="majorHAnsi"/>
          <w:sz w:val="20"/>
          <w:szCs w:val="20"/>
        </w:rPr>
        <w:t xml:space="preserve"> DV, </w:t>
      </w:r>
      <w:proofErr w:type="spellStart"/>
      <w:r w:rsidRPr="004824C7">
        <w:rPr>
          <w:rFonts w:asciiTheme="majorHAnsi" w:hAnsiTheme="majorHAnsi"/>
          <w:sz w:val="20"/>
          <w:szCs w:val="20"/>
        </w:rPr>
        <w:t>Barish</w:t>
      </w:r>
      <w:proofErr w:type="spellEnd"/>
      <w:r w:rsidRPr="004824C7">
        <w:rPr>
          <w:rFonts w:asciiTheme="majorHAnsi" w:hAnsiTheme="majorHAnsi"/>
          <w:sz w:val="20"/>
          <w:szCs w:val="20"/>
        </w:rPr>
        <w:t xml:space="preserve"> ME.</w:t>
      </w:r>
      <w:proofErr w:type="gramEnd"/>
      <w:r w:rsidRPr="004824C7">
        <w:rPr>
          <w:rFonts w:asciiTheme="majorHAnsi" w:hAnsiTheme="majorHAnsi"/>
          <w:sz w:val="20"/>
          <w:szCs w:val="20"/>
        </w:rPr>
        <w:t xml:space="preserve"> </w:t>
      </w:r>
      <w:proofErr w:type="gramStart"/>
      <w:r w:rsidRPr="004824C7">
        <w:rPr>
          <w:rFonts w:asciiTheme="majorHAnsi" w:hAnsiTheme="majorHAnsi"/>
          <w:sz w:val="20"/>
          <w:szCs w:val="20"/>
        </w:rPr>
        <w:t xml:space="preserve">Regulation of the </w:t>
      </w:r>
      <w:proofErr w:type="spellStart"/>
      <w:r w:rsidRPr="004824C7">
        <w:rPr>
          <w:rFonts w:asciiTheme="majorHAnsi" w:hAnsiTheme="majorHAnsi"/>
          <w:sz w:val="20"/>
          <w:szCs w:val="20"/>
        </w:rPr>
        <w:t>hyperpolarization</w:t>
      </w:r>
      <w:proofErr w:type="spellEnd"/>
      <w:r w:rsidRPr="004824C7">
        <w:rPr>
          <w:rFonts w:asciiTheme="majorHAnsi" w:hAnsiTheme="majorHAnsi"/>
          <w:sz w:val="20"/>
          <w:szCs w:val="20"/>
        </w:rPr>
        <w:t xml:space="preserve">-activated cationic current </w:t>
      </w:r>
      <w:proofErr w:type="spellStart"/>
      <w:r w:rsidRPr="004824C7">
        <w:rPr>
          <w:rFonts w:asciiTheme="majorHAnsi" w:hAnsiTheme="majorHAnsi"/>
          <w:sz w:val="20"/>
          <w:szCs w:val="20"/>
        </w:rPr>
        <w:t>I</w:t>
      </w:r>
      <w:r w:rsidRPr="004824C7">
        <w:rPr>
          <w:rFonts w:asciiTheme="majorHAnsi" w:hAnsiTheme="majorHAnsi"/>
          <w:sz w:val="20"/>
          <w:szCs w:val="20"/>
          <w:vertAlign w:val="subscript"/>
        </w:rPr>
        <w:t>h</w:t>
      </w:r>
      <w:proofErr w:type="spellEnd"/>
      <w:r w:rsidRPr="004824C7">
        <w:rPr>
          <w:rFonts w:asciiTheme="majorHAnsi" w:hAnsiTheme="majorHAnsi"/>
          <w:sz w:val="20"/>
          <w:szCs w:val="20"/>
        </w:rPr>
        <w:t xml:space="preserve"> in mouse hippocampal pyramidal neurons by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a component of extracellular matrix.</w:t>
      </w:r>
      <w:proofErr w:type="gramEnd"/>
      <w:r w:rsidRPr="004824C7">
        <w:rPr>
          <w:rFonts w:asciiTheme="majorHAnsi" w:hAnsiTheme="majorHAnsi"/>
          <w:sz w:val="20"/>
          <w:szCs w:val="20"/>
        </w:rPr>
        <w:t xml:space="preserve">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Physiol</w:t>
      </w:r>
      <w:proofErr w:type="spellEnd"/>
      <w:r w:rsidRPr="004824C7">
        <w:rPr>
          <w:rFonts w:asciiTheme="majorHAnsi" w:hAnsiTheme="majorHAnsi"/>
          <w:i/>
          <w:sz w:val="20"/>
          <w:szCs w:val="20"/>
        </w:rPr>
        <w:t xml:space="preserve"> </w:t>
      </w:r>
      <w:r w:rsidRPr="004824C7">
        <w:rPr>
          <w:rFonts w:asciiTheme="majorHAnsi" w:hAnsiTheme="majorHAnsi"/>
          <w:sz w:val="20"/>
          <w:szCs w:val="20"/>
        </w:rPr>
        <w:t>2004; 560: 659-675.</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[39]</w:t>
      </w:r>
      <w:r w:rsidRPr="004824C7">
        <w:rPr>
          <w:rFonts w:asciiTheme="majorHAnsi" w:hAnsiTheme="majorHAnsi"/>
          <w:sz w:val="20"/>
          <w:szCs w:val="20"/>
        </w:rPr>
        <w:tab/>
        <w:t xml:space="preserve">Walker DH, </w:t>
      </w:r>
      <w:proofErr w:type="spellStart"/>
      <w:r w:rsidRPr="004824C7">
        <w:rPr>
          <w:rFonts w:asciiTheme="majorHAnsi" w:hAnsiTheme="majorHAnsi"/>
          <w:sz w:val="20"/>
          <w:szCs w:val="20"/>
        </w:rPr>
        <w:t>McGeer</w:t>
      </w:r>
      <w:proofErr w:type="spellEnd"/>
      <w:r w:rsidRPr="004824C7">
        <w:rPr>
          <w:rFonts w:asciiTheme="majorHAnsi" w:hAnsiTheme="majorHAnsi"/>
          <w:sz w:val="20"/>
          <w:szCs w:val="20"/>
        </w:rPr>
        <w:t xml:space="preserve"> PL.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xml:space="preserve"> expression in </w:t>
      </w:r>
      <w:proofErr w:type="spellStart"/>
      <w:r w:rsidRPr="004824C7">
        <w:rPr>
          <w:rFonts w:asciiTheme="majorHAnsi" w:hAnsiTheme="majorHAnsi"/>
          <w:sz w:val="20"/>
          <w:szCs w:val="20"/>
        </w:rPr>
        <w:t>purkinje</w:t>
      </w:r>
      <w:proofErr w:type="spellEnd"/>
      <w:r w:rsidRPr="004824C7">
        <w:rPr>
          <w:rFonts w:asciiTheme="majorHAnsi" w:hAnsiTheme="majorHAnsi"/>
          <w:sz w:val="20"/>
          <w:szCs w:val="20"/>
        </w:rPr>
        <w:t xml:space="preserve"> cells in the human cerebellum. </w:t>
      </w:r>
      <w:proofErr w:type="spellStart"/>
      <w:proofErr w:type="gramStart"/>
      <w:r w:rsidRPr="004824C7">
        <w:rPr>
          <w:rFonts w:asciiTheme="majorHAnsi" w:hAnsiTheme="majorHAnsi"/>
          <w:i/>
          <w:sz w:val="20"/>
          <w:szCs w:val="20"/>
        </w:rPr>
        <w:t>Neurosci</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Lett</w:t>
      </w:r>
      <w:proofErr w:type="spellEnd"/>
      <w:r w:rsidRPr="004824C7">
        <w:rPr>
          <w:rFonts w:asciiTheme="majorHAnsi" w:hAnsiTheme="majorHAnsi"/>
          <w:i/>
          <w:sz w:val="20"/>
          <w:szCs w:val="20"/>
        </w:rPr>
        <w:t xml:space="preserve"> </w:t>
      </w:r>
      <w:r w:rsidRPr="004824C7">
        <w:rPr>
          <w:rFonts w:asciiTheme="majorHAnsi" w:hAnsiTheme="majorHAnsi"/>
          <w:sz w:val="20"/>
          <w:szCs w:val="20"/>
        </w:rPr>
        <w:t>1998; 251:109-112.</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[40]</w:t>
      </w:r>
      <w:r w:rsidRPr="004824C7">
        <w:rPr>
          <w:rFonts w:asciiTheme="majorHAnsi" w:hAnsiTheme="majorHAnsi"/>
          <w:sz w:val="20"/>
          <w:szCs w:val="20"/>
        </w:rPr>
        <w:tab/>
      </w:r>
      <w:proofErr w:type="spellStart"/>
      <w:r w:rsidRPr="004824C7">
        <w:rPr>
          <w:rFonts w:asciiTheme="majorHAnsi" w:hAnsiTheme="majorHAnsi"/>
          <w:sz w:val="20"/>
          <w:szCs w:val="20"/>
        </w:rPr>
        <w:t>Gladson</w:t>
      </w:r>
      <w:proofErr w:type="spellEnd"/>
      <w:r w:rsidRPr="004824C7">
        <w:rPr>
          <w:rFonts w:asciiTheme="majorHAnsi" w:hAnsiTheme="majorHAnsi"/>
          <w:sz w:val="20"/>
          <w:szCs w:val="20"/>
        </w:rPr>
        <w:t xml:space="preserve"> CL, Wilcox JN, Sanders L, Gillespie GY, </w:t>
      </w:r>
      <w:proofErr w:type="spellStart"/>
      <w:r w:rsidRPr="004824C7">
        <w:rPr>
          <w:rFonts w:asciiTheme="majorHAnsi" w:hAnsiTheme="majorHAnsi"/>
          <w:sz w:val="20"/>
          <w:szCs w:val="20"/>
        </w:rPr>
        <w:t>Cheresh</w:t>
      </w:r>
      <w:proofErr w:type="spellEnd"/>
      <w:r w:rsidRPr="004824C7">
        <w:rPr>
          <w:rFonts w:asciiTheme="majorHAnsi" w:hAnsiTheme="majorHAnsi"/>
          <w:sz w:val="20"/>
          <w:szCs w:val="20"/>
        </w:rPr>
        <w:t xml:space="preserve"> DA. Cerebral </w:t>
      </w:r>
      <w:proofErr w:type="spellStart"/>
      <w:r w:rsidRPr="004824C7">
        <w:rPr>
          <w:rFonts w:asciiTheme="majorHAnsi" w:hAnsiTheme="majorHAnsi"/>
          <w:sz w:val="20"/>
          <w:szCs w:val="20"/>
        </w:rPr>
        <w:t>micoenvironment</w:t>
      </w:r>
      <w:proofErr w:type="spellEnd"/>
      <w:r w:rsidRPr="004824C7">
        <w:rPr>
          <w:rFonts w:asciiTheme="majorHAnsi" w:hAnsiTheme="majorHAnsi"/>
          <w:sz w:val="20"/>
          <w:szCs w:val="20"/>
        </w:rPr>
        <w:t xml:space="preserve"> influences expression of the </w:t>
      </w:r>
      <w:proofErr w:type="spellStart"/>
      <w:r w:rsidRPr="004824C7">
        <w:rPr>
          <w:rFonts w:asciiTheme="majorHAnsi" w:hAnsiTheme="majorHAnsi"/>
          <w:sz w:val="20"/>
          <w:szCs w:val="20"/>
        </w:rPr>
        <w:t>vitronectin</w:t>
      </w:r>
      <w:proofErr w:type="spellEnd"/>
      <w:r w:rsidRPr="004824C7">
        <w:rPr>
          <w:rFonts w:asciiTheme="majorHAnsi" w:hAnsiTheme="majorHAnsi"/>
          <w:sz w:val="20"/>
          <w:szCs w:val="20"/>
        </w:rPr>
        <w:t xml:space="preserve"> gene in </w:t>
      </w:r>
      <w:proofErr w:type="spellStart"/>
      <w:r w:rsidRPr="004824C7">
        <w:rPr>
          <w:rFonts w:asciiTheme="majorHAnsi" w:hAnsiTheme="majorHAnsi"/>
          <w:sz w:val="20"/>
          <w:szCs w:val="20"/>
        </w:rPr>
        <w:t>astrocytic</w:t>
      </w:r>
      <w:proofErr w:type="spellEnd"/>
      <w:r w:rsidRPr="004824C7">
        <w:rPr>
          <w:rFonts w:asciiTheme="majorHAnsi" w:hAnsiTheme="majorHAnsi"/>
          <w:sz w:val="20"/>
          <w:szCs w:val="20"/>
        </w:rPr>
        <w:t xml:space="preserve"> tumors.</w:t>
      </w:r>
      <w:r w:rsidRPr="004824C7">
        <w:rPr>
          <w:rFonts w:asciiTheme="majorHAnsi" w:hAnsiTheme="majorHAnsi"/>
          <w:i/>
          <w:sz w:val="20"/>
          <w:szCs w:val="20"/>
        </w:rPr>
        <w:t xml:space="preserve"> </w:t>
      </w:r>
      <w:proofErr w:type="gramStart"/>
      <w:r w:rsidRPr="004824C7">
        <w:rPr>
          <w:rFonts w:asciiTheme="majorHAnsi" w:hAnsiTheme="majorHAnsi"/>
          <w:i/>
          <w:sz w:val="20"/>
          <w:szCs w:val="20"/>
        </w:rPr>
        <w:t xml:space="preserve">J Cell </w:t>
      </w:r>
      <w:proofErr w:type="spellStart"/>
      <w:r w:rsidRPr="004824C7">
        <w:rPr>
          <w:rFonts w:asciiTheme="majorHAnsi" w:hAnsiTheme="majorHAnsi"/>
          <w:i/>
          <w:sz w:val="20"/>
          <w:szCs w:val="20"/>
        </w:rPr>
        <w:t>Sci</w:t>
      </w:r>
      <w:proofErr w:type="spellEnd"/>
      <w:r w:rsidRPr="004824C7">
        <w:rPr>
          <w:rFonts w:asciiTheme="majorHAnsi" w:hAnsiTheme="majorHAnsi"/>
          <w:i/>
          <w:sz w:val="20"/>
          <w:szCs w:val="20"/>
        </w:rPr>
        <w:t xml:space="preserve"> </w:t>
      </w:r>
      <w:r w:rsidRPr="004824C7">
        <w:rPr>
          <w:rFonts w:asciiTheme="majorHAnsi" w:hAnsiTheme="majorHAnsi"/>
          <w:sz w:val="20"/>
          <w:szCs w:val="20"/>
        </w:rPr>
        <w:t>1995; 108:947-956.</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[41]</w:t>
      </w:r>
      <w:r w:rsidRPr="004824C7">
        <w:rPr>
          <w:rFonts w:asciiTheme="majorHAnsi" w:hAnsiTheme="majorHAnsi"/>
          <w:sz w:val="20"/>
          <w:szCs w:val="20"/>
        </w:rPr>
        <w:tab/>
      </w:r>
      <w:proofErr w:type="spellStart"/>
      <w:r w:rsidRPr="004824C7">
        <w:rPr>
          <w:rFonts w:asciiTheme="majorHAnsi" w:hAnsiTheme="majorHAnsi"/>
          <w:sz w:val="20"/>
          <w:szCs w:val="20"/>
        </w:rPr>
        <w:t>Menger</w:t>
      </w:r>
      <w:proofErr w:type="spellEnd"/>
      <w:r w:rsidRPr="004824C7">
        <w:rPr>
          <w:rFonts w:asciiTheme="majorHAnsi" w:hAnsiTheme="majorHAnsi"/>
          <w:sz w:val="20"/>
          <w:szCs w:val="20"/>
        </w:rPr>
        <w:t xml:space="preserve">, GJ, Lu K, et al. Circadian profiling of the </w:t>
      </w:r>
      <w:proofErr w:type="spellStart"/>
      <w:r w:rsidRPr="004824C7">
        <w:rPr>
          <w:rFonts w:asciiTheme="majorHAnsi" w:hAnsiTheme="majorHAnsi"/>
          <w:sz w:val="20"/>
          <w:szCs w:val="20"/>
        </w:rPr>
        <w:t>transcriptome</w:t>
      </w:r>
      <w:proofErr w:type="spellEnd"/>
      <w:r w:rsidRPr="004824C7">
        <w:rPr>
          <w:rFonts w:asciiTheme="majorHAnsi" w:hAnsiTheme="majorHAnsi"/>
          <w:sz w:val="20"/>
          <w:szCs w:val="20"/>
        </w:rPr>
        <w:t xml:space="preserve"> in immortalized rat SCN cells. </w:t>
      </w:r>
      <w:proofErr w:type="spellStart"/>
      <w:r w:rsidRPr="004824C7">
        <w:rPr>
          <w:rFonts w:asciiTheme="majorHAnsi" w:hAnsiTheme="majorHAnsi"/>
          <w:i/>
          <w:sz w:val="20"/>
          <w:szCs w:val="20"/>
        </w:rPr>
        <w:t>Physiol</w:t>
      </w:r>
      <w:proofErr w:type="spellEnd"/>
      <w:r w:rsidRPr="004824C7">
        <w:rPr>
          <w:rFonts w:asciiTheme="majorHAnsi" w:hAnsiTheme="majorHAnsi"/>
          <w:i/>
          <w:sz w:val="20"/>
          <w:szCs w:val="20"/>
        </w:rPr>
        <w:t xml:space="preserve"> Genomics</w:t>
      </w:r>
      <w:r w:rsidRPr="004824C7">
        <w:rPr>
          <w:rFonts w:asciiTheme="majorHAnsi" w:hAnsiTheme="majorHAnsi"/>
          <w:sz w:val="20"/>
          <w:szCs w:val="20"/>
        </w:rPr>
        <w:t xml:space="preserve"> 2005; 21 (3):370-381.</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[42]</w:t>
      </w:r>
      <w:r w:rsidRPr="004824C7">
        <w:rPr>
          <w:rFonts w:asciiTheme="majorHAnsi" w:hAnsiTheme="majorHAnsi"/>
          <w:sz w:val="20"/>
          <w:szCs w:val="20"/>
        </w:rPr>
        <w:tab/>
        <w:t xml:space="preserve">Earnest D, Lang F, Ratcliff M, </w:t>
      </w:r>
      <w:proofErr w:type="spellStart"/>
      <w:r w:rsidRPr="004824C7">
        <w:rPr>
          <w:rFonts w:asciiTheme="majorHAnsi" w:hAnsiTheme="majorHAnsi"/>
          <w:sz w:val="20"/>
          <w:szCs w:val="20"/>
        </w:rPr>
        <w:t>Cassone</w:t>
      </w:r>
      <w:proofErr w:type="spellEnd"/>
      <w:r w:rsidRPr="004824C7">
        <w:rPr>
          <w:rFonts w:asciiTheme="majorHAnsi" w:hAnsiTheme="majorHAnsi"/>
          <w:sz w:val="20"/>
          <w:szCs w:val="20"/>
        </w:rPr>
        <w:t xml:space="preserve"> V. Immortal Time: Circadian Clock Properties of Rat Suprachiasmatic Cell Lines. </w:t>
      </w:r>
      <w:proofErr w:type="gramStart"/>
      <w:r w:rsidRPr="004824C7">
        <w:rPr>
          <w:rFonts w:asciiTheme="majorHAnsi" w:hAnsiTheme="majorHAnsi"/>
          <w:i/>
          <w:sz w:val="20"/>
          <w:szCs w:val="20"/>
        </w:rPr>
        <w:t>Science</w:t>
      </w:r>
      <w:r w:rsidRPr="004824C7">
        <w:rPr>
          <w:rFonts w:asciiTheme="majorHAnsi" w:hAnsiTheme="majorHAnsi"/>
          <w:sz w:val="20"/>
          <w:szCs w:val="20"/>
        </w:rPr>
        <w:t xml:space="preserve"> 1999; 29: 693-695.</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[43]</w:t>
      </w:r>
      <w:r w:rsidRPr="004824C7">
        <w:rPr>
          <w:rFonts w:asciiTheme="majorHAnsi" w:hAnsiTheme="majorHAnsi"/>
          <w:sz w:val="20"/>
          <w:szCs w:val="20"/>
        </w:rPr>
        <w:tab/>
        <w:t xml:space="preserve">Isaacson, T., </w:t>
      </w:r>
      <w:proofErr w:type="spellStart"/>
      <w:r w:rsidRPr="004824C7">
        <w:rPr>
          <w:rFonts w:asciiTheme="majorHAnsi" w:hAnsiTheme="majorHAnsi"/>
          <w:sz w:val="20"/>
          <w:szCs w:val="20"/>
        </w:rPr>
        <w:t>Damasceno</w:t>
      </w:r>
      <w:proofErr w:type="spellEnd"/>
      <w:r w:rsidRPr="004824C7">
        <w:rPr>
          <w:rFonts w:asciiTheme="majorHAnsi" w:hAnsiTheme="majorHAnsi"/>
          <w:sz w:val="20"/>
          <w:szCs w:val="20"/>
        </w:rPr>
        <w:t xml:space="preserve">, C., </w:t>
      </w:r>
      <w:proofErr w:type="spellStart"/>
      <w:r w:rsidRPr="004824C7">
        <w:rPr>
          <w:rFonts w:asciiTheme="majorHAnsi" w:hAnsiTheme="majorHAnsi"/>
          <w:sz w:val="20"/>
          <w:szCs w:val="20"/>
        </w:rPr>
        <w:t>Saravanan</w:t>
      </w:r>
      <w:proofErr w:type="spellEnd"/>
      <w:r w:rsidRPr="004824C7">
        <w:rPr>
          <w:rFonts w:asciiTheme="majorHAnsi" w:hAnsiTheme="majorHAnsi"/>
          <w:sz w:val="20"/>
          <w:szCs w:val="20"/>
        </w:rPr>
        <w:t xml:space="preserve">, R., He, Y., </w:t>
      </w:r>
      <w:proofErr w:type="spellStart"/>
      <w:r w:rsidRPr="004824C7">
        <w:rPr>
          <w:rFonts w:asciiTheme="majorHAnsi" w:hAnsiTheme="majorHAnsi"/>
          <w:sz w:val="20"/>
          <w:szCs w:val="20"/>
        </w:rPr>
        <w:t>catala</w:t>
      </w:r>
      <w:proofErr w:type="spellEnd"/>
      <w:r w:rsidRPr="004824C7">
        <w:rPr>
          <w:rFonts w:asciiTheme="majorHAnsi" w:hAnsiTheme="majorHAnsi"/>
          <w:sz w:val="20"/>
          <w:szCs w:val="20"/>
        </w:rPr>
        <w:t xml:space="preserve">, C., </w:t>
      </w:r>
      <w:proofErr w:type="spellStart"/>
      <w:r w:rsidRPr="004824C7">
        <w:rPr>
          <w:rFonts w:asciiTheme="majorHAnsi" w:hAnsiTheme="majorHAnsi"/>
          <w:sz w:val="20"/>
          <w:szCs w:val="20"/>
        </w:rPr>
        <w:t>Saladie</w:t>
      </w:r>
      <w:proofErr w:type="spellEnd"/>
      <w:r w:rsidRPr="004824C7">
        <w:rPr>
          <w:rFonts w:asciiTheme="majorHAnsi" w:hAnsiTheme="majorHAnsi"/>
          <w:sz w:val="20"/>
          <w:szCs w:val="20"/>
        </w:rPr>
        <w:t xml:space="preserve">, M., Rose, J. Sample extraction techniques for enhanced proteomic analysis of plant tissues. </w:t>
      </w:r>
      <w:r w:rsidRPr="004824C7">
        <w:rPr>
          <w:rFonts w:asciiTheme="majorHAnsi" w:hAnsiTheme="majorHAnsi"/>
          <w:i/>
          <w:sz w:val="20"/>
          <w:szCs w:val="20"/>
        </w:rPr>
        <w:t xml:space="preserve">Nature Protocols </w:t>
      </w:r>
      <w:r w:rsidRPr="004824C7">
        <w:rPr>
          <w:rFonts w:asciiTheme="majorHAnsi" w:hAnsiTheme="majorHAnsi"/>
          <w:sz w:val="20"/>
          <w:szCs w:val="20"/>
        </w:rPr>
        <w:t>2006; 1: 769-774.</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lastRenderedPageBreak/>
        <w:t>[44]</w:t>
      </w:r>
      <w:r w:rsidRPr="004824C7">
        <w:rPr>
          <w:rFonts w:asciiTheme="majorHAnsi" w:hAnsiTheme="majorHAnsi"/>
          <w:sz w:val="20"/>
          <w:szCs w:val="20"/>
        </w:rPr>
        <w:tab/>
      </w:r>
      <w:proofErr w:type="spellStart"/>
      <w:r w:rsidRPr="004824C7">
        <w:rPr>
          <w:rFonts w:asciiTheme="majorHAnsi" w:hAnsiTheme="majorHAnsi"/>
          <w:sz w:val="20"/>
          <w:szCs w:val="20"/>
        </w:rPr>
        <w:t>Carpentier</w:t>
      </w:r>
      <w:proofErr w:type="spellEnd"/>
      <w:r w:rsidRPr="004824C7">
        <w:rPr>
          <w:rFonts w:asciiTheme="majorHAnsi" w:hAnsiTheme="majorHAnsi"/>
          <w:sz w:val="20"/>
          <w:szCs w:val="20"/>
        </w:rPr>
        <w:t xml:space="preserve">, S.C., </w:t>
      </w:r>
      <w:proofErr w:type="spellStart"/>
      <w:r w:rsidRPr="004824C7">
        <w:rPr>
          <w:rFonts w:asciiTheme="majorHAnsi" w:hAnsiTheme="majorHAnsi"/>
          <w:sz w:val="20"/>
          <w:szCs w:val="20"/>
        </w:rPr>
        <w:t>Witters</w:t>
      </w:r>
      <w:proofErr w:type="spellEnd"/>
      <w:r w:rsidRPr="004824C7">
        <w:rPr>
          <w:rFonts w:asciiTheme="majorHAnsi" w:hAnsiTheme="majorHAnsi"/>
          <w:sz w:val="20"/>
          <w:szCs w:val="20"/>
        </w:rPr>
        <w:t xml:space="preserve">, E., </w:t>
      </w:r>
      <w:proofErr w:type="spellStart"/>
      <w:r w:rsidRPr="004824C7">
        <w:rPr>
          <w:rFonts w:asciiTheme="majorHAnsi" w:hAnsiTheme="majorHAnsi"/>
          <w:sz w:val="20"/>
          <w:szCs w:val="20"/>
        </w:rPr>
        <w:t>Laukens</w:t>
      </w:r>
      <w:proofErr w:type="spellEnd"/>
      <w:r w:rsidRPr="004824C7">
        <w:rPr>
          <w:rFonts w:asciiTheme="majorHAnsi" w:hAnsiTheme="majorHAnsi"/>
          <w:sz w:val="20"/>
          <w:szCs w:val="20"/>
        </w:rPr>
        <w:t xml:space="preserve">, K., </w:t>
      </w:r>
      <w:proofErr w:type="spellStart"/>
      <w:r w:rsidRPr="004824C7">
        <w:rPr>
          <w:rFonts w:asciiTheme="majorHAnsi" w:hAnsiTheme="majorHAnsi"/>
          <w:sz w:val="20"/>
          <w:szCs w:val="20"/>
        </w:rPr>
        <w:t>Deckers</w:t>
      </w:r>
      <w:proofErr w:type="spellEnd"/>
      <w:r w:rsidRPr="004824C7">
        <w:rPr>
          <w:rFonts w:asciiTheme="majorHAnsi" w:hAnsiTheme="majorHAnsi"/>
          <w:sz w:val="20"/>
          <w:szCs w:val="20"/>
        </w:rPr>
        <w:t>, P.</w:t>
      </w:r>
      <w:proofErr w:type="gramStart"/>
      <w:r w:rsidRPr="004824C7">
        <w:rPr>
          <w:rFonts w:asciiTheme="majorHAnsi" w:hAnsiTheme="majorHAnsi"/>
          <w:sz w:val="20"/>
          <w:szCs w:val="20"/>
        </w:rPr>
        <w:t xml:space="preserve">,  </w:t>
      </w:r>
      <w:proofErr w:type="spellStart"/>
      <w:r w:rsidRPr="004824C7">
        <w:rPr>
          <w:rFonts w:asciiTheme="majorHAnsi" w:hAnsiTheme="majorHAnsi"/>
          <w:sz w:val="20"/>
          <w:szCs w:val="20"/>
        </w:rPr>
        <w:t>Swennen</w:t>
      </w:r>
      <w:proofErr w:type="spellEnd"/>
      <w:proofErr w:type="gramEnd"/>
      <w:r w:rsidRPr="004824C7">
        <w:rPr>
          <w:rFonts w:asciiTheme="majorHAnsi" w:hAnsiTheme="majorHAnsi"/>
          <w:sz w:val="20"/>
          <w:szCs w:val="20"/>
        </w:rPr>
        <w:t xml:space="preserve">, R., </w:t>
      </w:r>
      <w:proofErr w:type="spellStart"/>
      <w:r w:rsidRPr="004824C7">
        <w:rPr>
          <w:rFonts w:asciiTheme="majorHAnsi" w:hAnsiTheme="majorHAnsi"/>
          <w:sz w:val="20"/>
          <w:szCs w:val="20"/>
        </w:rPr>
        <w:t>Panis</w:t>
      </w:r>
      <w:proofErr w:type="spellEnd"/>
      <w:r w:rsidRPr="004824C7">
        <w:rPr>
          <w:rFonts w:asciiTheme="majorHAnsi" w:hAnsiTheme="majorHAnsi"/>
          <w:sz w:val="20"/>
          <w:szCs w:val="20"/>
        </w:rPr>
        <w:t xml:space="preserve">, B. Preparation of protein extracts from recalcitrant plant tissues: An evaluation of different methods for two-dimensional gel electrophoresis analysis. </w:t>
      </w:r>
      <w:r w:rsidRPr="004824C7">
        <w:rPr>
          <w:rFonts w:asciiTheme="majorHAnsi" w:hAnsiTheme="majorHAnsi"/>
          <w:i/>
          <w:sz w:val="20"/>
          <w:szCs w:val="20"/>
        </w:rPr>
        <w:t>Proteomics</w:t>
      </w:r>
      <w:r w:rsidRPr="004824C7">
        <w:rPr>
          <w:rFonts w:asciiTheme="majorHAnsi" w:hAnsiTheme="majorHAnsi"/>
          <w:sz w:val="20"/>
          <w:szCs w:val="20"/>
        </w:rPr>
        <w:t xml:space="preserve"> 2005; 5:2497-2507.</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[45]</w:t>
      </w:r>
      <w:r w:rsidRPr="004824C7">
        <w:rPr>
          <w:rFonts w:asciiTheme="majorHAnsi" w:hAnsiTheme="majorHAnsi"/>
          <w:sz w:val="20"/>
          <w:szCs w:val="20"/>
        </w:rPr>
        <w:tab/>
      </w:r>
      <w:proofErr w:type="spellStart"/>
      <w:r w:rsidRPr="004824C7">
        <w:rPr>
          <w:rFonts w:asciiTheme="majorHAnsi" w:hAnsiTheme="majorHAnsi"/>
          <w:sz w:val="20"/>
          <w:szCs w:val="20"/>
        </w:rPr>
        <w:t>Soeda</w:t>
      </w:r>
      <w:proofErr w:type="spellEnd"/>
      <w:r w:rsidRPr="004824C7">
        <w:rPr>
          <w:rFonts w:asciiTheme="majorHAnsi" w:hAnsiTheme="majorHAnsi"/>
          <w:sz w:val="20"/>
          <w:szCs w:val="20"/>
        </w:rPr>
        <w:t xml:space="preserve">, S., </w:t>
      </w:r>
      <w:proofErr w:type="spellStart"/>
      <w:r w:rsidRPr="004824C7">
        <w:rPr>
          <w:rFonts w:asciiTheme="majorHAnsi" w:hAnsiTheme="majorHAnsi"/>
          <w:sz w:val="20"/>
          <w:szCs w:val="20"/>
        </w:rPr>
        <w:t>Kakiki</w:t>
      </w:r>
      <w:proofErr w:type="spellEnd"/>
      <w:r w:rsidRPr="004824C7">
        <w:rPr>
          <w:rFonts w:asciiTheme="majorHAnsi" w:hAnsiTheme="majorHAnsi"/>
          <w:sz w:val="20"/>
          <w:szCs w:val="20"/>
        </w:rPr>
        <w:t xml:space="preserve">, M., </w:t>
      </w:r>
      <w:proofErr w:type="spellStart"/>
      <w:r w:rsidRPr="004824C7">
        <w:rPr>
          <w:rFonts w:asciiTheme="majorHAnsi" w:hAnsiTheme="majorHAnsi"/>
          <w:sz w:val="20"/>
          <w:szCs w:val="20"/>
        </w:rPr>
        <w:t>Shimeno</w:t>
      </w:r>
      <w:proofErr w:type="spellEnd"/>
      <w:r w:rsidRPr="004824C7">
        <w:rPr>
          <w:rFonts w:asciiTheme="majorHAnsi" w:hAnsiTheme="majorHAnsi"/>
          <w:sz w:val="20"/>
          <w:szCs w:val="20"/>
        </w:rPr>
        <w:t xml:space="preserve">, H., </w:t>
      </w:r>
      <w:proofErr w:type="spellStart"/>
      <w:r w:rsidRPr="004824C7">
        <w:rPr>
          <w:rFonts w:asciiTheme="majorHAnsi" w:hAnsiTheme="majorHAnsi"/>
          <w:sz w:val="20"/>
          <w:szCs w:val="20"/>
        </w:rPr>
        <w:t>Nagakuma</w:t>
      </w:r>
      <w:proofErr w:type="spellEnd"/>
      <w:r w:rsidRPr="004824C7">
        <w:rPr>
          <w:rFonts w:asciiTheme="majorHAnsi" w:hAnsiTheme="majorHAnsi"/>
          <w:sz w:val="20"/>
          <w:szCs w:val="20"/>
        </w:rPr>
        <w:t>, A. Rapid and high-</w:t>
      </w:r>
      <w:proofErr w:type="spellStart"/>
      <w:r w:rsidRPr="004824C7">
        <w:rPr>
          <w:rFonts w:asciiTheme="majorHAnsi" w:hAnsiTheme="majorHAnsi"/>
          <w:sz w:val="20"/>
          <w:szCs w:val="20"/>
        </w:rPr>
        <w:t>yeild</w:t>
      </w:r>
      <w:proofErr w:type="spellEnd"/>
      <w:r w:rsidRPr="004824C7">
        <w:rPr>
          <w:rFonts w:asciiTheme="majorHAnsi" w:hAnsiTheme="majorHAnsi"/>
          <w:sz w:val="20"/>
          <w:szCs w:val="20"/>
        </w:rPr>
        <w:t xml:space="preserve"> purification of porcine heart tissue-type plasminogen activator by heparin-</w:t>
      </w:r>
      <w:proofErr w:type="spellStart"/>
      <w:r w:rsidRPr="004824C7">
        <w:rPr>
          <w:rFonts w:asciiTheme="majorHAnsi" w:hAnsiTheme="majorHAnsi"/>
          <w:sz w:val="20"/>
          <w:szCs w:val="20"/>
        </w:rPr>
        <w:t>sepharose</w:t>
      </w:r>
      <w:proofErr w:type="spellEnd"/>
      <w:r w:rsidRPr="004824C7">
        <w:rPr>
          <w:rFonts w:asciiTheme="majorHAnsi" w:hAnsiTheme="majorHAnsi"/>
          <w:sz w:val="20"/>
          <w:szCs w:val="20"/>
        </w:rPr>
        <w:t xml:space="preserve"> chromatography. </w:t>
      </w:r>
      <w:proofErr w:type="gramStart"/>
      <w:r w:rsidRPr="004824C7">
        <w:rPr>
          <w:rFonts w:asciiTheme="majorHAnsi" w:hAnsiTheme="majorHAnsi"/>
          <w:i/>
          <w:sz w:val="20"/>
          <w:szCs w:val="20"/>
        </w:rPr>
        <w:t xml:space="preserve">Life Sciences </w:t>
      </w:r>
      <w:r w:rsidRPr="004824C7">
        <w:rPr>
          <w:rFonts w:asciiTheme="majorHAnsi" w:hAnsiTheme="majorHAnsi"/>
          <w:sz w:val="20"/>
          <w:szCs w:val="20"/>
        </w:rPr>
        <w:t>1986; 39:1317-1324.</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[46]</w:t>
      </w:r>
      <w:r w:rsidRPr="004824C7">
        <w:rPr>
          <w:rFonts w:asciiTheme="majorHAnsi" w:hAnsiTheme="majorHAnsi"/>
          <w:sz w:val="20"/>
          <w:szCs w:val="20"/>
        </w:rPr>
        <w:tab/>
      </w:r>
      <w:proofErr w:type="spellStart"/>
      <w:r w:rsidRPr="004824C7">
        <w:rPr>
          <w:rFonts w:asciiTheme="majorHAnsi" w:hAnsiTheme="majorHAnsi"/>
          <w:sz w:val="20"/>
          <w:szCs w:val="20"/>
        </w:rPr>
        <w:t>Laurenza</w:t>
      </w:r>
      <w:proofErr w:type="spellEnd"/>
      <w:r w:rsidRPr="004824C7">
        <w:rPr>
          <w:rFonts w:asciiTheme="majorHAnsi" w:hAnsiTheme="majorHAnsi"/>
          <w:sz w:val="20"/>
          <w:szCs w:val="20"/>
        </w:rPr>
        <w:t xml:space="preserve">, A., et al. </w:t>
      </w:r>
      <w:proofErr w:type="spellStart"/>
      <w:r w:rsidRPr="004824C7">
        <w:rPr>
          <w:rFonts w:asciiTheme="majorHAnsi" w:hAnsiTheme="majorHAnsi"/>
          <w:sz w:val="20"/>
          <w:szCs w:val="20"/>
        </w:rPr>
        <w:t>Forskolin</w:t>
      </w:r>
      <w:proofErr w:type="spellEnd"/>
      <w:r w:rsidRPr="004824C7">
        <w:rPr>
          <w:rFonts w:asciiTheme="majorHAnsi" w:hAnsiTheme="majorHAnsi"/>
          <w:sz w:val="20"/>
          <w:szCs w:val="20"/>
        </w:rPr>
        <w:t xml:space="preserve">: a </w:t>
      </w:r>
      <w:proofErr w:type="spellStart"/>
      <w:r w:rsidRPr="004824C7">
        <w:rPr>
          <w:rFonts w:asciiTheme="majorHAnsi" w:hAnsiTheme="majorHAnsi"/>
          <w:sz w:val="20"/>
          <w:szCs w:val="20"/>
        </w:rPr>
        <w:t>specic</w:t>
      </w:r>
      <w:proofErr w:type="spellEnd"/>
      <w:r w:rsidRPr="004824C7">
        <w:rPr>
          <w:rFonts w:asciiTheme="majorHAnsi" w:hAnsiTheme="majorHAnsi"/>
          <w:sz w:val="20"/>
          <w:szCs w:val="20"/>
        </w:rPr>
        <w:t xml:space="preserve"> stimulator of </w:t>
      </w:r>
      <w:proofErr w:type="spellStart"/>
      <w:r w:rsidRPr="004824C7">
        <w:rPr>
          <w:rFonts w:asciiTheme="majorHAnsi" w:hAnsiTheme="majorHAnsi"/>
          <w:sz w:val="20"/>
          <w:szCs w:val="20"/>
        </w:rPr>
        <w:t>adenylyl</w:t>
      </w:r>
      <w:proofErr w:type="spellEnd"/>
      <w:r w:rsidRPr="004824C7">
        <w:rPr>
          <w:rFonts w:asciiTheme="majorHAnsi" w:hAnsiTheme="majorHAnsi"/>
          <w:sz w:val="20"/>
          <w:szCs w:val="20"/>
        </w:rPr>
        <w:t xml:space="preserve"> </w:t>
      </w:r>
      <w:proofErr w:type="spellStart"/>
      <w:r w:rsidRPr="004824C7">
        <w:rPr>
          <w:rFonts w:asciiTheme="majorHAnsi" w:hAnsiTheme="majorHAnsi"/>
          <w:sz w:val="20"/>
          <w:szCs w:val="20"/>
        </w:rPr>
        <w:t>cyclase</w:t>
      </w:r>
      <w:proofErr w:type="spellEnd"/>
      <w:r w:rsidRPr="004824C7">
        <w:rPr>
          <w:rFonts w:asciiTheme="majorHAnsi" w:hAnsiTheme="majorHAnsi"/>
          <w:sz w:val="20"/>
          <w:szCs w:val="20"/>
        </w:rPr>
        <w:t xml:space="preserve"> or a </w:t>
      </w:r>
      <w:proofErr w:type="spellStart"/>
      <w:r w:rsidRPr="004824C7">
        <w:rPr>
          <w:rFonts w:asciiTheme="majorHAnsi" w:hAnsiTheme="majorHAnsi"/>
          <w:sz w:val="20"/>
          <w:szCs w:val="20"/>
        </w:rPr>
        <w:t>diterpene</w:t>
      </w:r>
      <w:proofErr w:type="spellEnd"/>
      <w:r w:rsidRPr="004824C7">
        <w:rPr>
          <w:rFonts w:asciiTheme="majorHAnsi" w:hAnsiTheme="majorHAnsi"/>
          <w:sz w:val="20"/>
          <w:szCs w:val="20"/>
        </w:rPr>
        <w:t xml:space="preserve"> with multiple sites of action? </w:t>
      </w:r>
      <w:r w:rsidRPr="004824C7">
        <w:rPr>
          <w:rFonts w:asciiTheme="majorHAnsi" w:hAnsiTheme="majorHAnsi"/>
          <w:i/>
          <w:sz w:val="20"/>
          <w:szCs w:val="20"/>
        </w:rPr>
        <w:t xml:space="preserve">Trends </w:t>
      </w:r>
      <w:proofErr w:type="spellStart"/>
      <w:r w:rsidRPr="004824C7">
        <w:rPr>
          <w:rFonts w:asciiTheme="majorHAnsi" w:hAnsiTheme="majorHAnsi"/>
          <w:i/>
          <w:sz w:val="20"/>
          <w:szCs w:val="20"/>
        </w:rPr>
        <w:t>Pharmacol</w:t>
      </w:r>
      <w:proofErr w:type="spellEnd"/>
      <w:r w:rsidRPr="004824C7">
        <w:rPr>
          <w:rFonts w:asciiTheme="majorHAnsi" w:hAnsiTheme="majorHAnsi"/>
          <w:i/>
          <w:sz w:val="20"/>
          <w:szCs w:val="20"/>
        </w:rPr>
        <w:t xml:space="preserve"> </w:t>
      </w:r>
      <w:proofErr w:type="spellStart"/>
      <w:r w:rsidRPr="004824C7">
        <w:rPr>
          <w:rFonts w:asciiTheme="majorHAnsi" w:hAnsiTheme="majorHAnsi"/>
          <w:i/>
          <w:sz w:val="20"/>
          <w:szCs w:val="20"/>
        </w:rPr>
        <w:t>Sci</w:t>
      </w:r>
      <w:proofErr w:type="spellEnd"/>
      <w:r w:rsidRPr="004824C7">
        <w:rPr>
          <w:rFonts w:asciiTheme="majorHAnsi" w:hAnsiTheme="majorHAnsi"/>
          <w:i/>
          <w:sz w:val="20"/>
          <w:szCs w:val="20"/>
        </w:rPr>
        <w:t xml:space="preserve"> </w:t>
      </w:r>
      <w:r w:rsidRPr="004824C7">
        <w:rPr>
          <w:rFonts w:asciiTheme="majorHAnsi" w:hAnsiTheme="majorHAnsi"/>
          <w:sz w:val="20"/>
          <w:szCs w:val="20"/>
        </w:rPr>
        <w:t>(1989); 10:442-447.</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[47]</w:t>
      </w:r>
      <w:r w:rsidRPr="004824C7">
        <w:rPr>
          <w:rFonts w:asciiTheme="majorHAnsi" w:hAnsiTheme="majorHAnsi"/>
          <w:sz w:val="20"/>
          <w:szCs w:val="20"/>
        </w:rPr>
        <w:tab/>
      </w:r>
      <w:proofErr w:type="spellStart"/>
      <w:r w:rsidRPr="004824C7">
        <w:rPr>
          <w:rFonts w:asciiTheme="majorHAnsi" w:hAnsiTheme="majorHAnsi"/>
          <w:sz w:val="20"/>
          <w:szCs w:val="20"/>
        </w:rPr>
        <w:t>Oklejewicz</w:t>
      </w:r>
      <w:proofErr w:type="spellEnd"/>
      <w:r w:rsidRPr="004824C7">
        <w:rPr>
          <w:rFonts w:asciiTheme="majorHAnsi" w:hAnsiTheme="majorHAnsi"/>
          <w:sz w:val="20"/>
          <w:szCs w:val="20"/>
        </w:rPr>
        <w:t xml:space="preserve">, M., </w:t>
      </w:r>
      <w:proofErr w:type="spellStart"/>
      <w:r w:rsidRPr="004824C7">
        <w:rPr>
          <w:rFonts w:asciiTheme="majorHAnsi" w:hAnsiTheme="majorHAnsi"/>
          <w:sz w:val="20"/>
          <w:szCs w:val="20"/>
        </w:rPr>
        <w:t>Destici</w:t>
      </w:r>
      <w:proofErr w:type="spellEnd"/>
      <w:r w:rsidRPr="004824C7">
        <w:rPr>
          <w:rFonts w:asciiTheme="majorHAnsi" w:hAnsiTheme="majorHAnsi"/>
          <w:sz w:val="20"/>
          <w:szCs w:val="20"/>
        </w:rPr>
        <w:t xml:space="preserve">, E., </w:t>
      </w:r>
      <w:proofErr w:type="spellStart"/>
      <w:r w:rsidRPr="004824C7">
        <w:rPr>
          <w:rFonts w:asciiTheme="majorHAnsi" w:hAnsiTheme="majorHAnsi"/>
          <w:sz w:val="20"/>
          <w:szCs w:val="20"/>
        </w:rPr>
        <w:t>Tamanini</w:t>
      </w:r>
      <w:proofErr w:type="spellEnd"/>
      <w:r w:rsidRPr="004824C7">
        <w:rPr>
          <w:rFonts w:asciiTheme="majorHAnsi" w:hAnsiTheme="majorHAnsi"/>
          <w:sz w:val="20"/>
          <w:szCs w:val="20"/>
        </w:rPr>
        <w:t xml:space="preserve">, F, et al. Phase Resetting of the Mammalian Circadian Clock by DNA Damage. </w:t>
      </w:r>
      <w:proofErr w:type="gramStart"/>
      <w:r w:rsidRPr="004824C7">
        <w:rPr>
          <w:rFonts w:asciiTheme="majorHAnsi" w:hAnsiTheme="majorHAnsi"/>
          <w:i/>
          <w:sz w:val="20"/>
          <w:szCs w:val="20"/>
        </w:rPr>
        <w:t>Current Biology</w:t>
      </w:r>
      <w:r w:rsidRPr="004824C7">
        <w:rPr>
          <w:rFonts w:asciiTheme="majorHAnsi" w:hAnsiTheme="majorHAnsi"/>
          <w:sz w:val="20"/>
          <w:szCs w:val="20"/>
        </w:rPr>
        <w:t xml:space="preserve"> (2008); 18:286-291.</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 xml:space="preserve"> [48]</w:t>
      </w:r>
      <w:r w:rsidRPr="004824C7">
        <w:rPr>
          <w:rFonts w:asciiTheme="majorHAnsi" w:hAnsiTheme="majorHAnsi"/>
          <w:sz w:val="20"/>
          <w:szCs w:val="20"/>
        </w:rPr>
        <w:tab/>
      </w:r>
      <w:proofErr w:type="spellStart"/>
      <w:r w:rsidRPr="004824C7">
        <w:rPr>
          <w:rFonts w:asciiTheme="majorHAnsi" w:hAnsiTheme="majorHAnsi"/>
          <w:sz w:val="20"/>
          <w:szCs w:val="20"/>
        </w:rPr>
        <w:t>Nagappan</w:t>
      </w:r>
      <w:proofErr w:type="spellEnd"/>
      <w:r w:rsidRPr="004824C7">
        <w:rPr>
          <w:rFonts w:asciiTheme="majorHAnsi" w:hAnsiTheme="majorHAnsi"/>
          <w:sz w:val="20"/>
          <w:szCs w:val="20"/>
        </w:rPr>
        <w:t xml:space="preserve">, G., </w:t>
      </w:r>
      <w:proofErr w:type="spellStart"/>
      <w:r w:rsidRPr="004824C7">
        <w:rPr>
          <w:rFonts w:asciiTheme="majorHAnsi" w:hAnsiTheme="majorHAnsi"/>
          <w:sz w:val="20"/>
          <w:szCs w:val="20"/>
        </w:rPr>
        <w:t>Zaitsev</w:t>
      </w:r>
      <w:proofErr w:type="spellEnd"/>
      <w:r w:rsidRPr="004824C7">
        <w:rPr>
          <w:rFonts w:asciiTheme="majorHAnsi" w:hAnsiTheme="majorHAnsi"/>
          <w:sz w:val="20"/>
          <w:szCs w:val="20"/>
        </w:rPr>
        <w:t xml:space="preserve"> E., </w:t>
      </w:r>
      <w:proofErr w:type="spellStart"/>
      <w:r w:rsidRPr="004824C7">
        <w:rPr>
          <w:rFonts w:asciiTheme="majorHAnsi" w:hAnsiTheme="majorHAnsi"/>
          <w:sz w:val="20"/>
          <w:szCs w:val="20"/>
        </w:rPr>
        <w:t>Santorov</w:t>
      </w:r>
      <w:proofErr w:type="spellEnd"/>
      <w:r w:rsidRPr="004824C7">
        <w:rPr>
          <w:rFonts w:asciiTheme="majorHAnsi" w:hAnsiTheme="majorHAnsi"/>
          <w:sz w:val="20"/>
          <w:szCs w:val="20"/>
        </w:rPr>
        <w:t xml:space="preserve"> Jr., V.V., Yang, J., Hempstead B.L., Lu, B. Control of extracellular cleavage of ProBDNF by high frequency neuronal activity. </w:t>
      </w:r>
      <w:proofErr w:type="gramStart"/>
      <w:r w:rsidRPr="004824C7">
        <w:rPr>
          <w:rFonts w:asciiTheme="majorHAnsi" w:hAnsiTheme="majorHAnsi"/>
          <w:i/>
          <w:sz w:val="20"/>
          <w:szCs w:val="20"/>
        </w:rPr>
        <w:t xml:space="preserve">Proc. Natl. Acad. </w:t>
      </w:r>
      <w:proofErr w:type="spellStart"/>
      <w:r w:rsidRPr="004824C7">
        <w:rPr>
          <w:rFonts w:asciiTheme="majorHAnsi" w:hAnsiTheme="majorHAnsi"/>
          <w:i/>
          <w:sz w:val="20"/>
          <w:szCs w:val="20"/>
        </w:rPr>
        <w:t>Sci</w:t>
      </w:r>
      <w:proofErr w:type="spellEnd"/>
      <w:r w:rsidRPr="004824C7">
        <w:rPr>
          <w:rFonts w:asciiTheme="majorHAnsi" w:hAnsiTheme="majorHAnsi"/>
          <w:i/>
          <w:sz w:val="20"/>
          <w:szCs w:val="20"/>
        </w:rPr>
        <w:t xml:space="preserve"> U.S.A.</w:t>
      </w:r>
      <w:r w:rsidRPr="004824C7">
        <w:rPr>
          <w:rFonts w:asciiTheme="majorHAnsi" w:hAnsiTheme="majorHAnsi"/>
          <w:sz w:val="20"/>
          <w:szCs w:val="20"/>
        </w:rPr>
        <w:t xml:space="preserve"> 2009; 106:1267-1272.</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[49]</w:t>
      </w:r>
      <w:r w:rsidRPr="004824C7">
        <w:rPr>
          <w:rFonts w:asciiTheme="majorHAnsi" w:hAnsiTheme="majorHAnsi"/>
          <w:sz w:val="20"/>
          <w:szCs w:val="20"/>
        </w:rPr>
        <w:tab/>
      </w:r>
      <w:proofErr w:type="spellStart"/>
      <w:r w:rsidRPr="004824C7">
        <w:rPr>
          <w:rFonts w:asciiTheme="majorHAnsi" w:hAnsiTheme="majorHAnsi"/>
          <w:sz w:val="20"/>
          <w:szCs w:val="20"/>
        </w:rPr>
        <w:t>Lochner</w:t>
      </w:r>
      <w:proofErr w:type="spellEnd"/>
      <w:r w:rsidRPr="004824C7">
        <w:rPr>
          <w:rFonts w:asciiTheme="majorHAnsi" w:hAnsiTheme="majorHAnsi"/>
          <w:sz w:val="20"/>
          <w:szCs w:val="20"/>
        </w:rPr>
        <w:t xml:space="preserve">, J.E., Spangler, E., </w:t>
      </w:r>
      <w:proofErr w:type="spellStart"/>
      <w:r w:rsidRPr="004824C7">
        <w:rPr>
          <w:rFonts w:asciiTheme="majorHAnsi" w:hAnsiTheme="majorHAnsi"/>
          <w:sz w:val="20"/>
          <w:szCs w:val="20"/>
        </w:rPr>
        <w:t>Chavarha</w:t>
      </w:r>
      <w:proofErr w:type="spellEnd"/>
      <w:r w:rsidRPr="004824C7">
        <w:rPr>
          <w:rFonts w:asciiTheme="majorHAnsi" w:hAnsiTheme="majorHAnsi"/>
          <w:sz w:val="20"/>
          <w:szCs w:val="20"/>
        </w:rPr>
        <w:t xml:space="preserve">, M., Jacobs, C., McAllister, K., </w:t>
      </w:r>
      <w:proofErr w:type="spellStart"/>
      <w:r w:rsidRPr="004824C7">
        <w:rPr>
          <w:rFonts w:asciiTheme="majorHAnsi" w:hAnsiTheme="majorHAnsi"/>
          <w:sz w:val="20"/>
          <w:szCs w:val="20"/>
        </w:rPr>
        <w:t>Schuttner</w:t>
      </w:r>
      <w:proofErr w:type="spellEnd"/>
      <w:r w:rsidRPr="004824C7">
        <w:rPr>
          <w:rFonts w:asciiTheme="majorHAnsi" w:hAnsiTheme="majorHAnsi"/>
          <w:sz w:val="20"/>
          <w:szCs w:val="20"/>
        </w:rPr>
        <w:t xml:space="preserve">, L.C., </w:t>
      </w:r>
      <w:proofErr w:type="spellStart"/>
      <w:r w:rsidRPr="004824C7">
        <w:rPr>
          <w:rFonts w:asciiTheme="majorHAnsi" w:hAnsiTheme="majorHAnsi"/>
          <w:sz w:val="20"/>
          <w:szCs w:val="20"/>
        </w:rPr>
        <w:t>Scalettar</w:t>
      </w:r>
      <w:proofErr w:type="spellEnd"/>
      <w:r w:rsidRPr="004824C7">
        <w:rPr>
          <w:rFonts w:asciiTheme="majorHAnsi" w:hAnsiTheme="majorHAnsi"/>
          <w:sz w:val="20"/>
          <w:szCs w:val="20"/>
        </w:rPr>
        <w:t xml:space="preserve">, B.A. Efficient </w:t>
      </w:r>
      <w:proofErr w:type="spellStart"/>
      <w:r w:rsidRPr="004824C7">
        <w:rPr>
          <w:rFonts w:asciiTheme="majorHAnsi" w:hAnsiTheme="majorHAnsi"/>
          <w:sz w:val="20"/>
          <w:szCs w:val="20"/>
        </w:rPr>
        <w:t>copackaging</w:t>
      </w:r>
      <w:proofErr w:type="spellEnd"/>
      <w:r w:rsidRPr="004824C7">
        <w:rPr>
          <w:rFonts w:asciiTheme="majorHAnsi" w:hAnsiTheme="majorHAnsi"/>
          <w:sz w:val="20"/>
          <w:szCs w:val="20"/>
        </w:rPr>
        <w:t xml:space="preserve"> and </w:t>
      </w:r>
      <w:proofErr w:type="spellStart"/>
      <w:r w:rsidRPr="004824C7">
        <w:rPr>
          <w:rFonts w:asciiTheme="majorHAnsi" w:hAnsiTheme="majorHAnsi"/>
          <w:sz w:val="20"/>
          <w:szCs w:val="20"/>
        </w:rPr>
        <w:t>cotransport</w:t>
      </w:r>
      <w:proofErr w:type="spellEnd"/>
      <w:r w:rsidRPr="004824C7">
        <w:rPr>
          <w:rFonts w:asciiTheme="majorHAnsi" w:hAnsiTheme="majorHAnsi"/>
          <w:sz w:val="20"/>
          <w:szCs w:val="20"/>
        </w:rPr>
        <w:t xml:space="preserve"> yields postsynaptic </w:t>
      </w:r>
      <w:proofErr w:type="spellStart"/>
      <w:r w:rsidRPr="004824C7">
        <w:rPr>
          <w:rFonts w:asciiTheme="majorHAnsi" w:hAnsiTheme="majorHAnsi"/>
          <w:sz w:val="20"/>
          <w:szCs w:val="20"/>
        </w:rPr>
        <w:t>colocalization</w:t>
      </w:r>
      <w:proofErr w:type="spellEnd"/>
      <w:r w:rsidRPr="004824C7">
        <w:rPr>
          <w:rFonts w:asciiTheme="majorHAnsi" w:hAnsiTheme="majorHAnsi"/>
          <w:sz w:val="20"/>
          <w:szCs w:val="20"/>
        </w:rPr>
        <w:t xml:space="preserve"> of </w:t>
      </w:r>
      <w:proofErr w:type="spellStart"/>
      <w:r w:rsidRPr="004824C7">
        <w:rPr>
          <w:rFonts w:asciiTheme="majorHAnsi" w:hAnsiTheme="majorHAnsi"/>
          <w:sz w:val="20"/>
          <w:szCs w:val="20"/>
        </w:rPr>
        <w:t>neuromodulators</w:t>
      </w:r>
      <w:proofErr w:type="spellEnd"/>
      <w:r w:rsidRPr="004824C7">
        <w:rPr>
          <w:rFonts w:asciiTheme="majorHAnsi" w:hAnsiTheme="majorHAnsi"/>
          <w:sz w:val="20"/>
          <w:szCs w:val="20"/>
        </w:rPr>
        <w:t xml:space="preserve"> associated with synaptic plasticity. </w:t>
      </w:r>
      <w:r w:rsidRPr="004824C7">
        <w:rPr>
          <w:rFonts w:asciiTheme="majorHAnsi" w:hAnsiTheme="majorHAnsi"/>
          <w:i/>
          <w:sz w:val="20"/>
          <w:szCs w:val="20"/>
        </w:rPr>
        <w:t>Dev. Neurobiology</w:t>
      </w:r>
      <w:r w:rsidRPr="004824C7">
        <w:rPr>
          <w:rFonts w:asciiTheme="majorHAnsi" w:hAnsiTheme="majorHAnsi"/>
          <w:sz w:val="20"/>
          <w:szCs w:val="20"/>
        </w:rPr>
        <w:t xml:space="preserve"> 2008; 68:1243-1256.</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[50]</w:t>
      </w:r>
      <w:r w:rsidRPr="004824C7">
        <w:rPr>
          <w:rFonts w:asciiTheme="majorHAnsi" w:hAnsiTheme="majorHAnsi"/>
          <w:sz w:val="20"/>
          <w:szCs w:val="20"/>
        </w:rPr>
        <w:tab/>
        <w:t xml:space="preserve">Harris, .J., Leonard, C.K., </w:t>
      </w:r>
      <w:proofErr w:type="spellStart"/>
      <w:r w:rsidRPr="004824C7">
        <w:rPr>
          <w:rFonts w:asciiTheme="majorHAnsi" w:hAnsiTheme="majorHAnsi"/>
          <w:sz w:val="20"/>
          <w:szCs w:val="20"/>
        </w:rPr>
        <w:t>Guzzetta</w:t>
      </w:r>
      <w:proofErr w:type="spellEnd"/>
      <w:r w:rsidRPr="004824C7">
        <w:rPr>
          <w:rFonts w:asciiTheme="majorHAnsi" w:hAnsiTheme="majorHAnsi"/>
          <w:sz w:val="20"/>
          <w:szCs w:val="20"/>
        </w:rPr>
        <w:t xml:space="preserve">, A.W., Spellman, M.W. Tissue plasminogen activator has an O-linked </w:t>
      </w:r>
      <w:proofErr w:type="spellStart"/>
      <w:r w:rsidRPr="004824C7">
        <w:rPr>
          <w:rFonts w:asciiTheme="majorHAnsi" w:hAnsiTheme="majorHAnsi"/>
          <w:sz w:val="20"/>
          <w:szCs w:val="20"/>
        </w:rPr>
        <w:t>fucose</w:t>
      </w:r>
      <w:proofErr w:type="spellEnd"/>
      <w:r w:rsidRPr="004824C7">
        <w:rPr>
          <w:rFonts w:asciiTheme="majorHAnsi" w:hAnsiTheme="majorHAnsi"/>
          <w:sz w:val="20"/>
          <w:szCs w:val="20"/>
        </w:rPr>
        <w:t xml:space="preserve"> attached to threonine-61 in the epidermal growth factor domain. </w:t>
      </w:r>
      <w:r w:rsidRPr="004824C7">
        <w:rPr>
          <w:rFonts w:asciiTheme="majorHAnsi" w:hAnsiTheme="majorHAnsi"/>
          <w:i/>
          <w:sz w:val="20"/>
          <w:szCs w:val="20"/>
        </w:rPr>
        <w:t>Biochemistry</w:t>
      </w:r>
      <w:r w:rsidRPr="004824C7">
        <w:rPr>
          <w:rFonts w:asciiTheme="majorHAnsi" w:hAnsiTheme="majorHAnsi"/>
          <w:sz w:val="20"/>
          <w:szCs w:val="20"/>
        </w:rPr>
        <w:t xml:space="preserve"> 30:2311-2314.</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[51]</w:t>
      </w:r>
      <w:r w:rsidRPr="004824C7">
        <w:rPr>
          <w:rFonts w:asciiTheme="majorHAnsi" w:hAnsiTheme="majorHAnsi"/>
          <w:sz w:val="20"/>
          <w:szCs w:val="20"/>
        </w:rPr>
        <w:tab/>
      </w:r>
      <w:proofErr w:type="spellStart"/>
      <w:r w:rsidRPr="004824C7">
        <w:rPr>
          <w:rFonts w:asciiTheme="majorHAnsi" w:hAnsiTheme="majorHAnsi"/>
          <w:sz w:val="20"/>
          <w:szCs w:val="20"/>
        </w:rPr>
        <w:t>Pennica</w:t>
      </w:r>
      <w:proofErr w:type="spellEnd"/>
      <w:r w:rsidRPr="004824C7">
        <w:rPr>
          <w:rFonts w:asciiTheme="majorHAnsi" w:hAnsiTheme="majorHAnsi"/>
          <w:sz w:val="20"/>
          <w:szCs w:val="20"/>
        </w:rPr>
        <w:t xml:space="preserve">, D., Holmes, W.E., </w:t>
      </w:r>
      <w:proofErr w:type="spellStart"/>
      <w:r w:rsidRPr="004824C7">
        <w:rPr>
          <w:rFonts w:asciiTheme="majorHAnsi" w:hAnsiTheme="majorHAnsi"/>
          <w:sz w:val="20"/>
          <w:szCs w:val="20"/>
        </w:rPr>
        <w:t>Kohr</w:t>
      </w:r>
      <w:proofErr w:type="spellEnd"/>
      <w:r w:rsidRPr="004824C7">
        <w:rPr>
          <w:rFonts w:asciiTheme="majorHAnsi" w:hAnsiTheme="majorHAnsi"/>
          <w:sz w:val="20"/>
          <w:szCs w:val="20"/>
        </w:rPr>
        <w:t xml:space="preserve">, W.J., Harkins, R.N., </w:t>
      </w:r>
      <w:proofErr w:type="spellStart"/>
      <w:r w:rsidRPr="004824C7">
        <w:rPr>
          <w:rFonts w:asciiTheme="majorHAnsi" w:hAnsiTheme="majorHAnsi"/>
          <w:sz w:val="20"/>
          <w:szCs w:val="20"/>
        </w:rPr>
        <w:t>Vehar</w:t>
      </w:r>
      <w:proofErr w:type="spellEnd"/>
      <w:r w:rsidRPr="004824C7">
        <w:rPr>
          <w:rFonts w:asciiTheme="majorHAnsi" w:hAnsiTheme="majorHAnsi"/>
          <w:sz w:val="20"/>
          <w:szCs w:val="20"/>
        </w:rPr>
        <w:t xml:space="preserve">, G.A., Ward, C.A., Bennett, W.F., </w:t>
      </w:r>
      <w:proofErr w:type="spellStart"/>
      <w:r w:rsidRPr="004824C7">
        <w:rPr>
          <w:rFonts w:asciiTheme="majorHAnsi" w:hAnsiTheme="majorHAnsi"/>
          <w:sz w:val="20"/>
          <w:szCs w:val="20"/>
        </w:rPr>
        <w:t>Yelverton</w:t>
      </w:r>
      <w:proofErr w:type="spellEnd"/>
      <w:r w:rsidRPr="004824C7">
        <w:rPr>
          <w:rFonts w:asciiTheme="majorHAnsi" w:hAnsiTheme="majorHAnsi"/>
          <w:sz w:val="20"/>
          <w:szCs w:val="20"/>
        </w:rPr>
        <w:t xml:space="preserve">, E., </w:t>
      </w:r>
      <w:proofErr w:type="spellStart"/>
      <w:r w:rsidRPr="004824C7">
        <w:rPr>
          <w:rFonts w:asciiTheme="majorHAnsi" w:hAnsiTheme="majorHAnsi"/>
          <w:sz w:val="20"/>
          <w:szCs w:val="20"/>
        </w:rPr>
        <w:t>Seeburg</w:t>
      </w:r>
      <w:proofErr w:type="spellEnd"/>
      <w:r w:rsidRPr="004824C7">
        <w:rPr>
          <w:rFonts w:asciiTheme="majorHAnsi" w:hAnsiTheme="majorHAnsi"/>
          <w:sz w:val="20"/>
          <w:szCs w:val="20"/>
        </w:rPr>
        <w:t xml:space="preserve">, P.H., </w:t>
      </w:r>
      <w:proofErr w:type="spellStart"/>
      <w:r w:rsidRPr="004824C7">
        <w:rPr>
          <w:rFonts w:asciiTheme="majorHAnsi" w:hAnsiTheme="majorHAnsi"/>
          <w:sz w:val="20"/>
          <w:szCs w:val="20"/>
        </w:rPr>
        <w:t>Heyneker</w:t>
      </w:r>
      <w:proofErr w:type="spellEnd"/>
      <w:r w:rsidRPr="004824C7">
        <w:rPr>
          <w:rFonts w:asciiTheme="majorHAnsi" w:hAnsiTheme="majorHAnsi"/>
          <w:sz w:val="20"/>
          <w:szCs w:val="20"/>
        </w:rPr>
        <w:t xml:space="preserve">, H.L., </w:t>
      </w:r>
      <w:proofErr w:type="spellStart"/>
      <w:r w:rsidRPr="004824C7">
        <w:rPr>
          <w:rFonts w:asciiTheme="majorHAnsi" w:hAnsiTheme="majorHAnsi"/>
          <w:sz w:val="20"/>
          <w:szCs w:val="20"/>
        </w:rPr>
        <w:t>Goeddel</w:t>
      </w:r>
      <w:proofErr w:type="spellEnd"/>
      <w:r w:rsidRPr="004824C7">
        <w:rPr>
          <w:rFonts w:asciiTheme="majorHAnsi" w:hAnsiTheme="majorHAnsi"/>
          <w:sz w:val="20"/>
          <w:szCs w:val="20"/>
        </w:rPr>
        <w:t xml:space="preserve">, D.V., </w:t>
      </w:r>
      <w:proofErr w:type="spellStart"/>
      <w:r w:rsidRPr="004824C7">
        <w:rPr>
          <w:rFonts w:asciiTheme="majorHAnsi" w:hAnsiTheme="majorHAnsi"/>
          <w:sz w:val="20"/>
          <w:szCs w:val="20"/>
        </w:rPr>
        <w:t>Collen</w:t>
      </w:r>
      <w:proofErr w:type="spellEnd"/>
      <w:r w:rsidRPr="004824C7">
        <w:rPr>
          <w:rFonts w:asciiTheme="majorHAnsi" w:hAnsiTheme="majorHAnsi"/>
          <w:sz w:val="20"/>
          <w:szCs w:val="20"/>
        </w:rPr>
        <w:t xml:space="preserve">, D. Cloning and expression of human tissue-type plasminogen activator </w:t>
      </w:r>
      <w:proofErr w:type="spellStart"/>
      <w:r w:rsidRPr="004824C7">
        <w:rPr>
          <w:rFonts w:asciiTheme="majorHAnsi" w:hAnsiTheme="majorHAnsi"/>
          <w:sz w:val="20"/>
          <w:szCs w:val="20"/>
        </w:rPr>
        <w:t>cDNA</w:t>
      </w:r>
      <w:proofErr w:type="spellEnd"/>
      <w:r w:rsidRPr="004824C7">
        <w:rPr>
          <w:rFonts w:asciiTheme="majorHAnsi" w:hAnsiTheme="majorHAnsi"/>
          <w:sz w:val="20"/>
          <w:szCs w:val="20"/>
        </w:rPr>
        <w:t xml:space="preserve"> in E. coli. </w:t>
      </w:r>
      <w:proofErr w:type="gramStart"/>
      <w:r w:rsidRPr="004824C7">
        <w:rPr>
          <w:rFonts w:asciiTheme="majorHAnsi" w:hAnsiTheme="majorHAnsi"/>
          <w:i/>
          <w:sz w:val="20"/>
          <w:szCs w:val="20"/>
        </w:rPr>
        <w:t>Nature</w:t>
      </w:r>
      <w:r w:rsidRPr="004824C7">
        <w:rPr>
          <w:rFonts w:asciiTheme="majorHAnsi" w:hAnsiTheme="majorHAnsi"/>
          <w:sz w:val="20"/>
          <w:szCs w:val="20"/>
        </w:rPr>
        <w:t xml:space="preserve"> 1983; 301:214-221.</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[52]</w:t>
      </w:r>
      <w:r w:rsidRPr="004824C7">
        <w:rPr>
          <w:rFonts w:asciiTheme="majorHAnsi" w:hAnsiTheme="majorHAnsi"/>
          <w:sz w:val="20"/>
          <w:szCs w:val="20"/>
        </w:rPr>
        <w:tab/>
        <w:t xml:space="preserve">Hirano, M., </w:t>
      </w:r>
      <w:proofErr w:type="spellStart"/>
      <w:r w:rsidRPr="004824C7">
        <w:rPr>
          <w:rFonts w:asciiTheme="majorHAnsi" w:hAnsiTheme="majorHAnsi"/>
          <w:sz w:val="20"/>
          <w:szCs w:val="20"/>
        </w:rPr>
        <w:t>Rakwal</w:t>
      </w:r>
      <w:proofErr w:type="spellEnd"/>
      <w:r w:rsidRPr="004824C7">
        <w:rPr>
          <w:rFonts w:asciiTheme="majorHAnsi" w:hAnsiTheme="majorHAnsi"/>
          <w:sz w:val="20"/>
          <w:szCs w:val="20"/>
        </w:rPr>
        <w:t xml:space="preserve">, R., </w:t>
      </w:r>
      <w:proofErr w:type="spellStart"/>
      <w:r w:rsidRPr="004824C7">
        <w:rPr>
          <w:rFonts w:asciiTheme="majorHAnsi" w:hAnsiTheme="majorHAnsi"/>
          <w:sz w:val="20"/>
          <w:szCs w:val="20"/>
        </w:rPr>
        <w:t>Shibato</w:t>
      </w:r>
      <w:proofErr w:type="spellEnd"/>
      <w:r w:rsidRPr="004824C7">
        <w:rPr>
          <w:rFonts w:asciiTheme="majorHAnsi" w:hAnsiTheme="majorHAnsi"/>
          <w:sz w:val="20"/>
          <w:szCs w:val="20"/>
        </w:rPr>
        <w:t xml:space="preserve">, J., </w:t>
      </w:r>
      <w:proofErr w:type="spellStart"/>
      <w:r w:rsidRPr="004824C7">
        <w:rPr>
          <w:rFonts w:asciiTheme="majorHAnsi" w:hAnsiTheme="majorHAnsi"/>
          <w:sz w:val="20"/>
          <w:szCs w:val="20"/>
        </w:rPr>
        <w:t>Agrawal</w:t>
      </w:r>
      <w:proofErr w:type="spellEnd"/>
      <w:r w:rsidRPr="004824C7">
        <w:rPr>
          <w:rFonts w:asciiTheme="majorHAnsi" w:hAnsiTheme="majorHAnsi"/>
          <w:sz w:val="20"/>
          <w:szCs w:val="20"/>
        </w:rPr>
        <w:t xml:space="preserve">, G.K., </w:t>
      </w:r>
      <w:proofErr w:type="spellStart"/>
      <w:r w:rsidRPr="004824C7">
        <w:rPr>
          <w:rFonts w:asciiTheme="majorHAnsi" w:hAnsiTheme="majorHAnsi"/>
          <w:sz w:val="20"/>
          <w:szCs w:val="20"/>
        </w:rPr>
        <w:t>Jwa</w:t>
      </w:r>
      <w:proofErr w:type="spellEnd"/>
      <w:r w:rsidRPr="004824C7">
        <w:rPr>
          <w:rFonts w:asciiTheme="majorHAnsi" w:hAnsiTheme="majorHAnsi"/>
          <w:sz w:val="20"/>
          <w:szCs w:val="20"/>
        </w:rPr>
        <w:t xml:space="preserve">, N., </w:t>
      </w:r>
      <w:proofErr w:type="spellStart"/>
      <w:r w:rsidRPr="004824C7">
        <w:rPr>
          <w:rFonts w:asciiTheme="majorHAnsi" w:hAnsiTheme="majorHAnsi"/>
          <w:sz w:val="20"/>
          <w:szCs w:val="20"/>
        </w:rPr>
        <w:t>Iwahashi</w:t>
      </w:r>
      <w:proofErr w:type="spellEnd"/>
      <w:r w:rsidRPr="004824C7">
        <w:rPr>
          <w:rFonts w:asciiTheme="majorHAnsi" w:hAnsiTheme="majorHAnsi"/>
          <w:sz w:val="20"/>
          <w:szCs w:val="20"/>
        </w:rPr>
        <w:t xml:space="preserve">, H., </w:t>
      </w:r>
      <w:proofErr w:type="spellStart"/>
      <w:r w:rsidRPr="004824C7">
        <w:rPr>
          <w:rFonts w:asciiTheme="majorHAnsi" w:hAnsiTheme="majorHAnsi"/>
          <w:sz w:val="20"/>
          <w:szCs w:val="20"/>
        </w:rPr>
        <w:t>Masuo</w:t>
      </w:r>
      <w:proofErr w:type="spellEnd"/>
      <w:r w:rsidRPr="004824C7">
        <w:rPr>
          <w:rFonts w:asciiTheme="majorHAnsi" w:hAnsiTheme="majorHAnsi"/>
          <w:sz w:val="20"/>
          <w:szCs w:val="20"/>
        </w:rPr>
        <w:t xml:space="preserve">, Y. </w:t>
      </w:r>
      <w:proofErr w:type="gramStart"/>
      <w:r w:rsidRPr="004824C7">
        <w:rPr>
          <w:rFonts w:asciiTheme="majorHAnsi" w:hAnsiTheme="majorHAnsi"/>
          <w:sz w:val="20"/>
          <w:szCs w:val="20"/>
        </w:rPr>
        <w:t>New Protein Extraction/</w:t>
      </w:r>
      <w:proofErr w:type="spellStart"/>
      <w:r w:rsidRPr="004824C7">
        <w:rPr>
          <w:rFonts w:asciiTheme="majorHAnsi" w:hAnsiTheme="majorHAnsi"/>
          <w:sz w:val="20"/>
          <w:szCs w:val="20"/>
        </w:rPr>
        <w:t>Solubilization</w:t>
      </w:r>
      <w:proofErr w:type="spellEnd"/>
      <w:r w:rsidRPr="004824C7">
        <w:rPr>
          <w:rFonts w:asciiTheme="majorHAnsi" w:hAnsiTheme="majorHAnsi"/>
          <w:sz w:val="20"/>
          <w:szCs w:val="20"/>
        </w:rPr>
        <w:t xml:space="preserve"> Protocol for Gel-based Proteomics of rat (Female) Whole Brain and Brain Regions.</w:t>
      </w:r>
      <w:proofErr w:type="gramEnd"/>
      <w:r w:rsidRPr="004824C7">
        <w:rPr>
          <w:rFonts w:asciiTheme="majorHAnsi" w:hAnsiTheme="majorHAnsi"/>
          <w:sz w:val="20"/>
          <w:szCs w:val="20"/>
        </w:rPr>
        <w:t xml:space="preserve"> </w:t>
      </w:r>
      <w:proofErr w:type="gramStart"/>
      <w:r w:rsidRPr="004824C7">
        <w:rPr>
          <w:rFonts w:asciiTheme="majorHAnsi" w:hAnsiTheme="majorHAnsi"/>
          <w:i/>
          <w:sz w:val="20"/>
          <w:szCs w:val="20"/>
        </w:rPr>
        <w:t>Molecules and Cells</w:t>
      </w:r>
      <w:r w:rsidRPr="004824C7">
        <w:rPr>
          <w:rFonts w:asciiTheme="majorHAnsi" w:hAnsiTheme="majorHAnsi"/>
          <w:sz w:val="20"/>
          <w:szCs w:val="20"/>
        </w:rPr>
        <w:t xml:space="preserve"> 2006; 22:119-125.</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lastRenderedPageBreak/>
        <w:t>[53]</w:t>
      </w:r>
      <w:r w:rsidRPr="004824C7">
        <w:rPr>
          <w:rFonts w:asciiTheme="majorHAnsi" w:hAnsiTheme="majorHAnsi"/>
          <w:sz w:val="20"/>
          <w:szCs w:val="20"/>
        </w:rPr>
        <w:tab/>
      </w:r>
      <w:proofErr w:type="spellStart"/>
      <w:r w:rsidRPr="004824C7">
        <w:rPr>
          <w:rFonts w:asciiTheme="majorHAnsi" w:hAnsiTheme="majorHAnsi"/>
          <w:sz w:val="20"/>
          <w:szCs w:val="20"/>
        </w:rPr>
        <w:t>Damerval</w:t>
      </w:r>
      <w:proofErr w:type="spellEnd"/>
      <w:r w:rsidRPr="004824C7">
        <w:rPr>
          <w:rFonts w:asciiTheme="majorHAnsi" w:hAnsiTheme="majorHAnsi"/>
          <w:sz w:val="20"/>
          <w:szCs w:val="20"/>
        </w:rPr>
        <w:t xml:space="preserve">, C., </w:t>
      </w:r>
      <w:proofErr w:type="spellStart"/>
      <w:r w:rsidRPr="004824C7">
        <w:rPr>
          <w:rFonts w:asciiTheme="majorHAnsi" w:hAnsiTheme="majorHAnsi"/>
          <w:sz w:val="20"/>
          <w:szCs w:val="20"/>
        </w:rPr>
        <w:t>Devienne</w:t>
      </w:r>
      <w:proofErr w:type="spellEnd"/>
      <w:r w:rsidRPr="004824C7">
        <w:rPr>
          <w:rFonts w:asciiTheme="majorHAnsi" w:hAnsiTheme="majorHAnsi"/>
          <w:sz w:val="20"/>
          <w:szCs w:val="20"/>
        </w:rPr>
        <w:t xml:space="preserve">, D., </w:t>
      </w:r>
      <w:proofErr w:type="spellStart"/>
      <w:r w:rsidRPr="004824C7">
        <w:rPr>
          <w:rFonts w:asciiTheme="majorHAnsi" w:hAnsiTheme="majorHAnsi"/>
          <w:sz w:val="20"/>
          <w:szCs w:val="20"/>
        </w:rPr>
        <w:t>Zivy</w:t>
      </w:r>
      <w:proofErr w:type="spellEnd"/>
      <w:r w:rsidRPr="004824C7">
        <w:rPr>
          <w:rFonts w:asciiTheme="majorHAnsi" w:hAnsiTheme="majorHAnsi"/>
          <w:sz w:val="20"/>
          <w:szCs w:val="20"/>
        </w:rPr>
        <w:t xml:space="preserve">, M., </w:t>
      </w:r>
      <w:proofErr w:type="spellStart"/>
      <w:r w:rsidRPr="004824C7">
        <w:rPr>
          <w:rFonts w:asciiTheme="majorHAnsi" w:hAnsiTheme="majorHAnsi"/>
          <w:sz w:val="20"/>
          <w:szCs w:val="20"/>
        </w:rPr>
        <w:t>Theillement</w:t>
      </w:r>
      <w:proofErr w:type="spellEnd"/>
      <w:r w:rsidRPr="004824C7">
        <w:rPr>
          <w:rFonts w:asciiTheme="majorHAnsi" w:hAnsiTheme="majorHAnsi"/>
          <w:sz w:val="20"/>
          <w:szCs w:val="20"/>
        </w:rPr>
        <w:t xml:space="preserve">, H. </w:t>
      </w:r>
      <w:r w:rsidRPr="004824C7">
        <w:rPr>
          <w:rFonts w:asciiTheme="majorHAnsi" w:hAnsiTheme="majorHAnsi"/>
          <w:i/>
          <w:sz w:val="20"/>
          <w:szCs w:val="20"/>
        </w:rPr>
        <w:t xml:space="preserve">Electrophoresis </w:t>
      </w:r>
      <w:r w:rsidRPr="004824C7">
        <w:rPr>
          <w:rFonts w:asciiTheme="majorHAnsi" w:hAnsiTheme="majorHAnsi"/>
          <w:sz w:val="20"/>
          <w:szCs w:val="20"/>
        </w:rPr>
        <w:t>1986; 7:52-54.</w:t>
      </w:r>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[54]</w:t>
      </w:r>
      <w:r w:rsidRPr="004824C7">
        <w:rPr>
          <w:rFonts w:asciiTheme="majorHAnsi" w:hAnsiTheme="majorHAnsi"/>
          <w:sz w:val="20"/>
          <w:szCs w:val="20"/>
        </w:rPr>
        <w:tab/>
        <w:t xml:space="preserve">Wu., F.S., Wang, M.Y. </w:t>
      </w:r>
      <w:r w:rsidRPr="004824C7">
        <w:rPr>
          <w:rFonts w:asciiTheme="majorHAnsi" w:hAnsiTheme="majorHAnsi"/>
          <w:i/>
          <w:sz w:val="20"/>
          <w:szCs w:val="20"/>
        </w:rPr>
        <w:t xml:space="preserve">Anal. </w:t>
      </w:r>
      <w:proofErr w:type="spellStart"/>
      <w:proofErr w:type="gramStart"/>
      <w:r w:rsidRPr="004824C7">
        <w:rPr>
          <w:rFonts w:asciiTheme="majorHAnsi" w:hAnsiTheme="majorHAnsi"/>
          <w:i/>
          <w:sz w:val="20"/>
          <w:szCs w:val="20"/>
        </w:rPr>
        <w:t>Biochem</w:t>
      </w:r>
      <w:proofErr w:type="spellEnd"/>
      <w:r w:rsidRPr="004824C7">
        <w:rPr>
          <w:rFonts w:asciiTheme="majorHAnsi" w:hAnsiTheme="majorHAnsi"/>
          <w:sz w:val="20"/>
          <w:szCs w:val="20"/>
        </w:rPr>
        <w:t>.</w:t>
      </w:r>
      <w:proofErr w:type="gramEnd"/>
      <w:r w:rsidRPr="004824C7">
        <w:rPr>
          <w:rFonts w:asciiTheme="majorHAnsi" w:hAnsiTheme="majorHAnsi"/>
          <w:sz w:val="20"/>
          <w:szCs w:val="20"/>
        </w:rPr>
        <w:t xml:space="preserve"> </w:t>
      </w:r>
      <w:proofErr w:type="gramStart"/>
      <w:r w:rsidRPr="004824C7">
        <w:rPr>
          <w:rFonts w:asciiTheme="majorHAnsi" w:hAnsiTheme="majorHAnsi"/>
          <w:sz w:val="20"/>
          <w:szCs w:val="20"/>
        </w:rPr>
        <w:t>1984; 139:100-103.</w:t>
      </w:r>
      <w:proofErr w:type="gramEnd"/>
    </w:p>
    <w:p w:rsidR="008A3FE8" w:rsidRPr="004824C7" w:rsidRDefault="008A3FE8" w:rsidP="008A3FE8">
      <w:pPr>
        <w:ind w:left="720" w:hanging="720"/>
        <w:rPr>
          <w:rFonts w:asciiTheme="majorHAnsi" w:hAnsiTheme="majorHAnsi"/>
          <w:sz w:val="20"/>
          <w:szCs w:val="20"/>
        </w:rPr>
      </w:pPr>
      <w:r w:rsidRPr="004824C7">
        <w:rPr>
          <w:rFonts w:asciiTheme="majorHAnsi" w:hAnsiTheme="majorHAnsi"/>
          <w:sz w:val="20"/>
          <w:szCs w:val="20"/>
        </w:rPr>
        <w:t>[55]</w:t>
      </w:r>
      <w:r w:rsidRPr="004824C7">
        <w:rPr>
          <w:rFonts w:asciiTheme="majorHAnsi" w:hAnsiTheme="majorHAnsi"/>
          <w:sz w:val="20"/>
          <w:szCs w:val="20"/>
        </w:rPr>
        <w:tab/>
      </w:r>
      <w:proofErr w:type="spellStart"/>
      <w:r w:rsidRPr="004824C7">
        <w:rPr>
          <w:rFonts w:asciiTheme="majorHAnsi" w:hAnsiTheme="majorHAnsi"/>
          <w:sz w:val="20"/>
          <w:szCs w:val="20"/>
        </w:rPr>
        <w:t>Nandakumar</w:t>
      </w:r>
      <w:proofErr w:type="spellEnd"/>
      <w:r w:rsidRPr="004824C7">
        <w:rPr>
          <w:rFonts w:asciiTheme="majorHAnsi" w:hAnsiTheme="majorHAnsi"/>
          <w:sz w:val="20"/>
          <w:szCs w:val="20"/>
        </w:rPr>
        <w:t xml:space="preserve">, M.P., </w:t>
      </w:r>
      <w:proofErr w:type="spellStart"/>
      <w:r w:rsidRPr="004824C7">
        <w:rPr>
          <w:rFonts w:asciiTheme="majorHAnsi" w:hAnsiTheme="majorHAnsi"/>
          <w:sz w:val="20"/>
          <w:szCs w:val="20"/>
        </w:rPr>
        <w:t>Shen</w:t>
      </w:r>
      <w:proofErr w:type="spellEnd"/>
      <w:r w:rsidRPr="004824C7">
        <w:rPr>
          <w:rFonts w:asciiTheme="majorHAnsi" w:hAnsiTheme="majorHAnsi"/>
          <w:sz w:val="20"/>
          <w:szCs w:val="20"/>
        </w:rPr>
        <w:t xml:space="preserve">, J., Raman, B., Marten, M.R. </w:t>
      </w:r>
      <w:r w:rsidRPr="004824C7">
        <w:rPr>
          <w:rFonts w:asciiTheme="majorHAnsi" w:hAnsiTheme="majorHAnsi"/>
          <w:i/>
          <w:sz w:val="20"/>
          <w:szCs w:val="20"/>
        </w:rPr>
        <w:t xml:space="preserve">J </w:t>
      </w:r>
      <w:proofErr w:type="spellStart"/>
      <w:r w:rsidRPr="004824C7">
        <w:rPr>
          <w:rFonts w:asciiTheme="majorHAnsi" w:hAnsiTheme="majorHAnsi"/>
          <w:i/>
          <w:sz w:val="20"/>
          <w:szCs w:val="20"/>
        </w:rPr>
        <w:t>Proetome</w:t>
      </w:r>
      <w:proofErr w:type="spellEnd"/>
      <w:r w:rsidRPr="004824C7">
        <w:rPr>
          <w:rFonts w:asciiTheme="majorHAnsi" w:hAnsiTheme="majorHAnsi"/>
          <w:sz w:val="20"/>
          <w:szCs w:val="20"/>
        </w:rPr>
        <w:t xml:space="preserve"> </w:t>
      </w:r>
      <w:r w:rsidRPr="004824C7">
        <w:rPr>
          <w:rFonts w:asciiTheme="majorHAnsi" w:hAnsiTheme="majorHAnsi"/>
          <w:i/>
          <w:sz w:val="20"/>
          <w:szCs w:val="20"/>
        </w:rPr>
        <w:t xml:space="preserve">Res. </w:t>
      </w:r>
      <w:r w:rsidRPr="004824C7">
        <w:rPr>
          <w:rFonts w:asciiTheme="majorHAnsi" w:hAnsiTheme="majorHAnsi"/>
          <w:sz w:val="20"/>
          <w:szCs w:val="20"/>
        </w:rPr>
        <w:t>2003; 2:89-93.</w:t>
      </w:r>
    </w:p>
    <w:p w:rsidR="008A3FE8" w:rsidRDefault="008A3FE8" w:rsidP="008A3FE8">
      <w:pPr>
        <w:ind w:left="720" w:hanging="720"/>
        <w:rPr>
          <w:rFonts w:asciiTheme="majorHAnsi" w:hAnsiTheme="majorHAnsi"/>
          <w:sz w:val="20"/>
          <w:szCs w:val="20"/>
        </w:rPr>
      </w:pPr>
      <w:r w:rsidRPr="004824C7">
        <w:rPr>
          <w:rFonts w:asciiTheme="majorHAnsi" w:hAnsiTheme="majorHAnsi"/>
          <w:sz w:val="20"/>
          <w:szCs w:val="20"/>
        </w:rPr>
        <w:t>[56]</w:t>
      </w:r>
      <w:r w:rsidRPr="004824C7">
        <w:rPr>
          <w:rFonts w:asciiTheme="majorHAnsi" w:hAnsiTheme="majorHAnsi"/>
          <w:sz w:val="20"/>
          <w:szCs w:val="20"/>
        </w:rPr>
        <w:tab/>
      </w:r>
      <w:proofErr w:type="spellStart"/>
      <w:r w:rsidRPr="004824C7">
        <w:rPr>
          <w:rFonts w:asciiTheme="majorHAnsi" w:hAnsiTheme="majorHAnsi"/>
          <w:sz w:val="20"/>
          <w:szCs w:val="20"/>
        </w:rPr>
        <w:t>Matys</w:t>
      </w:r>
      <w:proofErr w:type="spellEnd"/>
      <w:r w:rsidRPr="004824C7">
        <w:rPr>
          <w:rFonts w:asciiTheme="majorHAnsi" w:hAnsiTheme="majorHAnsi"/>
          <w:sz w:val="20"/>
          <w:szCs w:val="20"/>
        </w:rPr>
        <w:t xml:space="preserve"> T., </w:t>
      </w:r>
      <w:proofErr w:type="spellStart"/>
      <w:r w:rsidRPr="004824C7">
        <w:rPr>
          <w:rFonts w:asciiTheme="majorHAnsi" w:hAnsiTheme="majorHAnsi"/>
          <w:sz w:val="20"/>
          <w:szCs w:val="20"/>
        </w:rPr>
        <w:t>Pawlak</w:t>
      </w:r>
      <w:proofErr w:type="spellEnd"/>
      <w:r w:rsidRPr="004824C7">
        <w:rPr>
          <w:rFonts w:asciiTheme="majorHAnsi" w:hAnsiTheme="majorHAnsi"/>
          <w:sz w:val="20"/>
          <w:szCs w:val="20"/>
        </w:rPr>
        <w:t xml:space="preserve">, R., Strickland, S. Tissue plasminogen activator in the bed nucleus of stria terminals regulates acoustic startle. </w:t>
      </w:r>
      <w:r w:rsidRPr="004824C7">
        <w:rPr>
          <w:rFonts w:asciiTheme="majorHAnsi" w:hAnsiTheme="majorHAnsi"/>
          <w:i/>
          <w:sz w:val="20"/>
          <w:szCs w:val="20"/>
        </w:rPr>
        <w:t>Neuroscience</w:t>
      </w:r>
      <w:r w:rsidRPr="004824C7">
        <w:rPr>
          <w:rFonts w:asciiTheme="majorHAnsi" w:hAnsiTheme="majorHAnsi"/>
          <w:sz w:val="20"/>
          <w:szCs w:val="20"/>
        </w:rPr>
        <w:t xml:space="preserve"> 2005; 135:715-722.</w:t>
      </w:r>
    </w:p>
    <w:p w:rsidR="00B3427E" w:rsidRPr="00166B18" w:rsidRDefault="00B3427E" w:rsidP="00B3427E">
      <w:pPr>
        <w:ind w:left="720" w:hanging="720"/>
        <w:rPr>
          <w:rFonts w:asciiTheme="majorHAnsi" w:hAnsiTheme="majorHAnsi"/>
          <w:sz w:val="20"/>
          <w:szCs w:val="20"/>
        </w:rPr>
      </w:pPr>
      <w:r>
        <w:rPr>
          <w:rFonts w:asciiTheme="majorHAnsi" w:hAnsiTheme="majorHAnsi"/>
          <w:sz w:val="20"/>
          <w:szCs w:val="20"/>
        </w:rPr>
        <w:t>[57</w:t>
      </w:r>
      <w:r w:rsidRPr="004824C7">
        <w:rPr>
          <w:rFonts w:asciiTheme="majorHAnsi" w:hAnsiTheme="majorHAnsi"/>
          <w:sz w:val="20"/>
          <w:szCs w:val="20"/>
        </w:rPr>
        <w:t>]</w:t>
      </w:r>
      <w:r w:rsidRPr="004824C7">
        <w:rPr>
          <w:rFonts w:asciiTheme="majorHAnsi" w:hAnsiTheme="majorHAnsi"/>
          <w:sz w:val="20"/>
          <w:szCs w:val="20"/>
        </w:rPr>
        <w:tab/>
        <w:t xml:space="preserve">Nicole, O., </w:t>
      </w:r>
      <w:proofErr w:type="spellStart"/>
      <w:r w:rsidRPr="004824C7">
        <w:rPr>
          <w:rFonts w:asciiTheme="majorHAnsi" w:hAnsiTheme="majorHAnsi"/>
          <w:sz w:val="20"/>
          <w:szCs w:val="20"/>
        </w:rPr>
        <w:t>Docagne</w:t>
      </w:r>
      <w:proofErr w:type="spellEnd"/>
      <w:r w:rsidRPr="004824C7">
        <w:rPr>
          <w:rFonts w:asciiTheme="majorHAnsi" w:hAnsiTheme="majorHAnsi"/>
          <w:sz w:val="20"/>
          <w:szCs w:val="20"/>
        </w:rPr>
        <w:t xml:space="preserve">, F., Ali, C., </w:t>
      </w:r>
      <w:proofErr w:type="spellStart"/>
      <w:r w:rsidRPr="004824C7">
        <w:rPr>
          <w:rFonts w:asciiTheme="majorHAnsi" w:hAnsiTheme="majorHAnsi"/>
          <w:sz w:val="20"/>
          <w:szCs w:val="20"/>
        </w:rPr>
        <w:t>Margail</w:t>
      </w:r>
      <w:proofErr w:type="spellEnd"/>
      <w:r w:rsidRPr="004824C7">
        <w:rPr>
          <w:rFonts w:asciiTheme="majorHAnsi" w:hAnsiTheme="majorHAnsi"/>
          <w:sz w:val="20"/>
          <w:szCs w:val="20"/>
        </w:rPr>
        <w:t xml:space="preserve">, I., </w:t>
      </w:r>
      <w:proofErr w:type="spellStart"/>
      <w:r w:rsidRPr="004824C7">
        <w:rPr>
          <w:rFonts w:asciiTheme="majorHAnsi" w:hAnsiTheme="majorHAnsi"/>
          <w:sz w:val="20"/>
          <w:szCs w:val="20"/>
        </w:rPr>
        <w:t>Carmeliet</w:t>
      </w:r>
      <w:proofErr w:type="spellEnd"/>
      <w:r w:rsidRPr="004824C7">
        <w:rPr>
          <w:rFonts w:asciiTheme="majorHAnsi" w:hAnsiTheme="majorHAnsi"/>
          <w:sz w:val="20"/>
          <w:szCs w:val="20"/>
        </w:rPr>
        <w:t xml:space="preserve"> P., </w:t>
      </w:r>
      <w:proofErr w:type="spellStart"/>
      <w:r w:rsidRPr="004824C7">
        <w:rPr>
          <w:rFonts w:asciiTheme="majorHAnsi" w:hAnsiTheme="majorHAnsi"/>
          <w:sz w:val="20"/>
          <w:szCs w:val="20"/>
        </w:rPr>
        <w:t>MacKenzie</w:t>
      </w:r>
      <w:proofErr w:type="spellEnd"/>
      <w:r w:rsidRPr="004824C7">
        <w:rPr>
          <w:rFonts w:asciiTheme="majorHAnsi" w:hAnsiTheme="majorHAnsi"/>
          <w:sz w:val="20"/>
          <w:szCs w:val="20"/>
        </w:rPr>
        <w:t xml:space="preserve">, E.T., Vivien, D., </w:t>
      </w:r>
      <w:proofErr w:type="spellStart"/>
      <w:r w:rsidRPr="004824C7">
        <w:rPr>
          <w:rFonts w:asciiTheme="majorHAnsi" w:hAnsiTheme="majorHAnsi"/>
          <w:sz w:val="20"/>
          <w:szCs w:val="20"/>
        </w:rPr>
        <w:t>Busson</w:t>
      </w:r>
      <w:proofErr w:type="spellEnd"/>
      <w:r w:rsidRPr="004824C7">
        <w:rPr>
          <w:rFonts w:asciiTheme="majorHAnsi" w:hAnsiTheme="majorHAnsi"/>
          <w:sz w:val="20"/>
          <w:szCs w:val="20"/>
        </w:rPr>
        <w:t xml:space="preserve">, A. The proteolytic activity of tissue-plasminogen activator enhances NMDA receptor-mediated signaling. </w:t>
      </w:r>
      <w:r w:rsidRPr="004824C7">
        <w:rPr>
          <w:rFonts w:asciiTheme="majorHAnsi" w:hAnsiTheme="majorHAnsi"/>
          <w:i/>
          <w:sz w:val="20"/>
          <w:szCs w:val="20"/>
        </w:rPr>
        <w:t>Nat Med</w:t>
      </w:r>
      <w:r w:rsidRPr="004824C7">
        <w:rPr>
          <w:rFonts w:asciiTheme="majorHAnsi" w:hAnsiTheme="majorHAnsi"/>
          <w:sz w:val="20"/>
          <w:szCs w:val="20"/>
        </w:rPr>
        <w:t>, 2001; 7:59-64.</w:t>
      </w:r>
    </w:p>
    <w:p w:rsidR="008A3FE8" w:rsidRPr="004824C7" w:rsidRDefault="00B3427E" w:rsidP="008A3FE8">
      <w:pPr>
        <w:ind w:left="720" w:hanging="720"/>
        <w:rPr>
          <w:rFonts w:asciiTheme="majorHAnsi" w:hAnsiTheme="majorHAnsi"/>
          <w:sz w:val="20"/>
          <w:szCs w:val="20"/>
        </w:rPr>
      </w:pPr>
      <w:r>
        <w:rPr>
          <w:rFonts w:asciiTheme="majorHAnsi" w:hAnsiTheme="majorHAnsi"/>
          <w:sz w:val="20"/>
          <w:szCs w:val="20"/>
        </w:rPr>
        <w:t>[58</w:t>
      </w:r>
      <w:r w:rsidR="008A3FE8" w:rsidRPr="004824C7">
        <w:rPr>
          <w:rFonts w:asciiTheme="majorHAnsi" w:hAnsiTheme="majorHAnsi"/>
          <w:sz w:val="20"/>
          <w:szCs w:val="20"/>
        </w:rPr>
        <w:t>]</w:t>
      </w:r>
      <w:r w:rsidR="008A3FE8" w:rsidRPr="004824C7">
        <w:rPr>
          <w:rFonts w:asciiTheme="majorHAnsi" w:hAnsiTheme="majorHAnsi"/>
          <w:sz w:val="20"/>
          <w:szCs w:val="20"/>
        </w:rPr>
        <w:tab/>
      </w:r>
      <w:proofErr w:type="spellStart"/>
      <w:r w:rsidR="008A3FE8" w:rsidRPr="004824C7">
        <w:rPr>
          <w:rFonts w:asciiTheme="majorHAnsi" w:hAnsiTheme="majorHAnsi"/>
          <w:sz w:val="20"/>
          <w:szCs w:val="20"/>
        </w:rPr>
        <w:t>Baranes</w:t>
      </w:r>
      <w:proofErr w:type="spellEnd"/>
      <w:r w:rsidR="008A3FE8" w:rsidRPr="004824C7">
        <w:rPr>
          <w:rFonts w:asciiTheme="majorHAnsi" w:hAnsiTheme="majorHAnsi"/>
          <w:sz w:val="20"/>
          <w:szCs w:val="20"/>
        </w:rPr>
        <w:t xml:space="preserve">, D </w:t>
      </w:r>
      <w:r w:rsidR="008A3FE8" w:rsidRPr="004824C7">
        <w:rPr>
          <w:rFonts w:asciiTheme="majorHAnsi" w:hAnsiTheme="majorHAnsi"/>
          <w:i/>
          <w:sz w:val="20"/>
          <w:szCs w:val="20"/>
        </w:rPr>
        <w:t>et al. Neuron</w:t>
      </w:r>
      <w:r w:rsidR="008A3FE8" w:rsidRPr="004824C7">
        <w:rPr>
          <w:rFonts w:asciiTheme="majorHAnsi" w:hAnsiTheme="majorHAnsi"/>
          <w:sz w:val="20"/>
          <w:szCs w:val="20"/>
        </w:rPr>
        <w:t>, 1998; 21:813.</w:t>
      </w:r>
    </w:p>
    <w:p w:rsidR="008A3FE8" w:rsidRPr="004824C7" w:rsidRDefault="00B3427E" w:rsidP="008A3FE8">
      <w:pPr>
        <w:ind w:left="720" w:hanging="720"/>
        <w:rPr>
          <w:rFonts w:asciiTheme="majorHAnsi" w:hAnsiTheme="majorHAnsi"/>
          <w:sz w:val="20"/>
          <w:szCs w:val="20"/>
        </w:rPr>
      </w:pPr>
      <w:r>
        <w:rPr>
          <w:rFonts w:asciiTheme="majorHAnsi" w:hAnsiTheme="majorHAnsi"/>
          <w:sz w:val="20"/>
          <w:szCs w:val="20"/>
        </w:rPr>
        <w:t>[59</w:t>
      </w:r>
      <w:r w:rsidR="008A3FE8" w:rsidRPr="004824C7">
        <w:rPr>
          <w:rFonts w:asciiTheme="majorHAnsi" w:hAnsiTheme="majorHAnsi"/>
          <w:sz w:val="20"/>
          <w:szCs w:val="20"/>
        </w:rPr>
        <w:t>]</w:t>
      </w:r>
      <w:r w:rsidR="008A3FE8" w:rsidRPr="004824C7">
        <w:rPr>
          <w:rFonts w:asciiTheme="majorHAnsi" w:hAnsiTheme="majorHAnsi"/>
          <w:sz w:val="20"/>
          <w:szCs w:val="20"/>
        </w:rPr>
        <w:tab/>
      </w:r>
      <w:proofErr w:type="spellStart"/>
      <w:r w:rsidR="008A3FE8" w:rsidRPr="004824C7">
        <w:rPr>
          <w:rFonts w:asciiTheme="majorHAnsi" w:hAnsiTheme="majorHAnsi"/>
          <w:sz w:val="20"/>
          <w:szCs w:val="20"/>
        </w:rPr>
        <w:t>Qian</w:t>
      </w:r>
      <w:proofErr w:type="spellEnd"/>
      <w:r w:rsidR="008A3FE8" w:rsidRPr="004824C7">
        <w:rPr>
          <w:rFonts w:asciiTheme="majorHAnsi" w:hAnsiTheme="majorHAnsi"/>
          <w:sz w:val="20"/>
          <w:szCs w:val="20"/>
        </w:rPr>
        <w:t xml:space="preserve">, Z., Gilbert, M.E., </w:t>
      </w:r>
      <w:proofErr w:type="spellStart"/>
      <w:r w:rsidR="008A3FE8" w:rsidRPr="004824C7">
        <w:rPr>
          <w:rFonts w:asciiTheme="majorHAnsi" w:hAnsiTheme="majorHAnsi"/>
          <w:sz w:val="20"/>
          <w:szCs w:val="20"/>
        </w:rPr>
        <w:t>Colicos</w:t>
      </w:r>
      <w:proofErr w:type="spellEnd"/>
      <w:r w:rsidR="008A3FE8" w:rsidRPr="004824C7">
        <w:rPr>
          <w:rFonts w:asciiTheme="majorHAnsi" w:hAnsiTheme="majorHAnsi"/>
          <w:sz w:val="20"/>
          <w:szCs w:val="20"/>
        </w:rPr>
        <w:t xml:space="preserve">, M.A., </w:t>
      </w:r>
      <w:proofErr w:type="spellStart"/>
      <w:r w:rsidR="008A3FE8" w:rsidRPr="004824C7">
        <w:rPr>
          <w:rFonts w:asciiTheme="majorHAnsi" w:hAnsiTheme="majorHAnsi"/>
          <w:sz w:val="20"/>
          <w:szCs w:val="20"/>
        </w:rPr>
        <w:t>Kandel</w:t>
      </w:r>
      <w:proofErr w:type="spellEnd"/>
      <w:r w:rsidR="008A3FE8" w:rsidRPr="004824C7">
        <w:rPr>
          <w:rFonts w:asciiTheme="majorHAnsi" w:hAnsiTheme="majorHAnsi"/>
          <w:sz w:val="20"/>
          <w:szCs w:val="20"/>
        </w:rPr>
        <w:t xml:space="preserve">, E.R., </w:t>
      </w:r>
      <w:proofErr w:type="spellStart"/>
      <w:r w:rsidR="008A3FE8" w:rsidRPr="004824C7">
        <w:rPr>
          <w:rFonts w:asciiTheme="majorHAnsi" w:hAnsiTheme="majorHAnsi"/>
          <w:sz w:val="20"/>
          <w:szCs w:val="20"/>
        </w:rPr>
        <w:t>Kuhl</w:t>
      </w:r>
      <w:proofErr w:type="spellEnd"/>
      <w:r w:rsidR="008A3FE8" w:rsidRPr="004824C7">
        <w:rPr>
          <w:rFonts w:asciiTheme="majorHAnsi" w:hAnsiTheme="majorHAnsi"/>
          <w:sz w:val="20"/>
          <w:szCs w:val="20"/>
        </w:rPr>
        <w:t xml:space="preserve">, D., </w:t>
      </w:r>
      <w:r w:rsidR="008A3FE8" w:rsidRPr="004824C7">
        <w:rPr>
          <w:rFonts w:asciiTheme="majorHAnsi" w:hAnsiTheme="majorHAnsi"/>
          <w:i/>
          <w:sz w:val="20"/>
          <w:szCs w:val="20"/>
        </w:rPr>
        <w:t>Nature</w:t>
      </w:r>
      <w:r w:rsidR="008A3FE8" w:rsidRPr="004824C7">
        <w:rPr>
          <w:rFonts w:asciiTheme="majorHAnsi" w:hAnsiTheme="majorHAnsi"/>
          <w:sz w:val="20"/>
          <w:szCs w:val="20"/>
        </w:rPr>
        <w:t xml:space="preserve"> 1993; 361:453.</w:t>
      </w:r>
    </w:p>
    <w:p w:rsidR="008A3FE8" w:rsidRPr="004824C7" w:rsidRDefault="00B3427E" w:rsidP="008A3FE8">
      <w:pPr>
        <w:ind w:left="720" w:hanging="720"/>
        <w:rPr>
          <w:rFonts w:asciiTheme="majorHAnsi" w:hAnsiTheme="majorHAnsi"/>
          <w:sz w:val="20"/>
          <w:szCs w:val="20"/>
        </w:rPr>
      </w:pPr>
      <w:r>
        <w:rPr>
          <w:rFonts w:asciiTheme="majorHAnsi" w:hAnsiTheme="majorHAnsi"/>
          <w:sz w:val="20"/>
          <w:szCs w:val="20"/>
        </w:rPr>
        <w:t>[60</w:t>
      </w:r>
      <w:r w:rsidR="008A3FE8" w:rsidRPr="004824C7">
        <w:rPr>
          <w:rFonts w:asciiTheme="majorHAnsi" w:hAnsiTheme="majorHAnsi"/>
          <w:sz w:val="20"/>
          <w:szCs w:val="20"/>
        </w:rPr>
        <w:t>]</w:t>
      </w:r>
      <w:r w:rsidR="008A3FE8" w:rsidRPr="004824C7">
        <w:rPr>
          <w:rFonts w:asciiTheme="majorHAnsi" w:hAnsiTheme="majorHAnsi"/>
          <w:sz w:val="20"/>
          <w:szCs w:val="20"/>
        </w:rPr>
        <w:tab/>
      </w:r>
      <w:proofErr w:type="spellStart"/>
      <w:r w:rsidR="008A3FE8" w:rsidRPr="004824C7">
        <w:rPr>
          <w:rFonts w:asciiTheme="majorHAnsi" w:hAnsiTheme="majorHAnsi"/>
          <w:sz w:val="20"/>
          <w:szCs w:val="20"/>
        </w:rPr>
        <w:t>Krystosek</w:t>
      </w:r>
      <w:proofErr w:type="spellEnd"/>
      <w:r w:rsidR="008A3FE8" w:rsidRPr="004824C7">
        <w:rPr>
          <w:rFonts w:asciiTheme="majorHAnsi" w:hAnsiTheme="majorHAnsi"/>
          <w:sz w:val="20"/>
          <w:szCs w:val="20"/>
        </w:rPr>
        <w:t xml:space="preserve">, A., Seeds, N.W. </w:t>
      </w:r>
      <w:r w:rsidR="008A3FE8" w:rsidRPr="004824C7">
        <w:rPr>
          <w:rFonts w:asciiTheme="majorHAnsi" w:hAnsiTheme="majorHAnsi"/>
          <w:i/>
          <w:sz w:val="20"/>
          <w:szCs w:val="20"/>
        </w:rPr>
        <w:t>Science</w:t>
      </w:r>
      <w:r w:rsidR="008A3FE8" w:rsidRPr="004824C7">
        <w:rPr>
          <w:rFonts w:asciiTheme="majorHAnsi" w:hAnsiTheme="majorHAnsi"/>
          <w:sz w:val="20"/>
          <w:szCs w:val="20"/>
        </w:rPr>
        <w:t xml:space="preserve"> 1981; 213:1532.</w:t>
      </w:r>
    </w:p>
    <w:p w:rsidR="008A3FE8" w:rsidRPr="004824C7" w:rsidRDefault="00B3427E" w:rsidP="008A3FE8">
      <w:pPr>
        <w:ind w:left="720" w:hanging="720"/>
        <w:rPr>
          <w:rFonts w:asciiTheme="majorHAnsi" w:hAnsiTheme="majorHAnsi"/>
          <w:sz w:val="20"/>
          <w:szCs w:val="20"/>
        </w:rPr>
      </w:pPr>
      <w:r>
        <w:rPr>
          <w:rFonts w:asciiTheme="majorHAnsi" w:hAnsiTheme="majorHAnsi"/>
          <w:sz w:val="20"/>
          <w:szCs w:val="20"/>
        </w:rPr>
        <w:t>[61</w:t>
      </w:r>
      <w:r w:rsidR="008A3FE8" w:rsidRPr="004824C7">
        <w:rPr>
          <w:rFonts w:asciiTheme="majorHAnsi" w:hAnsiTheme="majorHAnsi"/>
          <w:sz w:val="20"/>
          <w:szCs w:val="20"/>
        </w:rPr>
        <w:t>]</w:t>
      </w:r>
      <w:r w:rsidR="008A3FE8" w:rsidRPr="004824C7">
        <w:rPr>
          <w:rFonts w:asciiTheme="majorHAnsi" w:hAnsiTheme="majorHAnsi"/>
          <w:sz w:val="20"/>
          <w:szCs w:val="20"/>
        </w:rPr>
        <w:tab/>
      </w:r>
      <w:proofErr w:type="spellStart"/>
      <w:r w:rsidR="008A3FE8" w:rsidRPr="004824C7">
        <w:rPr>
          <w:rFonts w:asciiTheme="majorHAnsi" w:hAnsiTheme="majorHAnsi"/>
          <w:sz w:val="20"/>
          <w:szCs w:val="20"/>
        </w:rPr>
        <w:t>Gualandris</w:t>
      </w:r>
      <w:proofErr w:type="spellEnd"/>
      <w:r w:rsidR="008A3FE8" w:rsidRPr="004824C7">
        <w:rPr>
          <w:rFonts w:asciiTheme="majorHAnsi" w:hAnsiTheme="majorHAnsi"/>
          <w:sz w:val="20"/>
          <w:szCs w:val="20"/>
        </w:rPr>
        <w:t xml:space="preserve">, A., Jones. T.E., Strickland, S., </w:t>
      </w:r>
      <w:proofErr w:type="spellStart"/>
      <w:r w:rsidR="008A3FE8" w:rsidRPr="004824C7">
        <w:rPr>
          <w:rFonts w:asciiTheme="majorHAnsi" w:hAnsiTheme="majorHAnsi"/>
          <w:sz w:val="20"/>
          <w:szCs w:val="20"/>
        </w:rPr>
        <w:t>Tsirka</w:t>
      </w:r>
      <w:proofErr w:type="spellEnd"/>
      <w:r w:rsidR="008A3FE8" w:rsidRPr="004824C7">
        <w:rPr>
          <w:rFonts w:asciiTheme="majorHAnsi" w:hAnsiTheme="majorHAnsi"/>
          <w:sz w:val="20"/>
          <w:szCs w:val="20"/>
        </w:rPr>
        <w:t xml:space="preserve">, S.E. </w:t>
      </w:r>
      <w:r w:rsidR="008A3FE8" w:rsidRPr="004824C7">
        <w:rPr>
          <w:rFonts w:asciiTheme="majorHAnsi" w:hAnsiTheme="majorHAnsi"/>
          <w:i/>
          <w:sz w:val="20"/>
          <w:szCs w:val="20"/>
        </w:rPr>
        <w:t>J. Neuroscience</w:t>
      </w:r>
      <w:r w:rsidR="008A3FE8" w:rsidRPr="004824C7">
        <w:rPr>
          <w:rFonts w:asciiTheme="majorHAnsi" w:hAnsiTheme="majorHAnsi"/>
          <w:sz w:val="20"/>
          <w:szCs w:val="20"/>
        </w:rPr>
        <w:t>, 1996; 16:2220.</w:t>
      </w:r>
    </w:p>
    <w:p w:rsidR="008A3FE8" w:rsidRPr="004824C7" w:rsidRDefault="00B3427E" w:rsidP="00B3427E">
      <w:pPr>
        <w:ind w:left="720" w:hanging="720"/>
        <w:rPr>
          <w:rFonts w:asciiTheme="majorHAnsi" w:hAnsiTheme="majorHAnsi"/>
          <w:sz w:val="20"/>
          <w:szCs w:val="20"/>
        </w:rPr>
      </w:pPr>
      <w:r>
        <w:rPr>
          <w:rFonts w:asciiTheme="majorHAnsi" w:hAnsiTheme="majorHAnsi"/>
          <w:sz w:val="20"/>
          <w:szCs w:val="20"/>
        </w:rPr>
        <w:t>[62</w:t>
      </w:r>
      <w:r w:rsidR="008A3FE8" w:rsidRPr="004824C7">
        <w:rPr>
          <w:rFonts w:asciiTheme="majorHAnsi" w:hAnsiTheme="majorHAnsi"/>
          <w:sz w:val="20"/>
          <w:szCs w:val="20"/>
        </w:rPr>
        <w:t>]</w:t>
      </w:r>
      <w:r w:rsidR="008A3FE8" w:rsidRPr="004824C7">
        <w:rPr>
          <w:rFonts w:asciiTheme="majorHAnsi" w:hAnsiTheme="majorHAnsi"/>
          <w:sz w:val="20"/>
          <w:szCs w:val="20"/>
        </w:rPr>
        <w:tab/>
      </w:r>
      <w:proofErr w:type="spellStart"/>
      <w:r w:rsidR="008A3FE8" w:rsidRPr="004824C7">
        <w:rPr>
          <w:rFonts w:asciiTheme="majorHAnsi" w:hAnsiTheme="majorHAnsi"/>
          <w:sz w:val="20"/>
          <w:szCs w:val="20"/>
        </w:rPr>
        <w:t>Tsirka</w:t>
      </w:r>
      <w:proofErr w:type="spellEnd"/>
      <w:r w:rsidR="008A3FE8" w:rsidRPr="004824C7">
        <w:rPr>
          <w:rFonts w:asciiTheme="majorHAnsi" w:hAnsiTheme="majorHAnsi"/>
          <w:sz w:val="20"/>
          <w:szCs w:val="20"/>
        </w:rPr>
        <w:t xml:space="preserve">, S.E., </w:t>
      </w:r>
      <w:proofErr w:type="spellStart"/>
      <w:r w:rsidR="008A3FE8" w:rsidRPr="004824C7">
        <w:rPr>
          <w:rFonts w:asciiTheme="majorHAnsi" w:hAnsiTheme="majorHAnsi"/>
          <w:sz w:val="20"/>
          <w:szCs w:val="20"/>
        </w:rPr>
        <w:t>Rogove</w:t>
      </w:r>
      <w:proofErr w:type="spellEnd"/>
      <w:r w:rsidR="008A3FE8" w:rsidRPr="004824C7">
        <w:rPr>
          <w:rFonts w:asciiTheme="majorHAnsi" w:hAnsiTheme="majorHAnsi"/>
          <w:sz w:val="20"/>
          <w:szCs w:val="20"/>
        </w:rPr>
        <w:t xml:space="preserve">, A.D., </w:t>
      </w:r>
      <w:proofErr w:type="spellStart"/>
      <w:r w:rsidR="008A3FE8" w:rsidRPr="004824C7">
        <w:rPr>
          <w:rFonts w:asciiTheme="majorHAnsi" w:hAnsiTheme="majorHAnsi"/>
          <w:sz w:val="20"/>
          <w:szCs w:val="20"/>
        </w:rPr>
        <w:t>Bugge</w:t>
      </w:r>
      <w:proofErr w:type="spellEnd"/>
      <w:r w:rsidR="008A3FE8" w:rsidRPr="004824C7">
        <w:rPr>
          <w:rFonts w:asciiTheme="majorHAnsi" w:hAnsiTheme="majorHAnsi"/>
          <w:sz w:val="20"/>
          <w:szCs w:val="20"/>
        </w:rPr>
        <w:t xml:space="preserve">, T.H., </w:t>
      </w:r>
      <w:proofErr w:type="spellStart"/>
      <w:r w:rsidR="008A3FE8" w:rsidRPr="004824C7">
        <w:rPr>
          <w:rFonts w:asciiTheme="majorHAnsi" w:hAnsiTheme="majorHAnsi"/>
          <w:sz w:val="20"/>
          <w:szCs w:val="20"/>
        </w:rPr>
        <w:t>Degen</w:t>
      </w:r>
      <w:proofErr w:type="spellEnd"/>
      <w:r w:rsidR="008A3FE8" w:rsidRPr="004824C7">
        <w:rPr>
          <w:rFonts w:asciiTheme="majorHAnsi" w:hAnsiTheme="majorHAnsi"/>
          <w:sz w:val="20"/>
          <w:szCs w:val="20"/>
        </w:rPr>
        <w:t xml:space="preserve">, J.L., Strickland, S. </w:t>
      </w:r>
      <w:r w:rsidR="008A3FE8" w:rsidRPr="004824C7">
        <w:rPr>
          <w:rFonts w:asciiTheme="majorHAnsi" w:hAnsiTheme="majorHAnsi"/>
          <w:i/>
          <w:sz w:val="20"/>
          <w:szCs w:val="20"/>
        </w:rPr>
        <w:t>J. Neuroscience</w:t>
      </w:r>
      <w:r>
        <w:rPr>
          <w:rFonts w:asciiTheme="majorHAnsi" w:hAnsiTheme="majorHAnsi"/>
          <w:sz w:val="20"/>
          <w:szCs w:val="20"/>
        </w:rPr>
        <w:t>, 1997; 17:543.</w:t>
      </w:r>
    </w:p>
    <w:sectPr w:rsidR="008A3FE8" w:rsidRPr="004824C7" w:rsidSect="00E41F97">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AE0" w:rsidRDefault="007F0AE0" w:rsidP="0096246C">
      <w:r>
        <w:separator/>
      </w:r>
    </w:p>
  </w:endnote>
  <w:endnote w:type="continuationSeparator" w:id="0">
    <w:p w:rsidR="007F0AE0" w:rsidRDefault="007F0AE0" w:rsidP="009624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Maiandra GD">
    <w:altName w:val="Candara"/>
    <w:panose1 w:val="020E0502030308020204"/>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1D" w:rsidRDefault="00AB3620">
    <w:pPr>
      <w:pStyle w:val="Footer"/>
      <w:jc w:val="right"/>
    </w:pPr>
    <w:fldSimple w:instr=" PAGE   \* MERGEFORMAT ">
      <w:r w:rsidR="00E1567E">
        <w:rPr>
          <w:noProof/>
        </w:rPr>
        <w:t>1</w:t>
      </w:r>
    </w:fldSimple>
  </w:p>
  <w:p w:rsidR="00A8041D" w:rsidRDefault="00A804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98069"/>
      <w:docPartObj>
        <w:docPartGallery w:val="Page Numbers (Bottom of Page)"/>
        <w:docPartUnique/>
      </w:docPartObj>
    </w:sdtPr>
    <w:sdtContent>
      <w:p w:rsidR="00830E33" w:rsidRDefault="00830E33" w:rsidP="00830E33">
        <w:pPr>
          <w:pStyle w:val="Footer"/>
          <w:jc w:val="right"/>
        </w:pPr>
        <w:fldSimple w:instr=" PAGE   \* MERGEFORMAT ">
          <w:r w:rsidR="00E1567E">
            <w:rPr>
              <w:noProof/>
            </w:rPr>
            <w:t>3</w:t>
          </w:r>
        </w:fldSimple>
      </w:p>
    </w:sdtContent>
  </w:sdt>
  <w:p w:rsidR="00A8041D" w:rsidRDefault="00A804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AE0" w:rsidRDefault="007F0AE0" w:rsidP="0096246C">
      <w:r>
        <w:separator/>
      </w:r>
    </w:p>
  </w:footnote>
  <w:footnote w:type="continuationSeparator" w:id="0">
    <w:p w:rsidR="007F0AE0" w:rsidRDefault="007F0AE0" w:rsidP="009624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1D" w:rsidRDefault="00E1567E" w:rsidP="00607142">
    <w:pPr>
      <w:pStyle w:val="Header"/>
      <w:tabs>
        <w:tab w:val="clear" w:pos="9360"/>
      </w:tabs>
    </w:pPr>
    <w:r>
      <w:t>McClintock Honors Thesis</w:t>
    </w:r>
    <w:r>
      <w:tab/>
    </w:r>
    <w:r>
      <w:tab/>
    </w:r>
    <w:r>
      <w:tab/>
    </w:r>
    <w:r>
      <w:tab/>
      <w:t xml:space="preserve"> Prosser Lab Spring 2011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50" w:rsidRDefault="00E1567E" w:rsidP="00940E50">
    <w:pPr>
      <w:pStyle w:val="Header"/>
      <w:tabs>
        <w:tab w:val="clear" w:pos="9360"/>
      </w:tabs>
    </w:pPr>
    <w:r>
      <w:t>McClintock Honors Thesis</w:t>
    </w:r>
    <w:r>
      <w:tab/>
    </w:r>
    <w:r>
      <w:tab/>
    </w:r>
    <w:r>
      <w:tab/>
    </w:r>
    <w:r>
      <w:tab/>
      <w:t xml:space="preserve"> Prosser Lab Spring 2011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D5603"/>
    <w:multiLevelType w:val="multilevel"/>
    <w:tmpl w:val="CCCA0184"/>
    <w:lvl w:ilvl="0">
      <w:start w:val="1"/>
      <w:numFmt w:val="decimal"/>
      <w:lvlText w:val="%1.0"/>
      <w:lvlJc w:val="left"/>
      <w:pPr>
        <w:ind w:left="450" w:hanging="450"/>
      </w:pPr>
      <w:rPr>
        <w:rFonts w:cs="Times New Roman" w:hint="default"/>
      </w:rPr>
    </w:lvl>
    <w:lvl w:ilvl="1">
      <w:start w:val="1"/>
      <w:numFmt w:val="decimal"/>
      <w:lvlText w:val="%1.%2"/>
      <w:lvlJc w:val="left"/>
      <w:pPr>
        <w:ind w:left="1170" w:hanging="45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
    <w:nsid w:val="5AFA056F"/>
    <w:multiLevelType w:val="hybridMultilevel"/>
    <w:tmpl w:val="6C46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6246C"/>
    <w:rsid w:val="00004CBA"/>
    <w:rsid w:val="00005BB6"/>
    <w:rsid w:val="00014C07"/>
    <w:rsid w:val="000369D8"/>
    <w:rsid w:val="000457E7"/>
    <w:rsid w:val="00047C0B"/>
    <w:rsid w:val="0005072F"/>
    <w:rsid w:val="00073952"/>
    <w:rsid w:val="0007580D"/>
    <w:rsid w:val="00084738"/>
    <w:rsid w:val="000876D8"/>
    <w:rsid w:val="00091588"/>
    <w:rsid w:val="000A5BE0"/>
    <w:rsid w:val="000A6F3B"/>
    <w:rsid w:val="000B58EA"/>
    <w:rsid w:val="000D150D"/>
    <w:rsid w:val="000D379E"/>
    <w:rsid w:val="000D5205"/>
    <w:rsid w:val="000F256C"/>
    <w:rsid w:val="000F4E84"/>
    <w:rsid w:val="00102C94"/>
    <w:rsid w:val="00110511"/>
    <w:rsid w:val="00110AB4"/>
    <w:rsid w:val="00111684"/>
    <w:rsid w:val="00137B88"/>
    <w:rsid w:val="00137CD9"/>
    <w:rsid w:val="001405BF"/>
    <w:rsid w:val="00140E97"/>
    <w:rsid w:val="00147EFF"/>
    <w:rsid w:val="00150CA0"/>
    <w:rsid w:val="00153882"/>
    <w:rsid w:val="00166B18"/>
    <w:rsid w:val="00166EE9"/>
    <w:rsid w:val="001702E6"/>
    <w:rsid w:val="001712AD"/>
    <w:rsid w:val="00182789"/>
    <w:rsid w:val="00190DC8"/>
    <w:rsid w:val="001B6235"/>
    <w:rsid w:val="001B7BB8"/>
    <w:rsid w:val="001C5B8C"/>
    <w:rsid w:val="001D749C"/>
    <w:rsid w:val="0020019B"/>
    <w:rsid w:val="0020506A"/>
    <w:rsid w:val="002055DF"/>
    <w:rsid w:val="00212E2F"/>
    <w:rsid w:val="00220142"/>
    <w:rsid w:val="002445A6"/>
    <w:rsid w:val="00252E9E"/>
    <w:rsid w:val="00254A45"/>
    <w:rsid w:val="002725B2"/>
    <w:rsid w:val="00277B05"/>
    <w:rsid w:val="002807F9"/>
    <w:rsid w:val="002841F8"/>
    <w:rsid w:val="002976EC"/>
    <w:rsid w:val="002A197F"/>
    <w:rsid w:val="002A1A90"/>
    <w:rsid w:val="002A54C6"/>
    <w:rsid w:val="002B2719"/>
    <w:rsid w:val="002B3E10"/>
    <w:rsid w:val="002B4091"/>
    <w:rsid w:val="002B61BC"/>
    <w:rsid w:val="002D2840"/>
    <w:rsid w:val="002D3C90"/>
    <w:rsid w:val="002D57AD"/>
    <w:rsid w:val="002D6BAB"/>
    <w:rsid w:val="002E1EBB"/>
    <w:rsid w:val="002E6C6E"/>
    <w:rsid w:val="002F3AB5"/>
    <w:rsid w:val="002F4928"/>
    <w:rsid w:val="002F7F2E"/>
    <w:rsid w:val="00301E6A"/>
    <w:rsid w:val="003026EA"/>
    <w:rsid w:val="00306D9F"/>
    <w:rsid w:val="00310C8A"/>
    <w:rsid w:val="003136D3"/>
    <w:rsid w:val="00324EE7"/>
    <w:rsid w:val="00325D82"/>
    <w:rsid w:val="003272DE"/>
    <w:rsid w:val="0034268E"/>
    <w:rsid w:val="00353128"/>
    <w:rsid w:val="00371518"/>
    <w:rsid w:val="00381F44"/>
    <w:rsid w:val="003B24AF"/>
    <w:rsid w:val="003B2CF3"/>
    <w:rsid w:val="003B4FB4"/>
    <w:rsid w:val="003C494B"/>
    <w:rsid w:val="003D143E"/>
    <w:rsid w:val="003D1957"/>
    <w:rsid w:val="003D267D"/>
    <w:rsid w:val="003D5195"/>
    <w:rsid w:val="003D73D8"/>
    <w:rsid w:val="003E4A7E"/>
    <w:rsid w:val="003F48C6"/>
    <w:rsid w:val="004175E8"/>
    <w:rsid w:val="004256A8"/>
    <w:rsid w:val="00432CCA"/>
    <w:rsid w:val="004442DC"/>
    <w:rsid w:val="004462FF"/>
    <w:rsid w:val="00450F89"/>
    <w:rsid w:val="0045720F"/>
    <w:rsid w:val="00461777"/>
    <w:rsid w:val="00462142"/>
    <w:rsid w:val="00484CB4"/>
    <w:rsid w:val="00486C58"/>
    <w:rsid w:val="00493DA5"/>
    <w:rsid w:val="00495C7F"/>
    <w:rsid w:val="00496F5B"/>
    <w:rsid w:val="004A712D"/>
    <w:rsid w:val="004B4EA0"/>
    <w:rsid w:val="004B6A36"/>
    <w:rsid w:val="004C0699"/>
    <w:rsid w:val="004D1E74"/>
    <w:rsid w:val="004D59E4"/>
    <w:rsid w:val="004D5EC0"/>
    <w:rsid w:val="004D6AD6"/>
    <w:rsid w:val="004D79EF"/>
    <w:rsid w:val="004E19A4"/>
    <w:rsid w:val="004E5C93"/>
    <w:rsid w:val="00500C9F"/>
    <w:rsid w:val="00504CE5"/>
    <w:rsid w:val="005069E6"/>
    <w:rsid w:val="0052112C"/>
    <w:rsid w:val="00521651"/>
    <w:rsid w:val="00541C90"/>
    <w:rsid w:val="00544C48"/>
    <w:rsid w:val="005470BE"/>
    <w:rsid w:val="005616B4"/>
    <w:rsid w:val="00565E17"/>
    <w:rsid w:val="00570D5C"/>
    <w:rsid w:val="00582FF8"/>
    <w:rsid w:val="00584F89"/>
    <w:rsid w:val="00597152"/>
    <w:rsid w:val="005A461B"/>
    <w:rsid w:val="005B203A"/>
    <w:rsid w:val="005B7364"/>
    <w:rsid w:val="005D0CFF"/>
    <w:rsid w:val="005D24F0"/>
    <w:rsid w:val="005D4725"/>
    <w:rsid w:val="005E390C"/>
    <w:rsid w:val="005E79F1"/>
    <w:rsid w:val="005F30E4"/>
    <w:rsid w:val="005F3AEF"/>
    <w:rsid w:val="005F5989"/>
    <w:rsid w:val="00602770"/>
    <w:rsid w:val="00607142"/>
    <w:rsid w:val="00615915"/>
    <w:rsid w:val="0062382F"/>
    <w:rsid w:val="00623F32"/>
    <w:rsid w:val="00630140"/>
    <w:rsid w:val="006441CE"/>
    <w:rsid w:val="00646D04"/>
    <w:rsid w:val="00651489"/>
    <w:rsid w:val="006568C4"/>
    <w:rsid w:val="00657E84"/>
    <w:rsid w:val="00661E7C"/>
    <w:rsid w:val="00671C71"/>
    <w:rsid w:val="006728FD"/>
    <w:rsid w:val="00675323"/>
    <w:rsid w:val="006A415B"/>
    <w:rsid w:val="006A72DE"/>
    <w:rsid w:val="006C12D1"/>
    <w:rsid w:val="006C3362"/>
    <w:rsid w:val="006C43EE"/>
    <w:rsid w:val="006C4EDA"/>
    <w:rsid w:val="006D361F"/>
    <w:rsid w:val="006D66E1"/>
    <w:rsid w:val="006F0D33"/>
    <w:rsid w:val="006F3D20"/>
    <w:rsid w:val="00700384"/>
    <w:rsid w:val="00704634"/>
    <w:rsid w:val="00707B71"/>
    <w:rsid w:val="007134C7"/>
    <w:rsid w:val="00714C62"/>
    <w:rsid w:val="00716686"/>
    <w:rsid w:val="00720779"/>
    <w:rsid w:val="007252CD"/>
    <w:rsid w:val="00725B03"/>
    <w:rsid w:val="00741A5F"/>
    <w:rsid w:val="00745478"/>
    <w:rsid w:val="007457CB"/>
    <w:rsid w:val="007478AD"/>
    <w:rsid w:val="00756BA7"/>
    <w:rsid w:val="00770701"/>
    <w:rsid w:val="0077127F"/>
    <w:rsid w:val="0077161E"/>
    <w:rsid w:val="00771720"/>
    <w:rsid w:val="0078159C"/>
    <w:rsid w:val="00782C87"/>
    <w:rsid w:val="007B4C87"/>
    <w:rsid w:val="007C33FA"/>
    <w:rsid w:val="007D19E5"/>
    <w:rsid w:val="007D462F"/>
    <w:rsid w:val="007D7B60"/>
    <w:rsid w:val="007D7E15"/>
    <w:rsid w:val="007E090F"/>
    <w:rsid w:val="007E60CB"/>
    <w:rsid w:val="007F0AE0"/>
    <w:rsid w:val="007F17B4"/>
    <w:rsid w:val="007F68BD"/>
    <w:rsid w:val="00802048"/>
    <w:rsid w:val="00802E98"/>
    <w:rsid w:val="00807182"/>
    <w:rsid w:val="008111AF"/>
    <w:rsid w:val="0082749B"/>
    <w:rsid w:val="00830E33"/>
    <w:rsid w:val="00833B5C"/>
    <w:rsid w:val="008346C6"/>
    <w:rsid w:val="008427B6"/>
    <w:rsid w:val="00847A11"/>
    <w:rsid w:val="00871C6B"/>
    <w:rsid w:val="00874E62"/>
    <w:rsid w:val="00881521"/>
    <w:rsid w:val="00890EFF"/>
    <w:rsid w:val="008A101F"/>
    <w:rsid w:val="008A1F86"/>
    <w:rsid w:val="008A3FE8"/>
    <w:rsid w:val="008C23FA"/>
    <w:rsid w:val="008E626E"/>
    <w:rsid w:val="008E6D13"/>
    <w:rsid w:val="008F22A3"/>
    <w:rsid w:val="00910E0F"/>
    <w:rsid w:val="009260AD"/>
    <w:rsid w:val="0093589C"/>
    <w:rsid w:val="00940E50"/>
    <w:rsid w:val="00943367"/>
    <w:rsid w:val="00943F5C"/>
    <w:rsid w:val="00947170"/>
    <w:rsid w:val="00953813"/>
    <w:rsid w:val="009571FF"/>
    <w:rsid w:val="0096246C"/>
    <w:rsid w:val="00965597"/>
    <w:rsid w:val="00982869"/>
    <w:rsid w:val="0098336C"/>
    <w:rsid w:val="009848BC"/>
    <w:rsid w:val="009933B4"/>
    <w:rsid w:val="009A1284"/>
    <w:rsid w:val="009A434C"/>
    <w:rsid w:val="009B6331"/>
    <w:rsid w:val="009C05C5"/>
    <w:rsid w:val="009C26DF"/>
    <w:rsid w:val="009D0535"/>
    <w:rsid w:val="009E34F5"/>
    <w:rsid w:val="009E4F57"/>
    <w:rsid w:val="00A170EE"/>
    <w:rsid w:val="00A24081"/>
    <w:rsid w:val="00A31A08"/>
    <w:rsid w:val="00A355C1"/>
    <w:rsid w:val="00A37A11"/>
    <w:rsid w:val="00A43EED"/>
    <w:rsid w:val="00A60A1B"/>
    <w:rsid w:val="00A8041D"/>
    <w:rsid w:val="00A820FF"/>
    <w:rsid w:val="00A829D2"/>
    <w:rsid w:val="00A93EBD"/>
    <w:rsid w:val="00AA0CA7"/>
    <w:rsid w:val="00AA5958"/>
    <w:rsid w:val="00AB3620"/>
    <w:rsid w:val="00AB7E56"/>
    <w:rsid w:val="00AC3ADD"/>
    <w:rsid w:val="00AD01A6"/>
    <w:rsid w:val="00AD2507"/>
    <w:rsid w:val="00AD274F"/>
    <w:rsid w:val="00AD6EE5"/>
    <w:rsid w:val="00AE0073"/>
    <w:rsid w:val="00AF508F"/>
    <w:rsid w:val="00B20B6D"/>
    <w:rsid w:val="00B23FBF"/>
    <w:rsid w:val="00B26660"/>
    <w:rsid w:val="00B3427E"/>
    <w:rsid w:val="00B350A0"/>
    <w:rsid w:val="00B43F58"/>
    <w:rsid w:val="00B45E82"/>
    <w:rsid w:val="00B45EEB"/>
    <w:rsid w:val="00B46873"/>
    <w:rsid w:val="00B54A3A"/>
    <w:rsid w:val="00B62760"/>
    <w:rsid w:val="00B73303"/>
    <w:rsid w:val="00B75D4D"/>
    <w:rsid w:val="00B77F61"/>
    <w:rsid w:val="00B82E3A"/>
    <w:rsid w:val="00B87C41"/>
    <w:rsid w:val="00B94FC3"/>
    <w:rsid w:val="00BB20D9"/>
    <w:rsid w:val="00BD2752"/>
    <w:rsid w:val="00BD744A"/>
    <w:rsid w:val="00BE5098"/>
    <w:rsid w:val="00BF127B"/>
    <w:rsid w:val="00C1165A"/>
    <w:rsid w:val="00C14DD3"/>
    <w:rsid w:val="00C60229"/>
    <w:rsid w:val="00C61A53"/>
    <w:rsid w:val="00C67C19"/>
    <w:rsid w:val="00C75392"/>
    <w:rsid w:val="00C83342"/>
    <w:rsid w:val="00C90F34"/>
    <w:rsid w:val="00C958ED"/>
    <w:rsid w:val="00CA06E1"/>
    <w:rsid w:val="00CA0ED7"/>
    <w:rsid w:val="00CA66AE"/>
    <w:rsid w:val="00CC00EC"/>
    <w:rsid w:val="00CC3D74"/>
    <w:rsid w:val="00CC7C73"/>
    <w:rsid w:val="00CD0B31"/>
    <w:rsid w:val="00CE3233"/>
    <w:rsid w:val="00CF33C0"/>
    <w:rsid w:val="00CF5CBE"/>
    <w:rsid w:val="00D03434"/>
    <w:rsid w:val="00D10847"/>
    <w:rsid w:val="00D15F89"/>
    <w:rsid w:val="00D21418"/>
    <w:rsid w:val="00D228AB"/>
    <w:rsid w:val="00D2453C"/>
    <w:rsid w:val="00D2506F"/>
    <w:rsid w:val="00D36DF9"/>
    <w:rsid w:val="00D3746A"/>
    <w:rsid w:val="00D41FE1"/>
    <w:rsid w:val="00D42280"/>
    <w:rsid w:val="00D4277D"/>
    <w:rsid w:val="00D64F80"/>
    <w:rsid w:val="00D73913"/>
    <w:rsid w:val="00D76B75"/>
    <w:rsid w:val="00D879E3"/>
    <w:rsid w:val="00D90305"/>
    <w:rsid w:val="00DA77EC"/>
    <w:rsid w:val="00DB48E7"/>
    <w:rsid w:val="00DB523E"/>
    <w:rsid w:val="00DB6C3E"/>
    <w:rsid w:val="00DB7497"/>
    <w:rsid w:val="00DC1AAD"/>
    <w:rsid w:val="00DC620E"/>
    <w:rsid w:val="00DD4ADF"/>
    <w:rsid w:val="00DD6DEF"/>
    <w:rsid w:val="00DE0EA0"/>
    <w:rsid w:val="00DF38EA"/>
    <w:rsid w:val="00DF4F26"/>
    <w:rsid w:val="00E0069D"/>
    <w:rsid w:val="00E0371C"/>
    <w:rsid w:val="00E038BF"/>
    <w:rsid w:val="00E039AC"/>
    <w:rsid w:val="00E11BE2"/>
    <w:rsid w:val="00E12357"/>
    <w:rsid w:val="00E14707"/>
    <w:rsid w:val="00E1567E"/>
    <w:rsid w:val="00E22CD8"/>
    <w:rsid w:val="00E2305C"/>
    <w:rsid w:val="00E24B79"/>
    <w:rsid w:val="00E277DE"/>
    <w:rsid w:val="00E31836"/>
    <w:rsid w:val="00E35A4B"/>
    <w:rsid w:val="00E3691B"/>
    <w:rsid w:val="00E41F97"/>
    <w:rsid w:val="00E62390"/>
    <w:rsid w:val="00E7669C"/>
    <w:rsid w:val="00E82208"/>
    <w:rsid w:val="00E873E8"/>
    <w:rsid w:val="00EA49B7"/>
    <w:rsid w:val="00EA5274"/>
    <w:rsid w:val="00EA6599"/>
    <w:rsid w:val="00EB28E0"/>
    <w:rsid w:val="00EC4C00"/>
    <w:rsid w:val="00EC69C5"/>
    <w:rsid w:val="00ED3F58"/>
    <w:rsid w:val="00ED70D8"/>
    <w:rsid w:val="00EE3AB8"/>
    <w:rsid w:val="00EE3BCF"/>
    <w:rsid w:val="00EE4AF5"/>
    <w:rsid w:val="00EF4BE6"/>
    <w:rsid w:val="00F04367"/>
    <w:rsid w:val="00F054E3"/>
    <w:rsid w:val="00F06B87"/>
    <w:rsid w:val="00F23F4B"/>
    <w:rsid w:val="00F3110F"/>
    <w:rsid w:val="00F456CB"/>
    <w:rsid w:val="00F508F6"/>
    <w:rsid w:val="00F57ECC"/>
    <w:rsid w:val="00F6135E"/>
    <w:rsid w:val="00F642CF"/>
    <w:rsid w:val="00F67749"/>
    <w:rsid w:val="00F927CC"/>
    <w:rsid w:val="00F96319"/>
    <w:rsid w:val="00FA32E8"/>
    <w:rsid w:val="00FB26CB"/>
    <w:rsid w:val="00FD5BF2"/>
    <w:rsid w:val="00FF3C8F"/>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7" type="connector" idref="#_x0000_s1035"/>
        <o:r id="V:Rule8" type="connector" idref="#_x0000_s1055"/>
        <o:r id="V:Rule9" type="connector" idref="#_x0000_s1063"/>
        <o:r id="V:Rule10" type="connector" idref="#_x0000_s1057"/>
        <o:r id="V:Rule11" type="connector" idref="#_x0000_s1060"/>
        <o:r id="V:Rule12"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D57AD"/>
    <w:rPr>
      <w:sz w:val="22"/>
      <w:szCs w:val="22"/>
    </w:rPr>
  </w:style>
  <w:style w:type="paragraph" w:styleId="Heading1">
    <w:name w:val="heading 1"/>
    <w:basedOn w:val="Normal"/>
    <w:next w:val="Normal"/>
    <w:link w:val="Heading1Char"/>
    <w:uiPriority w:val="99"/>
    <w:qFormat/>
    <w:rsid w:val="0096246C"/>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212E2F"/>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5F30E4"/>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nhideWhenUsed/>
    <w:qFormat/>
    <w:locked/>
    <w:rsid w:val="00C6022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6246C"/>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212E2F"/>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5F30E4"/>
    <w:rPr>
      <w:rFonts w:ascii="Cambria" w:hAnsi="Cambria" w:cs="Times New Roman"/>
      <w:b/>
      <w:bCs/>
      <w:color w:val="4F81BD"/>
    </w:rPr>
  </w:style>
  <w:style w:type="paragraph" w:styleId="Header">
    <w:name w:val="header"/>
    <w:basedOn w:val="Normal"/>
    <w:link w:val="HeaderChar"/>
    <w:uiPriority w:val="99"/>
    <w:rsid w:val="0096246C"/>
    <w:pPr>
      <w:tabs>
        <w:tab w:val="center" w:pos="4680"/>
        <w:tab w:val="right" w:pos="9360"/>
      </w:tabs>
    </w:pPr>
  </w:style>
  <w:style w:type="character" w:customStyle="1" w:styleId="HeaderChar">
    <w:name w:val="Header Char"/>
    <w:basedOn w:val="DefaultParagraphFont"/>
    <w:link w:val="Header"/>
    <w:uiPriority w:val="99"/>
    <w:locked/>
    <w:rsid w:val="0096246C"/>
    <w:rPr>
      <w:rFonts w:cs="Times New Roman"/>
    </w:rPr>
  </w:style>
  <w:style w:type="paragraph" w:styleId="Footer">
    <w:name w:val="footer"/>
    <w:basedOn w:val="Normal"/>
    <w:link w:val="FooterChar"/>
    <w:uiPriority w:val="99"/>
    <w:rsid w:val="0096246C"/>
    <w:pPr>
      <w:tabs>
        <w:tab w:val="center" w:pos="4680"/>
        <w:tab w:val="right" w:pos="9360"/>
      </w:tabs>
    </w:pPr>
  </w:style>
  <w:style w:type="character" w:customStyle="1" w:styleId="FooterChar">
    <w:name w:val="Footer Char"/>
    <w:basedOn w:val="DefaultParagraphFont"/>
    <w:link w:val="Footer"/>
    <w:uiPriority w:val="99"/>
    <w:locked/>
    <w:rsid w:val="0096246C"/>
    <w:rPr>
      <w:rFonts w:cs="Times New Roman"/>
    </w:rPr>
  </w:style>
  <w:style w:type="paragraph" w:styleId="BalloonText">
    <w:name w:val="Balloon Text"/>
    <w:basedOn w:val="Normal"/>
    <w:link w:val="BalloonTextChar"/>
    <w:uiPriority w:val="99"/>
    <w:semiHidden/>
    <w:rsid w:val="0096246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6246C"/>
    <w:rPr>
      <w:rFonts w:ascii="Tahoma" w:hAnsi="Tahoma" w:cs="Tahoma"/>
      <w:sz w:val="16"/>
      <w:szCs w:val="16"/>
    </w:rPr>
  </w:style>
  <w:style w:type="paragraph" w:styleId="Title">
    <w:name w:val="Title"/>
    <w:basedOn w:val="Normal"/>
    <w:next w:val="Normal"/>
    <w:link w:val="TitleChar"/>
    <w:uiPriority w:val="99"/>
    <w:qFormat/>
    <w:rsid w:val="0096246C"/>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96246C"/>
    <w:rPr>
      <w:rFonts w:ascii="Cambria" w:hAnsi="Cambria" w:cs="Times New Roman"/>
      <w:color w:val="17365D"/>
      <w:spacing w:val="5"/>
      <w:kern w:val="28"/>
      <w:sz w:val="52"/>
      <w:szCs w:val="52"/>
    </w:rPr>
  </w:style>
  <w:style w:type="paragraph" w:styleId="ListParagraph">
    <w:name w:val="List Paragraph"/>
    <w:basedOn w:val="Normal"/>
    <w:uiPriority w:val="99"/>
    <w:qFormat/>
    <w:rsid w:val="00EC4C00"/>
    <w:pPr>
      <w:ind w:left="720"/>
      <w:contextualSpacing/>
    </w:pPr>
  </w:style>
  <w:style w:type="paragraph" w:styleId="TOCHeading">
    <w:name w:val="TOC Heading"/>
    <w:basedOn w:val="Heading1"/>
    <w:next w:val="Normal"/>
    <w:uiPriority w:val="99"/>
    <w:qFormat/>
    <w:rsid w:val="00565E17"/>
    <w:pPr>
      <w:spacing w:line="276" w:lineRule="auto"/>
      <w:outlineLvl w:val="9"/>
    </w:pPr>
  </w:style>
  <w:style w:type="paragraph" w:styleId="TOC2">
    <w:name w:val="toc 2"/>
    <w:basedOn w:val="Normal"/>
    <w:next w:val="Normal"/>
    <w:autoRedefine/>
    <w:uiPriority w:val="99"/>
    <w:rsid w:val="00565E17"/>
    <w:pPr>
      <w:spacing w:after="100" w:line="276" w:lineRule="auto"/>
      <w:ind w:left="220"/>
    </w:pPr>
    <w:rPr>
      <w:rFonts w:eastAsia="Times New Roman"/>
    </w:rPr>
  </w:style>
  <w:style w:type="paragraph" w:styleId="TOC1">
    <w:name w:val="toc 1"/>
    <w:basedOn w:val="Normal"/>
    <w:next w:val="Normal"/>
    <w:autoRedefine/>
    <w:uiPriority w:val="99"/>
    <w:rsid w:val="005F30E4"/>
    <w:pPr>
      <w:spacing w:after="100" w:line="276" w:lineRule="auto"/>
    </w:pPr>
    <w:rPr>
      <w:rFonts w:eastAsia="Times New Roman"/>
      <w:b/>
      <w:sz w:val="28"/>
    </w:rPr>
  </w:style>
  <w:style w:type="paragraph" w:styleId="TOC3">
    <w:name w:val="toc 3"/>
    <w:basedOn w:val="Normal"/>
    <w:next w:val="Normal"/>
    <w:autoRedefine/>
    <w:uiPriority w:val="99"/>
    <w:rsid w:val="00565E17"/>
    <w:pPr>
      <w:spacing w:after="100" w:line="276" w:lineRule="auto"/>
      <w:ind w:left="440"/>
    </w:pPr>
    <w:rPr>
      <w:rFonts w:eastAsia="Times New Roman"/>
    </w:rPr>
  </w:style>
  <w:style w:type="paragraph" w:styleId="Caption">
    <w:name w:val="caption"/>
    <w:basedOn w:val="Normal"/>
    <w:next w:val="Normal"/>
    <w:uiPriority w:val="35"/>
    <w:qFormat/>
    <w:rsid w:val="005A461B"/>
    <w:pPr>
      <w:spacing w:after="200"/>
    </w:pPr>
    <w:rPr>
      <w:b/>
      <w:bCs/>
      <w:color w:val="4F81BD"/>
      <w:sz w:val="18"/>
      <w:szCs w:val="18"/>
    </w:rPr>
  </w:style>
  <w:style w:type="character" w:styleId="CommentReference">
    <w:name w:val="annotation reference"/>
    <w:basedOn w:val="DefaultParagraphFont"/>
    <w:uiPriority w:val="99"/>
    <w:semiHidden/>
    <w:rsid w:val="002E6C6E"/>
    <w:rPr>
      <w:rFonts w:cs="Times New Roman"/>
      <w:sz w:val="16"/>
      <w:szCs w:val="16"/>
    </w:rPr>
  </w:style>
  <w:style w:type="paragraph" w:styleId="CommentText">
    <w:name w:val="annotation text"/>
    <w:basedOn w:val="Normal"/>
    <w:link w:val="CommentTextChar"/>
    <w:uiPriority w:val="99"/>
    <w:semiHidden/>
    <w:rsid w:val="002E6C6E"/>
    <w:rPr>
      <w:sz w:val="20"/>
      <w:szCs w:val="20"/>
    </w:rPr>
  </w:style>
  <w:style w:type="character" w:customStyle="1" w:styleId="CommentTextChar">
    <w:name w:val="Comment Text Char"/>
    <w:basedOn w:val="DefaultParagraphFont"/>
    <w:link w:val="CommentText"/>
    <w:uiPriority w:val="99"/>
    <w:semiHidden/>
    <w:locked/>
    <w:rsid w:val="002E6C6E"/>
    <w:rPr>
      <w:rFonts w:cs="Times New Roman"/>
      <w:sz w:val="20"/>
      <w:szCs w:val="20"/>
    </w:rPr>
  </w:style>
  <w:style w:type="paragraph" w:styleId="CommentSubject">
    <w:name w:val="annotation subject"/>
    <w:basedOn w:val="CommentText"/>
    <w:next w:val="CommentText"/>
    <w:link w:val="CommentSubjectChar"/>
    <w:uiPriority w:val="99"/>
    <w:semiHidden/>
    <w:rsid w:val="002E6C6E"/>
    <w:rPr>
      <w:b/>
      <w:bCs/>
    </w:rPr>
  </w:style>
  <w:style w:type="character" w:customStyle="1" w:styleId="CommentSubjectChar">
    <w:name w:val="Comment Subject Char"/>
    <w:basedOn w:val="CommentTextChar"/>
    <w:link w:val="CommentSubject"/>
    <w:uiPriority w:val="99"/>
    <w:semiHidden/>
    <w:locked/>
    <w:rsid w:val="002E6C6E"/>
    <w:rPr>
      <w:b/>
      <w:bCs/>
    </w:rPr>
  </w:style>
  <w:style w:type="character" w:styleId="Hyperlink">
    <w:name w:val="Hyperlink"/>
    <w:basedOn w:val="DefaultParagraphFont"/>
    <w:uiPriority w:val="99"/>
    <w:unhideWhenUsed/>
    <w:rsid w:val="00A820FF"/>
    <w:rPr>
      <w:color w:val="0000FF" w:themeColor="hyperlink"/>
      <w:u w:val="single"/>
    </w:rPr>
  </w:style>
  <w:style w:type="character" w:customStyle="1" w:styleId="Heading4Char">
    <w:name w:val="Heading 4 Char"/>
    <w:basedOn w:val="DefaultParagraphFont"/>
    <w:link w:val="Heading4"/>
    <w:rsid w:val="00C60229"/>
    <w:rPr>
      <w:rFonts w:asciiTheme="majorHAnsi" w:eastAsiaTheme="majorEastAsia" w:hAnsiTheme="majorHAnsi" w:cstheme="majorBidi"/>
      <w:b/>
      <w:bCs/>
      <w:i/>
      <w:iCs/>
      <w:color w:val="4F81BD" w:themeColor="accent1"/>
      <w:sz w:val="22"/>
      <w:szCs w:val="22"/>
    </w:rPr>
  </w:style>
  <w:style w:type="character" w:styleId="FollowedHyperlink">
    <w:name w:val="FollowedHyperlink"/>
    <w:basedOn w:val="DefaultParagraphFont"/>
    <w:uiPriority w:val="99"/>
    <w:semiHidden/>
    <w:unhideWhenUsed/>
    <w:rsid w:val="00C6022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41148925">
      <w:bodyDiv w:val="1"/>
      <w:marLeft w:val="0"/>
      <w:marRight w:val="0"/>
      <w:marTop w:val="0"/>
      <w:marBottom w:val="0"/>
      <w:divBdr>
        <w:top w:val="none" w:sz="0" w:space="0" w:color="auto"/>
        <w:left w:val="none" w:sz="0" w:space="0" w:color="auto"/>
        <w:bottom w:val="none" w:sz="0" w:space="0" w:color="auto"/>
        <w:right w:val="none" w:sz="0" w:space="0" w:color="auto"/>
      </w:divBdr>
      <w:divsChild>
        <w:div w:id="1933008126">
          <w:marLeft w:val="0"/>
          <w:marRight w:val="0"/>
          <w:marTop w:val="0"/>
          <w:marBottom w:val="0"/>
          <w:divBdr>
            <w:top w:val="none" w:sz="0" w:space="0" w:color="auto"/>
            <w:left w:val="none" w:sz="0" w:space="0" w:color="auto"/>
            <w:bottom w:val="none" w:sz="0" w:space="0" w:color="auto"/>
            <w:right w:val="none" w:sz="0" w:space="0" w:color="auto"/>
          </w:divBdr>
          <w:divsChild>
            <w:div w:id="42037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7E617-F7E1-4659-BF6A-8C94A1592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4815</Words>
  <Characters>27448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Alicia McClintock</vt:lpstr>
    </vt:vector>
  </TitlesOfParts>
  <Company/>
  <LinksUpToDate>false</LinksUpToDate>
  <CharactersWithSpaces>32199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Alicia McClintock</dc:title>
  <dc:creator>Alicia Nicole McClintock</dc:creator>
  <cp:lastModifiedBy>Alicia Nicole McClintock</cp:lastModifiedBy>
  <cp:revision>8</cp:revision>
  <dcterms:created xsi:type="dcterms:W3CDTF">2011-05-06T01:25:00Z</dcterms:created>
  <dcterms:modified xsi:type="dcterms:W3CDTF">2011-05-06T02:02:00Z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1033964193</vt:i4>
  </property>
  <property fmtid="{D5CDD505-2E9C-101B-9397-08002B2CF9AE}" pid="3" name="_NewReviewCycle">
    <vt:lpwstr/>
  </property>
  <property fmtid="{D5CDD505-2E9C-101B-9397-08002B2CF9AE}" pid="4" name="_EmailSubject">
    <vt:lpwstr>Revised Thesis Draft 3-28-11</vt:lpwstr>
  </property>
  <property fmtid="{D5CDD505-2E9C-101B-9397-08002B2CF9AE}" pid="5" name="_AuthorEmail">
    <vt:lpwstr>rprosser@utk.edu</vt:lpwstr>
  </property>
  <property fmtid="{D5CDD505-2E9C-101B-9397-08002B2CF9AE}" pid="6" name="_AuthorEmailDisplayName">
    <vt:lpwstr>Prosser, Rebecca A</vt:lpwstr>
  </property>
  <property fmtid="{D5CDD505-2E9C-101B-9397-08002B2CF9AE}" pid="7" name="_ReviewingToolsShownOnce">
    <vt:lpwstr/>
  </property>
</Properties>
</file>