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5"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1B34D3" w14:textId="2F420545" w:rsidR="00236E6D" w:rsidRPr="001F26F1" w:rsidRDefault="00C62680" w:rsidP="001F26F1">
      <w:pPr>
        <w:pStyle w:val="NormalWeb"/>
        <w:spacing w:before="0" w:beforeAutospacing="0" w:after="0" w:afterAutospacing="0" w:line="480" w:lineRule="auto"/>
        <w:contextualSpacing/>
        <w:jc w:val="center"/>
        <w:rPr>
          <w:rFonts w:ascii="Times New Roman" w:hAnsi="Times New Roman"/>
          <w:b/>
          <w:sz w:val="28"/>
          <w:szCs w:val="28"/>
        </w:rPr>
      </w:pPr>
      <w:r w:rsidRPr="001F26F1">
        <w:rPr>
          <w:rFonts w:ascii="Times New Roman" w:hAnsi="Times New Roman"/>
          <w:lang w:val="en-CA"/>
        </w:rPr>
        <w:t xml:space="preserve"> </w:t>
      </w:r>
      <w:r w:rsidR="0087349A" w:rsidRPr="001F26F1">
        <w:rPr>
          <w:rFonts w:ascii="Times New Roman" w:hAnsi="Times New Roman"/>
          <w:sz w:val="28"/>
          <w:szCs w:val="28"/>
          <w:lang w:val="en-CA"/>
        </w:rPr>
        <w:fldChar w:fldCharType="begin"/>
      </w:r>
      <w:r w:rsidR="0087349A" w:rsidRPr="001F26F1">
        <w:rPr>
          <w:rFonts w:ascii="Times New Roman" w:hAnsi="Times New Roman"/>
          <w:sz w:val="28"/>
          <w:szCs w:val="28"/>
          <w:lang w:val="en-CA"/>
        </w:rPr>
        <w:instrText xml:space="preserve"> SEQ CHAPTER \h \r 1</w:instrText>
      </w:r>
      <w:r w:rsidR="0087349A" w:rsidRPr="001F26F1">
        <w:rPr>
          <w:rFonts w:ascii="Times New Roman" w:hAnsi="Times New Roman"/>
          <w:sz w:val="28"/>
          <w:szCs w:val="28"/>
          <w:lang w:val="en-CA"/>
        </w:rPr>
        <w:fldChar w:fldCharType="end"/>
      </w:r>
      <w:r w:rsidR="001F26F1" w:rsidRPr="001F26F1">
        <w:rPr>
          <w:rFonts w:ascii="Times New Roman" w:hAnsi="Times New Roman"/>
          <w:b/>
          <w:sz w:val="28"/>
          <w:szCs w:val="28"/>
        </w:rPr>
        <w:t xml:space="preserve">My Lips are </w:t>
      </w:r>
      <w:proofErr w:type="gramStart"/>
      <w:r w:rsidR="001F26F1" w:rsidRPr="001F26F1">
        <w:rPr>
          <w:rFonts w:ascii="Times New Roman" w:hAnsi="Times New Roman"/>
          <w:b/>
          <w:sz w:val="28"/>
          <w:szCs w:val="28"/>
        </w:rPr>
        <w:t>Sealed</w:t>
      </w:r>
      <w:proofErr w:type="gramEnd"/>
      <w:r w:rsidR="001F26F1" w:rsidRPr="001F26F1">
        <w:rPr>
          <w:rFonts w:ascii="Times New Roman" w:hAnsi="Times New Roman"/>
          <w:b/>
          <w:sz w:val="28"/>
          <w:szCs w:val="28"/>
        </w:rPr>
        <w:t>: Whistle</w:t>
      </w:r>
      <w:r w:rsidR="0047546B">
        <w:rPr>
          <w:rFonts w:ascii="Times New Roman" w:hAnsi="Times New Roman"/>
          <w:b/>
          <w:sz w:val="28"/>
          <w:szCs w:val="28"/>
        </w:rPr>
        <w:t>-</w:t>
      </w:r>
      <w:r w:rsidR="001F26F1" w:rsidRPr="001F26F1">
        <w:rPr>
          <w:rFonts w:ascii="Times New Roman" w:hAnsi="Times New Roman"/>
          <w:b/>
          <w:sz w:val="28"/>
          <w:szCs w:val="28"/>
        </w:rPr>
        <w:t>blowing as a F</w:t>
      </w:r>
      <w:r w:rsidR="0047546B">
        <w:rPr>
          <w:rFonts w:ascii="Times New Roman" w:hAnsi="Times New Roman"/>
          <w:b/>
          <w:sz w:val="28"/>
          <w:szCs w:val="28"/>
        </w:rPr>
        <w:t>unction of Collective and Interpers</w:t>
      </w:r>
      <w:r w:rsidR="001F26F1" w:rsidRPr="001F26F1">
        <w:rPr>
          <w:rFonts w:ascii="Times New Roman" w:hAnsi="Times New Roman"/>
          <w:b/>
          <w:sz w:val="28"/>
          <w:szCs w:val="28"/>
        </w:rPr>
        <w:t>onal Connections to Social Groups</w:t>
      </w:r>
      <w:r w:rsidR="001F26F1" w:rsidRPr="001F26F1">
        <w:rPr>
          <w:rFonts w:ascii="Times New Roman" w:hAnsi="Times New Roman"/>
          <w:b/>
          <w:sz w:val="28"/>
          <w:szCs w:val="28"/>
          <w:lang w:val="en-CA"/>
        </w:rPr>
        <w:t xml:space="preserve"> </w:t>
      </w:r>
      <w:bookmarkStart w:id="0" w:name="_GoBack"/>
      <w:bookmarkEnd w:id="0"/>
    </w:p>
    <w:p w14:paraId="18C6712D" w14:textId="77777777" w:rsidR="00236E6D" w:rsidRPr="00F920F6" w:rsidRDefault="00236E6D">
      <w:pPr>
        <w:jc w:val="center"/>
        <w:rPr>
          <w:sz w:val="36"/>
          <w:szCs w:val="36"/>
        </w:rPr>
      </w:pPr>
    </w:p>
    <w:p w14:paraId="0FF07BD4" w14:textId="77777777" w:rsidR="00236E6D" w:rsidRPr="00F920F6" w:rsidRDefault="00236E6D">
      <w:pPr>
        <w:jc w:val="center"/>
        <w:rPr>
          <w:sz w:val="36"/>
          <w:szCs w:val="36"/>
        </w:rPr>
      </w:pPr>
    </w:p>
    <w:p w14:paraId="17CB3B80" w14:textId="77777777" w:rsidR="00236E6D" w:rsidRPr="00F920F6" w:rsidRDefault="00236E6D">
      <w:pPr>
        <w:jc w:val="center"/>
        <w:rPr>
          <w:sz w:val="36"/>
          <w:szCs w:val="36"/>
        </w:rPr>
      </w:pPr>
    </w:p>
    <w:p w14:paraId="6AB65BEA" w14:textId="77777777" w:rsidR="00236E6D" w:rsidRPr="00F920F6" w:rsidRDefault="00236E6D">
      <w:pPr>
        <w:jc w:val="center"/>
        <w:rPr>
          <w:sz w:val="36"/>
          <w:szCs w:val="36"/>
        </w:rPr>
      </w:pPr>
    </w:p>
    <w:p w14:paraId="70F1059C" w14:textId="77777777" w:rsidR="00236E6D" w:rsidRPr="00F920F6" w:rsidRDefault="00236E6D">
      <w:pPr>
        <w:jc w:val="center"/>
        <w:rPr>
          <w:sz w:val="36"/>
          <w:szCs w:val="36"/>
        </w:rPr>
      </w:pPr>
    </w:p>
    <w:p w14:paraId="69711733" w14:textId="77777777" w:rsidR="00236E6D" w:rsidRPr="00F920F6" w:rsidRDefault="00236E6D">
      <w:pPr>
        <w:jc w:val="center"/>
        <w:rPr>
          <w:sz w:val="36"/>
          <w:szCs w:val="36"/>
        </w:rPr>
      </w:pPr>
    </w:p>
    <w:p w14:paraId="3293DE2A" w14:textId="77777777" w:rsidR="00236E6D" w:rsidRPr="00F920F6" w:rsidRDefault="00236E6D">
      <w:pPr>
        <w:jc w:val="center"/>
        <w:rPr>
          <w:sz w:val="36"/>
          <w:szCs w:val="36"/>
        </w:rPr>
      </w:pPr>
    </w:p>
    <w:p w14:paraId="6DBEB48A" w14:textId="77777777" w:rsidR="00236E6D" w:rsidRPr="00F920F6" w:rsidRDefault="00236E6D">
      <w:pPr>
        <w:jc w:val="center"/>
        <w:rPr>
          <w:sz w:val="36"/>
          <w:szCs w:val="36"/>
        </w:rPr>
      </w:pPr>
    </w:p>
    <w:p w14:paraId="482116AE" w14:textId="77777777" w:rsidR="00236E6D" w:rsidRPr="00F920F6" w:rsidRDefault="00236E6D">
      <w:pPr>
        <w:jc w:val="center"/>
        <w:rPr>
          <w:sz w:val="36"/>
          <w:szCs w:val="36"/>
        </w:rPr>
      </w:pPr>
    </w:p>
    <w:p w14:paraId="386FF77D" w14:textId="77777777" w:rsidR="00236E6D" w:rsidRPr="00E17018" w:rsidRDefault="009C755C">
      <w:pPr>
        <w:jc w:val="center"/>
        <w:rPr>
          <w:sz w:val="28"/>
          <w:szCs w:val="28"/>
        </w:rPr>
      </w:pPr>
      <w:r w:rsidRPr="00E17018">
        <w:rPr>
          <w:sz w:val="28"/>
          <w:szCs w:val="28"/>
        </w:rPr>
        <w:t>A Thesis Presented for</w:t>
      </w:r>
      <w:r w:rsidR="00C62680">
        <w:rPr>
          <w:sz w:val="28"/>
          <w:szCs w:val="28"/>
        </w:rPr>
        <w:t xml:space="preserve"> the </w:t>
      </w:r>
    </w:p>
    <w:p w14:paraId="3A764DED" w14:textId="77777777" w:rsidR="009C755C" w:rsidRPr="00E17018" w:rsidRDefault="009C755C">
      <w:pPr>
        <w:jc w:val="center"/>
        <w:rPr>
          <w:sz w:val="28"/>
          <w:szCs w:val="28"/>
        </w:rPr>
      </w:pPr>
      <w:r w:rsidRPr="00E17018">
        <w:rPr>
          <w:sz w:val="28"/>
          <w:szCs w:val="28"/>
        </w:rPr>
        <w:t xml:space="preserve">Master of </w:t>
      </w:r>
      <w:r w:rsidR="001F26F1">
        <w:rPr>
          <w:sz w:val="28"/>
          <w:szCs w:val="28"/>
        </w:rPr>
        <w:t>Arts</w:t>
      </w:r>
    </w:p>
    <w:p w14:paraId="67985CEE" w14:textId="77777777" w:rsidR="009C755C" w:rsidRPr="00E17018" w:rsidRDefault="009C755C">
      <w:pPr>
        <w:jc w:val="center"/>
        <w:rPr>
          <w:sz w:val="28"/>
          <w:szCs w:val="28"/>
        </w:rPr>
      </w:pPr>
      <w:r w:rsidRPr="00E17018">
        <w:rPr>
          <w:sz w:val="28"/>
          <w:szCs w:val="28"/>
        </w:rPr>
        <w:t>Degree</w:t>
      </w:r>
    </w:p>
    <w:p w14:paraId="5B31FC83" w14:textId="77777777" w:rsidR="009C755C" w:rsidRPr="00E17018" w:rsidRDefault="009C755C">
      <w:pPr>
        <w:jc w:val="center"/>
        <w:rPr>
          <w:sz w:val="28"/>
          <w:szCs w:val="28"/>
        </w:rPr>
      </w:pPr>
      <w:r w:rsidRPr="00E17018">
        <w:rPr>
          <w:sz w:val="28"/>
          <w:szCs w:val="28"/>
        </w:rPr>
        <w:t>The University of Tennessee, Knoxville</w:t>
      </w:r>
    </w:p>
    <w:p w14:paraId="27B11691" w14:textId="77777777" w:rsidR="00236E6D" w:rsidRPr="00F920F6" w:rsidRDefault="00236E6D">
      <w:pPr>
        <w:jc w:val="center"/>
        <w:rPr>
          <w:sz w:val="36"/>
          <w:szCs w:val="36"/>
        </w:rPr>
      </w:pPr>
    </w:p>
    <w:p w14:paraId="4FBB7E82" w14:textId="77777777" w:rsidR="00236E6D" w:rsidRPr="00F920F6" w:rsidRDefault="00236E6D">
      <w:pPr>
        <w:jc w:val="center"/>
        <w:rPr>
          <w:sz w:val="36"/>
          <w:szCs w:val="36"/>
        </w:rPr>
      </w:pPr>
    </w:p>
    <w:p w14:paraId="66F12627" w14:textId="77777777" w:rsidR="00236E6D" w:rsidRPr="00F920F6" w:rsidRDefault="00236E6D">
      <w:pPr>
        <w:jc w:val="center"/>
        <w:rPr>
          <w:sz w:val="36"/>
          <w:szCs w:val="36"/>
        </w:rPr>
      </w:pPr>
    </w:p>
    <w:p w14:paraId="4C5199B5" w14:textId="77777777" w:rsidR="00236E6D" w:rsidRPr="00F920F6" w:rsidRDefault="00236E6D">
      <w:pPr>
        <w:jc w:val="center"/>
        <w:rPr>
          <w:sz w:val="36"/>
          <w:szCs w:val="36"/>
        </w:rPr>
      </w:pPr>
    </w:p>
    <w:p w14:paraId="71829209" w14:textId="77777777" w:rsidR="00236E6D" w:rsidRPr="00F920F6" w:rsidRDefault="00236E6D">
      <w:pPr>
        <w:jc w:val="center"/>
        <w:rPr>
          <w:sz w:val="36"/>
          <w:szCs w:val="36"/>
        </w:rPr>
      </w:pPr>
    </w:p>
    <w:p w14:paraId="392968F1" w14:textId="77777777" w:rsidR="00236E6D" w:rsidRPr="00F920F6" w:rsidRDefault="00236E6D">
      <w:pPr>
        <w:jc w:val="center"/>
        <w:rPr>
          <w:sz w:val="36"/>
          <w:szCs w:val="36"/>
        </w:rPr>
      </w:pPr>
    </w:p>
    <w:p w14:paraId="04ABC131" w14:textId="77777777" w:rsidR="00236E6D" w:rsidRPr="00F920F6" w:rsidRDefault="00236E6D">
      <w:pPr>
        <w:jc w:val="center"/>
        <w:rPr>
          <w:sz w:val="36"/>
          <w:szCs w:val="36"/>
        </w:rPr>
      </w:pPr>
    </w:p>
    <w:p w14:paraId="4C1F2DE5" w14:textId="77777777" w:rsidR="00236E6D" w:rsidRPr="00F920F6" w:rsidRDefault="00236E6D">
      <w:pPr>
        <w:jc w:val="center"/>
        <w:rPr>
          <w:sz w:val="36"/>
          <w:szCs w:val="36"/>
        </w:rPr>
      </w:pPr>
    </w:p>
    <w:p w14:paraId="633093C3" w14:textId="77777777" w:rsidR="00236E6D" w:rsidRPr="00F920F6" w:rsidRDefault="00236E6D">
      <w:pPr>
        <w:jc w:val="center"/>
        <w:rPr>
          <w:sz w:val="36"/>
          <w:szCs w:val="36"/>
        </w:rPr>
      </w:pPr>
    </w:p>
    <w:p w14:paraId="59A19D6B" w14:textId="77777777" w:rsidR="00236E6D" w:rsidRPr="00F920F6" w:rsidRDefault="00236E6D">
      <w:pPr>
        <w:jc w:val="center"/>
        <w:rPr>
          <w:sz w:val="36"/>
          <w:szCs w:val="36"/>
        </w:rPr>
      </w:pPr>
    </w:p>
    <w:p w14:paraId="2820FC32" w14:textId="77777777" w:rsidR="00236E6D" w:rsidRPr="00F920F6" w:rsidRDefault="00236E6D">
      <w:pPr>
        <w:jc w:val="center"/>
        <w:rPr>
          <w:sz w:val="36"/>
          <w:szCs w:val="36"/>
        </w:rPr>
      </w:pPr>
    </w:p>
    <w:p w14:paraId="1477DA57" w14:textId="77777777" w:rsidR="00236E6D" w:rsidRPr="00F920F6" w:rsidRDefault="00236E6D">
      <w:pPr>
        <w:jc w:val="center"/>
        <w:rPr>
          <w:sz w:val="36"/>
          <w:szCs w:val="36"/>
        </w:rPr>
      </w:pPr>
    </w:p>
    <w:p w14:paraId="54FFFCB8" w14:textId="77777777" w:rsidR="00236E6D" w:rsidRPr="00E17018" w:rsidRDefault="001F26F1">
      <w:pPr>
        <w:jc w:val="center"/>
        <w:rPr>
          <w:sz w:val="28"/>
          <w:szCs w:val="28"/>
        </w:rPr>
      </w:pPr>
      <w:r>
        <w:rPr>
          <w:sz w:val="28"/>
          <w:szCs w:val="28"/>
        </w:rPr>
        <w:t>Amy Heger</w:t>
      </w:r>
    </w:p>
    <w:p w14:paraId="7B8EF2C3" w14:textId="77777777" w:rsidR="009C755C" w:rsidRPr="00E17018" w:rsidRDefault="001F26F1">
      <w:pPr>
        <w:jc w:val="center"/>
        <w:rPr>
          <w:sz w:val="28"/>
          <w:szCs w:val="28"/>
        </w:rPr>
      </w:pPr>
      <w:r>
        <w:rPr>
          <w:sz w:val="28"/>
          <w:szCs w:val="28"/>
        </w:rPr>
        <w:t>Octo</w:t>
      </w:r>
      <w:r w:rsidR="00672DDD" w:rsidRPr="00E17018">
        <w:rPr>
          <w:sz w:val="28"/>
          <w:szCs w:val="28"/>
        </w:rPr>
        <w:t>ber</w:t>
      </w:r>
      <w:r w:rsidR="009C755C" w:rsidRPr="00E17018">
        <w:rPr>
          <w:sz w:val="28"/>
          <w:szCs w:val="28"/>
        </w:rPr>
        <w:t xml:space="preserve"> </w:t>
      </w:r>
      <w:r w:rsidR="00E603D9">
        <w:rPr>
          <w:sz w:val="28"/>
          <w:szCs w:val="28"/>
        </w:rPr>
        <w:t>20</w:t>
      </w:r>
      <w:r>
        <w:rPr>
          <w:sz w:val="28"/>
          <w:szCs w:val="28"/>
        </w:rPr>
        <w:t>14</w:t>
      </w:r>
    </w:p>
    <w:p w14:paraId="36040D77" w14:textId="77777777" w:rsidR="00236E6D" w:rsidRPr="00F920F6" w:rsidRDefault="00236E6D">
      <w:pPr>
        <w:jc w:val="center"/>
        <w:rPr>
          <w:sz w:val="36"/>
          <w:szCs w:val="36"/>
        </w:rPr>
      </w:pPr>
    </w:p>
    <w:p w14:paraId="548553FD" w14:textId="77777777" w:rsidR="00236E6D" w:rsidRPr="00F920F6" w:rsidRDefault="00236E6D">
      <w:pPr>
        <w:jc w:val="center"/>
        <w:rPr>
          <w:sz w:val="36"/>
          <w:szCs w:val="36"/>
        </w:rPr>
      </w:pPr>
    </w:p>
    <w:p w14:paraId="19F3EEDF" w14:textId="77777777" w:rsidR="00236E6D" w:rsidRPr="00F920F6" w:rsidRDefault="00236E6D">
      <w:pPr>
        <w:jc w:val="center"/>
        <w:rPr>
          <w:sz w:val="36"/>
          <w:szCs w:val="36"/>
        </w:rPr>
      </w:pPr>
    </w:p>
    <w:p w14:paraId="3E1FB24F" w14:textId="77777777" w:rsidR="00236E6D" w:rsidRPr="00F920F6" w:rsidRDefault="00236E6D">
      <w:pPr>
        <w:jc w:val="center"/>
        <w:rPr>
          <w:sz w:val="36"/>
          <w:szCs w:val="36"/>
        </w:rPr>
      </w:pPr>
    </w:p>
    <w:p w14:paraId="61085D9C" w14:textId="77777777" w:rsidR="00236E6D" w:rsidRPr="00F920F6" w:rsidRDefault="00753591" w:rsidP="00D91C27">
      <w:pPr>
        <w:jc w:val="center"/>
      </w:pPr>
      <w:r>
        <w:t>Copyright © 2014</w:t>
      </w:r>
      <w:r w:rsidR="00236E6D" w:rsidRPr="00F920F6">
        <w:t xml:space="preserve"> by </w:t>
      </w:r>
      <w:r w:rsidR="001F26F1">
        <w:t>Amy K. Heger</w:t>
      </w:r>
    </w:p>
    <w:p w14:paraId="18FC0C81" w14:textId="77777777" w:rsidR="00236E6D" w:rsidRPr="00F920F6" w:rsidRDefault="00236E6D">
      <w:pPr>
        <w:jc w:val="center"/>
      </w:pPr>
      <w:r w:rsidRPr="00F920F6">
        <w:t>All rights reserved.</w:t>
      </w:r>
    </w:p>
    <w:p w14:paraId="18787ABF" w14:textId="77777777" w:rsidR="00236E6D" w:rsidRPr="00F920F6" w:rsidRDefault="00236E6D">
      <w:pPr>
        <w:jc w:val="center"/>
      </w:pPr>
    </w:p>
    <w:p w14:paraId="6109A89B" w14:textId="77777777" w:rsidR="00236E6D" w:rsidRPr="00F920F6" w:rsidRDefault="00236E6D">
      <w:pPr>
        <w:jc w:val="center"/>
      </w:pPr>
    </w:p>
    <w:p w14:paraId="4A963D7E" w14:textId="77777777" w:rsidR="00236E6D" w:rsidRPr="00F920F6" w:rsidRDefault="00236E6D">
      <w:pPr>
        <w:jc w:val="center"/>
      </w:pPr>
    </w:p>
    <w:p w14:paraId="00C1D5EE" w14:textId="77777777" w:rsidR="00236E6D" w:rsidRPr="00F920F6" w:rsidRDefault="00236E6D">
      <w:pPr>
        <w:jc w:val="center"/>
      </w:pPr>
    </w:p>
    <w:p w14:paraId="2738C60F" w14:textId="77777777" w:rsidR="00236E6D" w:rsidRPr="00F920F6" w:rsidRDefault="00236E6D">
      <w:pPr>
        <w:jc w:val="center"/>
      </w:pPr>
    </w:p>
    <w:p w14:paraId="4812E293" w14:textId="77777777" w:rsidR="00236E6D" w:rsidRPr="00F920F6" w:rsidRDefault="00236E6D">
      <w:pPr>
        <w:jc w:val="center"/>
      </w:pPr>
    </w:p>
    <w:p w14:paraId="178AFE6E" w14:textId="77777777" w:rsidR="00236E6D" w:rsidRPr="00F920F6" w:rsidRDefault="00236E6D">
      <w:pPr>
        <w:jc w:val="center"/>
      </w:pPr>
    </w:p>
    <w:p w14:paraId="4A4F75A9" w14:textId="77777777" w:rsidR="00236E6D" w:rsidRPr="00F920F6" w:rsidRDefault="00236E6D">
      <w:pPr>
        <w:jc w:val="center"/>
      </w:pPr>
    </w:p>
    <w:p w14:paraId="6561BAF8" w14:textId="77777777" w:rsidR="00236E6D" w:rsidRPr="00F920F6" w:rsidRDefault="00236E6D">
      <w:pPr>
        <w:jc w:val="center"/>
      </w:pPr>
    </w:p>
    <w:p w14:paraId="714EAF7B" w14:textId="77777777" w:rsidR="00236E6D" w:rsidRPr="00F920F6" w:rsidRDefault="00236E6D">
      <w:pPr>
        <w:jc w:val="center"/>
      </w:pPr>
    </w:p>
    <w:p w14:paraId="72AEF765" w14:textId="77777777" w:rsidR="00236E6D" w:rsidRPr="00F920F6" w:rsidRDefault="00236E6D">
      <w:pPr>
        <w:jc w:val="center"/>
      </w:pPr>
    </w:p>
    <w:p w14:paraId="3D55C551" w14:textId="77777777" w:rsidR="00236E6D" w:rsidRPr="00F920F6" w:rsidRDefault="00236E6D">
      <w:pPr>
        <w:jc w:val="center"/>
      </w:pPr>
    </w:p>
    <w:p w14:paraId="1E7F965C" w14:textId="77777777" w:rsidR="00236E6D" w:rsidRPr="00F920F6" w:rsidRDefault="00236E6D">
      <w:pPr>
        <w:jc w:val="center"/>
      </w:pPr>
    </w:p>
    <w:p w14:paraId="1FB80A69" w14:textId="77777777" w:rsidR="00236E6D" w:rsidRPr="00F920F6" w:rsidRDefault="00236E6D">
      <w:pPr>
        <w:jc w:val="center"/>
      </w:pPr>
    </w:p>
    <w:p w14:paraId="72742074" w14:textId="77777777" w:rsidR="005B2970" w:rsidRPr="005B2970" w:rsidRDefault="001F26F1" w:rsidP="001F26F1">
      <w:pPr>
        <w:ind w:left="90"/>
        <w:jc w:val="center"/>
      </w:pPr>
      <w:r w:rsidRPr="005B2970">
        <w:t xml:space="preserve"> </w:t>
      </w:r>
    </w:p>
    <w:p w14:paraId="6C0DF8D3" w14:textId="77777777" w:rsidR="00CD73A9" w:rsidRPr="00612F41" w:rsidRDefault="005B2970" w:rsidP="005B2970">
      <w:pPr>
        <w:tabs>
          <w:tab w:val="left" w:pos="90"/>
        </w:tabs>
        <w:ind w:left="90"/>
        <w:jc w:val="center"/>
        <w:rPr>
          <w:b/>
        </w:rPr>
      </w:pPr>
      <w:r>
        <w:rPr>
          <w:sz w:val="36"/>
          <w:szCs w:val="36"/>
        </w:rPr>
        <w:br w:type="page"/>
      </w:r>
      <w:r w:rsidR="00D067C3" w:rsidRPr="00612F41">
        <w:rPr>
          <w:b/>
        </w:rPr>
        <w:t>Acknowledgements</w:t>
      </w:r>
    </w:p>
    <w:p w14:paraId="6F0FAC10" w14:textId="77777777" w:rsidR="00CD73A9" w:rsidRPr="00F920F6" w:rsidRDefault="00CD73A9">
      <w:pPr>
        <w:jc w:val="center"/>
      </w:pPr>
    </w:p>
    <w:p w14:paraId="4748D3EE" w14:textId="54AADA3A" w:rsidR="00236E6D" w:rsidRPr="00F920F6" w:rsidRDefault="001F26F1" w:rsidP="008F60C3">
      <w:pPr>
        <w:jc w:val="center"/>
      </w:pPr>
      <w:r>
        <w:t>I would like to give a special t</w:t>
      </w:r>
      <w:r w:rsidR="00A34F5F" w:rsidRPr="00F920F6">
        <w:t>hank</w:t>
      </w:r>
      <w:r>
        <w:t>s to my adv</w:t>
      </w:r>
      <w:r w:rsidR="006C2A50">
        <w:t xml:space="preserve">isor, Dr. Lowell Gaertner. I am exceptionally appreciative of </w:t>
      </w:r>
      <w:r>
        <w:t xml:space="preserve">all </w:t>
      </w:r>
      <w:r w:rsidR="006C2A50">
        <w:t>his help and support throughout the thesis process, from the initial</w:t>
      </w:r>
      <w:r>
        <w:t xml:space="preserve"> brainstorming and design</w:t>
      </w:r>
      <w:r w:rsidR="006C2A50">
        <w:t xml:space="preserve"> stages</w:t>
      </w:r>
      <w:r>
        <w:t xml:space="preserve">, to data collection and writing </w:t>
      </w:r>
      <w:r w:rsidR="006C2A50">
        <w:t>advice</w:t>
      </w:r>
      <w:r>
        <w:t xml:space="preserve">. I also want to thank my friends and colleagues, Dr. Joe Salvatore and Kevin </w:t>
      </w:r>
      <w:proofErr w:type="spellStart"/>
      <w:r>
        <w:t>Zabel</w:t>
      </w:r>
      <w:proofErr w:type="spellEnd"/>
      <w:r>
        <w:t xml:space="preserve"> for their substantial support and invaluable feedback to help make this possible.</w:t>
      </w:r>
      <w:r w:rsidR="00C27FCA">
        <w:t xml:space="preserve"> In addition, </w:t>
      </w:r>
      <w:r w:rsidR="006C2A50">
        <w:t xml:space="preserve">I am grateful for </w:t>
      </w:r>
      <w:r w:rsidR="00C27FCA">
        <w:t>my</w:t>
      </w:r>
      <w:r w:rsidR="006C2A50">
        <w:t xml:space="preserve"> other </w:t>
      </w:r>
      <w:proofErr w:type="gramStart"/>
      <w:r w:rsidR="006C2A50">
        <w:t>two</w:t>
      </w:r>
      <w:r w:rsidR="00C27FCA">
        <w:t xml:space="preserve"> committee</w:t>
      </w:r>
      <w:proofErr w:type="gramEnd"/>
      <w:r w:rsidR="00C27FCA">
        <w:t xml:space="preserve"> members, Dr. Michael Olson and </w:t>
      </w:r>
      <w:r w:rsidR="006C2A50">
        <w:t xml:space="preserve">Dr. </w:t>
      </w:r>
      <w:proofErr w:type="spellStart"/>
      <w:r w:rsidR="006C2A50">
        <w:t>Garriy</w:t>
      </w:r>
      <w:proofErr w:type="spellEnd"/>
      <w:r w:rsidR="006C2A50">
        <w:t xml:space="preserve"> </w:t>
      </w:r>
      <w:proofErr w:type="spellStart"/>
      <w:r w:rsidR="006C2A50">
        <w:t>Sht</w:t>
      </w:r>
      <w:r w:rsidR="00BB3778">
        <w:t>e</w:t>
      </w:r>
      <w:r w:rsidR="006C2A50">
        <w:t>ynberg</w:t>
      </w:r>
      <w:proofErr w:type="spellEnd"/>
      <w:r w:rsidR="006C2A50">
        <w:t>,</w:t>
      </w:r>
      <w:r w:rsidR="00C27FCA">
        <w:t xml:space="preserve"> </w:t>
      </w:r>
      <w:r w:rsidR="006C2A50">
        <w:t>who were</w:t>
      </w:r>
      <w:r w:rsidR="00C27FCA">
        <w:t xml:space="preserve"> instrumental in </w:t>
      </w:r>
      <w:r w:rsidR="006C2A50">
        <w:t xml:space="preserve">helping </w:t>
      </w:r>
      <w:r w:rsidR="00C27FCA">
        <w:t>shape my researc</w:t>
      </w:r>
      <w:r w:rsidR="006C2A50">
        <w:t>h idea and experimental design.</w:t>
      </w:r>
      <w:r w:rsidR="00CD73A9" w:rsidRPr="00F920F6">
        <w:rPr>
          <w:sz w:val="36"/>
          <w:szCs w:val="36"/>
        </w:rPr>
        <w:br w:type="page"/>
      </w:r>
      <w:r w:rsidR="00D067C3" w:rsidRPr="00612F41">
        <w:rPr>
          <w:b/>
          <w:bCs/>
        </w:rPr>
        <w:t>Abstract</w:t>
      </w:r>
    </w:p>
    <w:p w14:paraId="4FF71D83" w14:textId="77777777" w:rsidR="00236E6D" w:rsidRPr="00F920F6" w:rsidRDefault="00236E6D"/>
    <w:p w14:paraId="56341270" w14:textId="0F4C3AB4" w:rsidR="00C27FCA" w:rsidRDefault="00C27FCA" w:rsidP="00246863">
      <w:pPr>
        <w:pStyle w:val="NormalWeb"/>
        <w:spacing w:before="0" w:beforeAutospacing="0" w:after="0" w:afterAutospacing="0" w:line="480" w:lineRule="auto"/>
        <w:ind w:firstLine="720"/>
        <w:contextualSpacing/>
        <w:rPr>
          <w:rFonts w:ascii="Times New Roman" w:hAnsi="Times New Roman"/>
          <w:sz w:val="24"/>
          <w:szCs w:val="24"/>
        </w:rPr>
      </w:pPr>
      <w:r w:rsidRPr="00504F05">
        <w:rPr>
          <w:rFonts w:ascii="Times New Roman" w:hAnsi="Times New Roman"/>
          <w:sz w:val="24"/>
          <w:szCs w:val="24"/>
        </w:rPr>
        <w:t>Persons experience attachment to groups because they (a) share those aspects (characteristics, goals, values) that define the group and/or (b) have close relationships with the</w:t>
      </w:r>
      <w:r>
        <w:rPr>
          <w:rFonts w:ascii="Times New Roman" w:hAnsi="Times New Roman"/>
          <w:sz w:val="24"/>
          <w:szCs w:val="24"/>
        </w:rPr>
        <w:t xml:space="preserve"> group</w:t>
      </w:r>
      <w:r w:rsidRPr="00504F05">
        <w:rPr>
          <w:rFonts w:ascii="Times New Roman" w:hAnsi="Times New Roman"/>
          <w:sz w:val="24"/>
          <w:szCs w:val="24"/>
        </w:rPr>
        <w:t xml:space="preserve"> members. </w:t>
      </w:r>
      <w:r>
        <w:rPr>
          <w:rFonts w:ascii="Times New Roman" w:hAnsi="Times New Roman"/>
          <w:sz w:val="24"/>
          <w:szCs w:val="24"/>
        </w:rPr>
        <w:t>Two studies examined whether</w:t>
      </w:r>
      <w:r w:rsidRPr="00504F05">
        <w:rPr>
          <w:rFonts w:ascii="Times New Roman" w:hAnsi="Times New Roman"/>
          <w:sz w:val="24"/>
          <w:szCs w:val="24"/>
        </w:rPr>
        <w:t xml:space="preserve"> such </w:t>
      </w:r>
      <w:r w:rsidRPr="00504F05">
        <w:rPr>
          <w:rFonts w:ascii="Times New Roman" w:hAnsi="Times New Roman"/>
          <w:i/>
          <w:sz w:val="24"/>
          <w:szCs w:val="24"/>
        </w:rPr>
        <w:t>collective</w:t>
      </w:r>
      <w:r w:rsidRPr="00504F05">
        <w:rPr>
          <w:rFonts w:ascii="Times New Roman" w:hAnsi="Times New Roman"/>
          <w:sz w:val="24"/>
          <w:szCs w:val="24"/>
        </w:rPr>
        <w:t xml:space="preserve"> and </w:t>
      </w:r>
      <w:r w:rsidRPr="007C6C78">
        <w:rPr>
          <w:rFonts w:ascii="Times New Roman" w:hAnsi="Times New Roman"/>
          <w:i/>
          <w:sz w:val="24"/>
          <w:szCs w:val="24"/>
        </w:rPr>
        <w:t>interpersonal</w:t>
      </w:r>
      <w:r w:rsidRPr="00FF2431">
        <w:rPr>
          <w:rFonts w:ascii="Times New Roman" w:hAnsi="Times New Roman"/>
          <w:sz w:val="24"/>
          <w:szCs w:val="24"/>
        </w:rPr>
        <w:t xml:space="preserve"> </w:t>
      </w:r>
      <w:r w:rsidRPr="00504F05">
        <w:rPr>
          <w:rFonts w:ascii="Times New Roman" w:hAnsi="Times New Roman"/>
          <w:sz w:val="24"/>
          <w:szCs w:val="24"/>
        </w:rPr>
        <w:t xml:space="preserve">connections affect </w:t>
      </w:r>
      <w:proofErr w:type="gramStart"/>
      <w:r w:rsidRPr="00504F05">
        <w:rPr>
          <w:rFonts w:ascii="Times New Roman" w:hAnsi="Times New Roman"/>
          <w:sz w:val="24"/>
          <w:szCs w:val="24"/>
        </w:rPr>
        <w:t>whistle</w:t>
      </w:r>
      <w:r>
        <w:rPr>
          <w:rFonts w:ascii="Times New Roman" w:hAnsi="Times New Roman"/>
          <w:sz w:val="24"/>
          <w:szCs w:val="24"/>
        </w:rPr>
        <w:t>-</w:t>
      </w:r>
      <w:r w:rsidRPr="00504F05">
        <w:rPr>
          <w:rFonts w:ascii="Times New Roman" w:hAnsi="Times New Roman"/>
          <w:sz w:val="24"/>
          <w:szCs w:val="24"/>
        </w:rPr>
        <w:t>blowing</w:t>
      </w:r>
      <w:proofErr w:type="gramEnd"/>
      <w:r w:rsidRPr="00504F05">
        <w:rPr>
          <w:rFonts w:ascii="Times New Roman" w:hAnsi="Times New Roman"/>
          <w:sz w:val="24"/>
          <w:szCs w:val="24"/>
        </w:rPr>
        <w:t xml:space="preserve"> </w:t>
      </w:r>
      <w:r>
        <w:rPr>
          <w:rFonts w:ascii="Times New Roman" w:hAnsi="Times New Roman"/>
          <w:sz w:val="24"/>
          <w:szCs w:val="24"/>
        </w:rPr>
        <w:t xml:space="preserve">(reporting </w:t>
      </w:r>
      <w:proofErr w:type="spellStart"/>
      <w:r w:rsidRPr="00EC3EF5">
        <w:rPr>
          <w:rFonts w:ascii="Times New Roman" w:hAnsi="Times New Roman"/>
          <w:sz w:val="24"/>
          <w:szCs w:val="24"/>
        </w:rPr>
        <w:t>ingroup</w:t>
      </w:r>
      <w:proofErr w:type="spellEnd"/>
      <w:r w:rsidRPr="00EC3EF5">
        <w:rPr>
          <w:rFonts w:ascii="Times New Roman" w:hAnsi="Times New Roman"/>
          <w:sz w:val="24"/>
          <w:szCs w:val="24"/>
        </w:rPr>
        <w:t xml:space="preserve"> </w:t>
      </w:r>
      <w:r>
        <w:rPr>
          <w:rFonts w:ascii="Times New Roman" w:hAnsi="Times New Roman"/>
          <w:sz w:val="24"/>
          <w:szCs w:val="24"/>
        </w:rPr>
        <w:t>wrongdoing)</w:t>
      </w:r>
      <w:r w:rsidRPr="00504F05">
        <w:rPr>
          <w:rFonts w:ascii="Times New Roman" w:hAnsi="Times New Roman"/>
          <w:sz w:val="24"/>
          <w:szCs w:val="24"/>
        </w:rPr>
        <w:t>.</w:t>
      </w:r>
      <w:r>
        <w:rPr>
          <w:rFonts w:ascii="Times New Roman" w:hAnsi="Times New Roman"/>
          <w:sz w:val="24"/>
          <w:szCs w:val="24"/>
        </w:rPr>
        <w:t xml:space="preserve"> We hypothesized that collective connection would promote </w:t>
      </w:r>
      <w:proofErr w:type="gramStart"/>
      <w:r>
        <w:rPr>
          <w:rFonts w:ascii="Times New Roman" w:hAnsi="Times New Roman"/>
          <w:sz w:val="24"/>
          <w:szCs w:val="24"/>
        </w:rPr>
        <w:t>whistle-blowing</w:t>
      </w:r>
      <w:proofErr w:type="gramEnd"/>
      <w:r>
        <w:rPr>
          <w:rFonts w:ascii="Times New Roman" w:hAnsi="Times New Roman"/>
          <w:sz w:val="24"/>
          <w:szCs w:val="24"/>
        </w:rPr>
        <w:t xml:space="preserve"> via concern for the group’s welfare and interperso</w:t>
      </w:r>
      <w:r w:rsidRPr="00FF2431">
        <w:rPr>
          <w:rFonts w:ascii="Times New Roman" w:hAnsi="Times New Roman"/>
          <w:sz w:val="24"/>
          <w:szCs w:val="24"/>
        </w:rPr>
        <w:t>nal</w:t>
      </w:r>
      <w:r>
        <w:rPr>
          <w:rFonts w:ascii="Times New Roman" w:hAnsi="Times New Roman"/>
          <w:sz w:val="24"/>
          <w:szCs w:val="24"/>
        </w:rPr>
        <w:t xml:space="preserve"> </w:t>
      </w:r>
      <w:r w:rsidRPr="001A6352">
        <w:rPr>
          <w:rFonts w:ascii="Times New Roman" w:hAnsi="Times New Roman"/>
          <w:sz w:val="24"/>
          <w:szCs w:val="24"/>
        </w:rPr>
        <w:t xml:space="preserve">connection </w:t>
      </w:r>
      <w:r>
        <w:rPr>
          <w:rFonts w:ascii="Times New Roman" w:hAnsi="Times New Roman"/>
          <w:sz w:val="24"/>
          <w:szCs w:val="24"/>
        </w:rPr>
        <w:t>would inhibit whistle-blowing via fear of lost relationships.</w:t>
      </w:r>
      <w:r w:rsidRPr="002F7834">
        <w:rPr>
          <w:rFonts w:ascii="Times New Roman" w:hAnsi="Times New Roman"/>
          <w:sz w:val="24"/>
          <w:szCs w:val="24"/>
        </w:rPr>
        <w:t xml:space="preserve"> </w:t>
      </w:r>
      <w:r>
        <w:rPr>
          <w:rFonts w:ascii="Times New Roman" w:hAnsi="Times New Roman"/>
          <w:sz w:val="24"/>
          <w:szCs w:val="24"/>
        </w:rPr>
        <w:t>In Study 1 (</w:t>
      </w:r>
      <w:r w:rsidRPr="00EC3EF5">
        <w:rPr>
          <w:rFonts w:ascii="Times New Roman" w:hAnsi="Times New Roman"/>
          <w:sz w:val="24"/>
          <w:szCs w:val="24"/>
        </w:rPr>
        <w:t>N =</w:t>
      </w:r>
      <w:r>
        <w:rPr>
          <w:rFonts w:ascii="Times New Roman" w:hAnsi="Times New Roman"/>
          <w:sz w:val="24"/>
          <w:szCs w:val="24"/>
        </w:rPr>
        <w:t xml:space="preserve">127) participants listed up to eight </w:t>
      </w:r>
      <w:proofErr w:type="spellStart"/>
      <w:r>
        <w:rPr>
          <w:rFonts w:ascii="Times New Roman" w:hAnsi="Times New Roman"/>
          <w:sz w:val="24"/>
          <w:szCs w:val="24"/>
        </w:rPr>
        <w:t>ingroups</w:t>
      </w:r>
      <w:proofErr w:type="spellEnd"/>
      <w:r>
        <w:rPr>
          <w:rFonts w:ascii="Times New Roman" w:hAnsi="Times New Roman"/>
          <w:sz w:val="24"/>
          <w:szCs w:val="24"/>
        </w:rPr>
        <w:t xml:space="preserve"> and, for each, rated their collective connection, interperso</w:t>
      </w:r>
      <w:r w:rsidRPr="00FF2431">
        <w:rPr>
          <w:rFonts w:ascii="Times New Roman" w:hAnsi="Times New Roman"/>
          <w:sz w:val="24"/>
          <w:szCs w:val="24"/>
        </w:rPr>
        <w:t>nal</w:t>
      </w:r>
      <w:r>
        <w:rPr>
          <w:rFonts w:ascii="Times New Roman" w:hAnsi="Times New Roman"/>
          <w:sz w:val="24"/>
          <w:szCs w:val="24"/>
        </w:rPr>
        <w:t xml:space="preserve"> connection, and likelihood of </w:t>
      </w:r>
      <w:proofErr w:type="gramStart"/>
      <w:r>
        <w:rPr>
          <w:rFonts w:ascii="Times New Roman" w:hAnsi="Times New Roman"/>
          <w:sz w:val="24"/>
          <w:szCs w:val="24"/>
        </w:rPr>
        <w:t>whistle-blowing</w:t>
      </w:r>
      <w:proofErr w:type="gramEnd"/>
      <w:r w:rsidR="00876A90">
        <w:rPr>
          <w:rFonts w:ascii="Times New Roman" w:hAnsi="Times New Roman"/>
          <w:sz w:val="24"/>
          <w:szCs w:val="24"/>
        </w:rPr>
        <w:t>. In Study 2, participants (N =</w:t>
      </w:r>
      <w:r>
        <w:rPr>
          <w:rFonts w:ascii="Times New Roman" w:hAnsi="Times New Roman"/>
          <w:sz w:val="24"/>
          <w:szCs w:val="24"/>
        </w:rPr>
        <w:t xml:space="preserve">153) were prompted to think about an </w:t>
      </w:r>
      <w:proofErr w:type="spellStart"/>
      <w:r>
        <w:rPr>
          <w:rFonts w:ascii="Times New Roman" w:hAnsi="Times New Roman"/>
          <w:sz w:val="24"/>
          <w:szCs w:val="24"/>
        </w:rPr>
        <w:t>ingroup</w:t>
      </w:r>
      <w:proofErr w:type="spellEnd"/>
      <w:r>
        <w:rPr>
          <w:rFonts w:ascii="Times New Roman" w:hAnsi="Times New Roman"/>
          <w:sz w:val="24"/>
          <w:szCs w:val="24"/>
        </w:rPr>
        <w:t xml:space="preserve"> defined by a factorial crossing of collective (weak, strong) and interperso</w:t>
      </w:r>
      <w:r w:rsidRPr="00FF2431">
        <w:rPr>
          <w:rFonts w:ascii="Times New Roman" w:hAnsi="Times New Roman"/>
          <w:sz w:val="24"/>
          <w:szCs w:val="24"/>
        </w:rPr>
        <w:t>nal</w:t>
      </w:r>
      <w:r>
        <w:rPr>
          <w:rFonts w:ascii="Times New Roman" w:hAnsi="Times New Roman"/>
          <w:sz w:val="24"/>
          <w:szCs w:val="24"/>
        </w:rPr>
        <w:t xml:space="preserve"> (weak, strong) connection and rated their likelihood of </w:t>
      </w:r>
      <w:proofErr w:type="gramStart"/>
      <w:r>
        <w:rPr>
          <w:rFonts w:ascii="Times New Roman" w:hAnsi="Times New Roman"/>
          <w:sz w:val="24"/>
          <w:szCs w:val="24"/>
        </w:rPr>
        <w:t>whistle-blowing</w:t>
      </w:r>
      <w:proofErr w:type="gramEnd"/>
      <w:r>
        <w:rPr>
          <w:rFonts w:ascii="Times New Roman" w:hAnsi="Times New Roman"/>
          <w:sz w:val="24"/>
          <w:szCs w:val="24"/>
        </w:rPr>
        <w:t xml:space="preserve">. In both studies, </w:t>
      </w:r>
      <w:proofErr w:type="gramStart"/>
      <w:r>
        <w:rPr>
          <w:rFonts w:ascii="Times New Roman" w:hAnsi="Times New Roman"/>
          <w:sz w:val="24"/>
          <w:szCs w:val="24"/>
        </w:rPr>
        <w:t>whistle-blowing</w:t>
      </w:r>
      <w:proofErr w:type="gramEnd"/>
      <w:r>
        <w:rPr>
          <w:rFonts w:ascii="Times New Roman" w:hAnsi="Times New Roman"/>
          <w:sz w:val="24"/>
          <w:szCs w:val="24"/>
        </w:rPr>
        <w:t xml:space="preserve"> was negatively related to the interperso</w:t>
      </w:r>
      <w:r w:rsidRPr="00FF2431">
        <w:rPr>
          <w:rFonts w:ascii="Times New Roman" w:hAnsi="Times New Roman"/>
          <w:sz w:val="24"/>
          <w:szCs w:val="24"/>
        </w:rPr>
        <w:t>nal</w:t>
      </w:r>
      <w:r>
        <w:rPr>
          <w:rFonts w:ascii="Times New Roman" w:hAnsi="Times New Roman"/>
          <w:sz w:val="24"/>
          <w:szCs w:val="24"/>
        </w:rPr>
        <w:t xml:space="preserve"> connection and unrelated to the collective connection.</w:t>
      </w:r>
      <w:r w:rsidRPr="00141F74">
        <w:rPr>
          <w:rFonts w:ascii="Times New Roman" w:hAnsi="Times New Roman"/>
          <w:sz w:val="24"/>
          <w:szCs w:val="24"/>
        </w:rPr>
        <w:t xml:space="preserve"> </w:t>
      </w:r>
      <w:r>
        <w:rPr>
          <w:rFonts w:ascii="Times New Roman" w:hAnsi="Times New Roman"/>
          <w:sz w:val="24"/>
          <w:szCs w:val="24"/>
        </w:rPr>
        <w:t>S</w:t>
      </w:r>
      <w:r w:rsidRPr="00504F05">
        <w:rPr>
          <w:rFonts w:ascii="Times New Roman" w:hAnsi="Times New Roman"/>
          <w:sz w:val="24"/>
          <w:szCs w:val="24"/>
        </w:rPr>
        <w:t xml:space="preserve">trong interpersonal connections </w:t>
      </w:r>
      <w:r>
        <w:rPr>
          <w:rFonts w:ascii="Times New Roman" w:hAnsi="Times New Roman"/>
          <w:sz w:val="24"/>
          <w:szCs w:val="24"/>
        </w:rPr>
        <w:t>to group members</w:t>
      </w:r>
      <w:r w:rsidRPr="00504F05">
        <w:rPr>
          <w:rFonts w:ascii="Times New Roman" w:hAnsi="Times New Roman"/>
          <w:sz w:val="24"/>
          <w:szCs w:val="24"/>
        </w:rPr>
        <w:t xml:space="preserve"> undermine </w:t>
      </w:r>
      <w:proofErr w:type="gramStart"/>
      <w:r w:rsidRPr="00504F05">
        <w:rPr>
          <w:rFonts w:ascii="Times New Roman" w:hAnsi="Times New Roman"/>
          <w:sz w:val="24"/>
          <w:szCs w:val="24"/>
        </w:rPr>
        <w:t>whistle</w:t>
      </w:r>
      <w:r>
        <w:rPr>
          <w:rFonts w:ascii="Times New Roman" w:hAnsi="Times New Roman"/>
          <w:sz w:val="24"/>
          <w:szCs w:val="24"/>
        </w:rPr>
        <w:t>-</w:t>
      </w:r>
      <w:r w:rsidRPr="00504F05">
        <w:rPr>
          <w:rFonts w:ascii="Times New Roman" w:hAnsi="Times New Roman"/>
          <w:sz w:val="24"/>
          <w:szCs w:val="24"/>
        </w:rPr>
        <w:t>blowing</w:t>
      </w:r>
      <w:proofErr w:type="gramEnd"/>
      <w:r w:rsidR="00246863">
        <w:rPr>
          <w:rFonts w:ascii="Times New Roman" w:hAnsi="Times New Roman"/>
          <w:sz w:val="24"/>
          <w:szCs w:val="24"/>
        </w:rPr>
        <w:t xml:space="preserve"> </w:t>
      </w:r>
      <w:r w:rsidR="00246863" w:rsidRPr="00246863">
        <w:rPr>
          <w:rFonts w:ascii="Times New Roman" w:hAnsi="Times New Roman"/>
          <w:sz w:val="24"/>
          <w:szCs w:val="24"/>
        </w:rPr>
        <w:t xml:space="preserve">and facilitate </w:t>
      </w:r>
      <w:r w:rsidR="00246863">
        <w:rPr>
          <w:rFonts w:ascii="Times New Roman" w:hAnsi="Times New Roman"/>
          <w:sz w:val="24"/>
          <w:szCs w:val="24"/>
        </w:rPr>
        <w:t xml:space="preserve">continued </w:t>
      </w:r>
      <w:proofErr w:type="spellStart"/>
      <w:r w:rsidR="00246863">
        <w:rPr>
          <w:rFonts w:ascii="Times New Roman" w:hAnsi="Times New Roman"/>
          <w:sz w:val="24"/>
          <w:szCs w:val="24"/>
        </w:rPr>
        <w:t>ingroup</w:t>
      </w:r>
      <w:proofErr w:type="spellEnd"/>
      <w:r w:rsidR="00246863">
        <w:rPr>
          <w:rFonts w:ascii="Times New Roman" w:hAnsi="Times New Roman"/>
          <w:sz w:val="24"/>
          <w:szCs w:val="24"/>
        </w:rPr>
        <w:t xml:space="preserve"> wrongdoing. </w:t>
      </w:r>
    </w:p>
    <w:p w14:paraId="26B44973" w14:textId="77777777" w:rsidR="008535FC" w:rsidRPr="00F920F6" w:rsidRDefault="008535FC" w:rsidP="008535FC">
      <w:pPr>
        <w:jc w:val="center"/>
      </w:pPr>
      <w:r w:rsidRPr="00F920F6">
        <w:t xml:space="preserve"> </w:t>
      </w:r>
    </w:p>
    <w:p w14:paraId="6D7296CB" w14:textId="77777777" w:rsidR="00236E6D" w:rsidRDefault="00236E6D" w:rsidP="00F710F9">
      <w:pPr>
        <w:numPr>
          <w:ilvl w:val="12"/>
          <w:numId w:val="0"/>
        </w:numPr>
        <w:jc w:val="center"/>
        <w:rPr>
          <w:bCs/>
        </w:rPr>
      </w:pPr>
      <w:r w:rsidRPr="00F920F6">
        <w:br w:type="page"/>
      </w:r>
      <w:r w:rsidR="00D067C3" w:rsidRPr="00612F41">
        <w:rPr>
          <w:b/>
          <w:bCs/>
        </w:rPr>
        <w:t>Table of Contents</w:t>
      </w:r>
    </w:p>
    <w:p w14:paraId="600FD7AA" w14:textId="77777777" w:rsidR="00552852" w:rsidRPr="00F920F6" w:rsidRDefault="00552852" w:rsidP="00F710F9">
      <w:pPr>
        <w:numPr>
          <w:ilvl w:val="12"/>
          <w:numId w:val="0"/>
        </w:numPr>
        <w:jc w:val="center"/>
      </w:pPr>
    </w:p>
    <w:p w14:paraId="2AEDF054" w14:textId="77777777" w:rsidR="006856EE" w:rsidRDefault="00236E6D">
      <w:pPr>
        <w:pStyle w:val="TOC1"/>
        <w:tabs>
          <w:tab w:val="right" w:leader="dot" w:pos="8630"/>
        </w:tabs>
        <w:rPr>
          <w:rFonts w:asciiTheme="minorHAnsi" w:eastAsiaTheme="minorEastAsia" w:hAnsiTheme="minorHAnsi" w:cstheme="minorBidi"/>
          <w:noProof/>
          <w:lang w:eastAsia="ja-JP"/>
        </w:rPr>
      </w:pPr>
      <w:r w:rsidRPr="00F920F6">
        <w:fldChar w:fldCharType="begin"/>
      </w:r>
      <w:r w:rsidRPr="00F920F6">
        <w:instrText xml:space="preserve"> TOC \o "1-3" \h \z </w:instrText>
      </w:r>
      <w:r w:rsidRPr="00F920F6">
        <w:fldChar w:fldCharType="separate"/>
      </w:r>
      <w:r w:rsidR="006856EE">
        <w:rPr>
          <w:noProof/>
        </w:rPr>
        <w:t>Chapter 1 Introduction</w:t>
      </w:r>
      <w:r w:rsidR="006856EE">
        <w:rPr>
          <w:noProof/>
        </w:rPr>
        <w:tab/>
      </w:r>
      <w:r w:rsidR="006856EE">
        <w:rPr>
          <w:noProof/>
        </w:rPr>
        <w:fldChar w:fldCharType="begin"/>
      </w:r>
      <w:r w:rsidR="006856EE">
        <w:rPr>
          <w:noProof/>
        </w:rPr>
        <w:instrText xml:space="preserve"> PAGEREF _Toc273963400 \h </w:instrText>
      </w:r>
      <w:r w:rsidR="006856EE">
        <w:rPr>
          <w:noProof/>
        </w:rPr>
      </w:r>
      <w:r w:rsidR="006856EE">
        <w:rPr>
          <w:noProof/>
        </w:rPr>
        <w:fldChar w:fldCharType="separate"/>
      </w:r>
      <w:r w:rsidR="006856EE">
        <w:rPr>
          <w:noProof/>
        </w:rPr>
        <w:t>1</w:t>
      </w:r>
      <w:r w:rsidR="006856EE">
        <w:rPr>
          <w:noProof/>
        </w:rPr>
        <w:fldChar w:fldCharType="end"/>
      </w:r>
    </w:p>
    <w:p w14:paraId="05298C6D" w14:textId="77777777" w:rsidR="006856EE" w:rsidRDefault="006856EE">
      <w:pPr>
        <w:pStyle w:val="TOC2"/>
        <w:tabs>
          <w:tab w:val="right" w:leader="dot" w:pos="8630"/>
        </w:tabs>
        <w:rPr>
          <w:rFonts w:asciiTheme="minorHAnsi" w:eastAsiaTheme="minorEastAsia" w:hAnsiTheme="minorHAnsi" w:cstheme="minorBidi"/>
          <w:noProof/>
          <w:lang w:eastAsia="ja-JP"/>
        </w:rPr>
      </w:pPr>
      <w:r>
        <w:rPr>
          <w:noProof/>
        </w:rPr>
        <w:t>Group Connections: Interpersonal and Collective</w:t>
      </w:r>
      <w:r>
        <w:rPr>
          <w:noProof/>
        </w:rPr>
        <w:tab/>
      </w:r>
      <w:r>
        <w:rPr>
          <w:noProof/>
        </w:rPr>
        <w:fldChar w:fldCharType="begin"/>
      </w:r>
      <w:r>
        <w:rPr>
          <w:noProof/>
        </w:rPr>
        <w:instrText xml:space="preserve"> PAGEREF _Toc273963401 \h </w:instrText>
      </w:r>
      <w:r>
        <w:rPr>
          <w:noProof/>
        </w:rPr>
      </w:r>
      <w:r>
        <w:rPr>
          <w:noProof/>
        </w:rPr>
        <w:fldChar w:fldCharType="separate"/>
      </w:r>
      <w:r>
        <w:rPr>
          <w:noProof/>
        </w:rPr>
        <w:t>3</w:t>
      </w:r>
      <w:r>
        <w:rPr>
          <w:noProof/>
        </w:rPr>
        <w:fldChar w:fldCharType="end"/>
      </w:r>
    </w:p>
    <w:p w14:paraId="25FCF722" w14:textId="77777777" w:rsidR="006856EE" w:rsidRDefault="006856EE">
      <w:pPr>
        <w:pStyle w:val="TOC2"/>
        <w:tabs>
          <w:tab w:val="right" w:leader="dot" w:pos="8630"/>
        </w:tabs>
        <w:rPr>
          <w:rFonts w:asciiTheme="minorHAnsi" w:eastAsiaTheme="minorEastAsia" w:hAnsiTheme="minorHAnsi" w:cstheme="minorBidi"/>
          <w:noProof/>
          <w:lang w:eastAsia="ja-JP"/>
        </w:rPr>
      </w:pPr>
      <w:r>
        <w:rPr>
          <w:noProof/>
        </w:rPr>
        <w:t>Whistle-blowing and the Group Connections</w:t>
      </w:r>
      <w:r>
        <w:rPr>
          <w:noProof/>
        </w:rPr>
        <w:tab/>
      </w:r>
      <w:r>
        <w:rPr>
          <w:noProof/>
        </w:rPr>
        <w:fldChar w:fldCharType="begin"/>
      </w:r>
      <w:r>
        <w:rPr>
          <w:noProof/>
        </w:rPr>
        <w:instrText xml:space="preserve"> PAGEREF _Toc273963402 \h </w:instrText>
      </w:r>
      <w:r>
        <w:rPr>
          <w:noProof/>
        </w:rPr>
      </w:r>
      <w:r>
        <w:rPr>
          <w:noProof/>
        </w:rPr>
        <w:fldChar w:fldCharType="separate"/>
      </w:r>
      <w:r>
        <w:rPr>
          <w:noProof/>
        </w:rPr>
        <w:t>7</w:t>
      </w:r>
      <w:r>
        <w:rPr>
          <w:noProof/>
        </w:rPr>
        <w:fldChar w:fldCharType="end"/>
      </w:r>
    </w:p>
    <w:p w14:paraId="74A19C67" w14:textId="77777777" w:rsidR="006856EE" w:rsidRDefault="006856EE">
      <w:pPr>
        <w:pStyle w:val="TOC3"/>
        <w:tabs>
          <w:tab w:val="right" w:leader="dot" w:pos="8630"/>
        </w:tabs>
        <w:rPr>
          <w:rFonts w:asciiTheme="minorHAnsi" w:eastAsiaTheme="minorEastAsia" w:hAnsiTheme="minorHAnsi" w:cstheme="minorBidi"/>
          <w:noProof/>
          <w:lang w:eastAsia="ja-JP"/>
        </w:rPr>
      </w:pPr>
      <w:r w:rsidRPr="001F2F06">
        <w:rPr>
          <w:noProof/>
        </w:rPr>
        <w:t>Collective Connection Hypothesis.</w:t>
      </w:r>
      <w:r>
        <w:rPr>
          <w:noProof/>
        </w:rPr>
        <w:tab/>
      </w:r>
      <w:r>
        <w:rPr>
          <w:noProof/>
        </w:rPr>
        <w:fldChar w:fldCharType="begin"/>
      </w:r>
      <w:r>
        <w:rPr>
          <w:noProof/>
        </w:rPr>
        <w:instrText xml:space="preserve"> PAGEREF _Toc273963403 \h </w:instrText>
      </w:r>
      <w:r>
        <w:rPr>
          <w:noProof/>
        </w:rPr>
      </w:r>
      <w:r>
        <w:rPr>
          <w:noProof/>
        </w:rPr>
        <w:fldChar w:fldCharType="separate"/>
      </w:r>
      <w:r>
        <w:rPr>
          <w:noProof/>
        </w:rPr>
        <w:t>7</w:t>
      </w:r>
      <w:r>
        <w:rPr>
          <w:noProof/>
        </w:rPr>
        <w:fldChar w:fldCharType="end"/>
      </w:r>
    </w:p>
    <w:p w14:paraId="76FA1F70" w14:textId="77777777" w:rsidR="006856EE" w:rsidRDefault="006856EE">
      <w:pPr>
        <w:pStyle w:val="TOC3"/>
        <w:tabs>
          <w:tab w:val="right" w:leader="dot" w:pos="8630"/>
        </w:tabs>
        <w:rPr>
          <w:rFonts w:asciiTheme="minorHAnsi" w:eastAsiaTheme="minorEastAsia" w:hAnsiTheme="minorHAnsi" w:cstheme="minorBidi"/>
          <w:noProof/>
          <w:lang w:eastAsia="ja-JP"/>
        </w:rPr>
      </w:pPr>
      <w:r w:rsidRPr="001F2F06">
        <w:rPr>
          <w:noProof/>
        </w:rPr>
        <w:t>Interpersonal Connection Hypothesis.</w:t>
      </w:r>
      <w:r>
        <w:rPr>
          <w:noProof/>
        </w:rPr>
        <w:tab/>
      </w:r>
      <w:r>
        <w:rPr>
          <w:noProof/>
        </w:rPr>
        <w:fldChar w:fldCharType="begin"/>
      </w:r>
      <w:r>
        <w:rPr>
          <w:noProof/>
        </w:rPr>
        <w:instrText xml:space="preserve"> PAGEREF _Toc273963404 \h </w:instrText>
      </w:r>
      <w:r>
        <w:rPr>
          <w:noProof/>
        </w:rPr>
      </w:r>
      <w:r>
        <w:rPr>
          <w:noProof/>
        </w:rPr>
        <w:fldChar w:fldCharType="separate"/>
      </w:r>
      <w:r>
        <w:rPr>
          <w:noProof/>
        </w:rPr>
        <w:t>9</w:t>
      </w:r>
      <w:r>
        <w:rPr>
          <w:noProof/>
        </w:rPr>
        <w:fldChar w:fldCharType="end"/>
      </w:r>
    </w:p>
    <w:p w14:paraId="74950DFC" w14:textId="77777777" w:rsidR="006856EE" w:rsidRDefault="006856EE">
      <w:pPr>
        <w:pStyle w:val="TOC2"/>
        <w:tabs>
          <w:tab w:val="right" w:leader="dot" w:pos="8630"/>
        </w:tabs>
        <w:rPr>
          <w:rFonts w:asciiTheme="minorHAnsi" w:eastAsiaTheme="minorEastAsia" w:hAnsiTheme="minorHAnsi" w:cstheme="minorBidi"/>
          <w:noProof/>
          <w:lang w:eastAsia="ja-JP"/>
        </w:rPr>
      </w:pPr>
      <w:r>
        <w:rPr>
          <w:noProof/>
        </w:rPr>
        <w:t>Current Research</w:t>
      </w:r>
      <w:r>
        <w:rPr>
          <w:noProof/>
        </w:rPr>
        <w:tab/>
      </w:r>
      <w:r>
        <w:rPr>
          <w:noProof/>
        </w:rPr>
        <w:fldChar w:fldCharType="begin"/>
      </w:r>
      <w:r>
        <w:rPr>
          <w:noProof/>
        </w:rPr>
        <w:instrText xml:space="preserve"> PAGEREF _Toc273963405 \h </w:instrText>
      </w:r>
      <w:r>
        <w:rPr>
          <w:noProof/>
        </w:rPr>
      </w:r>
      <w:r>
        <w:rPr>
          <w:noProof/>
        </w:rPr>
        <w:fldChar w:fldCharType="separate"/>
      </w:r>
      <w:r>
        <w:rPr>
          <w:noProof/>
        </w:rPr>
        <w:t>12</w:t>
      </w:r>
      <w:r>
        <w:rPr>
          <w:noProof/>
        </w:rPr>
        <w:fldChar w:fldCharType="end"/>
      </w:r>
    </w:p>
    <w:p w14:paraId="154677F5" w14:textId="77777777" w:rsidR="006856EE" w:rsidRDefault="006856EE">
      <w:pPr>
        <w:pStyle w:val="TOC1"/>
        <w:tabs>
          <w:tab w:val="right" w:leader="dot" w:pos="8630"/>
        </w:tabs>
        <w:rPr>
          <w:rFonts w:asciiTheme="minorHAnsi" w:eastAsiaTheme="minorEastAsia" w:hAnsiTheme="minorHAnsi" w:cstheme="minorBidi"/>
          <w:noProof/>
          <w:lang w:eastAsia="ja-JP"/>
        </w:rPr>
      </w:pPr>
      <w:r>
        <w:rPr>
          <w:noProof/>
        </w:rPr>
        <w:t>Chapter 2  Study 1</w:t>
      </w:r>
      <w:r>
        <w:rPr>
          <w:noProof/>
        </w:rPr>
        <w:tab/>
      </w:r>
      <w:r>
        <w:rPr>
          <w:noProof/>
        </w:rPr>
        <w:fldChar w:fldCharType="begin"/>
      </w:r>
      <w:r>
        <w:rPr>
          <w:noProof/>
        </w:rPr>
        <w:instrText xml:space="preserve"> PAGEREF _Toc273963406 \h </w:instrText>
      </w:r>
      <w:r>
        <w:rPr>
          <w:noProof/>
        </w:rPr>
      </w:r>
      <w:r>
        <w:rPr>
          <w:noProof/>
        </w:rPr>
        <w:fldChar w:fldCharType="separate"/>
      </w:r>
      <w:r>
        <w:rPr>
          <w:noProof/>
        </w:rPr>
        <w:t>14</w:t>
      </w:r>
      <w:r>
        <w:rPr>
          <w:noProof/>
        </w:rPr>
        <w:fldChar w:fldCharType="end"/>
      </w:r>
    </w:p>
    <w:p w14:paraId="4B74ABC6" w14:textId="77777777" w:rsidR="006856EE" w:rsidRDefault="006856EE">
      <w:pPr>
        <w:pStyle w:val="TOC2"/>
        <w:tabs>
          <w:tab w:val="right" w:leader="dot" w:pos="8630"/>
        </w:tabs>
        <w:rPr>
          <w:rFonts w:asciiTheme="minorHAnsi" w:eastAsiaTheme="minorEastAsia" w:hAnsiTheme="minorHAnsi" w:cstheme="minorBidi"/>
          <w:noProof/>
          <w:lang w:eastAsia="ja-JP"/>
        </w:rPr>
      </w:pPr>
      <w:r>
        <w:rPr>
          <w:noProof/>
        </w:rPr>
        <w:t>Methods</w:t>
      </w:r>
      <w:r>
        <w:rPr>
          <w:noProof/>
        </w:rPr>
        <w:tab/>
      </w:r>
      <w:r>
        <w:rPr>
          <w:noProof/>
        </w:rPr>
        <w:fldChar w:fldCharType="begin"/>
      </w:r>
      <w:r>
        <w:rPr>
          <w:noProof/>
        </w:rPr>
        <w:instrText xml:space="preserve"> PAGEREF _Toc273963407 \h </w:instrText>
      </w:r>
      <w:r>
        <w:rPr>
          <w:noProof/>
        </w:rPr>
      </w:r>
      <w:r>
        <w:rPr>
          <w:noProof/>
        </w:rPr>
        <w:fldChar w:fldCharType="separate"/>
      </w:r>
      <w:r>
        <w:rPr>
          <w:noProof/>
        </w:rPr>
        <w:t>14</w:t>
      </w:r>
      <w:r>
        <w:rPr>
          <w:noProof/>
        </w:rPr>
        <w:fldChar w:fldCharType="end"/>
      </w:r>
    </w:p>
    <w:p w14:paraId="55EEA67E" w14:textId="77777777" w:rsidR="006856EE" w:rsidRDefault="006856EE">
      <w:pPr>
        <w:pStyle w:val="TOC3"/>
        <w:tabs>
          <w:tab w:val="right" w:leader="dot" w:pos="8630"/>
        </w:tabs>
        <w:rPr>
          <w:rFonts w:asciiTheme="minorHAnsi" w:eastAsiaTheme="minorEastAsia" w:hAnsiTheme="minorHAnsi" w:cstheme="minorBidi"/>
          <w:noProof/>
          <w:lang w:eastAsia="ja-JP"/>
        </w:rPr>
      </w:pPr>
      <w:r w:rsidRPr="001F2F06">
        <w:rPr>
          <w:noProof/>
        </w:rPr>
        <w:t>Independent variable: group connection.</w:t>
      </w:r>
      <w:r>
        <w:rPr>
          <w:noProof/>
        </w:rPr>
        <w:tab/>
      </w:r>
      <w:r>
        <w:rPr>
          <w:noProof/>
        </w:rPr>
        <w:fldChar w:fldCharType="begin"/>
      </w:r>
      <w:r>
        <w:rPr>
          <w:noProof/>
        </w:rPr>
        <w:instrText xml:space="preserve"> PAGEREF _Toc273963408 \h </w:instrText>
      </w:r>
      <w:r>
        <w:rPr>
          <w:noProof/>
        </w:rPr>
      </w:r>
      <w:r>
        <w:rPr>
          <w:noProof/>
        </w:rPr>
        <w:fldChar w:fldCharType="separate"/>
      </w:r>
      <w:r>
        <w:rPr>
          <w:noProof/>
        </w:rPr>
        <w:t>14</w:t>
      </w:r>
      <w:r>
        <w:rPr>
          <w:noProof/>
        </w:rPr>
        <w:fldChar w:fldCharType="end"/>
      </w:r>
    </w:p>
    <w:p w14:paraId="3F760844" w14:textId="77777777" w:rsidR="006856EE" w:rsidRDefault="006856EE">
      <w:pPr>
        <w:pStyle w:val="TOC3"/>
        <w:tabs>
          <w:tab w:val="right" w:leader="dot" w:pos="8630"/>
        </w:tabs>
        <w:rPr>
          <w:rFonts w:asciiTheme="minorHAnsi" w:eastAsiaTheme="minorEastAsia" w:hAnsiTheme="minorHAnsi" w:cstheme="minorBidi"/>
          <w:noProof/>
          <w:lang w:eastAsia="ja-JP"/>
        </w:rPr>
      </w:pPr>
      <w:r w:rsidRPr="001F2F06">
        <w:rPr>
          <w:noProof/>
        </w:rPr>
        <w:t>Dependent variable: whistle-blowing intentions.</w:t>
      </w:r>
      <w:r>
        <w:rPr>
          <w:noProof/>
        </w:rPr>
        <w:tab/>
      </w:r>
      <w:r>
        <w:rPr>
          <w:noProof/>
        </w:rPr>
        <w:fldChar w:fldCharType="begin"/>
      </w:r>
      <w:r>
        <w:rPr>
          <w:noProof/>
        </w:rPr>
        <w:instrText xml:space="preserve"> PAGEREF _Toc273963409 \h </w:instrText>
      </w:r>
      <w:r>
        <w:rPr>
          <w:noProof/>
        </w:rPr>
      </w:r>
      <w:r>
        <w:rPr>
          <w:noProof/>
        </w:rPr>
        <w:fldChar w:fldCharType="separate"/>
      </w:r>
      <w:r>
        <w:rPr>
          <w:noProof/>
        </w:rPr>
        <w:t>15</w:t>
      </w:r>
      <w:r>
        <w:rPr>
          <w:noProof/>
        </w:rPr>
        <w:fldChar w:fldCharType="end"/>
      </w:r>
    </w:p>
    <w:p w14:paraId="2E27E009" w14:textId="77777777" w:rsidR="006856EE" w:rsidRDefault="006856EE">
      <w:pPr>
        <w:pStyle w:val="TOC3"/>
        <w:tabs>
          <w:tab w:val="right" w:leader="dot" w:pos="8630"/>
        </w:tabs>
        <w:rPr>
          <w:rFonts w:asciiTheme="minorHAnsi" w:eastAsiaTheme="minorEastAsia" w:hAnsiTheme="minorHAnsi" w:cstheme="minorBidi"/>
          <w:noProof/>
          <w:lang w:eastAsia="ja-JP"/>
        </w:rPr>
      </w:pPr>
      <w:r w:rsidRPr="001F2F06">
        <w:rPr>
          <w:noProof/>
        </w:rPr>
        <w:t>Individual difference measures.</w:t>
      </w:r>
      <w:r>
        <w:rPr>
          <w:noProof/>
        </w:rPr>
        <w:tab/>
      </w:r>
      <w:r>
        <w:rPr>
          <w:noProof/>
        </w:rPr>
        <w:fldChar w:fldCharType="begin"/>
      </w:r>
      <w:r>
        <w:rPr>
          <w:noProof/>
        </w:rPr>
        <w:instrText xml:space="preserve"> PAGEREF _Toc273963410 \h </w:instrText>
      </w:r>
      <w:r>
        <w:rPr>
          <w:noProof/>
        </w:rPr>
      </w:r>
      <w:r>
        <w:rPr>
          <w:noProof/>
        </w:rPr>
        <w:fldChar w:fldCharType="separate"/>
      </w:r>
      <w:r>
        <w:rPr>
          <w:noProof/>
        </w:rPr>
        <w:t>16</w:t>
      </w:r>
      <w:r>
        <w:rPr>
          <w:noProof/>
        </w:rPr>
        <w:fldChar w:fldCharType="end"/>
      </w:r>
    </w:p>
    <w:p w14:paraId="4ACA901C" w14:textId="77777777" w:rsidR="006856EE" w:rsidRDefault="006856EE">
      <w:pPr>
        <w:pStyle w:val="TOC2"/>
        <w:tabs>
          <w:tab w:val="right" w:leader="dot" w:pos="8630"/>
        </w:tabs>
        <w:rPr>
          <w:rFonts w:asciiTheme="minorHAnsi" w:eastAsiaTheme="minorEastAsia" w:hAnsiTheme="minorHAnsi" w:cstheme="minorBidi"/>
          <w:noProof/>
          <w:lang w:eastAsia="ja-JP"/>
        </w:rPr>
      </w:pPr>
      <w:r>
        <w:rPr>
          <w:noProof/>
        </w:rPr>
        <w:t>Results</w:t>
      </w:r>
      <w:r>
        <w:rPr>
          <w:noProof/>
        </w:rPr>
        <w:tab/>
      </w:r>
      <w:r>
        <w:rPr>
          <w:noProof/>
        </w:rPr>
        <w:fldChar w:fldCharType="begin"/>
      </w:r>
      <w:r>
        <w:rPr>
          <w:noProof/>
        </w:rPr>
        <w:instrText xml:space="preserve"> PAGEREF _Toc273963411 \h </w:instrText>
      </w:r>
      <w:r>
        <w:rPr>
          <w:noProof/>
        </w:rPr>
      </w:r>
      <w:r>
        <w:rPr>
          <w:noProof/>
        </w:rPr>
        <w:fldChar w:fldCharType="separate"/>
      </w:r>
      <w:r>
        <w:rPr>
          <w:noProof/>
        </w:rPr>
        <w:t>17</w:t>
      </w:r>
      <w:r>
        <w:rPr>
          <w:noProof/>
        </w:rPr>
        <w:fldChar w:fldCharType="end"/>
      </w:r>
    </w:p>
    <w:p w14:paraId="58077004" w14:textId="77777777" w:rsidR="006856EE" w:rsidRDefault="006856EE">
      <w:pPr>
        <w:pStyle w:val="TOC3"/>
        <w:tabs>
          <w:tab w:val="right" w:leader="dot" w:pos="8630"/>
        </w:tabs>
        <w:rPr>
          <w:rFonts w:asciiTheme="minorHAnsi" w:eastAsiaTheme="minorEastAsia" w:hAnsiTheme="minorHAnsi" w:cstheme="minorBidi"/>
          <w:noProof/>
          <w:lang w:eastAsia="ja-JP"/>
        </w:rPr>
      </w:pPr>
      <w:r w:rsidRPr="001F2F06">
        <w:rPr>
          <w:noProof/>
        </w:rPr>
        <w:t>External whistle-blowing.</w:t>
      </w:r>
      <w:r>
        <w:rPr>
          <w:noProof/>
        </w:rPr>
        <w:tab/>
      </w:r>
      <w:r>
        <w:rPr>
          <w:noProof/>
        </w:rPr>
        <w:fldChar w:fldCharType="begin"/>
      </w:r>
      <w:r>
        <w:rPr>
          <w:noProof/>
        </w:rPr>
        <w:instrText xml:space="preserve"> PAGEREF _Toc273963412 \h </w:instrText>
      </w:r>
      <w:r>
        <w:rPr>
          <w:noProof/>
        </w:rPr>
      </w:r>
      <w:r>
        <w:rPr>
          <w:noProof/>
        </w:rPr>
        <w:fldChar w:fldCharType="separate"/>
      </w:r>
      <w:r>
        <w:rPr>
          <w:noProof/>
        </w:rPr>
        <w:t>18</w:t>
      </w:r>
      <w:r>
        <w:rPr>
          <w:noProof/>
        </w:rPr>
        <w:fldChar w:fldCharType="end"/>
      </w:r>
    </w:p>
    <w:p w14:paraId="30612E3C" w14:textId="77777777" w:rsidR="006856EE" w:rsidRDefault="006856EE">
      <w:pPr>
        <w:pStyle w:val="TOC3"/>
        <w:tabs>
          <w:tab w:val="right" w:leader="dot" w:pos="8630"/>
        </w:tabs>
        <w:rPr>
          <w:rFonts w:asciiTheme="minorHAnsi" w:eastAsiaTheme="minorEastAsia" w:hAnsiTheme="minorHAnsi" w:cstheme="minorBidi"/>
          <w:noProof/>
          <w:lang w:eastAsia="ja-JP"/>
        </w:rPr>
      </w:pPr>
      <w:r w:rsidRPr="001F2F06">
        <w:rPr>
          <w:noProof/>
        </w:rPr>
        <w:t>Internal whistle-blowing.</w:t>
      </w:r>
      <w:r>
        <w:rPr>
          <w:noProof/>
        </w:rPr>
        <w:tab/>
      </w:r>
      <w:r>
        <w:rPr>
          <w:noProof/>
        </w:rPr>
        <w:fldChar w:fldCharType="begin"/>
      </w:r>
      <w:r>
        <w:rPr>
          <w:noProof/>
        </w:rPr>
        <w:instrText xml:space="preserve"> PAGEREF _Toc273963413 \h </w:instrText>
      </w:r>
      <w:r>
        <w:rPr>
          <w:noProof/>
        </w:rPr>
      </w:r>
      <w:r>
        <w:rPr>
          <w:noProof/>
        </w:rPr>
        <w:fldChar w:fldCharType="separate"/>
      </w:r>
      <w:r>
        <w:rPr>
          <w:noProof/>
        </w:rPr>
        <w:t>18</w:t>
      </w:r>
      <w:r>
        <w:rPr>
          <w:noProof/>
        </w:rPr>
        <w:fldChar w:fldCharType="end"/>
      </w:r>
    </w:p>
    <w:p w14:paraId="1B37730A" w14:textId="77777777" w:rsidR="006856EE" w:rsidRDefault="006856EE">
      <w:pPr>
        <w:pStyle w:val="TOC2"/>
        <w:tabs>
          <w:tab w:val="right" w:leader="dot" w:pos="8630"/>
        </w:tabs>
        <w:rPr>
          <w:rFonts w:asciiTheme="minorHAnsi" w:eastAsiaTheme="minorEastAsia" w:hAnsiTheme="minorHAnsi" w:cstheme="minorBidi"/>
          <w:noProof/>
          <w:lang w:eastAsia="ja-JP"/>
        </w:rPr>
      </w:pPr>
      <w:r>
        <w:rPr>
          <w:noProof/>
        </w:rPr>
        <w:t>Discussion</w:t>
      </w:r>
      <w:r>
        <w:rPr>
          <w:noProof/>
        </w:rPr>
        <w:tab/>
      </w:r>
      <w:r>
        <w:rPr>
          <w:noProof/>
        </w:rPr>
        <w:fldChar w:fldCharType="begin"/>
      </w:r>
      <w:r>
        <w:rPr>
          <w:noProof/>
        </w:rPr>
        <w:instrText xml:space="preserve"> PAGEREF _Toc273963414 \h </w:instrText>
      </w:r>
      <w:r>
        <w:rPr>
          <w:noProof/>
        </w:rPr>
      </w:r>
      <w:r>
        <w:rPr>
          <w:noProof/>
        </w:rPr>
        <w:fldChar w:fldCharType="separate"/>
      </w:r>
      <w:r>
        <w:rPr>
          <w:noProof/>
        </w:rPr>
        <w:t>19</w:t>
      </w:r>
      <w:r>
        <w:rPr>
          <w:noProof/>
        </w:rPr>
        <w:fldChar w:fldCharType="end"/>
      </w:r>
    </w:p>
    <w:p w14:paraId="394505CC" w14:textId="77777777" w:rsidR="006856EE" w:rsidRDefault="006856EE">
      <w:pPr>
        <w:pStyle w:val="TOC2"/>
        <w:tabs>
          <w:tab w:val="right" w:leader="dot" w:pos="8630"/>
        </w:tabs>
        <w:rPr>
          <w:rFonts w:asciiTheme="minorHAnsi" w:eastAsiaTheme="minorEastAsia" w:hAnsiTheme="minorHAnsi" w:cstheme="minorBidi"/>
          <w:noProof/>
          <w:lang w:eastAsia="ja-JP"/>
        </w:rPr>
      </w:pPr>
      <w:r>
        <w:rPr>
          <w:noProof/>
        </w:rPr>
        <w:t>Chapter 3  Study 2</w:t>
      </w:r>
      <w:r>
        <w:rPr>
          <w:noProof/>
        </w:rPr>
        <w:tab/>
      </w:r>
      <w:r>
        <w:rPr>
          <w:noProof/>
        </w:rPr>
        <w:fldChar w:fldCharType="begin"/>
      </w:r>
      <w:r>
        <w:rPr>
          <w:noProof/>
        </w:rPr>
        <w:instrText xml:space="preserve"> PAGEREF _Toc273963415 \h </w:instrText>
      </w:r>
      <w:r>
        <w:rPr>
          <w:noProof/>
        </w:rPr>
      </w:r>
      <w:r>
        <w:rPr>
          <w:noProof/>
        </w:rPr>
        <w:fldChar w:fldCharType="separate"/>
      </w:r>
      <w:r>
        <w:rPr>
          <w:noProof/>
        </w:rPr>
        <w:t>21</w:t>
      </w:r>
      <w:r>
        <w:rPr>
          <w:noProof/>
        </w:rPr>
        <w:fldChar w:fldCharType="end"/>
      </w:r>
    </w:p>
    <w:p w14:paraId="27FC41AC" w14:textId="77777777" w:rsidR="006856EE" w:rsidRDefault="006856EE">
      <w:pPr>
        <w:pStyle w:val="TOC2"/>
        <w:tabs>
          <w:tab w:val="right" w:leader="dot" w:pos="8630"/>
        </w:tabs>
        <w:rPr>
          <w:rFonts w:asciiTheme="minorHAnsi" w:eastAsiaTheme="minorEastAsia" w:hAnsiTheme="minorHAnsi" w:cstheme="minorBidi"/>
          <w:noProof/>
          <w:lang w:eastAsia="ja-JP"/>
        </w:rPr>
      </w:pPr>
      <w:r>
        <w:rPr>
          <w:noProof/>
        </w:rPr>
        <w:t>Methods</w:t>
      </w:r>
      <w:r>
        <w:rPr>
          <w:noProof/>
        </w:rPr>
        <w:tab/>
      </w:r>
      <w:r>
        <w:rPr>
          <w:noProof/>
        </w:rPr>
        <w:fldChar w:fldCharType="begin"/>
      </w:r>
      <w:r>
        <w:rPr>
          <w:noProof/>
        </w:rPr>
        <w:instrText xml:space="preserve"> PAGEREF _Toc273963416 \h </w:instrText>
      </w:r>
      <w:r>
        <w:rPr>
          <w:noProof/>
        </w:rPr>
      </w:r>
      <w:r>
        <w:rPr>
          <w:noProof/>
        </w:rPr>
        <w:fldChar w:fldCharType="separate"/>
      </w:r>
      <w:r>
        <w:rPr>
          <w:noProof/>
        </w:rPr>
        <w:t>21</w:t>
      </w:r>
      <w:r>
        <w:rPr>
          <w:noProof/>
        </w:rPr>
        <w:fldChar w:fldCharType="end"/>
      </w:r>
    </w:p>
    <w:p w14:paraId="13701FCE" w14:textId="77777777" w:rsidR="006856EE" w:rsidRDefault="006856EE">
      <w:pPr>
        <w:pStyle w:val="TOC2"/>
        <w:tabs>
          <w:tab w:val="right" w:leader="dot" w:pos="8630"/>
        </w:tabs>
        <w:rPr>
          <w:rFonts w:asciiTheme="minorHAnsi" w:eastAsiaTheme="minorEastAsia" w:hAnsiTheme="minorHAnsi" w:cstheme="minorBidi"/>
          <w:noProof/>
          <w:lang w:eastAsia="ja-JP"/>
        </w:rPr>
      </w:pPr>
      <w:r>
        <w:rPr>
          <w:noProof/>
        </w:rPr>
        <w:t>Results</w:t>
      </w:r>
      <w:r>
        <w:rPr>
          <w:noProof/>
        </w:rPr>
        <w:tab/>
      </w:r>
      <w:r>
        <w:rPr>
          <w:noProof/>
        </w:rPr>
        <w:fldChar w:fldCharType="begin"/>
      </w:r>
      <w:r>
        <w:rPr>
          <w:noProof/>
        </w:rPr>
        <w:instrText xml:space="preserve"> PAGEREF _Toc273963417 \h </w:instrText>
      </w:r>
      <w:r>
        <w:rPr>
          <w:noProof/>
        </w:rPr>
      </w:r>
      <w:r>
        <w:rPr>
          <w:noProof/>
        </w:rPr>
        <w:fldChar w:fldCharType="separate"/>
      </w:r>
      <w:r>
        <w:rPr>
          <w:noProof/>
        </w:rPr>
        <w:t>22</w:t>
      </w:r>
      <w:r>
        <w:rPr>
          <w:noProof/>
        </w:rPr>
        <w:fldChar w:fldCharType="end"/>
      </w:r>
    </w:p>
    <w:p w14:paraId="4F80DDC7" w14:textId="77777777" w:rsidR="006856EE" w:rsidRDefault="006856EE">
      <w:pPr>
        <w:pStyle w:val="TOC3"/>
        <w:tabs>
          <w:tab w:val="right" w:leader="dot" w:pos="8630"/>
        </w:tabs>
        <w:rPr>
          <w:rFonts w:asciiTheme="minorHAnsi" w:eastAsiaTheme="minorEastAsia" w:hAnsiTheme="minorHAnsi" w:cstheme="minorBidi"/>
          <w:noProof/>
          <w:lang w:eastAsia="ja-JP"/>
        </w:rPr>
      </w:pPr>
      <w:r w:rsidRPr="001F2F06">
        <w:rPr>
          <w:noProof/>
        </w:rPr>
        <w:t>Manipulation checks.</w:t>
      </w:r>
      <w:r>
        <w:rPr>
          <w:noProof/>
        </w:rPr>
        <w:tab/>
      </w:r>
      <w:r>
        <w:rPr>
          <w:noProof/>
        </w:rPr>
        <w:fldChar w:fldCharType="begin"/>
      </w:r>
      <w:r>
        <w:rPr>
          <w:noProof/>
        </w:rPr>
        <w:instrText xml:space="preserve"> PAGEREF _Toc273963418 \h </w:instrText>
      </w:r>
      <w:r>
        <w:rPr>
          <w:noProof/>
        </w:rPr>
      </w:r>
      <w:r>
        <w:rPr>
          <w:noProof/>
        </w:rPr>
        <w:fldChar w:fldCharType="separate"/>
      </w:r>
      <w:r>
        <w:rPr>
          <w:noProof/>
        </w:rPr>
        <w:t>22</w:t>
      </w:r>
      <w:r>
        <w:rPr>
          <w:noProof/>
        </w:rPr>
        <w:fldChar w:fldCharType="end"/>
      </w:r>
    </w:p>
    <w:p w14:paraId="1DC9011F" w14:textId="77777777" w:rsidR="006856EE" w:rsidRDefault="006856EE">
      <w:pPr>
        <w:pStyle w:val="TOC3"/>
        <w:tabs>
          <w:tab w:val="right" w:leader="dot" w:pos="8630"/>
        </w:tabs>
        <w:rPr>
          <w:rFonts w:asciiTheme="minorHAnsi" w:eastAsiaTheme="minorEastAsia" w:hAnsiTheme="minorHAnsi" w:cstheme="minorBidi"/>
          <w:noProof/>
          <w:lang w:eastAsia="ja-JP"/>
        </w:rPr>
      </w:pPr>
      <w:r w:rsidRPr="001F2F06">
        <w:rPr>
          <w:noProof/>
        </w:rPr>
        <w:t>External whistle-blowing.</w:t>
      </w:r>
      <w:r>
        <w:rPr>
          <w:noProof/>
        </w:rPr>
        <w:tab/>
      </w:r>
      <w:r>
        <w:rPr>
          <w:noProof/>
        </w:rPr>
        <w:fldChar w:fldCharType="begin"/>
      </w:r>
      <w:r>
        <w:rPr>
          <w:noProof/>
        </w:rPr>
        <w:instrText xml:space="preserve"> PAGEREF _Toc273963419 \h </w:instrText>
      </w:r>
      <w:r>
        <w:rPr>
          <w:noProof/>
        </w:rPr>
      </w:r>
      <w:r>
        <w:rPr>
          <w:noProof/>
        </w:rPr>
        <w:fldChar w:fldCharType="separate"/>
      </w:r>
      <w:r>
        <w:rPr>
          <w:noProof/>
        </w:rPr>
        <w:t>24</w:t>
      </w:r>
      <w:r>
        <w:rPr>
          <w:noProof/>
        </w:rPr>
        <w:fldChar w:fldCharType="end"/>
      </w:r>
    </w:p>
    <w:p w14:paraId="433CD655" w14:textId="77777777" w:rsidR="006856EE" w:rsidRDefault="006856EE">
      <w:pPr>
        <w:pStyle w:val="TOC3"/>
        <w:tabs>
          <w:tab w:val="right" w:leader="dot" w:pos="8630"/>
        </w:tabs>
        <w:rPr>
          <w:rFonts w:asciiTheme="minorHAnsi" w:eastAsiaTheme="minorEastAsia" w:hAnsiTheme="minorHAnsi" w:cstheme="minorBidi"/>
          <w:noProof/>
          <w:lang w:eastAsia="ja-JP"/>
        </w:rPr>
      </w:pPr>
      <w:r w:rsidRPr="001F2F06">
        <w:rPr>
          <w:noProof/>
        </w:rPr>
        <w:t>Internal whistle-blowing.</w:t>
      </w:r>
      <w:r>
        <w:rPr>
          <w:noProof/>
        </w:rPr>
        <w:tab/>
      </w:r>
      <w:r>
        <w:rPr>
          <w:noProof/>
        </w:rPr>
        <w:fldChar w:fldCharType="begin"/>
      </w:r>
      <w:r>
        <w:rPr>
          <w:noProof/>
        </w:rPr>
        <w:instrText xml:space="preserve"> PAGEREF _Toc273963420 \h </w:instrText>
      </w:r>
      <w:r>
        <w:rPr>
          <w:noProof/>
        </w:rPr>
      </w:r>
      <w:r>
        <w:rPr>
          <w:noProof/>
        </w:rPr>
        <w:fldChar w:fldCharType="separate"/>
      </w:r>
      <w:r>
        <w:rPr>
          <w:noProof/>
        </w:rPr>
        <w:t>25</w:t>
      </w:r>
      <w:r>
        <w:rPr>
          <w:noProof/>
        </w:rPr>
        <w:fldChar w:fldCharType="end"/>
      </w:r>
    </w:p>
    <w:p w14:paraId="0FF74D14" w14:textId="77777777" w:rsidR="006856EE" w:rsidRDefault="006856EE">
      <w:pPr>
        <w:pStyle w:val="TOC1"/>
        <w:tabs>
          <w:tab w:val="right" w:leader="dot" w:pos="8630"/>
        </w:tabs>
        <w:rPr>
          <w:rFonts w:asciiTheme="minorHAnsi" w:eastAsiaTheme="minorEastAsia" w:hAnsiTheme="minorHAnsi" w:cstheme="minorBidi"/>
          <w:noProof/>
          <w:lang w:eastAsia="ja-JP"/>
        </w:rPr>
      </w:pPr>
      <w:r>
        <w:rPr>
          <w:noProof/>
        </w:rPr>
        <w:t>Chapter 4  General Discussion</w:t>
      </w:r>
      <w:r>
        <w:rPr>
          <w:noProof/>
        </w:rPr>
        <w:tab/>
      </w:r>
      <w:r>
        <w:rPr>
          <w:noProof/>
        </w:rPr>
        <w:fldChar w:fldCharType="begin"/>
      </w:r>
      <w:r>
        <w:rPr>
          <w:noProof/>
        </w:rPr>
        <w:instrText xml:space="preserve"> PAGEREF _Toc273963421 \h </w:instrText>
      </w:r>
      <w:r>
        <w:rPr>
          <w:noProof/>
        </w:rPr>
      </w:r>
      <w:r>
        <w:rPr>
          <w:noProof/>
        </w:rPr>
        <w:fldChar w:fldCharType="separate"/>
      </w:r>
      <w:r>
        <w:rPr>
          <w:noProof/>
        </w:rPr>
        <w:t>27</w:t>
      </w:r>
      <w:r>
        <w:rPr>
          <w:noProof/>
        </w:rPr>
        <w:fldChar w:fldCharType="end"/>
      </w:r>
    </w:p>
    <w:p w14:paraId="1D54B5B6" w14:textId="77777777" w:rsidR="006856EE" w:rsidRDefault="006856EE">
      <w:pPr>
        <w:pStyle w:val="TOC2"/>
        <w:tabs>
          <w:tab w:val="right" w:leader="dot" w:pos="8630"/>
        </w:tabs>
        <w:rPr>
          <w:rFonts w:asciiTheme="minorHAnsi" w:eastAsiaTheme="minorEastAsia" w:hAnsiTheme="minorHAnsi" w:cstheme="minorBidi"/>
          <w:noProof/>
          <w:lang w:eastAsia="ja-JP"/>
        </w:rPr>
      </w:pPr>
      <w:r>
        <w:rPr>
          <w:noProof/>
        </w:rPr>
        <w:t>The Interpersonal Connection and its Possible Mechanisms</w:t>
      </w:r>
      <w:r>
        <w:rPr>
          <w:noProof/>
        </w:rPr>
        <w:tab/>
      </w:r>
      <w:r>
        <w:rPr>
          <w:noProof/>
        </w:rPr>
        <w:fldChar w:fldCharType="begin"/>
      </w:r>
      <w:r>
        <w:rPr>
          <w:noProof/>
        </w:rPr>
        <w:instrText xml:space="preserve"> PAGEREF _Toc273963422 \h </w:instrText>
      </w:r>
      <w:r>
        <w:rPr>
          <w:noProof/>
        </w:rPr>
      </w:r>
      <w:r>
        <w:rPr>
          <w:noProof/>
        </w:rPr>
        <w:fldChar w:fldCharType="separate"/>
      </w:r>
      <w:r>
        <w:rPr>
          <w:noProof/>
        </w:rPr>
        <w:t>28</w:t>
      </w:r>
      <w:r>
        <w:rPr>
          <w:noProof/>
        </w:rPr>
        <w:fldChar w:fldCharType="end"/>
      </w:r>
    </w:p>
    <w:p w14:paraId="55CBB87E" w14:textId="77777777" w:rsidR="006856EE" w:rsidRDefault="006856EE">
      <w:pPr>
        <w:pStyle w:val="TOC2"/>
        <w:tabs>
          <w:tab w:val="right" w:leader="dot" w:pos="8630"/>
        </w:tabs>
        <w:rPr>
          <w:rFonts w:asciiTheme="minorHAnsi" w:eastAsiaTheme="minorEastAsia" w:hAnsiTheme="minorHAnsi" w:cstheme="minorBidi"/>
          <w:noProof/>
          <w:lang w:eastAsia="ja-JP"/>
        </w:rPr>
      </w:pPr>
      <w:r>
        <w:rPr>
          <w:noProof/>
        </w:rPr>
        <w:t>Extension of Current Research</w:t>
      </w:r>
      <w:r>
        <w:rPr>
          <w:noProof/>
        </w:rPr>
        <w:tab/>
      </w:r>
      <w:r>
        <w:rPr>
          <w:noProof/>
        </w:rPr>
        <w:fldChar w:fldCharType="begin"/>
      </w:r>
      <w:r>
        <w:rPr>
          <w:noProof/>
        </w:rPr>
        <w:instrText xml:space="preserve"> PAGEREF _Toc273963423 \h </w:instrText>
      </w:r>
      <w:r>
        <w:rPr>
          <w:noProof/>
        </w:rPr>
      </w:r>
      <w:r>
        <w:rPr>
          <w:noProof/>
        </w:rPr>
        <w:fldChar w:fldCharType="separate"/>
      </w:r>
      <w:r>
        <w:rPr>
          <w:noProof/>
        </w:rPr>
        <w:t>30</w:t>
      </w:r>
      <w:r>
        <w:rPr>
          <w:noProof/>
        </w:rPr>
        <w:fldChar w:fldCharType="end"/>
      </w:r>
    </w:p>
    <w:p w14:paraId="0371AE84" w14:textId="77777777" w:rsidR="006856EE" w:rsidRDefault="006856EE">
      <w:pPr>
        <w:pStyle w:val="TOC2"/>
        <w:tabs>
          <w:tab w:val="right" w:leader="dot" w:pos="8630"/>
        </w:tabs>
        <w:rPr>
          <w:rFonts w:asciiTheme="minorHAnsi" w:eastAsiaTheme="minorEastAsia" w:hAnsiTheme="minorHAnsi" w:cstheme="minorBidi"/>
          <w:noProof/>
          <w:lang w:eastAsia="ja-JP"/>
        </w:rPr>
      </w:pPr>
      <w:r>
        <w:rPr>
          <w:noProof/>
        </w:rPr>
        <w:t>Methodological Limitations</w:t>
      </w:r>
      <w:r>
        <w:rPr>
          <w:noProof/>
        </w:rPr>
        <w:tab/>
      </w:r>
      <w:r>
        <w:rPr>
          <w:noProof/>
        </w:rPr>
        <w:fldChar w:fldCharType="begin"/>
      </w:r>
      <w:r>
        <w:rPr>
          <w:noProof/>
        </w:rPr>
        <w:instrText xml:space="preserve"> PAGEREF _Toc273963424 \h </w:instrText>
      </w:r>
      <w:r>
        <w:rPr>
          <w:noProof/>
        </w:rPr>
      </w:r>
      <w:r>
        <w:rPr>
          <w:noProof/>
        </w:rPr>
        <w:fldChar w:fldCharType="separate"/>
      </w:r>
      <w:r>
        <w:rPr>
          <w:noProof/>
        </w:rPr>
        <w:t>31</w:t>
      </w:r>
      <w:r>
        <w:rPr>
          <w:noProof/>
        </w:rPr>
        <w:fldChar w:fldCharType="end"/>
      </w:r>
    </w:p>
    <w:p w14:paraId="3B40B148" w14:textId="77777777" w:rsidR="006856EE" w:rsidRDefault="006856EE">
      <w:pPr>
        <w:pStyle w:val="TOC2"/>
        <w:tabs>
          <w:tab w:val="right" w:leader="dot" w:pos="8630"/>
        </w:tabs>
        <w:rPr>
          <w:rFonts w:asciiTheme="minorHAnsi" w:eastAsiaTheme="minorEastAsia" w:hAnsiTheme="minorHAnsi" w:cstheme="minorBidi"/>
          <w:noProof/>
          <w:lang w:eastAsia="ja-JP"/>
        </w:rPr>
      </w:pPr>
      <w:r>
        <w:rPr>
          <w:noProof/>
        </w:rPr>
        <w:t>Summary</w:t>
      </w:r>
      <w:r>
        <w:rPr>
          <w:noProof/>
        </w:rPr>
        <w:tab/>
      </w:r>
      <w:r>
        <w:rPr>
          <w:noProof/>
        </w:rPr>
        <w:fldChar w:fldCharType="begin"/>
      </w:r>
      <w:r>
        <w:rPr>
          <w:noProof/>
        </w:rPr>
        <w:instrText xml:space="preserve"> PAGEREF _Toc273963425 \h </w:instrText>
      </w:r>
      <w:r>
        <w:rPr>
          <w:noProof/>
        </w:rPr>
      </w:r>
      <w:r>
        <w:rPr>
          <w:noProof/>
        </w:rPr>
        <w:fldChar w:fldCharType="separate"/>
      </w:r>
      <w:r>
        <w:rPr>
          <w:noProof/>
        </w:rPr>
        <w:t>33</w:t>
      </w:r>
      <w:r>
        <w:rPr>
          <w:noProof/>
        </w:rPr>
        <w:fldChar w:fldCharType="end"/>
      </w:r>
    </w:p>
    <w:p w14:paraId="3BDDDAE4" w14:textId="77777777" w:rsidR="006856EE" w:rsidRDefault="006856EE">
      <w:pPr>
        <w:pStyle w:val="TOC1"/>
        <w:tabs>
          <w:tab w:val="right" w:leader="dot" w:pos="8630"/>
        </w:tabs>
        <w:rPr>
          <w:rFonts w:asciiTheme="minorHAnsi" w:eastAsiaTheme="minorEastAsia" w:hAnsiTheme="minorHAnsi" w:cstheme="minorBidi"/>
          <w:noProof/>
          <w:lang w:eastAsia="ja-JP"/>
        </w:rPr>
      </w:pPr>
      <w:r>
        <w:rPr>
          <w:noProof/>
        </w:rPr>
        <w:t>List of References</w:t>
      </w:r>
      <w:r>
        <w:rPr>
          <w:noProof/>
        </w:rPr>
        <w:tab/>
      </w:r>
      <w:r>
        <w:rPr>
          <w:noProof/>
        </w:rPr>
        <w:fldChar w:fldCharType="begin"/>
      </w:r>
      <w:r>
        <w:rPr>
          <w:noProof/>
        </w:rPr>
        <w:instrText xml:space="preserve"> PAGEREF _Toc273963426 \h </w:instrText>
      </w:r>
      <w:r>
        <w:rPr>
          <w:noProof/>
        </w:rPr>
      </w:r>
      <w:r>
        <w:rPr>
          <w:noProof/>
        </w:rPr>
        <w:fldChar w:fldCharType="separate"/>
      </w:r>
      <w:r>
        <w:rPr>
          <w:noProof/>
        </w:rPr>
        <w:t>35</w:t>
      </w:r>
      <w:r>
        <w:rPr>
          <w:noProof/>
        </w:rPr>
        <w:fldChar w:fldCharType="end"/>
      </w:r>
    </w:p>
    <w:p w14:paraId="49233E76" w14:textId="77777777" w:rsidR="006856EE" w:rsidRDefault="006856EE">
      <w:pPr>
        <w:pStyle w:val="TOC1"/>
        <w:tabs>
          <w:tab w:val="right" w:leader="dot" w:pos="8630"/>
        </w:tabs>
        <w:rPr>
          <w:rFonts w:asciiTheme="minorHAnsi" w:eastAsiaTheme="minorEastAsia" w:hAnsiTheme="minorHAnsi" w:cstheme="minorBidi"/>
          <w:noProof/>
          <w:lang w:eastAsia="ja-JP"/>
        </w:rPr>
      </w:pPr>
      <w:r>
        <w:rPr>
          <w:noProof/>
        </w:rPr>
        <w:t>Vita</w:t>
      </w:r>
      <w:r>
        <w:rPr>
          <w:noProof/>
        </w:rPr>
        <w:tab/>
      </w:r>
      <w:r>
        <w:rPr>
          <w:noProof/>
        </w:rPr>
        <w:fldChar w:fldCharType="begin"/>
      </w:r>
      <w:r>
        <w:rPr>
          <w:noProof/>
        </w:rPr>
        <w:instrText xml:space="preserve"> PAGEREF _Toc273963427 \h </w:instrText>
      </w:r>
      <w:r>
        <w:rPr>
          <w:noProof/>
        </w:rPr>
      </w:r>
      <w:r>
        <w:rPr>
          <w:noProof/>
        </w:rPr>
        <w:fldChar w:fldCharType="separate"/>
      </w:r>
      <w:r>
        <w:rPr>
          <w:noProof/>
        </w:rPr>
        <w:t>50</w:t>
      </w:r>
      <w:r>
        <w:rPr>
          <w:noProof/>
        </w:rPr>
        <w:fldChar w:fldCharType="end"/>
      </w:r>
    </w:p>
    <w:p w14:paraId="10AEACB4" w14:textId="77777777" w:rsidR="00236E6D" w:rsidRPr="00F920F6" w:rsidRDefault="00236E6D">
      <w:pPr>
        <w:numPr>
          <w:ilvl w:val="12"/>
          <w:numId w:val="0"/>
        </w:numPr>
        <w:jc w:val="center"/>
        <w:rPr>
          <w:b/>
          <w:bCs/>
          <w:sz w:val="28"/>
          <w:szCs w:val="28"/>
        </w:rPr>
      </w:pPr>
      <w:r w:rsidRPr="00F920F6">
        <w:fldChar w:fldCharType="end"/>
      </w:r>
    </w:p>
    <w:p w14:paraId="18243B4D" w14:textId="77777777" w:rsidR="00236E6D" w:rsidRPr="00612F41" w:rsidRDefault="009C755C">
      <w:pPr>
        <w:numPr>
          <w:ilvl w:val="12"/>
          <w:numId w:val="0"/>
        </w:numPr>
        <w:jc w:val="center"/>
        <w:rPr>
          <w:b/>
        </w:rPr>
      </w:pPr>
      <w:r w:rsidRPr="00F920F6">
        <w:rPr>
          <w:b/>
          <w:bCs/>
          <w:sz w:val="28"/>
          <w:szCs w:val="28"/>
        </w:rPr>
        <w:br w:type="page"/>
      </w:r>
      <w:r w:rsidR="00D067C3" w:rsidRPr="00612F41">
        <w:rPr>
          <w:b/>
          <w:bCs/>
        </w:rPr>
        <w:t>List of Tables</w:t>
      </w:r>
    </w:p>
    <w:p w14:paraId="4103BE82" w14:textId="77777777" w:rsidR="00236E6D" w:rsidRPr="00F920F6" w:rsidRDefault="00236E6D">
      <w:pPr>
        <w:numPr>
          <w:ilvl w:val="12"/>
          <w:numId w:val="0"/>
        </w:numPr>
        <w:jc w:val="center"/>
      </w:pPr>
    </w:p>
    <w:p w14:paraId="67D70D6B" w14:textId="77777777" w:rsidR="002C32B4" w:rsidRDefault="00236E6D">
      <w:pPr>
        <w:pStyle w:val="TableofFigures"/>
        <w:tabs>
          <w:tab w:val="right" w:leader="dot" w:pos="8630"/>
        </w:tabs>
        <w:rPr>
          <w:rFonts w:asciiTheme="minorHAnsi" w:eastAsiaTheme="minorEastAsia" w:hAnsiTheme="minorHAnsi" w:cstheme="minorBidi"/>
          <w:noProof/>
          <w:lang w:eastAsia="ja-JP"/>
        </w:rPr>
      </w:pPr>
      <w:r w:rsidRPr="00F920F6">
        <w:fldChar w:fldCharType="begin"/>
      </w:r>
      <w:r w:rsidRPr="00F920F6">
        <w:instrText xml:space="preserve"> TOC \h \z \c "Table" </w:instrText>
      </w:r>
      <w:r w:rsidRPr="00F920F6">
        <w:fldChar w:fldCharType="separate"/>
      </w:r>
      <w:r w:rsidR="002C32B4" w:rsidRPr="000730C7">
        <w:rPr>
          <w:noProof/>
        </w:rPr>
        <w:t>Table 1.  External and Internal Whistleblowing as a Function of Interpersonal and Collective Connection</w:t>
      </w:r>
      <w:r w:rsidR="002C32B4">
        <w:rPr>
          <w:noProof/>
        </w:rPr>
        <w:tab/>
      </w:r>
      <w:r w:rsidR="002C32B4">
        <w:rPr>
          <w:noProof/>
        </w:rPr>
        <w:fldChar w:fldCharType="begin"/>
      </w:r>
      <w:r w:rsidR="002C32B4">
        <w:rPr>
          <w:noProof/>
        </w:rPr>
        <w:instrText xml:space="preserve"> PAGEREF _Toc273654374 \h </w:instrText>
      </w:r>
      <w:r w:rsidR="002C32B4">
        <w:rPr>
          <w:noProof/>
        </w:rPr>
      </w:r>
      <w:r w:rsidR="002C32B4">
        <w:rPr>
          <w:noProof/>
        </w:rPr>
        <w:fldChar w:fldCharType="separate"/>
      </w:r>
      <w:r w:rsidR="002C32B4">
        <w:rPr>
          <w:noProof/>
        </w:rPr>
        <w:t>25</w:t>
      </w:r>
      <w:r w:rsidR="002C32B4">
        <w:rPr>
          <w:noProof/>
        </w:rPr>
        <w:fldChar w:fldCharType="end"/>
      </w:r>
    </w:p>
    <w:p w14:paraId="511E89D1" w14:textId="77777777" w:rsidR="00236E6D" w:rsidRPr="00F920F6" w:rsidRDefault="00236E6D">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pPr>
      <w:r w:rsidRPr="00F920F6">
        <w:fldChar w:fldCharType="end"/>
      </w:r>
    </w:p>
    <w:p w14:paraId="1B99F2B7" w14:textId="77777777" w:rsidR="00236E6D" w:rsidRPr="00F920F6" w:rsidRDefault="00236E6D">
      <w:pPr>
        <w:spacing w:line="2" w:lineRule="exact"/>
      </w:pPr>
    </w:p>
    <w:p w14:paraId="7C011D82" w14:textId="77777777" w:rsidR="00236E6D" w:rsidRPr="00F920F6" w:rsidRDefault="00236E6D">
      <w:pPr>
        <w:spacing w:line="2" w:lineRule="exact"/>
      </w:pPr>
    </w:p>
    <w:p w14:paraId="51D60BEC" w14:textId="77777777" w:rsidR="00236E6D" w:rsidRPr="00F920F6" w:rsidRDefault="00236E6D">
      <w:pPr>
        <w:pStyle w:val="Level1"/>
        <w:tabs>
          <w:tab w:val="right" w:leader="dot" w:pos="8228"/>
        </w:tabs>
        <w:ind w:left="0"/>
        <w:rPr>
          <w:b/>
          <w:bCs/>
          <w:sz w:val="28"/>
          <w:szCs w:val="28"/>
        </w:rPr>
      </w:pPr>
    </w:p>
    <w:p w14:paraId="3AB69F9B" w14:textId="32A5B623" w:rsidR="003C1575" w:rsidRPr="00173821" w:rsidRDefault="00236E6D" w:rsidP="00173821">
      <w:pPr>
        <w:numPr>
          <w:ilvl w:val="12"/>
          <w:numId w:val="0"/>
        </w:numPr>
        <w:jc w:val="center"/>
        <w:rPr>
          <w:b/>
        </w:rPr>
        <w:sectPr w:rsidR="003C1575" w:rsidRPr="00173821" w:rsidSect="00CE4608">
          <w:headerReference w:type="even" r:id="rId8"/>
          <w:headerReference w:type="default" r:id="rId9"/>
          <w:footerReference w:type="even" r:id="rId10"/>
          <w:footerReference w:type="default" r:id="rId11"/>
          <w:headerReference w:type="first" r:id="rId12"/>
          <w:footerReference w:type="first" r:id="rId13"/>
          <w:pgSz w:w="12240" w:h="15840" w:code="1"/>
          <w:pgMar w:top="2016" w:right="1800" w:bottom="1440" w:left="1800" w:header="1440" w:footer="1440" w:gutter="0"/>
          <w:pgNumType w:fmt="lowerRoman" w:start="1"/>
          <w:cols w:space="720"/>
          <w:noEndnote/>
          <w:titlePg/>
        </w:sectPr>
      </w:pPr>
      <w:r w:rsidRPr="00F920F6">
        <w:rPr>
          <w:sz w:val="28"/>
          <w:szCs w:val="28"/>
        </w:rPr>
        <w:br w:type="page"/>
      </w:r>
    </w:p>
    <w:p w14:paraId="0B15D0DB" w14:textId="77777777" w:rsidR="00236E6D" w:rsidRPr="00F920F6" w:rsidRDefault="00D067C3" w:rsidP="00532DB3">
      <w:pPr>
        <w:pStyle w:val="Heading1"/>
      </w:pPr>
      <w:bookmarkStart w:id="1" w:name="_Toc273963400"/>
      <w:r w:rsidRPr="00F920F6">
        <w:t xml:space="preserve">Chapter </w:t>
      </w:r>
      <w:r>
        <w:t>1</w:t>
      </w:r>
      <w:r w:rsidR="00C95439">
        <w:br/>
      </w:r>
      <w:r w:rsidR="00EE334C" w:rsidRPr="00F920F6">
        <w:t>Introduction</w:t>
      </w:r>
      <w:bookmarkEnd w:id="1"/>
    </w:p>
    <w:p w14:paraId="5EFA2957" w14:textId="77777777" w:rsidR="000855BC" w:rsidRPr="00D4207F" w:rsidRDefault="000855BC" w:rsidP="000855BC">
      <w:pPr>
        <w:pStyle w:val="ListParagraph"/>
        <w:spacing w:line="480" w:lineRule="auto"/>
        <w:ind w:left="0" w:firstLine="720"/>
        <w:rPr>
          <w:rFonts w:ascii="Times New Roman" w:hAnsi="Times New Roman"/>
        </w:rPr>
      </w:pPr>
      <w:r>
        <w:rPr>
          <w:rFonts w:ascii="Times New Roman" w:hAnsi="Times New Roman"/>
        </w:rPr>
        <w:t xml:space="preserve">Group members have access to details </w:t>
      </w:r>
      <w:r w:rsidRPr="00BA0F8F">
        <w:rPr>
          <w:rFonts w:ascii="Times New Roman" w:hAnsi="Times New Roman"/>
        </w:rPr>
        <w:t xml:space="preserve">about </w:t>
      </w:r>
      <w:r w:rsidRPr="005403E5">
        <w:rPr>
          <w:rFonts w:ascii="Times New Roman" w:hAnsi="Times New Roman"/>
        </w:rPr>
        <w:t xml:space="preserve">illegal or immoral </w:t>
      </w:r>
      <w:r>
        <w:rPr>
          <w:rFonts w:ascii="Times New Roman" w:hAnsi="Times New Roman"/>
        </w:rPr>
        <w:t>group practices</w:t>
      </w:r>
      <w:r w:rsidRPr="00BA0F8F">
        <w:rPr>
          <w:rFonts w:ascii="Times New Roman" w:hAnsi="Times New Roman"/>
        </w:rPr>
        <w:t xml:space="preserve"> that outsiders do not</w:t>
      </w:r>
      <w:r w:rsidRPr="00B626A3">
        <w:rPr>
          <w:rFonts w:ascii="Times New Roman" w:hAnsi="Times New Roman"/>
        </w:rPr>
        <w:t xml:space="preserve"> </w:t>
      </w:r>
      <w:r>
        <w:rPr>
          <w:rFonts w:ascii="Times New Roman" w:hAnsi="Times New Roman"/>
        </w:rPr>
        <w:fldChar w:fldCharType="begin"/>
      </w:r>
      <w:r>
        <w:rPr>
          <w:rFonts w:ascii="Times New Roman" w:hAnsi="Times New Roman"/>
        </w:rPr>
        <w:instrText xml:space="preserve"> ADDIN ZOTERO_ITEM CSL_CITATION {"citationID":"5asggc5fb","properties":{"formattedCitation":"(Miethe, 1999)","plainCitation":"(Miethe, 1999)","dontUpdate":true},"citationItems":[{"id":457,"uris":["http://zotero.org/users/1515426/items/9DXDBWEU"],"uri":["http://zotero.org/users/1515426/items/9DXDBWEU"],"itemData":{"id":457,"type":"book","title":"Whistleblowing at work: Tough choices in exposing fraud, waste, and abuse on the job.","publisher":"Westview Press","publisher-place":"Boulder, CO","event-place":"Boulder, CO","abstract":"Miethe, T. D. (1999). Whistleblowing at work: Tough choices in exposing fraud, waste, and abuse on the job. Boulder, CO: Westview Press.","author":[{"family":"Miethe","given":"T. D."}],"issued":{"date-parts":[["1999"]]}}}],"schema":"https://github.com/citation-style-language/schema/raw/master/csl-citation.json"} </w:instrText>
      </w:r>
      <w:r>
        <w:rPr>
          <w:rFonts w:ascii="Times New Roman" w:hAnsi="Times New Roman"/>
        </w:rPr>
        <w:fldChar w:fldCharType="separate"/>
      </w:r>
      <w:r>
        <w:rPr>
          <w:rFonts w:ascii="Times New Roman" w:hAnsi="Times New Roman"/>
          <w:noProof/>
        </w:rPr>
        <w:t>(Miceli &amp; Near, 2005; Miethe, 1999)</w:t>
      </w:r>
      <w:r>
        <w:rPr>
          <w:rFonts w:ascii="Times New Roman" w:hAnsi="Times New Roman"/>
        </w:rPr>
        <w:fldChar w:fldCharType="end"/>
      </w:r>
      <w:r w:rsidRPr="00BA0F8F">
        <w:rPr>
          <w:rFonts w:ascii="Times New Roman" w:hAnsi="Times New Roman"/>
        </w:rPr>
        <w:t>.</w:t>
      </w:r>
      <w:r>
        <w:rPr>
          <w:rFonts w:ascii="Times New Roman" w:hAnsi="Times New Roman"/>
        </w:rPr>
        <w:t xml:space="preserve"> </w:t>
      </w:r>
      <w:r w:rsidRPr="00BA0F8F">
        <w:rPr>
          <w:rFonts w:ascii="Times New Roman" w:hAnsi="Times New Roman"/>
        </w:rPr>
        <w:t>Researchers</w:t>
      </w:r>
      <w:r>
        <w:rPr>
          <w:rFonts w:ascii="Times New Roman" w:hAnsi="Times New Roman"/>
        </w:rPr>
        <w:t>’</w:t>
      </w:r>
      <w:r w:rsidRPr="00BA0F8F">
        <w:rPr>
          <w:rFonts w:ascii="Times New Roman" w:hAnsi="Times New Roman"/>
        </w:rPr>
        <w:t xml:space="preserve"> hypothesize that approximately</w:t>
      </w:r>
      <w:r>
        <w:rPr>
          <w:rFonts w:ascii="Times New Roman" w:hAnsi="Times New Roman"/>
        </w:rPr>
        <w:t xml:space="preserve"> one</w:t>
      </w:r>
      <w:r w:rsidRPr="00BA0F8F">
        <w:rPr>
          <w:rFonts w:ascii="Times New Roman" w:hAnsi="Times New Roman"/>
        </w:rPr>
        <w:t xml:space="preserve"> third of U.S. employees have witnessed </w:t>
      </w:r>
      <w:r>
        <w:rPr>
          <w:rFonts w:ascii="Times New Roman" w:hAnsi="Times New Roman"/>
        </w:rPr>
        <w:t xml:space="preserve">wrongdoing in their workplace </w:t>
      </w:r>
      <w:r>
        <w:rPr>
          <w:rFonts w:ascii="Times New Roman" w:hAnsi="Times New Roman"/>
        </w:rPr>
        <w:fldChar w:fldCharType="begin"/>
      </w:r>
      <w:r>
        <w:rPr>
          <w:rFonts w:ascii="Times New Roman" w:hAnsi="Times New Roman"/>
        </w:rPr>
        <w:instrText xml:space="preserve"> ADDIN ZOTERO_ITEM CSL_CITATION {"citationID":"2ic3mb4l7d","properties":{"formattedCitation":"(M.P. Miceli et al., 2013)","plainCitation":"(M.P. Miceli et al., 2013)","dontUpdate":true},"citationItems":[{"id":712,"uris":["http://zotero.org/users/1515426/items/AX9M7JJC"],"uri":["http://zotero.org/users/1515426/items/AX9M7JJC"],"itemData":{"id":712,"type":"book","title":"Whistle-blowing in Organizations.","publisher":"Psychology Press.","abstract":"Miceli, M. P., Near, J. P., &amp; Dworkin, T. M. (2013). Whistle-blowing in organizations. Psychology Press.","author":[{"family":"Miceli","given":"M.P."},{"family":"Near","given":"J. P."},{"family":"Dworkin","given":"T.M."}],"issued":{"date-parts":[["2013"]]}}}],"schema":"https://github.com/citation-style-language/schema/raw/master/csl-citation.json"} </w:instrText>
      </w:r>
      <w:r>
        <w:rPr>
          <w:rFonts w:ascii="Times New Roman" w:hAnsi="Times New Roman"/>
        </w:rPr>
        <w:fldChar w:fldCharType="separate"/>
      </w:r>
      <w:r>
        <w:rPr>
          <w:rFonts w:ascii="Times New Roman" w:hAnsi="Times New Roman"/>
          <w:noProof/>
        </w:rPr>
        <w:t>(</w:t>
      </w:r>
      <w:r w:rsidRPr="00BA0F8F">
        <w:rPr>
          <w:rFonts w:ascii="Times New Roman" w:hAnsi="Times New Roman"/>
        </w:rPr>
        <w:t>Rothschild &amp; Miethe, 1999</w:t>
      </w:r>
      <w:r>
        <w:rPr>
          <w:rFonts w:ascii="Times New Roman" w:hAnsi="Times New Roman"/>
          <w:noProof/>
        </w:rPr>
        <w:t>)</w:t>
      </w:r>
      <w:r>
        <w:rPr>
          <w:rFonts w:ascii="Times New Roman" w:hAnsi="Times New Roman"/>
        </w:rPr>
        <w:fldChar w:fldCharType="end"/>
      </w:r>
      <w:r>
        <w:rPr>
          <w:rFonts w:ascii="Times New Roman" w:hAnsi="Times New Roman"/>
        </w:rPr>
        <w:t xml:space="preserve">. Empirical rates of organization members knowledgeable of organizational wrongdoing vary considerably, with reports anywhere from 14% to 75% due to dissimilar survey methods and samples </w:t>
      </w:r>
      <w:r w:rsidRPr="00BA0F8F">
        <w:rPr>
          <w:rFonts w:ascii="Times New Roman" w:hAnsi="Times New Roman"/>
        </w:rPr>
        <w:t>(</w:t>
      </w:r>
      <w:proofErr w:type="spellStart"/>
      <w:r w:rsidRPr="00513732">
        <w:rPr>
          <w:rFonts w:ascii="Times New Roman" w:hAnsi="Times New Roman"/>
        </w:rPr>
        <w:t>Grimsley</w:t>
      </w:r>
      <w:proofErr w:type="spellEnd"/>
      <w:r w:rsidRPr="00513732">
        <w:rPr>
          <w:rFonts w:ascii="Times New Roman" w:hAnsi="Times New Roman"/>
        </w:rPr>
        <w:t>, 2000</w:t>
      </w:r>
      <w:r w:rsidRPr="00FC74B7">
        <w:rPr>
          <w:rFonts w:ascii="Times New Roman" w:hAnsi="Times New Roman"/>
        </w:rPr>
        <w:t>;</w:t>
      </w:r>
      <w:r w:rsidRPr="00FC74B7">
        <w:rPr>
          <w:rFonts w:ascii="Times New Roman" w:hAnsi="Times New Roman"/>
        </w:rPr>
        <w:fldChar w:fldCharType="begin"/>
      </w:r>
      <w:r>
        <w:rPr>
          <w:rFonts w:ascii="Times New Roman" w:hAnsi="Times New Roman"/>
        </w:rPr>
        <w:instrText xml:space="preserve"> ADDIN ZOTERO_ITEM CSL_CITATION {"citationID":"FoSiPa7V","properties":{"formattedCitation":"(M.P. Miceli et al., 2013; M. P. Miceli, Rehg, Near, &amp; Ryan, 1999)","plainCitation":"(M.P. Miceli et al., 2013; M. P. Miceli, Rehg, Near, &amp; Ryan, 1999)"},"citationItems":[{"id":712,"uris":["http://zotero.org/users/1515426/items/AX9M7JJC"],"uri":["http://zotero.org/users/1515426/items/AX9M7JJC"],"itemData":{"id":712,"type":"book","title":"Whistle-blowing in Organizations.","publisher":"Psychology Press.","abstract":"Miceli, M. P., Near, J. P., &amp; Dworkin, T. M. (2013). Whistle-blowing in organizations. Psychology Press.","author":[{"family":"Miceli","given":"M.P."},{"family":"Near","given":"J. P."},{"family":"Dworkin","given":"T.M."}],"issued":{"date-parts":[["2013"]]}}},{"id":729,"uris":["http://zotero.org/users/1515426/items/N94IHUKJ"],"uri":["http://zotero.org/users/1515426/items/N94IHUKJ"],"itemData":{"id":729,"type":"article-journal","title":"Can Laws Protect Whistle-Blowers?: Results of a Naturally Occurring Field Experiment","container-title":"Work and Occupations","page":"129-151","volume":"26","issue":"1","source":"CrossRef","DOI":"10.1177/0730888499026001007","ISSN":"0730-8884","shortTitle":"Can Laws Protect Whistle-Blowers?","language":"en","author":[{"family":"Miceli","given":"M. P."},{"family":"Rehg","given":"M."},{"family":"Near","given":"J. P."},{"family":"Ryan","given":"K. C."}],"issued":{"date-parts":[["1999",2,1]]},"accessed":{"date-parts":[["2014",8,21]]}}}],"schema":"https://github.com/citation-style-language/schema/raw/master/csl-citation.json"} </w:instrText>
      </w:r>
      <w:r w:rsidRPr="00FC74B7">
        <w:rPr>
          <w:rFonts w:ascii="Times New Roman" w:hAnsi="Times New Roman"/>
        </w:rPr>
        <w:fldChar w:fldCharType="separate"/>
      </w:r>
      <w:r>
        <w:rPr>
          <w:rFonts w:ascii="Times New Roman" w:hAnsi="Times New Roman"/>
          <w:noProof/>
        </w:rPr>
        <w:t xml:space="preserve"> Miceli et al., 2013; Miceli, Rehg, Near, &amp; Ryan, 1999)</w:t>
      </w:r>
      <w:r w:rsidRPr="00FC74B7">
        <w:rPr>
          <w:rFonts w:ascii="Times New Roman" w:hAnsi="Times New Roman"/>
        </w:rPr>
        <w:fldChar w:fldCharType="end"/>
      </w:r>
      <w:r w:rsidRPr="00FC74B7">
        <w:rPr>
          <w:rFonts w:ascii="Times New Roman" w:hAnsi="Times New Roman"/>
        </w:rPr>
        <w:t xml:space="preserve">. </w:t>
      </w:r>
      <w:r>
        <w:rPr>
          <w:rFonts w:ascii="Times New Roman" w:hAnsi="Times New Roman"/>
        </w:rPr>
        <w:t>Only if these informed</w:t>
      </w:r>
      <w:r w:rsidRPr="00B62085">
        <w:rPr>
          <w:rFonts w:ascii="Times New Roman" w:hAnsi="Times New Roman"/>
        </w:rPr>
        <w:t xml:space="preserve"> </w:t>
      </w:r>
      <w:r>
        <w:rPr>
          <w:rFonts w:ascii="Times New Roman" w:hAnsi="Times New Roman"/>
        </w:rPr>
        <w:t>members bring wrongdoing to the attention of the group or an outside authority, will efforts to halt such maleficence</w:t>
      </w:r>
      <w:r w:rsidRPr="000301EA">
        <w:rPr>
          <w:rFonts w:ascii="Times New Roman" w:hAnsi="Times New Roman"/>
        </w:rPr>
        <w:t xml:space="preserve"> </w:t>
      </w:r>
      <w:r>
        <w:rPr>
          <w:rFonts w:ascii="Times New Roman" w:hAnsi="Times New Roman"/>
        </w:rPr>
        <w:t xml:space="preserve">be taken. </w:t>
      </w:r>
    </w:p>
    <w:p w14:paraId="3E10C8E5" w14:textId="77777777" w:rsidR="000855BC" w:rsidRPr="00983DED" w:rsidRDefault="000855BC" w:rsidP="000855BC">
      <w:pPr>
        <w:pStyle w:val="ListParagraph"/>
        <w:spacing w:line="480" w:lineRule="auto"/>
        <w:ind w:left="0" w:firstLine="720"/>
        <w:rPr>
          <w:rFonts w:ascii="Times New Roman" w:hAnsi="Times New Roman"/>
        </w:rPr>
      </w:pPr>
      <w:proofErr w:type="gramStart"/>
      <w:r>
        <w:rPr>
          <w:rFonts w:ascii="Times New Roman" w:eastAsia="TimesNewRomanPSMT" w:hAnsi="Times New Roman"/>
        </w:rPr>
        <w:t>W</w:t>
      </w:r>
      <w:r w:rsidRPr="00BA59FC">
        <w:rPr>
          <w:rFonts w:ascii="Times New Roman" w:eastAsia="TimesNewRomanPSMT" w:hAnsi="Times New Roman"/>
        </w:rPr>
        <w:t>histle-blowing</w:t>
      </w:r>
      <w:proofErr w:type="gramEnd"/>
      <w:r w:rsidRPr="00BA59FC">
        <w:rPr>
          <w:rFonts w:ascii="Times New Roman" w:eastAsia="TimesNewRomanPSMT" w:hAnsi="Times New Roman"/>
        </w:rPr>
        <w:t xml:space="preserve"> </w:t>
      </w:r>
      <w:r>
        <w:rPr>
          <w:rFonts w:ascii="Times New Roman" w:eastAsia="TimesNewRomanPSMT" w:hAnsi="Times New Roman"/>
        </w:rPr>
        <w:t xml:space="preserve">is </w:t>
      </w:r>
      <w:r>
        <w:rPr>
          <w:rFonts w:ascii="Times New Roman" w:hAnsi="Times New Roman"/>
        </w:rPr>
        <w:t>a member’s disclosure of illega</w:t>
      </w:r>
      <w:r w:rsidRPr="005403E5">
        <w:rPr>
          <w:rFonts w:ascii="Times New Roman" w:hAnsi="Times New Roman"/>
        </w:rPr>
        <w:t xml:space="preserve">l or immoral </w:t>
      </w:r>
      <w:r>
        <w:rPr>
          <w:rFonts w:ascii="Times New Roman" w:hAnsi="Times New Roman"/>
        </w:rPr>
        <w:t xml:space="preserve">practices of their </w:t>
      </w:r>
      <w:r>
        <w:rPr>
          <w:rFonts w:ascii="Times New Roman" w:hAnsi="Times New Roman"/>
          <w:bCs/>
        </w:rPr>
        <w:t xml:space="preserve">group </w:t>
      </w:r>
      <w:r>
        <w:rPr>
          <w:rFonts w:ascii="Times New Roman" w:eastAsia="TimesNewRomanPSMT" w:hAnsi="Times New Roman"/>
        </w:rPr>
        <w:t xml:space="preserve">to any </w:t>
      </w:r>
      <w:r w:rsidRPr="00BA59FC">
        <w:rPr>
          <w:rFonts w:ascii="Times New Roman" w:eastAsia="TimesNewRomanPSMT" w:hAnsi="Times New Roman"/>
        </w:rPr>
        <w:t>resource with pot</w:t>
      </w:r>
      <w:r>
        <w:rPr>
          <w:rFonts w:ascii="Times New Roman" w:eastAsia="TimesNewRomanPSMT" w:hAnsi="Times New Roman"/>
        </w:rPr>
        <w:t>ential to stop the wrongdoing</w:t>
      </w:r>
      <w:r w:rsidRPr="00BA59FC">
        <w:rPr>
          <w:rFonts w:ascii="Times New Roman" w:eastAsia="TimesNewRomanPSMT" w:hAnsi="Times New Roman"/>
        </w:rPr>
        <w:t xml:space="preserve"> (</w:t>
      </w:r>
      <w:r w:rsidRPr="004E18CB">
        <w:rPr>
          <w:rFonts w:ascii="Times New Roman" w:hAnsi="Times New Roman"/>
        </w:rPr>
        <w:t>Miceli &amp; Near, 1985</w:t>
      </w:r>
      <w:r w:rsidRPr="00BA59FC">
        <w:rPr>
          <w:rFonts w:ascii="Times New Roman" w:hAnsi="Times New Roman"/>
        </w:rPr>
        <w:t>).</w:t>
      </w:r>
      <w:r>
        <w:rPr>
          <w:rFonts w:ascii="Times New Roman" w:hAnsi="Times New Roman"/>
        </w:rPr>
        <w:t xml:space="preserve"> </w:t>
      </w:r>
      <w:r>
        <w:rPr>
          <w:rFonts w:ascii="Times New Roman" w:eastAsia="Times New Roman" w:hAnsi="Times New Roman"/>
        </w:rPr>
        <w:t>Organizations</w:t>
      </w:r>
      <w:r w:rsidRPr="00B626A3">
        <w:rPr>
          <w:rFonts w:ascii="Times New Roman" w:hAnsi="Times New Roman"/>
        </w:rPr>
        <w:t xml:space="preserve"> </w:t>
      </w:r>
      <w:r w:rsidRPr="002311EF">
        <w:rPr>
          <w:rFonts w:ascii="Times New Roman" w:hAnsi="Times New Roman"/>
        </w:rPr>
        <w:t xml:space="preserve">implement </w:t>
      </w:r>
      <w:r w:rsidRPr="00BA59FC">
        <w:rPr>
          <w:rFonts w:ascii="Times New Roman" w:hAnsi="Times New Roman"/>
        </w:rPr>
        <w:t xml:space="preserve">initiatives to encourage </w:t>
      </w:r>
      <w:proofErr w:type="gramStart"/>
      <w:r>
        <w:rPr>
          <w:rFonts w:ascii="Times New Roman" w:hAnsi="Times New Roman"/>
        </w:rPr>
        <w:t>whistle-blowing</w:t>
      </w:r>
      <w:proofErr w:type="gramEnd"/>
      <w:r>
        <w:rPr>
          <w:rFonts w:ascii="Times New Roman" w:hAnsi="Times New Roman"/>
        </w:rPr>
        <w:t xml:space="preserve">, such as </w:t>
      </w:r>
      <w:r w:rsidRPr="002311EF">
        <w:rPr>
          <w:rFonts w:ascii="Times New Roman" w:hAnsi="Times New Roman"/>
        </w:rPr>
        <w:t>ethic</w:t>
      </w:r>
      <w:r>
        <w:rPr>
          <w:rFonts w:ascii="Times New Roman" w:hAnsi="Times New Roman"/>
        </w:rPr>
        <w:t>s</w:t>
      </w:r>
      <w:r w:rsidRPr="002311EF">
        <w:rPr>
          <w:rFonts w:ascii="Times New Roman" w:hAnsi="Times New Roman"/>
        </w:rPr>
        <w:t xml:space="preserve"> </w:t>
      </w:r>
      <w:r w:rsidRPr="00BA59FC">
        <w:rPr>
          <w:rFonts w:ascii="Times New Roman" w:hAnsi="Times New Roman"/>
        </w:rPr>
        <w:t>training</w:t>
      </w:r>
      <w:r>
        <w:rPr>
          <w:rFonts w:ascii="Times New Roman" w:hAnsi="Times New Roman"/>
        </w:rPr>
        <w:t>s</w:t>
      </w:r>
      <w:r w:rsidRPr="00BA59FC">
        <w:rPr>
          <w:rFonts w:ascii="Times New Roman" w:hAnsi="Times New Roman"/>
        </w:rPr>
        <w:t xml:space="preserve"> and codes of conduct (</w:t>
      </w:r>
      <w:r w:rsidRPr="0002724D">
        <w:rPr>
          <w:rFonts w:ascii="Times New Roman" w:hAnsi="Times New Roman"/>
          <w:color w:val="1A1A1A"/>
        </w:rPr>
        <w:t>Barnett, Cochran &amp; Taylor, 1993</w:t>
      </w:r>
      <w:r w:rsidRPr="00BA59FC">
        <w:rPr>
          <w:rFonts w:ascii="Times New Roman" w:hAnsi="Times New Roman"/>
        </w:rPr>
        <w:t>).</w:t>
      </w:r>
      <w:r>
        <w:rPr>
          <w:rFonts w:ascii="Times New Roman" w:hAnsi="Times New Roman"/>
        </w:rPr>
        <w:t xml:space="preserve"> </w:t>
      </w:r>
      <w:r>
        <w:rPr>
          <w:rFonts w:ascii="Times New Roman" w:eastAsia="Times New Roman" w:hAnsi="Times New Roman"/>
        </w:rPr>
        <w:t>People ordinarily whistle-blow internally</w:t>
      </w:r>
      <w:r>
        <w:rPr>
          <w:rFonts w:ascii="Times New Roman" w:hAnsi="Times New Roman"/>
        </w:rPr>
        <w:t xml:space="preserve"> first (disclose wrongdoing </w:t>
      </w:r>
      <w:r w:rsidRPr="00BA0F8F">
        <w:rPr>
          <w:rFonts w:ascii="Times New Roman" w:hAnsi="Times New Roman"/>
        </w:rPr>
        <w:t>to authorities within the group</w:t>
      </w:r>
      <w:r>
        <w:rPr>
          <w:rFonts w:ascii="Times New Roman" w:hAnsi="Times New Roman"/>
        </w:rPr>
        <w:t>) (</w:t>
      </w:r>
      <w:r w:rsidRPr="004E18CB">
        <w:rPr>
          <w:rFonts w:ascii="Times New Roman" w:eastAsia="Times New Roman" w:hAnsi="Times New Roman"/>
        </w:rPr>
        <w:t>Miceli &amp; Near, 1984</w:t>
      </w:r>
      <w:r>
        <w:rPr>
          <w:rFonts w:ascii="Times New Roman" w:hAnsi="Times New Roman"/>
        </w:rPr>
        <w:t>). Internal whistle-blowing</w:t>
      </w:r>
      <w:r w:rsidRPr="00446979">
        <w:rPr>
          <w:rFonts w:ascii="Times New Roman" w:hAnsi="Times New Roman"/>
        </w:rPr>
        <w:t xml:space="preserve"> </w:t>
      </w:r>
      <w:r>
        <w:rPr>
          <w:rFonts w:ascii="Times New Roman" w:hAnsi="Times New Roman"/>
        </w:rPr>
        <w:t xml:space="preserve">is </w:t>
      </w:r>
      <w:r w:rsidRPr="00BA0F8F">
        <w:rPr>
          <w:rFonts w:ascii="Times New Roman" w:hAnsi="Times New Roman"/>
        </w:rPr>
        <w:t>preferred</w:t>
      </w:r>
      <w:r>
        <w:rPr>
          <w:rFonts w:ascii="Times New Roman" w:hAnsi="Times New Roman"/>
        </w:rPr>
        <w:t xml:space="preserve"> because it empowers </w:t>
      </w:r>
      <w:r w:rsidRPr="00BA0F8F">
        <w:rPr>
          <w:rFonts w:ascii="Times New Roman" w:hAnsi="Times New Roman"/>
        </w:rPr>
        <w:t>grou</w:t>
      </w:r>
      <w:r>
        <w:rPr>
          <w:rFonts w:ascii="Times New Roman" w:hAnsi="Times New Roman"/>
        </w:rPr>
        <w:t xml:space="preserve">ps to take corrective action, yet </w:t>
      </w:r>
      <w:r w:rsidRPr="00BA0F8F">
        <w:rPr>
          <w:rFonts w:ascii="Times New Roman" w:hAnsi="Times New Roman"/>
        </w:rPr>
        <w:t>circumvent</w:t>
      </w:r>
      <w:r>
        <w:rPr>
          <w:rFonts w:ascii="Times New Roman" w:hAnsi="Times New Roman"/>
        </w:rPr>
        <w:t>s</w:t>
      </w:r>
      <w:r w:rsidRPr="00BA0F8F">
        <w:rPr>
          <w:rFonts w:ascii="Times New Roman" w:hAnsi="Times New Roman"/>
        </w:rPr>
        <w:t xml:space="preserve"> a reputation</w:t>
      </w:r>
      <w:r>
        <w:rPr>
          <w:rFonts w:ascii="Times New Roman" w:hAnsi="Times New Roman"/>
        </w:rPr>
        <w:t xml:space="preserve">al crisis and legal sanctions </w:t>
      </w:r>
      <w:r>
        <w:rPr>
          <w:rFonts w:ascii="Times New Roman" w:hAnsi="Times New Roman"/>
        </w:rPr>
        <w:fldChar w:fldCharType="begin"/>
      </w:r>
      <w:r>
        <w:rPr>
          <w:rFonts w:ascii="Times New Roman" w:hAnsi="Times New Roman"/>
        </w:rPr>
        <w:instrText xml:space="preserve"> ADDIN ZOTERO_ITEM CSL_CITATION {"citationID":"uVkkdCUj","properties":{"formattedCitation":"(Marcia P. Miceli &amp; Near, 1985; J. P. Near &amp; Miceli, 1996)","plainCitation":"(Marcia P. Miceli &amp; Near, 1985; J. P. Near &amp; Miceli, 1996)"},"citationItems":[{"id":138,"uris":["http://zotero.org/users/1515426/items/N7I4U6IE"],"uri":["http://zotero.org/users/1515426/items/N7I4U6IE"],"itemData":{"id":138,"type":"article-journal","title":"CHARACTERISTICS OF ORGANIZATIONAL CLIMATE AND PERCEIVED WRONGDOING ASSOCIATED WITH WHISTLE-BLOWING DECISIONS","container-title":"Personnel Psychology","page":"525–544","volume":"38","issue":"3","source":"Google Scholar","author":[{"family":"Miceli","given":"Marcia P."},{"family":"Near","given":"Janet P."}],"issued":{"date-parts":[["1985"]]},"accessed":{"date-parts":[["2013",11,22]]}}},{"id":55,"uris":["http://zotero.org/users/1515426/items/2254P9CU"],"uri":["http://zotero.org/users/1515426/items/2254P9CU"],"itemData":{"id":55,"type":"article-journal","title":"Whistle-Blowing: Myth and Reality","container-title":"Journal of Management","page":"507-526","volume":"22","issue":"3","source":"CrossRef","DOI":"10.1177/014920639602200306","ISSN":"0149-2063","shortTitle":"Whistle-Blowing","author":[{"family":"Near","given":"J. P."},{"family":"Miceli","given":"M. P."}],"issued":{"date-parts":[["1996",6,1]]},"accessed":{"date-parts":[["2013",11,22]]}}}],"schema":"https://github.com/citation-style-language/schema/raw/master/csl-citation.json"} </w:instrText>
      </w:r>
      <w:r>
        <w:rPr>
          <w:rFonts w:ascii="Times New Roman" w:hAnsi="Times New Roman"/>
        </w:rPr>
        <w:fldChar w:fldCharType="separate"/>
      </w:r>
      <w:r>
        <w:rPr>
          <w:rFonts w:ascii="Times New Roman" w:hAnsi="Times New Roman"/>
          <w:noProof/>
        </w:rPr>
        <w:t>(Miceli &amp; Near, 1985</w:t>
      </w:r>
      <w:r w:rsidRPr="001A423B">
        <w:rPr>
          <w:rFonts w:ascii="Times New Roman" w:hAnsi="Times New Roman"/>
          <w:noProof/>
        </w:rPr>
        <w:t xml:space="preserve">; </w:t>
      </w:r>
      <w:r w:rsidRPr="001A423B">
        <w:rPr>
          <w:rFonts w:ascii="Times New Roman" w:hAnsi="Times New Roman"/>
        </w:rPr>
        <w:t xml:space="preserve">Near, 1989; </w:t>
      </w:r>
      <w:r>
        <w:rPr>
          <w:rFonts w:ascii="Times New Roman" w:hAnsi="Times New Roman"/>
          <w:noProof/>
        </w:rPr>
        <w:t>Near &amp; Miceli, 1996)</w:t>
      </w:r>
      <w:r>
        <w:rPr>
          <w:rFonts w:ascii="Times New Roman" w:hAnsi="Times New Roman"/>
        </w:rPr>
        <w:fldChar w:fldCharType="end"/>
      </w:r>
      <w:r w:rsidRPr="00BA0F8F">
        <w:rPr>
          <w:rFonts w:ascii="Times New Roman" w:hAnsi="Times New Roman"/>
        </w:rPr>
        <w:t xml:space="preserve">. </w:t>
      </w:r>
      <w:r>
        <w:rPr>
          <w:rFonts w:ascii="Times New Roman" w:hAnsi="Times New Roman"/>
        </w:rPr>
        <w:t>Members whistle-blow externally (disclose wrongdoing to authorities outside the group) i</w:t>
      </w:r>
      <w:r w:rsidRPr="00BA0F8F">
        <w:rPr>
          <w:rFonts w:ascii="Times New Roman" w:hAnsi="Times New Roman"/>
        </w:rPr>
        <w:t>f no suffici</w:t>
      </w:r>
      <w:r>
        <w:rPr>
          <w:rFonts w:ascii="Times New Roman" w:hAnsi="Times New Roman"/>
        </w:rPr>
        <w:t xml:space="preserve">ent action is taken following </w:t>
      </w:r>
      <w:r w:rsidRPr="001A423B">
        <w:rPr>
          <w:rFonts w:ascii="Times New Roman" w:hAnsi="Times New Roman"/>
        </w:rPr>
        <w:t>an internal report, or if the member feels the group will not take their report seriously (</w:t>
      </w:r>
      <w:r w:rsidRPr="002B125E">
        <w:rPr>
          <w:rFonts w:ascii="Times New Roman" w:hAnsi="Times New Roman"/>
        </w:rPr>
        <w:t>Westin, 1981</w:t>
      </w:r>
      <w:r w:rsidRPr="001A423B">
        <w:rPr>
          <w:rFonts w:ascii="Times New Roman" w:hAnsi="Times New Roman"/>
        </w:rPr>
        <w:t>). In</w:t>
      </w:r>
      <w:r>
        <w:rPr>
          <w:rFonts w:ascii="Times New Roman" w:hAnsi="Times New Roman"/>
        </w:rPr>
        <w:t xml:space="preserve"> addition, not all groups have internal resources or authorities available to address wrongdoing reports. Overall, e</w:t>
      </w:r>
      <w:r w:rsidRPr="00BA0F8F">
        <w:rPr>
          <w:rFonts w:ascii="Times New Roman" w:hAnsi="Times New Roman"/>
        </w:rPr>
        <w:t xml:space="preserve">xternal whistle-blowing </w:t>
      </w:r>
      <w:r w:rsidRPr="00BA0F8F">
        <w:rPr>
          <w:rFonts w:ascii="Times New Roman" w:eastAsia="Times New Roman" w:hAnsi="Times New Roman"/>
        </w:rPr>
        <w:t xml:space="preserve">is more </w:t>
      </w:r>
      <w:r>
        <w:rPr>
          <w:rFonts w:ascii="Times New Roman" w:eastAsia="Times New Roman" w:hAnsi="Times New Roman"/>
        </w:rPr>
        <w:t>e</w:t>
      </w:r>
      <w:r w:rsidRPr="00BA0F8F">
        <w:rPr>
          <w:rFonts w:ascii="Times New Roman" w:eastAsia="Times New Roman" w:hAnsi="Times New Roman"/>
        </w:rPr>
        <w:t>ffect</w:t>
      </w:r>
      <w:r>
        <w:rPr>
          <w:rFonts w:ascii="Times New Roman" w:eastAsia="Times New Roman" w:hAnsi="Times New Roman"/>
        </w:rPr>
        <w:t>ive</w:t>
      </w:r>
      <w:r w:rsidRPr="00BA0F8F">
        <w:rPr>
          <w:rFonts w:ascii="Times New Roman" w:eastAsia="Times New Roman" w:hAnsi="Times New Roman"/>
        </w:rPr>
        <w:t xml:space="preserve"> than i</w:t>
      </w:r>
      <w:r>
        <w:rPr>
          <w:rFonts w:ascii="Times New Roman" w:eastAsia="Times New Roman" w:hAnsi="Times New Roman"/>
        </w:rPr>
        <w:t xml:space="preserve">nternal whistle-blowing, but in turn </w:t>
      </w:r>
      <w:r w:rsidRPr="00BA0F8F">
        <w:rPr>
          <w:rFonts w:ascii="Times New Roman" w:eastAsia="Times New Roman" w:hAnsi="Times New Roman"/>
        </w:rPr>
        <w:t xml:space="preserve">generates greater retaliation from </w:t>
      </w:r>
      <w:r>
        <w:rPr>
          <w:rFonts w:ascii="Times New Roman" w:eastAsia="Times New Roman" w:hAnsi="Times New Roman"/>
        </w:rPr>
        <w:t xml:space="preserve">fellow </w:t>
      </w:r>
      <w:r w:rsidRPr="00BA0F8F">
        <w:rPr>
          <w:rFonts w:ascii="Times New Roman" w:eastAsia="Times New Roman" w:hAnsi="Times New Roman"/>
        </w:rPr>
        <w:t xml:space="preserve">group </w:t>
      </w:r>
      <w:r w:rsidRPr="00CF20DA">
        <w:rPr>
          <w:rFonts w:ascii="Times New Roman" w:eastAsia="Times New Roman" w:hAnsi="Times New Roman"/>
        </w:rPr>
        <w:t xml:space="preserve">members </w:t>
      </w:r>
      <w:r>
        <w:rPr>
          <w:rFonts w:ascii="Times New Roman" w:eastAsia="Times New Roman" w:hAnsi="Times New Roman"/>
        </w:rPr>
        <w:fldChar w:fldCharType="begin"/>
      </w:r>
      <w:r>
        <w:rPr>
          <w:rFonts w:ascii="Times New Roman" w:eastAsia="Times New Roman" w:hAnsi="Times New Roman"/>
        </w:rPr>
        <w:instrText xml:space="preserve"> ADDIN ZOTERO_ITEM CSL_CITATION {"citationID":"28fq9vfnkh","properties":{"formattedCitation":"(Dworkin &amp; Baucus, 1998; Janet P. Near &amp; Miceli, 1986; Rothschild &amp; Miethe, 1999)","plainCitation":"(Dworkin &amp; Baucus, 1998; Janet P. Near &amp; Miceli, 1986; Rothschild &amp; Miethe, 1999)","dontUpdate":true},"citationItems":[{"id":502,"uris":["http://zotero.org/users/1515426/items/QV7NQP7W"],"uri":["http://zotero.org/users/1515426/items/QV7NQP7W"],"itemData":{"id":502,"type":"article-journal","title":"Internal vs. external whistleblowers: A comparison of whistleblowering processes","container-title":"Journal of Business Ethics","page":"1281–1298","volume":"17","issue":"12","source":"Google Scholar","shortTitle":"Internal vs. external whistleblowers","author":[{"family":"Dworkin","given":"Terry Morehead"},{"family":"Baucus","given":"Melissa S."}],"issued":{"date-parts":[["1998"]]},"accessed":{"date-parts":[["2014",2,24]]}}},{"id":666,"uris":["http://zotero.org/users/1515426/items/QVX868AT"],"uri":["http://zotero.org/users/1515426/items/QVX868AT"],"itemData":{"id":666,"type":"article-journal","title":"Retaliation against whistle blowers: Predictors and effects.","container-title":"Journal of Applied Psychology","page":"137","volume":"71","issue":"1","source":"Google Scholar","shortTitle":"Retaliation against whistle blowers","author":[{"family":"Near","given":"Janet P."},{"family":"Miceli","given":"Marcia P."}],"issued":{"date-parts":[["1986"]]},"accessed":{"date-parts":[["2014",5,1]]}}},{"id":508,"uris":["http://zotero.org/users/1515426/items/7K6UC8KX"],"uri":["http://zotero.org/users/1515426/items/7K6UC8KX"],"itemData":{"id":508,"type":"article-journal","title":"Whistle-Blower Disclosures and Management Retaliation: The Battle to Control Information about Organization Corruption","container-title":"Work and Occupations","page":"107-128","volume":"26","issue":"1","source":"CrossRef","DOI":"10.1177/0730888499026001006","ISSN":"0730-8884","shortTitle":"Whistle-Blower Disclosures and Management Retaliation","author":[{"family":"Rothschild","given":"J."},{"family":"Miethe","given":"T. D."}],"issued":{"date-parts":[["1999",2,1]]},"accessed":{"date-parts":[["2014",2,24]]}}}],"schema":"https://github.com/citation-style-language/schema/raw/master/csl-citation.json"} </w:instrText>
      </w:r>
      <w:r>
        <w:rPr>
          <w:rFonts w:ascii="Times New Roman" w:eastAsia="Times New Roman" w:hAnsi="Times New Roman"/>
        </w:rPr>
        <w:fldChar w:fldCharType="separate"/>
      </w:r>
      <w:r>
        <w:rPr>
          <w:rFonts w:ascii="Times New Roman" w:eastAsia="Times New Roman" w:hAnsi="Times New Roman"/>
          <w:noProof/>
        </w:rPr>
        <w:t>(Dworkin &amp; Baucus, 1998; Near &amp; Miceli, 1986; Rothschild &amp; Miethe, 1999)</w:t>
      </w:r>
      <w:r>
        <w:rPr>
          <w:rFonts w:ascii="Times New Roman" w:eastAsia="Times New Roman" w:hAnsi="Times New Roman"/>
        </w:rPr>
        <w:fldChar w:fldCharType="end"/>
      </w:r>
      <w:r w:rsidRPr="00CF20DA">
        <w:rPr>
          <w:rFonts w:ascii="Times New Roman" w:eastAsia="Times New Roman" w:hAnsi="Times New Roman"/>
        </w:rPr>
        <w:t>.</w:t>
      </w:r>
      <w:r>
        <w:rPr>
          <w:rFonts w:ascii="Times New Roman" w:eastAsia="Times New Roman" w:hAnsi="Times New Roman"/>
        </w:rPr>
        <w:t xml:space="preserve"> </w:t>
      </w:r>
    </w:p>
    <w:p w14:paraId="24F7CE50" w14:textId="77777777" w:rsidR="000855BC" w:rsidRDefault="000855BC" w:rsidP="000855BC">
      <w:pPr>
        <w:pStyle w:val="ListParagraph"/>
        <w:spacing w:line="480" w:lineRule="auto"/>
        <w:ind w:left="0" w:firstLine="720"/>
        <w:rPr>
          <w:rFonts w:ascii="Times New Roman" w:hAnsi="Times New Roman"/>
        </w:rPr>
      </w:pPr>
      <w:r>
        <w:rPr>
          <w:rFonts w:ascii="Times New Roman" w:hAnsi="Times New Roman"/>
        </w:rPr>
        <w:t xml:space="preserve">Despite organizational efforts, group members frequently refrain from reporting wrongdoing </w:t>
      </w:r>
      <w:r w:rsidRPr="00BA0F8F">
        <w:rPr>
          <w:rFonts w:ascii="Times New Roman" w:hAnsi="Times New Roman"/>
        </w:rPr>
        <w:t>(</w:t>
      </w:r>
      <w:r w:rsidRPr="00BA0F8F">
        <w:rPr>
          <w:rFonts w:ascii="Times New Roman" w:eastAsia="TimesNewRomanPSMT" w:hAnsi="Times New Roman"/>
        </w:rPr>
        <w:t>e.g.</w:t>
      </w:r>
      <w:r>
        <w:rPr>
          <w:rFonts w:ascii="Times New Roman" w:eastAsia="TimesNewRomanPSMT" w:hAnsi="Times New Roman"/>
        </w:rPr>
        <w:t xml:space="preserve"> </w:t>
      </w:r>
      <w:r w:rsidRPr="00E44996">
        <w:rPr>
          <w:rFonts w:ascii="Times New Roman" w:eastAsia="TimesNewRomanPSMT" w:hAnsi="Times New Roman"/>
        </w:rPr>
        <w:t xml:space="preserve">Miceli &amp; Near, 1992; </w:t>
      </w:r>
      <w:r w:rsidRPr="004E18CB">
        <w:rPr>
          <w:rFonts w:ascii="Times New Roman" w:eastAsia="TimesNewRomanPSMT" w:hAnsi="Times New Roman"/>
        </w:rPr>
        <w:t xml:space="preserve">Miceli et al., 2008; </w:t>
      </w:r>
      <w:proofErr w:type="spellStart"/>
      <w:r w:rsidRPr="00E44996">
        <w:rPr>
          <w:rFonts w:ascii="Times New Roman" w:eastAsia="TimesNewRomanPSMT" w:hAnsi="Times New Roman"/>
        </w:rPr>
        <w:t>Miethe</w:t>
      </w:r>
      <w:proofErr w:type="spellEnd"/>
      <w:r w:rsidRPr="00E44996">
        <w:rPr>
          <w:rFonts w:ascii="Times New Roman" w:eastAsia="TimesNewRomanPSMT" w:hAnsi="Times New Roman"/>
        </w:rPr>
        <w:t>, 1999</w:t>
      </w:r>
      <w:r w:rsidRPr="00BA0F8F">
        <w:rPr>
          <w:rFonts w:ascii="Times New Roman" w:eastAsia="TimesNewRomanPSMT" w:hAnsi="Times New Roman"/>
        </w:rPr>
        <w:t>)</w:t>
      </w:r>
      <w:r>
        <w:rPr>
          <w:rFonts w:ascii="Times New Roman" w:hAnsi="Times New Roman"/>
        </w:rPr>
        <w:t>. Continued research is needed because empirical rates of whistle-blowing present a broad range—</w:t>
      </w:r>
      <w:r w:rsidRPr="00BA0F8F">
        <w:rPr>
          <w:rFonts w:ascii="Times New Roman" w:hAnsi="Times New Roman"/>
        </w:rPr>
        <w:t>from</w:t>
      </w:r>
      <w:r>
        <w:rPr>
          <w:rFonts w:ascii="Times New Roman" w:hAnsi="Times New Roman"/>
        </w:rPr>
        <w:t xml:space="preserve"> 4% of</w:t>
      </w:r>
      <w:r w:rsidRPr="00BA0F8F">
        <w:rPr>
          <w:rFonts w:ascii="Times New Roman" w:hAnsi="Times New Roman"/>
        </w:rPr>
        <w:t xml:space="preserve"> sexual harassment </w:t>
      </w:r>
      <w:r>
        <w:rPr>
          <w:rFonts w:ascii="Times New Roman" w:hAnsi="Times New Roman"/>
        </w:rPr>
        <w:t xml:space="preserve">victims </w:t>
      </w:r>
      <w:r w:rsidRPr="00BA0F8F">
        <w:rPr>
          <w:rFonts w:ascii="Times New Roman" w:hAnsi="Times New Roman"/>
        </w:rPr>
        <w:t>in the workplace</w:t>
      </w:r>
      <w:r>
        <w:rPr>
          <w:rFonts w:ascii="Times New Roman" w:hAnsi="Times New Roman"/>
        </w:rPr>
        <w:t xml:space="preserve"> to 9</w:t>
      </w:r>
      <w:r w:rsidRPr="00BA0F8F">
        <w:rPr>
          <w:rFonts w:ascii="Times New Roman" w:hAnsi="Times New Roman"/>
        </w:rPr>
        <w:t xml:space="preserve">0% </w:t>
      </w:r>
      <w:r>
        <w:rPr>
          <w:rFonts w:ascii="Times New Roman" w:hAnsi="Times New Roman"/>
        </w:rPr>
        <w:t>of directors</w:t>
      </w:r>
      <w:r w:rsidRPr="00BA0F8F">
        <w:rPr>
          <w:rFonts w:ascii="Times New Roman" w:hAnsi="Times New Roman"/>
        </w:rPr>
        <w:t xml:space="preserve"> of internal auditing</w:t>
      </w:r>
      <w:r>
        <w:rPr>
          <w:rFonts w:ascii="Times New Roman" w:hAnsi="Times New Roman"/>
        </w:rPr>
        <w:t xml:space="preserve"> who are role-prescribed to blo</w:t>
      </w:r>
      <w:r w:rsidRPr="00BA0F8F">
        <w:rPr>
          <w:rFonts w:ascii="Times New Roman" w:hAnsi="Times New Roman"/>
        </w:rPr>
        <w:t xml:space="preserve">w the whistle </w:t>
      </w:r>
      <w:r w:rsidRPr="00BA0F8F">
        <w:rPr>
          <w:rFonts w:ascii="Times New Roman" w:hAnsi="Times New Roman"/>
        </w:rPr>
        <w:fldChar w:fldCharType="begin"/>
      </w:r>
      <w:r>
        <w:rPr>
          <w:rFonts w:ascii="Times New Roman" w:hAnsi="Times New Roman"/>
        </w:rPr>
        <w:instrText xml:space="preserve"> ADDIN ZOTERO_ITEM CSL_CITATION {"citationID":"SUH4tbOp","properties":{"formattedCitation":"(J.-Y. Lee, Heilmann, &amp; Near, 2004; Marcia P. Miceli, Near, &amp; Schwenk, 1991)","plainCitation":"(J.-Y. Lee, Heilmann, &amp; Near, 2004; Marcia P. Miceli, Near, &amp; Schwenk, 1991)"},"citationItems":[{"id":499,"uris":["http://zotero.org/users/1515426/items/5PXVAQ7D"],"uri":["http://zotero.org/users/1515426/items/5PXVAQ7D"],"itemData":{"id":499,"type":"article-journal","title":"Blowing the Whistle on Sexual Harassment: Test of a Model of Predictors and Outcomes","container-title":"Human Relations","page":"297-322","volume":"57","issue":"3","source":"CrossRef","DOI":"10.1177/0018726704043273","ISSN":"00187267, 00000000","shortTitle":"Blowing the Whistle on Sexual Harassment","author":[{"family":"Lee","given":"Jeong-Yeon"},{"family":"Heilmann","given":"Sharon G."},{"family":"Near","given":"Janet P."}],"issued":{"date-parts":[["2004",3,1]]},"accessed":{"date-parts":[["2014",2,24]]}}},{"id":433,"uris":["http://zotero.org/users/1515426/items/RW4GCW6U"],"uri":["http://zotero.org/users/1515426/items/RW4GCW6U"],"itemData":{"id":433,"type":"article-journal","title":"Who blows the whistle and why","container-title":"Indus. &amp; Lab. Rel. Rev.","page":"113","volume":"45","source":"Google Scholar","author":[{"family":"Miceli","given":"Marcia P."},{"family":"Near","given":"Janet P."},{"family":"Schwenk","given":"Charles R."}],"issued":{"date-parts":[["1991"]]},"accessed":{"date-parts":[["2013",11,22]]}}}],"schema":"https://github.com/citation-style-language/schema/raw/master/csl-citation.json"} </w:instrText>
      </w:r>
      <w:r w:rsidRPr="00BA0F8F">
        <w:rPr>
          <w:rFonts w:ascii="Times New Roman" w:hAnsi="Times New Roman"/>
        </w:rPr>
        <w:fldChar w:fldCharType="separate"/>
      </w:r>
      <w:r>
        <w:rPr>
          <w:rFonts w:ascii="Times New Roman" w:hAnsi="Times New Roman"/>
          <w:noProof/>
        </w:rPr>
        <w:t>(Lee, Heilmann, &amp; Near, 2004; Miceli, Near, &amp; Schwenk, 1991)</w:t>
      </w:r>
      <w:r w:rsidRPr="00BA0F8F">
        <w:rPr>
          <w:rFonts w:ascii="Times New Roman" w:hAnsi="Times New Roman"/>
        </w:rPr>
        <w:fldChar w:fldCharType="end"/>
      </w:r>
      <w:r w:rsidRPr="00BA0F8F">
        <w:rPr>
          <w:rFonts w:ascii="Times New Roman" w:hAnsi="Times New Roman"/>
        </w:rPr>
        <w:t>.</w:t>
      </w:r>
      <w:r>
        <w:rPr>
          <w:rFonts w:ascii="Times New Roman" w:hAnsi="Times New Roman"/>
        </w:rPr>
        <w:t xml:space="preserve"> I</w:t>
      </w:r>
      <w:r w:rsidRPr="008C2E60">
        <w:rPr>
          <w:rFonts w:ascii="Times New Roman" w:hAnsi="Times New Roman"/>
        </w:rPr>
        <w:t xml:space="preserve">nconsistency </w:t>
      </w:r>
      <w:r>
        <w:rPr>
          <w:rFonts w:ascii="Times New Roman" w:hAnsi="Times New Roman"/>
        </w:rPr>
        <w:t xml:space="preserve">in reports of whistle-blowing rates </w:t>
      </w:r>
      <w:r w:rsidRPr="008C2E60">
        <w:rPr>
          <w:rFonts w:ascii="Times New Roman" w:hAnsi="Times New Roman"/>
        </w:rPr>
        <w:t xml:space="preserve">is attributable to the </w:t>
      </w:r>
      <w:r>
        <w:rPr>
          <w:rFonts w:ascii="Times New Roman" w:hAnsi="Times New Roman"/>
        </w:rPr>
        <w:t xml:space="preserve">piecemeal manner in which the behavior has been examined. Whistle-blowing—a construct originating in business ethics literature—refers to reporting in employment organizations </w:t>
      </w:r>
      <w:r>
        <w:rPr>
          <w:rFonts w:ascii="Times New Roman" w:hAnsi="Times New Roman"/>
        </w:rPr>
        <w:fldChar w:fldCharType="begin"/>
      </w:r>
      <w:r>
        <w:rPr>
          <w:rFonts w:ascii="Times New Roman" w:hAnsi="Times New Roman"/>
        </w:rPr>
        <w:instrText xml:space="preserve"> ADDIN ZOTERO_ITEM CSL_CITATION {"citationID":"2o24t9jlrt","properties":{"formattedCitation":"(J. P. Near &amp; Jensen, 1983; Janet P. Near &amp; Miceli, 1985)","plainCitation":"(J. P. Near &amp; Jensen, 1983; Janet P. Near &amp; Miceli, 1985)"},"citationItems":[{"id":431,"uris":["http://zotero.org/users/1515426/items/NUFCTJF2"],"uri":["http://zotero.org/users/1515426/items/NUFCTJF2"],"itemData":{"id":431,"type":"article-journal","title":"The Whistleblowing Process: Retaliation and Perceived Effectiveness","container-title":"Work and Occupations","page":"3-28","volume":"10","issue":"1","source":"CrossRef","DOI":"10.1177/0730888483010001001","ISSN":"0730-8884","shortTitle":"The Whistleblowing Process","author":[{"family":"Near","given":"J. P."},{"family":"Jensen","given":"T. C."}],"issued":{"date-parts":[["1983",2,1]]},"accessed":{"date-parts":[["2013",11,22]]}}},{"id":588,"uris":["http://zotero.org/users/1515426/items/4IV6485N"],"uri":["http://zotero.org/users/1515426/items/4IV6485N"],"itemData":{"id":588,"type":"article-journal","title":"Organizational dissidence: The case of whistle-blowing","container-title":"Journal of Business Ethics","page":"1–16","volume":"4","issue":"1","source":"Google Scholar","shortTitle":"Organizational dissidence","author":[{"family":"Near","given":"Janet P."},{"family":"Miceli","given":"Marcia P."}],"issued":{"date-parts":[["1985"]]},"accessed":{"date-parts":[["2014",4,7]]}}}],"schema":"https://github.com/citation-style-language/schema/raw/master/csl-citation.json"} </w:instrText>
      </w:r>
      <w:r>
        <w:rPr>
          <w:rFonts w:ascii="Times New Roman" w:hAnsi="Times New Roman"/>
        </w:rPr>
        <w:fldChar w:fldCharType="separate"/>
      </w:r>
      <w:r>
        <w:rPr>
          <w:rFonts w:ascii="Times New Roman" w:hAnsi="Times New Roman"/>
          <w:noProof/>
        </w:rPr>
        <w:t>(Near &amp; Jensen, 1983; Near &amp; Miceli, 1985)</w:t>
      </w:r>
      <w:r>
        <w:rPr>
          <w:rFonts w:ascii="Times New Roman" w:hAnsi="Times New Roman"/>
        </w:rPr>
        <w:fldChar w:fldCharType="end"/>
      </w:r>
      <w:r>
        <w:rPr>
          <w:rFonts w:ascii="Times New Roman" w:hAnsi="Times New Roman"/>
        </w:rPr>
        <w:t>. As such, it is examined in a context-</w:t>
      </w:r>
      <w:r w:rsidRPr="008C2E60">
        <w:rPr>
          <w:rFonts w:ascii="Times New Roman" w:hAnsi="Times New Roman"/>
        </w:rPr>
        <w:t>s</w:t>
      </w:r>
      <w:r>
        <w:rPr>
          <w:rFonts w:ascii="Times New Roman" w:hAnsi="Times New Roman"/>
        </w:rPr>
        <w:t xml:space="preserve">pecific manner </w:t>
      </w:r>
      <w:r w:rsidRPr="008C2E60">
        <w:rPr>
          <w:rFonts w:ascii="Times New Roman" w:hAnsi="Times New Roman"/>
        </w:rPr>
        <w:t xml:space="preserve">with </w:t>
      </w:r>
      <w:r>
        <w:rPr>
          <w:rFonts w:ascii="Times New Roman" w:hAnsi="Times New Roman"/>
        </w:rPr>
        <w:t>many studies conducted and designed in regard to particular</w:t>
      </w:r>
      <w:r w:rsidRPr="008C2E60">
        <w:rPr>
          <w:rFonts w:ascii="Times New Roman" w:hAnsi="Times New Roman"/>
        </w:rPr>
        <w:t xml:space="preserve"> </w:t>
      </w:r>
      <w:r w:rsidRPr="003836B8">
        <w:rPr>
          <w:rFonts w:ascii="Times New Roman" w:hAnsi="Times New Roman"/>
        </w:rPr>
        <w:t xml:space="preserve">professions </w:t>
      </w:r>
      <w:r>
        <w:rPr>
          <w:rFonts w:ascii="Times New Roman" w:hAnsi="Times New Roman"/>
        </w:rPr>
        <w:t>or work-companies</w:t>
      </w:r>
      <w:r w:rsidRPr="003836B8">
        <w:rPr>
          <w:rFonts w:ascii="Times New Roman" w:hAnsi="Times New Roman"/>
        </w:rPr>
        <w:t xml:space="preserve"> (e.g. auditors, military</w:t>
      </w:r>
      <w:r>
        <w:rPr>
          <w:rFonts w:ascii="Times New Roman" w:hAnsi="Times New Roman"/>
        </w:rPr>
        <w:t xml:space="preserve"> employees</w:t>
      </w:r>
      <w:r w:rsidRPr="003836B8">
        <w:rPr>
          <w:rFonts w:ascii="Times New Roman" w:hAnsi="Times New Roman"/>
        </w:rPr>
        <w:t xml:space="preserve">, accountants, </w:t>
      </w:r>
      <w:r w:rsidRPr="003836B8">
        <w:rPr>
          <w:rFonts w:ascii="Times New Roman" w:eastAsia="Times New Roman" w:hAnsi="Times New Roman"/>
        </w:rPr>
        <w:t xml:space="preserve">IT project managers, </w:t>
      </w:r>
      <w:r>
        <w:rPr>
          <w:rFonts w:ascii="Times New Roman" w:eastAsia="Times New Roman" w:hAnsi="Times New Roman"/>
        </w:rPr>
        <w:t xml:space="preserve">US government employees, </w:t>
      </w:r>
      <w:r w:rsidRPr="003836B8">
        <w:rPr>
          <w:rFonts w:ascii="Times New Roman" w:hAnsi="Times New Roman"/>
        </w:rPr>
        <w:t>etc</w:t>
      </w:r>
      <w:r w:rsidRPr="008C2E60">
        <w:rPr>
          <w:rFonts w:ascii="Times New Roman" w:hAnsi="Times New Roman"/>
        </w:rPr>
        <w:t>.</w:t>
      </w:r>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ADDIN ZOTERO_ITEM CSL_CITATION {"citationID":"yR6vDfzy","properties":{"formattedCitation":"(Casal &amp; ZALKIND, 1995; Keil, Tiwana, Sainsbury, &amp; Sneha, 2010; Lee et al., 2004; M. P. Miceli, Near, Rehg, &amp; Van Scotter, 2012; Marcia P. Miceli et al., 1991)","plainCitation":"(Casal &amp; ZALKIND, 1995; Keil, Tiwana, Sainsbury, &amp; Sneha, 2010; Lee et al., 2004; M. P. Miceli, Near, Rehg, &amp; Van Scotter, 2012; Marcia P. Miceli et al., 1991)","dontUpdate":true},"citationItems":[{"id":585,"uris":["http://zotero.org/users/1515426/items/K4IIGU3N"],"uri":["http://zotero.org/users/1515426/items/K4IIGU3N"],"itemData":{"id":585,"type":"article-journal","title":"Consequences of whistle-blowing: A study of the experiences of management accountants","container-title":"Psychological reports","page":"795–802","volume":"77","issue":"3","source":"Google Scholar","shortTitle":"Consequences of whistle-blowing","author":[{"family":"Casal","given":"Jose C."},{"family":"ZALKIND","given":"SHELDON S."}],"issued":{"date-parts":[["1995"]]},"accessed":{"date-parts":[["2014",4,7]]}}},{"id":290,"uris":["http://zotero.org/users/1515426/items/RW9NQDGX"],"uri":["http://zotero.org/users/1515426/items/RW9NQDGX"],"itemData":{"id":290,"type":"article-journal","title":"Toward a Theory of Whistleblowing Intentions: A Benefit-to-Cost Differential Perspective*","container-title":"Decision Sciences","page":"787–812","volume":"41","issue":"4","source":"Google Scholar","shortTitle":"Toward a Theory of Whistleblowing Intentions","author":[{"family":"Keil","given":"Mark"},{"family":"Tiwana","given":"Amrit"},{"family":"Sainsbury","given":"Robert"},{"family":"Sneha","given":"Sweta"}],"issued":{"date-parts":[["2010"]]},"accessed":{"date-parts":[["2013",7,24]]}}},{"id":499,"uris":["http://zotero.org/users/1515426/items/5PXVAQ7D"],"uri":["http://zotero.org/users/1515426/items/5PXVAQ7D"],"itemData":{"id":499,"type":"article-journal","title":"Blowing the Whistle on Sexual Harassment: Test of a Model of Predictors and Outcomes","container-title":"Human Relations","page":"297-322","volume":"57","issue":"3","source":"CrossRef","DOI":"10.1177/0018726704043273","ISSN":"00187267, 00000000","shortTitle":"Blowing the Whistle on Sexual Harassment","author":[{"family":"Lee","given":"Jeong-Yeon"},{"family":"Heilmann","given":"Sharon G."},{"family":"Near","given":"Janet P."}],"issued":{"date-parts":[["2004",3,1]]},"accessed":{"date-parts":[["2014",2,24]]}}},{"id":215,"uris":["http://zotero.org/users/1515426/items/E8UK357I"],"uri":["http://zotero.org/users/1515426/items/E8UK357I"],"itemData":{"id":215,"type":"article-journal","title":"Predicting employee reactions to perceived organizational wrongdoing: Demoralization, justice, proactive personality, and whistle-blowing","container-title":"Human Relations","page":"923-954","volume":"65","issue":"8","source":"CrossRef","DOI":"10.1177/0018726712447004","ISSN":"0018-7267, 1741-282X","shortTitle":"Predicting employee reactions to perceived organizational wrongdoing","author":[{"family":"Miceli","given":"M. P."},{"family":"Near","given":"J. P."},{"family":"Rehg","given":"M. T."},{"family":"Van Scotter","given":"J. R."}],"issued":{"date-parts":[["2012",6,28]]},"accessed":{"date-parts":[["2013",7,24]]}}},{"id":433,"uris":["http://zotero.org/users/1515426/items/RW4GCW6U"],"uri":["http://zotero.org/users/1515426/items/RW4GCW6U"],"itemData":{"id":433,"type":"article-journal","title":"Who blows the whistle and why","container-title":"Indus. &amp; Lab. Rel. Rev.","page":"113","volume":"45","source":"Google Scholar","author":[{"family":"Miceli","given":"Marcia P."},{"family":"Near","given":"Janet P."},{"family":"Schwenk","given":"Charles R."}],"issued":{"date-parts":[["1991"]]},"accessed":{"date-parts":[["2013",11,22]]}}}],"schema":"https://github.com/citation-style-language/schema/raw/master/csl-citation.json"} </w:instrText>
      </w:r>
      <w:r>
        <w:rPr>
          <w:rFonts w:ascii="Times New Roman" w:hAnsi="Times New Roman"/>
        </w:rPr>
        <w:fldChar w:fldCharType="separate"/>
      </w:r>
      <w:r>
        <w:rPr>
          <w:rFonts w:ascii="Times New Roman" w:hAnsi="Times New Roman"/>
          <w:noProof/>
        </w:rPr>
        <w:t>Casal &amp; Zalkind, 1995; Keil, Tiwana, Sainsbury, &amp; Sneha, 2010; Lee et al., 2004; Miceli, Near, Rehg, &amp; Van Scotter, 2012; Miceli et al., 1991)</w:t>
      </w:r>
      <w:r>
        <w:rPr>
          <w:rFonts w:ascii="Times New Roman" w:hAnsi="Times New Roman"/>
        </w:rPr>
        <w:fldChar w:fldCharType="end"/>
      </w:r>
      <w:r>
        <w:rPr>
          <w:rFonts w:ascii="Times New Roman" w:hAnsi="Times New Roman"/>
        </w:rPr>
        <w:t>.</w:t>
      </w:r>
    </w:p>
    <w:p w14:paraId="51B293BA" w14:textId="77777777" w:rsidR="000855BC" w:rsidRDefault="000855BC" w:rsidP="000855BC">
      <w:pPr>
        <w:pStyle w:val="ListParagraph"/>
        <w:spacing w:line="480" w:lineRule="auto"/>
        <w:ind w:left="0" w:firstLine="720"/>
        <w:rPr>
          <w:rFonts w:ascii="Times New Roman" w:hAnsi="Times New Roman"/>
        </w:rPr>
      </w:pPr>
      <w:r>
        <w:rPr>
          <w:rFonts w:ascii="Times New Roman" w:eastAsia="TimesNewRomanPSMT" w:hAnsi="Times New Roman"/>
        </w:rPr>
        <w:t>Extant literature lacks e</w:t>
      </w:r>
      <w:r>
        <w:rPr>
          <w:rFonts w:ascii="Times New Roman" w:hAnsi="Times New Roman"/>
        </w:rPr>
        <w:t>xploration of</w:t>
      </w:r>
      <w:r w:rsidRPr="008C2E60">
        <w:rPr>
          <w:rFonts w:ascii="Times New Roman" w:hAnsi="Times New Roman"/>
        </w:rPr>
        <w:t xml:space="preserve"> the</w:t>
      </w:r>
      <w:r>
        <w:rPr>
          <w:rFonts w:ascii="Times New Roman" w:hAnsi="Times New Roman"/>
        </w:rPr>
        <w:t xml:space="preserve"> whistle-blowing</w:t>
      </w:r>
      <w:r w:rsidRPr="008C2E60">
        <w:rPr>
          <w:rFonts w:ascii="Times New Roman" w:hAnsi="Times New Roman"/>
        </w:rPr>
        <w:t xml:space="preserve"> process from a</w:t>
      </w:r>
      <w:r>
        <w:rPr>
          <w:rFonts w:ascii="Times New Roman" w:hAnsi="Times New Roman"/>
        </w:rPr>
        <w:t xml:space="preserve"> broad, systematic group dynamics</w:t>
      </w:r>
      <w:r w:rsidRPr="008C2E60">
        <w:rPr>
          <w:rFonts w:ascii="Times New Roman" w:hAnsi="Times New Roman"/>
        </w:rPr>
        <w:t xml:space="preserve"> perspective</w:t>
      </w:r>
      <w:r>
        <w:rPr>
          <w:rFonts w:ascii="Times New Roman" w:hAnsi="Times New Roman"/>
        </w:rPr>
        <w:t xml:space="preserve">. The behavior—disclosure of </w:t>
      </w:r>
      <w:proofErr w:type="spellStart"/>
      <w:r>
        <w:rPr>
          <w:rFonts w:ascii="Times New Roman" w:hAnsi="Times New Roman"/>
        </w:rPr>
        <w:t>ingroup</w:t>
      </w:r>
      <w:proofErr w:type="spellEnd"/>
      <w:r>
        <w:rPr>
          <w:rFonts w:ascii="Times New Roman" w:hAnsi="Times New Roman"/>
        </w:rPr>
        <w:t xml:space="preserve"> wrongdoing by a group member—can </w:t>
      </w:r>
      <w:r w:rsidRPr="007412A1">
        <w:rPr>
          <w:rFonts w:ascii="Times New Roman" w:hAnsi="Times New Roman"/>
        </w:rPr>
        <w:t>generalize to several group types, not only those of employment</w:t>
      </w:r>
      <w:r w:rsidRPr="007412A1">
        <w:rPr>
          <w:rFonts w:ascii="Times New Roman" w:hAnsi="Times New Roman"/>
          <w:i/>
        </w:rPr>
        <w:t>.</w:t>
      </w:r>
      <w:r w:rsidRPr="007412A1">
        <w:rPr>
          <w:rFonts w:ascii="Times New Roman" w:hAnsi="Times New Roman"/>
        </w:rPr>
        <w:t xml:space="preserve"> Indeed, low rates of whistleblowing are not unique to employment settings and additionally oc</w:t>
      </w:r>
      <w:r>
        <w:rPr>
          <w:rFonts w:ascii="Times New Roman" w:hAnsi="Times New Roman"/>
        </w:rPr>
        <w:t>cur</w:t>
      </w:r>
      <w:r w:rsidRPr="007412A1">
        <w:rPr>
          <w:rFonts w:ascii="Times New Roman" w:hAnsi="Times New Roman"/>
        </w:rPr>
        <w:t xml:space="preserve"> across a variety of groups (</w:t>
      </w:r>
      <w:r>
        <w:rPr>
          <w:rFonts w:ascii="Times New Roman" w:hAnsi="Times New Roman"/>
        </w:rPr>
        <w:t xml:space="preserve">i.e. </w:t>
      </w:r>
      <w:r w:rsidRPr="007412A1">
        <w:rPr>
          <w:rFonts w:ascii="Times New Roman" w:hAnsi="Times New Roman"/>
        </w:rPr>
        <w:t>academic classes, fraternitie</w:t>
      </w:r>
      <w:r>
        <w:rPr>
          <w:rFonts w:ascii="Times New Roman" w:hAnsi="Times New Roman"/>
        </w:rPr>
        <w:t>s and sororities, sports teams</w:t>
      </w:r>
      <w:r w:rsidRPr="007412A1">
        <w:rPr>
          <w:rFonts w:ascii="Times New Roman" w:hAnsi="Times New Roman"/>
        </w:rPr>
        <w:t xml:space="preserve">; </w:t>
      </w:r>
      <w:r w:rsidRPr="007412A1">
        <w:rPr>
          <w:rFonts w:ascii="Times New Roman" w:hAnsi="Times New Roman"/>
        </w:rPr>
        <w:fldChar w:fldCharType="begin"/>
      </w:r>
      <w:r w:rsidRPr="007412A1">
        <w:rPr>
          <w:rFonts w:ascii="Times New Roman" w:hAnsi="Times New Roman"/>
        </w:rPr>
        <w:instrText xml:space="preserve"> ADDIN ZOTERO_ITEM CSL_CITATION {"citationID":"88t3ahpua","properties":{"formattedCitation":"(Burton &amp; Near, 1995)","plainCitation":"(Burton &amp; Near, 1995)"},"citationItems":[{"id":456,"uris":["http://zotero.org/users/1515426/items/95X3BZWB"],"uri":["http://zotero.org/users/1515426/items/95X3BZWB"],"itemData":{"id":456,"type":"article-journal","title":"Estimating the incidence of wrongdoing and whistle-blowing: Results of a study using randomized response technique","container-title":"Journal of Business Ethics","page":"17–30","volume":"14","issue":"1","source":"Google Scholar","shortTitle":"Estimating the incidence of wrongdoing and whistle-blowing","author":[{"family":"Burton","given":"Brian K."},{"family":"Near","given":"Janet P."}],"issued":{"date-parts":[["1995"]]},"accessed":{"date-parts":[["2014",2,20]]}}}],"schema":"https://github.com/citation-style-language/schema/raw/master/csl-citation.json"} </w:instrText>
      </w:r>
      <w:r w:rsidRPr="007412A1">
        <w:rPr>
          <w:rFonts w:ascii="Times New Roman" w:hAnsi="Times New Roman"/>
        </w:rPr>
        <w:fldChar w:fldCharType="separate"/>
      </w:r>
      <w:r w:rsidRPr="007412A1">
        <w:rPr>
          <w:rFonts w:ascii="Times New Roman" w:hAnsi="Times New Roman"/>
        </w:rPr>
        <w:t xml:space="preserve">Allan &amp; Madden, 2008; </w:t>
      </w:r>
      <w:r w:rsidRPr="007412A1">
        <w:rPr>
          <w:rFonts w:ascii="Times New Roman" w:hAnsi="Times New Roman"/>
          <w:noProof/>
        </w:rPr>
        <w:t>Burton &amp; Near, 1995)</w:t>
      </w:r>
      <w:r w:rsidRPr="007412A1">
        <w:rPr>
          <w:rFonts w:ascii="Times New Roman" w:hAnsi="Times New Roman"/>
        </w:rPr>
        <w:fldChar w:fldCharType="end"/>
      </w:r>
      <w:r>
        <w:rPr>
          <w:rFonts w:ascii="Times New Roman" w:hAnsi="Times New Roman"/>
        </w:rPr>
        <w:t>.</w:t>
      </w:r>
      <w:r w:rsidRPr="00BA0F8F">
        <w:rPr>
          <w:rFonts w:ascii="Times New Roman" w:hAnsi="Times New Roman"/>
        </w:rPr>
        <w:t xml:space="preserve"> </w:t>
      </w:r>
      <w:r>
        <w:rPr>
          <w:rFonts w:ascii="Times New Roman" w:hAnsi="Times New Roman"/>
        </w:rPr>
        <w:t xml:space="preserve">A group dynamics approach to whistle-blowing research will expand knowledge of reporting to all types of groups and help to resolve inconsistencies </w:t>
      </w:r>
      <w:r w:rsidRPr="000B2872">
        <w:rPr>
          <w:rFonts w:ascii="Times New Roman" w:hAnsi="Times New Roman"/>
        </w:rPr>
        <w:t xml:space="preserve">in </w:t>
      </w:r>
      <w:r>
        <w:rPr>
          <w:rFonts w:ascii="Times New Roman" w:hAnsi="Times New Roman"/>
        </w:rPr>
        <w:t xml:space="preserve">the </w:t>
      </w:r>
      <w:r w:rsidRPr="000B2872">
        <w:rPr>
          <w:rFonts w:ascii="Times New Roman" w:hAnsi="Times New Roman"/>
        </w:rPr>
        <w:t>literature</w:t>
      </w:r>
      <w:r>
        <w:rPr>
          <w:rFonts w:ascii="Times New Roman" w:hAnsi="Times New Roman"/>
        </w:rPr>
        <w:t xml:space="preserve">. We wish to examine, in particular, the intragroup process of how people connect to their social groups. The ways in which members derive meaning from group memberships might influence their likelihood to report an </w:t>
      </w:r>
      <w:proofErr w:type="spellStart"/>
      <w:r>
        <w:rPr>
          <w:rFonts w:ascii="Times New Roman" w:hAnsi="Times New Roman"/>
        </w:rPr>
        <w:t>ingroup</w:t>
      </w:r>
      <w:proofErr w:type="spellEnd"/>
      <w:r>
        <w:rPr>
          <w:rFonts w:ascii="Times New Roman" w:hAnsi="Times New Roman"/>
        </w:rPr>
        <w:t xml:space="preserve"> wrongdoing. With a broad group dynamics perspective, we hypothesize and test whether group connections are relevant to the whistle-blowing decision.   </w:t>
      </w:r>
    </w:p>
    <w:p w14:paraId="4ADA170B" w14:textId="77777777" w:rsidR="000855BC" w:rsidRDefault="000855BC" w:rsidP="000855BC">
      <w:pPr>
        <w:spacing w:line="480" w:lineRule="auto"/>
        <w:ind w:firstLine="720"/>
      </w:pPr>
      <w:r>
        <w:t>Social psychology literature posits that p</w:t>
      </w:r>
      <w:r w:rsidRPr="00995D9B">
        <w:t xml:space="preserve">eople connect to their </w:t>
      </w:r>
      <w:r>
        <w:t xml:space="preserve">social groups in two primary ways: a </w:t>
      </w:r>
      <w:r w:rsidRPr="00995D9B">
        <w:t xml:space="preserve">collective connection and an </w:t>
      </w:r>
      <w:r>
        <w:t>interperso</w:t>
      </w:r>
      <w:r w:rsidRPr="00FF2431">
        <w:t>nal</w:t>
      </w:r>
      <w:r w:rsidRPr="00995D9B">
        <w:t xml:space="preserve"> connection</w:t>
      </w:r>
      <w:r>
        <w:t>. A</w:t>
      </w:r>
      <w:r w:rsidRPr="00995D9B">
        <w:t xml:space="preserve"> collective connection is an attachment to a group based on aspects of self (e.g., </w:t>
      </w:r>
      <w:r w:rsidRPr="00504F05">
        <w:t>characteristics, goals, values</w:t>
      </w:r>
      <w:r w:rsidRPr="00995D9B">
        <w:t>) that are shared with the group and distinguish the group from other groups</w:t>
      </w:r>
      <w:r>
        <w:t>. An interperso</w:t>
      </w:r>
      <w:r w:rsidRPr="00FF2431">
        <w:t>nal</w:t>
      </w:r>
      <w:r w:rsidRPr="00995D9B">
        <w:t xml:space="preserve"> connection is an attachment to a group based on shared interpersonal relationships with individual m</w:t>
      </w:r>
      <w:r>
        <w:t xml:space="preserve">embers of the group </w:t>
      </w:r>
      <w:r w:rsidRPr="005462E9">
        <w:t>(</w:t>
      </w:r>
      <w:r>
        <w:t xml:space="preserve">e.g. </w:t>
      </w:r>
      <w:r>
        <w:fldChar w:fldCharType="begin"/>
      </w:r>
      <w:r>
        <w:instrText xml:space="preserve"> ADDIN ZOTERO_ITEM CSL_CITATION {"citationID":"2dtci6l94e","properties":{"formattedCitation":"(Brewer &amp; Gardner, 1996; Lickel et al., 2000)","plainCitation":"(Brewer &amp; Gardner, 1996; Lickel et al., 2000)"},"citationItems":[{"id":211,"uris":["http://zotero.org/users/1515426/items/DIUBI7E7"],"uri":["http://zotero.org/users/1515426/items/DIUBI7E7"],"itemData":{"id":211,"type":"article-journal","title":"Who is this\" We\"? Levels of collective identity and self representations.","container-title":"Journal of personality and social psychology","page":"83","volume":"71","issue":"1","source":"Google Scholar","shortTitle":"Who is this\" We\"?","author":[{"family":"Brewer","given":"Marilynn B."},{"family":"Gardner","given":"Wendi"}],"issued":{"date-parts":[["1996"]]},"accessed":{"date-parts":[["2013",8,30]]}}},{"id":650,"uris":["http://zotero.org/users/1515426/items/U86WCQK3"],"uri":["http://zotero.org/users/1515426/items/U86WCQK3"],"itemData":{"id":650,"type":"article-journal","title":"Varieties of groups and the perception of group entitativity.","container-title":"Journal of Personality and Social Psychology","page":"223-246","volume":"78","issue":"2","source":"CrossRef","DOI":"10.1037//0022-3514.78.2.223","ISSN":"0022-3514","language":"en","author":[{"family":"Lickel","given":"Brian"},{"family":"Hamilton","given":"David L."},{"family":"Wieczorkowska","given":"Grazyna"},{"family":"Lewis","given":"Amy"},{"family":"Sherman","given":"Steven J."},{"family":"Uhles","given":"A. Neville"}],"issued":{"date-parts":[["2000"]]},"accessed":{"date-parts":[["2014",4,28]]}}}],"schema":"https://github.com/citation-style-language/schema/raw/master/csl-citation.json"} </w:instrText>
      </w:r>
      <w:r>
        <w:fldChar w:fldCharType="separate"/>
      </w:r>
      <w:r>
        <w:rPr>
          <w:noProof/>
        </w:rPr>
        <w:t xml:space="preserve">Brewer &amp; Gardner, 1996; Lickel et al., 2000; </w:t>
      </w:r>
      <w:r>
        <w:t>Prentice, Miller &amp; Lightdale</w:t>
      </w:r>
      <w:r w:rsidRPr="005462E9">
        <w:t>, 1994</w:t>
      </w:r>
      <w:r>
        <w:rPr>
          <w:noProof/>
        </w:rPr>
        <w:t>)</w:t>
      </w:r>
      <w:r>
        <w:fldChar w:fldCharType="end"/>
      </w:r>
      <w:r>
        <w:t xml:space="preserve">. Our studies are the first to investigate whether the two forms of connections influence member willingness to report group wrongdoing. </w:t>
      </w:r>
    </w:p>
    <w:p w14:paraId="2BB2DDFC" w14:textId="77777777" w:rsidR="000855BC" w:rsidRPr="00F920F6" w:rsidRDefault="000855BC" w:rsidP="000855BC">
      <w:pPr>
        <w:spacing w:line="480" w:lineRule="auto"/>
        <w:ind w:firstLine="720"/>
      </w:pPr>
    </w:p>
    <w:p w14:paraId="07FACFFC" w14:textId="77777777" w:rsidR="00236E6D" w:rsidRPr="00F920F6" w:rsidRDefault="00753591" w:rsidP="00A85725">
      <w:pPr>
        <w:pStyle w:val="Heading2"/>
        <w:jc w:val="left"/>
      </w:pPr>
      <w:bookmarkStart w:id="2" w:name="_Toc273963401"/>
      <w:r>
        <w:t>Group Connections: Interpersonal and Collective</w:t>
      </w:r>
      <w:bookmarkEnd w:id="2"/>
      <w:r w:rsidR="00236E6D" w:rsidRPr="00F920F6">
        <w:t xml:space="preserve"> </w:t>
      </w:r>
    </w:p>
    <w:p w14:paraId="3C09BC4E" w14:textId="581DB585" w:rsidR="000855BC" w:rsidRPr="00AC343B" w:rsidRDefault="000855BC" w:rsidP="000855BC">
      <w:pPr>
        <w:pStyle w:val="ListParagraph"/>
        <w:spacing w:line="480" w:lineRule="auto"/>
        <w:ind w:left="0" w:firstLine="720"/>
        <w:rPr>
          <w:rFonts w:ascii="Times New Roman" w:hAnsi="Times New Roman"/>
          <w:bCs/>
        </w:rPr>
      </w:pPr>
      <w:r>
        <w:rPr>
          <w:rFonts w:ascii="Times New Roman" w:hAnsi="Times New Roman"/>
        </w:rPr>
        <w:t>The distinction between a collective connection and an interperso</w:t>
      </w:r>
      <w:r w:rsidRPr="00FF2431">
        <w:rPr>
          <w:rFonts w:ascii="Times New Roman" w:hAnsi="Times New Roman"/>
        </w:rPr>
        <w:t>nal</w:t>
      </w:r>
      <w:r>
        <w:rPr>
          <w:rFonts w:ascii="Times New Roman" w:hAnsi="Times New Roman"/>
        </w:rPr>
        <w:t xml:space="preserve"> connection emerges throughout the history of group processes. </w:t>
      </w:r>
      <w:r w:rsidRPr="0088677E">
        <w:rPr>
          <w:rFonts w:ascii="Times New Roman" w:hAnsi="Times New Roman"/>
          <w:bCs/>
        </w:rPr>
        <w:t xml:space="preserve">The </w:t>
      </w:r>
      <w:r>
        <w:rPr>
          <w:rFonts w:ascii="Times New Roman" w:hAnsi="Times New Roman"/>
        </w:rPr>
        <w:t>interperso</w:t>
      </w:r>
      <w:r w:rsidRPr="00FF2431">
        <w:rPr>
          <w:rFonts w:ascii="Times New Roman" w:hAnsi="Times New Roman"/>
        </w:rPr>
        <w:t>nal</w:t>
      </w:r>
      <w:r w:rsidRPr="0088677E">
        <w:rPr>
          <w:rFonts w:ascii="Times New Roman" w:hAnsi="Times New Roman"/>
          <w:bCs/>
        </w:rPr>
        <w:t xml:space="preserve"> connection is rooted in the dynamic entity framewor</w:t>
      </w:r>
      <w:r>
        <w:rPr>
          <w:rFonts w:ascii="Times New Roman" w:hAnsi="Times New Roman"/>
          <w:bCs/>
        </w:rPr>
        <w:t xml:space="preserve">k of group theory (see </w:t>
      </w:r>
      <w:r w:rsidRPr="00BF3C8D">
        <w:rPr>
          <w:rFonts w:ascii="Times New Roman" w:hAnsi="Times New Roman"/>
          <w:bCs/>
        </w:rPr>
        <w:t>Wilder &amp; Simon, 1998</w:t>
      </w:r>
      <w:r>
        <w:rPr>
          <w:rFonts w:ascii="Times New Roman" w:hAnsi="Times New Roman"/>
          <w:bCs/>
        </w:rPr>
        <w:t xml:space="preserve">). </w:t>
      </w:r>
      <w:r>
        <w:rPr>
          <w:rFonts w:ascii="Times New Roman" w:hAnsi="Times New Roman"/>
        </w:rPr>
        <w:t>Originally i</w:t>
      </w:r>
      <w:r w:rsidRPr="0088677E">
        <w:rPr>
          <w:rFonts w:ascii="Times New Roman" w:hAnsi="Times New Roman"/>
        </w:rPr>
        <w:t xml:space="preserve">n </w:t>
      </w:r>
      <w:r>
        <w:rPr>
          <w:rFonts w:ascii="Times New Roman" w:hAnsi="Times New Roman"/>
          <w:bCs/>
        </w:rPr>
        <w:t>the 195</w:t>
      </w:r>
      <w:r w:rsidRPr="0088677E">
        <w:rPr>
          <w:rFonts w:ascii="Times New Roman" w:hAnsi="Times New Roman"/>
          <w:bCs/>
        </w:rPr>
        <w:t>0s</w:t>
      </w:r>
      <w:r>
        <w:rPr>
          <w:rFonts w:ascii="Times New Roman" w:hAnsi="Times New Roman"/>
          <w:bCs/>
        </w:rPr>
        <w:t xml:space="preserve"> and 1960s</w:t>
      </w:r>
      <w:r w:rsidRPr="0088677E">
        <w:rPr>
          <w:rFonts w:ascii="Times New Roman" w:hAnsi="Times New Roman"/>
          <w:bCs/>
        </w:rPr>
        <w:t>, groups were e</w:t>
      </w:r>
      <w:r>
        <w:rPr>
          <w:rFonts w:ascii="Times New Roman" w:hAnsi="Times New Roman"/>
          <w:bCs/>
        </w:rPr>
        <w:t>nvisioned as dynamic entities and i</w:t>
      </w:r>
      <w:r w:rsidRPr="0088677E">
        <w:rPr>
          <w:rFonts w:ascii="Times New Roman" w:hAnsi="Times New Roman"/>
          <w:bCs/>
        </w:rPr>
        <w:t>nterdependence among group members was emphasized as the source of connection (</w:t>
      </w:r>
      <w:r w:rsidRPr="00B83879">
        <w:rPr>
          <w:rFonts w:ascii="Times New Roman" w:hAnsi="Times New Roman"/>
          <w:bCs/>
        </w:rPr>
        <w:t xml:space="preserve">Cartwright &amp; Zander, 1960(68); </w:t>
      </w:r>
      <w:proofErr w:type="spellStart"/>
      <w:r w:rsidRPr="00B83879">
        <w:rPr>
          <w:rFonts w:ascii="Times New Roman" w:hAnsi="Times New Roman"/>
          <w:bCs/>
        </w:rPr>
        <w:t>Lewin</w:t>
      </w:r>
      <w:proofErr w:type="spellEnd"/>
      <w:r w:rsidRPr="00B83879">
        <w:rPr>
          <w:rFonts w:ascii="Times New Roman" w:hAnsi="Times New Roman"/>
          <w:bCs/>
        </w:rPr>
        <w:t>, 1948</w:t>
      </w:r>
      <w:r w:rsidRPr="0088677E">
        <w:rPr>
          <w:rFonts w:ascii="Times New Roman" w:hAnsi="Times New Roman"/>
          <w:bCs/>
        </w:rPr>
        <w:t xml:space="preserve">; </w:t>
      </w:r>
      <w:r w:rsidR="00B600C0">
        <w:rPr>
          <w:rFonts w:ascii="Times New Roman" w:hAnsi="Times New Roman"/>
          <w:bCs/>
        </w:rPr>
        <w:fldChar w:fldCharType="begin"/>
      </w:r>
      <w:r w:rsidR="00BF3C8D">
        <w:rPr>
          <w:rFonts w:ascii="Times New Roman" w:hAnsi="Times New Roman"/>
          <w:bCs/>
        </w:rPr>
        <w:instrText xml:space="preserve"> ADDIN ZOTERO_ITEM CSL_CITATION {"citationID":"vcMSXg0O","properties":{"formattedCitation":"(Rabbie &amp; Horwitz, 1988)","plainCitation":"(Rabbie &amp; Horwitz, 1988)"},"citationItems":[{"id":615,"uris":["http://zotero.org/users/1515426/items/WJSV6EWF"],"uri":["http://zotero.org/users/1515426/items/WJSV6EWF"],"itemData":{"id":615,"type":"article-journal","title":"Categories versus groups as explanatory concepts in intergroup relations","container-title":"European Journal of Social Psychology","page":"117–123","volume":"18","issue":"2","source":"Google Scholar","author":[{"family":"Rabbie","given":"Jacob M."},{"family":"Horwitz","given":"Murray"}],"issued":{"date-parts":[["1988"]]},"accessed":{"date-parts":[["2014",6,3]]}}}],"schema":"https://github.com/citation-style-language/schema/raw/master/csl-citation.json"} </w:instrText>
      </w:r>
      <w:r w:rsidR="00B600C0">
        <w:rPr>
          <w:rFonts w:ascii="Times New Roman" w:hAnsi="Times New Roman"/>
          <w:bCs/>
        </w:rPr>
        <w:fldChar w:fldCharType="separate"/>
      </w:r>
      <w:r w:rsidR="00BF3C8D">
        <w:rPr>
          <w:rFonts w:ascii="Times New Roman" w:hAnsi="Times New Roman"/>
          <w:bCs/>
          <w:noProof/>
        </w:rPr>
        <w:t xml:space="preserve">Rabbie &amp; Horwitz, 1988; </w:t>
      </w:r>
      <w:r w:rsidR="00B83879" w:rsidRPr="00B83879">
        <w:rPr>
          <w:rFonts w:ascii="Times New Roman" w:hAnsi="Times New Roman"/>
          <w:bCs/>
          <w:noProof/>
        </w:rPr>
        <w:t>Thibaut &amp; Kelley</w:t>
      </w:r>
      <w:r w:rsidR="00B83879">
        <w:rPr>
          <w:rFonts w:ascii="Times New Roman" w:hAnsi="Times New Roman"/>
          <w:bCs/>
          <w:noProof/>
        </w:rPr>
        <w:t>, 1954</w:t>
      </w:r>
      <w:r w:rsidR="00BF3C8D">
        <w:rPr>
          <w:rFonts w:ascii="Times New Roman" w:hAnsi="Times New Roman"/>
          <w:bCs/>
          <w:noProof/>
        </w:rPr>
        <w:t>)</w:t>
      </w:r>
      <w:r w:rsidR="00B600C0">
        <w:rPr>
          <w:rFonts w:ascii="Times New Roman" w:hAnsi="Times New Roman"/>
          <w:bCs/>
        </w:rPr>
        <w:fldChar w:fldCharType="end"/>
      </w:r>
      <w:r w:rsidRPr="0088677E">
        <w:rPr>
          <w:rFonts w:ascii="Times New Roman" w:hAnsi="Times New Roman"/>
          <w:bCs/>
        </w:rPr>
        <w:t xml:space="preserve">. </w:t>
      </w:r>
      <w:r>
        <w:rPr>
          <w:rFonts w:ascii="Times New Roman" w:hAnsi="Times New Roman"/>
          <w:bCs/>
        </w:rPr>
        <w:t xml:space="preserve">Analysis focused on small-group research and understanding the interpersonal ties that made up the unit </w:t>
      </w:r>
      <w:r w:rsidRPr="0088677E">
        <w:rPr>
          <w:rFonts w:ascii="Times New Roman" w:hAnsi="Times New Roman"/>
          <w:bCs/>
        </w:rPr>
        <w:t>(</w:t>
      </w:r>
      <w:r>
        <w:rPr>
          <w:rFonts w:ascii="Times New Roman" w:hAnsi="Times New Roman"/>
          <w:bCs/>
        </w:rPr>
        <w:t xml:space="preserve">e.g. </w:t>
      </w:r>
      <w:proofErr w:type="spellStart"/>
      <w:r w:rsidRPr="005D1E86">
        <w:rPr>
          <w:rFonts w:ascii="Times New Roman" w:hAnsi="Times New Roman"/>
          <w:bCs/>
        </w:rPr>
        <w:t>Allport</w:t>
      </w:r>
      <w:proofErr w:type="spellEnd"/>
      <w:r w:rsidRPr="005D1E86">
        <w:rPr>
          <w:rFonts w:ascii="Times New Roman" w:hAnsi="Times New Roman"/>
          <w:bCs/>
        </w:rPr>
        <w:t>, 1962</w:t>
      </w:r>
      <w:r w:rsidRPr="0088677E">
        <w:rPr>
          <w:rFonts w:ascii="Times New Roman" w:hAnsi="Times New Roman"/>
          <w:bCs/>
        </w:rPr>
        <w:t>)</w:t>
      </w:r>
      <w:r>
        <w:rPr>
          <w:rFonts w:ascii="Times New Roman" w:hAnsi="Times New Roman"/>
          <w:bCs/>
        </w:rPr>
        <w:t xml:space="preserve">. A group member that likes and forms close relationships with other group members, can develop an attachment to the group based merely on those relationships. An </w:t>
      </w:r>
      <w:r>
        <w:rPr>
          <w:rFonts w:ascii="Times New Roman" w:hAnsi="Times New Roman"/>
        </w:rPr>
        <w:t>interperso</w:t>
      </w:r>
      <w:r w:rsidRPr="00FF2431">
        <w:rPr>
          <w:rFonts w:ascii="Times New Roman" w:hAnsi="Times New Roman"/>
        </w:rPr>
        <w:t>nal</w:t>
      </w:r>
      <w:r>
        <w:rPr>
          <w:rFonts w:ascii="Times New Roman" w:hAnsi="Times New Roman"/>
          <w:bCs/>
        </w:rPr>
        <w:t xml:space="preserve"> group connection embodies the dynamic entity approach because it advocates that meaningful relationships with fellow group members is a way that people </w:t>
      </w:r>
      <w:r w:rsidR="00246863">
        <w:rPr>
          <w:rFonts w:ascii="Times New Roman" w:hAnsi="Times New Roman"/>
          <w:bCs/>
        </w:rPr>
        <w:t xml:space="preserve">can </w:t>
      </w:r>
      <w:r>
        <w:rPr>
          <w:rFonts w:ascii="Times New Roman" w:hAnsi="Times New Roman"/>
          <w:bCs/>
        </w:rPr>
        <w:t xml:space="preserve">connect to groups. </w:t>
      </w:r>
    </w:p>
    <w:p w14:paraId="5C89DA4B" w14:textId="06C98530" w:rsidR="000855BC" w:rsidRPr="00634835" w:rsidRDefault="000855BC" w:rsidP="000855BC">
      <w:pPr>
        <w:widowControl w:val="0"/>
        <w:autoSpaceDE w:val="0"/>
        <w:autoSpaceDN w:val="0"/>
        <w:adjustRightInd w:val="0"/>
        <w:spacing w:line="480" w:lineRule="auto"/>
        <w:ind w:firstLine="720"/>
        <w:rPr>
          <w:bCs/>
        </w:rPr>
      </w:pPr>
      <w:r>
        <w:rPr>
          <w:bCs/>
        </w:rPr>
        <w:t>The collective</w:t>
      </w:r>
      <w:r w:rsidRPr="0088677E">
        <w:rPr>
          <w:bCs/>
        </w:rPr>
        <w:t xml:space="preserve"> connection is rooted in the </w:t>
      </w:r>
      <w:r>
        <w:rPr>
          <w:bCs/>
        </w:rPr>
        <w:t>social identity</w:t>
      </w:r>
      <w:r w:rsidRPr="0088677E">
        <w:rPr>
          <w:bCs/>
        </w:rPr>
        <w:t xml:space="preserve"> framework of group theory.</w:t>
      </w:r>
      <w:r>
        <w:rPr>
          <w:bCs/>
        </w:rPr>
        <w:t xml:space="preserve"> </w:t>
      </w:r>
      <w:r w:rsidRPr="0088677E">
        <w:rPr>
          <w:bCs/>
        </w:rPr>
        <w:t xml:space="preserve">Social identity theory and social categorization theory in the 1970s and </w:t>
      </w:r>
      <w:r>
        <w:rPr>
          <w:bCs/>
        </w:rPr>
        <w:t>19</w:t>
      </w:r>
      <w:r w:rsidRPr="0088677E">
        <w:rPr>
          <w:bCs/>
        </w:rPr>
        <w:t>80s supported the new notion that mere categorical distinctions were sufficient to foster identification with a group</w:t>
      </w:r>
      <w:r>
        <w:rPr>
          <w:bCs/>
        </w:rPr>
        <w:t xml:space="preserve"> (</w:t>
      </w:r>
      <w:proofErr w:type="spellStart"/>
      <w:r w:rsidRPr="001A0C6C">
        <w:t>Tajfel</w:t>
      </w:r>
      <w:proofErr w:type="spellEnd"/>
      <w:r w:rsidRPr="001A0C6C">
        <w:t xml:space="preserve">, </w:t>
      </w:r>
      <w:proofErr w:type="spellStart"/>
      <w:r w:rsidRPr="001A0C6C">
        <w:t>Billig</w:t>
      </w:r>
      <w:proofErr w:type="spellEnd"/>
      <w:r w:rsidRPr="001A0C6C">
        <w:t xml:space="preserve">, Bundy, &amp; </w:t>
      </w:r>
      <w:proofErr w:type="spellStart"/>
      <w:r w:rsidRPr="001A0C6C">
        <w:t>Flament</w:t>
      </w:r>
      <w:proofErr w:type="spellEnd"/>
      <w:r w:rsidRPr="001A0C6C">
        <w:t>, 1971</w:t>
      </w:r>
      <w:r>
        <w:rPr>
          <w:bCs/>
        </w:rPr>
        <w:t>)</w:t>
      </w:r>
      <w:r w:rsidRPr="0088677E">
        <w:rPr>
          <w:bCs/>
        </w:rPr>
        <w:t>.</w:t>
      </w:r>
      <w:r>
        <w:rPr>
          <w:bCs/>
        </w:rPr>
        <w:t xml:space="preserve"> G</w:t>
      </w:r>
      <w:r w:rsidRPr="0088677E">
        <w:rPr>
          <w:bCs/>
        </w:rPr>
        <w:t>roups</w:t>
      </w:r>
      <w:r>
        <w:rPr>
          <w:bCs/>
        </w:rPr>
        <w:t xml:space="preserve"> </w:t>
      </w:r>
      <w:r w:rsidRPr="0088677E">
        <w:rPr>
          <w:bCs/>
        </w:rPr>
        <w:t>were e</w:t>
      </w:r>
      <w:r>
        <w:rPr>
          <w:bCs/>
        </w:rPr>
        <w:t>nvisioned as social categories and the shared aspects of the group (</w:t>
      </w:r>
      <w:r>
        <w:t xml:space="preserve">e.g. </w:t>
      </w:r>
      <w:r w:rsidRPr="00504F05">
        <w:t>characteristics, goals, values</w:t>
      </w:r>
      <w:r>
        <w:t>)</w:t>
      </w:r>
      <w:r>
        <w:rPr>
          <w:bCs/>
        </w:rPr>
        <w:t xml:space="preserve"> were emphasized </w:t>
      </w:r>
      <w:r w:rsidRPr="0088677E">
        <w:rPr>
          <w:bCs/>
        </w:rPr>
        <w:t>as the source of connection</w:t>
      </w:r>
      <w:r>
        <w:rPr>
          <w:bCs/>
        </w:rPr>
        <w:t xml:space="preserve"> (</w:t>
      </w:r>
      <w:r w:rsidRPr="001A0C6C">
        <w:t xml:space="preserve">Hogg &amp; Abrams, 1988; </w:t>
      </w:r>
      <w:proofErr w:type="spellStart"/>
      <w:r w:rsidRPr="00E44996">
        <w:t>Tajfel</w:t>
      </w:r>
      <w:proofErr w:type="spellEnd"/>
      <w:r w:rsidRPr="00E44996">
        <w:t xml:space="preserve">, 1978; </w:t>
      </w:r>
      <w:proofErr w:type="spellStart"/>
      <w:r w:rsidRPr="00E44996">
        <w:t>Tajfel</w:t>
      </w:r>
      <w:proofErr w:type="spellEnd"/>
      <w:r w:rsidRPr="00E44996">
        <w:t xml:space="preserve"> &amp; Turner, 1979; Turner 1982; Turner, </w:t>
      </w:r>
      <w:proofErr w:type="spellStart"/>
      <w:r w:rsidRPr="00E44996">
        <w:t>Hoggs</w:t>
      </w:r>
      <w:proofErr w:type="spellEnd"/>
      <w:r w:rsidRPr="00E44996">
        <w:t xml:space="preserve">, Oakes, </w:t>
      </w:r>
      <w:proofErr w:type="spellStart"/>
      <w:r w:rsidRPr="00E44996">
        <w:t>Reicher</w:t>
      </w:r>
      <w:proofErr w:type="spellEnd"/>
      <w:r w:rsidRPr="00E44996">
        <w:t xml:space="preserve"> &amp; </w:t>
      </w:r>
      <w:proofErr w:type="spellStart"/>
      <w:r w:rsidRPr="00E44996">
        <w:t>Wetherell</w:t>
      </w:r>
      <w:proofErr w:type="spellEnd"/>
      <w:r w:rsidRPr="00E44996">
        <w:t>, 1987</w:t>
      </w:r>
      <w:r w:rsidRPr="00E44996">
        <w:rPr>
          <w:bCs/>
        </w:rPr>
        <w:t>).</w:t>
      </w:r>
      <w:r w:rsidRPr="00086713">
        <w:rPr>
          <w:bCs/>
        </w:rPr>
        <w:t xml:space="preserve"> </w:t>
      </w:r>
      <w:r>
        <w:rPr>
          <w:bCs/>
        </w:rPr>
        <w:t xml:space="preserve">Analysis of groups focused on the shared identity of members (e.g. </w:t>
      </w:r>
      <w:proofErr w:type="spellStart"/>
      <w:r w:rsidRPr="00017FA1">
        <w:rPr>
          <w:bCs/>
        </w:rPr>
        <w:t>Tajfel</w:t>
      </w:r>
      <w:proofErr w:type="spellEnd"/>
      <w:r w:rsidRPr="00017FA1">
        <w:rPr>
          <w:bCs/>
        </w:rPr>
        <w:t>, 1970</w:t>
      </w:r>
      <w:r>
        <w:rPr>
          <w:bCs/>
        </w:rPr>
        <w:t xml:space="preserve">). Social identity theory explains social category groups, where interaction with all members is neither likely nor necessary for a member to feel connected to the group </w:t>
      </w:r>
      <w:r w:rsidRPr="00CD44D1">
        <w:rPr>
          <w:bCs/>
        </w:rPr>
        <w:fldChar w:fldCharType="begin"/>
      </w:r>
      <w:r>
        <w:rPr>
          <w:bCs/>
        </w:rPr>
        <w:instrText xml:space="preserve"> ADDIN ZOTERO_ITEM CSL_CITATION {"citationID":"25s42ur3od","properties":{"formattedCitation":"(Lickel et al., 2000)","plainCitation":"(Lickel et al., 2000)"},"citationItems":[{"id":650,"uris":["http://zotero.org/users/1515426/items/U86WCQK3"],"uri":["http://zotero.org/users/1515426/items/U86WCQK3"],"itemData":{"id":650,"type":"article-journal","title":"Varieties of groups and the perception of group entitativity.","container-title":"Journal of Personality and Social Psychology","page":"223-246","volume":"78","issue":"2","source":"CrossRef","DOI":"10.1037//0022-3514.78.2.223","ISSN":"0022-3514","language":"en","author":[{"family":"Lickel","given":"Brian"},{"family":"Hamilton","given":"David L."},{"family":"Wieczorkowska","given":"Grazyna"},{"family":"Lewis","given":"Amy"},{"family":"Sherman","given":"Steven J."},{"family":"Uhles","given":"A. Neville"}],"issued":{"date-parts":[["2000"]]},"accessed":{"date-parts":[["2014",4,28]]}}}],"schema":"https://github.com/citation-style-language/schema/raw/master/csl-citation.json"} </w:instrText>
      </w:r>
      <w:r w:rsidRPr="00CD44D1">
        <w:rPr>
          <w:bCs/>
        </w:rPr>
        <w:fldChar w:fldCharType="separate"/>
      </w:r>
      <w:r w:rsidRPr="00CD44D1">
        <w:rPr>
          <w:bCs/>
          <w:noProof/>
        </w:rPr>
        <w:t xml:space="preserve">(Lickel et al., 2000; </w:t>
      </w:r>
      <w:r w:rsidRPr="00CD44D1">
        <w:rPr>
          <w:bCs/>
        </w:rPr>
        <w:t>Wilder &amp; Simon, 1998</w:t>
      </w:r>
      <w:r w:rsidRPr="00CD44D1">
        <w:rPr>
          <w:bCs/>
          <w:noProof/>
        </w:rPr>
        <w:t>)</w:t>
      </w:r>
      <w:r w:rsidRPr="00CD44D1">
        <w:rPr>
          <w:bCs/>
        </w:rPr>
        <w:fldChar w:fldCharType="end"/>
      </w:r>
      <w:r w:rsidRPr="00CD44D1">
        <w:rPr>
          <w:bCs/>
        </w:rPr>
        <w:t>.</w:t>
      </w:r>
      <w:r>
        <w:rPr>
          <w:bCs/>
        </w:rPr>
        <w:t xml:space="preserve"> A collective group connection embodies the social identity approach because it advocates that shared characteristics of group members, independent of interaction, is a way that people </w:t>
      </w:r>
      <w:r w:rsidR="00246863">
        <w:rPr>
          <w:bCs/>
        </w:rPr>
        <w:t xml:space="preserve">can </w:t>
      </w:r>
      <w:r>
        <w:rPr>
          <w:bCs/>
        </w:rPr>
        <w:t>connect to groups.</w:t>
      </w:r>
    </w:p>
    <w:p w14:paraId="2F8866E8" w14:textId="3C97D913" w:rsidR="008A7085" w:rsidRDefault="000855BC" w:rsidP="008A7085">
      <w:pPr>
        <w:widowControl w:val="0"/>
        <w:autoSpaceDE w:val="0"/>
        <w:autoSpaceDN w:val="0"/>
        <w:adjustRightInd w:val="0"/>
        <w:spacing w:line="480" w:lineRule="auto"/>
        <w:ind w:firstLine="720"/>
      </w:pPr>
      <w:r w:rsidRPr="00527985">
        <w:t>The historical frameworks of group theory validate a dichotomy between</w:t>
      </w:r>
      <w:r>
        <w:t xml:space="preserve"> an</w:t>
      </w:r>
      <w:r w:rsidRPr="00527985">
        <w:t xml:space="preserve"> </w:t>
      </w:r>
      <w:r>
        <w:t>interperso</w:t>
      </w:r>
      <w:r w:rsidRPr="00FF2431">
        <w:t>nal</w:t>
      </w:r>
      <w:r w:rsidRPr="00527985">
        <w:t xml:space="preserve"> </w:t>
      </w:r>
      <w:r>
        <w:t>and collective group connection</w:t>
      </w:r>
      <w:r w:rsidRPr="00527985">
        <w:t xml:space="preserve">. </w:t>
      </w:r>
      <w:r>
        <w:t xml:space="preserve">Additionally, this </w:t>
      </w:r>
      <w:r w:rsidR="00246863">
        <w:t>interpers</w:t>
      </w:r>
      <w:r>
        <w:t xml:space="preserve">onal-collective distinction pervades numerous models of group processes </w:t>
      </w:r>
      <w:r w:rsidRPr="00171577">
        <w:fldChar w:fldCharType="begin"/>
      </w:r>
      <w:r w:rsidR="002B4475">
        <w:instrText xml:space="preserve"> ADDIN ZOTERO_ITEM CSL_CITATION {"citationID":"7xWwXnRV","properties":{"formattedCitation":"(Brewer &amp; Gardner, 1996; Deaux &amp; Martin, 2003; Hogg &amp; Hardie, 1991a; L. Jans, Postmes, &amp; Van der Zee, 2011; Lise Jans, Postmes, &amp; Van der Zee, 2012; Karasawa, 1991; Lickel et al., 2000; Postmes, Spears, Lee, &amp; Novak, 2005)","plainCitation":"(Brewer &amp; Gardner, 1996; Deaux &amp; Martin, 2003; Hogg &amp; Hardie, 1991a; L. Jans, Postmes, &amp; Van der Zee, 2011; Lise Jans, Postmes, &amp; Van der Zee, 2012; Karasawa, 1991; Lickel et al., 2000; Postmes, Spears, Lee, &amp; Novak, 2005)"},"citationItems":[{"id":211,"uris":["http://zotero.org/users/1515426/items/DIUBI7E7"],"uri":["http://zotero.org/users/1515426/items/DIUBI7E7"],"itemData":{"id":211,"type":"article-journal","title":"Who is this\" We\"? Levels of collective identity and self representations.","container-title":"Journal of personality and social psychology","page":"83","volume":"71","issue":"1","source":"Google Scholar","shortTitle":"Who is this\" We\"?","author":[{"family":"Brewer","given":"Marilynn B."},{"family":"Gardner","given":"Wendi"}],"issued":{"date-parts":[["1996"]]},"accessed":{"date-parts":[["2013",8,30]]}}},{"id":614,"uris":["http://zotero.org/users/1515426/items/SW2G8CIZ"],"uri":["http://zotero.org/users/1515426/items/SW2G8CIZ"],"itemData":{"id":614,"type":"article-journal","title":"Interpersonal Networks and Social Categories: Specifying Levels of Context in Identity Processes","container-title":"Social Psychology Quarterly","page":"101","volume":"66","issue":"2","source":"CrossRef","DOI":"10.2307/1519842","ISSN":"01902725","shortTitle":"Interpersonal Networks and Social Categories","author":[{"family":"Deaux","given":"Kay"},{"family":"Martin","given":"Daniela"}],"issued":{"date-parts":[["2003",6]]},"accessed":{"date-parts":[["2014",6,3]]}}},{"id":703,"uris":["http://zotero.org/users/1515426/items/J5PEHJV6"],"uri":["http://zotero.org/users/1515426/items/J5PEHJV6"],"itemData":{"id":703,"type":"article-journal","title":"Social Attraction, Personal Attraction, and Self-Categorization-, A Field Study","container-title":"Personality and Social Psychology Bulletin","page":"175-180","volume":"17","issue":"2","source":"CrossRef","DOI":"10.1177/014616729101700209","ISSN":"0146-1672","language":"en","author":[{"family":"Hogg","given":"M. A."},{"family":"Hardie","given":"E. A."}],"issued":{"date-parts":[["1991",1,1]]},"accessed":{"date-parts":[["2014",5,5]]}}},{"id":225,"uris":["http://zotero.org/users/1515426/items/FUUUC2MZ"],"uri":["http://zotero.org/users/1515426/items/FUUUC2MZ"],"itemData":{"id":225,"type":"article-journal","title":"The Induction of Shared Identity: The Positive Role of Individual Distinctiveness for Groups","container-title":"Personality and Social Psychology Bulletin","page":"1130-1141","volume":"37","issue":"8","source":"CrossRef","DOI":"10.1177/0146167211407342","ISSN":"0146-1672, 1552-7433","shortTitle":"The Induction of Shared Identity","author":[{"family":"Jans","given":"L."},{"family":"Postmes","given":"T."},{"family":"Van der Zee","given":"K. I."}],"issued":{"date-parts":[["2011",4,27]]},"accessed":{"date-parts":[["2013",8,30]]}}},{"id":319,"uris":["http://zotero.org/users/1515426/items/Z28EARAG"],"uri":["http://zotero.org/users/1515426/items/Z28EARAG"],"itemData":{"id":319,"type":"article-journal","title":"Sharing differences: The inductive route to social identity formation","container-title":"Journal of Experimental Social Psychology","page":"1145-1149","volume":"48","issue":"5","source":"CrossRef","DOI":"10.1016/j.jesp.2012.04.013","ISSN":"00221031","shortTitle":"Sharing differences","author":[{"family":"Jans","given":"Lise"},{"family":"Postmes","given":"Tom"},{"family":"Van der Zee","given":"Karen I."}],"issued":{"date-parts":[["2012",9]]},"accessed":{"date-parts":[["2013",8,30]]}}},{"id":172,"uris":["http://zotero.org/users/1515426/items/5KNEGFZW"],"uri":["http://zotero.org/users/1515426/items/5KNEGFZW"],"itemData":{"id":172,"type":"article-journal","title":"Toward an assessment of social identity: The structure of group identification and its effects on in-group evaluations","container-title":"British Journal of Social Psychology","page":"293–307","volume":"30","issue":"4","source":"Google Scholar","shortTitle":"Toward an assessment of social identity","author":[{"family":"Karasawa","given":"Minoru"}],"issued":{"date-parts":[["1991"]]},"accessed":{"date-parts":[["2013",8,30]]}}},{"id":650,"uris":["http://zotero.org/users/1515426/items/U86WCQK3"],"uri":["http://zotero.org/users/1515426/items/U86WCQK3"],"itemData":{"id":650,"type":"article-journal","title":"Varieties of groups and the perception of group entitativity.","container-title":"Journal of Personality and Social Psychology","page":"223-246","volume":"78","issue":"2","source":"CrossRef","DOI":"10.1037//0022-3514.78.2.223","ISSN":"0022-3514","language":"en","author":[{"family":"Lickel","given":"Brian"},{"family":"Hamilton","given":"David L."},{"family":"Wieczorkowska","given":"Grazyna"},{"family":"Lewis","given":"Amy"},{"family":"Sherman","given":"Steven J."},{"family":"Uhles","given":"A. Neville"}],"issued":{"date-parts":[["2000"]]},"accessed":{"date-parts":[["2014",4,28]]}}},{"id":217,"uris":["http://zotero.org/users/1515426/items/EQJ8HNTD"],"uri":["http://zotero.org/users/1515426/items/EQJ8HNTD"],"itemData":{"id":217,"type":"article-journal","title":"Individuality and Social Influence in Groups: Inductive and Deductive Routes to Group Identity.","container-title":"Journal of Personality and Social Psychology","page":"747-763","volume":"89","issue":"5","source":"CrossRef","DOI":"10.1037/0022-3514.89.5.747","ISSN":"0022-3514","shortTitle":"Individuality and Social Influence in Groups","author":[{"family":"Postmes","given":"Tom"},{"family":"Spears","given":"Russell"},{"family":"Lee","given":"Antonia T."},{"family":"Novak","given":"Rosemary J."}],"issued":{"date-parts":[["2005"]]},"accessed":{"date-parts":[["2013",8,30]]}}}],"schema":"https://github.com/citation-style-language/schema/raw/master/csl-citation.json"} </w:instrText>
      </w:r>
      <w:r w:rsidRPr="00171577">
        <w:fldChar w:fldCharType="separate"/>
      </w:r>
      <w:r w:rsidR="002B4475">
        <w:rPr>
          <w:noProof/>
        </w:rPr>
        <w:t>(Brewer &amp; Gardner, 1996; Deaux &amp; Martin, 2003; Hogg &amp; Hardie, 1991; Jans, Postmes, &amp; Van der Zee, 2011; Jans, Postmes, &amp; Van der Zee, 2012; Karasawa, 1991; Lickel et al., 2000; Postmes, Spears, Lee, &amp; Novak, 2005)</w:t>
      </w:r>
      <w:r w:rsidRPr="00171577">
        <w:fldChar w:fldCharType="end"/>
      </w:r>
      <w:r>
        <w:rPr>
          <w:bCs/>
        </w:rPr>
        <w:t xml:space="preserve">. </w:t>
      </w:r>
      <w:r>
        <w:t>However, different scholars use different terminology to describe this conceptually analogous distinction. For example, collective versus interpersonal identities (</w:t>
      </w:r>
      <w:r>
        <w:rPr>
          <w:bCs/>
        </w:rPr>
        <w:t xml:space="preserve">Brewer &amp; Gardner, 1996), </w:t>
      </w:r>
      <w:r>
        <w:t>social categories versus intimacy groups (</w:t>
      </w:r>
      <w:r>
        <w:rPr>
          <w:bCs/>
          <w:noProof/>
        </w:rPr>
        <w:t>Lickel et al., 2000),</w:t>
      </w:r>
      <w:r>
        <w:t xml:space="preserve"> deductive versus inductive identity formation </w:t>
      </w:r>
      <w:r>
        <w:fldChar w:fldCharType="begin"/>
      </w:r>
      <w:r>
        <w:instrText xml:space="preserve"> ADDIN ZOTERO_ITEM CSL_CITATION {"citationID":"2c4us4m9gs","properties":{"formattedCitation":"(Postmes et al., 2005)","plainCitation":"(Postmes et al., 2005)"},"citationItems":[{"id":217,"uris":["http://zotero.org/users/1515426/items/EQJ8HNTD"],"uri":["http://zotero.org/users/1515426/items/EQJ8HNTD"],"itemData":{"id":217,"type":"article-journal","title":"Individuality and Social Influence in Groups: Inductive and Deductive Routes to Group Identity.","container-title":"Journal of Personality and Social Psychology","page":"747-763","volume":"89","issue":"5","source":"CrossRef","DOI":"10.1037/0022-3514.89.5.747","ISSN":"0022-3514","shortTitle":"Individuality and Social Influence in Groups","author":[{"family":"Postmes","given":"Tom"},{"family":"Spears","given":"Russell"},{"family":"Lee","given":"Antonia T."},{"family":"Novak","given":"Rosemary J."}],"issued":{"date-parts":[["2005"]]},"accessed":{"date-parts":[["2013",8,30]]}}}],"schema":"https://github.com/citation-style-language/schema/raw/master/csl-citation.json"} </w:instrText>
      </w:r>
      <w:r>
        <w:fldChar w:fldCharType="separate"/>
      </w:r>
      <w:r>
        <w:rPr>
          <w:noProof/>
        </w:rPr>
        <w:t>(Postmes et al., 2005)</w:t>
      </w:r>
      <w:r>
        <w:fldChar w:fldCharType="end"/>
      </w:r>
      <w:r>
        <w:t xml:space="preserve"> and</w:t>
      </w:r>
      <w:r>
        <w:rPr>
          <w:bCs/>
        </w:rPr>
        <w:t xml:space="preserve"> </w:t>
      </w:r>
      <w:r>
        <w:t>dynamic entities versus social categories (</w:t>
      </w:r>
      <w:r>
        <w:rPr>
          <w:bCs/>
        </w:rPr>
        <w:t>Wilder &amp; Simon, 1998</w:t>
      </w:r>
      <w:r>
        <w:t xml:space="preserve">). </w:t>
      </w:r>
    </w:p>
    <w:p w14:paraId="22B689BC" w14:textId="57669054" w:rsidR="000855BC" w:rsidRDefault="000855BC" w:rsidP="008A7085">
      <w:pPr>
        <w:widowControl w:val="0"/>
        <w:autoSpaceDE w:val="0"/>
        <w:autoSpaceDN w:val="0"/>
        <w:adjustRightInd w:val="0"/>
        <w:spacing w:line="480" w:lineRule="auto"/>
        <w:ind w:firstLine="720"/>
        <w:rPr>
          <w:b/>
        </w:rPr>
      </w:pPr>
      <w:r w:rsidRPr="0046767F">
        <w:rPr>
          <w:bCs/>
        </w:rPr>
        <w:t>P</w:t>
      </w:r>
      <w:r>
        <w:t xml:space="preserve">rentice, Miller and </w:t>
      </w:r>
      <w:proofErr w:type="spellStart"/>
      <w:r>
        <w:t>Lightdale’s</w:t>
      </w:r>
      <w:proofErr w:type="spellEnd"/>
      <w:r w:rsidRPr="0046767F">
        <w:t xml:space="preserve"> (1994) </w:t>
      </w:r>
      <w:r>
        <w:t>classification of attachment to a group based on</w:t>
      </w:r>
      <w:r w:rsidRPr="0046767F">
        <w:t xml:space="preserve"> common-identity, or the</w:t>
      </w:r>
      <w:r>
        <w:t xml:space="preserve"> group identity as a whole, or </w:t>
      </w:r>
      <w:r w:rsidRPr="0046767F">
        <w:t>common-bond, the interpersonal relationships among group members</w:t>
      </w:r>
      <w:r>
        <w:t>, is most similar to our</w:t>
      </w:r>
      <w:r>
        <w:rPr>
          <w:bCs/>
        </w:rPr>
        <w:t xml:space="preserve"> collective </w:t>
      </w:r>
      <w:r w:rsidRPr="00D97B84">
        <w:rPr>
          <w:bCs/>
        </w:rPr>
        <w:t xml:space="preserve">connection and </w:t>
      </w:r>
      <w:r w:rsidRPr="00D97B84">
        <w:t>interpersonal</w:t>
      </w:r>
      <w:r w:rsidRPr="00D97B84">
        <w:rPr>
          <w:bCs/>
        </w:rPr>
        <w:t xml:space="preserve"> connection.</w:t>
      </w:r>
      <w:r w:rsidRPr="00D97B84">
        <w:rPr>
          <w:i/>
        </w:rPr>
        <w:t xml:space="preserve"> </w:t>
      </w:r>
      <w:r w:rsidRPr="00B10B6B">
        <w:t>Few studies to date, however, examine whether common-identity and common-bond group attachment influences other variables</w:t>
      </w:r>
      <w:r>
        <w:t>.</w:t>
      </w:r>
      <w:r w:rsidRPr="00B10B6B">
        <w:t xml:space="preserve"> </w:t>
      </w:r>
      <w:r>
        <w:fldChar w:fldCharType="begin"/>
      </w:r>
      <w:r>
        <w:instrText xml:space="preserve"> ADDIN ZOTERO_ITEM CSL_CITATION {"citationID":"dajskahii","properties":{"formattedCitation":"(Utz &amp; Sassenberg, 2002)","plainCitation":"(Utz &amp; Sassenberg, 2002)"},"citationItems":[{"id":314,"uris":["http://zotero.org/users/1515426/items/XD85TT6X"],"uri":["http://zotero.org/users/1515426/items/XD85TT6X"],"itemData":{"id":314,"type":"article-journal","title":"Distributive Justice in Common-Bond and Common-Identity Groups","container-title":"Group Processes &amp; Intergroup Relations","page":"151-162","volume":"5","issue":"2","source":"CrossRef","DOI":"10.1177/1368430202005002542","ISSN":"1368-4302","author":[{"family":"Utz","given":"S."},{"family":"Sassenberg","given":"K."}],"issued":{"date-parts":[["2002",4,1]]},"accessed":{"date-parts":[["2013",8,30]]}}}],"schema":"https://github.com/citation-style-language/schema/raw/master/csl-citation.json"} </w:instrText>
      </w:r>
      <w:r>
        <w:fldChar w:fldCharType="separate"/>
      </w:r>
      <w:r>
        <w:rPr>
          <w:noProof/>
        </w:rPr>
        <w:t>Utz &amp; Sassenberg (2002)</w:t>
      </w:r>
      <w:r>
        <w:fldChar w:fldCharType="end"/>
      </w:r>
      <w:r w:rsidR="005D47FE">
        <w:t xml:space="preserve"> found that fairness judgments made</w:t>
      </w:r>
      <w:r>
        <w:t xml:space="preserve"> </w:t>
      </w:r>
      <w:r w:rsidR="005D47FE">
        <w:t>by</w:t>
      </w:r>
      <w:r w:rsidRPr="00B10B6B">
        <w:t xml:space="preserve"> common-bo</w:t>
      </w:r>
      <w:r>
        <w:t>nd group members demonstrate</w:t>
      </w:r>
      <w:r w:rsidR="005D47FE">
        <w:t>d</w:t>
      </w:r>
      <w:r>
        <w:t xml:space="preserve"> more</w:t>
      </w:r>
      <w:r w:rsidRPr="00B10B6B">
        <w:t xml:space="preserve"> egocentric bias</w:t>
      </w:r>
      <w:r>
        <w:t xml:space="preserve">es, while common-identity group members </w:t>
      </w:r>
      <w:r w:rsidR="005D47FE">
        <w:t>we</w:t>
      </w:r>
      <w:r>
        <w:t>re more altruistic.</w:t>
      </w:r>
      <w:r w:rsidR="008A7085">
        <w:t xml:space="preserve"> </w:t>
      </w:r>
      <w:r w:rsidR="005D47FE">
        <w:t xml:space="preserve">Differential effects of common-bond and common-identity attachment have </w:t>
      </w:r>
      <w:r w:rsidR="008A7085">
        <w:t xml:space="preserve">also </w:t>
      </w:r>
      <w:r w:rsidR="005D47FE">
        <w:t xml:space="preserve">been observed with </w:t>
      </w:r>
      <w:r w:rsidR="008A7085" w:rsidRPr="00B10B6B">
        <w:t>online</w:t>
      </w:r>
      <w:r w:rsidR="008A7085" w:rsidRPr="00B10B6B">
        <w:rPr>
          <w:noProof/>
        </w:rPr>
        <w:t xml:space="preserve"> chat groups</w:t>
      </w:r>
      <w:r w:rsidR="008A7085">
        <w:rPr>
          <w:noProof/>
        </w:rPr>
        <w:t xml:space="preserve"> (</w:t>
      </w:r>
      <w:r w:rsidR="008A7085">
        <w:fldChar w:fldCharType="begin"/>
      </w:r>
      <w:r w:rsidR="008A7085">
        <w:instrText xml:space="preserve"> ADDIN ZOTERO_ITEM CSL_CITATION {"citationID":"1nbkmlq39s","properties":{"formattedCitation":"(Sassenberg, 2002)","plainCitation":"(Sassenberg, 2002)"},"citationItems":[{"id":206,"uris":["http://zotero.org/users/1515426/items/D5XJ3M2I"],"uri":["http://zotero.org/users/1515426/items/D5XJ3M2I"],"itemData":{"id":206,"type":"article-journal","title":"Common bond and common identity groups on the Internet: Attachment and normative behavior in on-topic and off-topic chats.","container-title":"Group Dynamics: Theory, Research, and Practice","page":"27-37","volume":"6","issue":"1","source":"CrossRef","DOI":"10.1037//1089-2699.6.1.27","ISSN":"1089-2699","shortTitle":"Common bond and common identity groups on the Internet","author":[{"family":"Sassenberg","given":"Kai"}],"issued":{"date-parts":[["2002"]]},"accessed":{"date-parts":[["2013",8,30]]}}}],"schema":"https://github.com/citation-style-language/schema/raw/master/csl-citation.json"} </w:instrText>
      </w:r>
      <w:r w:rsidR="008A7085">
        <w:fldChar w:fldCharType="separate"/>
      </w:r>
      <w:r w:rsidR="008A7085">
        <w:rPr>
          <w:noProof/>
        </w:rPr>
        <w:t>Sassenberg; 2002)</w:t>
      </w:r>
      <w:r w:rsidR="008A7085">
        <w:fldChar w:fldCharType="end"/>
      </w:r>
      <w:r w:rsidR="008A7085">
        <w:t xml:space="preserve">, </w:t>
      </w:r>
      <w:r w:rsidR="005D47FE">
        <w:t>gender (</w:t>
      </w:r>
      <w:r w:rsidR="005D47FE">
        <w:fldChar w:fldCharType="begin"/>
      </w:r>
      <w:r w:rsidR="005D47FE">
        <w:instrText xml:space="preserve"> ADDIN ZOTERO_ITEM CSL_CITATION {"citationID":"14ntu7clml","properties":{"formattedCitation":"(Seeley, Gardner, Pennington, &amp; Gabriel, 2003)","plainCitation":"(Seeley, Gardner, Pennington, &amp; Gabriel, 2003)"},"citationItems":[{"id":247,"uris":["http://zotero.org/users/1515426/items/KCFDWS3A"],"uri":["http://zotero.org/users/1515426/items/KCFDWS3A"],"itemData":{"id":247,"type":"article-journal","title":"Circle of Friends or Members of a Group? Sex Differences in Relational and Collective Attachment to Groups","container-title":"Group Processes &amp; Intergroup Relations","page":"251-263","volume":"6","issue":"3","source":"CrossRef","DOI":"10.1177/13684302030063003","ISSN":"00000000, 13684302","shortTitle":"Circle of Friends or Members of a Group?","author":[{"family":"Seeley","given":"Elizabeth A."},{"family":"Gardner","given":"Wendi L."},{"family":"Pennington","given":"Ginger"},{"family":"Gabriel","given":"Shira"}],"issued":{"date-parts":[["2003",7,1]]},"accessed":{"date-parts":[["2013",8,30]]}}}],"schema":"https://github.com/citation-style-language/schema/raw/master/csl-citation.json"} </w:instrText>
      </w:r>
      <w:r w:rsidR="005D47FE">
        <w:fldChar w:fldCharType="separate"/>
      </w:r>
      <w:r w:rsidR="005D47FE">
        <w:rPr>
          <w:noProof/>
        </w:rPr>
        <w:t>Seeley, Gardner, Pennington &amp; Gabriel, 2003)</w:t>
      </w:r>
      <w:r w:rsidR="005D47FE">
        <w:fldChar w:fldCharType="end"/>
      </w:r>
      <w:r w:rsidR="005D47FE">
        <w:t xml:space="preserve"> and </w:t>
      </w:r>
      <w:r w:rsidR="005D47FE" w:rsidRPr="00B10B6B">
        <w:t>motives for identity enactment</w:t>
      </w:r>
      <w:r w:rsidR="005D47FE">
        <w:t xml:space="preserve"> and definition </w:t>
      </w:r>
      <w:r w:rsidR="005D47FE" w:rsidRPr="00B10B6B">
        <w:t xml:space="preserve">processes </w:t>
      </w:r>
      <w:r w:rsidR="005D47FE" w:rsidRPr="00927A7E">
        <w:t xml:space="preserve">(e.g. belonging, </w:t>
      </w:r>
      <w:r w:rsidR="005D47FE" w:rsidRPr="00991519">
        <w:t>distinctiveness</w:t>
      </w:r>
      <w:r w:rsidR="005D47FE">
        <w:t xml:space="preserve">, </w:t>
      </w:r>
      <w:r w:rsidR="005D47FE" w:rsidRPr="00927A7E">
        <w:t>efficacy</w:t>
      </w:r>
      <w:r w:rsidR="005D47FE">
        <w:t>, meaning,</w:t>
      </w:r>
      <w:r w:rsidR="005D47FE" w:rsidRPr="00927A7E">
        <w:t xml:space="preserve"> </w:t>
      </w:r>
      <w:r w:rsidR="008A7085">
        <w:t xml:space="preserve">and self-esteem; </w:t>
      </w:r>
      <w:r w:rsidR="008A7085">
        <w:fldChar w:fldCharType="begin"/>
      </w:r>
      <w:r w:rsidR="008A7085">
        <w:instrText xml:space="preserve"> ADDIN ZOTERO_ITEM CSL_CITATION {"citationID":"len0bf31o","properties":{"formattedCitation":"(Easterbrook &amp; Vignoles, 2012)","plainCitation":"(Easterbrook &amp; Vignoles, 2012)"},"citationItems":[{"id":227,"uris":["http://zotero.org/users/1515426/items/G3RJ4N3N"],"uri":["http://zotero.org/users/1515426/items/G3RJ4N3N"],"itemData":{"id":227,"type":"article-journal","title":"Different Groups, Different Motives: Identity Motives Underlying Changes in Identification With Novel Groups","container-title":"Personality and Social Psychology Bulletin","page":"1066-1080","volume":"38","issue":"8","source":"CrossRef","DOI":"10.1177/0146167212444614","ISSN":"0146-1672, 1552-7433","shortTitle":"Different Groups, Different Motives","author":[{"family":"Easterbrook","given":"M."},{"family":"Vignoles","given":"V. L."}],"issued":{"date-parts":[["2012",5,8]]},"accessed":{"date-parts":[["2013",8,30]]}}}],"schema":"https://github.com/citation-style-language/schema/raw/master/csl-citation.json"} </w:instrText>
      </w:r>
      <w:r w:rsidR="008A7085">
        <w:fldChar w:fldCharType="separate"/>
      </w:r>
      <w:r w:rsidR="008A7085">
        <w:rPr>
          <w:noProof/>
        </w:rPr>
        <w:t>Easterbrook &amp; Vignoles, 2012)</w:t>
      </w:r>
      <w:r w:rsidR="008A7085">
        <w:fldChar w:fldCharType="end"/>
      </w:r>
      <w:r w:rsidR="008A7085">
        <w:t xml:space="preserve">. </w:t>
      </w:r>
    </w:p>
    <w:p w14:paraId="22540358" w14:textId="039B2B1F" w:rsidR="00173821" w:rsidRPr="00173821" w:rsidRDefault="00173821" w:rsidP="00173821">
      <w:pPr>
        <w:widowControl w:val="0"/>
        <w:autoSpaceDE w:val="0"/>
        <w:autoSpaceDN w:val="0"/>
        <w:adjustRightInd w:val="0"/>
        <w:spacing w:line="480" w:lineRule="auto"/>
        <w:ind w:firstLine="720"/>
      </w:pPr>
      <w:r w:rsidRPr="00D97B84">
        <w:t xml:space="preserve">The two connections are theoretically orthogonal allowing both strong or weak levels of interpersonal connection to be paired with strong or weak levels of collective connection to a social group </w:t>
      </w:r>
      <w:r w:rsidRPr="00D97B84">
        <w:fldChar w:fldCharType="begin"/>
      </w:r>
      <w:r w:rsidRPr="00D97B84">
        <w:instrText xml:space="preserve"> ADDIN ZOTERO_ITEM CSL_CITATION {"citationID":"1qk18738i4","properties":{"formattedCitation":"(Zhang, Chen, Chen, Liu, &amp; Johnson, 2012)","plainCitation":"(Zhang, Chen, Chen, Liu, &amp; Johnson, 2012)","dontUpdate":true},"citationItems":[{"id":326,"uris":["http://zotero.org/users/1515426/items/ZQZHAR6W"],"uri":["http://zotero.org/users/1515426/items/ZQZHAR6W"],"itemData":{"id":326,"type":"article-journal","title":"Relational Versus Collective Identification Within Workgroups: Conceptualization, Measurement Development, and Nomological Network Building","container-title":"Journal of Management","source":"CrossRef","URL":"http://jom.sagepub.com/cgi/doi/10.1177/0149206312439421","DOI":"10.1177/0149206312439421","ISSN":"0149-2063, 1557-1211","shortTitle":"Relational Versus Collective Identification Within Workgroups","author":[{"family":"Zhang","given":"S."},{"family":"Chen","given":"G."},{"family":"Chen","given":"X.-P."},{"family":"Liu","given":"D."},{"family":"Johnson","given":"M. D."}],"issued":{"date-parts":[["2012",3,28]]},"accessed":{"date-parts":[["2013",8,30]]}}}],"schema":"https://github.com/citation-style-language/schema/raw/master/csl-citation.json"} </w:instrText>
      </w:r>
      <w:r w:rsidRPr="00D97B84">
        <w:fldChar w:fldCharType="separate"/>
      </w:r>
      <w:r w:rsidRPr="00D97B84">
        <w:rPr>
          <w:noProof/>
        </w:rPr>
        <w:t>(Prentice et al., 1994; Zhang, Chen, Chen, Liu, &amp; Johnson, 2012)</w:t>
      </w:r>
      <w:r w:rsidRPr="00D97B84">
        <w:fldChar w:fldCharType="end"/>
      </w:r>
      <w:r w:rsidRPr="00D97B84">
        <w:t>. For example, a person’s interpersonal connection with their group may be strong, even though their collective connection with the group is weak, that is they value the close relationships with the other group members, even though they do not value the shared aspects that define the group.</w:t>
      </w:r>
      <w:r>
        <w:t xml:space="preserve"> </w:t>
      </w:r>
    </w:p>
    <w:p w14:paraId="4F2F5ABB" w14:textId="45FD2F53" w:rsidR="00FC51D8" w:rsidRDefault="000855BC" w:rsidP="00173821">
      <w:pPr>
        <w:spacing w:line="480" w:lineRule="auto"/>
        <w:ind w:firstLine="720"/>
        <w:rPr>
          <w:color w:val="000000"/>
        </w:rPr>
      </w:pPr>
      <w:r w:rsidRPr="002D276C">
        <w:rPr>
          <w:bCs/>
        </w:rPr>
        <w:t>Whistle-blowing research</w:t>
      </w:r>
      <w:r>
        <w:rPr>
          <w:bCs/>
        </w:rPr>
        <w:t xml:space="preserve"> that examines organizational commitment is the closest conceptually to that of group connections. </w:t>
      </w:r>
      <w:r>
        <w:t xml:space="preserve">Organizational commitment, however, focuses on an employee’s overarching connection to the collective organization and fails to consider a relational connection to their co-workers (for exception see </w:t>
      </w:r>
      <w:r>
        <w:fldChar w:fldCharType="begin"/>
      </w:r>
      <w:r>
        <w:instrText xml:space="preserve"> ADDIN ZOTERO_ITEM CSL_CITATION {"citationID":"24mu42dc8t","properties":{"formattedCitation":"(Taylor &amp; Curtis, 2010)","plainCitation":"(Taylor &amp; Curtis, 2010)"},"citationItems":[{"id":584,"uris":["http://zotero.org/users/1515426/items/549UIAZB"],"uri":["http://zotero.org/users/1515426/items/549UIAZB"],"itemData":{"id":584,"type":"article-journal","title":"An Examination of the Layers of Workplace Influences in Ethical Judgments: Whistleblowing Likelihood and Perseverance in Public Accounting","container-title":"Journal of Business Ethics","page":"21-37","volume":"93","issue":"1","source":"CrossRef","DOI":"10.1007/s10551-009-0179-9","ISSN":"0167-4544, 1573-0697","shortTitle":"An Examination of the Layers of Workplace Influences in Ethical Judgments","language":"en","author":[{"family":"Taylor","given":"Eileen Z."},{"family":"Curtis","given":"Mary B."}],"issued":{"date-parts":[["2010",4]]},"accessed":{"date-parts":[["2014",4,7]]}}}],"schema":"https://github.com/citation-style-language/schema/raw/master/csl-citation.json"} </w:instrText>
      </w:r>
      <w:r>
        <w:fldChar w:fldCharType="separate"/>
      </w:r>
      <w:r>
        <w:rPr>
          <w:noProof/>
        </w:rPr>
        <w:t>Taylor &amp; Curtis, 2010)</w:t>
      </w:r>
      <w:r>
        <w:fldChar w:fldCharType="end"/>
      </w:r>
      <w:r>
        <w:t xml:space="preserve">. </w:t>
      </w:r>
      <w:r>
        <w:rPr>
          <w:color w:val="000000"/>
        </w:rPr>
        <w:t xml:space="preserve">While many researchers hypothesize about the relationship between organizational commitment and whistle-blowing </w:t>
      </w:r>
      <w:r>
        <w:rPr>
          <w:color w:val="000000"/>
        </w:rPr>
        <w:fldChar w:fldCharType="begin"/>
      </w:r>
      <w:r>
        <w:rPr>
          <w:color w:val="000000"/>
        </w:rPr>
        <w:instrText xml:space="preserve"> ADDIN ZOTERO_ITEM CSL_CITATION {"citationID":"otvj4h9lt","properties":{"formattedCitation":"(Kolarska &amp; Aldrich, 1980; Terance D. Miethe &amp; Rothschild, 1994; Janet P. Near &amp; Miceli, 1985; Stansbury &amp; Victor, 2008)","plainCitation":"(Kolarska &amp; Aldrich, 1980; Terance D. Miethe &amp; Rothschild, 1994; Janet P. Near &amp; Miceli, 1985; Stansbury &amp; Victor, 2008)"},"citationItems":[{"id":591,"uris":["http://zotero.org/users/1515426/items/TSSXMWA8"],"uri":["http://zotero.org/users/1515426/items/TSSXMWA8"],"itemData":{"id":591,"type":"article-journal","title":"Exit, Voice, and Silence: Consumers' and Managers' Responses to Organizational Decline","container-title":"Organization Studies","page":"41-58","volume":"1","issue":"1","source":"CrossRef","DOI":"10.1177/017084068000100104","ISSN":"0170-8406","shortTitle":"Exit, Voice, and Silence","language":"en","author":[{"family":"Kolarska","given":"L."},{"family":"Aldrich","given":"H."}],"issued":{"date-parts":[["1980",1,1]]},"accessed":{"date-parts":[["2014",4,7]]}}},{"id":293,"uris":["http://zotero.org/users/1515426/items/SMN7UUH5"],"uri":["http://zotero.org/users/1515426/items/SMN7UUH5"],"itemData":{"id":293,"type":"article-journal","title":"Whistleblowing and the Control of Organizational Misconduct*","container-title":"Sociological Inquiry","page":"322–347","volume":"64","issue":"3","source":"Google Scholar","author":[{"family":"Miethe","given":"Terance D."},{"family":"Rothschild","given":"Joyce"}],"issued":{"date-parts":[["1994"]]},"accessed":{"date-parts":[["2013",7,24]]}}},{"id":588,"uris":["http://zotero.org/users/1515426/items/4IV6485N"],"uri":["http://zotero.org/users/1515426/items/4IV6485N"],"itemData":{"id":588,"type":"article-journal","title":"Organizational dissidence: The case of whistle-blowing","container-title":"Journal of Business Ethics","page":"1–16","volume":"4","issue":"1","source":"Google Scholar","shortTitle":"Organizational dissidence","author":[{"family":"Near","given":"Janet P."},{"family":"Miceli","given":"Marcia P."}],"issued":{"date-parts":[["1985"]]},"accessed":{"date-parts":[["2014",4,7]]}}},{"id":125,"uris":["http://zotero.org/users/1515426/items/IK93KAXS"],"uri":["http://zotero.org/users/1515426/items/IK93KAXS"],"itemData":{"id":125,"type":"article-journal","title":"Whistle-Blowing Among Young Employees: A Life-Course Perspective","container-title":"Journal of Business Ethics","page":"281-299","volume":"85","issue":"3","source":"CrossRef","DOI":"10.1007/s10551-008-9770-8","ISSN":"0167-4544, 1573-0697","shortTitle":"Whistle-Blowing Among Young Employees","author":[{"family":"Stansbury","given":"Jason M."},{"family":"Victor","given":"Bart"}],"issued":{"date-parts":[["2008",5,14]]},"accessed":{"date-parts":[["2013",11,22]]}}}],"schema":"https://github.com/citation-style-language/schema/raw/master/csl-citation.json"} </w:instrText>
      </w:r>
      <w:r>
        <w:rPr>
          <w:color w:val="000000"/>
        </w:rPr>
        <w:fldChar w:fldCharType="separate"/>
      </w:r>
      <w:r w:rsidRPr="00D77D77">
        <w:rPr>
          <w:noProof/>
          <w:color w:val="000000"/>
        </w:rPr>
        <w:t>(e.g. Kolarska &amp; Aldrich, 1980; Miethe &amp; Rothschild, 1994; Near &amp; Miceli, 1985; Stansbury &amp; Victor, 2008; Street, 1991)</w:t>
      </w:r>
      <w:r>
        <w:rPr>
          <w:color w:val="000000"/>
        </w:rPr>
        <w:fldChar w:fldCharType="end"/>
      </w:r>
      <w:r>
        <w:rPr>
          <w:color w:val="000000"/>
        </w:rPr>
        <w:t xml:space="preserve">, empirical investigations are inconclusive </w:t>
      </w:r>
      <w:r>
        <w:rPr>
          <w:color w:val="000000"/>
        </w:rPr>
        <w:fldChar w:fldCharType="begin"/>
      </w:r>
      <w:r>
        <w:rPr>
          <w:color w:val="000000"/>
        </w:rPr>
        <w:instrText xml:space="preserve"> ADDIN ZOTERO_ITEM CSL_CITATION {"citationID":"1iod5jcuuq","properties":{"formattedCitation":"(Mesmer-Magnus &amp; Viswesvaran, 2005)","plainCitation":"(Mesmer-Magnus &amp; Viswesvaran, 2005)"},"citationItems":[{"id":511,"uris":["http://zotero.org/users/1515426/items/XDHU8JPD"],"uri":["http://zotero.org/users/1515426/items/XDHU8JPD"],"itemData":{"id":511,"type":"article-journal","title":"Whistleblowing in organizations: An examination of correlates of whistleblowing intentions, actions, and retaliation","container-title":"Journal of Business Ethics","page":"277–297","volume":"62","issue":"3","source":"Google Scholar","shortTitle":"Whistleblowing in organizations","author":[{"family":"Mesmer-Magnus","given":"Jessica R."},{"family":"Viswesvaran","given":"Chockalingam"}],"issued":{"date-parts":[["2005"]]},"accessed":{"date-parts":[["2014",2,24]]}}}],"schema":"https://github.com/citation-style-language/schema/raw/master/csl-citation.json"} </w:instrText>
      </w:r>
      <w:r>
        <w:rPr>
          <w:color w:val="000000"/>
        </w:rPr>
        <w:fldChar w:fldCharType="separate"/>
      </w:r>
      <w:r>
        <w:rPr>
          <w:noProof/>
          <w:color w:val="000000"/>
        </w:rPr>
        <w:t>(Mesmer-Magnus &amp; Viswesvaran, 2005)</w:t>
      </w:r>
      <w:r>
        <w:rPr>
          <w:color w:val="000000"/>
        </w:rPr>
        <w:fldChar w:fldCharType="end"/>
      </w:r>
      <w:r>
        <w:rPr>
          <w:color w:val="000000"/>
        </w:rPr>
        <w:t>.</w:t>
      </w:r>
      <w:r>
        <w:t xml:space="preserve"> </w:t>
      </w:r>
      <w:r>
        <w:rPr>
          <w:color w:val="000000"/>
        </w:rPr>
        <w:t xml:space="preserve">The few studies, which operationalize organizational commitment differently, find it is </w:t>
      </w:r>
      <w:r>
        <w:t xml:space="preserve">inconsistently related to internal whistle-blowing and unrelated to external whistle-blowing </w:t>
      </w:r>
      <w:r>
        <w:rPr>
          <w:color w:val="000000"/>
        </w:rPr>
        <w:fldChar w:fldCharType="begin"/>
      </w:r>
      <w:r>
        <w:rPr>
          <w:color w:val="000000"/>
        </w:rPr>
        <w:instrText xml:space="preserve"> ADDIN ZOTERO_ITEM CSL_CITATION {"citationID":"WOddbdJw","properties":{"formattedCitation":"(Marcia P. Miceli, Near, &amp; Schwenk, 1991; Sims &amp; Keenan, 1998; M. J. Somers &amp; Casal, 1994)","plainCitation":"(Marcia P. Miceli, Near, &amp; Schwenk, 1991; Sims &amp; Keenan, 1998; M. J. Somers &amp; Casal, 1994)","dontUpdate":true},"citationItems":[{"id":433,"uris":["http://zotero.org/users/1515426/items/RW4GCW6U"],"uri":["http://zotero.org/users/1515426/items/RW4GCW6U"],"itemData":{"id":433,"type":"article-journal","title":"Who blows the whistle and why","container-title":"Indus. &amp; Lab. Rel. Rev.","page":"113","volume":"45","source":"Google Scholar","author":[{"family":"Miceli","given":"Marcia P."},{"family":"Near","given":"Janet P."},{"family":"Schwenk","given":"Charles R."}],"issued":{"date-parts":[["1991"]]},"accessed":{"date-parts":[["2013",11,22]]}}},{"id":496,"uris":["http://zotero.org/users/1515426/items/ZNWT8ARH"],"uri":["http://zotero.org/users/1515426/items/ZNWT8ARH"],"itemData":{"id":496,"type":"article-journal","title":"Predictors of external whistleblowing: Organizational and intrapersonal variables","container-title":"Journal of Business Ethics","page":"411–421","volume":"17","issue":"4","source":"Google Scholar","shortTitle":"Predictors of external whistleblowing","author":[{"family":"Sims","given":"Randi L."},{"family":"Keenan","given":"John P."}],"issued":{"date-parts":[["1998"]]},"accessed":{"date-parts":[["2014",2,24]]}}},{"id":58,"uris":["http://zotero.org/users/1515426/items/6N25TNZH"],"uri":["http://zotero.org/users/1515426/items/6N25TNZH"],"itemData":{"id":58,"type":"article-journal","title":"Organizational Commitment and Whistle-Blowing: A Test of the Reformer and the Organization Man Hypotheses","container-title":"Group &amp; Organization Management","page":"270-284","volume":"19","issue":"3","source":"CrossRef","DOI":"10.1177/1059601194193003","ISSN":"1059-6011","shortTitle":"Organizational Commitment and Whistle-Blowing","author":[{"family":"Somers","given":"M. J."},{"family":"Casal","given":"J. C."}],"issued":{"date-parts":[["1994",9,1]]},"accessed":{"date-parts":[["2013",11,22]]}}}],"schema":"https://github.com/citation-style-language/schema/raw/master/csl-citation.json"} </w:instrText>
      </w:r>
      <w:r>
        <w:rPr>
          <w:color w:val="000000"/>
        </w:rPr>
        <w:fldChar w:fldCharType="separate"/>
      </w:r>
      <w:r>
        <w:rPr>
          <w:noProof/>
          <w:color w:val="000000"/>
        </w:rPr>
        <w:t>(Miceli et al., 1991; Sims &amp; Keenan, 1998; Somers &amp; Casal, 1994)</w:t>
      </w:r>
      <w:r>
        <w:rPr>
          <w:color w:val="000000"/>
        </w:rPr>
        <w:fldChar w:fldCharType="end"/>
      </w:r>
      <w:r>
        <w:rPr>
          <w:color w:val="000000"/>
        </w:rPr>
        <w:t>.</w:t>
      </w:r>
      <w:r>
        <w:t xml:space="preserve"> </w:t>
      </w:r>
      <w:r w:rsidRPr="00F3282D">
        <w:rPr>
          <w:color w:val="000000"/>
        </w:rPr>
        <w:t>Testing the relational</w:t>
      </w:r>
      <w:r>
        <w:rPr>
          <w:color w:val="000000"/>
        </w:rPr>
        <w:t xml:space="preserve"> connection, in addition</w:t>
      </w:r>
      <w:r w:rsidRPr="00F3282D">
        <w:rPr>
          <w:color w:val="000000"/>
        </w:rPr>
        <w:t xml:space="preserve"> </w:t>
      </w:r>
      <w:r>
        <w:rPr>
          <w:color w:val="000000"/>
        </w:rPr>
        <w:t xml:space="preserve">to a well-defined </w:t>
      </w:r>
      <w:r w:rsidRPr="00F3282D">
        <w:rPr>
          <w:color w:val="000000"/>
        </w:rPr>
        <w:t>collective connection</w:t>
      </w:r>
      <w:r>
        <w:rPr>
          <w:color w:val="000000"/>
        </w:rPr>
        <w:t>,</w:t>
      </w:r>
      <w:r w:rsidRPr="00F3282D">
        <w:rPr>
          <w:color w:val="000000"/>
        </w:rPr>
        <w:t xml:space="preserve"> will </w:t>
      </w:r>
      <w:r>
        <w:rPr>
          <w:color w:val="000000"/>
        </w:rPr>
        <w:t>fill a gap in current literature and provide</w:t>
      </w:r>
      <w:r w:rsidRPr="00F3282D">
        <w:rPr>
          <w:color w:val="000000"/>
        </w:rPr>
        <w:t xml:space="preserve"> a more comprehensive analysis of group connection</w:t>
      </w:r>
      <w:r w:rsidRPr="00F23DA8">
        <w:rPr>
          <w:i/>
          <w:color w:val="000000"/>
        </w:rPr>
        <w:t>.</w:t>
      </w:r>
    </w:p>
    <w:p w14:paraId="2C1EB94D" w14:textId="77777777" w:rsidR="00173821" w:rsidRPr="00173821" w:rsidRDefault="00173821" w:rsidP="00173821">
      <w:pPr>
        <w:widowControl w:val="0"/>
        <w:autoSpaceDE w:val="0"/>
        <w:autoSpaceDN w:val="0"/>
        <w:adjustRightInd w:val="0"/>
        <w:spacing w:line="480" w:lineRule="auto"/>
        <w:ind w:firstLine="720"/>
      </w:pPr>
    </w:p>
    <w:p w14:paraId="2FC05ED0" w14:textId="77777777" w:rsidR="00FA2DEC" w:rsidRPr="00F920F6" w:rsidRDefault="00FA2DEC" w:rsidP="00FA2DEC">
      <w:pPr>
        <w:spacing w:line="480" w:lineRule="auto"/>
        <w:ind w:firstLine="720"/>
      </w:pPr>
    </w:p>
    <w:p w14:paraId="43586475" w14:textId="1E395612" w:rsidR="00FC51D8" w:rsidRPr="00FA2DEC" w:rsidRDefault="00FC51D8" w:rsidP="00FA2DEC">
      <w:pPr>
        <w:pStyle w:val="Heading2"/>
        <w:jc w:val="left"/>
      </w:pPr>
      <w:bookmarkStart w:id="3" w:name="_Toc273963402"/>
      <w:r w:rsidRPr="001E06C3">
        <w:t xml:space="preserve">Whistle-blowing </w:t>
      </w:r>
      <w:r>
        <w:t>and the Group Connections</w:t>
      </w:r>
      <w:bookmarkEnd w:id="3"/>
    </w:p>
    <w:p w14:paraId="4623CB23" w14:textId="3112BC0A" w:rsidR="00236E6D" w:rsidRDefault="00FC51D8" w:rsidP="00FC51D8">
      <w:pPr>
        <w:numPr>
          <w:ilvl w:val="12"/>
          <w:numId w:val="0"/>
        </w:numPr>
        <w:spacing w:line="480" w:lineRule="auto"/>
        <w:ind w:firstLine="720"/>
      </w:pPr>
      <w:r>
        <w:t xml:space="preserve">Our studies investigate whether the two group connections differentially influence a member’s willingness to report group wrongdoing. Whistle-blowing is infrequent because the costs are steep and the benefits of reporting must outweigh the costs </w:t>
      </w:r>
      <w:r>
        <w:fldChar w:fldCharType="begin"/>
      </w:r>
      <w:r>
        <w:instrText xml:space="preserve"> ADDIN ZOTERO_ITEM CSL_CITATION {"citationID":"1tm358ko6j","properties":{"formattedCitation":"(Keil et al., 2010)","plainCitation":"(Keil et al., 2010)"},"citationItems":[{"id":290,"uris":["http://zotero.org/users/1515426/items/RW9NQDGX"],"uri":["http://zotero.org/users/1515426/items/RW9NQDGX"],"itemData":{"id":290,"type":"article-journal","title":"Toward a Theory of Whistleblowing Intentions: A Benefit-to-Cost Differential Perspective*","container-title":"Decision Sciences","page":"787–812","volume":"41","issue":"4","source":"Google Scholar","shortTitle":"Toward a Theory of Whistleblowing Intentions","author":[{"family":"Keil","given":"Mark"},{"family":"Tiwana","given":"Amrit"},{"family":"Sainsbury","given":"Robert"},{"family":"Sneha","given":"Sweta"}],"issued":{"date-parts":[["2010"]]},"accessed":{"date-parts":[["2013",7,24]]}}}],"schema":"https://github.com/citation-style-language/schema/raw/master/csl-citation.json"} </w:instrText>
      </w:r>
      <w:r>
        <w:fldChar w:fldCharType="separate"/>
      </w:r>
      <w:r>
        <w:rPr>
          <w:noProof/>
        </w:rPr>
        <w:t>(Keil et al., 2010)</w:t>
      </w:r>
      <w:r>
        <w:fldChar w:fldCharType="end"/>
      </w:r>
      <w:r w:rsidRPr="00BA0F8F">
        <w:t>.</w:t>
      </w:r>
      <w:r w:rsidRPr="00FD4E7E">
        <w:t xml:space="preserve"> </w:t>
      </w:r>
      <w:r>
        <w:t>The weight given to the costs and benefits of whistle-blowing likely vary as a result of the way a person connects to their group: greater emphasis would be placed on the interpersonal consequences of whistle-blowing for members with strong interperso</w:t>
      </w:r>
      <w:r w:rsidRPr="00FF2431">
        <w:t>nal</w:t>
      </w:r>
      <w:r>
        <w:t xml:space="preserve"> connections and on collective consequences for members with strong collective connections. Our b</w:t>
      </w:r>
      <w:r w:rsidRPr="00A51CE1">
        <w:t>asic proposition</w:t>
      </w:r>
      <w:r>
        <w:t xml:space="preserve"> </w:t>
      </w:r>
      <w:r w:rsidRPr="00A51CE1">
        <w:t xml:space="preserve">is that the two forms of connection might have countervailing effects on </w:t>
      </w:r>
      <w:r w:rsidRPr="000D6D38">
        <w:t>whistleblo</w:t>
      </w:r>
      <w:r w:rsidRPr="00983DED">
        <w:t>wing. Our predictions are in regard to external whistleblowing, not necessarily internal whistleblowing, because not all groups have a structure that would enable internal whistleblowing.</w:t>
      </w:r>
    </w:p>
    <w:p w14:paraId="66B88495" w14:textId="77777777" w:rsidR="00FC51D8" w:rsidRPr="00F920F6" w:rsidRDefault="00FC51D8" w:rsidP="00A85725">
      <w:pPr>
        <w:numPr>
          <w:ilvl w:val="12"/>
          <w:numId w:val="0"/>
        </w:numPr>
        <w:spacing w:line="480" w:lineRule="auto"/>
      </w:pPr>
    </w:p>
    <w:p w14:paraId="6634C8DE" w14:textId="77777777" w:rsidR="00236E6D" w:rsidRPr="00A85725" w:rsidRDefault="00753591" w:rsidP="00695486">
      <w:pPr>
        <w:pStyle w:val="Heading3"/>
        <w:ind w:firstLine="720"/>
        <w:rPr>
          <w:b/>
          <w:vanish/>
          <w:specVanish/>
        </w:rPr>
      </w:pPr>
      <w:bookmarkStart w:id="4" w:name="_Toc273963403"/>
      <w:proofErr w:type="gramStart"/>
      <w:r w:rsidRPr="00A85725">
        <w:rPr>
          <w:b/>
        </w:rPr>
        <w:t>Collective Connection Hypothesis</w:t>
      </w:r>
      <w:r w:rsidR="000B7AF9" w:rsidRPr="00A85725">
        <w:rPr>
          <w:b/>
        </w:rPr>
        <w:t>.</w:t>
      </w:r>
      <w:bookmarkEnd w:id="4"/>
      <w:proofErr w:type="gramEnd"/>
    </w:p>
    <w:p w14:paraId="120ACD9C" w14:textId="6B280850" w:rsidR="00153064" w:rsidRDefault="007853D9" w:rsidP="00153064">
      <w:pPr>
        <w:spacing w:line="480" w:lineRule="auto"/>
        <w:ind w:firstLine="720"/>
      </w:pPr>
      <w:r>
        <w:t xml:space="preserve"> </w:t>
      </w:r>
      <w:r w:rsidR="00153064">
        <w:t xml:space="preserve">Whistle-blowing is </w:t>
      </w:r>
      <w:r w:rsidR="00153064" w:rsidRPr="002311EF">
        <w:t xml:space="preserve">commonly </w:t>
      </w:r>
      <w:r w:rsidR="00153064">
        <w:t xml:space="preserve">discussed in the literature </w:t>
      </w:r>
      <w:r w:rsidR="00153064" w:rsidRPr="002311EF">
        <w:t xml:space="preserve">as a </w:t>
      </w:r>
      <w:proofErr w:type="spellStart"/>
      <w:r w:rsidR="00153064" w:rsidRPr="002311EF">
        <w:t>prosocial</w:t>
      </w:r>
      <w:proofErr w:type="spellEnd"/>
      <w:r w:rsidR="00153064" w:rsidRPr="002311EF">
        <w:t xml:space="preserve"> organizational behavior—</w:t>
      </w:r>
      <w:r w:rsidR="00153064">
        <w:t xml:space="preserve">behavior </w:t>
      </w:r>
      <w:r w:rsidR="00153064" w:rsidRPr="002311EF">
        <w:rPr>
          <w:bCs/>
        </w:rPr>
        <w:t>intended to promote the welfare of the group toward which it is directed</w:t>
      </w:r>
      <w:r w:rsidR="00153064" w:rsidRPr="002311EF">
        <w:t xml:space="preserve"> </w:t>
      </w:r>
      <w:r w:rsidR="00153064" w:rsidRPr="002311EF">
        <w:fldChar w:fldCharType="begin"/>
      </w:r>
      <w:r w:rsidR="00153064">
        <w:instrText xml:space="preserve"> ADDIN ZOTERO_ITEM CSL_CITATION {"citationID":"rij0t02t7","properties":{"formattedCitation":"(Brief &amp; Motowidlo, 1986; Dozier &amp; Miceli, 1985; M. P. Miceli, Near, Rehg, &amp; Van Scotter, 2012)","plainCitation":"(Brief &amp; Motowidlo, 1986; Dozier &amp; Miceli, 1985; M. P. Miceli, Near, Rehg, &amp; Van Scotter, 2012)","dontUpdate":true},"citationItems":[{"id":231,"uris":["http://zotero.org/users/1515426/items/GSUVWVFP"],"uri":["http://zotero.org/users/1515426/items/GSUVWVFP"],"itemData":{"id":231,"type":"article-journal","title":"Prosocial organizational behaviors","container-title":"Academy of management Review","page":"710–725","volume":"11","issue":"4","source":"Google Scholar","author":[{"family":"Brief","given":"Arthur P."},{"family":"Motowidlo","given":"Stephan J."}],"issued":{"date-parts":[["1986"]]},"accessed":{"date-parts":[["2013",7,24]]}}},{"id":219,"uris":["http://zotero.org/users/1515426/items/F6B5G229"],"uri":["http://zotero.org/users/1515426/items/F6B5G229"],"itemData":{"id":219,"type":"article-journal","title":"Potential predictors of whistle-blowing: A prosocial behavior perspective","container-title":"Academy of Management Review","page":"823–836","volume":"10","issue":"4","source":"Google Scholar","shortTitle":"Potential predictors of whistle-blowing","author":[{"family":"Dozier","given":"Janelle Brinker"},{"family":"Miceli","given":"Marcia P."}],"issued":{"date-parts":[["1985"]]},"accessed":{"date-parts":[["2013",7,24]]}}},{"id":215,"uris":["http://zotero.org/users/1515426/items/E8UK357I"],"uri":["http://zotero.org/users/1515426/items/E8UK357I"],"itemData":{"id":215,"type":"article-journal","title":"Predicting employee reactions to perceived organizational wrongdoing: Demoralization, justice, proactive personality, and whistle-blowing","container-title":"Human Relations","page":"923-954","volume":"65","issue":"8","source":"CrossRef","DOI":"10.1177/0018726712447004","ISSN":"0018-7267, 1741-282X","shortTitle":"Predicting employee reactions to perceived organizational wrongdoing","author":[{"family":"Miceli","given":"M. P."},{"family":"Near","given":"J. P."},{"family":"Rehg","given":"M. T."},{"family":"Van Scotter","given":"J. R."}],"issued":{"date-parts":[["2012",6,28]]},"accessed":{"date-parts":[["2013",7,24]]}}}],"schema":"https://github.com/citation-style-language/schema/raw/master/csl-citation.json"} </w:instrText>
      </w:r>
      <w:r w:rsidR="00153064" w:rsidRPr="002311EF">
        <w:fldChar w:fldCharType="separate"/>
      </w:r>
      <w:r w:rsidR="00153064" w:rsidRPr="002311EF">
        <w:rPr>
          <w:noProof/>
        </w:rPr>
        <w:t xml:space="preserve">(Brief &amp; Motowidlo, 1986; Dozier &amp; Miceli, 1985; </w:t>
      </w:r>
      <w:r w:rsidR="00153064" w:rsidRPr="002311EF">
        <w:t xml:space="preserve">Miceli &amp; Near, 1992; </w:t>
      </w:r>
      <w:r w:rsidR="00153064" w:rsidRPr="002311EF">
        <w:rPr>
          <w:noProof/>
        </w:rPr>
        <w:t>Miceli, Near, Rehg, &amp; Van Scotter, 2012)</w:t>
      </w:r>
      <w:r w:rsidR="00153064" w:rsidRPr="002311EF">
        <w:fldChar w:fldCharType="end"/>
      </w:r>
      <w:r w:rsidR="00153064" w:rsidRPr="002311EF">
        <w:t>.</w:t>
      </w:r>
      <w:r w:rsidR="00153064">
        <w:t xml:space="preserve"> Anti-social motivations for whistleblowing (e.g. retribution, profit) are unusual exceptions (</w:t>
      </w:r>
      <w:r w:rsidR="00153064" w:rsidRPr="00E44996">
        <w:t>Miceli &amp; Near, 1997</w:t>
      </w:r>
      <w:r w:rsidR="00153064">
        <w:t xml:space="preserve">). Whistle-blowers generally act to help their group and expect measures will be taken to stop the wrongdoing as a result of their report </w:t>
      </w:r>
      <w:r w:rsidR="006E6E86">
        <w:fldChar w:fldCharType="begin"/>
      </w:r>
      <w:r w:rsidR="006E6E86">
        <w:instrText xml:space="preserve"> ADDIN ZOTERO_ITEM CSL_CITATION {"citationID":"28m8o95b8j","properties":{"formattedCitation":"(Brief &amp; Motowidlo, 1986; Dozier &amp; Miceli, 1985; J. P. Near &amp; Miceli, 1996)","plainCitation":"(Brief &amp; Motowidlo, 1986; Dozier &amp; Miceli, 1985; J. P. Near &amp; Miceli, 1996)"},"citationItems":[{"id":231,"uris":["http://zotero.org/users/1515426/items/GSUVWVFP"],"uri":["http://zotero.org/users/1515426/items/GSUVWVFP"],"itemData":{"id":231,"type":"article-journal","title":"Prosocial organizational behaviors","container-title":"Academy of management Review","page":"710–725","volume":"11","issue":"4","source":"Google Scholar","author":[{"family":"Brief","given":"Arthur P."},{"family":"Motowidlo","given":"Stephan J."}],"issued":{"date-parts":[["1986"]]},"accessed":{"date-parts":[["2013",7,24]]}}},{"id":219,"uris":["http://zotero.org/users/1515426/items/F6B5G229"],"uri":["http://zotero.org/users/1515426/items/F6B5G229"],"itemData":{"id":219,"type":"article-journal","title":"Potential predictors of whistle-blowing: A prosocial behavior perspective","container-title":"Academy of Management Review","page":"823–836","volume":"10","issue":"4","source":"Google Scholar","shortTitle":"Potential predictors of whistle-blowing","author":[{"family":"Dozier","given":"Janelle Brinker"},{"family":"Miceli","given":"Marcia P."}],"issued":{"date-parts":[["1985"]]},"accessed":{"date-parts":[["2013",7,24]]}}},{"id":55,"uris":["http://zotero.org/users/1515426/items/2254P9CU"],"uri":["http://zotero.org/users/1515426/items/2254P9CU"],"itemData":{"id":55,"type":"article-journal","title":"Whistle-Blowing: Myth and Reality","container-title":"Journal of Management","page":"507-526","volume":"22","issue":"3","source":"CrossRef","DOI":"10.1177/014920639602200306","ISSN":"0149-2063","shortTitle":"Whistle-Blowing","author":[{"family":"Near","given":"J. P."},{"family":"Miceli","given":"M. P."}],"issued":{"date-parts":[["1996",6,1]]},"accessed":{"date-parts":[["2013",11,22]]}}}],"schema":"https://github.com/citation-style-language/schema/raw/master/csl-citation.json"} </w:instrText>
      </w:r>
      <w:r w:rsidR="006E6E86">
        <w:fldChar w:fldCharType="separate"/>
      </w:r>
      <w:r w:rsidR="006E6E86">
        <w:rPr>
          <w:noProof/>
        </w:rPr>
        <w:t>(Brief &amp; Motowidlo, 1986; Dozier &amp; Miceli, 1985; Near &amp; Miceli, 1996)</w:t>
      </w:r>
      <w:r w:rsidR="006E6E86">
        <w:fldChar w:fldCharType="end"/>
      </w:r>
      <w:r w:rsidR="00153064">
        <w:t>. If effective,</w:t>
      </w:r>
      <w:r w:rsidR="00153064" w:rsidRPr="002311EF">
        <w:t xml:space="preserve"> </w:t>
      </w:r>
      <w:r w:rsidR="00153064">
        <w:t>whistle-blowers yield l</w:t>
      </w:r>
      <w:r w:rsidR="00153064" w:rsidRPr="002311EF">
        <w:t xml:space="preserve">ong-term </w:t>
      </w:r>
      <w:r w:rsidR="006F5ABF">
        <w:t xml:space="preserve">collective benefits; </w:t>
      </w:r>
      <w:r w:rsidR="00153064">
        <w:t xml:space="preserve">group </w:t>
      </w:r>
      <w:r w:rsidR="00153064" w:rsidRPr="002311EF">
        <w:t xml:space="preserve">ideals </w:t>
      </w:r>
      <w:r w:rsidR="00153064">
        <w:t xml:space="preserve">and </w:t>
      </w:r>
      <w:r w:rsidR="00153064" w:rsidRPr="002311EF">
        <w:t xml:space="preserve">policies </w:t>
      </w:r>
      <w:r w:rsidR="00153064">
        <w:t>are preserved while</w:t>
      </w:r>
      <w:r w:rsidR="00153064" w:rsidRPr="002311EF">
        <w:t xml:space="preserve"> unsafe </w:t>
      </w:r>
      <w:r w:rsidR="00153064">
        <w:t>and</w:t>
      </w:r>
      <w:r w:rsidR="00153064" w:rsidRPr="002311EF">
        <w:t xml:space="preserve"> unethical </w:t>
      </w:r>
      <w:r w:rsidR="00153064">
        <w:t xml:space="preserve">group practices are eliminated </w:t>
      </w:r>
      <w:r w:rsidR="00153064" w:rsidRPr="002311EF">
        <w:t>(Miceli &amp; Near, 1992).</w:t>
      </w:r>
      <w:r w:rsidR="00153064">
        <w:t xml:space="preserve"> </w:t>
      </w:r>
    </w:p>
    <w:p w14:paraId="437E8ECC" w14:textId="77777777" w:rsidR="00153064" w:rsidRPr="00F90B61" w:rsidRDefault="00153064" w:rsidP="00153064">
      <w:pPr>
        <w:spacing w:line="480" w:lineRule="auto"/>
        <w:ind w:firstLine="720"/>
      </w:pPr>
      <w:r>
        <w:t>We hypothesize that the c</w:t>
      </w:r>
      <w:r w:rsidRPr="009E27C7">
        <w:t xml:space="preserve">ollective connection might </w:t>
      </w:r>
      <w:r w:rsidRPr="009E27C7">
        <w:rPr>
          <w:iCs/>
        </w:rPr>
        <w:t>increase</w:t>
      </w:r>
      <w:r w:rsidRPr="009E27C7">
        <w:t xml:space="preserve"> whistleblowing via </w:t>
      </w:r>
      <w:r>
        <w:t xml:space="preserve">a member’s </w:t>
      </w:r>
      <w:r w:rsidRPr="009E27C7">
        <w:t>concern for the group’s long-term welfare</w:t>
      </w:r>
      <w:r>
        <w:t xml:space="preserve">. In addition to the support that whistle-blowing’s </w:t>
      </w:r>
      <w:proofErr w:type="spellStart"/>
      <w:r>
        <w:t>prosocial</w:t>
      </w:r>
      <w:proofErr w:type="spellEnd"/>
      <w:r>
        <w:t xml:space="preserve"> associations provide, the normative conflict model of dissent gives reason to predict a positive relationship between a member’s collective connection and reporting. Packer and colleagues find that group members with high group identification (comparable to our collective connection) challenge group norms</w:t>
      </w:r>
      <w:r w:rsidRPr="0038026B">
        <w:t xml:space="preserve"> </w:t>
      </w:r>
      <w:r>
        <w:t xml:space="preserve">that are harmful to the group’s wellbeing </w:t>
      </w:r>
      <w:r w:rsidRPr="0038026B">
        <w:t>t</w:t>
      </w:r>
      <w:r>
        <w:t xml:space="preserve">o help better the group </w:t>
      </w:r>
      <w:r>
        <w:fldChar w:fldCharType="begin"/>
      </w:r>
      <w:r>
        <w:instrText xml:space="preserve"> ADDIN ZOTERO_ITEM CSL_CITATION {"citationID":"cctgj9pjb","properties":{"formattedCitation":"(Packer &amp; Chasteen, 2009; Packer, 2007)","plainCitation":"(Packer &amp; Chasteen, 2009; Packer, 2007)"},"citationItems":[{"id":184,"uris":["http://zotero.org/users/1515426/items/88EUSJJK"],"uri":["http://zotero.org/users/1515426/items/88EUSJJK"],"itemData":{"id":184,"type":"article-journal","title":"Loyal Deviance: Testing the Normative Conflict Model of Dissent in Social Groups","container-title":"Personality and Social Psychology Bulletin","page":"5-18","volume":"36","issue":"1","source":"CrossRef","DOI":"10.1177/0146167209350628","ISSN":"0146-1672","shortTitle":"Loyal Deviance","author":[{"family":"Packer","given":"D. J."},{"family":"Chasteen","given":"A. L."}],"issued":{"date-parts":[["2009",11,11]]},"accessed":{"date-parts":[["2013",9,16]]}}},{"id":220,"uris":["http://zotero.org/users/1515426/items/F88IEMEX"],"uri":["http://zotero.org/users/1515426/items/F88IEMEX"],"itemData":{"id":220,"type":"article-journal","title":"On Being Both With Us and Against Us: A Normative Conflict Model of Dissent in Social Groups","container-title":"Personality and Social Psychology Review","page":"50-72","volume":"12","issue":"1","source":"CrossRef","DOI":"10.1177/1088868307309606","ISSN":"1088-8683","shortTitle":"On Being Both With Us and Against Us","author":[{"family":"Packer","given":"D. J."}],"issued":{"date-parts":[["2007",12,17]]},"accessed":{"date-parts":[["2013",9,16]]}}}],"schema":"https://github.com/citation-style-language/schema/raw/master/csl-citation.json"} </w:instrText>
      </w:r>
      <w:r>
        <w:fldChar w:fldCharType="separate"/>
      </w:r>
      <w:r>
        <w:rPr>
          <w:noProof/>
        </w:rPr>
        <w:t>(Packer &amp; Chasteen, 2009; Packer, 2007)</w:t>
      </w:r>
      <w:r>
        <w:fldChar w:fldCharType="end"/>
      </w:r>
      <w:r>
        <w:t xml:space="preserve">. </w:t>
      </w:r>
    </w:p>
    <w:p w14:paraId="6938F9A1" w14:textId="77777777" w:rsidR="00153064" w:rsidRDefault="00153064" w:rsidP="00153064">
      <w:pPr>
        <w:spacing w:line="480" w:lineRule="auto"/>
        <w:ind w:firstLine="720"/>
      </w:pPr>
      <w:r>
        <w:t>In addition, social identity t</w:t>
      </w:r>
      <w:r w:rsidRPr="00BA0F8F">
        <w:t>heory</w:t>
      </w:r>
      <w:r>
        <w:t xml:space="preserve"> posits that people derive and</w:t>
      </w:r>
      <w:r w:rsidRPr="00BA0F8F">
        <w:t xml:space="preserve"> maintain a positive sense of self from their group memberships (</w:t>
      </w:r>
      <w:r w:rsidRPr="005F285C">
        <w:t xml:space="preserve">Hogg &amp; Abrams, 1988; </w:t>
      </w:r>
      <w:proofErr w:type="spellStart"/>
      <w:r w:rsidRPr="00E44996">
        <w:t>Tajfel</w:t>
      </w:r>
      <w:proofErr w:type="spellEnd"/>
      <w:r w:rsidRPr="00E44996">
        <w:t xml:space="preserve">, 1978; </w:t>
      </w:r>
      <w:proofErr w:type="spellStart"/>
      <w:r w:rsidRPr="00E44996">
        <w:t>Tajfel</w:t>
      </w:r>
      <w:proofErr w:type="spellEnd"/>
      <w:r w:rsidRPr="00E44996">
        <w:t xml:space="preserve"> &amp; Turner, 1979; Turner 1982).</w:t>
      </w:r>
      <w:r>
        <w:t xml:space="preserve"> For people with high collective connections, group wrongdoing might threaten</w:t>
      </w:r>
      <w:r w:rsidRPr="00D17040">
        <w:t xml:space="preserve"> </w:t>
      </w:r>
      <w:r>
        <w:t xml:space="preserve">the shared characteristics, ideals and/or goals that originally made their group membership meaningful. </w:t>
      </w:r>
      <w:proofErr w:type="gramStart"/>
      <w:r>
        <w:t>Whistle-blowing</w:t>
      </w:r>
      <w:proofErr w:type="gramEnd"/>
      <w:r>
        <w:t xml:space="preserve"> could serve to restore the benefits the collective connection (shared aspects of the group) provided. Members with weak collective connections are unconcerned with overarching characteristics of the group and, therefore, are not worried about how wrongdoing might threaten those characteristics </w:t>
      </w:r>
      <w:r>
        <w:fldChar w:fldCharType="begin"/>
      </w:r>
      <w:r>
        <w:instrText xml:space="preserve"> ADDIN ZOTERO_ITEM CSL_CITATION {"citationID":"qif2rttn","properties":{"formattedCitation":"(Hogg &amp; Hardie, 1991a; Terry &amp; Hogg, 1996)","plainCitation":"(Hogg &amp; Hardie, 1991a; Terry &amp; Hogg, 1996)"},"citationItems":[{"id":703,"uris":["http://zotero.org/users/1515426/items/J5PEHJV6"],"uri":["http://zotero.org/users/1515426/items/J5PEHJV6"],"itemData":{"id":703,"type":"article-journal","title":"Social Attraction, Personal Attraction, and Self-Categorization-, A Field Study","container-title":"Personality and Social Psychology Bulletin","page":"175-180","volume":"17","issue":"2","source":"CrossRef","DOI":"10.1177/014616729101700209","ISSN":"0146-1672","language":"en","author":[{"family":"Hogg","given":"M. A."},{"family":"Hardie","given":"E. A."}],"issued":{"date-parts":[["1991",1,1]]},"accessed":{"date-parts":[["2014",5,5]]}}},{"id":158,"uris":["http://zotero.org/users/1515426/items/37P4SKEZ"],"uri":["http://zotero.org/users/1515426/items/37P4SKEZ"],"itemData":{"id":158,"type":"article-journal","title":"Group Norms and the Attitude-Behavior Relationship: A Role for Group Identification","container-title":"Personality and Social Psychology Bulletin","page":"776-793","volume":"22","issue":"8","source":"CrossRef","DOI":"10.1177/0146167296228002","ISSN":"0146-1672","shortTitle":"Group Norms and the Attitude-Behavior Relationship","author":[{"family":"Terry","given":"D. J."},{"family":"Hogg","given":"M. A."}],"issued":{"date-parts":[["1996",8,1]]},"accessed":{"date-parts":[["2013",9,16]]}}}],"schema":"https://github.com/citation-style-language/schema/raw/master/csl-citation.json"} </w:instrText>
      </w:r>
      <w:r>
        <w:fldChar w:fldCharType="separate"/>
      </w:r>
      <w:r w:rsidR="006E6E86">
        <w:rPr>
          <w:noProof/>
        </w:rPr>
        <w:t>(Hogg &amp; Hardie, 1991</w:t>
      </w:r>
      <w:r>
        <w:rPr>
          <w:noProof/>
        </w:rPr>
        <w:t>; Terry &amp; Hogg, 1996)</w:t>
      </w:r>
      <w:r>
        <w:fldChar w:fldCharType="end"/>
      </w:r>
      <w:r>
        <w:t xml:space="preserve">. </w:t>
      </w:r>
    </w:p>
    <w:p w14:paraId="49CD874E" w14:textId="77777777" w:rsidR="00153064" w:rsidRDefault="00153064" w:rsidP="00153064">
      <w:pPr>
        <w:spacing w:line="480" w:lineRule="auto"/>
        <w:ind w:firstLine="720"/>
      </w:pPr>
      <w:r>
        <w:t>One viable alternative to our hypothesis is that members with high collective connections might not whistle-blow due to potential for immediate collective harm following a report</w:t>
      </w:r>
      <w:r w:rsidDel="00DE6CE7">
        <w:t xml:space="preserve"> </w:t>
      </w:r>
      <w:r>
        <w:t xml:space="preserve">(e.g. </w:t>
      </w:r>
      <w:r w:rsidRPr="003E6CC8">
        <w:rPr>
          <w:bCs/>
        </w:rPr>
        <w:t>reputation</w:t>
      </w:r>
      <w:r>
        <w:rPr>
          <w:bCs/>
        </w:rPr>
        <w:t>al damage,</w:t>
      </w:r>
      <w:r w:rsidRPr="00392915">
        <w:rPr>
          <w:bCs/>
        </w:rPr>
        <w:t xml:space="preserve"> </w:t>
      </w:r>
      <w:r>
        <w:t>threat to the authority structure of the</w:t>
      </w:r>
      <w:r w:rsidRPr="00E17C30">
        <w:t xml:space="preserve"> group</w:t>
      </w:r>
      <w:r>
        <w:t>,</w:t>
      </w:r>
      <w:r>
        <w:rPr>
          <w:bCs/>
        </w:rPr>
        <w:t xml:space="preserve"> financial burden, etc.; </w:t>
      </w:r>
      <w:r>
        <w:rPr>
          <w:bCs/>
        </w:rPr>
        <w:fldChar w:fldCharType="begin"/>
      </w:r>
      <w:r>
        <w:rPr>
          <w:bCs/>
        </w:rPr>
        <w:instrText xml:space="preserve"> ADDIN ZOTERO_ITEM CSL_CITATION {"citationID":"2o58qc9c70","properties":{"formattedCitation":"(Baucus &amp; Baucus, 1997)","plainCitation":"(Baucus &amp; Baucus, 1997)"},"citationItems":[{"id":731,"uris":["http://zotero.org/users/1515426/items/W7PN4NAE"],"uri":["http://zotero.org/users/1515426/items/W7PN4NAE"],"itemData":{"id":731,"type":"article-journal","title":"PAYING THE PIPER: AN EMPIRICAL EXAMINATION OF LONGER-TERM FINANCIAL CONSEQUENCES OF ILLEGAL CORPORATE BEHAVIOR.","container-title":"Academy of Management Journal","page":"129-151","volume":"40","issue":"1","source":"CrossRef","DOI":"10.2307/257023","ISSN":"0001-4273, 1948-0989","shortTitle":"PAYING THE PIPER","language":"en","author":[{"family":"Baucus","given":"M. S."},{"family":"Baucus","given":"D. A."}],"issued":{"date-parts":[["1997",2,1]]},"accessed":{"date-parts":[["2014",8,21]]}}}],"schema":"https://github.com/citation-style-language/schema/raw/master/csl-citation.json"} </w:instrText>
      </w:r>
      <w:r>
        <w:rPr>
          <w:bCs/>
        </w:rPr>
        <w:fldChar w:fldCharType="separate"/>
      </w:r>
      <w:r>
        <w:rPr>
          <w:bCs/>
          <w:noProof/>
        </w:rPr>
        <w:t>Baucus &amp; Baucus, 1997;</w:t>
      </w:r>
      <w:r w:rsidRPr="001072D9">
        <w:rPr>
          <w:bCs/>
        </w:rPr>
        <w:t xml:space="preserve"> </w:t>
      </w:r>
      <w:r w:rsidRPr="00392915">
        <w:rPr>
          <w:bCs/>
        </w:rPr>
        <w:t>Miceli, Near,</w:t>
      </w:r>
      <w:r w:rsidRPr="00392915">
        <w:t xml:space="preserve"> Rehg, &amp; Van Scotter,</w:t>
      </w:r>
      <w:r w:rsidRPr="00392915">
        <w:rPr>
          <w:bCs/>
        </w:rPr>
        <w:t xml:space="preserve"> 2012</w:t>
      </w:r>
      <w:r>
        <w:rPr>
          <w:bCs/>
        </w:rPr>
        <w:t>;</w:t>
      </w:r>
      <w:r w:rsidRPr="004721B4">
        <w:t xml:space="preserve"> </w:t>
      </w:r>
      <w:r>
        <w:rPr>
          <w:bCs/>
        </w:rPr>
        <w:t xml:space="preserve">Miethe &amp; Rothschild, 1994; </w:t>
      </w:r>
      <w:r w:rsidRPr="00090A84">
        <w:t>Weinstein</w:t>
      </w:r>
      <w:r w:rsidRPr="00E17C30">
        <w:t xml:space="preserve">, </w:t>
      </w:r>
      <w:r w:rsidRPr="00E17C30">
        <w:rPr>
          <w:bCs/>
        </w:rPr>
        <w:t>1979</w:t>
      </w:r>
      <w:r>
        <w:rPr>
          <w:bCs/>
          <w:noProof/>
        </w:rPr>
        <w:t>)</w:t>
      </w:r>
      <w:r>
        <w:rPr>
          <w:bCs/>
        </w:rPr>
        <w:fldChar w:fldCharType="end"/>
      </w:r>
      <w:r w:rsidRPr="003E6CC8">
        <w:rPr>
          <w:bCs/>
        </w:rPr>
        <w:t>.</w:t>
      </w:r>
      <w:r>
        <w:t xml:space="preserve"> Conflicting views of loyalty in research imply that although long-term positive outcomes of whistle-blowing are beneficial to the collective, there are also short-term negative outcomes of whistle-blowing that are harmful to the collective </w:t>
      </w:r>
      <w:r>
        <w:fldChar w:fldCharType="begin"/>
      </w:r>
      <w:r>
        <w:instrText xml:space="preserve"> ADDIN ZOTERO_ITEM CSL_CITATION {"citationID":"oST2vwkV","properties":{"formattedCitation":"(Varelius, 2008; Waytz, Dungan, &amp; Young, 2013)","plainCitation":"(Varelius, 2008; Waytz, Dungan, &amp; Young, 2013)","dontUpdate":true},"citationItems":[{"id":209,"uris":["http://zotero.org/users/1515426/items/DGNGFP8C"],"uri":["http://zotero.org/users/1515426/items/DGNGFP8C"],"itemData":{"id":209,"type":"article-journal","title":"Is Whistle-blowing Compatible with Employee Loyalty?","container-title":"Journal of Business Ethics","page":"263-275","volume":"85","issue":"2","source":"CrossRef","DOI":"10.1007/s10551-008-9769-1","ISSN":"0167-4544, 1573-0697","author":[{"family":"Varelius","given":"Jukka"}],"issued":{"date-parts":[["2008",5,8]]},"accessed":{"date-parts":[["2013",7,24]]}}},{"id":578,"uris":["http://zotero.org/users/1515426/items/QACSE35Z"],"uri":["http://zotero.org/users/1515426/items/QACSE35Z"],"itemData":{"id":578,"type":"article-journal","title":"The whistleblower's dilemma and the fairness–loyalty tradeoff","container-title":"Journal of Experimental Social Psychology","page":"1027-1033","volume":"49","issue":"6","source":"CrossRef","DOI":"10.1016/j.jesp.2013.07.002","ISSN":"00221031","author":[{"family":"Waytz","given":"Adam"},{"family":"Dungan","given":"James"},{"family":"Young","given":"Liane"}],"issued":{"date-parts":[["2013",11]]},"accessed":{"date-parts":[["2014",3,6]]}}}],"schema":"https://github.com/citation-style-language/schema/raw/master/csl-citation.json"} </w:instrText>
      </w:r>
      <w:r>
        <w:fldChar w:fldCharType="separate"/>
      </w:r>
      <w:r>
        <w:rPr>
          <w:noProof/>
        </w:rPr>
        <w:t>(</w:t>
      </w:r>
      <w:r w:rsidRPr="0085557B">
        <w:rPr>
          <w:color w:val="000000"/>
        </w:rPr>
        <w:t>Corvino, 2002</w:t>
      </w:r>
      <w:r>
        <w:rPr>
          <w:color w:val="000000"/>
        </w:rPr>
        <w:t>;</w:t>
      </w:r>
      <w:r>
        <w:t xml:space="preserve"> </w:t>
      </w:r>
      <w:r w:rsidRPr="0085557B">
        <w:t>Vandekerckhove &amp; Comm</w:t>
      </w:r>
      <w:r>
        <w:t xml:space="preserve">ers, </w:t>
      </w:r>
      <w:r w:rsidRPr="0085557B">
        <w:t>2004</w:t>
      </w:r>
      <w:r>
        <w:t>;</w:t>
      </w:r>
      <w:r>
        <w:rPr>
          <w:color w:val="000000"/>
        </w:rPr>
        <w:t xml:space="preserve"> </w:t>
      </w:r>
      <w:r>
        <w:rPr>
          <w:noProof/>
        </w:rPr>
        <w:t>Varelius, 2008; Waytz et al., 2013)</w:t>
      </w:r>
      <w:r>
        <w:fldChar w:fldCharType="end"/>
      </w:r>
      <w:r>
        <w:t xml:space="preserve">. We include a measure of consideration for future consequences (CFC; a member’s stable orientation towards considering immediate versus future consequences) in Study 1 to test whether this individual difference mediates the relationship between the collective connection and willingness to whistle-blow </w:t>
      </w:r>
      <w:r>
        <w:fldChar w:fldCharType="begin"/>
      </w:r>
      <w:r>
        <w:instrText xml:space="preserve"> ADDIN ZOTERO_ITEM CSL_CITATION {"citationID":"23uvus7b3m","properties":{"formattedCitation":"(Strathman, Gleicher, Boninger, &amp; Edwards, 1994)","plainCitation":"(Strathman, Gleicher, Boninger, &amp; Edwards, 1994)"},"citationItems":[{"id":710,"uris":["http://zotero.org/users/1515426/items/NUBD6TEQ"],"uri":["http://zotero.org/users/1515426/items/NUBD6TEQ"],"itemData":{"id":710,"type":"article-journal","title":"The consideration of future consequences: Weighing immediate and distant outcomes of behavior.","container-title":"Journal of personality and social psychology","page":"742","volume":"66","issue":"4","source":"Google Scholar","shortTitle":"The consideration of future consequences","author":[{"family":"Strathman","given":"Alan"},{"family":"Gleicher","given":"Faith"},{"family":"Boninger","given":"David S."},{"family":"Edwards","given":"C. Scott"}],"issued":{"date-parts":[["1994"]]},"accessed":{"date-parts":[["2014",5,5]]}}}],"schema":"https://github.com/citation-style-language/schema/raw/master/csl-citation.json"} </w:instrText>
      </w:r>
      <w:r>
        <w:fldChar w:fldCharType="separate"/>
      </w:r>
      <w:r>
        <w:rPr>
          <w:noProof/>
        </w:rPr>
        <w:t>(Strathman, Gleicher, Boninger, &amp; Edwards, 1994)</w:t>
      </w:r>
      <w:r>
        <w:fldChar w:fldCharType="end"/>
      </w:r>
      <w:r>
        <w:t>. We anticipate that members high in collective connection and high in CFC will be more likely to whistle-blow because they are concerned about the long-term benefits the group experiences, whereas those high in collective connection but low in CFC will be less likely to whistle-blow because they are concerned about the short-term costs the group experiences.</w:t>
      </w:r>
    </w:p>
    <w:p w14:paraId="7F0256D6" w14:textId="55B5065A" w:rsidR="00153064" w:rsidRDefault="00153064" w:rsidP="00A85725">
      <w:pPr>
        <w:spacing w:line="480" w:lineRule="auto"/>
        <w:ind w:firstLine="720"/>
      </w:pPr>
      <w:r>
        <w:t>We posit that group members will be more likely to whistle-blow when their c</w:t>
      </w:r>
      <w:r w:rsidRPr="009E27C7">
        <w:t xml:space="preserve">ollective connection </w:t>
      </w:r>
      <w:r>
        <w:t>is strong to look out for the</w:t>
      </w:r>
      <w:r w:rsidRPr="009E27C7">
        <w:t xml:space="preserve"> group’s long-term welfare</w:t>
      </w:r>
      <w:r>
        <w:t xml:space="preserve">, and that this effect might be mediated by a participant’s consideration for future consequences. Ample theoretical support gives reason to predict that the collective connection increases </w:t>
      </w:r>
      <w:proofErr w:type="gramStart"/>
      <w:r>
        <w:t>whistle-blowing</w:t>
      </w:r>
      <w:proofErr w:type="gramEnd"/>
      <w:r>
        <w:t xml:space="preserve">. </w:t>
      </w:r>
    </w:p>
    <w:p w14:paraId="14569C73" w14:textId="77777777" w:rsidR="00A85725" w:rsidRPr="00F920F6" w:rsidRDefault="00A85725" w:rsidP="00A85725">
      <w:pPr>
        <w:spacing w:line="480" w:lineRule="auto"/>
        <w:ind w:firstLine="720"/>
      </w:pPr>
    </w:p>
    <w:p w14:paraId="17CA4934" w14:textId="77777777" w:rsidR="00236E6D" w:rsidRPr="00A85725" w:rsidRDefault="00753591" w:rsidP="00695486">
      <w:pPr>
        <w:pStyle w:val="Heading3"/>
        <w:ind w:firstLine="720"/>
        <w:rPr>
          <w:b/>
          <w:vanish/>
          <w:specVanish/>
        </w:rPr>
      </w:pPr>
      <w:bookmarkStart w:id="5" w:name="_Toc273963404"/>
      <w:proofErr w:type="gramStart"/>
      <w:r w:rsidRPr="00A85725">
        <w:rPr>
          <w:b/>
        </w:rPr>
        <w:t>Interpersonal Connection Hypothesis</w:t>
      </w:r>
      <w:r w:rsidR="000B7AF9" w:rsidRPr="00A85725">
        <w:rPr>
          <w:b/>
        </w:rPr>
        <w:t>.</w:t>
      </w:r>
      <w:bookmarkEnd w:id="5"/>
      <w:proofErr w:type="gramEnd"/>
    </w:p>
    <w:p w14:paraId="4667144D" w14:textId="0DC1502E" w:rsidR="00153064" w:rsidRPr="009A7547" w:rsidRDefault="00C10875" w:rsidP="00153064">
      <w:pPr>
        <w:spacing w:line="480" w:lineRule="auto"/>
        <w:ind w:firstLine="720"/>
      </w:pPr>
      <w:r>
        <w:t xml:space="preserve"> </w:t>
      </w:r>
      <w:r w:rsidR="00153064">
        <w:t>A whistle-blower jeopardizes their popularity within the group because reporting frequently produces immediate unfavorable consequences for the group (e.g.</w:t>
      </w:r>
      <w:r w:rsidR="00153064" w:rsidRPr="00B75785" w:rsidDel="00396144">
        <w:t xml:space="preserve"> </w:t>
      </w:r>
      <w:r w:rsidR="00153064" w:rsidRPr="00A77655">
        <w:t>revocation of privileges, fees</w:t>
      </w:r>
      <w:r w:rsidR="00153064">
        <w:t xml:space="preserve">, </w:t>
      </w:r>
      <w:r w:rsidR="00153064" w:rsidRPr="00A77655">
        <w:t>reputation</w:t>
      </w:r>
      <w:r w:rsidR="006F5ABF">
        <w:t xml:space="preserve">al damage; </w:t>
      </w:r>
      <w:r w:rsidR="00153064" w:rsidRPr="00225664">
        <w:rPr>
          <w:bCs/>
        </w:rPr>
        <w:t xml:space="preserve">Miceli &amp; Near, 1997; </w:t>
      </w:r>
      <w:proofErr w:type="spellStart"/>
      <w:r w:rsidR="00153064" w:rsidRPr="006E6E86">
        <w:rPr>
          <w:bCs/>
        </w:rPr>
        <w:t>Miethe</w:t>
      </w:r>
      <w:proofErr w:type="spellEnd"/>
      <w:r w:rsidR="00153064" w:rsidRPr="006E6E86">
        <w:rPr>
          <w:bCs/>
        </w:rPr>
        <w:t xml:space="preserve"> &amp; Rothschild, 1994</w:t>
      </w:r>
      <w:r w:rsidR="00153064" w:rsidRPr="00090A84">
        <w:t xml:space="preserve">; </w:t>
      </w:r>
      <w:r w:rsidR="00153064" w:rsidRPr="00090A84">
        <w:rPr>
          <w:bCs/>
        </w:rPr>
        <w:t>Jensen, 1987; Weinstein, 1979</w:t>
      </w:r>
      <w:r w:rsidR="00153064" w:rsidRPr="00225664">
        <w:t>).</w:t>
      </w:r>
      <w:r w:rsidR="00153064">
        <w:t xml:space="preserve"> As a result, fello</w:t>
      </w:r>
      <w:r w:rsidR="006F5ABF">
        <w:t>w members may lose trust in the whistle-blower</w:t>
      </w:r>
      <w:r w:rsidR="00153064">
        <w:t xml:space="preserve">, feel betrayed </w:t>
      </w:r>
      <w:r w:rsidR="006F5ABF">
        <w:t xml:space="preserve">by them, </w:t>
      </w:r>
      <w:r w:rsidR="00153064">
        <w:t xml:space="preserve">and/or use them as a scapegoat </w:t>
      </w:r>
      <w:r w:rsidR="00153064">
        <w:fldChar w:fldCharType="begin"/>
      </w:r>
      <w:r w:rsidR="00153064">
        <w:instrText xml:space="preserve"> ADDIN ZOTERO_ITEM CSL_CITATION {"citationID":"ctyelfAU","properties":{"formattedCitation":"(King, 1997; Miethe &amp; Rothschild, 1994; Rothschild et al., 2012)","plainCitation":"(King, 1997; Miethe &amp; Rothschild, 1994; Rothschild et al., 2012)","dontUpdate":true},"citationItems":[{"id":722,"uris":["http://zotero.org/users/1515426/items/WDRGCBVR"],"uri":["http://zotero.org/users/1515426/items/WDRGCBVR"],"itemData":{"id":722,"type":"article-journal","title":"The effects of interpersonal closeness and issue seriousness on blowing the whistle","container-title":"Journal of Business Communication","page":"419–436","volume":"34","issue":"4","source":"Google Scholar","author":[{"family":"King","given":"Granville"}],"issued":{"date-parts":[["1997"]]},"accessed":{"date-parts":[["2014",6,27]]}}},{"id":293,"uris":["http://zotero.org/users/1515426/items/SMN7UUH5"],"uri":["http://zotero.org/users/1515426/items/SMN7UUH5"],"itemData":{"id":293,"type":"article-journal","title":"Whistleblowing and the Control of Organizational Misconduct*","container-title":"Sociological Inquiry","page":"322–347","volume":"64","issue":"3","source":"Google Scholar","author":[{"family":"Miethe","given":"Terance D."},{"family":"Rothschild","given":"Joyce"}],"issued":{"date-parts":[["1994"]]},"accessed":{"date-parts":[["2013",7,24]]}}},{"id":573,"uris":["http://zotero.org/users/1515426/items/P5BHV8H2"],"uri":["http://zotero.org/users/1515426/items/P5BHV8H2"],"itemData":{"id":573,"type":"article-journal","title":"A dual-motive model of scapegoating: Displacing blame to reduce guilt or increase control.","container-title":"Journal of Personality and Social Psychology","page":"1148-1163","volume":"102","issue":"6","source":"CrossRef","DOI":"10.1037/a0027413","ISSN":"1939-1315, 0022-3514","shortTitle":"A dual-motive model of scapegoating","author":[{"family":"Rothschild","given":"Zachary K."},{"family":"Landau","given":"Mark J."},{"family":"Sullivan","given":"Daniel"},{"family":"Keefer","given":"Lucas A."}],"issued":{"date-parts":[["2012"]]},"accessed":{"date-parts":[["2014",3,5]]}}}],"schema":"https://github.com/citation-style-language/schema/raw/master/csl-citation.json"} </w:instrText>
      </w:r>
      <w:r w:rsidR="00153064">
        <w:fldChar w:fldCharType="separate"/>
      </w:r>
      <w:r w:rsidR="00153064">
        <w:rPr>
          <w:noProof/>
        </w:rPr>
        <w:t>(King, 1997; Miethe &amp; Rothschild, 1994; Rothschild, Landau, Sullivan, &amp; Keefer, 2012)</w:t>
      </w:r>
      <w:r w:rsidR="00153064">
        <w:fldChar w:fldCharType="end"/>
      </w:r>
      <w:r w:rsidR="00153064">
        <w:t xml:space="preserve">. Retaliation from </w:t>
      </w:r>
      <w:r w:rsidR="006F5ABF">
        <w:t>group</w:t>
      </w:r>
      <w:r w:rsidR="00153064">
        <w:t xml:space="preserve"> members is an anticipated cost of whistle-blowing (</w:t>
      </w:r>
      <w:r w:rsidR="00153064" w:rsidRPr="0050137A">
        <w:t>Keenan</w:t>
      </w:r>
      <w:r w:rsidR="0050137A" w:rsidRPr="0050137A">
        <w:t xml:space="preserve"> &amp; Sims</w:t>
      </w:r>
      <w:r w:rsidR="00153064" w:rsidRPr="0050137A">
        <w:t>, 1995</w:t>
      </w:r>
      <w:r w:rsidR="00153064" w:rsidRPr="009A7547">
        <w:t xml:space="preserve">; </w:t>
      </w:r>
      <w:r w:rsidR="006E6E86" w:rsidRPr="009A7547">
        <w:fldChar w:fldCharType="begin"/>
      </w:r>
      <w:r w:rsidR="006E6E86" w:rsidRPr="009A7547">
        <w:instrText xml:space="preserve"> ADDIN ZOTERO_ITEM CSL_CITATION {"citationID":"2m9nsopsu4","properties":{"formattedCitation":"(Mesmer-Magnus &amp; Viswesvaran, 2005)","plainCitation":"(Mesmer-Magnus &amp; Viswesvaran, 2005)"},"citationItems":[{"id":511,"uris":["http://zotero.org/users/1515426/items/XDHU8JPD"],"uri":["http://zotero.org/users/1515426/items/XDHU8JPD"],"itemData":{"id":511,"type":"article-journal","title":"Whistleblowing in organizations: An examination of correlates of whistleblowing intentions, actions, and retaliation","container-title":"Journal of Business Ethics","page":"277–297","volume":"62","issue":"3","source":"Google Scholar","shortTitle":"Whistleblowing in organizations","author":[{"family":"Mesmer-Magnus","given":"Jessica R."},{"family":"Viswesvaran","given":"Chockalingam"}],"issued":{"date-parts":[["2005"]]},"accessed":{"date-parts":[["2014",2,24]]}}}],"schema":"https://github.com/citation-style-language/schema/raw/master/csl-citation.json"} </w:instrText>
      </w:r>
      <w:r w:rsidR="006E6E86" w:rsidRPr="009A7547">
        <w:fldChar w:fldCharType="separate"/>
      </w:r>
      <w:r w:rsidR="006E6E86" w:rsidRPr="009A7547">
        <w:rPr>
          <w:noProof/>
        </w:rPr>
        <w:t>Mesmer-Magnus &amp; Viswesvaran, 2005)</w:t>
      </w:r>
      <w:r w:rsidR="006E6E86" w:rsidRPr="009A7547">
        <w:fldChar w:fldCharType="end"/>
      </w:r>
      <w:r w:rsidR="00153064" w:rsidRPr="009A7547">
        <w:rPr>
          <w:noProof/>
          <w:color w:val="000000"/>
        </w:rPr>
        <w:t>.</w:t>
      </w:r>
    </w:p>
    <w:p w14:paraId="7B82A197" w14:textId="10E67F62" w:rsidR="00153064" w:rsidRDefault="00153064" w:rsidP="002D0FC4">
      <w:pPr>
        <w:spacing w:line="480" w:lineRule="auto"/>
        <w:ind w:firstLine="720"/>
      </w:pPr>
      <w:r w:rsidRPr="009A7547">
        <w:t>Whistle-blowers experience retaliation of varying type and source (</w:t>
      </w:r>
      <w:r w:rsidRPr="009A7547">
        <w:rPr>
          <w:noProof/>
          <w:color w:val="000000"/>
        </w:rPr>
        <w:t>Mesmer-Magnus &amp; Viswesvaran, 2005;</w:t>
      </w:r>
      <w:r w:rsidRPr="009A7547">
        <w:t xml:space="preserve"> Miceli &amp; Near, 1996). Particular forms of retaliation, </w:t>
      </w:r>
      <w:r w:rsidR="007767DA" w:rsidRPr="009A7547">
        <w:t>unfortunately</w:t>
      </w:r>
      <w:r w:rsidRPr="009A7547">
        <w:t xml:space="preserve">, are often not differentiated in whistle-blowing studies. Retaliation is </w:t>
      </w:r>
      <w:r w:rsidR="0079051D" w:rsidRPr="009A7547">
        <w:t xml:space="preserve">typically </w:t>
      </w:r>
      <w:r w:rsidRPr="009A7547">
        <w:t xml:space="preserve">operationalized as the number of </w:t>
      </w:r>
      <w:r w:rsidR="00C210AF" w:rsidRPr="009A7547">
        <w:t>times</w:t>
      </w:r>
      <w:r w:rsidRPr="009A7547">
        <w:t xml:space="preserve"> a person experien</w:t>
      </w:r>
      <w:r w:rsidR="00C210AF" w:rsidRPr="009A7547">
        <w:t>ced or was threatened with any form</w:t>
      </w:r>
      <w:r w:rsidRPr="009A7547">
        <w:t xml:space="preserve"> of retaliation</w:t>
      </w:r>
      <w:r w:rsidR="007767DA" w:rsidRPr="009A7547">
        <w:t xml:space="preserve"> </w:t>
      </w:r>
      <w:r w:rsidR="002D0FC4">
        <w:t xml:space="preserve">or those forms provided in </w:t>
      </w:r>
      <w:r w:rsidR="007767DA">
        <w:t xml:space="preserve">a limited </w:t>
      </w:r>
      <w:r w:rsidR="002D0FC4">
        <w:t>check</w:t>
      </w:r>
      <w:r w:rsidR="007767DA">
        <w:t>list</w:t>
      </w:r>
      <w:r>
        <w:t xml:space="preserve"> </w:t>
      </w:r>
      <w:r w:rsidRPr="008C19AD">
        <w:fldChar w:fldCharType="begin"/>
      </w:r>
      <w:r w:rsidRPr="008C19AD">
        <w:instrText xml:space="preserve"> ADDIN ZOTERO_ITEM CSL_CITATION {"citationID":"2hvccdr5fe","properties":{"formattedCitation":"(Near &amp; Miceli, 1986; Parmerlee, Near, &amp; Jensen, 1982; Rehg, Miceli, Near, &amp; Van Scotter, 2008)","plainCitation":"(Near &amp; Miceli, 1986; Parmerlee, Near, &amp; Jensen, 1982; Rehg, Miceli, Near, &amp; Van Scotter, 2008)","dontUpdate":true},"citationItems":[{"id":666,"uris":["http://zotero.org/users/1515426/items/QVX868AT"],"uri":["http://zotero.org/users/1515426/items/QVX868AT"],"itemData":{"id":666,"type":"article-journal","title":"Retaliation against whistle blowers: Predictors and effects.","container-title":"Journal of Applied Psychology","page":"137","volume":"71","issue":"1","source":"Google Scholar","shortTitle":"Retaliation against whistle blowers","author":[{"family":"Near","given":"Janet P."},{"family":"Miceli","given":"Marcia P."}],"issued":{"date-parts":[["1986"]]},"accessed":{"date-parts":[["2014",5,1]]}}},{"id":733,"uris":["http://zotero.org/users/1515426/items/BNWMT6SS"],"uri":["http://zotero.org/users/1515426/items/BNWMT6SS"],"itemData":{"id":733,"type":"article-journal","title":"Correlates of Whistle-Blowers' Perceptions of Organizational Retaliation","container-title":"Administrative Science Quarterly","page":"17","volume":"27","issue":"1","source":"CrossRef","DOI":"10.2307/2392544","ISSN":"00018392","author":[{"family":"Parmerlee","given":"Marcia A."},{"family":"Near","given":"Janet P."},{"family":"Jensen","given":"Tamila C."}],"issued":{"date-parts":[["1982",3]]},"accessed":{"date-parts":[["2014",8,21]]}}},{"id":728,"uris":["http://zotero.org/users/1515426/items/AKCMA9IW"],"uri":["http://zotero.org/users/1515426/items/AKCMA9IW"],"itemData":{"id":728,"type":"article-journal","title":"Antecedents and outcomes of retaliation against whistleblowers: Gender differences and power relationships","container-title":"Organization Science","page":"221–240","volume":"19","issue":"2","source":"Google Scholar","shortTitle":"Antecedents and outcomes of retaliation against whistleblowers","author":[{"family":"Rehg","given":"Michael T."},{"family":"Miceli","given":"Marcia P."},{"family":"Near","given":"Janet P."},{"family":"Van Scotter","given":"James R."}],"issued":{"date-parts":[["2008"]]},"accessed":{"date-parts":[["2014",8,21]]}}}],"schema":"https://github.com/citation-style-language/schema/raw/master/csl-citation.json"} </w:instrText>
      </w:r>
      <w:r w:rsidRPr="008C19AD">
        <w:fldChar w:fldCharType="separate"/>
      </w:r>
      <w:r w:rsidRPr="008C19AD">
        <w:rPr>
          <w:noProof/>
        </w:rPr>
        <w:t>(e.g. Near &amp; Miceli, 1986; Parmerlee, Near, &amp; Jensen, 1982; Rehg, Miceli, Near, &amp; Van Scotter, 2008)</w:t>
      </w:r>
      <w:r w:rsidRPr="008C19AD">
        <w:fldChar w:fldCharType="end"/>
      </w:r>
      <w:r>
        <w:t xml:space="preserve">. Research on the degree and occurrence of interpersonal retaliation, in specific, is scarce (for exception </w:t>
      </w:r>
      <w:r w:rsidRPr="00E23B03">
        <w:t xml:space="preserve">see </w:t>
      </w:r>
      <w:r w:rsidR="006E6E86">
        <w:fldChar w:fldCharType="begin"/>
      </w:r>
      <w:r w:rsidR="006E6E86">
        <w:instrText xml:space="preserve"> ADDIN ZOTERO_ITEM CSL_CITATION {"citationID":"htdmith9k","properties":{"formattedCitation":"(Cortina &amp; Magley, 2003)","plainCitation":"(Cortina &amp; Magley, 2003)"},"citationItems":[{"id":744,"uris":["http://zotero.org/users/1515426/items/X8SE7SJN"],"uri":["http://zotero.org/users/1515426/items/X8SE7SJN"],"itemData":{"id":744,"type":"article-journal","title":"Raising voice, risking retaliation: Events following interpersonal mistreatment in the workplace.","container-title":"Journal of Occupational Health Psychology","page":"247-265","volume":"8","issue":"4","source":"CrossRef","DOI":"10.1037/1076-8998.8.4.247","ISSN":"1076-8998","shortTitle":"Raising voice, risking retaliation","language":"en","author":[{"family":"Cortina","given":"Lilia M."},{"family":"Magley","given":"Vicki J."}],"issued":{"date-parts":[["2003"]]},"accessed":{"date-parts":[["2014",8,29]]}}}],"schema":"https://github.com/citation-style-language/schema/raw/master/csl-citation.json"} </w:instrText>
      </w:r>
      <w:r w:rsidR="006E6E86">
        <w:fldChar w:fldCharType="separate"/>
      </w:r>
      <w:r w:rsidR="006E6E86">
        <w:rPr>
          <w:noProof/>
        </w:rPr>
        <w:t>Cortina &amp; Magley, 2003)</w:t>
      </w:r>
      <w:r w:rsidR="006E6E86">
        <w:fldChar w:fldCharType="end"/>
      </w:r>
      <w:r>
        <w:t>. I</w:t>
      </w:r>
      <w:r w:rsidRPr="00ED0F53">
        <w:t>ntragroup processes literature</w:t>
      </w:r>
      <w:r>
        <w:t xml:space="preserve">, however, </w:t>
      </w:r>
      <w:r w:rsidRPr="005B7928">
        <w:t>support</w:t>
      </w:r>
      <w:r>
        <w:t xml:space="preserve">s the assumption whistle-blowing literature makes that reporting wrongdoing harms interpersonal relationships. </w:t>
      </w:r>
    </w:p>
    <w:p w14:paraId="5D7E12F8" w14:textId="6D42A765" w:rsidR="00153064" w:rsidRDefault="00153064" w:rsidP="002D0FC4">
      <w:pPr>
        <w:spacing w:line="480" w:lineRule="auto"/>
        <w:ind w:firstLine="720"/>
      </w:pPr>
      <w:r>
        <w:t>We hypothesize that the interperso</w:t>
      </w:r>
      <w:r w:rsidRPr="00FF2431">
        <w:t>nal</w:t>
      </w:r>
      <w:r>
        <w:t xml:space="preserve"> connection </w:t>
      </w:r>
      <w:r w:rsidRPr="009E27C7">
        <w:t xml:space="preserve">might </w:t>
      </w:r>
      <w:r w:rsidRPr="009E27C7">
        <w:rPr>
          <w:iCs/>
        </w:rPr>
        <w:t>decrease</w:t>
      </w:r>
      <w:r w:rsidRPr="009E27C7">
        <w:t xml:space="preserve"> whistleblowing via </w:t>
      </w:r>
      <w:r>
        <w:t xml:space="preserve">a member’s </w:t>
      </w:r>
      <w:r w:rsidRPr="009E27C7">
        <w:t xml:space="preserve">fear of </w:t>
      </w:r>
      <w:r>
        <w:t xml:space="preserve">losing valued relationships with fellow members and the </w:t>
      </w:r>
      <w:r w:rsidRPr="009E27C7">
        <w:t xml:space="preserve">harm that might befall </w:t>
      </w:r>
      <w:r>
        <w:t>those members. W</w:t>
      </w:r>
      <w:r w:rsidRPr="005B7928">
        <w:t>histle-blower</w:t>
      </w:r>
      <w:r>
        <w:t>s</w:t>
      </w:r>
      <w:r w:rsidRPr="005B7928">
        <w:t xml:space="preserve"> a</w:t>
      </w:r>
      <w:r>
        <w:t>re</w:t>
      </w:r>
      <w:r w:rsidRPr="005B7928">
        <w:t xml:space="preserve"> deviant group member</w:t>
      </w:r>
      <w:r>
        <w:t>s</w:t>
      </w:r>
      <w:r w:rsidRPr="005B7928">
        <w:t xml:space="preserve"> because they refuse to follow illicit group norms or a group norm of inaction </w:t>
      </w:r>
      <w:r w:rsidRPr="00DE27E9">
        <w:fldChar w:fldCharType="begin"/>
      </w:r>
      <w:r>
        <w:instrText xml:space="preserve"> ADDIN ZOTERO_ITEM CSL_CITATION {"citationID":"1iado94v0k","properties":{"formattedCitation":"(Miethe &amp; Rothschild, 1994; Spreitzer &amp; Sonenshein, 2004; A. K. Vadera, Pratt, &amp; Mishra, 2013; Abhijeet K. Vadera, Aguilera, &amp; Caza, 2009)","plainCitation":"(Miethe &amp; Rothschild, 1994; Spreitzer &amp; Sonenshein, 2004; A. K. Vadera, Pratt, &amp; Mishra, 2013; Abhijeet K. Vadera, Aguilera, &amp; Caza, 2009)","dontUpdate":true},"citationItems":[{"id":293,"uris":["http://zotero.org/users/1515426/items/SMN7UUH5"],"uri":["http://zotero.org/users/1515426/items/SMN7UUH5"],"itemData":{"id":293,"type":"article-journal","title":"Whistleblowing and the Control of Organizational Misconduct*","container-title":"Sociological Inquiry","page":"322–347","volume":"64","issue":"3","source":"Google Scholar","author":[{"family":"Miethe","given":"Terance D."},{"family":"Rothschild","given":"Joyce"}],"issued":{"date-parts":[["1994"]]},"accessed":{"date-parts":[["2013",7,24]]}}},{"id":234,"uris":["http://zotero.org/users/1515426/items/HNPVDEGJ"],"uri":["http://zotero.org/users/1515426/items/HNPVDEGJ"],"itemData":{"id":234,"type":"article-journal","title":"Toward the Construct Definition of Positive Deviance","container-title":"American Behavioral Scientist","page":"828-847","volume":"47","issue":"6","source":"CrossRef","DOI":"10.1177/0002764203260212","ISSN":"00027642, 00000000","author":[{"family":"Spreitzer","given":"Gretchen M."},{"family":"Sonenshein","given":"Scott"}],"issued":{"date-parts":[["2004",2,1]]},"accessed":{"date-parts":[["2013",9,16]]}}},{"id":278,"uris":["http://zotero.org/users/1515426/items/QBH9CD3X"],"uri":["http://zotero.org/users/1515426/items/QBH9CD3X"],"itemData":{"id":278,"type":"article-journal","title":"Constructive Deviance in Organizations: Integrating and Moving Forward","container-title":"Journal of Management","page":"1221-1276","volume":"39","issue":"5","source":"CrossRef","DOI":"10.1177/0149206313475816","ISSN":"0149-2063, 1557-1211","shortTitle":"Constructive Deviance in Organizations","author":[{"family":"Vadera","given":"A. K."},{"family":"Pratt","given":"M. G."},{"family":"Mishra","given":"P."}],"issued":{"date-parts":[["2013",2,26]]},"accessed":{"date-parts":[["2013",7,29]]}}},{"id":285,"uris":["http://zotero.org/users/1515426/items/R99UP3G2"],"uri":["http://zotero.org/users/1515426/items/R99UP3G2"],"itemData":{"id":285,"type":"article-journal","title":"Making Sense of Whistle-Blowing’s Antecedents","container-title":"Business Ethics Quarterly","page":"553–586","volume":"19","issue":"4","source":"Google Scholar","author":[{"family":"Vadera","given":"Abhijeet K."},{"family":"Aguilera","given":"Ruth V."},{"family":"Caza","given":"Brianna B."}],"issued":{"date-parts":[["2009"]]},"accessed":{"date-parts":[["2013",7,24]]}}}],"schema":"https://github.com/citation-style-language/schema/raw/master/csl-citation.json"} </w:instrText>
      </w:r>
      <w:r w:rsidRPr="00DE27E9">
        <w:fldChar w:fldCharType="separate"/>
      </w:r>
      <w:r>
        <w:rPr>
          <w:noProof/>
        </w:rPr>
        <w:t>(Miethe &amp; Rothschild, 1994; Spreitzer &amp; Sonenshein, 2004; Vadera, Pratt, &amp; Mishra, 2013; Vadera, Aguilera, &amp; Caza, 2009)</w:t>
      </w:r>
      <w:r w:rsidRPr="00DE27E9">
        <w:fldChar w:fldCharType="end"/>
      </w:r>
      <w:r w:rsidRPr="00D07C4F">
        <w:t xml:space="preserve">. </w:t>
      </w:r>
      <w:r>
        <w:t>A deviant member u</w:t>
      </w:r>
      <w:r w:rsidRPr="00B300C1">
        <w:t>ndermine</w:t>
      </w:r>
      <w:r>
        <w:t>s</w:t>
      </w:r>
      <w:r w:rsidRPr="00B300C1">
        <w:t xml:space="preserve"> </w:t>
      </w:r>
      <w:r>
        <w:t xml:space="preserve">group </w:t>
      </w:r>
      <w:r w:rsidRPr="00B300C1">
        <w:t xml:space="preserve">efforts to achieve </w:t>
      </w:r>
      <w:r>
        <w:t xml:space="preserve">and </w:t>
      </w:r>
      <w:r w:rsidRPr="00B300C1">
        <w:t>maintain positive group distinctiveness</w:t>
      </w:r>
      <w:r>
        <w:t xml:space="preserve"> </w:t>
      </w:r>
      <w:r w:rsidR="00175073">
        <w:fldChar w:fldCharType="begin"/>
      </w:r>
      <w:r w:rsidR="00973A69">
        <w:instrText xml:space="preserve"> ADDIN ZOTERO_ITEM CSL_CITATION {"citationID":"1926mu6i8v","properties":{"formattedCitation":"(Abrams, Marques, Bown, &amp; Henson, 2000; Scheepers, Branscombe, Spears, &amp; Doosje, 2002)","plainCitation":"(Abrams, Marques, Bown, &amp; Henson, 2000; Scheepers, Branscombe, Spears, &amp; Doosje, 2002)","dontUpdate":true},"citationItems":[{"id":667,"uris":["http://zotero.org/users/1515426/items/3UFQHKMB"],"uri":["http://zotero.org/users/1515426/items/3UFQHKMB"],"itemData":{"id":667,"type":"article-journal","title":"Pro-norm and anti-norm deviance within and between groups.","container-title":"Journal of personality and social psychology","page":"906","volume":"78","issue":"5","source":"Google Scholar","author":[{"family":"Abrams","given":"Dominic"},{"family":"Marques","given":"Jose M."},{"family":"Bown","given":"Nicola"},{"family":"Henson","given":"Michelle"}],"issued":{"date-parts":[["2000"]]},"accessed":{"date-parts":[["2014",5,5]]}}},{"id":523,"uris":["http://zotero.org/users/1515426/items/H3QWF5JK"],"uri":["http://zotero.org/users/1515426/items/H3QWF5JK"],"itemData":{"id":523,"type":"article-journal","title":"The emergence and effects of deviants in low and high status groups","container-title":"Journal of Experimental Social Psychology","page":"611–617","volume":"38","issue":"6","source":"Google Scholar","author":[{"family":"Scheepers","given":"Daan"},{"family":"Branscombe","given":"Nyla R."},{"family":"Spears","given":"Russell"},{"family":"Doosje","given":"Bertjan"}],"issued":{"date-parts":[["2002"]]},"accessed":{"date-parts":[["2014",2,25]]}}}],"schema":"https://github.com/citation-style-language/schema/raw/master/csl-citation.json"} </w:instrText>
      </w:r>
      <w:r w:rsidR="00175073">
        <w:fldChar w:fldCharType="separate"/>
      </w:r>
      <w:r w:rsidR="00D37D6A">
        <w:rPr>
          <w:noProof/>
        </w:rPr>
        <w:t xml:space="preserve">(Abrams, Marques, Bown, &amp; Henson, 2000; </w:t>
      </w:r>
      <w:r w:rsidR="00D37D6A" w:rsidRPr="00294DF9">
        <w:rPr>
          <w:lang w:val="fr-FR"/>
        </w:rPr>
        <w:t>Jetten et al., 2004;</w:t>
      </w:r>
      <w:r w:rsidR="00D37D6A">
        <w:rPr>
          <w:lang w:val="fr-FR"/>
        </w:rPr>
        <w:t xml:space="preserve"> </w:t>
      </w:r>
      <w:r w:rsidR="00D37D6A" w:rsidRPr="00A25D52">
        <w:t>Marques</w:t>
      </w:r>
      <w:r w:rsidR="001B7A75">
        <w:t>,</w:t>
      </w:r>
      <w:r w:rsidR="00D37D6A" w:rsidRPr="00A25D52">
        <w:t xml:space="preserve"> </w:t>
      </w:r>
      <w:r w:rsidR="001B7A75">
        <w:t xml:space="preserve">Abrams, Paez, </w:t>
      </w:r>
      <w:r w:rsidR="001B7A75" w:rsidRPr="00DC7023">
        <w:t>&amp; Martinez-Taboada</w:t>
      </w:r>
      <w:r w:rsidR="00D37D6A" w:rsidRPr="00A25D52">
        <w:t>, 1998;</w:t>
      </w:r>
      <w:r w:rsidR="00D37D6A">
        <w:t xml:space="preserve"> </w:t>
      </w:r>
      <w:r w:rsidR="00D37D6A">
        <w:rPr>
          <w:noProof/>
        </w:rPr>
        <w:t>Scheepers, Branscombe, Spears, &amp; Doosje, 2002)</w:t>
      </w:r>
      <w:r w:rsidR="00175073">
        <w:fldChar w:fldCharType="end"/>
      </w:r>
      <w:r w:rsidR="00D37D6A">
        <w:t xml:space="preserve">. </w:t>
      </w:r>
      <w:r>
        <w:t>As a result, g</w:t>
      </w:r>
      <w:r w:rsidRPr="00D07C4F">
        <w:t>roup members ordinarily derogate, reject and distance themselves from deviant group members</w:t>
      </w:r>
      <w:r>
        <w:t xml:space="preserve"> </w:t>
      </w:r>
      <w:r w:rsidR="00973A69">
        <w:fldChar w:fldCharType="begin"/>
      </w:r>
      <w:r w:rsidR="00973A69">
        <w:instrText xml:space="preserve"> ADDIN ZOTERO_ITEM CSL_CITATION {"citationID":"1cfjnrli1b","properties":{"formattedCitation":"(D. Abrams, Marques, Bown, &amp; Dougill, 2002)","plainCitation":"(D. Abrams, Marques, Bown, &amp; Dougill, 2002)"},"citationItems":[{"id":200,"uris":["http://zotero.org/users/1515426/items/BEUINC7U"],"uri":["http://zotero.org/users/1515426/items/BEUINC7U"],"itemData":{"id":200,"type":"article-journal","title":"Anti-Norm and Pro-Norm Deviance in the Bank and on the Campus: Two Experiments on Subjective Group Dynamics","container-title":"Group Processes &amp; Intergroup Relations","page":"163-182","volume":"5","issue":"2","source":"CrossRef","DOI":"10.1177/1368430202005002922","ISSN":"1368-4302","shortTitle":"Anti-Norm and Pro-Norm Deviance in the Bank and on the Campus","author":[{"family":"Abrams","given":"D."},{"family":"Marques","given":"J."},{"family":"Bown","given":"N."},{"family":"Dougill","given":"M."}],"issued":{"date-parts":[["2002",4,1]]},"accessed":{"date-parts":[["2013",9,16]]}}}],"schema":"https://github.com/citation-style-language/schema/raw/master/csl-citation.json"} </w:instrText>
      </w:r>
      <w:r w:rsidR="00973A69">
        <w:fldChar w:fldCharType="separate"/>
      </w:r>
      <w:r w:rsidR="00973A69" w:rsidRPr="0050137A">
        <w:rPr>
          <w:noProof/>
        </w:rPr>
        <w:t>(Abrams, Marques, Bown, &amp; Dougill, 2002;</w:t>
      </w:r>
      <w:r w:rsidR="00973A69" w:rsidRPr="0050137A">
        <w:t xml:space="preserve"> Marques </w:t>
      </w:r>
      <w:r w:rsidR="00A25D52">
        <w:t>Abrams,</w:t>
      </w:r>
      <w:r w:rsidR="00A25D52" w:rsidRPr="009337A2">
        <w:t xml:space="preserve"> &amp; Serodio</w:t>
      </w:r>
      <w:r w:rsidR="00973A69" w:rsidRPr="0050137A">
        <w:t>, 2001;</w:t>
      </w:r>
      <w:r w:rsidR="00973A69" w:rsidRPr="00A25D52">
        <w:t xml:space="preserve"> Marques &amp; Paez, 1994; </w:t>
      </w:r>
      <w:r w:rsidR="00973A69" w:rsidRPr="00090A84">
        <w:t>Marques &amp; Yzerbyt, 1988; Ouwerkerk, Kerr, Gallucci, &amp; van Lange, 2005</w:t>
      </w:r>
      <w:r w:rsidR="00973A69">
        <w:rPr>
          <w:noProof/>
        </w:rPr>
        <w:t>)</w:t>
      </w:r>
      <w:r w:rsidR="00973A69">
        <w:fldChar w:fldCharType="end"/>
      </w:r>
      <w:r w:rsidRPr="00D07C4F">
        <w:t xml:space="preserve"> </w:t>
      </w:r>
      <w:r w:rsidRPr="009A7547">
        <w:t>Anticipation of this ostracism</w:t>
      </w:r>
      <w:r w:rsidR="008803B2" w:rsidRPr="009A7547">
        <w:t>,</w:t>
      </w:r>
      <w:r w:rsidRPr="009A7547">
        <w:t xml:space="preserve"> due to the deviant position of a whistle-blower</w:t>
      </w:r>
      <w:r w:rsidR="008803B2" w:rsidRPr="009A7547">
        <w:t>,</w:t>
      </w:r>
      <w:r w:rsidRPr="009A7547">
        <w:t xml:space="preserve"> might be especially costly to members with strong interpersonal</w:t>
      </w:r>
      <w:r w:rsidR="007767DA" w:rsidRPr="009A7547">
        <w:t xml:space="preserve"> connections</w:t>
      </w:r>
      <w:r w:rsidRPr="009A7547">
        <w:t>.</w:t>
      </w:r>
    </w:p>
    <w:p w14:paraId="48AA8A56" w14:textId="3493DF16" w:rsidR="00153064" w:rsidRDefault="00153064" w:rsidP="002D0FC4">
      <w:pPr>
        <w:spacing w:line="480" w:lineRule="auto"/>
        <w:ind w:firstLine="720"/>
      </w:pPr>
      <w:r>
        <w:t xml:space="preserve">Whistle-blowers, despite </w:t>
      </w:r>
      <w:r w:rsidRPr="00C46FE3">
        <w:t xml:space="preserve">positive intentions, </w:t>
      </w:r>
      <w:r>
        <w:t xml:space="preserve">also </w:t>
      </w:r>
      <w:r w:rsidRPr="00C46FE3">
        <w:t xml:space="preserve">encounter negative interpersonal outcomes </w:t>
      </w:r>
      <w:r>
        <w:t xml:space="preserve">for being moral rebels </w:t>
      </w:r>
      <w:r>
        <w:fldChar w:fldCharType="begin"/>
      </w:r>
      <w:r>
        <w:instrText xml:space="preserve"> ADDIN ZOTERO_ITEM CSL_CITATION {"citationID":"1tkbqdovm","properties":{"formattedCitation":"(Minson &amp; Monin, 2011)","plainCitation":"(Minson &amp; Monin, 2011)"},"citationItems":[{"id":156,"uris":["http://zotero.org/users/1515426/items/2QF6289C"],"uri":["http://zotero.org/users/1515426/items/2QF6289C"],"itemData":{"id":156,"type":"article-journal","title":"Do-Gooder Derogation: Disparaging Morally Motivated Minorities to Defuse Anticipated Reproach","container-title":"Social Psychological and Personality Science","page":"200-207","volume":"3","issue":"2","source":"CrossRef","DOI":"10.1177/1948550611415695","ISSN":"1948-5506, 1948-5514","shortTitle":"Do-Gooder Derogation","author":[{"family":"Minson","given":"J. A."},{"family":"Monin","given":"B."}],"issued":{"date-parts":[["2011",7,18]]},"accessed":{"date-parts":[["2013",9,16]]}}}],"schema":"https://github.com/citation-style-language/schema/raw/master/csl-citation.json"} </w:instrText>
      </w:r>
      <w:r>
        <w:fldChar w:fldCharType="separate"/>
      </w:r>
      <w:r>
        <w:rPr>
          <w:noProof/>
        </w:rPr>
        <w:t>(Minson &amp; Monin, 2011)</w:t>
      </w:r>
      <w:r>
        <w:fldChar w:fldCharType="end"/>
      </w:r>
      <w:r>
        <w:t>.They take a moral stance to halt group wrongdoing that other group members, with the same opportunity, failed to take (</w:t>
      </w:r>
      <w:r>
        <w:rPr>
          <w:noProof/>
        </w:rPr>
        <w:t>Monin, Sawyer, &amp; Marquez, 2008)</w:t>
      </w:r>
      <w:r>
        <w:t xml:space="preserve">. This stance creates an undesirable social comparison that threatens other group members’ self worth; to remove the threat, group members will derogate or banish from the group the moral rebel </w:t>
      </w:r>
      <w:r w:rsidRPr="000730C7">
        <w:fldChar w:fldCharType="begin"/>
      </w:r>
      <w:r w:rsidR="00973A69" w:rsidRPr="000730C7">
        <w:instrText xml:space="preserve"> ADDIN ZOTERO_ITEM CSL_CITATION {"citationID":"BsMGPzAg","properties":{"formattedCitation":"(Festinger, 1954; Minson &amp; Monin, 2011; Monin, Sawyer, &amp; Marquez, 2008; Monin, 2007; Parks &amp; Stone, 2010; Spreitzer &amp; Sonenshein, 2004)","plainCitation":"(Festinger, 1954; Minson &amp; Monin, 2011; Monin, Sawyer, &amp; Marquez, 2008; Monin, 2007; Parks &amp; Stone, 2010; Spreitzer &amp; Sonenshein, 2004)"},"citationItems":[{"id":229,"uris":["http://zotero.org/users/1515426/items/GHJBVGK6"],"uri":["http://zotero.org/users/1515426/items/GHJBVGK6"],"itemData":{"id":229,"type":"article-journal","title":"A Theory of Social Comparison Processes","container-title":"Human Relations","page":"117-140","volume":"7","issue":"2","source":"CrossRef","DOI":"10.1177/001872675400700202","ISSN":"0018-7267","author":[{"family":"Festinger","given":"L."}],"issued":{"date-parts":[["1954",5,1]]},"accessed":{"date-parts":[["2013",9,16]]}}},{"id":156,"uris":["http://zotero.org/users/1515426/items/2QF6289C"],"uri":["http://zotero.org/users/1515426/items/2QF6289C"],"itemData":{"id":156,"type":"article-journal","title":"Do-Gooder Derogation: Disparaging Morally Motivated Minorities to Defuse Anticipated Reproach","container-title":"Social Psychological and Personality Science","page":"200-207","volume":"3","issue":"2","source":"CrossRef","DOI":"10.1177/1948550611415695","ISSN":"1948-5506, 1948-5514","shortTitle":"Do-Gooder Derogation","author":[{"family":"Minson","given":"J. A."},{"family":"Monin","given":"B."}],"issued":{"date-parts":[["2011",7,18]]},"accessed":{"date-parts":[["2013",9,16]]}}},{"id":242,"uris":["http://zotero.org/users/1515426/items/IWZT79B9"],"uri":["http://zotero.org/users/1515426/items/IWZT79B9"],"itemData":{"id":242,"type":"article-journal","title":"The rejection of moral rebels: Resenting those who do the right thing.","container-title":"Journal of Personality and Social Psychology","page":"76-93","volume":"95","issue":"1","source":"CrossRef","DOI":"10.1037/0022-3514.95.1.76","ISSN":"1939-1315, 0022-3514","shortTitle":"The rejection of moral rebels","author":[{"family":"Monin","given":"Benoît"},{"family":"Sawyer","given":"Pamela J."},{"family":"Marquez","given":"Matthew J."}],"issued":{"date-parts":[["2008"]]},"accessed":{"date-parts":[["2013",11,19]]}}},{"id":244,"uris":["http://zotero.org/users/1515426/items/JUHCJM23"],"uri":["http://zotero.org/users/1515426/items/JUHCJM23"],"itemData":{"id":244,"type":"article-journal","title":"Holier than me? Threatening social comparison in the moral domain","container-title":"Revue internationale de psychologie sociale","page":"53–68","issue":"1","source":"Google Scholar","shortTitle":"Holier than me?","author":[{"family":"Monin","given":"Benoît"}],"issued":{"date-parts":[["2007"]]},"accessed":{"date-parts":[["2013",11,19]]}}},{"id":223,"uris":["http://zotero.org/users/1515426/items/FJDB66AC"],"uri":["http://zotero.org/users/1515426/items/FJDB66AC"],"itemData":{"id":223,"type":"article-journal","title":"The desire to expel unselfish members from the group.","container-title":"Journal of Personality and Social Psychology","page":"303-310","volume":"99","issue":"2","source":"CrossRef","DOI":"10.1037/a0018403","ISSN":"1939-1315, 0022-3514","author":[{"family":"Parks","given":"Craig D."},{"family":"Stone","given":"Asako B."}],"issued":{"date-parts":[["2010"]]},"accessed":{"date-parts":[["2013",9,16]]}}},{"id":234,"uris":["http://zotero.org/users/1515426/items/HNPVDEGJ"],"uri":["http://zotero.org/users/1515426/items/HNPVDEGJ"],"itemData":{"id":234,"type":"article-journal","title":"Toward the Construct Definition of Positive Deviance","container-title":"American Behavioral Scientist","page":"828-847","volume":"47","issue":"6","source":"CrossRef","DOI":"10.1177/0002764203260212","ISSN":"00027642, 00000000","author":[{"family":"Spreitzer","given":"Gretchen M."},{"family":"Sonenshein","given":"Scott"}],"issued":{"date-parts":[["2004",2,1]]},"accessed":{"date-parts":[["2013",9,16]]}}}],"schema":"https://github.com/citation-style-language/schema/raw/master/csl-citation.json"} </w:instrText>
      </w:r>
      <w:r w:rsidRPr="000730C7">
        <w:fldChar w:fldCharType="separate"/>
      </w:r>
      <w:r w:rsidR="00973A69" w:rsidRPr="000730C7">
        <w:rPr>
          <w:noProof/>
        </w:rPr>
        <w:t>(Festinger, 1954; Minson &amp; Monin, 2011; Monin et al., 2008; Monin, 2007; Parks &amp; Stone, 2010; Spreitzer &amp; Sonenshein, 2004)</w:t>
      </w:r>
      <w:r w:rsidRPr="000730C7">
        <w:fldChar w:fldCharType="end"/>
      </w:r>
      <w:r w:rsidRPr="000730C7">
        <w:t xml:space="preserve">. Ostracism whistle-blowers experience </w:t>
      </w:r>
      <w:r w:rsidR="000730C7" w:rsidRPr="000730C7">
        <w:t>due to</w:t>
      </w:r>
      <w:r w:rsidRPr="000730C7">
        <w:t xml:space="preserve"> threaten</w:t>
      </w:r>
      <w:r w:rsidR="000730C7" w:rsidRPr="000730C7">
        <w:t>ing other members’ self-worth might be viewed as a costly consequence by</w:t>
      </w:r>
      <w:r w:rsidRPr="000730C7">
        <w:t xml:space="preserve"> those members with strong interpersonal connections.</w:t>
      </w:r>
    </w:p>
    <w:p w14:paraId="5189E1B4" w14:textId="78BBB3B8" w:rsidR="00153064" w:rsidRDefault="00153064" w:rsidP="00153064">
      <w:pPr>
        <w:spacing w:line="480" w:lineRule="auto"/>
      </w:pPr>
      <w:r>
        <w:tab/>
        <w:t>Members that perpetrate the group wrongdoing</w:t>
      </w:r>
      <w:r w:rsidRPr="00F34FF5">
        <w:t xml:space="preserve"> </w:t>
      </w:r>
      <w:r>
        <w:t xml:space="preserve">get in trouble when whistle-blowers expose their </w:t>
      </w:r>
      <w:r w:rsidRPr="00A85725">
        <w:t>involvement. Perpetrators might lose their group positions, privileges or membership (Miceli et al., 20</w:t>
      </w:r>
      <w:r w:rsidR="00A85725" w:rsidRPr="00A85725">
        <w:t>13</w:t>
      </w:r>
      <w:r>
        <w:t>). In addition, legal ramifications are plausible</w:t>
      </w:r>
      <w:r w:rsidR="00222145">
        <w:t xml:space="preserve"> if the wrongdoing was illegal</w:t>
      </w:r>
      <w:r>
        <w:t xml:space="preserve">. </w:t>
      </w:r>
      <w:proofErr w:type="gramStart"/>
      <w:r>
        <w:t>A whistle-blower who is friends with perpetrating members, risks harming these friends</w:t>
      </w:r>
      <w:r w:rsidRPr="004942AB">
        <w:t>.</w:t>
      </w:r>
      <w:proofErr w:type="gramEnd"/>
      <w:r w:rsidR="00DE10B3">
        <w:t xml:space="preserve"> </w:t>
      </w:r>
      <w:r>
        <w:t xml:space="preserve">Members with strong interpersonal connections might refrain from reporting to protect their friends in the group, despite their </w:t>
      </w:r>
      <w:r w:rsidR="00B46FAA">
        <w:t>friend</w:t>
      </w:r>
      <w:r w:rsidR="00DB0141">
        <w:t>’</w:t>
      </w:r>
      <w:r w:rsidR="00B46FAA">
        <w:t xml:space="preserve">s </w:t>
      </w:r>
      <w:r>
        <w:t xml:space="preserve">role in the wrongdoing. People sometimes help others that they feel empathy for at the cost of the collective good </w:t>
      </w:r>
      <w:r w:rsidR="00973A69">
        <w:fldChar w:fldCharType="begin"/>
      </w:r>
      <w:r w:rsidR="00973A69">
        <w:instrText xml:space="preserve"> ADDIN ZOTERO_ITEM CSL_CITATION {"citationID":"vksqc4amp","properties":{"formattedCitation":"(Batson et al., 1995)","plainCitation":"(Batson et al., 1995)"},"citationItems":[{"id":318,"uris":["http://zotero.org/users/1515426/items/XXSH4ID3"],"uri":["http://zotero.org/users/1515426/items/XXSH4ID3"],"itemData":{"id":318,"type":"article-journal","title":"Empathy and the collective good: Caring for one of the others in a social dilemma.","container-title":"Journal of Personality and Social Psychology","page":"619","volume":"68","issue":"4","source":"Google Scholar","shortTitle":"Empathy and the collective good","author":[{"family":"Batson","given":"C. Daniel"},{"family":"Batson","given":"Judy G."},{"family":"Todd","given":"R. Matthew"},{"family":"Brummett","given":"Beverly H."},{"family":"Shaw","given":"Laura L."},{"family":"Aldeguer","given":"Carlo MR"}],"issued":{"date-parts":[["1995"]]},"accessed":{"date-parts":[["2013",10,4]]}}}],"schema":"https://github.com/citation-style-language/schema/raw/master/csl-citation.json"} </w:instrText>
      </w:r>
      <w:r w:rsidR="00973A69">
        <w:fldChar w:fldCharType="separate"/>
      </w:r>
      <w:r w:rsidR="00973A69">
        <w:rPr>
          <w:noProof/>
        </w:rPr>
        <w:t>(Batson et al., 1995)</w:t>
      </w:r>
      <w:r w:rsidR="00973A69">
        <w:fldChar w:fldCharType="end"/>
      </w:r>
      <w:r>
        <w:t xml:space="preserve">. Members with weak interpersonal connections might not care enough about the perpetrating group members to protect them from the negative consequences </w:t>
      </w:r>
      <w:proofErr w:type="gramStart"/>
      <w:r>
        <w:t>whistle-blowing</w:t>
      </w:r>
      <w:proofErr w:type="gramEnd"/>
      <w:r>
        <w:t xml:space="preserve"> will generate. Ove</w:t>
      </w:r>
      <w:r w:rsidR="00B46FAA">
        <w:t>rall, the harm whistle-blowers inflict upon</w:t>
      </w:r>
      <w:r>
        <w:t xml:space="preserve"> perpe</w:t>
      </w:r>
      <w:r w:rsidR="00B46FAA">
        <w:t>trating group members is an additional</w:t>
      </w:r>
      <w:r>
        <w:t xml:space="preserve"> high-cost risk for members with strong interpersonal connections.</w:t>
      </w:r>
    </w:p>
    <w:p w14:paraId="31A495C7" w14:textId="77777777" w:rsidR="00236E6D" w:rsidRDefault="00153064" w:rsidP="00153064">
      <w:pPr>
        <w:numPr>
          <w:ilvl w:val="12"/>
          <w:numId w:val="0"/>
        </w:numPr>
        <w:spacing w:line="480" w:lineRule="auto"/>
        <w:ind w:firstLine="720"/>
      </w:pPr>
      <w:r>
        <w:t>We posit that group members will be less likely to whistle-blow when their interpersonal</w:t>
      </w:r>
      <w:r w:rsidRPr="009E27C7">
        <w:t xml:space="preserve"> connection </w:t>
      </w:r>
      <w:r>
        <w:t xml:space="preserve">is strong to avoid loss of valued relationships with fellow members and </w:t>
      </w:r>
      <w:r w:rsidRPr="009E27C7">
        <w:t xml:space="preserve">harm that might befall </w:t>
      </w:r>
      <w:r>
        <w:t xml:space="preserve">those members. Despite the shortage of empirical investigations of interpersonal relationships in whistle-blowing contexts, theoretical support from intragroup processes literature gives reason to predict that the interpersonal connection decreases </w:t>
      </w:r>
      <w:proofErr w:type="gramStart"/>
      <w:r>
        <w:t>whistle-blowing</w:t>
      </w:r>
      <w:proofErr w:type="gramEnd"/>
      <w:r>
        <w:t xml:space="preserve">.  </w:t>
      </w:r>
    </w:p>
    <w:p w14:paraId="6D831AD7" w14:textId="59A9AA3B" w:rsidR="008803B2" w:rsidRPr="00F920F6" w:rsidRDefault="008803B2" w:rsidP="00153064">
      <w:pPr>
        <w:numPr>
          <w:ilvl w:val="12"/>
          <w:numId w:val="0"/>
        </w:numPr>
        <w:spacing w:line="480" w:lineRule="auto"/>
        <w:ind w:firstLine="720"/>
      </w:pPr>
      <w:r>
        <w:t xml:space="preserve">    </w:t>
      </w:r>
    </w:p>
    <w:p w14:paraId="1212AF8A" w14:textId="77777777" w:rsidR="00236E6D" w:rsidRPr="00F920F6" w:rsidRDefault="00753591" w:rsidP="00F34A17">
      <w:pPr>
        <w:pStyle w:val="Heading2"/>
      </w:pPr>
      <w:bookmarkStart w:id="6" w:name="_Toc273963405"/>
      <w:r>
        <w:t>Current Research</w:t>
      </w:r>
      <w:bookmarkEnd w:id="6"/>
    </w:p>
    <w:p w14:paraId="71E4F61B" w14:textId="1A43DF2C" w:rsidR="00153064" w:rsidRDefault="00153064" w:rsidP="00153064">
      <w:pPr>
        <w:spacing w:line="480" w:lineRule="auto"/>
        <w:ind w:firstLine="720"/>
      </w:pPr>
      <w:r>
        <w:t>We tested our hypotheses in two studies. In Study 1, participants listed numerous social groups to which they belonged and rated their collective connection and interperso</w:t>
      </w:r>
      <w:r w:rsidRPr="00FF2431">
        <w:t>nal</w:t>
      </w:r>
      <w:r>
        <w:t xml:space="preserve"> connection to each group as well as their likelihood of </w:t>
      </w:r>
      <w:proofErr w:type="gramStart"/>
      <w:r>
        <w:t>whistle-blowing</w:t>
      </w:r>
      <w:proofErr w:type="gramEnd"/>
      <w:r>
        <w:t xml:space="preserve"> if they discovered the group was engaging in a bad activity. Participants in Study 2 were asked to respond on each of four groups to which they belonged that reflected a factorial crossing of the collective connection (weak, strong) and interpersonal connection (weak, strong). They subsequently rated their likelihood of </w:t>
      </w:r>
      <w:proofErr w:type="gramStart"/>
      <w:r>
        <w:t>whistle-blowing</w:t>
      </w:r>
      <w:proofErr w:type="gramEnd"/>
      <w:r>
        <w:t xml:space="preserve"> if each group were to do something bad. </w:t>
      </w:r>
    </w:p>
    <w:p w14:paraId="77C253C1" w14:textId="77777777" w:rsidR="000B7AF9" w:rsidRPr="00F920F6" w:rsidRDefault="000B7AF9" w:rsidP="000B7AF9">
      <w:pPr>
        <w:numPr>
          <w:ilvl w:val="12"/>
          <w:numId w:val="0"/>
        </w:numPr>
        <w:spacing w:line="480" w:lineRule="auto"/>
        <w:ind w:firstLine="720"/>
      </w:pPr>
    </w:p>
    <w:p w14:paraId="75140D52" w14:textId="77777777" w:rsidR="00236E6D" w:rsidRPr="00F920F6" w:rsidRDefault="00236E6D" w:rsidP="00532DB3">
      <w:pPr>
        <w:pStyle w:val="Heading1"/>
      </w:pPr>
      <w:r w:rsidRPr="00F920F6">
        <w:br w:type="page"/>
      </w:r>
      <w:bookmarkStart w:id="7" w:name="_Toc273963406"/>
      <w:r w:rsidRPr="00F920F6">
        <w:t>C</w:t>
      </w:r>
      <w:r w:rsidR="000B7AF9" w:rsidRPr="00F920F6">
        <w:t>hapter</w:t>
      </w:r>
      <w:r w:rsidR="000B7AF9">
        <w:t xml:space="preserve"> 2</w:t>
      </w:r>
      <w:r w:rsidR="00C95439">
        <w:t xml:space="preserve"> </w:t>
      </w:r>
      <w:r w:rsidR="00C95439">
        <w:br/>
      </w:r>
      <w:r w:rsidR="000C6051">
        <w:t>Study 1</w:t>
      </w:r>
      <w:bookmarkEnd w:id="7"/>
    </w:p>
    <w:p w14:paraId="1D4FE685" w14:textId="77777777" w:rsidR="00236E6D" w:rsidRPr="00F920F6" w:rsidRDefault="000C6051" w:rsidP="008803B2">
      <w:pPr>
        <w:pStyle w:val="Heading2"/>
        <w:jc w:val="left"/>
      </w:pPr>
      <w:bookmarkStart w:id="8" w:name="_Toc273963407"/>
      <w:r>
        <w:t>Methods</w:t>
      </w:r>
      <w:bookmarkEnd w:id="8"/>
    </w:p>
    <w:p w14:paraId="1D4B4D2B" w14:textId="7F54E3D9" w:rsidR="00C60B7C" w:rsidRPr="00346EEE" w:rsidRDefault="00C60B7C" w:rsidP="00C60B7C">
      <w:pPr>
        <w:spacing w:line="480" w:lineRule="auto"/>
        <w:ind w:firstLine="720"/>
        <w:contextualSpacing/>
      </w:pPr>
      <w:r w:rsidRPr="00346EEE">
        <w:t>One hundred and twenty</w:t>
      </w:r>
      <w:r>
        <w:t>-seven college students (65</w:t>
      </w:r>
      <w:r w:rsidRPr="00346EEE">
        <w:t xml:space="preserve"> </w:t>
      </w:r>
      <w:r>
        <w:t>males and 62</w:t>
      </w:r>
      <w:r w:rsidR="00DB0141">
        <w:t xml:space="preserve"> females) in Introductory</w:t>
      </w:r>
      <w:r w:rsidRPr="00346EEE">
        <w:t xml:space="preserve"> Psychology at University of Tennessee participated for partial class credit. Sessions consisted of one experimenter and </w:t>
      </w:r>
      <w:r>
        <w:t>up to 11 participants in a room</w:t>
      </w:r>
      <w:r w:rsidRPr="00346EEE">
        <w:t xml:space="preserve"> (</w:t>
      </w:r>
      <w:r w:rsidRPr="00C30F55">
        <w:rPr>
          <w:i/>
        </w:rPr>
        <w:t xml:space="preserve">Group </w:t>
      </w:r>
      <w:r w:rsidRPr="00346EEE">
        <w:rPr>
          <w:i/>
        </w:rPr>
        <w:t>M</w:t>
      </w:r>
      <w:r w:rsidRPr="00346EEE">
        <w:t>=</w:t>
      </w:r>
      <w:r>
        <w:t>3.94</w:t>
      </w:r>
      <w:r w:rsidRPr="00346EEE">
        <w:t xml:space="preserve">, </w:t>
      </w:r>
      <w:r w:rsidRPr="00346EEE">
        <w:rPr>
          <w:i/>
        </w:rPr>
        <w:t>SD</w:t>
      </w:r>
      <w:r w:rsidRPr="00346EEE">
        <w:t>=</w:t>
      </w:r>
      <w:r>
        <w:t>2.93</w:t>
      </w:r>
      <w:r w:rsidRPr="00346EEE">
        <w:t xml:space="preserve">). Cell phones were silenced and participants refrained from interaction during the session.  </w:t>
      </w:r>
    </w:p>
    <w:p w14:paraId="07F299BC" w14:textId="6271A3A9" w:rsidR="00A85725" w:rsidRDefault="00C60B7C" w:rsidP="00695486">
      <w:pPr>
        <w:spacing w:line="480" w:lineRule="auto"/>
        <w:ind w:firstLine="720"/>
        <w:contextualSpacing/>
      </w:pPr>
      <w:r w:rsidRPr="00346EEE">
        <w:t xml:space="preserve">An experimenter explained to participants, after obtaining their informed </w:t>
      </w:r>
      <w:proofErr w:type="gramStart"/>
      <w:r w:rsidRPr="00346EEE">
        <w:t>consent</w:t>
      </w:r>
      <w:r>
        <w:t>,</w:t>
      </w:r>
      <w:r w:rsidRPr="00346EEE">
        <w:t xml:space="preserve"> that</w:t>
      </w:r>
      <w:proofErr w:type="gramEnd"/>
      <w:r>
        <w:t xml:space="preserve"> they would work</w:t>
      </w:r>
      <w:r w:rsidRPr="00346EEE">
        <w:t xml:space="preserve"> </w:t>
      </w:r>
      <w:r>
        <w:t>independently</w:t>
      </w:r>
      <w:r w:rsidRPr="00346EEE">
        <w:t xml:space="preserve"> through a packet of questionnaires. To begin, participants received a single sheet of paper with eight numbered lines and were instructed to list up to eight groups to which they belonged on the lines (e.g. if a member of five groups, participants wrote the group</w:t>
      </w:r>
      <w:r>
        <w:t xml:space="preserve"> name</w:t>
      </w:r>
      <w:r w:rsidRPr="00346EEE">
        <w:t xml:space="preserve">s down on the first five lines and left the remaining three </w:t>
      </w:r>
      <w:r>
        <w:t>lines blank). T</w:t>
      </w:r>
      <w:r w:rsidRPr="00346EEE">
        <w:t xml:space="preserve">hen a paper packet </w:t>
      </w:r>
      <w:r>
        <w:t xml:space="preserve">was </w:t>
      </w:r>
      <w:r w:rsidRPr="00346EEE">
        <w:t>passed out and</w:t>
      </w:r>
      <w:r>
        <w:t xml:space="preserve"> the experimenter</w:t>
      </w:r>
      <w:r w:rsidRPr="00346EEE">
        <w:t xml:space="preserve"> explained that throughout </w:t>
      </w:r>
      <w:r>
        <w:t>their completion of the packet they</w:t>
      </w:r>
      <w:r w:rsidRPr="00346EEE">
        <w:t xml:space="preserve"> would reference the list of groups. </w:t>
      </w:r>
    </w:p>
    <w:p w14:paraId="3CA07EAF" w14:textId="77777777" w:rsidR="00695486" w:rsidRPr="00346EEE" w:rsidRDefault="00695486" w:rsidP="00695486">
      <w:pPr>
        <w:spacing w:line="480" w:lineRule="auto"/>
        <w:ind w:firstLine="720"/>
        <w:contextualSpacing/>
      </w:pPr>
    </w:p>
    <w:p w14:paraId="536D1766" w14:textId="77777777" w:rsidR="00FF195C" w:rsidRPr="002174E5" w:rsidRDefault="000C6051" w:rsidP="00695486">
      <w:pPr>
        <w:pStyle w:val="Heading3"/>
        <w:ind w:firstLine="720"/>
        <w:rPr>
          <w:b/>
          <w:vanish/>
          <w:specVanish/>
        </w:rPr>
      </w:pPr>
      <w:bookmarkStart w:id="9" w:name="_Toc273963408"/>
      <w:r w:rsidRPr="002174E5">
        <w:rPr>
          <w:b/>
        </w:rPr>
        <w:t>Independent variable: group connection</w:t>
      </w:r>
      <w:r w:rsidR="00707877" w:rsidRPr="002174E5">
        <w:rPr>
          <w:b/>
        </w:rPr>
        <w:t>.</w:t>
      </w:r>
      <w:bookmarkEnd w:id="9"/>
    </w:p>
    <w:p w14:paraId="010083D6" w14:textId="78582412" w:rsidR="00A85725" w:rsidRDefault="00707877" w:rsidP="003504A6">
      <w:pPr>
        <w:spacing w:line="480" w:lineRule="auto"/>
        <w:ind w:firstLine="720"/>
        <w:contextualSpacing/>
      </w:pPr>
      <w:r>
        <w:t xml:space="preserve"> </w:t>
      </w:r>
      <w:r w:rsidR="00C60B7C" w:rsidRPr="00346EEE">
        <w:t xml:space="preserve">Participants </w:t>
      </w:r>
      <w:r w:rsidR="00C60B7C">
        <w:t>first read</w:t>
      </w:r>
      <w:r w:rsidR="00C60B7C" w:rsidRPr="00346EEE">
        <w:t xml:space="preserve"> definitions of the </w:t>
      </w:r>
      <w:r w:rsidR="00C60B7C">
        <w:t xml:space="preserve">two </w:t>
      </w:r>
      <w:r w:rsidR="00C60B7C" w:rsidRPr="00346EEE">
        <w:t>connections</w:t>
      </w:r>
      <w:r w:rsidR="00C60B7C" w:rsidRPr="00346EEE">
        <w:rPr>
          <w:bCs/>
        </w:rPr>
        <w:t>: “</w:t>
      </w:r>
      <w:r w:rsidR="00C60B7C" w:rsidRPr="00346EEE">
        <w:rPr>
          <w:i/>
        </w:rPr>
        <w:t>There are two basic components that make groups meaningful and foster a sense of attachment or connection to the group:</w:t>
      </w:r>
      <w:r w:rsidR="00C60B7C" w:rsidRPr="00346EEE">
        <w:rPr>
          <w:bCs/>
          <w:i/>
        </w:rPr>
        <w:t xml:space="preserve"> </w:t>
      </w:r>
      <w:r w:rsidR="00C60B7C" w:rsidRPr="00346EEE">
        <w:rPr>
          <w:i/>
        </w:rPr>
        <w:t>(1) Collective Connection – this represents your connection to the group because you share the aspects (traits, values, goals, characteristics, or ideals) that define the group and distinguish it from other groups. (2) Interpersonal Connection – this represents your connection to the group because of your interpersonal relationships with individual members of the group and who they are as unique persons</w:t>
      </w:r>
      <w:r w:rsidR="00C60B7C" w:rsidRPr="00346EEE">
        <w:t>.”</w:t>
      </w:r>
      <w:r w:rsidR="00C60B7C" w:rsidRPr="00346EEE">
        <w:rPr>
          <w:bCs/>
        </w:rPr>
        <w:t xml:space="preserve"> </w:t>
      </w:r>
      <w:r w:rsidR="00C60B7C">
        <w:rPr>
          <w:bCs/>
        </w:rPr>
        <w:t xml:space="preserve">Then </w:t>
      </w:r>
      <w:r w:rsidR="00C60B7C" w:rsidRPr="00346EEE">
        <w:rPr>
          <w:bCs/>
        </w:rPr>
        <w:t>f</w:t>
      </w:r>
      <w:r w:rsidR="00C60B7C" w:rsidRPr="00346EEE">
        <w:t>our short</w:t>
      </w:r>
      <w:r w:rsidR="00C60B7C">
        <w:t xml:space="preserve"> example</w:t>
      </w:r>
      <w:r w:rsidR="00C60B7C" w:rsidRPr="00346EEE">
        <w:t xml:space="preserve"> paragraphs elaborated on the orthogonal nature of the two connections to ensure participants understood the strength of their two connections</w:t>
      </w:r>
      <w:r w:rsidR="00C60B7C">
        <w:t xml:space="preserve"> might vary </w:t>
      </w:r>
      <w:r w:rsidR="008803B2">
        <w:t>simultaneously</w:t>
      </w:r>
      <w:r w:rsidR="00C60B7C" w:rsidRPr="00346EEE">
        <w:t>. The following is an example paragraph:</w:t>
      </w:r>
      <w:r w:rsidR="00C60B7C" w:rsidRPr="00346EEE">
        <w:rPr>
          <w:i/>
        </w:rPr>
        <w:t xml:space="preserve"> “For some groups, you might have a </w:t>
      </w:r>
      <w:r w:rsidR="00C60B7C" w:rsidRPr="002174E5">
        <w:rPr>
          <w:i/>
        </w:rPr>
        <w:t>strong</w:t>
      </w:r>
      <w:r w:rsidR="00C60B7C" w:rsidRPr="00346EEE">
        <w:rPr>
          <w:i/>
        </w:rPr>
        <w:t xml:space="preserve"> Collective Connection and a </w:t>
      </w:r>
      <w:r w:rsidR="00C60B7C" w:rsidRPr="002174E5">
        <w:rPr>
          <w:i/>
        </w:rPr>
        <w:t xml:space="preserve">weak </w:t>
      </w:r>
      <w:r w:rsidR="00C60B7C" w:rsidRPr="00346EEE">
        <w:rPr>
          <w:i/>
        </w:rPr>
        <w:t>Interpersonal Connection. That is, you feel attached to the group because you value the shared aspects that define the group even though you do not have or value interpersonal relationships with the individual group-members.”</w:t>
      </w:r>
      <w:r w:rsidR="00C60B7C">
        <w:rPr>
          <w:bCs/>
        </w:rPr>
        <w:t xml:space="preserve"> </w:t>
      </w:r>
      <w:r w:rsidR="00C60B7C" w:rsidRPr="00346EEE">
        <w:rPr>
          <w:bCs/>
        </w:rPr>
        <w:t>P</w:t>
      </w:r>
      <w:r w:rsidR="00C60B7C">
        <w:rPr>
          <w:bCs/>
        </w:rPr>
        <w:t>articipants then rate</w:t>
      </w:r>
      <w:r w:rsidR="00C60B7C" w:rsidRPr="00346EEE">
        <w:rPr>
          <w:bCs/>
        </w:rPr>
        <w:t xml:space="preserve">d </w:t>
      </w:r>
      <w:r w:rsidR="00C60B7C">
        <w:rPr>
          <w:bCs/>
        </w:rPr>
        <w:t>their</w:t>
      </w:r>
      <w:r w:rsidR="00C60B7C">
        <w:t xml:space="preserve"> collective c</w:t>
      </w:r>
      <w:r w:rsidR="00C60B7C" w:rsidRPr="00346EEE">
        <w:t>onnection</w:t>
      </w:r>
      <w:r w:rsidR="00C60B7C">
        <w:t xml:space="preserve"> </w:t>
      </w:r>
      <w:r w:rsidR="00C60B7C" w:rsidRPr="00346EEE">
        <w:t xml:space="preserve">and </w:t>
      </w:r>
      <w:r w:rsidR="00C60B7C">
        <w:t>interpersonal connection to each</w:t>
      </w:r>
      <w:r w:rsidR="00C60B7C" w:rsidRPr="00346EEE">
        <w:t xml:space="preserve"> group on a 0 (</w:t>
      </w:r>
      <w:r w:rsidR="00C60B7C" w:rsidRPr="00346EEE">
        <w:rPr>
          <w:i/>
        </w:rPr>
        <w:t>very weak connection</w:t>
      </w:r>
      <w:r w:rsidR="00C60B7C" w:rsidRPr="00346EEE">
        <w:t>) to 10 (</w:t>
      </w:r>
      <w:r w:rsidR="00C60B7C" w:rsidRPr="00346EEE">
        <w:rPr>
          <w:i/>
        </w:rPr>
        <w:t>very strong connection</w:t>
      </w:r>
      <w:r w:rsidR="00C60B7C" w:rsidRPr="00346EEE">
        <w:t>) Likert scale</w:t>
      </w:r>
      <w:r w:rsidR="002174E5">
        <w:t>. R</w:t>
      </w:r>
      <w:r w:rsidR="00C60B7C">
        <w:t xml:space="preserve">atings </w:t>
      </w:r>
      <w:r w:rsidR="002174E5">
        <w:t xml:space="preserve">for both connections </w:t>
      </w:r>
      <w:r w:rsidR="00C60B7C">
        <w:t xml:space="preserve">were </w:t>
      </w:r>
      <w:r w:rsidR="002174E5">
        <w:t xml:space="preserve">recorded </w:t>
      </w:r>
      <w:r w:rsidR="00C60B7C">
        <w:t>for</w:t>
      </w:r>
      <w:r w:rsidR="00C60B7C" w:rsidRPr="00346EEE">
        <w:t xml:space="preserve"> </w:t>
      </w:r>
      <w:r w:rsidR="002174E5">
        <w:t xml:space="preserve">a </w:t>
      </w:r>
      <w:r w:rsidR="00C60B7C" w:rsidRPr="00346EEE">
        <w:t xml:space="preserve">group </w:t>
      </w:r>
      <w:r w:rsidR="002174E5">
        <w:t>before</w:t>
      </w:r>
      <w:r w:rsidR="00C60B7C">
        <w:t xml:space="preserve"> </w:t>
      </w:r>
      <w:r w:rsidR="002174E5">
        <w:t>moving on to the next group</w:t>
      </w:r>
      <w:r w:rsidR="00C60B7C" w:rsidRPr="00346EEE">
        <w:t>.</w:t>
      </w:r>
      <w:r w:rsidR="002174E5">
        <w:t xml:space="preserve"> All t</w:t>
      </w:r>
      <w:r w:rsidR="00C60B7C">
        <w:t>he</w:t>
      </w:r>
      <w:r w:rsidR="002174E5">
        <w:t xml:space="preserve"> groups were evaluated on the</w:t>
      </w:r>
      <w:r w:rsidR="00C60B7C">
        <w:t xml:space="preserve"> two connections before moving</w:t>
      </w:r>
      <w:r w:rsidR="002174E5">
        <w:t xml:space="preserve"> on</w:t>
      </w:r>
      <w:r w:rsidR="00C60B7C">
        <w:t xml:space="preserve"> to </w:t>
      </w:r>
      <w:r w:rsidR="00DB0141">
        <w:t>additional measures</w:t>
      </w:r>
      <w:r w:rsidR="00C60B7C" w:rsidRPr="00346EEE">
        <w:t xml:space="preserve">. </w:t>
      </w:r>
    </w:p>
    <w:p w14:paraId="0EA22226" w14:textId="77777777" w:rsidR="003504A6" w:rsidRPr="003504A6" w:rsidRDefault="003504A6" w:rsidP="003504A6">
      <w:pPr>
        <w:spacing w:line="480" w:lineRule="auto"/>
        <w:ind w:firstLine="720"/>
        <w:contextualSpacing/>
      </w:pPr>
    </w:p>
    <w:p w14:paraId="581DA8F2" w14:textId="77777777" w:rsidR="00F34A17" w:rsidRPr="002174E5" w:rsidRDefault="00F34A17" w:rsidP="00695486">
      <w:pPr>
        <w:pStyle w:val="Heading3"/>
        <w:ind w:firstLine="720"/>
        <w:rPr>
          <w:b/>
          <w:vanish/>
          <w:specVanish/>
        </w:rPr>
      </w:pPr>
      <w:bookmarkStart w:id="10" w:name="_Toc273963409"/>
      <w:r w:rsidRPr="002174E5">
        <w:rPr>
          <w:b/>
        </w:rPr>
        <w:t>Dependent variable: whistle-blowing intentions.</w:t>
      </w:r>
      <w:bookmarkEnd w:id="10"/>
    </w:p>
    <w:p w14:paraId="0BCE679C" w14:textId="18CE1A54" w:rsidR="00A85725" w:rsidRPr="00FA2DEC" w:rsidRDefault="00F34A17" w:rsidP="00FA2DEC">
      <w:pPr>
        <w:spacing w:line="480" w:lineRule="auto"/>
        <w:ind w:firstLine="720"/>
        <w:contextualSpacing/>
      </w:pPr>
      <w:r>
        <w:t xml:space="preserve"> </w:t>
      </w:r>
      <w:r w:rsidRPr="00F34A17">
        <w:t>Next we explained that sometimes groups engage in activities that conflict with what members believe to be acceptable and that there are different ways to handle such a situation. The participant is told for each of the groups they listed to “</w:t>
      </w:r>
      <w:r w:rsidRPr="00F34A17">
        <w:rPr>
          <w:i/>
        </w:rPr>
        <w:t xml:space="preserve">imagine that you discover that the group is engaged in a very bad activity that you strongly oppose. What is the likelihood that you would react in each of the following three ways? (a) </w:t>
      </w:r>
      <w:proofErr w:type="gramStart"/>
      <w:r w:rsidRPr="00F34A17">
        <w:rPr>
          <w:i/>
        </w:rPr>
        <w:t>report</w:t>
      </w:r>
      <w:proofErr w:type="gramEnd"/>
      <w:r w:rsidRPr="00F34A17">
        <w:rPr>
          <w:i/>
        </w:rPr>
        <w:t xml:space="preserve"> the bad behavior to an authority within the group to try and stop it (b) report the bad behavior to an authority outside of the group to try and stop it (c) leave the group.” </w:t>
      </w:r>
      <w:r w:rsidRPr="00F34A17">
        <w:t>Participants indicated how likely they would be to report the behavior internally, report the behavior externally, or leave the given group on a seven-point (</w:t>
      </w:r>
      <w:r w:rsidRPr="00F34A17">
        <w:rPr>
          <w:i/>
        </w:rPr>
        <w:t>1=not at all likely</w:t>
      </w:r>
      <w:r w:rsidRPr="00F34A17">
        <w:t xml:space="preserve"> to</w:t>
      </w:r>
      <w:r w:rsidRPr="00F34A17">
        <w:rPr>
          <w:i/>
        </w:rPr>
        <w:t xml:space="preserve"> 7=very likely</w:t>
      </w:r>
      <w:r w:rsidRPr="00F34A17">
        <w:t xml:space="preserve">) Likert scale. Participants also recorded membership length in months and years. </w:t>
      </w:r>
    </w:p>
    <w:p w14:paraId="4E42A3F9" w14:textId="77777777" w:rsidR="00FA2DEC" w:rsidRPr="003504A6" w:rsidRDefault="00FA2DEC" w:rsidP="00FA2DEC">
      <w:pPr>
        <w:spacing w:line="480" w:lineRule="auto"/>
        <w:ind w:firstLine="720"/>
        <w:contextualSpacing/>
      </w:pPr>
    </w:p>
    <w:p w14:paraId="6D995F1F" w14:textId="6E4055EF" w:rsidR="00FA2DEC" w:rsidRPr="002174E5" w:rsidRDefault="00FA2DEC" w:rsidP="00FA2DEC">
      <w:pPr>
        <w:pStyle w:val="Heading3"/>
        <w:ind w:firstLine="720"/>
        <w:rPr>
          <w:b/>
          <w:vanish/>
          <w:specVanish/>
        </w:rPr>
      </w:pPr>
      <w:bookmarkStart w:id="11" w:name="_Toc273963410"/>
      <w:proofErr w:type="gramStart"/>
      <w:r>
        <w:rPr>
          <w:b/>
        </w:rPr>
        <w:t>Individual difference measures</w:t>
      </w:r>
      <w:r w:rsidRPr="002174E5">
        <w:rPr>
          <w:b/>
        </w:rPr>
        <w:t>.</w:t>
      </w:r>
      <w:bookmarkEnd w:id="11"/>
      <w:proofErr w:type="gramEnd"/>
    </w:p>
    <w:p w14:paraId="0E0F8D6F" w14:textId="6220A105" w:rsidR="0050641F" w:rsidRDefault="00FA2DEC" w:rsidP="009F06F6">
      <w:pPr>
        <w:widowControl w:val="0"/>
        <w:autoSpaceDE w:val="0"/>
        <w:autoSpaceDN w:val="0"/>
        <w:adjustRightInd w:val="0"/>
        <w:spacing w:line="480" w:lineRule="auto"/>
        <w:ind w:firstLine="720"/>
        <w:contextualSpacing/>
      </w:pPr>
      <w:r>
        <w:rPr>
          <w:b/>
        </w:rPr>
        <w:t xml:space="preserve"> </w:t>
      </w:r>
      <w:r w:rsidR="00C60B7C" w:rsidRPr="00346EEE">
        <w:t xml:space="preserve">Previous whistle-blowing research indicates that proactive personality, identity fusion, locus of control, regulatory focus and social desirability are variables that might influence our dependent variable, intention to whistle-blow </w:t>
      </w:r>
      <w:r w:rsidR="00C60B7C" w:rsidRPr="00346EEE">
        <w:fldChar w:fldCharType="begin"/>
      </w:r>
      <w:r w:rsidR="00C60B7C">
        <w:instrText xml:space="preserve"> ADDIN ZOTERO_ITEM CSL_CITATION {"citationID":"296iqenrdi","properties":{"formattedCitation":"(Chiu, 2003; Curtis &amp; Taylor, 2009; Miceli, Near, Rehg, &amp; Van Scotter, 2012)","plainCitation":"(Chiu, 2003; Curtis &amp; Taylor, 2009; Miceli, Near, Rehg, &amp; Van Scotter, 2012)","dontUpdate":true},"citationItems":[{"id":299,"uris":["http://zotero.org/users/1515426/items/TKDXUW6E"],"uri":["http://zotero.org/users/1515426/items/TKDXUW6E"],"itemData":{"id":299,"type":"article-journal","title":"Ethical judgment and whistleblowing intention: Examining the moderating role of locus of control","container-title":"Journal of Business Ethics","page":"65–74","volume":"43","issue":"1-2","source":"Google Scholar","shortTitle":"Ethical judgment and whistleblowing intention","author":[{"family":"Chiu","given":"Randy K."}],"issued":{"date-parts":[["2003"]]},"accessed":{"date-parts":[["2013",7,24]]}}},{"id":510,"uris":["http://zotero.org/users/1515426/items/NIH88C5H"],"uri":["http://zotero.org/users/1515426/items/NIH88C5H"],"itemData":{"id":510,"type":"article-journal","title":"Whistleblowing in public accounting: Influence of identity disclosure, situational context, and personal characteristics","container-title":"Accounting and the Public Interest","page":"191–220","volume":"9","issue":"1","source":"Google Scholar","shortTitle":"Whistleblowing in public accounting","author":[{"family":"Curtis","given":"Mary B."},{"family":"Taylor","given":"Eileen Z."}],"issued":{"date-parts":[["2009"]]},"accessed":{"date-parts":[["2014",4,7]]}}},{"id":215,"uris":["http://zotero.org/users/1515426/items/E8UK357I"],"uri":["http://zotero.org/users/1515426/items/E8UK357I"],"itemData":{"id":215,"type":"article-journal","title":"Predicting employee reactions to perceived organizational wrongdoing: Demoralization, justice, proactive personality, and whistle-blowing","container-title":"Human Relations","page":"923-954","volume":"65","issue":"8","source":"CrossRef","DOI":"10.1177/0018726712447004","ISSN":"0018-7267, 1741-282X","shortTitle":"Predicting employee reactions to perceived organizational wrongdoing","author":[{"family":"Miceli","given":"M. P."},{"family":"Near","given":"J. P."},{"family":"Rehg","given":"M. T."},{"family":"Van Scotter","given":"J. R."}],"issued":{"date-parts":[["2012",6,28]]},"accessed":{"date-parts":[["2013",7,24]]}}}],"schema":"https://github.com/citation-style-language/schema/raw/master/csl-citation.json"} </w:instrText>
      </w:r>
      <w:r w:rsidR="00C60B7C" w:rsidRPr="00346EEE">
        <w:fldChar w:fldCharType="separate"/>
      </w:r>
      <w:r w:rsidR="00C60B7C" w:rsidRPr="00346EEE">
        <w:rPr>
          <w:noProof/>
        </w:rPr>
        <w:t xml:space="preserve">(Buhrmester &amp; </w:t>
      </w:r>
      <w:r w:rsidR="00C60B7C">
        <w:rPr>
          <w:noProof/>
        </w:rPr>
        <w:t>Swann</w:t>
      </w:r>
      <w:r w:rsidR="00C60B7C" w:rsidRPr="00346EEE">
        <w:rPr>
          <w:noProof/>
        </w:rPr>
        <w:t xml:space="preserve">, </w:t>
      </w:r>
      <w:r w:rsidR="00C60B7C">
        <w:rPr>
          <w:noProof/>
        </w:rPr>
        <w:t>in press</w:t>
      </w:r>
      <w:r w:rsidR="00C60B7C" w:rsidRPr="00346EEE">
        <w:rPr>
          <w:noProof/>
        </w:rPr>
        <w:t>; Chiu, 2003; Curtis &amp; Taylor, 2009; Miceli &amp; Near, 2005; Miceli, Near, Rehg, &amp; Van Scotter, 2012)</w:t>
      </w:r>
      <w:r w:rsidR="00C60B7C" w:rsidRPr="00346EEE">
        <w:fldChar w:fldCharType="end"/>
      </w:r>
      <w:r w:rsidR="00C60B7C" w:rsidRPr="00346EEE">
        <w:t>. Additional questionnaire items were included at the end of the experimental packet to assess and control for these variables, along with some individual-difference measures that looked at participants’ consideration of future consequences, collective self-esteem and demographics. The following scales were included in the following order at the end of the packet</w:t>
      </w:r>
      <w:r w:rsidR="00C60B7C">
        <w:t>: verbal identity f</w:t>
      </w:r>
      <w:r w:rsidR="00C60B7C" w:rsidRPr="00346EEE">
        <w:t>usion</w:t>
      </w:r>
      <w:r w:rsidR="00C60B7C">
        <w:t xml:space="preserve"> s</w:t>
      </w:r>
      <w:r w:rsidR="00C60B7C" w:rsidRPr="00346EEE">
        <w:t xml:space="preserve">cale </w:t>
      </w:r>
      <w:r w:rsidR="00C60B7C" w:rsidRPr="00346EEE">
        <w:fldChar w:fldCharType="begin"/>
      </w:r>
      <w:r w:rsidR="00C60B7C">
        <w:instrText xml:space="preserve"> ADDIN ZOTERO_ITEM CSL_CITATION {"citationID":"1lo63fcm93","properties":{"formattedCitation":"{\\rtf (G\\uc0\\u243{}mez et al., 2011)}","plainCitation":"(Gómez et al., 2011)"},"citationItems":[{"id":660,"uris":["http://zotero.org/users/1515426/items/AFEDQRU5"],"uri":["http://zotero.org/users/1515426/items/AFEDQRU5"],"itemData":{"id":660,"type":"article-journal","title":"On the nature of identity fusion: Insights into the construct and a new measure.","container-title":"Journal of Personality and Social Psychology","page":"918-933","volume":"100","issue":"5","source":"CrossRef","DOI":"10.1037/a0022642","ISSN":"1939-1315, 0022-3514","shortTitle":"On the nature of identity fusion","language":"en","author":[{"family":"Gómez","given":"Ángel"},{"family":"Brooks","given":"Matthew L."},{"family":"Buhrmester","given":"Michael D."},{"family":"Vázquez","given":"Alexandra"},{"family":"Jetten","given":"Jolanda"},{"family":"Swann","given":"William B."}],"issued":{"date-parts":[["2011"]]},"accessed":{"date-parts":[["2014",4,29]]}}}],"schema":"https://github.com/citation-style-language/schema/raw/master/csl-citation.json"} </w:instrText>
      </w:r>
      <w:r w:rsidR="00C60B7C" w:rsidRPr="00346EEE">
        <w:fldChar w:fldCharType="separate"/>
      </w:r>
      <w:r w:rsidR="00C60B7C" w:rsidRPr="00346EEE">
        <w:t>(Gómez et al., 2011)</w:t>
      </w:r>
      <w:r w:rsidR="00C60B7C" w:rsidRPr="00346EEE">
        <w:fldChar w:fldCharType="end"/>
      </w:r>
      <w:r w:rsidR="00C60B7C" w:rsidRPr="00346EEE">
        <w:t>, pi</w:t>
      </w:r>
      <w:r w:rsidR="00C60B7C">
        <w:t>ctorial identity fusion s</w:t>
      </w:r>
      <w:r w:rsidR="00C60B7C" w:rsidRPr="00346EEE">
        <w:t xml:space="preserve">cale </w:t>
      </w:r>
      <w:r w:rsidR="00C60B7C" w:rsidRPr="00346EEE">
        <w:fldChar w:fldCharType="begin"/>
      </w:r>
      <w:r w:rsidR="00B600C0">
        <w:instrText xml:space="preserve"> ADDIN ZOTERO_ITEM CSL_CITATION {"citationID":"1i19trsis5","properties":{"formattedCitation":"{\\rtf (Swann, G\\uc0\\u243{}mez, Seyle, Morales, &amp; Huici, 2009)}","plainCitation":"(Swann, Gómez, Seyle, Morales, &amp; Huici, 2009)"},"citationItems":[{"id":662,"uris":["http://zotero.org/users/1515426/items/HQKR7RP3"],"uri":["http://zotero.org/users/1515426/items/HQKR7RP3"],"itemData":{"id":662,"type":"article-journal","title":"Identity fusion: The interplay of personal and social identities in extreme group behavior.","container-title":"Journal of Personality and Social Psychology","page":"995-1011","volume":"96","issue":"5","source":"CrossRef","DOI":"10.1037/a0013668","ISSN":"1939-1315, 0022-3514","shortTitle":"Identity fusion","language":"en","author":[{"family":"Swann","given":"William B."},{"family":"Gómez","given":"Ángel"},{"family":"Seyle","given":"D. Conor"},{"family":"Morales","given":"J. Francisco"},{"family":"Huici","given":"Carmen"}],"issued":{"date-parts":[["2009"]]},"accessed":{"date-parts":[["2014",4,29]]}}}],"schema":"https://github.com/citation-style-language/schema/raw/master/csl-citation.json"} </w:instrText>
      </w:r>
      <w:r w:rsidR="00C60B7C" w:rsidRPr="00346EEE">
        <w:fldChar w:fldCharType="separate"/>
      </w:r>
      <w:r w:rsidR="00B600C0" w:rsidRPr="00B600C0">
        <w:t>(Swann, Gómez, Seyle, Morales, &amp; Huici, 2009)</w:t>
      </w:r>
      <w:r w:rsidR="00C60B7C" w:rsidRPr="00346EEE">
        <w:fldChar w:fldCharType="end"/>
      </w:r>
      <w:r w:rsidR="00C60B7C" w:rsidRPr="00346EEE">
        <w:t>, Consideration of Future Consequences Scale (</w:t>
      </w:r>
      <w:r w:rsidR="00C60B7C" w:rsidRPr="00346EEE">
        <w:rPr>
          <w:color w:val="000000"/>
        </w:rPr>
        <w:t>α=.80</w:t>
      </w:r>
      <w:r w:rsidR="00C60B7C" w:rsidRPr="00346EEE">
        <w:t xml:space="preserve">) </w:t>
      </w:r>
      <w:r w:rsidR="00C60B7C" w:rsidRPr="00346EEE">
        <w:fldChar w:fldCharType="begin"/>
      </w:r>
      <w:r w:rsidR="00C60B7C">
        <w:instrText xml:space="preserve"> ADDIN ZOTERO_ITEM CSL_CITATION {"citationID":"g8torqe5k","properties":{"formattedCitation":"(Strathman et al., 1994)","plainCitation":"(Strathman et al., 1994)"},"citationItems":[{"id":710,"uris":["http://zotero.org/users/1515426/items/NUBD6TEQ"],"uri":["http://zotero.org/users/1515426/items/NUBD6TEQ"],"itemData":{"id":710,"type":"article-journal","title":"The consideration of future consequences: Weighing immediate and distant outcomes of behavior.","container-title":"Journal of personality and social psychology","page":"742","volume":"66","issue":"4","source":"Google Scholar","shortTitle":"The consideration of future consequences","author":[{"family":"Strathman","given":"Alan"},{"family":"Gleicher","given":"Faith"},{"family":"Boninger","given":"David S."},{"family":"Edwards","given":"C. Scott"}],"issued":{"date-parts":[["1994"]]},"accessed":{"date-parts":[["2014",5,5]]}}}],"schema":"https://github.com/citation-style-language/schema/raw/master/csl-citation.json"} </w:instrText>
      </w:r>
      <w:r w:rsidR="00C60B7C" w:rsidRPr="00346EEE">
        <w:fldChar w:fldCharType="separate"/>
      </w:r>
      <w:r w:rsidR="00C60B7C">
        <w:rPr>
          <w:noProof/>
        </w:rPr>
        <w:t>(Strathman et al., 1994)</w:t>
      </w:r>
      <w:r w:rsidR="00C60B7C" w:rsidRPr="00346EEE">
        <w:fldChar w:fldCharType="end"/>
      </w:r>
      <w:r w:rsidR="00C60B7C" w:rsidRPr="00346EEE">
        <w:t>, The Proactive Personality Scale (</w:t>
      </w:r>
      <w:r w:rsidR="00C60B7C" w:rsidRPr="00346EEE">
        <w:rPr>
          <w:color w:val="000000"/>
        </w:rPr>
        <w:t>α=.88</w:t>
      </w:r>
      <w:r w:rsidR="00C60B7C" w:rsidRPr="00346EEE">
        <w:t xml:space="preserve">) </w:t>
      </w:r>
      <w:r w:rsidR="00C60B7C" w:rsidRPr="00346EEE">
        <w:fldChar w:fldCharType="begin"/>
      </w:r>
      <w:r w:rsidR="00C60B7C">
        <w:instrText xml:space="preserve"> ADDIN ZOTERO_ITEM CSL_CITATION {"citationID":"2hfnldtoql","properties":{"formattedCitation":"(Bateman &amp; Crant, 1993)","plainCitation":"(Bateman &amp; Crant, 1993)"},"citationItems":[{"id":695,"uris":["http://zotero.org/users/1515426/items/GSJPHGXJ"],"uri":["http://zotero.org/users/1515426/items/GSJPHGXJ"],"itemData":{"id":695,"type":"article-journal","title":"The proactive component of organizational behavior: A measure and correlates","container-title":"Journal of organizational behavior","page":"103–118","volume":"14","issue":"2","source":"Google Scholar","shortTitle":"The proactive component of organizational behavior","author":[{"family":"Bateman","given":"Thomas S."},{"family":"Crant","given":"J. Michael"}],"issued":{"date-parts":[["1993"]]},"accessed":{"date-parts":[["2014",5,5]]}}}],"schema":"https://github.com/citation-style-language/schema/raw/master/csl-citation.json"} </w:instrText>
      </w:r>
      <w:r w:rsidR="00C60B7C" w:rsidRPr="00346EEE">
        <w:fldChar w:fldCharType="separate"/>
      </w:r>
      <w:r w:rsidR="00C60B7C" w:rsidRPr="00346EEE">
        <w:rPr>
          <w:noProof/>
        </w:rPr>
        <w:t>(Bateman &amp; Crant, 1993)</w:t>
      </w:r>
      <w:r w:rsidR="00C60B7C" w:rsidRPr="00346EEE">
        <w:fldChar w:fldCharType="end"/>
      </w:r>
      <w:r w:rsidR="00C60B7C" w:rsidRPr="00346EEE">
        <w:t>, Social Desirability Scale- short version (</w:t>
      </w:r>
      <w:proofErr w:type="spellStart"/>
      <w:r w:rsidR="00C60B7C" w:rsidRPr="00382B95">
        <w:t>Strahan</w:t>
      </w:r>
      <w:proofErr w:type="spellEnd"/>
      <w:r w:rsidR="00C60B7C" w:rsidRPr="00382B95">
        <w:t xml:space="preserve"> &amp; </w:t>
      </w:r>
      <w:proofErr w:type="spellStart"/>
      <w:r w:rsidR="00C60B7C" w:rsidRPr="00382B95">
        <w:t>Gerbasi</w:t>
      </w:r>
      <w:proofErr w:type="spellEnd"/>
      <w:r w:rsidR="00C60B7C" w:rsidRPr="00382B95">
        <w:t>, 1972</w:t>
      </w:r>
      <w:r w:rsidR="00C60B7C" w:rsidRPr="00346EEE">
        <w:t>), Collective Self-esteem Scale (</w:t>
      </w:r>
      <w:r w:rsidR="00C60B7C" w:rsidRPr="00346EEE">
        <w:rPr>
          <w:color w:val="000000"/>
        </w:rPr>
        <w:t>α=.86</w:t>
      </w:r>
      <w:r w:rsidR="00C60B7C" w:rsidRPr="00346EEE">
        <w:t xml:space="preserve">) </w:t>
      </w:r>
      <w:r w:rsidR="00C60B7C" w:rsidRPr="00346EEE">
        <w:fldChar w:fldCharType="begin"/>
      </w:r>
      <w:r w:rsidR="00C60B7C">
        <w:instrText xml:space="preserve"> ADDIN ZOTERO_ITEM CSL_CITATION {"citationID":"20o6rjfrg8","properties":{"formattedCitation":"(Luhtanen &amp; Crocker, 1992)","plainCitation":"(Luhtanen &amp; Crocker, 1992)"},"citationItems":[{"id":705,"uris":["http://zotero.org/users/1515426/items/DDGA9FCI"],"uri":["http://zotero.org/users/1515426/items/DDGA9FCI"],"itemData":{"id":705,"type":"article-journal","title":"A Collective Self-Esteem Scale: Self-Evaluation of One's Social Identity","container-title":"Personality and Social Psychology Bulletin","page":"302-318","volume":"18","issue":"3","source":"CrossRef","DOI":"10.1177/0146167292183006","ISSN":"0146-1672","shortTitle":"A Collective Self-Esteem Scale","language":"en","author":[{"family":"Luhtanen","given":"R."},{"family":"Crocker","given":"J."}],"issued":{"date-parts":[["1992",6,1]]},"accessed":{"date-parts":[["2014",5,5]]}}}],"schema":"https://github.com/citation-style-language/schema/raw/master/csl-citation.json"} </w:instrText>
      </w:r>
      <w:r w:rsidR="00C60B7C" w:rsidRPr="00346EEE">
        <w:fldChar w:fldCharType="separate"/>
      </w:r>
      <w:r w:rsidR="00C60B7C" w:rsidRPr="00346EEE">
        <w:rPr>
          <w:noProof/>
        </w:rPr>
        <w:t>(Luhtanen &amp; Crocker, 1992)</w:t>
      </w:r>
      <w:r w:rsidR="00C60B7C" w:rsidRPr="00346EEE">
        <w:fldChar w:fldCharType="end"/>
      </w:r>
      <w:r w:rsidR="00C60B7C" w:rsidRPr="00346EEE">
        <w:t>, Regulatory Focus Questionnaire (</w:t>
      </w:r>
      <w:r w:rsidR="00C60B7C" w:rsidRPr="00346EEE">
        <w:rPr>
          <w:color w:val="000000"/>
        </w:rPr>
        <w:t>α=.75</w:t>
      </w:r>
      <w:r w:rsidR="00C60B7C" w:rsidRPr="00346EEE">
        <w:t xml:space="preserve">) </w:t>
      </w:r>
      <w:r w:rsidR="00C60B7C" w:rsidRPr="00346EEE">
        <w:fldChar w:fldCharType="begin"/>
      </w:r>
      <w:r w:rsidR="00C60B7C">
        <w:instrText xml:space="preserve"> ADDIN ZOTERO_ITEM CSL_CITATION {"citationID":"22e9abkjei","properties":{"formattedCitation":"(Higgins et al., 2001)","plainCitation":"(Higgins et al., 2001)"},"citationItems":[{"id":702,"uris":["http://zotero.org/users/1515426/items/PX8MEX3P"],"uri":["http://zotero.org/users/1515426/items/PX8MEX3P"],"itemData":{"id":702,"type":"article-journal","title":"Achievement orientations from subjective histories of success: Promotion pride versus prevention pride","container-title":"European Journal of Social Psychology","page":"3–23","volume":"31","issue":"1","source":"Google Scholar","shortTitle":"Achievement orientations from subjective histories of success","author":[{"family":"Higgins","given":"E. Tory"},{"family":"Friedman","given":"Ronald S."},{"family":"Harlow","given":"Robert E."},{"family":"Idson","given":"Lorraine Chen"},{"family":"Ayduk","given":"Ozlem N."},{"family":"Taylor","given":"Amy"}],"issued":{"date-parts":[["2001"]]},"accessed":{"date-parts":[["2014",5,5]]}}}],"schema":"https://github.com/citation-style-language/schema/raw/master/csl-citation.json"} </w:instrText>
      </w:r>
      <w:r w:rsidR="00C60B7C" w:rsidRPr="00346EEE">
        <w:fldChar w:fldCharType="separate"/>
      </w:r>
      <w:r w:rsidR="00C60B7C" w:rsidRPr="00346EEE">
        <w:rPr>
          <w:noProof/>
        </w:rPr>
        <w:t>(Higgins et al., 2001)</w:t>
      </w:r>
      <w:r w:rsidR="00C60B7C" w:rsidRPr="00346EEE">
        <w:fldChar w:fldCharType="end"/>
      </w:r>
      <w:r w:rsidR="00C60B7C" w:rsidRPr="00346EEE">
        <w:t xml:space="preserve">, and Internal-External Scale </w:t>
      </w:r>
      <w:r w:rsidR="00C60B7C" w:rsidRPr="00346EEE">
        <w:fldChar w:fldCharType="begin"/>
      </w:r>
      <w:r w:rsidR="00C60B7C">
        <w:instrText xml:space="preserve"> ADDIN ZOTERO_ITEM CSL_CITATION {"citationID":"hi9bo74gp","properties":{"formattedCitation":"(Rotter, 1966)","plainCitation":"(Rotter, 1966)"},"citationItems":[{"id":316,"uris":["http://zotero.org/users/1515426/items/XGFHB4T8"],"uri":["http://zotero.org/users/1515426/items/XGFHB4T8"],"itemData":{"id":316,"type":"article-journal","title":"Generalized expectancies for internal versus external control of reinforcement.","container-title":"Psychological monographs: General and applied","page":"1","volume":"80","issue":"1","source":"Google Scholar","author":[{"family":"Rotter","given":"Julian B."}],"issued":{"date-parts":[["1966"]]},"accessed":{"date-parts":[["2013",8,30]]}}}],"schema":"https://github.com/citation-style-language/schema/raw/master/csl-citation.json"} </w:instrText>
      </w:r>
      <w:r w:rsidR="00C60B7C" w:rsidRPr="00346EEE">
        <w:fldChar w:fldCharType="separate"/>
      </w:r>
      <w:r w:rsidR="00C60B7C" w:rsidRPr="00346EEE">
        <w:rPr>
          <w:noProof/>
        </w:rPr>
        <w:t>(Rotter, 1966)</w:t>
      </w:r>
      <w:r w:rsidR="00C60B7C" w:rsidRPr="00346EEE">
        <w:fldChar w:fldCharType="end"/>
      </w:r>
      <w:r w:rsidR="00C60B7C" w:rsidRPr="00346EEE">
        <w:t xml:space="preserve">. None of these variables </w:t>
      </w:r>
      <w:r w:rsidR="00C60B7C">
        <w:t>moderat</w:t>
      </w:r>
      <w:r w:rsidR="00C60B7C" w:rsidRPr="00346EEE">
        <w:t xml:space="preserve">ed </w:t>
      </w:r>
      <w:r w:rsidR="00C60B7C">
        <w:t xml:space="preserve">the effects of </w:t>
      </w:r>
      <w:r w:rsidR="00C60B7C" w:rsidRPr="00346EEE">
        <w:t xml:space="preserve">the two group connections to influence likelihood of external </w:t>
      </w:r>
      <w:proofErr w:type="gramStart"/>
      <w:r w:rsidR="00C60B7C" w:rsidRPr="00346EEE">
        <w:t>whistle-blowing</w:t>
      </w:r>
      <w:proofErr w:type="gramEnd"/>
      <w:r w:rsidR="00C60B7C">
        <w:t xml:space="preserve"> and therefore,</w:t>
      </w:r>
      <w:r w:rsidR="00C60B7C" w:rsidRPr="00346EEE">
        <w:t xml:space="preserve"> will no longer be discussed. </w:t>
      </w:r>
    </w:p>
    <w:p w14:paraId="05B186DD" w14:textId="77777777" w:rsidR="0050641F" w:rsidRDefault="0050641F" w:rsidP="00695486">
      <w:pPr>
        <w:pStyle w:val="Heading2"/>
        <w:jc w:val="left"/>
      </w:pPr>
      <w:bookmarkStart w:id="12" w:name="_Toc273963411"/>
      <w:r>
        <w:t>Results</w:t>
      </w:r>
      <w:bookmarkEnd w:id="12"/>
    </w:p>
    <w:p w14:paraId="068F6DDB" w14:textId="77777777" w:rsidR="00C60B7C" w:rsidRDefault="00C60B7C" w:rsidP="00C60B7C">
      <w:pPr>
        <w:widowControl w:val="0"/>
        <w:autoSpaceDE w:val="0"/>
        <w:autoSpaceDN w:val="0"/>
        <w:adjustRightInd w:val="0"/>
        <w:spacing w:line="480" w:lineRule="auto"/>
        <w:ind w:firstLine="720"/>
        <w:contextualSpacing/>
        <w:rPr>
          <w:shd w:val="clear" w:color="auto" w:fill="FFFFFF"/>
        </w:rPr>
      </w:pPr>
      <w:r>
        <w:rPr>
          <w:shd w:val="clear" w:color="auto" w:fill="FFFFFF"/>
        </w:rPr>
        <w:t>We excluded the responses of 3</w:t>
      </w:r>
      <w:r w:rsidRPr="00346EEE">
        <w:rPr>
          <w:shd w:val="clear" w:color="auto" w:fill="FFFFFF"/>
        </w:rPr>
        <w:t xml:space="preserve"> participants who did not follow the instructions</w:t>
      </w:r>
      <w:r>
        <w:rPr>
          <w:shd w:val="clear" w:color="auto" w:fill="FFFFFF"/>
        </w:rPr>
        <w:t xml:space="preserve"> (2 female)</w:t>
      </w:r>
      <w:r w:rsidRPr="00346EEE">
        <w:rPr>
          <w:shd w:val="clear" w:color="auto" w:fill="FFFFFF"/>
        </w:rPr>
        <w:t>.</w:t>
      </w:r>
      <w:r>
        <w:rPr>
          <w:shd w:val="clear" w:color="auto" w:fill="FFFFFF"/>
        </w:rPr>
        <w:t xml:space="preserve"> </w:t>
      </w:r>
      <w:r>
        <w:t xml:space="preserve">Gender </w:t>
      </w:r>
      <w:r w:rsidRPr="00346EEE">
        <w:t xml:space="preserve">did not moderate the reported effects </w:t>
      </w:r>
      <w:r>
        <w:t xml:space="preserve">of the collective and interpersonal connections </w:t>
      </w:r>
      <w:r w:rsidRPr="00346EEE">
        <w:t>in either study,</w:t>
      </w:r>
      <w:r>
        <w:t xml:space="preserve"> and there</w:t>
      </w:r>
      <w:r w:rsidRPr="00346EEE">
        <w:t>fore we do not discuss it further.</w:t>
      </w:r>
      <w:r>
        <w:rPr>
          <w:shd w:val="clear" w:color="auto" w:fill="FFFFFF"/>
        </w:rPr>
        <w:t xml:space="preserve"> </w:t>
      </w:r>
      <w:r w:rsidRPr="00346EEE">
        <w:t xml:space="preserve">Participants listed a minimum of 2 groups and a maximum of 8 groups, with the average number of listed groups being </w:t>
      </w:r>
      <w:r w:rsidRPr="002513B8">
        <w:t>5.60 (</w:t>
      </w:r>
      <w:r w:rsidRPr="00434543">
        <w:rPr>
          <w:i/>
        </w:rPr>
        <w:t>SD</w:t>
      </w:r>
      <w:r w:rsidRPr="002513B8">
        <w:t xml:space="preserve"> = 1.91</w:t>
      </w:r>
      <w:r>
        <w:t>). Approximately 25% (n= 31) partici</w:t>
      </w:r>
      <w:r w:rsidRPr="00346EEE">
        <w:t>pants</w:t>
      </w:r>
      <w:r>
        <w:t xml:space="preserve"> listed 8 groups, 10% (n= 12</w:t>
      </w:r>
      <w:r w:rsidRPr="00346EEE">
        <w:t xml:space="preserve">) </w:t>
      </w:r>
      <w:r>
        <w:t>partici</w:t>
      </w:r>
      <w:r w:rsidRPr="00346EEE">
        <w:t>pants</w:t>
      </w:r>
      <w:r>
        <w:t xml:space="preserve"> listed </w:t>
      </w:r>
      <w:r w:rsidRPr="00346EEE">
        <w:t>7 groups</w:t>
      </w:r>
      <w:r>
        <w:t>,</w:t>
      </w:r>
      <w:r w:rsidRPr="002513B8">
        <w:t xml:space="preserve"> </w:t>
      </w:r>
      <w:r>
        <w:t>19% (n= 23</w:t>
      </w:r>
      <w:r w:rsidRPr="00346EEE">
        <w:t xml:space="preserve">) </w:t>
      </w:r>
      <w:r>
        <w:t>partici</w:t>
      </w:r>
      <w:r w:rsidRPr="00346EEE">
        <w:t>pants</w:t>
      </w:r>
      <w:r>
        <w:t xml:space="preserve"> listed 6</w:t>
      </w:r>
      <w:r w:rsidRPr="00346EEE">
        <w:t xml:space="preserve"> groups</w:t>
      </w:r>
      <w:r>
        <w:t>, 18% (n= 22</w:t>
      </w:r>
      <w:r w:rsidRPr="00346EEE">
        <w:t xml:space="preserve">) </w:t>
      </w:r>
      <w:r>
        <w:t>partici</w:t>
      </w:r>
      <w:r w:rsidRPr="00346EEE">
        <w:t>pants</w:t>
      </w:r>
      <w:r>
        <w:t xml:space="preserve"> listed 5</w:t>
      </w:r>
      <w:r w:rsidRPr="00346EEE">
        <w:t xml:space="preserve"> groups</w:t>
      </w:r>
      <w:r>
        <w:t>, 11% (n= 14</w:t>
      </w:r>
      <w:r w:rsidRPr="00346EEE">
        <w:t xml:space="preserve">) </w:t>
      </w:r>
      <w:r>
        <w:t>partici</w:t>
      </w:r>
      <w:r w:rsidRPr="00346EEE">
        <w:t>pants</w:t>
      </w:r>
      <w:r>
        <w:t xml:space="preserve"> listed 4</w:t>
      </w:r>
      <w:r w:rsidRPr="00346EEE">
        <w:t xml:space="preserve"> groups</w:t>
      </w:r>
      <w:r>
        <w:t>, 11% (n= 14</w:t>
      </w:r>
      <w:r w:rsidRPr="00346EEE">
        <w:t xml:space="preserve">) </w:t>
      </w:r>
      <w:r>
        <w:t>partici</w:t>
      </w:r>
      <w:r w:rsidRPr="00346EEE">
        <w:t>pants</w:t>
      </w:r>
      <w:r>
        <w:t xml:space="preserve"> listed 3</w:t>
      </w:r>
      <w:r w:rsidRPr="00346EEE">
        <w:t xml:space="preserve"> groups</w:t>
      </w:r>
      <w:r>
        <w:t>, 6% (n= 8</w:t>
      </w:r>
      <w:r w:rsidRPr="00346EEE">
        <w:t xml:space="preserve">) </w:t>
      </w:r>
      <w:r>
        <w:t>partici</w:t>
      </w:r>
      <w:r w:rsidRPr="00346EEE">
        <w:t>pants</w:t>
      </w:r>
      <w:r>
        <w:t xml:space="preserve"> listed 2</w:t>
      </w:r>
      <w:r w:rsidRPr="00346EEE">
        <w:t xml:space="preserve"> groups. Across </w:t>
      </w:r>
      <w:r>
        <w:t>all participants, there were 694</w:t>
      </w:r>
      <w:r w:rsidRPr="00346EEE">
        <w:t xml:space="preserve"> groups listed.</w:t>
      </w:r>
    </w:p>
    <w:p w14:paraId="47762C6C" w14:textId="6F08DFB4" w:rsidR="00C60B7C" w:rsidRPr="00655442" w:rsidRDefault="00C60B7C" w:rsidP="00C60B7C">
      <w:pPr>
        <w:widowControl w:val="0"/>
        <w:autoSpaceDE w:val="0"/>
        <w:autoSpaceDN w:val="0"/>
        <w:adjustRightInd w:val="0"/>
        <w:spacing w:line="480" w:lineRule="auto"/>
        <w:ind w:firstLine="720"/>
        <w:contextualSpacing/>
      </w:pPr>
      <w:r w:rsidRPr="00346EEE">
        <w:t xml:space="preserve">The average length of group membership was </w:t>
      </w:r>
      <w:r w:rsidRPr="00F0527C">
        <w:t>2 years and 3 months (</w:t>
      </w:r>
      <w:r w:rsidRPr="00F0527C">
        <w:rPr>
          <w:i/>
        </w:rPr>
        <w:t xml:space="preserve">SD= </w:t>
      </w:r>
      <w:r w:rsidRPr="00F0527C">
        <w:t>2 years, 10 months).</w:t>
      </w:r>
      <w:r w:rsidRPr="00346EEE">
        <w:t xml:space="preserve"> The order in which a group was listed, the number of g</w:t>
      </w:r>
      <w:r>
        <w:t>roups a participant listed</w:t>
      </w:r>
      <w:r w:rsidRPr="00346EEE">
        <w:t xml:space="preserve">, and length of group membership did not interact with the collective and interpersonal connections to predict likelihood of external </w:t>
      </w:r>
      <w:proofErr w:type="gramStart"/>
      <w:r w:rsidRPr="00346EEE">
        <w:t>whistle-blowing</w:t>
      </w:r>
      <w:proofErr w:type="gramEnd"/>
      <w:r w:rsidRPr="00346EEE">
        <w:t xml:space="preserve">. </w:t>
      </w:r>
      <w:r w:rsidRPr="00655442">
        <w:t xml:space="preserve">Likewise, the effects of collective and </w:t>
      </w:r>
      <w:r w:rsidR="00A85725">
        <w:t>interperso</w:t>
      </w:r>
      <w:r w:rsidRPr="00655442">
        <w:t xml:space="preserve">nal connection remained the same when we additionally controlled the effects of order, number of groups, and membership length. </w:t>
      </w:r>
    </w:p>
    <w:p w14:paraId="5D7CEF55" w14:textId="1D146561" w:rsidR="003504A6" w:rsidRPr="00C60B7C" w:rsidRDefault="00C60B7C" w:rsidP="00FA2DEC">
      <w:pPr>
        <w:widowControl w:val="0"/>
        <w:autoSpaceDE w:val="0"/>
        <w:autoSpaceDN w:val="0"/>
        <w:adjustRightInd w:val="0"/>
        <w:spacing w:line="480" w:lineRule="auto"/>
        <w:ind w:firstLine="720"/>
        <w:contextualSpacing/>
      </w:pPr>
      <w:r>
        <w:t xml:space="preserve">To account for the </w:t>
      </w:r>
      <w:r w:rsidRPr="00346EEE">
        <w:t>hierarchically nested structure</w:t>
      </w:r>
      <w:r>
        <w:t xml:space="preserve"> </w:t>
      </w:r>
      <w:r w:rsidRPr="00655442">
        <w:t xml:space="preserve">of the data (i.e., ratings of up to 8 groups nested within participants), </w:t>
      </w:r>
      <w:r w:rsidRPr="00346EEE">
        <w:t>we tested the two connection hypotheses using multi-level modeling with the PROC MIXED command in SAS 9.3. We person</w:t>
      </w:r>
      <w:r>
        <w:t>-</w:t>
      </w:r>
      <w:r w:rsidRPr="00346EEE">
        <w:t xml:space="preserve">centered the connection variables (while controlling for the person’s mean level; </w:t>
      </w:r>
      <w:proofErr w:type="spellStart"/>
      <w:r w:rsidRPr="00346EEE">
        <w:t>Raudenbush</w:t>
      </w:r>
      <w:proofErr w:type="spellEnd"/>
      <w:r w:rsidRPr="00346EEE">
        <w:t xml:space="preserve"> &amp; </w:t>
      </w:r>
      <w:proofErr w:type="spellStart"/>
      <w:r w:rsidRPr="00346EEE">
        <w:t>Bryk</w:t>
      </w:r>
      <w:proofErr w:type="spellEnd"/>
      <w:r w:rsidRPr="00346EEE">
        <w:t>, 2002) to look at patterns of within-person change. Before examining the hypothesis-relevant fixed effects, we conducted model comparison tests (with restricted maximum likelihood estimation and chi-square distributed -2 log-lik</w:t>
      </w:r>
      <w:r>
        <w:t xml:space="preserve">elihood differences) to </w:t>
      </w:r>
      <w:r w:rsidRPr="00346EEE">
        <w:t>identify the most appropriate structure of random effects (i.e., testing inclusion vs. exclusion of random slopes and co-variances).</w:t>
      </w:r>
    </w:p>
    <w:p w14:paraId="0EFB0C7A" w14:textId="77777777" w:rsidR="00FA2DEC" w:rsidRPr="003504A6" w:rsidRDefault="00FA2DEC" w:rsidP="00FA2DEC">
      <w:pPr>
        <w:spacing w:line="480" w:lineRule="auto"/>
        <w:ind w:firstLine="720"/>
        <w:contextualSpacing/>
      </w:pPr>
    </w:p>
    <w:p w14:paraId="501A53F9" w14:textId="4C9E286D" w:rsidR="00FA2DEC" w:rsidRPr="002174E5" w:rsidRDefault="00FA2DEC" w:rsidP="00FA2DEC">
      <w:pPr>
        <w:pStyle w:val="Heading3"/>
        <w:ind w:firstLine="720"/>
        <w:rPr>
          <w:b/>
          <w:vanish/>
          <w:specVanish/>
        </w:rPr>
      </w:pPr>
      <w:bookmarkStart w:id="13" w:name="_Toc273962228"/>
      <w:bookmarkStart w:id="14" w:name="_Toc273963412"/>
      <w:r>
        <w:rPr>
          <w:b/>
        </w:rPr>
        <w:t xml:space="preserve">External </w:t>
      </w:r>
      <w:proofErr w:type="gramStart"/>
      <w:r>
        <w:rPr>
          <w:b/>
        </w:rPr>
        <w:t>whistle-blowing</w:t>
      </w:r>
      <w:proofErr w:type="gramEnd"/>
      <w:r w:rsidRPr="002174E5">
        <w:rPr>
          <w:b/>
        </w:rPr>
        <w:t>.</w:t>
      </w:r>
      <w:bookmarkEnd w:id="13"/>
      <w:bookmarkEnd w:id="14"/>
    </w:p>
    <w:p w14:paraId="1419F9E5" w14:textId="772A985C" w:rsidR="0050641F" w:rsidRPr="00195515" w:rsidRDefault="00C60B7C" w:rsidP="00195515">
      <w:pPr>
        <w:widowControl w:val="0"/>
        <w:autoSpaceDE w:val="0"/>
        <w:autoSpaceDN w:val="0"/>
        <w:adjustRightInd w:val="0"/>
        <w:spacing w:line="480" w:lineRule="auto"/>
        <w:ind w:firstLine="720"/>
        <w:contextualSpacing/>
        <w:rPr>
          <w:i/>
        </w:rPr>
      </w:pPr>
      <w:r>
        <w:t xml:space="preserve"> </w:t>
      </w:r>
      <w:r w:rsidRPr="00346EEE">
        <w:t>We regressed external whistleblowing on a factorial crossing of collecti</w:t>
      </w:r>
      <w:r>
        <w:t>ve connection (person-centered) and</w:t>
      </w:r>
      <w:r w:rsidRPr="00346EEE">
        <w:t xml:space="preserve"> interpersonal connection (person-center</w:t>
      </w:r>
      <w:r>
        <w:t>ed),</w:t>
      </w:r>
      <w:r w:rsidRPr="00346EEE">
        <w:t xml:space="preserve"> while controlling for each person’s mean collective and interpersonal connections. The model estimated random effects for the intercept. Willingn</w:t>
      </w:r>
      <w:r>
        <w:t xml:space="preserve">ess to whistle-blow externally </w:t>
      </w:r>
      <w:r w:rsidRPr="00346EEE">
        <w:t xml:space="preserve">was negatively related to the interpersonal connection, </w:t>
      </w:r>
      <w:r w:rsidRPr="00346EEE">
        <w:rPr>
          <w:i/>
        </w:rPr>
        <w:t>B</w:t>
      </w:r>
      <w:r>
        <w:t>= -</w:t>
      </w:r>
      <w:r w:rsidRPr="00346EEE">
        <w:t xml:space="preserve">.12, </w:t>
      </w:r>
      <w:proofErr w:type="gramStart"/>
      <w:r w:rsidRPr="00346EEE">
        <w:rPr>
          <w:i/>
        </w:rPr>
        <w:t>t</w:t>
      </w:r>
      <w:r>
        <w:t>(</w:t>
      </w:r>
      <w:proofErr w:type="gramEnd"/>
      <w:r>
        <w:t>541</w:t>
      </w:r>
      <w:r w:rsidRPr="00346EEE">
        <w:t xml:space="preserve">)= -4.76, </w:t>
      </w:r>
      <w:r w:rsidRPr="00346EEE">
        <w:rPr>
          <w:i/>
        </w:rPr>
        <w:t>p</w:t>
      </w:r>
      <w:r w:rsidRPr="00346EEE">
        <w:t xml:space="preserve">&lt; .0001, and confirms our hypothesis that the interpersonal connection </w:t>
      </w:r>
      <w:r w:rsidRPr="00346EEE">
        <w:rPr>
          <w:iCs/>
        </w:rPr>
        <w:t>decreases</w:t>
      </w:r>
      <w:r w:rsidRPr="00346EEE">
        <w:t xml:space="preserve"> whistleblowing. Willingness to whistle-blow externally</w:t>
      </w:r>
      <w:r>
        <w:t>, however,</w:t>
      </w:r>
      <w:r w:rsidRPr="00346EEE">
        <w:t xml:space="preserve"> was unrelated to the collective connection, </w:t>
      </w:r>
      <w:r w:rsidRPr="00346EEE">
        <w:rPr>
          <w:i/>
        </w:rPr>
        <w:t>B</w:t>
      </w:r>
      <w:r>
        <w:t>= -</w:t>
      </w:r>
      <w:r w:rsidRPr="00346EEE">
        <w:t xml:space="preserve">.01, </w:t>
      </w:r>
      <w:proofErr w:type="gramStart"/>
      <w:r w:rsidRPr="00346EEE">
        <w:rPr>
          <w:i/>
        </w:rPr>
        <w:t>t</w:t>
      </w:r>
      <w:r>
        <w:t>(</w:t>
      </w:r>
      <w:proofErr w:type="gramEnd"/>
      <w:r>
        <w:t>541</w:t>
      </w:r>
      <w:r w:rsidRPr="00346EEE">
        <w:t>)= -0.</w:t>
      </w:r>
      <w:r>
        <w:t>29</w:t>
      </w:r>
      <w:r w:rsidRPr="00346EEE">
        <w:t xml:space="preserve">, </w:t>
      </w:r>
      <w:r w:rsidRPr="00346EEE">
        <w:rPr>
          <w:i/>
        </w:rPr>
        <w:t>p</w:t>
      </w:r>
      <w:r>
        <w:t>= .7681</w:t>
      </w:r>
      <w:r w:rsidRPr="00346EEE">
        <w:t xml:space="preserve">, and </w:t>
      </w:r>
      <w:r>
        <w:t>fails to support</w:t>
      </w:r>
      <w:r w:rsidRPr="00346EEE">
        <w:t xml:space="preserve"> our hypothesis that the collective connection might </w:t>
      </w:r>
      <w:r w:rsidRPr="00346EEE">
        <w:rPr>
          <w:iCs/>
        </w:rPr>
        <w:t>increase</w:t>
      </w:r>
      <w:r w:rsidRPr="00346EEE">
        <w:t xml:space="preserve"> whistleblowing. Participants’ decision to whistle-blow to an external authority was driven by the strength of their interpersonal connection to a group, regardless of their collective connection to that group. The lack of an interaction between the interpersonal connection</w:t>
      </w:r>
      <w:r w:rsidRPr="00CC6014">
        <w:t xml:space="preserve"> </w:t>
      </w:r>
      <w:r>
        <w:t>and collective connection</w:t>
      </w:r>
      <w:r w:rsidRPr="00346EEE">
        <w:t xml:space="preserve">, </w:t>
      </w:r>
      <w:r w:rsidRPr="00346EEE">
        <w:rPr>
          <w:i/>
        </w:rPr>
        <w:t>B</w:t>
      </w:r>
      <w:r w:rsidRPr="00346EEE">
        <w:t xml:space="preserve">= </w:t>
      </w:r>
      <w:r>
        <w:t>-</w:t>
      </w:r>
      <w:r w:rsidRPr="00346EEE">
        <w:t xml:space="preserve">.01, </w:t>
      </w:r>
      <w:proofErr w:type="gramStart"/>
      <w:r w:rsidRPr="00346EEE">
        <w:rPr>
          <w:i/>
        </w:rPr>
        <w:t>t</w:t>
      </w:r>
      <w:r w:rsidRPr="00346EEE">
        <w:t>(</w:t>
      </w:r>
      <w:proofErr w:type="gramEnd"/>
      <w:r>
        <w:t>5</w:t>
      </w:r>
      <w:r w:rsidRPr="00346EEE">
        <w:t>4</w:t>
      </w:r>
      <w:r>
        <w:t>1</w:t>
      </w:r>
      <w:r w:rsidRPr="00346EEE">
        <w:t xml:space="preserve">)= </w:t>
      </w:r>
      <w:r>
        <w:t>-0.91</w:t>
      </w:r>
      <w:r w:rsidRPr="00346EEE">
        <w:t xml:space="preserve">, </w:t>
      </w:r>
      <w:r w:rsidRPr="00346EEE">
        <w:rPr>
          <w:i/>
        </w:rPr>
        <w:t>p</w:t>
      </w:r>
      <w:r w:rsidRPr="00346EEE">
        <w:t xml:space="preserve">= </w:t>
      </w:r>
      <w:r>
        <w:t>.3645</w:t>
      </w:r>
      <w:r w:rsidRPr="00346EEE">
        <w:t>, suggests</w:t>
      </w:r>
      <w:r>
        <w:t xml:space="preserve"> that the interpersonal</w:t>
      </w:r>
      <w:r w:rsidRPr="00346EEE">
        <w:t xml:space="preserve"> connection acts independent of the collective connection to influence a group member’s likelihood of whistle-blowing externally.  </w:t>
      </w:r>
    </w:p>
    <w:p w14:paraId="5EAD3632" w14:textId="77777777" w:rsidR="00195515" w:rsidRPr="003504A6" w:rsidRDefault="00195515" w:rsidP="00195515">
      <w:pPr>
        <w:spacing w:line="480" w:lineRule="auto"/>
        <w:ind w:firstLine="720"/>
        <w:contextualSpacing/>
      </w:pPr>
    </w:p>
    <w:p w14:paraId="3604F4A8" w14:textId="51602581" w:rsidR="00195515" w:rsidRPr="002174E5" w:rsidRDefault="00195515" w:rsidP="00195515">
      <w:pPr>
        <w:pStyle w:val="Heading3"/>
        <w:ind w:firstLine="720"/>
        <w:rPr>
          <w:b/>
          <w:vanish/>
          <w:specVanish/>
        </w:rPr>
      </w:pPr>
      <w:bookmarkStart w:id="15" w:name="_Toc273963413"/>
      <w:r>
        <w:rPr>
          <w:b/>
        </w:rPr>
        <w:t xml:space="preserve">Internal </w:t>
      </w:r>
      <w:proofErr w:type="gramStart"/>
      <w:r>
        <w:rPr>
          <w:b/>
        </w:rPr>
        <w:t>whistle-blowing</w:t>
      </w:r>
      <w:proofErr w:type="gramEnd"/>
      <w:r w:rsidRPr="002174E5">
        <w:rPr>
          <w:b/>
        </w:rPr>
        <w:t>.</w:t>
      </w:r>
      <w:bookmarkEnd w:id="15"/>
    </w:p>
    <w:p w14:paraId="43948D60" w14:textId="3949593E" w:rsidR="00C60B7C" w:rsidRPr="00346EEE" w:rsidRDefault="00C60B7C" w:rsidP="00C60B7C">
      <w:pPr>
        <w:spacing w:line="480" w:lineRule="auto"/>
        <w:ind w:firstLine="720"/>
        <w:contextualSpacing/>
      </w:pPr>
      <w:r>
        <w:t xml:space="preserve"> </w:t>
      </w:r>
      <w:r w:rsidRPr="00346EEE">
        <w:t xml:space="preserve">We also examined how the collective and interpersonal connections influence a group member’s likelihood to whistle-blow internally. Note that caution should be taken in interpretation of the results, because not all groups have a clear internal authority figure or formal route to report wrongdoing. We are unable to know what </w:t>
      </w:r>
      <w:proofErr w:type="gramStart"/>
      <w:r w:rsidRPr="00346EEE">
        <w:t>participants</w:t>
      </w:r>
      <w:proofErr w:type="gramEnd"/>
      <w:r w:rsidR="008146E0">
        <w:t xml:space="preserve"> considerer </w:t>
      </w:r>
      <w:r w:rsidRPr="00346EEE">
        <w:t xml:space="preserve">an internal report, especially in informal groups </w:t>
      </w:r>
      <w:r>
        <w:t>like</w:t>
      </w:r>
      <w:r w:rsidRPr="00346EEE">
        <w:t xml:space="preserve"> friend circles or groups of roommates. </w:t>
      </w:r>
    </w:p>
    <w:p w14:paraId="44D7CE73" w14:textId="2617E480" w:rsidR="003504A6" w:rsidRDefault="00C60B7C" w:rsidP="003504A6">
      <w:pPr>
        <w:spacing w:line="480" w:lineRule="auto"/>
        <w:ind w:firstLine="720"/>
        <w:contextualSpacing/>
      </w:pPr>
      <w:r w:rsidRPr="00346EEE">
        <w:t>No directional hypotheses were made in regard to internal reporting. To test this we regressed internal whistleblowing on a factorial crossing of collective connection (person-</w:t>
      </w:r>
      <w:r>
        <w:t xml:space="preserve">centered) and </w:t>
      </w:r>
      <w:r w:rsidRPr="00346EEE">
        <w:t xml:space="preserve">interpersonal connection (person-centered), while controlling for each person’s mean collective and interpersonal connections. The multi-level model estimated random effects for the intercept and </w:t>
      </w:r>
      <w:r>
        <w:t>interpers</w:t>
      </w:r>
      <w:r w:rsidRPr="00346EEE">
        <w:t xml:space="preserve">onal connection. Willingness to whistle-blow internally was positively related to the interpersonal connection, </w:t>
      </w:r>
      <w:r w:rsidRPr="00346EEE">
        <w:rPr>
          <w:i/>
        </w:rPr>
        <w:t>B</w:t>
      </w:r>
      <w:r>
        <w:t>= .09</w:t>
      </w:r>
      <w:r w:rsidRPr="00346EEE">
        <w:t xml:space="preserve">, </w:t>
      </w:r>
      <w:proofErr w:type="gramStart"/>
      <w:r w:rsidRPr="00346EEE">
        <w:rPr>
          <w:i/>
        </w:rPr>
        <w:t>t</w:t>
      </w:r>
      <w:r w:rsidRPr="00346EEE">
        <w:t>(</w:t>
      </w:r>
      <w:proofErr w:type="gramEnd"/>
      <w:r w:rsidRPr="00346EEE">
        <w:t>1</w:t>
      </w:r>
      <w:r>
        <w:t>18</w:t>
      </w:r>
      <w:r w:rsidRPr="00346EEE">
        <w:t>)</w:t>
      </w:r>
      <w:r>
        <w:t>= 2.73</w:t>
      </w:r>
      <w:r w:rsidRPr="00346EEE">
        <w:t xml:space="preserve">, </w:t>
      </w:r>
      <w:r w:rsidRPr="00346EEE">
        <w:rPr>
          <w:i/>
        </w:rPr>
        <w:t>p</w:t>
      </w:r>
      <w:r w:rsidRPr="00346EEE">
        <w:t>= .</w:t>
      </w:r>
      <w:r>
        <w:t>0074</w:t>
      </w:r>
      <w:r w:rsidRPr="00346EEE">
        <w:t>, and positively related to the</w:t>
      </w:r>
      <w:r w:rsidRPr="006E2BAF">
        <w:t xml:space="preserve"> </w:t>
      </w:r>
      <w:r w:rsidRPr="00346EEE">
        <w:t xml:space="preserve">collective connection, </w:t>
      </w:r>
      <w:r w:rsidRPr="00346EEE">
        <w:rPr>
          <w:i/>
        </w:rPr>
        <w:t>B</w:t>
      </w:r>
      <w:r>
        <w:t xml:space="preserve">= </w:t>
      </w:r>
      <w:r w:rsidRPr="00346EEE">
        <w:t>.1</w:t>
      </w:r>
      <w:r>
        <w:t>4</w:t>
      </w:r>
      <w:r w:rsidRPr="00346EEE">
        <w:t xml:space="preserve">, </w:t>
      </w:r>
      <w:r w:rsidRPr="00346EEE">
        <w:rPr>
          <w:i/>
        </w:rPr>
        <w:t>t</w:t>
      </w:r>
      <w:r>
        <w:t>(427)= 4.46</w:t>
      </w:r>
      <w:r w:rsidRPr="00346EEE">
        <w:t xml:space="preserve">, </w:t>
      </w:r>
      <w:r w:rsidRPr="00346EEE">
        <w:rPr>
          <w:i/>
        </w:rPr>
        <w:t>p</w:t>
      </w:r>
      <w:r w:rsidRPr="00346EEE">
        <w:t xml:space="preserve"> &lt;.0001. The greater a group member’s collective or interpersonal connection to their group the more likely they are to whistle-blow internally. There was no interaction between the collective and interpersonal connections </w:t>
      </w:r>
      <w:r>
        <w:t xml:space="preserve">for </w:t>
      </w:r>
      <w:r w:rsidRPr="00346EEE">
        <w:t xml:space="preserve">internal whistle-blowing, </w:t>
      </w:r>
      <w:r w:rsidRPr="00346EEE">
        <w:rPr>
          <w:i/>
        </w:rPr>
        <w:t>B</w:t>
      </w:r>
      <w:r>
        <w:t>= .02</w:t>
      </w:r>
      <w:r w:rsidRPr="00346EEE">
        <w:t xml:space="preserve">, </w:t>
      </w:r>
      <w:proofErr w:type="gramStart"/>
      <w:r w:rsidRPr="00346EEE">
        <w:rPr>
          <w:i/>
        </w:rPr>
        <w:t>t</w:t>
      </w:r>
      <w:r>
        <w:t>(</w:t>
      </w:r>
      <w:proofErr w:type="gramEnd"/>
      <w:r>
        <w:t>427)= 1.47</w:t>
      </w:r>
      <w:r w:rsidRPr="00346EEE">
        <w:t xml:space="preserve">, </w:t>
      </w:r>
      <w:r w:rsidRPr="00346EEE">
        <w:rPr>
          <w:i/>
        </w:rPr>
        <w:t>p</w:t>
      </w:r>
      <w:r>
        <w:t>= 0.1434</w:t>
      </w:r>
      <w:r w:rsidRPr="00346EEE">
        <w:t xml:space="preserve">. </w:t>
      </w:r>
    </w:p>
    <w:p w14:paraId="7E94BC7B" w14:textId="77777777" w:rsidR="003504A6" w:rsidRDefault="003504A6" w:rsidP="003504A6">
      <w:pPr>
        <w:pStyle w:val="Heading2"/>
        <w:jc w:val="left"/>
        <w:rPr>
          <w:rFonts w:cs="Times New Roman"/>
          <w:b w:val="0"/>
          <w:bCs w:val="0"/>
          <w:iCs w:val="0"/>
          <w:szCs w:val="24"/>
        </w:rPr>
      </w:pPr>
    </w:p>
    <w:p w14:paraId="33BFADCD" w14:textId="77777777" w:rsidR="00112552" w:rsidRDefault="0050641F" w:rsidP="003504A6">
      <w:pPr>
        <w:pStyle w:val="Heading2"/>
        <w:jc w:val="left"/>
      </w:pPr>
      <w:bookmarkStart w:id="16" w:name="_Toc273963414"/>
      <w:r w:rsidRPr="003504A6">
        <w:t>Discussion</w:t>
      </w:r>
      <w:bookmarkEnd w:id="16"/>
    </w:p>
    <w:p w14:paraId="5031274B" w14:textId="3A742090" w:rsidR="00E02B0A" w:rsidRDefault="004278AD" w:rsidP="00125D79">
      <w:pPr>
        <w:widowControl w:val="0"/>
        <w:autoSpaceDE w:val="0"/>
        <w:autoSpaceDN w:val="0"/>
        <w:adjustRightInd w:val="0"/>
        <w:spacing w:line="480" w:lineRule="auto"/>
        <w:ind w:firstLine="720"/>
        <w:contextualSpacing/>
        <w:rPr>
          <w:ins w:id="17" w:author="Author"/>
        </w:rPr>
      </w:pPr>
      <w:r>
        <w:t>We collected ratings of interpersonal and collective connections to social groups and assessed likelihood of whistle-bl</w:t>
      </w:r>
      <w:r w:rsidR="00E94E4B">
        <w:t>owing externally and internally</w:t>
      </w:r>
      <w:r>
        <w:t xml:space="preserve">. </w:t>
      </w:r>
      <w:r w:rsidR="00AD7D96">
        <w:t xml:space="preserve">In particular, participants listed up to eight groups they belonged to and rated their connections and whistle-blowing likelihood for each. </w:t>
      </w:r>
      <w:r>
        <w:t xml:space="preserve">In contrast to past research that uses employment or field-specific samples, the current study implemented methodology that </w:t>
      </w:r>
      <w:r w:rsidR="00632B24">
        <w:t xml:space="preserve">enabled participants to report </w:t>
      </w:r>
      <w:r w:rsidR="00E94E4B">
        <w:t>their likelihood of whist</w:t>
      </w:r>
      <w:r w:rsidR="00B01E6E">
        <w:t>le-blowing in any social group</w:t>
      </w:r>
      <w:r w:rsidR="00E44A11">
        <w:t>.</w:t>
      </w:r>
      <w:r w:rsidR="00AD7D96">
        <w:t xml:space="preserve"> </w:t>
      </w:r>
      <w:r w:rsidR="00ED0410">
        <w:t>Study 1 results</w:t>
      </w:r>
      <w:r w:rsidR="00AD7D96">
        <w:t xml:space="preserve"> therefore generalize </w:t>
      </w:r>
      <w:r w:rsidR="00ED0410">
        <w:t>to all groups and systematically explain a broader intragroup process</w:t>
      </w:r>
      <w:r w:rsidR="009F06F6">
        <w:t>es</w:t>
      </w:r>
      <w:r w:rsidR="00E02B0A">
        <w:t xml:space="preserve"> perspective</w:t>
      </w:r>
      <w:r w:rsidR="00ED0410">
        <w:t xml:space="preserve"> of </w:t>
      </w:r>
      <w:proofErr w:type="gramStart"/>
      <w:r w:rsidR="00ED0410">
        <w:t>whistle-blowing</w:t>
      </w:r>
      <w:proofErr w:type="gramEnd"/>
      <w:r w:rsidR="00ED0410">
        <w:t>.</w:t>
      </w:r>
    </w:p>
    <w:p w14:paraId="71888D1B" w14:textId="2335ABBD" w:rsidR="00125D79" w:rsidRDefault="00ED0410" w:rsidP="00125D79">
      <w:pPr>
        <w:widowControl w:val="0"/>
        <w:autoSpaceDE w:val="0"/>
        <w:autoSpaceDN w:val="0"/>
        <w:adjustRightInd w:val="0"/>
        <w:spacing w:line="480" w:lineRule="auto"/>
        <w:ind w:firstLine="720"/>
        <w:contextualSpacing/>
      </w:pPr>
      <w:r>
        <w:t xml:space="preserve"> M</w:t>
      </w:r>
      <w:r w:rsidR="00112552">
        <w:t xml:space="preserve">ulti-level </w:t>
      </w:r>
      <w:r>
        <w:t>model</w:t>
      </w:r>
      <w:r w:rsidR="00E75469">
        <w:t>ing</w:t>
      </w:r>
      <w:r>
        <w:t xml:space="preserve"> analyses</w:t>
      </w:r>
      <w:r w:rsidR="00700160">
        <w:t xml:space="preserve"> </w:t>
      </w:r>
      <w:r>
        <w:t>evidenced</w:t>
      </w:r>
      <w:r w:rsidR="00700160">
        <w:t xml:space="preserve"> that </w:t>
      </w:r>
      <w:r w:rsidR="00E44A11">
        <w:t>members</w:t>
      </w:r>
      <w:r w:rsidR="00112552" w:rsidRPr="00E9468F">
        <w:t xml:space="preserve"> </w:t>
      </w:r>
      <w:r w:rsidR="00E44A11">
        <w:t>who fe</w:t>
      </w:r>
      <w:r w:rsidR="00700160">
        <w:t>l</w:t>
      </w:r>
      <w:r w:rsidR="00E44A11">
        <w:t>t</w:t>
      </w:r>
      <w:r w:rsidR="00700160">
        <w:t xml:space="preserve"> connected</w:t>
      </w:r>
      <w:r w:rsidR="00112552" w:rsidRPr="00E9468F">
        <w:t xml:space="preserve"> to a group because of </w:t>
      </w:r>
      <w:r w:rsidR="00700160">
        <w:t xml:space="preserve">valued </w:t>
      </w:r>
      <w:r w:rsidR="00112552" w:rsidRPr="00E9468F">
        <w:t>relationship</w:t>
      </w:r>
      <w:r w:rsidR="00700160">
        <w:t xml:space="preserve">s with individual </w:t>
      </w:r>
      <w:r w:rsidR="00E44A11">
        <w:t xml:space="preserve">group </w:t>
      </w:r>
      <w:r w:rsidR="00700160">
        <w:t>members</w:t>
      </w:r>
      <w:r w:rsidR="00E44A11">
        <w:t>—a strong interpersonal connection—</w:t>
      </w:r>
      <w:r w:rsidR="00700160">
        <w:t>were less likely to whistle-blow externally.</w:t>
      </w:r>
      <w:r w:rsidR="00E44A11">
        <w:t xml:space="preserve"> Members who felt connected to a group because of shared aspects that define the group—</w:t>
      </w:r>
      <w:r>
        <w:t xml:space="preserve">a strong </w:t>
      </w:r>
      <w:r w:rsidR="00112552" w:rsidRPr="00E9468F">
        <w:t>collective</w:t>
      </w:r>
      <w:r w:rsidR="00E44A11">
        <w:t xml:space="preserve"> connection—were not any more likely t</w:t>
      </w:r>
      <w:r w:rsidR="00E02B0A">
        <w:t xml:space="preserve">o whistle-blow externally than </w:t>
      </w:r>
      <w:r w:rsidR="00E44A11">
        <w:t xml:space="preserve">members that lacked a </w:t>
      </w:r>
      <w:r>
        <w:t>collective connection.</w:t>
      </w:r>
      <w:r w:rsidR="00E44A11">
        <w:t xml:space="preserve"> </w:t>
      </w:r>
      <w:r w:rsidRPr="00504F05">
        <w:t>These data suggest that strong</w:t>
      </w:r>
      <w:r>
        <w:t xml:space="preserve"> interpersonal connections to </w:t>
      </w:r>
      <w:r w:rsidRPr="00504F05">
        <w:t xml:space="preserve">group members undermine </w:t>
      </w:r>
      <w:r>
        <w:t xml:space="preserve">external </w:t>
      </w:r>
      <w:proofErr w:type="gramStart"/>
      <w:r w:rsidRPr="00504F05">
        <w:t>whistleblowing</w:t>
      </w:r>
      <w:r w:rsidR="00EA3442">
        <w:t>,</w:t>
      </w:r>
      <w:proofErr w:type="gramEnd"/>
      <w:r w:rsidR="00EA3442">
        <w:t xml:space="preserve"> while they implicate</w:t>
      </w:r>
      <w:r w:rsidR="00125D79">
        <w:t xml:space="preserve"> that th</w:t>
      </w:r>
      <w:r w:rsidR="00E75469">
        <w:t>e collective connection has no</w:t>
      </w:r>
      <w:r w:rsidR="00125D79">
        <w:t xml:space="preserve"> </w:t>
      </w:r>
      <w:r w:rsidR="00EA3442">
        <w:t>affect</w:t>
      </w:r>
      <w:r w:rsidR="00125D79">
        <w:t>. High levels of collective connection and high levels of interpersonal connection both foster</w:t>
      </w:r>
      <w:r w:rsidR="00E75469">
        <w:t>ed</w:t>
      </w:r>
      <w:r w:rsidR="00125D79">
        <w:t xml:space="preserve"> reports of </w:t>
      </w:r>
      <w:proofErr w:type="spellStart"/>
      <w:r w:rsidR="00125D79">
        <w:t>ingroup</w:t>
      </w:r>
      <w:proofErr w:type="spellEnd"/>
      <w:r w:rsidR="00125D79">
        <w:t xml:space="preserve"> wrongdoing to internal aut</w:t>
      </w:r>
      <w:r w:rsidR="00C373F6">
        <w:t xml:space="preserve">hority </w:t>
      </w:r>
      <w:r w:rsidR="00EA3442">
        <w:t xml:space="preserve">figures, </w:t>
      </w:r>
      <w:r w:rsidR="00E75469">
        <w:t xml:space="preserve">however the construct of internal whistle-blowing </w:t>
      </w:r>
      <w:r w:rsidR="009F06F6">
        <w:t>lack</w:t>
      </w:r>
      <w:r w:rsidR="008146E0">
        <w:t>ed</w:t>
      </w:r>
      <w:r w:rsidR="009F06F6">
        <w:t xml:space="preserve"> </w:t>
      </w:r>
      <w:r w:rsidR="00EA3442">
        <w:t>clear</w:t>
      </w:r>
      <w:r w:rsidR="00C373F6">
        <w:t xml:space="preserve"> </w:t>
      </w:r>
      <w:r w:rsidR="00EA3442">
        <w:t>operationalization</w:t>
      </w:r>
      <w:r w:rsidR="00E75469">
        <w:t xml:space="preserve"> for</w:t>
      </w:r>
      <w:r w:rsidR="00125D79">
        <w:t xml:space="preserve"> </w:t>
      </w:r>
      <w:r w:rsidR="00E75469">
        <w:t>some group</w:t>
      </w:r>
      <w:r w:rsidR="009F06F6">
        <w:t>s</w:t>
      </w:r>
      <w:r w:rsidR="00125D79">
        <w:t xml:space="preserve">. </w:t>
      </w:r>
    </w:p>
    <w:p w14:paraId="2DEEBB84" w14:textId="0A04DDC0" w:rsidR="009F06F6" w:rsidRDefault="008146E0" w:rsidP="009F06F6">
      <w:pPr>
        <w:widowControl w:val="0"/>
        <w:autoSpaceDE w:val="0"/>
        <w:autoSpaceDN w:val="0"/>
        <w:adjustRightInd w:val="0"/>
        <w:spacing w:line="480" w:lineRule="auto"/>
        <w:ind w:firstLine="720"/>
        <w:contextualSpacing/>
      </w:pPr>
      <w:r>
        <w:t>The criterion</w:t>
      </w:r>
      <w:r w:rsidR="00125D79">
        <w:t xml:space="preserve"> for </w:t>
      </w:r>
      <w:r w:rsidR="00AF3636">
        <w:t>list</w:t>
      </w:r>
      <w:r>
        <w:t xml:space="preserve">ing </w:t>
      </w:r>
      <w:r w:rsidR="00EA3442">
        <w:t xml:space="preserve">groups </w:t>
      </w:r>
      <w:r w:rsidR="00AF3636">
        <w:t>was</w:t>
      </w:r>
      <w:r w:rsidR="00C373F6">
        <w:t xml:space="preserve"> open-ended</w:t>
      </w:r>
      <w:r w:rsidR="009F06F6">
        <w:t xml:space="preserve">. </w:t>
      </w:r>
      <w:r w:rsidR="00AF3636">
        <w:t xml:space="preserve">The ease in which social groups of strong interpersonal or collective connections come to mind led to an uneven distribution of groups, with more containing stronger connections than weaker connections. </w:t>
      </w:r>
      <w:r w:rsidR="009F06F6">
        <w:t xml:space="preserve">We conducted a second study in which we prompted participants to </w:t>
      </w:r>
      <w:r w:rsidR="00E75469">
        <w:t>recall groups containing a range of connection strengths</w:t>
      </w:r>
      <w:r w:rsidR="003125DC">
        <w:t xml:space="preserve"> to ensure that all group types were </w:t>
      </w:r>
      <w:proofErr w:type="gramStart"/>
      <w:r w:rsidR="00E75469">
        <w:t>well-</w:t>
      </w:r>
      <w:r w:rsidR="003125DC">
        <w:t>represented</w:t>
      </w:r>
      <w:proofErr w:type="gramEnd"/>
      <w:r w:rsidR="003125DC">
        <w:t>, including those weak</w:t>
      </w:r>
      <w:r>
        <w:t>er</w:t>
      </w:r>
      <w:r w:rsidR="003125DC">
        <w:t xml:space="preserve"> in both connections</w:t>
      </w:r>
      <w:r w:rsidR="007404BF">
        <w:t xml:space="preserve">. </w:t>
      </w:r>
      <w:r w:rsidR="00E75469">
        <w:t xml:space="preserve">Study 2 provided another test of our hypothesis </w:t>
      </w:r>
      <w:r>
        <w:t>and of the reliability of Study 1’s results</w:t>
      </w:r>
      <w:r w:rsidR="00E75469">
        <w:t xml:space="preserve">. </w:t>
      </w:r>
    </w:p>
    <w:p w14:paraId="56789944" w14:textId="5B7B65B1" w:rsidR="00236E6D" w:rsidRPr="00F920F6" w:rsidRDefault="00FF195C" w:rsidP="00E75469">
      <w:pPr>
        <w:pStyle w:val="Heading2"/>
      </w:pPr>
      <w:r w:rsidRPr="00F920F6">
        <w:br w:type="page"/>
      </w:r>
      <w:bookmarkStart w:id="18" w:name="_Toc273963415"/>
      <w:r w:rsidR="006855CA" w:rsidRPr="00F920F6">
        <w:t>Chapter</w:t>
      </w:r>
      <w:r w:rsidR="006855CA">
        <w:t xml:space="preserve"> 3</w:t>
      </w:r>
      <w:r w:rsidR="00C95439">
        <w:t xml:space="preserve"> </w:t>
      </w:r>
      <w:r w:rsidR="00C95439">
        <w:br/>
      </w:r>
      <w:r w:rsidR="0050641F">
        <w:t>Study 2</w:t>
      </w:r>
      <w:bookmarkEnd w:id="18"/>
    </w:p>
    <w:p w14:paraId="6B9CB26C" w14:textId="77777777" w:rsidR="00236E6D" w:rsidRPr="00F920F6" w:rsidRDefault="0050641F" w:rsidP="00F34A17">
      <w:pPr>
        <w:pStyle w:val="Heading2"/>
        <w:jc w:val="left"/>
      </w:pPr>
      <w:bookmarkStart w:id="19" w:name="_Toc273963416"/>
      <w:r>
        <w:t>Methods</w:t>
      </w:r>
      <w:bookmarkEnd w:id="19"/>
    </w:p>
    <w:p w14:paraId="7575C893" w14:textId="0052146A" w:rsidR="00266DF7" w:rsidRPr="0090050B" w:rsidRDefault="00266DF7" w:rsidP="00266DF7">
      <w:pPr>
        <w:spacing w:line="480" w:lineRule="auto"/>
        <w:ind w:firstLine="720"/>
        <w:contextualSpacing/>
      </w:pPr>
      <w:r w:rsidRPr="00346EEE">
        <w:t>One hundred and</w:t>
      </w:r>
      <w:r>
        <w:t xml:space="preserve"> fifty-three</w:t>
      </w:r>
      <w:r w:rsidRPr="00346EEE">
        <w:t xml:space="preserve"> undergraduates</w:t>
      </w:r>
      <w:r>
        <w:t xml:space="preserve"> (69</w:t>
      </w:r>
      <w:r w:rsidRPr="00346EEE">
        <w:t xml:space="preserve"> </w:t>
      </w:r>
      <w:r>
        <w:t>males, 79</w:t>
      </w:r>
      <w:r w:rsidRPr="00346EEE">
        <w:t xml:space="preserve"> females</w:t>
      </w:r>
      <w:r>
        <w:t>, 5 unspecified</w:t>
      </w:r>
      <w:r w:rsidR="008146E0">
        <w:t>) participated for Introductory</w:t>
      </w:r>
      <w:r w:rsidRPr="00346EEE">
        <w:t xml:space="preserve"> to Psychology class credit at the University of Tennessee. Participants were led to an individual computer room, where they first provided informed consent. The experimenter t</w:t>
      </w:r>
      <w:r w:rsidR="008146E0">
        <w:t>hen explained that they would</w:t>
      </w:r>
      <w:r w:rsidRPr="00346EEE">
        <w:t xml:space="preserve"> answer questions about groups they hold actual membership in for a survey. Within the context of a 2 (collective conn</w:t>
      </w:r>
      <w:r>
        <w:t>ection: weak, strong) by 2 (interperso</w:t>
      </w:r>
      <w:r w:rsidRPr="00346EEE">
        <w:t xml:space="preserve">nal connection: weak, strong) factorial </w:t>
      </w:r>
      <w:r w:rsidRPr="0090050B">
        <w:t>crossing within subject design, participants answered questions about four real-life groups</w:t>
      </w:r>
      <w:r w:rsidRPr="009A7547">
        <w:t>. The order in which participants responded to each of the four group types was randomized</w:t>
      </w:r>
      <w:r w:rsidRPr="0090050B">
        <w:t xml:space="preserve">. </w:t>
      </w:r>
    </w:p>
    <w:p w14:paraId="429CAC9C" w14:textId="43EA9EAB" w:rsidR="00266DF7" w:rsidRPr="003503F7" w:rsidRDefault="00266DF7" w:rsidP="00266DF7">
      <w:pPr>
        <w:widowControl w:val="0"/>
        <w:autoSpaceDE w:val="0"/>
        <w:autoSpaceDN w:val="0"/>
        <w:adjustRightInd w:val="0"/>
        <w:spacing w:line="480" w:lineRule="auto"/>
        <w:ind w:firstLine="720"/>
        <w:contextualSpacing/>
        <w:rPr>
          <w:i/>
        </w:rPr>
      </w:pPr>
      <w:r w:rsidRPr="00346EEE">
        <w:t>At the start of each condition, the two group connections we</w:t>
      </w:r>
      <w:r>
        <w:t xml:space="preserve">re defined identical to the definitions used in </w:t>
      </w:r>
      <w:r w:rsidRPr="00346EEE">
        <w:t>Study 1. D</w:t>
      </w:r>
      <w:r>
        <w:t xml:space="preserve">ue to repeated </w:t>
      </w:r>
      <w:r w:rsidRPr="00346EEE">
        <w:t xml:space="preserve">definitions and similar instructions at the start of each </w:t>
      </w:r>
      <w:proofErr w:type="gramStart"/>
      <w:r w:rsidRPr="00346EEE">
        <w:t>condition,</w:t>
      </w:r>
      <w:proofErr w:type="gramEnd"/>
      <w:r w:rsidRPr="00346EEE">
        <w:t xml:space="preserve"> participants were</w:t>
      </w:r>
      <w:r>
        <w:t xml:space="preserve"> prompted</w:t>
      </w:r>
      <w:r w:rsidRPr="00346EEE">
        <w:t xml:space="preserve"> to read carefully</w:t>
      </w:r>
      <w:r>
        <w:t xml:space="preserve"> because</w:t>
      </w:r>
      <w:r w:rsidRPr="00346EEE">
        <w:t xml:space="preserve"> criteria for </w:t>
      </w:r>
      <w:r w:rsidR="00E57A1D">
        <w:t>each g</w:t>
      </w:r>
      <w:r w:rsidRPr="00346EEE">
        <w:t xml:space="preserve">roup </w:t>
      </w:r>
      <w:r w:rsidR="00E57A1D">
        <w:t>was</w:t>
      </w:r>
      <w:r>
        <w:t xml:space="preserve"> </w:t>
      </w:r>
      <w:r w:rsidR="00E57A1D">
        <w:t>different. After</w:t>
      </w:r>
      <w:r w:rsidRPr="00346EEE">
        <w:t xml:space="preserve"> the </w:t>
      </w:r>
      <w:r w:rsidR="00E57A1D">
        <w:t>two</w:t>
      </w:r>
      <w:r>
        <w:t xml:space="preserve"> connection </w:t>
      </w:r>
      <w:r w:rsidRPr="00346EEE">
        <w:t>definitions, participants</w:t>
      </w:r>
      <w:r w:rsidR="00E57A1D">
        <w:t xml:space="preserve"> read </w:t>
      </w:r>
      <w:r>
        <w:t>about a</w:t>
      </w:r>
      <w:r w:rsidRPr="00346EEE">
        <w:t xml:space="preserve"> </w:t>
      </w:r>
      <w:r>
        <w:t>group category and</w:t>
      </w:r>
      <w:r w:rsidRPr="00346EEE">
        <w:t xml:space="preserve"> were prompted to write down the name of a group they belonged </w:t>
      </w:r>
      <w:r>
        <w:t>to that fit that group description</w:t>
      </w:r>
      <w:r w:rsidRPr="00346EEE">
        <w:t xml:space="preserve">. The next screen requested them to write why the group they selected fit the </w:t>
      </w:r>
      <w:r>
        <w:t xml:space="preserve">given group category </w:t>
      </w:r>
      <w:r w:rsidRPr="00346EEE">
        <w:t xml:space="preserve">description. </w:t>
      </w:r>
    </w:p>
    <w:p w14:paraId="0F96A43B" w14:textId="3465C8CF" w:rsidR="00266DF7" w:rsidRPr="00346EEE" w:rsidRDefault="00266DF7" w:rsidP="00266DF7">
      <w:pPr>
        <w:widowControl w:val="0"/>
        <w:autoSpaceDE w:val="0"/>
        <w:autoSpaceDN w:val="0"/>
        <w:adjustRightInd w:val="0"/>
        <w:spacing w:line="480" w:lineRule="auto"/>
        <w:ind w:firstLine="720"/>
        <w:contextualSpacing/>
      </w:pPr>
      <w:r w:rsidRPr="00346EEE">
        <w:t xml:space="preserve">Next, participants were asked to imagine that they discovered the group was engaged in a very bad activity that they strongly opposed and </w:t>
      </w:r>
      <w:r w:rsidR="00E57A1D">
        <w:t xml:space="preserve">subsequently, as in study 1, </w:t>
      </w:r>
      <w:r w:rsidRPr="00346EEE">
        <w:t>rate</w:t>
      </w:r>
      <w:r w:rsidR="00E57A1D">
        <w:t>d</w:t>
      </w:r>
      <w:r w:rsidRPr="00346EEE">
        <w:t xml:space="preserve"> how likely they would be to report the behavior internally, report the behavior externally, or leave that group on a seven-point (</w:t>
      </w:r>
      <w:r w:rsidRPr="00346EEE">
        <w:rPr>
          <w:i/>
        </w:rPr>
        <w:t>1=not at all likely</w:t>
      </w:r>
      <w:r w:rsidRPr="00346EEE">
        <w:t xml:space="preserve"> to</w:t>
      </w:r>
      <w:r w:rsidRPr="00346EEE">
        <w:rPr>
          <w:i/>
        </w:rPr>
        <w:t xml:space="preserve"> 7=very likely</w:t>
      </w:r>
      <w:r w:rsidRPr="00346EEE">
        <w:t xml:space="preserve">) Likert scale. After rating all three items, the next page provided them space to explain why they rated each item as they did. </w:t>
      </w:r>
    </w:p>
    <w:p w14:paraId="212730D2" w14:textId="77777777" w:rsidR="00266DF7" w:rsidRDefault="00266DF7" w:rsidP="00266DF7">
      <w:pPr>
        <w:widowControl w:val="0"/>
        <w:autoSpaceDE w:val="0"/>
        <w:autoSpaceDN w:val="0"/>
        <w:adjustRightInd w:val="0"/>
        <w:spacing w:line="480" w:lineRule="auto"/>
        <w:ind w:firstLine="720"/>
        <w:contextualSpacing/>
      </w:pPr>
      <w:r w:rsidRPr="00346EEE">
        <w:t>The end of each condition contained a ma</w:t>
      </w:r>
      <w:r>
        <w:t>nipulation check to ensure that connection strength was manipulated effectively</w:t>
      </w:r>
      <w:r w:rsidRPr="00346EEE">
        <w:t xml:space="preserve">. The definitions of the two connections were restated and participants rated their collective connection and </w:t>
      </w:r>
      <w:r>
        <w:t xml:space="preserve">interpersonal connection to the </w:t>
      </w:r>
      <w:r w:rsidRPr="00346EEE">
        <w:t>group on a ten-point (</w:t>
      </w:r>
      <w:r w:rsidRPr="00346EEE">
        <w:rPr>
          <w:i/>
        </w:rPr>
        <w:t>1=very weak</w:t>
      </w:r>
      <w:r w:rsidRPr="00346EEE">
        <w:t xml:space="preserve"> to </w:t>
      </w:r>
      <w:r w:rsidRPr="00346EEE">
        <w:rPr>
          <w:i/>
        </w:rPr>
        <w:t>10=very strong</w:t>
      </w:r>
      <w:r>
        <w:t>) Likert scale</w:t>
      </w:r>
      <w:r w:rsidRPr="00346EEE">
        <w:t xml:space="preserve">. </w:t>
      </w:r>
    </w:p>
    <w:p w14:paraId="7788A368" w14:textId="77777777" w:rsidR="00236E6D" w:rsidRPr="00F920F6" w:rsidRDefault="00236E6D" w:rsidP="00266DF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sz w:val="28"/>
          <w:szCs w:val="28"/>
        </w:rPr>
      </w:pPr>
    </w:p>
    <w:p w14:paraId="4FF1B2AF" w14:textId="77777777" w:rsidR="00236E6D" w:rsidRDefault="0050641F" w:rsidP="003D1B08">
      <w:pPr>
        <w:pStyle w:val="Heading2"/>
        <w:jc w:val="left"/>
      </w:pPr>
      <w:bookmarkStart w:id="20" w:name="_Toc273963417"/>
      <w:r>
        <w:t>Results</w:t>
      </w:r>
      <w:bookmarkEnd w:id="20"/>
    </w:p>
    <w:p w14:paraId="0660BE9E" w14:textId="74055B58" w:rsidR="00236E6D" w:rsidRPr="00F920F6" w:rsidRDefault="00266DF7" w:rsidP="00266DF7">
      <w:pPr>
        <w:spacing w:line="480" w:lineRule="auto"/>
        <w:ind w:firstLine="720"/>
      </w:pPr>
      <w:r>
        <w:rPr>
          <w:shd w:val="clear" w:color="auto" w:fill="FFFFFF"/>
        </w:rPr>
        <w:t>We excluded entire responses of 4</w:t>
      </w:r>
      <w:r w:rsidRPr="00346EEE">
        <w:rPr>
          <w:shd w:val="clear" w:color="auto" w:fill="FFFFFF"/>
        </w:rPr>
        <w:t xml:space="preserve"> participants who did not follow the instructions</w:t>
      </w:r>
      <w:r>
        <w:rPr>
          <w:shd w:val="clear" w:color="auto" w:fill="FFFFFF"/>
        </w:rPr>
        <w:t xml:space="preserve"> (2 female)</w:t>
      </w:r>
      <w:r w:rsidRPr="00346EEE">
        <w:rPr>
          <w:shd w:val="clear" w:color="auto" w:fill="FFFFFF"/>
        </w:rPr>
        <w:t>.</w:t>
      </w:r>
      <w:r>
        <w:rPr>
          <w:shd w:val="clear" w:color="auto" w:fill="FFFFFF"/>
        </w:rPr>
        <w:t xml:space="preserve"> </w:t>
      </w:r>
      <w:r>
        <w:t xml:space="preserve">Of the 596 groups collected from the remaining 149 participants, we were missing responses in regard to 12 listed groups: 8 instances the computer froze and in 4 instances participants did not respond. </w:t>
      </w:r>
      <w:r w:rsidRPr="00346EEE">
        <w:t>Data were collected on a total of 5</w:t>
      </w:r>
      <w:r>
        <w:t>84</w:t>
      </w:r>
      <w:r w:rsidRPr="00346EEE">
        <w:t xml:space="preserve"> groups</w:t>
      </w:r>
      <w:r>
        <w:rPr>
          <w:rStyle w:val="FootnoteReference"/>
        </w:rPr>
        <w:footnoteReference w:id="1"/>
      </w:r>
      <w:r w:rsidRPr="00346EEE">
        <w:t xml:space="preserve">. </w:t>
      </w:r>
      <w:proofErr w:type="gramStart"/>
      <w:r w:rsidRPr="00346EEE">
        <w:t>The study</w:t>
      </w:r>
      <w:r w:rsidR="00E57A1D">
        <w:t>’s within-subject design created</w:t>
      </w:r>
      <w:r w:rsidRPr="00346EEE">
        <w:t xml:space="preserve"> observations for four groups within one individual.</w:t>
      </w:r>
      <w:proofErr w:type="gramEnd"/>
      <w:r w:rsidRPr="00346EEE">
        <w:t xml:space="preserve"> Similar to Study 1, we use multi-le</w:t>
      </w:r>
      <w:r>
        <w:t>vel modeling to account for the</w:t>
      </w:r>
      <w:r w:rsidRPr="00346EEE">
        <w:t xml:space="preserve"> nested structure of the data. </w:t>
      </w:r>
      <w:r>
        <w:t>W</w:t>
      </w:r>
      <w:r w:rsidRPr="00346EEE">
        <w:t xml:space="preserve">e conducted model comparison tests </w:t>
      </w:r>
      <w:r>
        <w:t xml:space="preserve">before examining fixed effects </w:t>
      </w:r>
      <w:r w:rsidRPr="00346EEE">
        <w:t>(with restricted maximum likelihood estimation and chi-square distributed -2 log-lik</w:t>
      </w:r>
      <w:r>
        <w:t xml:space="preserve">elihood differences) to </w:t>
      </w:r>
      <w:r w:rsidRPr="00346EEE">
        <w:t>identify the most appropriate structure of random effects</w:t>
      </w:r>
      <w:r>
        <w:t>.</w:t>
      </w:r>
    </w:p>
    <w:p w14:paraId="487D5B1C" w14:textId="77777777" w:rsidR="003D63DF" w:rsidRPr="003D1B08" w:rsidRDefault="0050641F" w:rsidP="003D1B08">
      <w:pPr>
        <w:pStyle w:val="Heading3"/>
        <w:ind w:firstLine="720"/>
        <w:rPr>
          <w:b/>
          <w:vanish/>
          <w:specVanish/>
        </w:rPr>
      </w:pPr>
      <w:bookmarkStart w:id="21" w:name="_Toc273963418"/>
      <w:r w:rsidRPr="003D1B08">
        <w:rPr>
          <w:b/>
        </w:rPr>
        <w:t>Manipulation checks</w:t>
      </w:r>
      <w:r w:rsidR="00546133" w:rsidRPr="003D1B08">
        <w:rPr>
          <w:b/>
        </w:rPr>
        <w:t>.</w:t>
      </w:r>
      <w:bookmarkEnd w:id="21"/>
    </w:p>
    <w:p w14:paraId="0C1D255B" w14:textId="77777777" w:rsidR="00266DF7" w:rsidRPr="00346EEE" w:rsidRDefault="007853D9" w:rsidP="00266DF7">
      <w:pPr>
        <w:widowControl w:val="0"/>
        <w:autoSpaceDE w:val="0"/>
        <w:autoSpaceDN w:val="0"/>
        <w:adjustRightInd w:val="0"/>
        <w:spacing w:line="480" w:lineRule="auto"/>
        <w:ind w:firstLine="720"/>
        <w:contextualSpacing/>
      </w:pPr>
      <w:r>
        <w:t xml:space="preserve"> </w:t>
      </w:r>
      <w:r w:rsidR="00266DF7" w:rsidRPr="00346EEE">
        <w:t>Participants</w:t>
      </w:r>
      <w:r w:rsidR="00266DF7">
        <w:t>’</w:t>
      </w:r>
      <w:r w:rsidR="00266DF7" w:rsidRPr="00346EEE">
        <w:t xml:space="preserve"> self-reported r</w:t>
      </w:r>
      <w:r w:rsidR="00266DF7">
        <w:t>atings of their collective and interperson</w:t>
      </w:r>
      <w:r w:rsidR="00266DF7" w:rsidRPr="00346EEE">
        <w:t>al connections indicate that our manipulations</w:t>
      </w:r>
      <w:r w:rsidR="00266DF7">
        <w:t xml:space="preserve"> were successful. In particular, we first effects-coded the </w:t>
      </w:r>
      <w:r w:rsidR="00266DF7" w:rsidRPr="00346EEE">
        <w:t>two</w:t>
      </w:r>
      <w:r w:rsidR="00266DF7">
        <w:t>-leveled (weak, strong)</w:t>
      </w:r>
      <w:r w:rsidR="00266DF7" w:rsidRPr="00346EEE">
        <w:t xml:space="preserve"> categorical </w:t>
      </w:r>
      <w:r w:rsidR="00266DF7">
        <w:t xml:space="preserve">connection </w:t>
      </w:r>
      <w:r w:rsidR="00266DF7" w:rsidRPr="00346EEE">
        <w:t>variables</w:t>
      </w:r>
      <w:r w:rsidR="00266DF7">
        <w:t>. Then, w</w:t>
      </w:r>
      <w:r w:rsidR="00266DF7" w:rsidRPr="00346EEE">
        <w:t xml:space="preserve">e regressed ratings of </w:t>
      </w:r>
      <w:r w:rsidR="00266DF7">
        <w:t xml:space="preserve">the collective </w:t>
      </w:r>
      <w:r w:rsidR="00266DF7" w:rsidRPr="00346EEE">
        <w:t>connection on the factorial crossing of collective</w:t>
      </w:r>
      <w:r w:rsidR="00266DF7">
        <w:t xml:space="preserve"> connection and interpersonal connection</w:t>
      </w:r>
      <w:r w:rsidR="00266DF7" w:rsidRPr="00346EEE">
        <w:t>. As expected the collective manipulation increased reported collective connection such that</w:t>
      </w:r>
      <w:r w:rsidR="00266DF7">
        <w:t xml:space="preserve"> participants reported a high</w:t>
      </w:r>
      <w:r w:rsidR="00266DF7" w:rsidRPr="00346EEE">
        <w:t xml:space="preserve">er collective connection when thinking about a </w:t>
      </w:r>
      <w:r w:rsidR="00266DF7">
        <w:t>strong</w:t>
      </w:r>
      <w:r w:rsidR="00266DF7" w:rsidRPr="00346EEE">
        <w:t xml:space="preserve"> </w:t>
      </w:r>
      <w:r w:rsidR="00266DF7">
        <w:t>(</w:t>
      </w:r>
      <w:r w:rsidR="00266DF7" w:rsidRPr="00DC0990">
        <w:rPr>
          <w:i/>
        </w:rPr>
        <w:t>M</w:t>
      </w:r>
      <w:r w:rsidR="00266DF7" w:rsidRPr="00346EEE">
        <w:t xml:space="preserve">= </w:t>
      </w:r>
      <w:r w:rsidR="00266DF7">
        <w:t>8.71</w:t>
      </w:r>
      <w:r w:rsidR="00266DF7" w:rsidRPr="00346EEE">
        <w:t>)</w:t>
      </w:r>
      <w:r w:rsidR="00266DF7">
        <w:t xml:space="preserve"> rather </w:t>
      </w:r>
      <w:r w:rsidR="00266DF7" w:rsidRPr="00346EEE">
        <w:t xml:space="preserve">than </w:t>
      </w:r>
      <w:r w:rsidR="00266DF7">
        <w:t>weak</w:t>
      </w:r>
      <w:r w:rsidR="00266DF7" w:rsidRPr="00346EEE">
        <w:t xml:space="preserve"> (</w:t>
      </w:r>
      <w:r w:rsidR="00266DF7" w:rsidRPr="00DC0990">
        <w:rPr>
          <w:i/>
        </w:rPr>
        <w:t>M</w:t>
      </w:r>
      <w:r w:rsidR="00266DF7">
        <w:t>= 3.73</w:t>
      </w:r>
      <w:r w:rsidR="00266DF7" w:rsidRPr="00346EEE">
        <w:t xml:space="preserve">) </w:t>
      </w:r>
      <w:r w:rsidR="00266DF7">
        <w:t xml:space="preserve">collective </w:t>
      </w:r>
      <w:r w:rsidR="00266DF7" w:rsidRPr="00346EEE">
        <w:t xml:space="preserve">connection group, </w:t>
      </w:r>
      <w:proofErr w:type="gramStart"/>
      <w:r w:rsidR="00266DF7" w:rsidRPr="00346EEE">
        <w:rPr>
          <w:i/>
        </w:rPr>
        <w:t>F</w:t>
      </w:r>
      <w:r w:rsidR="00266DF7">
        <w:t>(</w:t>
      </w:r>
      <w:proofErr w:type="gramEnd"/>
      <w:r w:rsidR="00266DF7">
        <w:t>1,148)= 1077.27</w:t>
      </w:r>
      <w:r w:rsidR="00266DF7" w:rsidRPr="00346EEE">
        <w:t xml:space="preserve">, </w:t>
      </w:r>
      <w:r w:rsidR="00266DF7" w:rsidRPr="00346EEE">
        <w:rPr>
          <w:i/>
        </w:rPr>
        <w:t>p</w:t>
      </w:r>
      <w:r w:rsidR="00266DF7">
        <w:t xml:space="preserve">&lt; .0001. The interpersonal connection </w:t>
      </w:r>
      <w:r w:rsidR="00266DF7" w:rsidRPr="00346EEE">
        <w:t xml:space="preserve">also increased </w:t>
      </w:r>
      <w:r w:rsidR="00266DF7">
        <w:t xml:space="preserve">reported </w:t>
      </w:r>
      <w:r w:rsidR="00266DF7" w:rsidRPr="00346EEE">
        <w:t>c</w:t>
      </w:r>
      <w:r w:rsidR="00266DF7">
        <w:t>ollective connection such that, participants reported a higher collective</w:t>
      </w:r>
      <w:r w:rsidR="00266DF7" w:rsidRPr="00346EEE">
        <w:t xml:space="preserve"> connection</w:t>
      </w:r>
      <w:r w:rsidR="00266DF7">
        <w:t xml:space="preserve"> </w:t>
      </w:r>
      <w:r w:rsidR="00266DF7" w:rsidRPr="00346EEE">
        <w:t xml:space="preserve">when thinking about a </w:t>
      </w:r>
      <w:r w:rsidR="00266DF7">
        <w:t xml:space="preserve">strong interpersonal </w:t>
      </w:r>
      <w:r w:rsidR="00266DF7" w:rsidRPr="00346EEE">
        <w:t xml:space="preserve">connection group, </w:t>
      </w:r>
      <w:proofErr w:type="gramStart"/>
      <w:r w:rsidR="00266DF7" w:rsidRPr="00346EEE">
        <w:rPr>
          <w:i/>
        </w:rPr>
        <w:t>F</w:t>
      </w:r>
      <w:r w:rsidR="00266DF7">
        <w:t>(</w:t>
      </w:r>
      <w:proofErr w:type="gramEnd"/>
      <w:r w:rsidR="00266DF7">
        <w:t>1,148)= 40.42</w:t>
      </w:r>
      <w:r w:rsidR="00266DF7" w:rsidRPr="00346EEE">
        <w:t xml:space="preserve">, </w:t>
      </w:r>
      <w:r w:rsidR="00266DF7" w:rsidRPr="00346EEE">
        <w:rPr>
          <w:i/>
        </w:rPr>
        <w:t>p</w:t>
      </w:r>
      <w:r w:rsidR="00266DF7">
        <w:t>&lt; .0001.</w:t>
      </w:r>
      <w:r w:rsidR="00266DF7" w:rsidRPr="00346EEE">
        <w:t xml:space="preserve"> Importantly however, the collective </w:t>
      </w:r>
      <w:r w:rsidR="00266DF7">
        <w:t>collection</w:t>
      </w:r>
      <w:r w:rsidR="00266DF7" w:rsidRPr="00346EEE">
        <w:t xml:space="preserve"> increased the </w:t>
      </w:r>
      <w:r w:rsidR="00266DF7">
        <w:t xml:space="preserve">self-reported collective </w:t>
      </w:r>
      <w:r w:rsidR="00266DF7" w:rsidRPr="00346EEE">
        <w:t>connect</w:t>
      </w:r>
      <w:r w:rsidR="00266DF7">
        <w:t>ion more strongly than did the interpers</w:t>
      </w:r>
      <w:r w:rsidR="00266DF7" w:rsidRPr="00346EEE">
        <w:t xml:space="preserve">onal </w:t>
      </w:r>
      <w:r w:rsidR="00266DF7">
        <w:t>connection</w:t>
      </w:r>
      <w:r w:rsidR="00266DF7" w:rsidRPr="00346EEE">
        <w:t>,</w:t>
      </w:r>
      <w:r w:rsidR="00266DF7">
        <w:t xml:space="preserve"> </w:t>
      </w:r>
      <w:r w:rsidR="00266DF7" w:rsidRPr="00346EEE">
        <w:rPr>
          <w:i/>
        </w:rPr>
        <w:t>B</w:t>
      </w:r>
      <w:r w:rsidR="00266DF7" w:rsidRPr="00346EEE">
        <w:t xml:space="preserve">= </w:t>
      </w:r>
      <w:r w:rsidR="00266DF7">
        <w:t>2.04</w:t>
      </w:r>
      <w:r w:rsidR="00266DF7" w:rsidRPr="00346EEE">
        <w:t xml:space="preserve">, </w:t>
      </w:r>
      <w:proofErr w:type="gramStart"/>
      <w:r w:rsidR="00266DF7" w:rsidRPr="00346EEE">
        <w:rPr>
          <w:i/>
        </w:rPr>
        <w:t>t</w:t>
      </w:r>
      <w:r w:rsidR="00266DF7" w:rsidRPr="00346EEE">
        <w:t>(</w:t>
      </w:r>
      <w:proofErr w:type="gramEnd"/>
      <w:r w:rsidR="00266DF7">
        <w:t>148</w:t>
      </w:r>
      <w:r w:rsidR="00266DF7" w:rsidRPr="00346EEE">
        <w:t xml:space="preserve">)= </w:t>
      </w:r>
      <w:r w:rsidR="00266DF7">
        <w:t>18.93</w:t>
      </w:r>
      <w:r w:rsidR="00266DF7" w:rsidRPr="00346EEE">
        <w:t xml:space="preserve">, </w:t>
      </w:r>
      <w:r w:rsidR="00266DF7" w:rsidRPr="00346EEE">
        <w:rPr>
          <w:i/>
        </w:rPr>
        <w:t>p</w:t>
      </w:r>
      <w:r w:rsidR="00266DF7">
        <w:t>&lt; .0001. F</w:t>
      </w:r>
      <w:r w:rsidR="00266DF7" w:rsidRPr="00346EEE">
        <w:t xml:space="preserve">urthermore, the </w:t>
      </w:r>
      <w:r w:rsidR="00266DF7">
        <w:t>strength of connection</w:t>
      </w:r>
      <w:r w:rsidR="00266DF7" w:rsidRPr="00346EEE">
        <w:t xml:space="preserve">s did not interact to affect </w:t>
      </w:r>
      <w:r w:rsidR="00266DF7">
        <w:t xml:space="preserve">the self-reported </w:t>
      </w:r>
      <w:r w:rsidR="00266DF7" w:rsidRPr="00346EEE">
        <w:t>collective connection</w:t>
      </w:r>
      <w:r w:rsidR="00266DF7">
        <w:t xml:space="preserve">, </w:t>
      </w:r>
      <w:proofErr w:type="gramStart"/>
      <w:r w:rsidR="00266DF7" w:rsidRPr="00346EEE">
        <w:rPr>
          <w:i/>
        </w:rPr>
        <w:t>F</w:t>
      </w:r>
      <w:r w:rsidR="00266DF7">
        <w:t>(</w:t>
      </w:r>
      <w:proofErr w:type="gramEnd"/>
      <w:r w:rsidR="00266DF7">
        <w:t>1,148)= 1.31</w:t>
      </w:r>
      <w:r w:rsidR="00266DF7" w:rsidRPr="00346EEE">
        <w:t xml:space="preserve">, </w:t>
      </w:r>
      <w:r w:rsidR="00266DF7" w:rsidRPr="00346EEE">
        <w:rPr>
          <w:i/>
        </w:rPr>
        <w:t>p</w:t>
      </w:r>
      <w:r w:rsidR="00266DF7">
        <w:t>= .2542</w:t>
      </w:r>
      <w:r w:rsidR="00266DF7" w:rsidRPr="00346EEE">
        <w:t>.</w:t>
      </w:r>
    </w:p>
    <w:p w14:paraId="552EC1EA" w14:textId="77777777" w:rsidR="00266DF7" w:rsidRPr="00346EEE" w:rsidRDefault="00266DF7" w:rsidP="00266DF7">
      <w:pPr>
        <w:widowControl w:val="0"/>
        <w:autoSpaceDE w:val="0"/>
        <w:autoSpaceDN w:val="0"/>
        <w:adjustRightInd w:val="0"/>
        <w:spacing w:line="480" w:lineRule="auto"/>
        <w:ind w:firstLine="720"/>
        <w:contextualSpacing/>
      </w:pPr>
      <w:r w:rsidRPr="00346EEE">
        <w:t xml:space="preserve">Likewise, we regressed </w:t>
      </w:r>
      <w:r>
        <w:t xml:space="preserve">self-reported </w:t>
      </w:r>
      <w:r w:rsidRPr="00346EEE">
        <w:t xml:space="preserve">ratings of </w:t>
      </w:r>
      <w:r>
        <w:t xml:space="preserve">interpersonal connection </w:t>
      </w:r>
      <w:r w:rsidRPr="00346EEE">
        <w:t>on the factorial crossing of collective</w:t>
      </w:r>
      <w:r>
        <w:t xml:space="preserve"> connection and interpersonal connection</w:t>
      </w:r>
      <w:r w:rsidRPr="00346EEE">
        <w:t>, with estimated r</w:t>
      </w:r>
      <w:r>
        <w:t>andom effects for the intercept</w:t>
      </w:r>
      <w:r w:rsidRPr="00346EEE">
        <w:t>.</w:t>
      </w:r>
      <w:r>
        <w:t xml:space="preserve"> </w:t>
      </w:r>
      <w:r w:rsidRPr="00346EEE">
        <w:t xml:space="preserve">As expected the </w:t>
      </w:r>
      <w:r>
        <w:t>interpersonal</w:t>
      </w:r>
      <w:r w:rsidRPr="00346EEE">
        <w:t xml:space="preserve"> manipulation increased reported </w:t>
      </w:r>
      <w:r>
        <w:t>interpersonal</w:t>
      </w:r>
      <w:r w:rsidRPr="00346EEE">
        <w:t xml:space="preserve"> connection such that</w:t>
      </w:r>
      <w:r>
        <w:t xml:space="preserve"> participants reported a higher interpersonal</w:t>
      </w:r>
      <w:r w:rsidRPr="00346EEE">
        <w:t xml:space="preserve"> connection when thinking about a </w:t>
      </w:r>
      <w:r>
        <w:t>strong</w:t>
      </w:r>
      <w:r w:rsidRPr="00346EEE">
        <w:t xml:space="preserve"> </w:t>
      </w:r>
      <w:r>
        <w:t>(</w:t>
      </w:r>
      <w:r w:rsidRPr="00DC0990">
        <w:rPr>
          <w:i/>
        </w:rPr>
        <w:t>M</w:t>
      </w:r>
      <w:r w:rsidRPr="00346EEE">
        <w:t xml:space="preserve">= </w:t>
      </w:r>
      <w:r>
        <w:t>8.65</w:t>
      </w:r>
      <w:r w:rsidRPr="00346EEE">
        <w:t>)</w:t>
      </w:r>
      <w:r>
        <w:t xml:space="preserve"> rather </w:t>
      </w:r>
      <w:r w:rsidRPr="00346EEE">
        <w:t xml:space="preserve">than </w:t>
      </w:r>
      <w:r>
        <w:t>a weak</w:t>
      </w:r>
      <w:r w:rsidRPr="00346EEE">
        <w:t xml:space="preserve"> (</w:t>
      </w:r>
      <w:r w:rsidRPr="00DC0990">
        <w:rPr>
          <w:i/>
        </w:rPr>
        <w:t>M</w:t>
      </w:r>
      <w:r>
        <w:t>= 3.56</w:t>
      </w:r>
      <w:r w:rsidRPr="00346EEE">
        <w:t xml:space="preserve">) </w:t>
      </w:r>
      <w:r>
        <w:t xml:space="preserve">interpersonal </w:t>
      </w:r>
      <w:r w:rsidRPr="00346EEE">
        <w:t xml:space="preserve">connection group, </w:t>
      </w:r>
      <w:proofErr w:type="gramStart"/>
      <w:r w:rsidRPr="00346EEE">
        <w:rPr>
          <w:i/>
        </w:rPr>
        <w:t>F</w:t>
      </w:r>
      <w:r>
        <w:t>(</w:t>
      </w:r>
      <w:proofErr w:type="gramEnd"/>
      <w:r>
        <w:t>1,148)= 1082.60</w:t>
      </w:r>
      <w:r w:rsidRPr="00346EEE">
        <w:t xml:space="preserve">, </w:t>
      </w:r>
      <w:r w:rsidRPr="00346EEE">
        <w:rPr>
          <w:i/>
        </w:rPr>
        <w:t>p</w:t>
      </w:r>
      <w:r>
        <w:t xml:space="preserve">&lt; .0001. The collective connection </w:t>
      </w:r>
      <w:r w:rsidRPr="00346EEE">
        <w:t xml:space="preserve">also increased </w:t>
      </w:r>
      <w:r>
        <w:t>reported interpersonal connection such that, participants reported a higher interpersonal</w:t>
      </w:r>
      <w:r w:rsidRPr="00346EEE">
        <w:t xml:space="preserve"> connection</w:t>
      </w:r>
      <w:r>
        <w:t xml:space="preserve"> </w:t>
      </w:r>
      <w:r w:rsidRPr="00346EEE">
        <w:t xml:space="preserve">when thinking about a </w:t>
      </w:r>
      <w:r>
        <w:t xml:space="preserve">strong collective </w:t>
      </w:r>
      <w:r w:rsidRPr="00346EEE">
        <w:t xml:space="preserve">connection group, </w:t>
      </w:r>
      <w:proofErr w:type="gramStart"/>
      <w:r w:rsidRPr="00346EEE">
        <w:rPr>
          <w:i/>
        </w:rPr>
        <w:t>F</w:t>
      </w:r>
      <w:r>
        <w:t>(</w:t>
      </w:r>
      <w:proofErr w:type="gramEnd"/>
      <w:r>
        <w:t>1,148)= 43.74</w:t>
      </w:r>
      <w:r w:rsidRPr="00346EEE">
        <w:t xml:space="preserve">, </w:t>
      </w:r>
      <w:r w:rsidRPr="00346EEE">
        <w:rPr>
          <w:i/>
        </w:rPr>
        <w:t>p</w:t>
      </w:r>
      <w:r>
        <w:t>&lt; .0001.</w:t>
      </w:r>
      <w:r w:rsidRPr="00346EEE">
        <w:t xml:space="preserve"> Importantly however, the </w:t>
      </w:r>
      <w:r>
        <w:t>interpersonal</w:t>
      </w:r>
      <w:r w:rsidRPr="00346EEE">
        <w:t xml:space="preserve"> </w:t>
      </w:r>
      <w:r>
        <w:t>connection</w:t>
      </w:r>
      <w:r w:rsidRPr="00346EEE">
        <w:t xml:space="preserve"> increased the </w:t>
      </w:r>
      <w:r>
        <w:t xml:space="preserve">self-reported interpersonal </w:t>
      </w:r>
      <w:r w:rsidRPr="00346EEE">
        <w:t>connect</w:t>
      </w:r>
      <w:r>
        <w:t>ion more strongly than did the collective connection</w:t>
      </w:r>
      <w:r w:rsidRPr="00346EEE">
        <w:t>,</w:t>
      </w:r>
      <w:r>
        <w:t xml:space="preserve"> </w:t>
      </w:r>
      <w:r w:rsidRPr="00346EEE">
        <w:rPr>
          <w:i/>
        </w:rPr>
        <w:t>B</w:t>
      </w:r>
      <w:r w:rsidRPr="00346EEE">
        <w:t xml:space="preserve">= </w:t>
      </w:r>
      <w:r>
        <w:t>-2.07</w:t>
      </w:r>
      <w:r w:rsidRPr="00346EEE">
        <w:t xml:space="preserve">, </w:t>
      </w:r>
      <w:proofErr w:type="gramStart"/>
      <w:r w:rsidRPr="00346EEE">
        <w:rPr>
          <w:i/>
        </w:rPr>
        <w:t>t</w:t>
      </w:r>
      <w:r w:rsidRPr="00346EEE">
        <w:t>(</w:t>
      </w:r>
      <w:proofErr w:type="gramEnd"/>
      <w:r>
        <w:t>148</w:t>
      </w:r>
      <w:r w:rsidRPr="00346EEE">
        <w:t xml:space="preserve">)= </w:t>
      </w:r>
      <w:r>
        <w:t>-19.70</w:t>
      </w:r>
      <w:r w:rsidRPr="00346EEE">
        <w:t xml:space="preserve">, </w:t>
      </w:r>
      <w:r w:rsidRPr="00346EEE">
        <w:rPr>
          <w:i/>
        </w:rPr>
        <w:t>p</w:t>
      </w:r>
      <w:r>
        <w:t>&lt; .0001. F</w:t>
      </w:r>
      <w:r w:rsidRPr="00346EEE">
        <w:t xml:space="preserve">urthermore, the </w:t>
      </w:r>
      <w:r>
        <w:t xml:space="preserve">strength of connection </w:t>
      </w:r>
      <w:r w:rsidRPr="00346EEE">
        <w:t xml:space="preserve">manipulations did not interact to affect </w:t>
      </w:r>
      <w:r>
        <w:t>the self-reported interpersonal</w:t>
      </w:r>
      <w:r w:rsidRPr="00346EEE">
        <w:t xml:space="preserve"> connection</w:t>
      </w:r>
      <w:r>
        <w:t xml:space="preserve">, </w:t>
      </w:r>
      <w:proofErr w:type="gramStart"/>
      <w:r w:rsidRPr="00346EEE">
        <w:rPr>
          <w:i/>
        </w:rPr>
        <w:t>F</w:t>
      </w:r>
      <w:r>
        <w:t>(</w:t>
      </w:r>
      <w:proofErr w:type="gramEnd"/>
      <w:r>
        <w:t>1,148)= 0.98</w:t>
      </w:r>
      <w:r w:rsidRPr="00346EEE">
        <w:t xml:space="preserve">, </w:t>
      </w:r>
      <w:r w:rsidRPr="00346EEE">
        <w:rPr>
          <w:i/>
        </w:rPr>
        <w:t>p</w:t>
      </w:r>
      <w:r>
        <w:t>= 0.3242</w:t>
      </w:r>
      <w:r w:rsidRPr="00346EEE">
        <w:t>.</w:t>
      </w:r>
    </w:p>
    <w:p w14:paraId="7DD20E23" w14:textId="77777777" w:rsidR="00236E6D" w:rsidRPr="00F920F6" w:rsidRDefault="00236E6D" w:rsidP="006855CA">
      <w:pPr>
        <w:numPr>
          <w:ilvl w:val="12"/>
          <w:numId w:val="0"/>
        </w:numPr>
        <w:spacing w:line="480" w:lineRule="auto"/>
        <w:ind w:firstLine="720"/>
      </w:pPr>
    </w:p>
    <w:p w14:paraId="7E7556A3" w14:textId="77777777" w:rsidR="003D63DF" w:rsidRPr="003D1B08" w:rsidRDefault="0050641F" w:rsidP="003D1B08">
      <w:pPr>
        <w:pStyle w:val="Heading3"/>
        <w:ind w:firstLine="720"/>
        <w:rPr>
          <w:b/>
          <w:vanish/>
          <w:specVanish/>
        </w:rPr>
      </w:pPr>
      <w:bookmarkStart w:id="22" w:name="_Toc273963419"/>
      <w:r w:rsidRPr="003D1B08">
        <w:rPr>
          <w:b/>
        </w:rPr>
        <w:t xml:space="preserve">External </w:t>
      </w:r>
      <w:proofErr w:type="gramStart"/>
      <w:r w:rsidRPr="003D1B08">
        <w:rPr>
          <w:b/>
        </w:rPr>
        <w:t>whistle-blowing</w:t>
      </w:r>
      <w:proofErr w:type="gramEnd"/>
      <w:r w:rsidRPr="003D1B08">
        <w:rPr>
          <w:b/>
        </w:rPr>
        <w:t>.</w:t>
      </w:r>
      <w:bookmarkEnd w:id="22"/>
    </w:p>
    <w:p w14:paraId="7689AA37" w14:textId="77777777" w:rsidR="00266DF7" w:rsidRPr="00D75CC3" w:rsidRDefault="00546133" w:rsidP="00266DF7">
      <w:pPr>
        <w:widowControl w:val="0"/>
        <w:autoSpaceDE w:val="0"/>
        <w:autoSpaceDN w:val="0"/>
        <w:adjustRightInd w:val="0"/>
        <w:spacing w:line="480" w:lineRule="auto"/>
        <w:ind w:firstLine="720"/>
        <w:contextualSpacing/>
        <w:rPr>
          <w:i/>
        </w:rPr>
      </w:pPr>
      <w:r>
        <w:t xml:space="preserve"> </w:t>
      </w:r>
      <w:r w:rsidR="00266DF7" w:rsidRPr="00346EEE">
        <w:t>The collective and interpersonal connections formed two categorical variables each with two levels</w:t>
      </w:r>
      <w:proofErr w:type="gramStart"/>
      <w:r w:rsidR="00266DF7" w:rsidRPr="00346EEE">
        <w:t>;</w:t>
      </w:r>
      <w:proofErr w:type="gramEnd"/>
      <w:r w:rsidR="00266DF7" w:rsidRPr="00346EEE">
        <w:t xml:space="preserve"> strong and weak. We analyzed external whistleblowing with a 2(collective) x 2(interpersonal) multi-level ANOVA, with estimated random effects for the intercept.</w:t>
      </w:r>
      <w:r w:rsidR="00266DF7">
        <w:t xml:space="preserve"> </w:t>
      </w:r>
      <w:r w:rsidR="00266DF7" w:rsidRPr="00346EEE">
        <w:t xml:space="preserve">Willingness to </w:t>
      </w:r>
      <w:r w:rsidR="00266DF7">
        <w:t>whistle-blow externally</w:t>
      </w:r>
      <w:r w:rsidR="00266DF7" w:rsidRPr="00346EEE">
        <w:t xml:space="preserve"> was again negatively related to the interpersonal connection, </w:t>
      </w:r>
      <w:proofErr w:type="gramStart"/>
      <w:r w:rsidR="00266DF7" w:rsidRPr="00346EEE">
        <w:rPr>
          <w:i/>
        </w:rPr>
        <w:t>F</w:t>
      </w:r>
      <w:r w:rsidR="00266DF7">
        <w:t>(</w:t>
      </w:r>
      <w:proofErr w:type="gramEnd"/>
      <w:r w:rsidR="00266DF7">
        <w:t>1, 432) = 6.93</w:t>
      </w:r>
      <w:r w:rsidR="00266DF7" w:rsidRPr="00346EEE">
        <w:t xml:space="preserve">, </w:t>
      </w:r>
      <w:r w:rsidR="00266DF7" w:rsidRPr="00346EEE">
        <w:rPr>
          <w:i/>
        </w:rPr>
        <w:t xml:space="preserve">p </w:t>
      </w:r>
      <w:r w:rsidR="00266DF7">
        <w:t>= .0088</w:t>
      </w:r>
      <w:r w:rsidR="00266DF7" w:rsidRPr="00346EEE">
        <w:t xml:space="preserve">, and confirms our hypothesis that the interpersonal connection </w:t>
      </w:r>
      <w:r w:rsidR="00266DF7" w:rsidRPr="00346EEE">
        <w:rPr>
          <w:iCs/>
        </w:rPr>
        <w:t>decreases</w:t>
      </w:r>
      <w:r w:rsidR="00266DF7" w:rsidRPr="00346EEE">
        <w:t xml:space="preserve"> whistleblowing (</w:t>
      </w:r>
      <w:proofErr w:type="spellStart"/>
      <w:r w:rsidR="00266DF7" w:rsidRPr="00346EEE">
        <w:rPr>
          <w:i/>
        </w:rPr>
        <w:t>Mstrong</w:t>
      </w:r>
      <w:proofErr w:type="spellEnd"/>
      <w:r w:rsidR="00266DF7">
        <w:t xml:space="preserve"> = 3.30</w:t>
      </w:r>
      <w:r w:rsidR="00266DF7" w:rsidRPr="00346EEE">
        <w:t>,</w:t>
      </w:r>
      <w:r w:rsidR="00266DF7" w:rsidRPr="00346EEE">
        <w:rPr>
          <w:i/>
        </w:rPr>
        <w:t xml:space="preserve"> </w:t>
      </w:r>
      <w:proofErr w:type="spellStart"/>
      <w:r w:rsidR="00266DF7" w:rsidRPr="00346EEE">
        <w:rPr>
          <w:i/>
        </w:rPr>
        <w:t>Mweak</w:t>
      </w:r>
      <w:proofErr w:type="spellEnd"/>
      <w:r w:rsidR="00266DF7" w:rsidRPr="00346EEE">
        <w:t xml:space="preserve"> = 3.67). Willingness to whistle-blow externally was unrelated</w:t>
      </w:r>
      <w:r w:rsidR="00266DF7">
        <w:t>, however,</w:t>
      </w:r>
      <w:r w:rsidR="00266DF7" w:rsidRPr="00346EEE">
        <w:t xml:space="preserve"> to the collective connection, </w:t>
      </w:r>
      <w:proofErr w:type="gramStart"/>
      <w:r w:rsidR="00266DF7" w:rsidRPr="00346EEE">
        <w:rPr>
          <w:i/>
        </w:rPr>
        <w:t>F</w:t>
      </w:r>
      <w:r w:rsidR="00266DF7">
        <w:t>(</w:t>
      </w:r>
      <w:proofErr w:type="gramEnd"/>
      <w:r w:rsidR="00266DF7">
        <w:t>1, 432)= 0.30</w:t>
      </w:r>
      <w:r w:rsidR="00266DF7" w:rsidRPr="00346EEE">
        <w:t xml:space="preserve">, </w:t>
      </w:r>
      <w:r w:rsidR="00266DF7" w:rsidRPr="00346EEE">
        <w:rPr>
          <w:i/>
        </w:rPr>
        <w:t>p</w:t>
      </w:r>
      <w:r w:rsidR="00266DF7">
        <w:t>= .5824</w:t>
      </w:r>
      <w:r w:rsidR="00266DF7" w:rsidRPr="00346EEE">
        <w:t xml:space="preserve">, and </w:t>
      </w:r>
      <w:r w:rsidR="00266DF7">
        <w:t>fail</w:t>
      </w:r>
      <w:r w:rsidR="00266DF7" w:rsidRPr="00346EEE">
        <w:t>s</w:t>
      </w:r>
      <w:r w:rsidR="00266DF7">
        <w:t xml:space="preserve"> to support</w:t>
      </w:r>
      <w:r w:rsidR="00266DF7" w:rsidRPr="00346EEE">
        <w:t xml:space="preserve"> our hypothesis that the collective connection might </w:t>
      </w:r>
      <w:r w:rsidR="00266DF7" w:rsidRPr="00346EEE">
        <w:rPr>
          <w:iCs/>
        </w:rPr>
        <w:t>increase</w:t>
      </w:r>
      <w:r w:rsidR="00266DF7" w:rsidRPr="00346EEE">
        <w:t xml:space="preserve"> whistleblowing (</w:t>
      </w:r>
      <w:proofErr w:type="spellStart"/>
      <w:r w:rsidR="00266DF7" w:rsidRPr="00346EEE">
        <w:rPr>
          <w:i/>
        </w:rPr>
        <w:t>Mstrong</w:t>
      </w:r>
      <w:proofErr w:type="spellEnd"/>
      <w:r w:rsidR="00266DF7">
        <w:t xml:space="preserve"> = 3.52</w:t>
      </w:r>
      <w:r w:rsidR="00266DF7" w:rsidRPr="00346EEE">
        <w:t xml:space="preserve">, </w:t>
      </w:r>
      <w:proofErr w:type="spellStart"/>
      <w:r w:rsidR="00266DF7" w:rsidRPr="00346EEE">
        <w:rPr>
          <w:i/>
        </w:rPr>
        <w:t>Mweak</w:t>
      </w:r>
      <w:proofErr w:type="spellEnd"/>
      <w:r w:rsidR="00266DF7">
        <w:t xml:space="preserve"> = 3.44</w:t>
      </w:r>
      <w:r w:rsidR="00266DF7" w:rsidRPr="00346EEE">
        <w:t>). No interaction occurred between the interpersonal connection</w:t>
      </w:r>
      <w:r w:rsidR="00266DF7" w:rsidRPr="00CC6014">
        <w:t xml:space="preserve"> </w:t>
      </w:r>
      <w:r w:rsidR="00266DF7">
        <w:t xml:space="preserve">and </w:t>
      </w:r>
      <w:r w:rsidR="00266DF7" w:rsidRPr="00346EEE">
        <w:t>collective connecti</w:t>
      </w:r>
      <w:r w:rsidR="00266DF7">
        <w:t>on</w:t>
      </w:r>
      <w:r w:rsidR="00266DF7" w:rsidRPr="00346EEE">
        <w:t xml:space="preserve">, </w:t>
      </w:r>
      <w:proofErr w:type="gramStart"/>
      <w:r w:rsidR="00266DF7" w:rsidRPr="00346EEE">
        <w:rPr>
          <w:i/>
        </w:rPr>
        <w:t>F</w:t>
      </w:r>
      <w:r w:rsidR="00266DF7" w:rsidRPr="00346EEE">
        <w:t>(</w:t>
      </w:r>
      <w:proofErr w:type="gramEnd"/>
      <w:r w:rsidR="00266DF7" w:rsidRPr="00346EEE">
        <w:t>1</w:t>
      </w:r>
      <w:r w:rsidR="00266DF7">
        <w:t>, 432) = 0.01</w:t>
      </w:r>
      <w:r w:rsidR="00266DF7" w:rsidRPr="00346EEE">
        <w:t xml:space="preserve">, </w:t>
      </w:r>
      <w:r w:rsidR="00266DF7" w:rsidRPr="00346EEE">
        <w:rPr>
          <w:i/>
        </w:rPr>
        <w:t xml:space="preserve">p </w:t>
      </w:r>
      <w:r w:rsidR="00266DF7">
        <w:t>= .9232</w:t>
      </w:r>
      <w:r w:rsidR="00266DF7" w:rsidRPr="00346EEE">
        <w:t>. Study 2 results replicate those of Study 1—a strong interpersonal connection negatively influences likelihood of whistle-blowing externally, regardless of the strength of the collective connection.</w:t>
      </w:r>
    </w:p>
    <w:p w14:paraId="1A53FBB1" w14:textId="77777777" w:rsidR="00266DF7" w:rsidRDefault="00266DF7" w:rsidP="00266DF7">
      <w:pPr>
        <w:widowControl w:val="0"/>
        <w:autoSpaceDE w:val="0"/>
        <w:autoSpaceDN w:val="0"/>
        <w:adjustRightInd w:val="0"/>
        <w:spacing w:line="480" w:lineRule="auto"/>
        <w:ind w:firstLine="720"/>
        <w:contextualSpacing/>
      </w:pPr>
      <w:r w:rsidRPr="00346EEE">
        <w:t>The average length of group membership was f</w:t>
      </w:r>
      <w:r>
        <w:t>ive years and three</w:t>
      </w:r>
      <w:r w:rsidRPr="00346EEE">
        <w:t xml:space="preserve"> months (</w:t>
      </w:r>
      <w:r>
        <w:rPr>
          <w:i/>
        </w:rPr>
        <w:t>SD=5 years, 9</w:t>
      </w:r>
      <w:r w:rsidRPr="00346EEE">
        <w:rPr>
          <w:i/>
        </w:rPr>
        <w:t xml:space="preserve"> months</w:t>
      </w:r>
      <w:r w:rsidRPr="00346EEE">
        <w:t xml:space="preserve">). </w:t>
      </w:r>
      <w:r>
        <w:t xml:space="preserve">Stronger collective and interpersonal connections predict </w:t>
      </w:r>
      <w:r w:rsidRPr="00346EEE">
        <w:t xml:space="preserve">longer </w:t>
      </w:r>
      <w:r>
        <w:t xml:space="preserve">group </w:t>
      </w:r>
      <w:r w:rsidRPr="00346EEE">
        <w:t>membership. The length of gr</w:t>
      </w:r>
      <w:r>
        <w:t>oup membership (person-centered to capture within person differences and controlling for person means)</w:t>
      </w:r>
      <w:r w:rsidRPr="00346EEE">
        <w:t xml:space="preserve"> did not interact with the collective connection, </w:t>
      </w:r>
      <w:proofErr w:type="gramStart"/>
      <w:r w:rsidRPr="00346EEE">
        <w:rPr>
          <w:i/>
        </w:rPr>
        <w:t>F</w:t>
      </w:r>
      <w:r>
        <w:rPr>
          <w:i/>
        </w:rPr>
        <w:t>(</w:t>
      </w:r>
      <w:proofErr w:type="gramEnd"/>
      <w:r>
        <w:rPr>
          <w:i/>
        </w:rPr>
        <w:t>1,281)=0.09, p</w:t>
      </w:r>
      <w:r w:rsidRPr="00CA1A42">
        <w:t>=.7666</w:t>
      </w:r>
      <w:r w:rsidRPr="00346EEE">
        <w:t xml:space="preserve">, or the interpersonal connection, </w:t>
      </w:r>
      <w:r>
        <w:rPr>
          <w:i/>
        </w:rPr>
        <w:t>F(1,281)=2.08</w:t>
      </w:r>
      <w:r w:rsidRPr="00346EEE">
        <w:rPr>
          <w:i/>
        </w:rPr>
        <w:t>, p=.1</w:t>
      </w:r>
      <w:r>
        <w:rPr>
          <w:i/>
        </w:rPr>
        <w:t>503</w:t>
      </w:r>
      <w:r w:rsidRPr="00346EEE">
        <w:rPr>
          <w:i/>
        </w:rPr>
        <w:t xml:space="preserve"> </w:t>
      </w:r>
      <w:r w:rsidRPr="00346EEE">
        <w:t>to predict likelihood of external whistle-blowing</w:t>
      </w:r>
      <w:r>
        <w:t xml:space="preserve">. </w:t>
      </w:r>
      <w:r w:rsidRPr="009A7547">
        <w:t xml:space="preserve">The effects of the collective and interpersonal connections on external </w:t>
      </w:r>
      <w:proofErr w:type="gramStart"/>
      <w:r w:rsidRPr="009A7547">
        <w:t>whistle-blowing</w:t>
      </w:r>
      <w:proofErr w:type="gramEnd"/>
      <w:r w:rsidRPr="009A7547">
        <w:t xml:space="preserve"> remained the same when we additionally controlled the effects of membership length.</w:t>
      </w:r>
      <w:r w:rsidRPr="00655442">
        <w:t xml:space="preserve"> </w:t>
      </w:r>
    </w:p>
    <w:p w14:paraId="22EB6495" w14:textId="77777777" w:rsidR="00BA11F6" w:rsidRPr="00346EEE" w:rsidRDefault="00BA11F6" w:rsidP="00266DF7">
      <w:pPr>
        <w:widowControl w:val="0"/>
        <w:autoSpaceDE w:val="0"/>
        <w:autoSpaceDN w:val="0"/>
        <w:adjustRightInd w:val="0"/>
        <w:spacing w:line="480" w:lineRule="auto"/>
        <w:ind w:firstLine="720"/>
        <w:contextualSpacing/>
      </w:pPr>
    </w:p>
    <w:p w14:paraId="3B7E7335" w14:textId="77777777" w:rsidR="00BA11F6" w:rsidRDefault="00BA11F6" w:rsidP="00BA11F6">
      <w:pPr>
        <w:widowControl w:val="0"/>
        <w:autoSpaceDE w:val="0"/>
        <w:autoSpaceDN w:val="0"/>
        <w:adjustRightInd w:val="0"/>
        <w:contextualSpacing/>
        <w:rPr>
          <w:i/>
        </w:rPr>
      </w:pPr>
      <w:bookmarkStart w:id="23" w:name="_Toc273654374"/>
      <w:proofErr w:type="gramStart"/>
      <w:r w:rsidRPr="00CF3B12">
        <w:rPr>
          <w:i/>
        </w:rPr>
        <w:t xml:space="preserve">Table </w:t>
      </w:r>
      <w:r w:rsidRPr="00CF3B12">
        <w:rPr>
          <w:i/>
        </w:rPr>
        <w:fldChar w:fldCharType="begin"/>
      </w:r>
      <w:r w:rsidRPr="00CF3B12">
        <w:rPr>
          <w:i/>
        </w:rPr>
        <w:instrText xml:space="preserve"> SEQ Table \* ARABIC </w:instrText>
      </w:r>
      <w:r w:rsidRPr="00CF3B12">
        <w:rPr>
          <w:i/>
        </w:rPr>
        <w:fldChar w:fldCharType="separate"/>
      </w:r>
      <w:r>
        <w:rPr>
          <w:i/>
          <w:noProof/>
        </w:rPr>
        <w:t>1</w:t>
      </w:r>
      <w:r w:rsidRPr="00CF3B12">
        <w:rPr>
          <w:i/>
        </w:rPr>
        <w:fldChar w:fldCharType="end"/>
      </w:r>
      <w:r w:rsidRPr="00CF3B12">
        <w:rPr>
          <w:i/>
        </w:rPr>
        <w:t>.</w:t>
      </w:r>
      <w:proofErr w:type="gramEnd"/>
      <w:r>
        <w:t xml:space="preserve">  </w:t>
      </w:r>
      <w:r w:rsidRPr="00346EEE">
        <w:rPr>
          <w:i/>
        </w:rPr>
        <w:t>External and Internal Whis</w:t>
      </w:r>
      <w:r>
        <w:rPr>
          <w:i/>
        </w:rPr>
        <w:t>tleblowing as a Function of Interpers</w:t>
      </w:r>
      <w:r w:rsidRPr="00346EEE">
        <w:rPr>
          <w:i/>
        </w:rPr>
        <w:t>onal and Collective Connection</w:t>
      </w:r>
      <w:bookmarkEnd w:id="23"/>
    </w:p>
    <w:p w14:paraId="7D16923D" w14:textId="77777777" w:rsidR="00BA11F6" w:rsidRPr="00346EEE" w:rsidRDefault="00BA11F6" w:rsidP="00BA11F6">
      <w:pPr>
        <w:widowControl w:val="0"/>
        <w:autoSpaceDE w:val="0"/>
        <w:autoSpaceDN w:val="0"/>
        <w:adjustRightInd w:val="0"/>
        <w:contextualSpacing/>
        <w:rPr>
          <w:i/>
        </w:rPr>
      </w:pPr>
    </w:p>
    <w:tbl>
      <w:tblPr>
        <w:tblW w:w="0" w:type="auto"/>
        <w:tblLook w:val="04A0" w:firstRow="1" w:lastRow="0" w:firstColumn="1" w:lastColumn="0" w:noHBand="0" w:noVBand="1"/>
      </w:tblPr>
      <w:tblGrid>
        <w:gridCol w:w="2959"/>
        <w:gridCol w:w="2948"/>
        <w:gridCol w:w="2949"/>
      </w:tblGrid>
      <w:tr w:rsidR="00BA11F6" w:rsidRPr="00F4153F" w14:paraId="7A217679" w14:textId="77777777" w:rsidTr="008535FC">
        <w:trPr>
          <w:trHeight w:val="198"/>
        </w:trPr>
        <w:tc>
          <w:tcPr>
            <w:tcW w:w="2978" w:type="dxa"/>
            <w:tcBorders>
              <w:top w:val="single" w:sz="4" w:space="0" w:color="auto"/>
            </w:tcBorders>
            <w:shd w:val="clear" w:color="auto" w:fill="auto"/>
          </w:tcPr>
          <w:p w14:paraId="65F53421" w14:textId="77777777" w:rsidR="00BA11F6" w:rsidRPr="00346EEE" w:rsidRDefault="00BA11F6" w:rsidP="008535FC">
            <w:pPr>
              <w:widowControl w:val="0"/>
              <w:autoSpaceDE w:val="0"/>
              <w:autoSpaceDN w:val="0"/>
              <w:adjustRightInd w:val="0"/>
              <w:spacing w:line="480" w:lineRule="auto"/>
              <w:contextualSpacing/>
            </w:pPr>
          </w:p>
        </w:tc>
        <w:tc>
          <w:tcPr>
            <w:tcW w:w="5955" w:type="dxa"/>
            <w:gridSpan w:val="2"/>
            <w:tcBorders>
              <w:top w:val="single" w:sz="4" w:space="0" w:color="auto"/>
              <w:bottom w:val="single" w:sz="4" w:space="0" w:color="auto"/>
            </w:tcBorders>
            <w:shd w:val="clear" w:color="auto" w:fill="auto"/>
            <w:vAlign w:val="center"/>
          </w:tcPr>
          <w:p w14:paraId="0ADDCD81" w14:textId="77777777" w:rsidR="00BA11F6" w:rsidRPr="00F4153F" w:rsidRDefault="00BA11F6" w:rsidP="008535FC">
            <w:pPr>
              <w:widowControl w:val="0"/>
              <w:autoSpaceDE w:val="0"/>
              <w:autoSpaceDN w:val="0"/>
              <w:adjustRightInd w:val="0"/>
              <w:spacing w:line="480" w:lineRule="auto"/>
              <w:contextualSpacing/>
              <w:jc w:val="center"/>
              <w:rPr>
                <w:i/>
              </w:rPr>
            </w:pPr>
            <w:r w:rsidRPr="00F4153F">
              <w:rPr>
                <w:i/>
              </w:rPr>
              <w:t>Collective</w:t>
            </w:r>
          </w:p>
        </w:tc>
      </w:tr>
      <w:tr w:rsidR="00BA11F6" w:rsidRPr="00346EEE" w14:paraId="7C4834FB" w14:textId="77777777" w:rsidTr="008535FC">
        <w:trPr>
          <w:trHeight w:val="582"/>
        </w:trPr>
        <w:tc>
          <w:tcPr>
            <w:tcW w:w="2978" w:type="dxa"/>
            <w:tcBorders>
              <w:bottom w:val="single" w:sz="4" w:space="0" w:color="auto"/>
            </w:tcBorders>
            <w:shd w:val="clear" w:color="auto" w:fill="auto"/>
          </w:tcPr>
          <w:p w14:paraId="70CAEB07" w14:textId="77777777" w:rsidR="00BA11F6" w:rsidRPr="00F4153F" w:rsidRDefault="00BA11F6" w:rsidP="008535FC">
            <w:pPr>
              <w:widowControl w:val="0"/>
              <w:autoSpaceDE w:val="0"/>
              <w:autoSpaceDN w:val="0"/>
              <w:adjustRightInd w:val="0"/>
              <w:spacing w:line="480" w:lineRule="auto"/>
              <w:contextualSpacing/>
              <w:rPr>
                <w:i/>
              </w:rPr>
            </w:pPr>
            <w:r>
              <w:rPr>
                <w:i/>
              </w:rPr>
              <w:t>Interperson</w:t>
            </w:r>
            <w:r w:rsidRPr="00F4153F">
              <w:rPr>
                <w:i/>
              </w:rPr>
              <w:t>al</w:t>
            </w:r>
          </w:p>
        </w:tc>
        <w:tc>
          <w:tcPr>
            <w:tcW w:w="2978" w:type="dxa"/>
            <w:tcBorders>
              <w:top w:val="single" w:sz="4" w:space="0" w:color="auto"/>
              <w:bottom w:val="single" w:sz="4" w:space="0" w:color="auto"/>
            </w:tcBorders>
            <w:shd w:val="clear" w:color="auto" w:fill="auto"/>
            <w:vAlign w:val="center"/>
          </w:tcPr>
          <w:p w14:paraId="33A75B1D" w14:textId="77777777" w:rsidR="00BA11F6" w:rsidRPr="00346EEE" w:rsidRDefault="00BA11F6" w:rsidP="008535FC">
            <w:pPr>
              <w:widowControl w:val="0"/>
              <w:autoSpaceDE w:val="0"/>
              <w:autoSpaceDN w:val="0"/>
              <w:adjustRightInd w:val="0"/>
              <w:spacing w:line="480" w:lineRule="auto"/>
              <w:contextualSpacing/>
              <w:jc w:val="center"/>
            </w:pPr>
            <w:r w:rsidRPr="00346EEE">
              <w:t>Weak</w:t>
            </w:r>
          </w:p>
        </w:tc>
        <w:tc>
          <w:tcPr>
            <w:tcW w:w="2978" w:type="dxa"/>
            <w:tcBorders>
              <w:top w:val="single" w:sz="4" w:space="0" w:color="auto"/>
              <w:bottom w:val="single" w:sz="4" w:space="0" w:color="auto"/>
            </w:tcBorders>
            <w:shd w:val="clear" w:color="auto" w:fill="auto"/>
            <w:vAlign w:val="center"/>
          </w:tcPr>
          <w:p w14:paraId="365F2CD8" w14:textId="77777777" w:rsidR="00BA11F6" w:rsidRPr="00346EEE" w:rsidRDefault="00BA11F6" w:rsidP="008535FC">
            <w:pPr>
              <w:widowControl w:val="0"/>
              <w:autoSpaceDE w:val="0"/>
              <w:autoSpaceDN w:val="0"/>
              <w:adjustRightInd w:val="0"/>
              <w:spacing w:line="480" w:lineRule="auto"/>
              <w:contextualSpacing/>
              <w:jc w:val="center"/>
            </w:pPr>
            <w:r w:rsidRPr="00346EEE">
              <w:t>Strong</w:t>
            </w:r>
          </w:p>
        </w:tc>
      </w:tr>
      <w:tr w:rsidR="00BA11F6" w:rsidRPr="00F4153F" w14:paraId="1B42AAEB" w14:textId="77777777" w:rsidTr="008535FC">
        <w:trPr>
          <w:trHeight w:val="582"/>
        </w:trPr>
        <w:tc>
          <w:tcPr>
            <w:tcW w:w="2978" w:type="dxa"/>
            <w:tcBorders>
              <w:top w:val="single" w:sz="4" w:space="0" w:color="auto"/>
            </w:tcBorders>
            <w:shd w:val="clear" w:color="auto" w:fill="auto"/>
          </w:tcPr>
          <w:p w14:paraId="79256B34" w14:textId="77777777" w:rsidR="00BA11F6" w:rsidRPr="00346EEE" w:rsidRDefault="00BA11F6" w:rsidP="008535FC">
            <w:pPr>
              <w:widowControl w:val="0"/>
              <w:autoSpaceDE w:val="0"/>
              <w:autoSpaceDN w:val="0"/>
              <w:adjustRightInd w:val="0"/>
              <w:spacing w:line="480" w:lineRule="auto"/>
              <w:contextualSpacing/>
            </w:pPr>
            <w:r w:rsidRPr="00346EEE">
              <w:t xml:space="preserve">   </w:t>
            </w:r>
          </w:p>
        </w:tc>
        <w:tc>
          <w:tcPr>
            <w:tcW w:w="5955" w:type="dxa"/>
            <w:gridSpan w:val="2"/>
            <w:tcBorders>
              <w:top w:val="single" w:sz="4" w:space="0" w:color="auto"/>
            </w:tcBorders>
            <w:shd w:val="clear" w:color="auto" w:fill="auto"/>
            <w:vAlign w:val="center"/>
          </w:tcPr>
          <w:p w14:paraId="2B8EAAFE" w14:textId="77777777" w:rsidR="00BA11F6" w:rsidRPr="00F4153F" w:rsidRDefault="00BA11F6" w:rsidP="008535FC">
            <w:pPr>
              <w:widowControl w:val="0"/>
              <w:autoSpaceDE w:val="0"/>
              <w:autoSpaceDN w:val="0"/>
              <w:adjustRightInd w:val="0"/>
              <w:spacing w:line="480" w:lineRule="auto"/>
              <w:contextualSpacing/>
              <w:jc w:val="center"/>
              <w:rPr>
                <w:i/>
              </w:rPr>
            </w:pPr>
            <w:r w:rsidRPr="00F4153F">
              <w:rPr>
                <w:i/>
              </w:rPr>
              <w:t>External</w:t>
            </w:r>
          </w:p>
        </w:tc>
      </w:tr>
      <w:tr w:rsidR="00BA11F6" w:rsidRPr="008B6CCF" w14:paraId="15150779" w14:textId="77777777" w:rsidTr="008535FC">
        <w:trPr>
          <w:trHeight w:val="582"/>
        </w:trPr>
        <w:tc>
          <w:tcPr>
            <w:tcW w:w="2978" w:type="dxa"/>
            <w:shd w:val="clear" w:color="auto" w:fill="auto"/>
          </w:tcPr>
          <w:p w14:paraId="67A3A846" w14:textId="77777777" w:rsidR="00BA11F6" w:rsidRPr="00346EEE" w:rsidRDefault="00BA11F6" w:rsidP="008535FC">
            <w:pPr>
              <w:widowControl w:val="0"/>
              <w:autoSpaceDE w:val="0"/>
              <w:autoSpaceDN w:val="0"/>
              <w:adjustRightInd w:val="0"/>
              <w:spacing w:line="480" w:lineRule="auto"/>
              <w:contextualSpacing/>
            </w:pPr>
            <w:r w:rsidRPr="00346EEE">
              <w:t xml:space="preserve">   Weak</w:t>
            </w:r>
          </w:p>
        </w:tc>
        <w:tc>
          <w:tcPr>
            <w:tcW w:w="2978" w:type="dxa"/>
            <w:shd w:val="clear" w:color="auto" w:fill="auto"/>
            <w:vAlign w:val="center"/>
          </w:tcPr>
          <w:p w14:paraId="0C7B7A65" w14:textId="77777777" w:rsidR="00BA11F6" w:rsidRPr="008B6CCF" w:rsidRDefault="00BA11F6" w:rsidP="008535FC">
            <w:pPr>
              <w:widowControl w:val="0"/>
              <w:autoSpaceDE w:val="0"/>
              <w:autoSpaceDN w:val="0"/>
              <w:adjustRightInd w:val="0"/>
              <w:spacing w:line="480" w:lineRule="auto"/>
              <w:contextualSpacing/>
              <w:jc w:val="center"/>
            </w:pPr>
            <w:r w:rsidRPr="008B6CCF">
              <w:t>3.6</w:t>
            </w:r>
            <w:r>
              <w:t>2</w:t>
            </w:r>
          </w:p>
        </w:tc>
        <w:tc>
          <w:tcPr>
            <w:tcW w:w="2978" w:type="dxa"/>
            <w:shd w:val="clear" w:color="auto" w:fill="auto"/>
            <w:vAlign w:val="center"/>
          </w:tcPr>
          <w:p w14:paraId="78133CEB" w14:textId="77777777" w:rsidR="00BA11F6" w:rsidRPr="008B6CCF" w:rsidRDefault="00BA11F6" w:rsidP="008535FC">
            <w:pPr>
              <w:widowControl w:val="0"/>
              <w:autoSpaceDE w:val="0"/>
              <w:autoSpaceDN w:val="0"/>
              <w:adjustRightInd w:val="0"/>
              <w:spacing w:line="480" w:lineRule="auto"/>
              <w:contextualSpacing/>
              <w:jc w:val="center"/>
            </w:pPr>
            <w:r w:rsidRPr="008B6CCF">
              <w:t>3.70</w:t>
            </w:r>
          </w:p>
        </w:tc>
      </w:tr>
      <w:tr w:rsidR="00BA11F6" w:rsidRPr="008B6CCF" w14:paraId="2AC46E1A" w14:textId="77777777" w:rsidTr="008535FC">
        <w:trPr>
          <w:trHeight w:val="582"/>
        </w:trPr>
        <w:tc>
          <w:tcPr>
            <w:tcW w:w="2978" w:type="dxa"/>
            <w:tcBorders>
              <w:bottom w:val="single" w:sz="4" w:space="0" w:color="auto"/>
            </w:tcBorders>
            <w:shd w:val="clear" w:color="auto" w:fill="auto"/>
          </w:tcPr>
          <w:p w14:paraId="62CC696C" w14:textId="77777777" w:rsidR="00BA11F6" w:rsidRPr="00346EEE" w:rsidRDefault="00BA11F6" w:rsidP="008535FC">
            <w:pPr>
              <w:widowControl w:val="0"/>
              <w:autoSpaceDE w:val="0"/>
              <w:autoSpaceDN w:val="0"/>
              <w:adjustRightInd w:val="0"/>
              <w:spacing w:line="480" w:lineRule="auto"/>
              <w:contextualSpacing/>
            </w:pPr>
            <w:r w:rsidRPr="00346EEE">
              <w:t xml:space="preserve">   Strong</w:t>
            </w:r>
          </w:p>
        </w:tc>
        <w:tc>
          <w:tcPr>
            <w:tcW w:w="2978" w:type="dxa"/>
            <w:tcBorders>
              <w:bottom w:val="single" w:sz="4" w:space="0" w:color="auto"/>
            </w:tcBorders>
            <w:shd w:val="clear" w:color="auto" w:fill="auto"/>
            <w:vAlign w:val="center"/>
          </w:tcPr>
          <w:p w14:paraId="56F5447A" w14:textId="77777777" w:rsidR="00BA11F6" w:rsidRPr="008B6CCF" w:rsidRDefault="00BA11F6" w:rsidP="008535FC">
            <w:pPr>
              <w:widowControl w:val="0"/>
              <w:autoSpaceDE w:val="0"/>
              <w:autoSpaceDN w:val="0"/>
              <w:adjustRightInd w:val="0"/>
              <w:spacing w:line="480" w:lineRule="auto"/>
              <w:contextualSpacing/>
              <w:jc w:val="center"/>
            </w:pPr>
            <w:r>
              <w:t>3.26</w:t>
            </w:r>
          </w:p>
        </w:tc>
        <w:tc>
          <w:tcPr>
            <w:tcW w:w="2978" w:type="dxa"/>
            <w:tcBorders>
              <w:bottom w:val="single" w:sz="4" w:space="0" w:color="auto"/>
            </w:tcBorders>
            <w:shd w:val="clear" w:color="auto" w:fill="auto"/>
            <w:vAlign w:val="center"/>
          </w:tcPr>
          <w:p w14:paraId="1A50D9E9" w14:textId="77777777" w:rsidR="00BA11F6" w:rsidRPr="008B6CCF" w:rsidRDefault="00BA11F6" w:rsidP="008535FC">
            <w:pPr>
              <w:widowControl w:val="0"/>
              <w:autoSpaceDE w:val="0"/>
              <w:autoSpaceDN w:val="0"/>
              <w:adjustRightInd w:val="0"/>
              <w:spacing w:line="480" w:lineRule="auto"/>
              <w:contextualSpacing/>
              <w:jc w:val="center"/>
            </w:pPr>
            <w:r w:rsidRPr="008B6CCF">
              <w:t>3.3</w:t>
            </w:r>
            <w:r>
              <w:t>3</w:t>
            </w:r>
          </w:p>
        </w:tc>
      </w:tr>
      <w:tr w:rsidR="00BA11F6" w:rsidRPr="00F4153F" w14:paraId="1F87B59F" w14:textId="77777777" w:rsidTr="008535FC">
        <w:trPr>
          <w:trHeight w:val="582"/>
        </w:trPr>
        <w:tc>
          <w:tcPr>
            <w:tcW w:w="2978" w:type="dxa"/>
            <w:tcBorders>
              <w:top w:val="single" w:sz="4" w:space="0" w:color="auto"/>
            </w:tcBorders>
            <w:shd w:val="clear" w:color="auto" w:fill="auto"/>
          </w:tcPr>
          <w:p w14:paraId="4CC0A699" w14:textId="77777777" w:rsidR="00BA11F6" w:rsidRPr="00346EEE" w:rsidRDefault="00BA11F6" w:rsidP="008535FC">
            <w:pPr>
              <w:widowControl w:val="0"/>
              <w:autoSpaceDE w:val="0"/>
              <w:autoSpaceDN w:val="0"/>
              <w:adjustRightInd w:val="0"/>
              <w:spacing w:line="480" w:lineRule="auto"/>
              <w:contextualSpacing/>
            </w:pPr>
          </w:p>
        </w:tc>
        <w:tc>
          <w:tcPr>
            <w:tcW w:w="5955" w:type="dxa"/>
            <w:gridSpan w:val="2"/>
            <w:tcBorders>
              <w:top w:val="single" w:sz="4" w:space="0" w:color="auto"/>
            </w:tcBorders>
            <w:shd w:val="clear" w:color="auto" w:fill="auto"/>
            <w:vAlign w:val="center"/>
          </w:tcPr>
          <w:p w14:paraId="15C41C8B" w14:textId="77777777" w:rsidR="00BA11F6" w:rsidRPr="00F4153F" w:rsidRDefault="00BA11F6" w:rsidP="008535FC">
            <w:pPr>
              <w:widowControl w:val="0"/>
              <w:autoSpaceDE w:val="0"/>
              <w:autoSpaceDN w:val="0"/>
              <w:adjustRightInd w:val="0"/>
              <w:spacing w:line="480" w:lineRule="auto"/>
              <w:contextualSpacing/>
              <w:jc w:val="center"/>
              <w:rPr>
                <w:i/>
              </w:rPr>
            </w:pPr>
            <w:r w:rsidRPr="00F4153F">
              <w:rPr>
                <w:i/>
              </w:rPr>
              <w:t>Internal</w:t>
            </w:r>
          </w:p>
        </w:tc>
      </w:tr>
      <w:tr w:rsidR="00BA11F6" w:rsidRPr="008B6CCF" w14:paraId="5CF9EE19" w14:textId="77777777" w:rsidTr="008535FC">
        <w:trPr>
          <w:trHeight w:val="582"/>
        </w:trPr>
        <w:tc>
          <w:tcPr>
            <w:tcW w:w="2978" w:type="dxa"/>
            <w:shd w:val="clear" w:color="auto" w:fill="auto"/>
          </w:tcPr>
          <w:p w14:paraId="344F6649" w14:textId="77777777" w:rsidR="00BA11F6" w:rsidRPr="00346EEE" w:rsidRDefault="00BA11F6" w:rsidP="008535FC">
            <w:pPr>
              <w:widowControl w:val="0"/>
              <w:autoSpaceDE w:val="0"/>
              <w:autoSpaceDN w:val="0"/>
              <w:adjustRightInd w:val="0"/>
              <w:spacing w:line="480" w:lineRule="auto"/>
              <w:contextualSpacing/>
            </w:pPr>
            <w:r w:rsidRPr="00346EEE">
              <w:t xml:space="preserve">   Weak</w:t>
            </w:r>
          </w:p>
        </w:tc>
        <w:tc>
          <w:tcPr>
            <w:tcW w:w="2978" w:type="dxa"/>
            <w:shd w:val="clear" w:color="auto" w:fill="auto"/>
            <w:vAlign w:val="center"/>
          </w:tcPr>
          <w:p w14:paraId="6513C9F8" w14:textId="28113C24" w:rsidR="00BA11F6" w:rsidRPr="008B6CCF" w:rsidRDefault="00A33AF2" w:rsidP="008535FC">
            <w:pPr>
              <w:widowControl w:val="0"/>
              <w:autoSpaceDE w:val="0"/>
              <w:autoSpaceDN w:val="0"/>
              <w:adjustRightInd w:val="0"/>
              <w:spacing w:line="480" w:lineRule="auto"/>
              <w:contextualSpacing/>
              <w:jc w:val="center"/>
            </w:pPr>
            <w:r>
              <w:t>3.79</w:t>
            </w:r>
          </w:p>
        </w:tc>
        <w:tc>
          <w:tcPr>
            <w:tcW w:w="2978" w:type="dxa"/>
            <w:shd w:val="clear" w:color="auto" w:fill="auto"/>
            <w:vAlign w:val="center"/>
          </w:tcPr>
          <w:p w14:paraId="43382BED" w14:textId="77777777" w:rsidR="00BA11F6" w:rsidRPr="008B6CCF" w:rsidRDefault="00BA11F6" w:rsidP="008535FC">
            <w:pPr>
              <w:widowControl w:val="0"/>
              <w:autoSpaceDE w:val="0"/>
              <w:autoSpaceDN w:val="0"/>
              <w:adjustRightInd w:val="0"/>
              <w:spacing w:line="480" w:lineRule="auto"/>
              <w:contextualSpacing/>
              <w:jc w:val="center"/>
            </w:pPr>
            <w:r w:rsidRPr="008B6CCF">
              <w:t>4.90</w:t>
            </w:r>
          </w:p>
        </w:tc>
      </w:tr>
      <w:tr w:rsidR="00BA11F6" w:rsidRPr="008B6CCF" w14:paraId="12CCAB73" w14:textId="77777777" w:rsidTr="008535FC">
        <w:trPr>
          <w:trHeight w:val="582"/>
        </w:trPr>
        <w:tc>
          <w:tcPr>
            <w:tcW w:w="2978" w:type="dxa"/>
            <w:tcBorders>
              <w:bottom w:val="single" w:sz="4" w:space="0" w:color="auto"/>
            </w:tcBorders>
            <w:shd w:val="clear" w:color="auto" w:fill="auto"/>
          </w:tcPr>
          <w:p w14:paraId="7B302E76" w14:textId="77777777" w:rsidR="00BA11F6" w:rsidRPr="00346EEE" w:rsidRDefault="00BA11F6" w:rsidP="008535FC">
            <w:pPr>
              <w:widowControl w:val="0"/>
              <w:autoSpaceDE w:val="0"/>
              <w:autoSpaceDN w:val="0"/>
              <w:adjustRightInd w:val="0"/>
              <w:spacing w:line="480" w:lineRule="auto"/>
              <w:contextualSpacing/>
            </w:pPr>
            <w:r w:rsidRPr="00346EEE">
              <w:t xml:space="preserve">   Strong</w:t>
            </w:r>
          </w:p>
        </w:tc>
        <w:tc>
          <w:tcPr>
            <w:tcW w:w="2978" w:type="dxa"/>
            <w:tcBorders>
              <w:bottom w:val="single" w:sz="4" w:space="0" w:color="auto"/>
            </w:tcBorders>
            <w:shd w:val="clear" w:color="auto" w:fill="auto"/>
            <w:vAlign w:val="center"/>
          </w:tcPr>
          <w:p w14:paraId="02736EF7" w14:textId="66A99BAB" w:rsidR="00BA11F6" w:rsidRPr="008B6CCF" w:rsidRDefault="00A33AF2" w:rsidP="008535FC">
            <w:pPr>
              <w:widowControl w:val="0"/>
              <w:autoSpaceDE w:val="0"/>
              <w:autoSpaceDN w:val="0"/>
              <w:adjustRightInd w:val="0"/>
              <w:spacing w:line="480" w:lineRule="auto"/>
              <w:contextualSpacing/>
              <w:jc w:val="center"/>
            </w:pPr>
            <w:r>
              <w:t>4.98</w:t>
            </w:r>
          </w:p>
        </w:tc>
        <w:tc>
          <w:tcPr>
            <w:tcW w:w="2978" w:type="dxa"/>
            <w:tcBorders>
              <w:bottom w:val="single" w:sz="4" w:space="0" w:color="auto"/>
            </w:tcBorders>
            <w:shd w:val="clear" w:color="auto" w:fill="auto"/>
            <w:vAlign w:val="center"/>
          </w:tcPr>
          <w:p w14:paraId="2174A438" w14:textId="3FF6F04F" w:rsidR="00BA11F6" w:rsidRPr="008B6CCF" w:rsidRDefault="00A33AF2" w:rsidP="008535FC">
            <w:pPr>
              <w:widowControl w:val="0"/>
              <w:autoSpaceDE w:val="0"/>
              <w:autoSpaceDN w:val="0"/>
              <w:adjustRightInd w:val="0"/>
              <w:spacing w:line="480" w:lineRule="auto"/>
              <w:contextualSpacing/>
              <w:jc w:val="center"/>
            </w:pPr>
            <w:r>
              <w:t>5.30</w:t>
            </w:r>
          </w:p>
        </w:tc>
      </w:tr>
      <w:tr w:rsidR="00BA11F6" w:rsidRPr="00346EEE" w14:paraId="5B21E599" w14:textId="77777777" w:rsidTr="008535FC">
        <w:trPr>
          <w:trHeight w:val="744"/>
        </w:trPr>
        <w:tc>
          <w:tcPr>
            <w:tcW w:w="8933" w:type="dxa"/>
            <w:gridSpan w:val="3"/>
            <w:tcBorders>
              <w:top w:val="single" w:sz="4" w:space="0" w:color="auto"/>
            </w:tcBorders>
            <w:shd w:val="clear" w:color="auto" w:fill="auto"/>
          </w:tcPr>
          <w:p w14:paraId="50DA209C" w14:textId="77777777" w:rsidR="00BA11F6" w:rsidRPr="00346EEE" w:rsidRDefault="00BA11F6" w:rsidP="008535FC">
            <w:pPr>
              <w:widowControl w:val="0"/>
              <w:autoSpaceDE w:val="0"/>
              <w:autoSpaceDN w:val="0"/>
              <w:adjustRightInd w:val="0"/>
              <w:spacing w:line="480" w:lineRule="auto"/>
              <w:contextualSpacing/>
            </w:pPr>
          </w:p>
        </w:tc>
      </w:tr>
    </w:tbl>
    <w:p w14:paraId="3E72121F" w14:textId="77777777" w:rsidR="00236E6D" w:rsidRPr="00546133"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vanish/>
          <w:specVanish/>
        </w:rPr>
      </w:pPr>
    </w:p>
    <w:p w14:paraId="392E0C8C" w14:textId="77777777" w:rsidR="00236E6D" w:rsidRPr="00F920F6" w:rsidRDefault="0054613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r>
        <w:rPr>
          <w:b/>
          <w:bCs/>
          <w:sz w:val="28"/>
          <w:szCs w:val="28"/>
        </w:rPr>
        <w:t xml:space="preserve"> </w:t>
      </w:r>
    </w:p>
    <w:p w14:paraId="36A4362B" w14:textId="77777777" w:rsidR="0050641F" w:rsidRPr="003D1B08" w:rsidRDefault="0050641F" w:rsidP="003D1B08">
      <w:pPr>
        <w:pStyle w:val="Heading3"/>
        <w:ind w:firstLine="720"/>
        <w:rPr>
          <w:b/>
          <w:vanish/>
          <w:specVanish/>
        </w:rPr>
      </w:pPr>
      <w:bookmarkStart w:id="24" w:name="_Toc273963420"/>
      <w:r w:rsidRPr="003D1B08">
        <w:rPr>
          <w:b/>
        </w:rPr>
        <w:t xml:space="preserve">Internal </w:t>
      </w:r>
      <w:proofErr w:type="gramStart"/>
      <w:r w:rsidRPr="003D1B08">
        <w:rPr>
          <w:b/>
        </w:rPr>
        <w:t>whistle-blowing</w:t>
      </w:r>
      <w:proofErr w:type="gramEnd"/>
      <w:r w:rsidRPr="003D1B08">
        <w:rPr>
          <w:b/>
        </w:rPr>
        <w:t>.</w:t>
      </w:r>
      <w:bookmarkEnd w:id="24"/>
    </w:p>
    <w:p w14:paraId="54BEEB42" w14:textId="22332078" w:rsidR="00266DF7" w:rsidRPr="00346EEE" w:rsidRDefault="0050641F" w:rsidP="00266DF7">
      <w:pPr>
        <w:spacing w:line="480" w:lineRule="auto"/>
        <w:ind w:firstLine="720"/>
        <w:contextualSpacing/>
      </w:pPr>
      <w:r>
        <w:t xml:space="preserve"> </w:t>
      </w:r>
      <w:r w:rsidR="00266DF7" w:rsidRPr="00346EEE">
        <w:t xml:space="preserve">We additionally examined the likelihood that participants would whistle-blow internally. Similar to study 1, caution should be taken in interpreting the internal whistle-blowing results because of the unclear nature of what constitutes internal </w:t>
      </w:r>
      <w:proofErr w:type="gramStart"/>
      <w:r w:rsidR="00266DF7" w:rsidRPr="00346EEE">
        <w:t>whis</w:t>
      </w:r>
      <w:r w:rsidR="00266DF7">
        <w:t>tle-blowing</w:t>
      </w:r>
      <w:proofErr w:type="gramEnd"/>
      <w:r w:rsidR="00266DF7">
        <w:t xml:space="preserve"> in groups without </w:t>
      </w:r>
      <w:r w:rsidR="00266DF7" w:rsidRPr="00346EEE">
        <w:t>designated internal resource</w:t>
      </w:r>
      <w:r w:rsidR="00266DF7">
        <w:t>s</w:t>
      </w:r>
      <w:r w:rsidR="00266DF7" w:rsidRPr="00346EEE">
        <w:t>. To test this we used a 2(collective) x 2(interpersonal) multi-level ANOVA, with estimated random effects for the intercept. Willingness to whistle-blow internally was positively related to the collective connection</w:t>
      </w:r>
      <w:r w:rsidR="00266DF7" w:rsidRPr="004C1B41">
        <w:t xml:space="preserve">, </w:t>
      </w:r>
      <w:proofErr w:type="gramStart"/>
      <w:r w:rsidR="00266DF7" w:rsidRPr="004C1B41">
        <w:rPr>
          <w:i/>
        </w:rPr>
        <w:t>F</w:t>
      </w:r>
      <w:r w:rsidR="00266DF7">
        <w:t>(</w:t>
      </w:r>
      <w:proofErr w:type="gramEnd"/>
      <w:r w:rsidR="00266DF7">
        <w:t>1,432)= 24.37</w:t>
      </w:r>
      <w:r w:rsidR="00266DF7" w:rsidRPr="004C1B41">
        <w:t xml:space="preserve">, </w:t>
      </w:r>
      <w:r w:rsidR="00266DF7" w:rsidRPr="004C1B41">
        <w:rPr>
          <w:i/>
        </w:rPr>
        <w:t>p</w:t>
      </w:r>
      <w:r w:rsidR="00266DF7" w:rsidRPr="004C1B41">
        <w:t>&lt; .0001</w:t>
      </w:r>
      <w:r w:rsidR="00CD6516">
        <w:t xml:space="preserve"> </w:t>
      </w:r>
      <w:r w:rsidR="00CD6516" w:rsidRPr="00346EEE">
        <w:t>(</w:t>
      </w:r>
      <w:proofErr w:type="spellStart"/>
      <w:r w:rsidR="00CD6516" w:rsidRPr="00346EEE">
        <w:rPr>
          <w:i/>
        </w:rPr>
        <w:t>Mstrong</w:t>
      </w:r>
      <w:proofErr w:type="spellEnd"/>
      <w:r w:rsidR="00CD6516">
        <w:t xml:space="preserve"> = </w:t>
      </w:r>
      <w:r w:rsidR="00E10916">
        <w:t>5.08</w:t>
      </w:r>
      <w:r w:rsidR="00CD6516" w:rsidRPr="00346EEE">
        <w:t>,</w:t>
      </w:r>
      <w:r w:rsidR="00CD6516" w:rsidRPr="00346EEE">
        <w:rPr>
          <w:i/>
        </w:rPr>
        <w:t xml:space="preserve"> </w:t>
      </w:r>
      <w:proofErr w:type="spellStart"/>
      <w:r w:rsidR="00CD6516" w:rsidRPr="00346EEE">
        <w:rPr>
          <w:i/>
        </w:rPr>
        <w:t>Mweak</w:t>
      </w:r>
      <w:proofErr w:type="spellEnd"/>
      <w:r w:rsidR="00CD6516">
        <w:t>=</w:t>
      </w:r>
      <w:r w:rsidR="00E10916">
        <w:t xml:space="preserve"> 4.38</w:t>
      </w:r>
      <w:r w:rsidR="00CD6516">
        <w:t>)</w:t>
      </w:r>
      <w:r w:rsidR="00266DF7" w:rsidRPr="00346EEE">
        <w:t xml:space="preserve"> and positively related to the interpersonal connection, </w:t>
      </w:r>
      <w:r w:rsidR="00266DF7" w:rsidRPr="00D9529C">
        <w:rPr>
          <w:i/>
        </w:rPr>
        <w:t>F</w:t>
      </w:r>
      <w:r w:rsidR="00266DF7" w:rsidRPr="00D9529C">
        <w:t xml:space="preserve">(1,432)= 34.83, </w:t>
      </w:r>
      <w:r w:rsidR="00266DF7" w:rsidRPr="00D9529C">
        <w:rPr>
          <w:i/>
        </w:rPr>
        <w:t>p</w:t>
      </w:r>
      <w:r w:rsidR="00266DF7" w:rsidRPr="00D9529C">
        <w:t xml:space="preserve">&lt;. </w:t>
      </w:r>
      <w:proofErr w:type="gramStart"/>
      <w:r w:rsidR="00266DF7" w:rsidRPr="00D9529C">
        <w:t>0001</w:t>
      </w:r>
      <w:r w:rsidR="00CD6516">
        <w:t xml:space="preserve"> </w:t>
      </w:r>
      <w:r w:rsidR="00CD6516" w:rsidRPr="00346EEE">
        <w:t>(</w:t>
      </w:r>
      <w:proofErr w:type="spellStart"/>
      <w:r w:rsidR="00CD6516" w:rsidRPr="00346EEE">
        <w:rPr>
          <w:i/>
        </w:rPr>
        <w:t>Mstrong</w:t>
      </w:r>
      <w:proofErr w:type="spellEnd"/>
      <w:r w:rsidR="00CD6516">
        <w:t xml:space="preserve"> =</w:t>
      </w:r>
      <w:r w:rsidR="00E10916">
        <w:t xml:space="preserve"> 5.14</w:t>
      </w:r>
      <w:r w:rsidR="00CD6516" w:rsidRPr="00346EEE">
        <w:t>,</w:t>
      </w:r>
      <w:r w:rsidR="00CD6516" w:rsidRPr="00346EEE">
        <w:rPr>
          <w:i/>
        </w:rPr>
        <w:t xml:space="preserve"> </w:t>
      </w:r>
      <w:proofErr w:type="spellStart"/>
      <w:r w:rsidR="00CD6516" w:rsidRPr="00346EEE">
        <w:rPr>
          <w:i/>
        </w:rPr>
        <w:t>Mweak</w:t>
      </w:r>
      <w:proofErr w:type="spellEnd"/>
      <w:r w:rsidR="00CD6516">
        <w:t xml:space="preserve"> = </w:t>
      </w:r>
      <w:r w:rsidR="00E10916">
        <w:t>4.32</w:t>
      </w:r>
      <w:r w:rsidR="00CD6516">
        <w:t>)</w:t>
      </w:r>
      <w:r w:rsidR="00266DF7" w:rsidRPr="00346EEE">
        <w:t>.</w:t>
      </w:r>
      <w:proofErr w:type="gramEnd"/>
      <w:r w:rsidR="00266DF7" w:rsidRPr="00346EEE">
        <w:t xml:space="preserve"> </w:t>
      </w:r>
    </w:p>
    <w:p w14:paraId="3B542270" w14:textId="7DFBA72E" w:rsidR="0050641F" w:rsidRDefault="00266DF7" w:rsidP="00266DF7">
      <w:pPr>
        <w:numPr>
          <w:ilvl w:val="12"/>
          <w:numId w:val="0"/>
        </w:numPr>
        <w:spacing w:line="480" w:lineRule="auto"/>
        <w:ind w:firstLine="720"/>
        <w:rPr>
          <w:shd w:val="clear" w:color="auto" w:fill="FFFFFF"/>
        </w:rPr>
      </w:pPr>
      <w:r w:rsidRPr="00346EEE">
        <w:t>The collective connection interacted with the interpersonal connection to predict internal whistle-blowing</w:t>
      </w:r>
      <w:r w:rsidRPr="004C1B41">
        <w:t xml:space="preserve">, </w:t>
      </w:r>
      <w:proofErr w:type="gramStart"/>
      <w:r w:rsidRPr="004C1B41">
        <w:rPr>
          <w:i/>
        </w:rPr>
        <w:t>F</w:t>
      </w:r>
      <w:r>
        <w:t>(</w:t>
      </w:r>
      <w:proofErr w:type="gramEnd"/>
      <w:r>
        <w:t>1,432)= 7.78</w:t>
      </w:r>
      <w:r w:rsidRPr="004C1B41">
        <w:t xml:space="preserve">, </w:t>
      </w:r>
      <w:r w:rsidRPr="004C1B41">
        <w:rPr>
          <w:i/>
        </w:rPr>
        <w:t>p</w:t>
      </w:r>
      <w:r w:rsidRPr="004C1B41">
        <w:t>= 0.005</w:t>
      </w:r>
      <w:r>
        <w:t>5</w:t>
      </w:r>
      <w:r w:rsidR="00E10916">
        <w:t xml:space="preserve">. </w:t>
      </w:r>
      <w:r w:rsidRPr="00346EEE">
        <w:t xml:space="preserve">The </w:t>
      </w:r>
      <w:r w:rsidRPr="00346EEE">
        <w:rPr>
          <w:shd w:val="clear" w:color="auto" w:fill="FFFFFF"/>
        </w:rPr>
        <w:t xml:space="preserve">fixed effects of the collective connection are present when a member’s interpersonal </w:t>
      </w:r>
      <w:r w:rsidRPr="004C1B41">
        <w:rPr>
          <w:shd w:val="clear" w:color="auto" w:fill="FFFFFF"/>
        </w:rPr>
        <w:t>connection is weak</w:t>
      </w:r>
      <w:r w:rsidRPr="00346EEE">
        <w:rPr>
          <w:shd w:val="clear" w:color="auto" w:fill="FFFFFF"/>
        </w:rPr>
        <w:t xml:space="preserve">, </w:t>
      </w:r>
      <w:proofErr w:type="gramStart"/>
      <w:r w:rsidRPr="00346EEE">
        <w:rPr>
          <w:i/>
        </w:rPr>
        <w:t>F</w:t>
      </w:r>
      <w:r>
        <w:t>(</w:t>
      </w:r>
      <w:proofErr w:type="gramEnd"/>
      <w:r>
        <w:t>1,432)= 29.71</w:t>
      </w:r>
      <w:r w:rsidRPr="00346EEE">
        <w:t xml:space="preserve">, </w:t>
      </w:r>
      <w:r w:rsidRPr="00346EEE">
        <w:rPr>
          <w:i/>
        </w:rPr>
        <w:t>p</w:t>
      </w:r>
      <w:r w:rsidRPr="00346EEE">
        <w:t>&lt;. 0001,</w:t>
      </w:r>
      <w:r w:rsidR="00CD6516">
        <w:t xml:space="preserve"> </w:t>
      </w:r>
      <w:r w:rsidR="00CD6516" w:rsidRPr="00346EEE">
        <w:t>(</w:t>
      </w:r>
      <w:proofErr w:type="spellStart"/>
      <w:r w:rsidR="00CD6516" w:rsidRPr="00346EEE">
        <w:rPr>
          <w:i/>
        </w:rPr>
        <w:t>Mstrong</w:t>
      </w:r>
      <w:proofErr w:type="spellEnd"/>
      <w:r w:rsidR="00CD6516">
        <w:t xml:space="preserve"> = </w:t>
      </w:r>
      <w:r w:rsidR="00E10916">
        <w:t>5.08</w:t>
      </w:r>
      <w:r w:rsidR="00CD6516" w:rsidRPr="00346EEE">
        <w:t>,</w:t>
      </w:r>
      <w:r w:rsidR="00CD6516" w:rsidRPr="00346EEE">
        <w:rPr>
          <w:i/>
        </w:rPr>
        <w:t xml:space="preserve"> </w:t>
      </w:r>
      <w:proofErr w:type="spellStart"/>
      <w:r w:rsidR="00CD6516" w:rsidRPr="00346EEE">
        <w:rPr>
          <w:i/>
        </w:rPr>
        <w:t>Mweak</w:t>
      </w:r>
      <w:proofErr w:type="spellEnd"/>
      <w:r w:rsidR="00CD6516">
        <w:t xml:space="preserve"> = </w:t>
      </w:r>
      <w:r w:rsidR="00E10916">
        <w:t>4.37</w:t>
      </w:r>
      <w:r w:rsidR="00CD6516">
        <w:t>)</w:t>
      </w:r>
      <w:r w:rsidR="00CD6516" w:rsidRPr="00346EEE">
        <w:t xml:space="preserve"> </w:t>
      </w:r>
      <w:r w:rsidRPr="00346EEE">
        <w:rPr>
          <w:shd w:val="clear" w:color="auto" w:fill="FFFFFF"/>
        </w:rPr>
        <w:t xml:space="preserve">but disappear when their interpersonal connection is </w:t>
      </w:r>
      <w:r w:rsidRPr="004C1B41">
        <w:rPr>
          <w:shd w:val="clear" w:color="auto" w:fill="FFFFFF"/>
        </w:rPr>
        <w:t>strong</w:t>
      </w:r>
      <w:r w:rsidRPr="00346EEE">
        <w:rPr>
          <w:shd w:val="clear" w:color="auto" w:fill="FFFFFF"/>
        </w:rPr>
        <w:t xml:space="preserve">, </w:t>
      </w:r>
      <w:proofErr w:type="gramStart"/>
      <w:r w:rsidRPr="00346EEE">
        <w:rPr>
          <w:i/>
        </w:rPr>
        <w:t>F</w:t>
      </w:r>
      <w:r>
        <w:t>(</w:t>
      </w:r>
      <w:proofErr w:type="gramEnd"/>
      <w:r>
        <w:t>1,4</w:t>
      </w:r>
      <w:r w:rsidRPr="00346EEE">
        <w:t>3</w:t>
      </w:r>
      <w:r>
        <w:t>2)= 2.30</w:t>
      </w:r>
      <w:r w:rsidRPr="00346EEE">
        <w:t xml:space="preserve">, </w:t>
      </w:r>
      <w:r w:rsidRPr="00346EEE">
        <w:rPr>
          <w:i/>
        </w:rPr>
        <w:t>p</w:t>
      </w:r>
      <w:r>
        <w:t>= 0.1300</w:t>
      </w:r>
      <w:r w:rsidR="00CD6516">
        <w:t xml:space="preserve"> </w:t>
      </w:r>
      <w:r w:rsidR="00CD6516" w:rsidRPr="00346EEE">
        <w:t>(</w:t>
      </w:r>
      <w:proofErr w:type="spellStart"/>
      <w:r w:rsidR="00CD6516" w:rsidRPr="00346EEE">
        <w:rPr>
          <w:i/>
        </w:rPr>
        <w:t>Mstrong</w:t>
      </w:r>
      <w:proofErr w:type="spellEnd"/>
      <w:r w:rsidR="00CD6516">
        <w:t xml:space="preserve"> =</w:t>
      </w:r>
      <w:r w:rsidR="00C45F88">
        <w:t>5.08</w:t>
      </w:r>
      <w:r w:rsidR="00CD6516">
        <w:t xml:space="preserve"> </w:t>
      </w:r>
      <w:r w:rsidR="00CD6516" w:rsidRPr="00346EEE">
        <w:t>,</w:t>
      </w:r>
      <w:r w:rsidR="00CD6516" w:rsidRPr="00346EEE">
        <w:rPr>
          <w:i/>
        </w:rPr>
        <w:t xml:space="preserve"> </w:t>
      </w:r>
      <w:proofErr w:type="spellStart"/>
      <w:r w:rsidR="00CD6516" w:rsidRPr="00346EEE">
        <w:rPr>
          <w:i/>
        </w:rPr>
        <w:t>Mweak</w:t>
      </w:r>
      <w:proofErr w:type="spellEnd"/>
      <w:r w:rsidR="00CD6516">
        <w:t xml:space="preserve"> = </w:t>
      </w:r>
      <w:r w:rsidR="00C45F88">
        <w:t>4.39</w:t>
      </w:r>
      <w:r w:rsidR="00CD6516">
        <w:t>)</w:t>
      </w:r>
      <w:r w:rsidRPr="00346EEE">
        <w:rPr>
          <w:shd w:val="clear" w:color="auto" w:fill="FFFFFF"/>
        </w:rPr>
        <w:t xml:space="preserve">. </w:t>
      </w:r>
      <w:r w:rsidRPr="00346EEE">
        <w:t>Group members are more likely to whistle-blow internally, regardless of their collective connection, when they have a strong interpersonal connection. However,</w:t>
      </w:r>
      <w:r w:rsidRPr="00346EEE">
        <w:rPr>
          <w:shd w:val="clear" w:color="auto" w:fill="FFFFFF"/>
        </w:rPr>
        <w:t xml:space="preserve"> when interpersonal connection is weak, a greater collective connection increases a member’s likelihood to whistle-blow internally.</w:t>
      </w:r>
    </w:p>
    <w:p w14:paraId="25B9E5E6" w14:textId="77777777" w:rsidR="00266DF7" w:rsidRDefault="00266DF7" w:rsidP="00266DF7">
      <w:pPr>
        <w:numPr>
          <w:ilvl w:val="12"/>
          <w:numId w:val="0"/>
        </w:numPr>
        <w:spacing w:line="480" w:lineRule="auto"/>
        <w:ind w:firstLine="720"/>
      </w:pPr>
    </w:p>
    <w:p w14:paraId="67B57FC5" w14:textId="77777777" w:rsidR="00BA11F6" w:rsidRDefault="00BA11F6" w:rsidP="00266DF7">
      <w:pPr>
        <w:numPr>
          <w:ilvl w:val="12"/>
          <w:numId w:val="0"/>
        </w:numPr>
        <w:spacing w:line="480" w:lineRule="auto"/>
        <w:ind w:firstLine="720"/>
      </w:pPr>
    </w:p>
    <w:p w14:paraId="38F392E4" w14:textId="77777777" w:rsidR="00BA11F6" w:rsidRDefault="00BA11F6" w:rsidP="00266DF7">
      <w:pPr>
        <w:numPr>
          <w:ilvl w:val="12"/>
          <w:numId w:val="0"/>
        </w:numPr>
        <w:spacing w:line="480" w:lineRule="auto"/>
        <w:ind w:firstLine="720"/>
      </w:pPr>
    </w:p>
    <w:p w14:paraId="73570500" w14:textId="77777777" w:rsidR="00BA11F6" w:rsidRDefault="00BA11F6" w:rsidP="00266DF7">
      <w:pPr>
        <w:numPr>
          <w:ilvl w:val="12"/>
          <w:numId w:val="0"/>
        </w:numPr>
        <w:spacing w:line="480" w:lineRule="auto"/>
        <w:ind w:firstLine="720"/>
      </w:pPr>
    </w:p>
    <w:p w14:paraId="6C67B879" w14:textId="77777777" w:rsidR="00BA11F6" w:rsidRDefault="00BA11F6" w:rsidP="00266DF7">
      <w:pPr>
        <w:numPr>
          <w:ilvl w:val="12"/>
          <w:numId w:val="0"/>
        </w:numPr>
        <w:spacing w:line="480" w:lineRule="auto"/>
        <w:ind w:firstLine="720"/>
      </w:pPr>
    </w:p>
    <w:p w14:paraId="621CF450" w14:textId="77777777" w:rsidR="00BA11F6" w:rsidRDefault="00BA11F6" w:rsidP="00266DF7">
      <w:pPr>
        <w:numPr>
          <w:ilvl w:val="12"/>
          <w:numId w:val="0"/>
        </w:numPr>
        <w:spacing w:line="480" w:lineRule="auto"/>
        <w:ind w:firstLine="720"/>
      </w:pPr>
    </w:p>
    <w:p w14:paraId="0C8E4698" w14:textId="77777777" w:rsidR="00E57A1D" w:rsidRDefault="00E57A1D" w:rsidP="00266DF7">
      <w:pPr>
        <w:numPr>
          <w:ilvl w:val="12"/>
          <w:numId w:val="0"/>
        </w:numPr>
        <w:spacing w:line="480" w:lineRule="auto"/>
        <w:ind w:firstLine="720"/>
      </w:pPr>
    </w:p>
    <w:p w14:paraId="1B6AD877" w14:textId="77777777" w:rsidR="00BA11F6" w:rsidRDefault="00BA11F6" w:rsidP="00C45F88">
      <w:pPr>
        <w:numPr>
          <w:ilvl w:val="12"/>
          <w:numId w:val="0"/>
        </w:numPr>
        <w:spacing w:line="480" w:lineRule="auto"/>
      </w:pPr>
    </w:p>
    <w:p w14:paraId="6CFF2079" w14:textId="77777777" w:rsidR="0050641F" w:rsidRPr="00F920F6" w:rsidRDefault="0050641F" w:rsidP="00532DB3">
      <w:pPr>
        <w:pStyle w:val="Heading1"/>
      </w:pPr>
      <w:bookmarkStart w:id="25" w:name="_Toc273963421"/>
      <w:r w:rsidRPr="00F920F6">
        <w:t>Chapter</w:t>
      </w:r>
      <w:r>
        <w:t xml:space="preserve"> 4 </w:t>
      </w:r>
      <w:r>
        <w:br/>
        <w:t>General Discussion</w:t>
      </w:r>
      <w:bookmarkEnd w:id="25"/>
    </w:p>
    <w:p w14:paraId="128DBA98" w14:textId="77777777" w:rsidR="00266DF7" w:rsidRPr="00E9468F" w:rsidRDefault="00266DF7" w:rsidP="00266DF7">
      <w:pPr>
        <w:widowControl w:val="0"/>
        <w:autoSpaceDE w:val="0"/>
        <w:autoSpaceDN w:val="0"/>
        <w:adjustRightInd w:val="0"/>
        <w:spacing w:line="480" w:lineRule="auto"/>
        <w:ind w:firstLine="720"/>
        <w:contextualSpacing/>
      </w:pPr>
      <w:r>
        <w:t>The present research tested</w:t>
      </w:r>
      <w:r w:rsidRPr="00E9468F">
        <w:t xml:space="preserve"> if a member’s interpersonal connection (i.e. connection to a group because of interpersonal relationships with individual members of the group) and collective connection (i.e. connection to a group because of shared aspects [</w:t>
      </w:r>
      <w:r w:rsidRPr="00504F05">
        <w:t>characteristics, goals, values</w:t>
      </w:r>
      <w:r w:rsidRPr="00E9468F">
        <w:t>] t</w:t>
      </w:r>
      <w:r>
        <w:t>hat define the group) influenced</w:t>
      </w:r>
      <w:r w:rsidRPr="00E9468F">
        <w:t xml:space="preserve"> their likelihood of </w:t>
      </w:r>
      <w:proofErr w:type="gramStart"/>
      <w:r w:rsidRPr="00E9468F">
        <w:t>whistle-blowing</w:t>
      </w:r>
      <w:proofErr w:type="gramEnd"/>
      <w:r w:rsidRPr="00E9468F">
        <w:t xml:space="preserve">. </w:t>
      </w:r>
      <w:proofErr w:type="gramStart"/>
      <w:r w:rsidRPr="00E9468F">
        <w:t>Whistle-blowing</w:t>
      </w:r>
      <w:proofErr w:type="gramEnd"/>
      <w:r w:rsidRPr="00E9468F">
        <w:t xml:space="preserve"> harms a person’s relationships with fellow members and gets those fellow members involved with the wrongdoing in trouble. We hypothesized that members with strong interpersonal connections will find these outco</w:t>
      </w:r>
      <w:r>
        <w:t>mes especially aversive and</w:t>
      </w:r>
      <w:r w:rsidRPr="00E9468F">
        <w:t xml:space="preserve"> be less likely to whistle-blow. </w:t>
      </w:r>
      <w:proofErr w:type="gramStart"/>
      <w:r w:rsidRPr="00E9468F">
        <w:t>Whistle-blowing</w:t>
      </w:r>
      <w:proofErr w:type="gramEnd"/>
      <w:r w:rsidRPr="00E9468F">
        <w:t xml:space="preserve"> also helps groups to restore their integrity and eliminate harm caused by wrongdoing. We hypothesized that members with strong collective connections will find these outcome</w:t>
      </w:r>
      <w:r>
        <w:t>s especially beneficial and</w:t>
      </w:r>
      <w:r w:rsidRPr="00E9468F">
        <w:t xml:space="preserve"> be more likely to whistle-blow.</w:t>
      </w:r>
    </w:p>
    <w:p w14:paraId="623C1DC7" w14:textId="4936E001" w:rsidR="00266DF7" w:rsidRPr="00E9468F" w:rsidRDefault="00266DF7" w:rsidP="00266DF7">
      <w:pPr>
        <w:widowControl w:val="0"/>
        <w:autoSpaceDE w:val="0"/>
        <w:autoSpaceDN w:val="0"/>
        <w:adjustRightInd w:val="0"/>
        <w:spacing w:line="480" w:lineRule="auto"/>
        <w:ind w:firstLine="720"/>
        <w:contextualSpacing/>
      </w:pPr>
      <w:r w:rsidRPr="00E9468F">
        <w:t xml:space="preserve">Two </w:t>
      </w:r>
      <w:r>
        <w:t>studies</w:t>
      </w:r>
      <w:r w:rsidRPr="00E9468F">
        <w:t xml:space="preserve"> evidenced support for the hypothesis that the interpersonal connection decreases a group member’s likelihood of whistle-blowing </w:t>
      </w:r>
      <w:r w:rsidRPr="00415435">
        <w:t>externally</w:t>
      </w:r>
      <w:r w:rsidRPr="00E9468F">
        <w:t xml:space="preserve">. We can infer from this negative association that anticipation of interpersonal costs is a powerful deterrent of </w:t>
      </w:r>
      <w:proofErr w:type="gramStart"/>
      <w:r w:rsidRPr="00E9468F">
        <w:t>whistle-blowing</w:t>
      </w:r>
      <w:proofErr w:type="gramEnd"/>
      <w:r w:rsidRPr="00E9468F">
        <w:rPr>
          <w:i/>
        </w:rPr>
        <w:t xml:space="preserve">. </w:t>
      </w:r>
      <w:r w:rsidRPr="00E9468F">
        <w:t>Results, however, did not support the hypothesis that the collective connection increases a group member’s likelihood of whistle-blowing externally; instead it was inconsequential. We can infer from this lack of relationship that anticipation of collec</w:t>
      </w:r>
      <w:r>
        <w:t>tive costs and/or benefits hold</w:t>
      </w:r>
      <w:r w:rsidR="00E57A1D">
        <w:t>s</w:t>
      </w:r>
      <w:r w:rsidRPr="00E9468F">
        <w:t xml:space="preserve"> little influence over </w:t>
      </w:r>
      <w:proofErr w:type="gramStart"/>
      <w:r w:rsidRPr="00E9468F">
        <w:t>whistle-blowing</w:t>
      </w:r>
      <w:proofErr w:type="gramEnd"/>
      <w:r w:rsidRPr="00E9468F">
        <w:t xml:space="preserve">. The interpersonal connection is an instrumental factor in whether people decide to whistle-blow externally, while the collective connection is not. </w:t>
      </w:r>
    </w:p>
    <w:p w14:paraId="374F3CDA" w14:textId="77777777" w:rsidR="00266DF7" w:rsidRDefault="00266DF7" w:rsidP="00F34A17">
      <w:pPr>
        <w:pStyle w:val="Heading2"/>
      </w:pPr>
    </w:p>
    <w:p w14:paraId="75DE3DB3" w14:textId="77777777" w:rsidR="007060D5" w:rsidRDefault="007060D5" w:rsidP="00532DB3">
      <w:pPr>
        <w:pStyle w:val="Heading2"/>
        <w:jc w:val="left"/>
      </w:pPr>
      <w:bookmarkStart w:id="26" w:name="_Toc273963422"/>
      <w:r>
        <w:t>The Interpersonal Connection and its Possible Mechanisms</w:t>
      </w:r>
      <w:bookmarkEnd w:id="26"/>
    </w:p>
    <w:p w14:paraId="69F1F94E" w14:textId="37B32BD3" w:rsidR="00EA06B7" w:rsidRPr="006A14CC" w:rsidRDefault="00EA06B7" w:rsidP="006A14CC">
      <w:pPr>
        <w:widowControl w:val="0"/>
        <w:autoSpaceDE w:val="0"/>
        <w:autoSpaceDN w:val="0"/>
        <w:adjustRightInd w:val="0"/>
        <w:spacing w:line="480" w:lineRule="auto"/>
        <w:ind w:firstLine="720"/>
        <w:contextualSpacing/>
        <w:rPr>
          <w:bCs/>
        </w:rPr>
      </w:pPr>
      <w:r w:rsidRPr="00E9468F">
        <w:t xml:space="preserve">Interpersonal aspects of identity are central to our </w:t>
      </w:r>
      <w:proofErr w:type="gramStart"/>
      <w:r w:rsidRPr="00E9468F">
        <w:t>well-being</w:t>
      </w:r>
      <w:proofErr w:type="gramEnd"/>
      <w:r w:rsidRPr="00E9468F">
        <w:t xml:space="preserve"> because humans have a fundamental need to belong (</w:t>
      </w:r>
      <w:proofErr w:type="spellStart"/>
      <w:r w:rsidRPr="008113A8">
        <w:t>Baumeister</w:t>
      </w:r>
      <w:proofErr w:type="spellEnd"/>
      <w:r w:rsidRPr="008113A8">
        <w:t xml:space="preserve"> &amp; Leary, 1995</w:t>
      </w:r>
      <w:r w:rsidRPr="00E9468F">
        <w:t xml:space="preserve">). If this need is not met various negative physical and psychological outcomes occur (for review see </w:t>
      </w:r>
      <w:r w:rsidRPr="008113A8">
        <w:t>Leary, 2010</w:t>
      </w:r>
      <w:r w:rsidRPr="00E9468F">
        <w:t xml:space="preserve">). People react more strongly to threats to their relational self, such as social ostracism, than </w:t>
      </w:r>
      <w:r>
        <w:t xml:space="preserve">they do </w:t>
      </w:r>
      <w:r w:rsidRPr="00E9468F">
        <w:t xml:space="preserve">to threats to their collective self because of its motivational primacy. Our self-concept consists of a hierarchy, with the individual </w:t>
      </w:r>
      <w:proofErr w:type="gramStart"/>
      <w:r w:rsidRPr="00E9468F">
        <w:t>self primary</w:t>
      </w:r>
      <w:proofErr w:type="gramEnd"/>
      <w:r w:rsidRPr="00E9468F">
        <w:t xml:space="preserve">, the relational self secondary and collective self least motivating </w:t>
      </w:r>
      <w:r w:rsidRPr="00E9468F">
        <w:rPr>
          <w:bCs/>
        </w:rPr>
        <w:t>(</w:t>
      </w:r>
      <w:r w:rsidR="006A14CC">
        <w:rPr>
          <w:color w:val="1A1A1A"/>
        </w:rPr>
        <w:t xml:space="preserve">Gaertner, </w:t>
      </w:r>
      <w:proofErr w:type="spellStart"/>
      <w:r w:rsidR="006A14CC">
        <w:rPr>
          <w:color w:val="1A1A1A"/>
        </w:rPr>
        <w:t>Sedikides</w:t>
      </w:r>
      <w:proofErr w:type="spellEnd"/>
      <w:r w:rsidR="006A14CC">
        <w:rPr>
          <w:color w:val="1A1A1A"/>
        </w:rPr>
        <w:t xml:space="preserve"> &amp; </w:t>
      </w:r>
      <w:proofErr w:type="spellStart"/>
      <w:r w:rsidR="006A14CC">
        <w:rPr>
          <w:color w:val="1A1A1A"/>
        </w:rPr>
        <w:t>Graetz</w:t>
      </w:r>
      <w:proofErr w:type="spellEnd"/>
      <w:r w:rsidR="006A14CC">
        <w:rPr>
          <w:color w:val="1A1A1A"/>
        </w:rPr>
        <w:t xml:space="preserve">, </w:t>
      </w:r>
      <w:r w:rsidR="006A14CC" w:rsidRPr="007C55B7">
        <w:rPr>
          <w:color w:val="1A1A1A"/>
        </w:rPr>
        <w:t>1999</w:t>
      </w:r>
      <w:r w:rsidR="006A14CC">
        <w:rPr>
          <w:color w:val="1A1A1A"/>
        </w:rPr>
        <w:t xml:space="preserve">; </w:t>
      </w:r>
      <w:r w:rsidR="006A14CC" w:rsidRPr="007C55B7">
        <w:rPr>
          <w:color w:val="1A1A1A"/>
        </w:rPr>
        <w:t>Gaertner</w:t>
      </w:r>
      <w:r w:rsidR="006A14CC">
        <w:rPr>
          <w:color w:val="1A1A1A"/>
        </w:rPr>
        <w:t xml:space="preserve"> et al., 2012; Gaertner, </w:t>
      </w:r>
      <w:proofErr w:type="spellStart"/>
      <w:r w:rsidR="006A14CC">
        <w:rPr>
          <w:color w:val="1A1A1A"/>
        </w:rPr>
        <w:t>Sedikides</w:t>
      </w:r>
      <w:proofErr w:type="spellEnd"/>
      <w:r w:rsidR="006A14CC">
        <w:rPr>
          <w:color w:val="1A1A1A"/>
        </w:rPr>
        <w:t xml:space="preserve">, </w:t>
      </w:r>
      <w:proofErr w:type="spellStart"/>
      <w:r w:rsidR="006A14CC">
        <w:rPr>
          <w:color w:val="1A1A1A"/>
        </w:rPr>
        <w:t>Vevea</w:t>
      </w:r>
      <w:proofErr w:type="spellEnd"/>
      <w:r w:rsidR="006A14CC">
        <w:rPr>
          <w:color w:val="1A1A1A"/>
        </w:rPr>
        <w:t xml:space="preserve"> &amp; </w:t>
      </w:r>
      <w:proofErr w:type="spellStart"/>
      <w:r w:rsidR="006A14CC">
        <w:rPr>
          <w:color w:val="1A1A1A"/>
        </w:rPr>
        <w:t>Iuzzini</w:t>
      </w:r>
      <w:proofErr w:type="spellEnd"/>
      <w:r w:rsidR="006A14CC">
        <w:rPr>
          <w:color w:val="1A1A1A"/>
        </w:rPr>
        <w:t>, 2002</w:t>
      </w:r>
      <w:r w:rsidRPr="00E9468F">
        <w:rPr>
          <w:bCs/>
        </w:rPr>
        <w:t>).</w:t>
      </w:r>
      <w:r w:rsidRPr="00E9468F">
        <w:t xml:space="preserve"> It is reason</w:t>
      </w:r>
      <w:r>
        <w:t>a</w:t>
      </w:r>
      <w:r w:rsidR="00E57A1D">
        <w:t>ble to postulate that consideration of</w:t>
      </w:r>
      <w:r>
        <w:t xml:space="preserve"> how </w:t>
      </w:r>
      <w:proofErr w:type="gramStart"/>
      <w:r>
        <w:t>whistle-blowing</w:t>
      </w:r>
      <w:proofErr w:type="gramEnd"/>
      <w:r w:rsidRPr="00E9468F">
        <w:t xml:space="preserve"> threat</w:t>
      </w:r>
      <w:r>
        <w:t>ens the re</w:t>
      </w:r>
      <w:r w:rsidR="00E57A1D">
        <w:t>lational self trumps consideration of</w:t>
      </w:r>
      <w:r w:rsidRPr="00E9468F">
        <w:t xml:space="preserve"> </w:t>
      </w:r>
      <w:r>
        <w:t xml:space="preserve">how </w:t>
      </w:r>
      <w:proofErr w:type="spellStart"/>
      <w:r>
        <w:t>ingroup</w:t>
      </w:r>
      <w:proofErr w:type="spellEnd"/>
      <w:r>
        <w:t xml:space="preserve"> wrongdoing</w:t>
      </w:r>
      <w:r w:rsidRPr="00E9468F">
        <w:t xml:space="preserve"> threat</w:t>
      </w:r>
      <w:r>
        <w:t>ens</w:t>
      </w:r>
      <w:r w:rsidRPr="00E9468F">
        <w:t xml:space="preserve"> the collective self. Failure to find a relationship between organizational commitment and external whistle-blowing in previous studies (e.g. </w:t>
      </w:r>
      <w:r>
        <w:rPr>
          <w:noProof/>
          <w:color w:val="000000"/>
        </w:rPr>
        <w:t>Miceli et al., 1991; Sims &amp; Keenan, 1998; Somers &amp; Casal, 1994</w:t>
      </w:r>
      <w:r w:rsidR="00E57A1D">
        <w:t xml:space="preserve">) might be due </w:t>
      </w:r>
      <w:r w:rsidRPr="00E9468F">
        <w:t xml:space="preserve">to </w:t>
      </w:r>
      <w:r>
        <w:t>the lack</w:t>
      </w:r>
      <w:r w:rsidRPr="00E9468F">
        <w:t xml:space="preserve"> of investigation of the interpersonal connection</w:t>
      </w:r>
      <w:r>
        <w:t xml:space="preserve">—the </w:t>
      </w:r>
      <w:r w:rsidRPr="00E9468F">
        <w:t xml:space="preserve">more meaningful group connection </w:t>
      </w:r>
      <w:r>
        <w:t>for whistle-blowing</w:t>
      </w:r>
      <w:r w:rsidRPr="00E9468F">
        <w:t xml:space="preserve">. </w:t>
      </w:r>
    </w:p>
    <w:p w14:paraId="02F61A27" w14:textId="77777777" w:rsidR="00EA06B7" w:rsidRPr="00E9468F" w:rsidRDefault="00EA06B7" w:rsidP="00EA06B7">
      <w:pPr>
        <w:widowControl w:val="0"/>
        <w:autoSpaceDE w:val="0"/>
        <w:autoSpaceDN w:val="0"/>
        <w:adjustRightInd w:val="0"/>
        <w:spacing w:line="480" w:lineRule="auto"/>
        <w:contextualSpacing/>
      </w:pPr>
      <w:r w:rsidRPr="00E9468F">
        <w:tab/>
        <w:t xml:space="preserve">Groups aim to facilitate </w:t>
      </w:r>
      <w:proofErr w:type="gramStart"/>
      <w:r w:rsidRPr="00E9468F">
        <w:t>whistle-blowing</w:t>
      </w:r>
      <w:proofErr w:type="gramEnd"/>
      <w:r w:rsidRPr="00E9468F">
        <w:t xml:space="preserve"> and undermine unethical or unlawful </w:t>
      </w:r>
      <w:proofErr w:type="spellStart"/>
      <w:r w:rsidRPr="00E9468F">
        <w:t>ingroup</w:t>
      </w:r>
      <w:proofErr w:type="spellEnd"/>
      <w:r w:rsidRPr="00E9468F">
        <w:t xml:space="preserve"> practices. Contrary to group goals, our data suggest that valued relationships with </w:t>
      </w:r>
      <w:proofErr w:type="spellStart"/>
      <w:r w:rsidRPr="00E9468F">
        <w:t>ingroup</w:t>
      </w:r>
      <w:proofErr w:type="spellEnd"/>
      <w:r w:rsidRPr="00E9468F">
        <w:t xml:space="preserve"> members undermine </w:t>
      </w:r>
      <w:proofErr w:type="gramStart"/>
      <w:r w:rsidRPr="00E9468F">
        <w:t>whistle-blowing</w:t>
      </w:r>
      <w:proofErr w:type="gramEnd"/>
      <w:r w:rsidRPr="00E9468F">
        <w:t xml:space="preserve"> and facilitate continued unethical or unlawful </w:t>
      </w:r>
      <w:proofErr w:type="spellStart"/>
      <w:r w:rsidRPr="00E9468F">
        <w:t>ingroup</w:t>
      </w:r>
      <w:proofErr w:type="spellEnd"/>
      <w:r w:rsidRPr="00E9468F">
        <w:t xml:space="preserve"> practices. Practical implications of the interpersonal connection’s influence, and </w:t>
      </w:r>
      <w:r>
        <w:t>power</w:t>
      </w:r>
      <w:r w:rsidRPr="00E9468F">
        <w:t xml:space="preserve"> </w:t>
      </w:r>
      <w:r>
        <w:t>to hinder</w:t>
      </w:r>
      <w:r w:rsidRPr="00E9468F">
        <w:t xml:space="preserve"> reporting, are far-reachin</w:t>
      </w:r>
      <w:r>
        <w:t>g. Groups, especially employers</w:t>
      </w:r>
      <w:r w:rsidRPr="00E9468F">
        <w:t xml:space="preserve"> </w:t>
      </w:r>
      <w:r>
        <w:t xml:space="preserve">(i.e. </w:t>
      </w:r>
      <w:r w:rsidRPr="00E9468F">
        <w:t>the traditional whistle-blow</w:t>
      </w:r>
      <w:r>
        <w:t>ing sample),</w:t>
      </w:r>
      <w:r w:rsidRPr="00E9468F">
        <w:t xml:space="preserve"> </w:t>
      </w:r>
      <w:r>
        <w:t>want their members</w:t>
      </w:r>
      <w:r w:rsidRPr="00E9468F">
        <w:t xml:space="preserve"> to build cherished relationships </w:t>
      </w:r>
      <w:r>
        <w:t>with</w:t>
      </w:r>
      <w:r w:rsidRPr="00E9468F">
        <w:t xml:space="preserve"> their co-workers</w:t>
      </w:r>
      <w:r>
        <w:t xml:space="preserve"> or fellow members because doing so</w:t>
      </w:r>
      <w:r w:rsidRPr="00E9468F">
        <w:t xml:space="preserve"> decreases attrition and increases</w:t>
      </w:r>
      <w:r>
        <w:t xml:space="preserve"> member involvement </w:t>
      </w:r>
      <w:r>
        <w:fldChar w:fldCharType="begin"/>
      </w:r>
      <w:r>
        <w:instrText xml:space="preserve"> ADDIN ZOTERO_ITEM CSL_CITATION {"citationID":"1ugca0nedj","properties":{"formattedCitation":"(Evan, 1963; Porter &amp; Steers, 1973; Riordan &amp; Griffeth, 1995)","plainCitation":"(Evan, 1963; Porter &amp; Steers, 1973; Riordan &amp; Griffeth, 1995)"},"citationItems":[{"id":750,"uris":["http://zotero.org/users/1515426/items/FVJUMSAM"],"uri":["http://zotero.org/users/1515426/items/FVJUMSAM"],"itemData":{"id":750,"type":"article-journal","title":"Peer-Group Interaction and Organizational Socialization: A Study of Employee Turnover","container-title":"American Sociological Review","page":"436","volume":"28","issue":"3","source":"CrossRef","DOI":"10.2307/2090354","ISSN":"00031224","shortTitle":"Peer-Group Interaction and Organizational Socialization","author":[{"family":"Evan","given":"William M."}],"issued":{"date-parts":[["1963",6]]},"accessed":{"date-parts":[["2014",8,29]]}}},{"id":748,"uris":["http://zotero.org/users/1515426/items/QZQ7X4JP"],"uri":["http://zotero.org/users/1515426/items/QZQ7X4JP"],"itemData":{"id":748,"type":"article-journal","title":"Organizational, work, and personal factors in employee turnover and absenteeism.","container-title":"Psychological bulletin","page":"151","volume":"80","issue":"2","source":"Google Scholar","author":[{"family":"Porter","given":"Lyman W."},{"family":"Steers","given":"Richard M."}],"issued":{"date-parts":[["1973"]]},"accessed":{"date-parts":[["2014",8,29]]}}},{"id":747,"uris":["http://zotero.org/users/1515426/items/HHFCQQWR"],"uri":["http://zotero.org/users/1515426/items/HHFCQQWR"],"itemData":{"id":747,"type":"article-journal","title":"The opportunity for friendship in the workplace: An underexplored construct","container-title":"Journal of business and psychology","page":"141–154","volume":"10","issue":"2","source":"Google Scholar","shortTitle":"The opportunity for friendship in the workplace","author":[{"family":"Riordan","given":"Christine M."},{"family":"Griffeth","given":"Rodger W."}],"issued":{"date-parts":[["1995"]]},"accessed":{"date-parts":[["2014",8,29]]}}}],"schema":"https://github.com/citation-style-language/schema/raw/master/csl-citation.json"} </w:instrText>
      </w:r>
      <w:r>
        <w:fldChar w:fldCharType="separate"/>
      </w:r>
      <w:r>
        <w:rPr>
          <w:noProof/>
        </w:rPr>
        <w:t>(Evan, 1963; Porter &amp; Steers, 1973; Riordan &amp; Griffeth, 1995)</w:t>
      </w:r>
      <w:r>
        <w:fldChar w:fldCharType="end"/>
      </w:r>
      <w:r w:rsidRPr="00E9468F">
        <w:t xml:space="preserve">. Communications and trainings designed to encourage </w:t>
      </w:r>
      <w:proofErr w:type="gramStart"/>
      <w:r w:rsidRPr="00E9468F">
        <w:t>whistle-blowing</w:t>
      </w:r>
      <w:proofErr w:type="gramEnd"/>
      <w:r w:rsidRPr="00E9468F">
        <w:t xml:space="preserve"> should work to counter fears of interpersonal costs. Application might entail modification of messages to emphasize how reports of wrongdoing serve to help and protect fellow members, not just the organization and society. </w:t>
      </w:r>
    </w:p>
    <w:p w14:paraId="36560477" w14:textId="198A98BB" w:rsidR="00EA06B7" w:rsidRPr="00E9468F" w:rsidRDefault="00EA06B7" w:rsidP="00EA06B7">
      <w:pPr>
        <w:widowControl w:val="0"/>
        <w:autoSpaceDE w:val="0"/>
        <w:autoSpaceDN w:val="0"/>
        <w:adjustRightInd w:val="0"/>
        <w:spacing w:line="480" w:lineRule="auto"/>
        <w:ind w:firstLine="720"/>
        <w:contextualSpacing/>
      </w:pPr>
      <w:r w:rsidRPr="00E9468F">
        <w:t xml:space="preserve">In addition, issues of confidentiality </w:t>
      </w:r>
      <w:r w:rsidR="0089064B">
        <w:t>might be</w:t>
      </w:r>
      <w:r w:rsidRPr="00E9468F">
        <w:t xml:space="preserve"> </w:t>
      </w:r>
      <w:r w:rsidR="0089064B">
        <w:t>in</w:t>
      </w:r>
      <w:r w:rsidRPr="00E9468F">
        <w:t xml:space="preserve">directly linked to </w:t>
      </w:r>
      <w:r w:rsidR="0089064B">
        <w:t xml:space="preserve">interpersonal retaliation. </w:t>
      </w:r>
      <w:r w:rsidRPr="00E9468F">
        <w:t>If external resources can ensure whistle-blowers that their identity is protected—exempting</w:t>
      </w:r>
      <w:r>
        <w:t xml:space="preserve"> them from social ostracism—it might</w:t>
      </w:r>
      <w:r w:rsidRPr="00E9468F">
        <w:t xml:space="preserve"> assuage fears of members with strong interpersonal connections and help increase whistle-blowing</w:t>
      </w:r>
      <w:r>
        <w:t xml:space="preserve"> </w:t>
      </w:r>
      <w:r>
        <w:fldChar w:fldCharType="begin"/>
      </w:r>
      <w:r>
        <w:instrText xml:space="preserve"> ADDIN ZOTERO_ITEM CSL_CITATION {"citationID":"1tfhmbimp6","properties":{"formattedCitation":"(J. Zhang, Chiu, &amp; Wei, 2008)","plainCitation":"(J. Zhang, Chiu, &amp; Wei, 2008)"},"citationItems":[{"id":493,"uris":["http://zotero.org/users/1515426/items/7CUPRD9R"],"uri":["http://zotero.org/users/1515426/items/7CUPRD9R"],"itemData":{"id":493,"type":"article-journal","title":"Decision-Making Process of Internal Whistleblowing Behavior in China: Empirical Evidence and Implications","container-title":"Journal of Business Ethics","page":"25-41","volume":"88","issue":"S1","source":"CrossRef","DOI":"10.1007/s10551-008-9831-z","ISSN":"0167-4544, 1573-0697","shortTitle":"Decision-Making Process of Internal Whistleblowing Behavior in China","author":[{"family":"Zhang","given":"Julia"},{"family":"Chiu","given":"Randy"},{"family":"Wei","given":"Liqun"}],"issued":{"date-parts":[["2008",6,17]]},"accessed":{"date-parts":[["2014",2,23]]}}}],"schema":"https://github.com/citation-style-language/schema/raw/master/csl-citation.json"} </w:instrText>
      </w:r>
      <w:r>
        <w:fldChar w:fldCharType="separate"/>
      </w:r>
      <w:r>
        <w:rPr>
          <w:noProof/>
        </w:rPr>
        <w:t>(Zhang, Chiu, &amp; Wei, 2008)</w:t>
      </w:r>
      <w:r>
        <w:fldChar w:fldCharType="end"/>
      </w:r>
      <w:r w:rsidRPr="00E9468F">
        <w:t>. Our studies did not provide participants</w:t>
      </w:r>
      <w:r w:rsidR="0089064B">
        <w:t xml:space="preserve"> with</w:t>
      </w:r>
      <w:r w:rsidRPr="00E9468F">
        <w:t xml:space="preserve"> information on whether or not confidentially of their reports was guaranteed. Future research needs to manipulate this situational factor to see if it is </w:t>
      </w:r>
      <w:r>
        <w:t>a</w:t>
      </w:r>
      <w:r w:rsidRPr="00E9468F">
        <w:t xml:space="preserve"> mechanism behind the interpersonal connection’s significance. </w:t>
      </w:r>
    </w:p>
    <w:p w14:paraId="1CF608D9" w14:textId="77777777" w:rsidR="00EA06B7" w:rsidRDefault="00EA06B7" w:rsidP="00EA06B7">
      <w:pPr>
        <w:widowControl w:val="0"/>
        <w:autoSpaceDE w:val="0"/>
        <w:autoSpaceDN w:val="0"/>
        <w:adjustRightInd w:val="0"/>
        <w:spacing w:line="480" w:lineRule="auto"/>
        <w:ind w:firstLine="720"/>
        <w:contextualSpacing/>
      </w:pPr>
      <w:r w:rsidRPr="00E9468F">
        <w:t xml:space="preserve">Another relevant aspect of the whistle-blowing decision is whether </w:t>
      </w:r>
      <w:r>
        <w:t xml:space="preserve">the </w:t>
      </w:r>
      <w:r w:rsidRPr="00E9468F">
        <w:t xml:space="preserve">corrective action taken </w:t>
      </w:r>
      <w:r>
        <w:t xml:space="preserve">will lead to </w:t>
      </w:r>
      <w:r w:rsidRPr="00E9468F">
        <w:t>reprimanding members that engaged in the wrongdoing. If external resources can ensure whistle-blowers that immunity will be granted to those members involved—exempting</w:t>
      </w:r>
      <w:r>
        <w:t xml:space="preserve"> a whistle-blower’s friends from harm—it might assuage</w:t>
      </w:r>
      <w:r w:rsidRPr="00E9468F">
        <w:t xml:space="preserve"> fears of members with strong interpersonal connections and help increase whistle-blowing. Our studies did not provide participants information on whether or not the members that they had valued relationships with were the perpetrators or victims of the wrongdoing. Future research needs to manipulate this situational factor to see if </w:t>
      </w:r>
      <w:r>
        <w:t>it</w:t>
      </w:r>
      <w:r w:rsidRPr="00E9468F">
        <w:t xml:space="preserve"> </w:t>
      </w:r>
      <w:r>
        <w:t>is a</w:t>
      </w:r>
      <w:r w:rsidRPr="00E9468F">
        <w:t xml:space="preserve"> mechanism behind the interpersonal connection’s significance</w:t>
      </w:r>
      <w:r>
        <w:t xml:space="preserve"> as well</w:t>
      </w:r>
      <w:r w:rsidRPr="00E9468F">
        <w:t>.</w:t>
      </w:r>
    </w:p>
    <w:p w14:paraId="14E0CAD9" w14:textId="77777777" w:rsidR="00532DB3" w:rsidRDefault="00532DB3" w:rsidP="00532DB3">
      <w:pPr>
        <w:pStyle w:val="Heading2"/>
        <w:jc w:val="left"/>
        <w:rPr>
          <w:rFonts w:cs="Times New Roman"/>
          <w:b w:val="0"/>
          <w:bCs w:val="0"/>
          <w:iCs w:val="0"/>
          <w:szCs w:val="24"/>
        </w:rPr>
      </w:pPr>
    </w:p>
    <w:p w14:paraId="0E961293" w14:textId="77777777" w:rsidR="00EA06B7" w:rsidRPr="00EA06B7" w:rsidRDefault="00BA11F6" w:rsidP="00532DB3">
      <w:pPr>
        <w:pStyle w:val="Heading2"/>
        <w:jc w:val="left"/>
      </w:pPr>
      <w:bookmarkStart w:id="27" w:name="_Toc273963423"/>
      <w:r>
        <w:t>Extension of Current Research</w:t>
      </w:r>
      <w:bookmarkEnd w:id="27"/>
    </w:p>
    <w:p w14:paraId="2E53506B" w14:textId="77777777" w:rsidR="00EA06B7" w:rsidRDefault="00EA06B7" w:rsidP="00EA06B7">
      <w:pPr>
        <w:widowControl w:val="0"/>
        <w:autoSpaceDE w:val="0"/>
        <w:autoSpaceDN w:val="0"/>
        <w:adjustRightInd w:val="0"/>
        <w:spacing w:line="480" w:lineRule="auto"/>
        <w:ind w:firstLine="720"/>
        <w:contextualSpacing/>
      </w:pPr>
      <w:r w:rsidRPr="00E9468F">
        <w:t xml:space="preserve">While the objective of our two studies was to provide novel evidence that group connections are relevant to </w:t>
      </w:r>
      <w:proofErr w:type="gramStart"/>
      <w:r w:rsidRPr="00E9468F">
        <w:t>whistle-blowing</w:t>
      </w:r>
      <w:proofErr w:type="gramEnd"/>
      <w:r w:rsidRPr="00E9468F">
        <w:t xml:space="preserve">, another aim was to examine a business ethics phenomenon from a broad intragroup processes lens. </w:t>
      </w:r>
      <w:proofErr w:type="gramStart"/>
      <w:r w:rsidRPr="00E9468F">
        <w:t>Whistle-blowing</w:t>
      </w:r>
      <w:proofErr w:type="gramEnd"/>
      <w:r w:rsidRPr="00E9468F">
        <w:t xml:space="preserve"> is relevant to any group type in which wrongdoing is conceivable. Our inclusive approach, beyond employment organizations, permits us to confidently claim that our </w:t>
      </w:r>
      <w:r>
        <w:t>findings are generalizable</w:t>
      </w:r>
      <w:r w:rsidRPr="00E9468F">
        <w:t xml:space="preserve">. More research </w:t>
      </w:r>
      <w:r>
        <w:t>on</w:t>
      </w:r>
      <w:r w:rsidRPr="00E9468F">
        <w:t xml:space="preserve"> </w:t>
      </w:r>
      <w:proofErr w:type="spellStart"/>
      <w:r w:rsidRPr="00E9468F">
        <w:t>ingroup</w:t>
      </w:r>
      <w:proofErr w:type="spellEnd"/>
      <w:r w:rsidRPr="00E9468F">
        <w:t xml:space="preserve"> reports of wrongdoing from </w:t>
      </w:r>
      <w:r>
        <w:t>a</w:t>
      </w:r>
      <w:r w:rsidRPr="00E9468F">
        <w:t xml:space="preserve"> broad group dynamics lens should be undertaken.</w:t>
      </w:r>
    </w:p>
    <w:p w14:paraId="4D40E97E" w14:textId="1426916C" w:rsidR="00EA06B7" w:rsidRPr="00E9468F" w:rsidRDefault="00EA06B7" w:rsidP="00EA06B7">
      <w:pPr>
        <w:widowControl w:val="0"/>
        <w:autoSpaceDE w:val="0"/>
        <w:autoSpaceDN w:val="0"/>
        <w:adjustRightInd w:val="0"/>
        <w:spacing w:line="480" w:lineRule="auto"/>
      </w:pPr>
      <w:r>
        <w:tab/>
        <w:t>Additionally, our research question and methods set out to fill</w:t>
      </w:r>
      <w:r w:rsidR="000046C6">
        <w:t xml:space="preserve"> the gaps</w:t>
      </w:r>
      <w:r>
        <w:t xml:space="preserve"> in past research that ignore the interpersonal connection or orthogonal nature of both connections. </w:t>
      </w:r>
      <w:r w:rsidRPr="00E9468F">
        <w:t>A dearth of knowledge about the two connections</w:t>
      </w:r>
      <w:r>
        <w:t xml:space="preserve">’ </w:t>
      </w:r>
      <w:r w:rsidRPr="00E9468F">
        <w:t>concurrent presence exists in intragroup research. Many studies only investigate generic group identification with a single item or measures that capture more collective-oriented connections (e.g. collective self-esteem, group identification, organizational commitment; </w:t>
      </w:r>
      <w:r w:rsidR="00FE5917">
        <w:fldChar w:fldCharType="begin"/>
      </w:r>
      <w:r w:rsidR="00FE5917">
        <w:instrText xml:space="preserve"> ADDIN ZOTERO_ITEM CSL_CITATION {"citationID":"dpi46gm2f","properties":{"formattedCitation":"(Brown, Condor, Mathews, Wade, &amp; Williams, 1986; Luhtanen &amp; Crocker, 1992)","plainCitation":"(Brown, Condor, Mathews, Wade, &amp; Williams, 1986; Luhtanen &amp; Crocker, 1992)"},"citationItems":[{"id":697,"uris":["http://zotero.org/users/1515426/items/WQ34DX7M"],"uri":["http://zotero.org/users/1515426/items/WQ34DX7M"],"itemData":{"id":697,"type":"article-journal","title":"Explaining intergroup differentiation in an industrial organization","container-title":"Journal of Occupational psychology","page":"273–286","volume":"59","issue":"4","source":"Google Scholar","author":[{"family":"Brown","given":"Rupert"},{"family":"Condor","given":"Susan"},{"family":"Mathews","given":"Audrey"},{"family":"Wade","given":"Gillian"},{"family":"Williams","given":"Jennifer"}],"issued":{"date-parts":[["1986"]]},"accessed":{"date-parts":[["2014",5,5]]}}},{"id":705,"uris":["http://zotero.org/users/1515426/items/DDGA9FCI"],"uri":["http://zotero.org/users/1515426/items/DDGA9FCI"],"itemData":{"id":705,"type":"article-journal","title":"A Collective Self-Esteem Scale: Self-Evaluation of One's Social Identity","container-title":"Personality and Social Psychology Bulletin","page":"302-318","volume":"18","issue":"3","source":"CrossRef","DOI":"10.1177/0146167292183006","ISSN":"0146-1672","shortTitle":"A Collective Self-Esteem Scale","language":"en","author":[{"family":"Luhtanen","given":"R."},{"family":"Crocker","given":"J."}],"issued":{"date-parts":[["1992",6,1]]},"accessed":{"date-parts":[["2014",5,5]]}}}],"schema":"https://github.com/citation-style-language/schema/raw/master/csl-citation.json"} </w:instrText>
      </w:r>
      <w:r w:rsidR="00FE5917">
        <w:fldChar w:fldCharType="separate"/>
      </w:r>
      <w:r w:rsidR="00FE5917">
        <w:rPr>
          <w:noProof/>
        </w:rPr>
        <w:t>Brown, Condor, Mathews, Wade, &amp; Williams, 1986; Luhtanen &amp; Crocker, 1992;</w:t>
      </w:r>
      <w:r w:rsidR="00FE5917" w:rsidRPr="00FB038A">
        <w:t xml:space="preserve"> Mael &amp; Ashforth, 1992</w:t>
      </w:r>
      <w:r w:rsidR="00FE5917">
        <w:rPr>
          <w:noProof/>
        </w:rPr>
        <w:t>)</w:t>
      </w:r>
      <w:r w:rsidR="00FE5917">
        <w:fldChar w:fldCharType="end"/>
      </w:r>
      <w:r w:rsidRPr="00E9468F">
        <w:t xml:space="preserve">. Of the two connections, the interpersonal connection is frequently overlooked. For example, whistle-blowing studies that examine organizational commitment and identity fusion fail to adequately assess </w:t>
      </w:r>
      <w:r>
        <w:t>an</w:t>
      </w:r>
      <w:r w:rsidRPr="00E9468F">
        <w:t xml:space="preserve"> interpersonal connection </w:t>
      </w:r>
      <w:r>
        <w:t>independently from the</w:t>
      </w:r>
      <w:r w:rsidRPr="00E9468F">
        <w:t xml:space="preserve"> collective connection</w:t>
      </w:r>
      <w:r w:rsidR="000046C6">
        <w:t xml:space="preserve"> </w:t>
      </w:r>
      <w:r w:rsidR="00FA5DF4">
        <w:rPr>
          <w:color w:val="000000"/>
        </w:rPr>
        <w:fldChar w:fldCharType="begin"/>
      </w:r>
      <w:r w:rsidR="00FA5DF4">
        <w:rPr>
          <w:color w:val="000000"/>
        </w:rPr>
        <w:instrText xml:space="preserve"> ADDIN ZOTERO_ITEM CSL_CITATION {"citationID":"WOddbdJw","properties":{"formattedCitation":"(Marcia P. Miceli, Near, &amp; Schwenk, 1991; Sims &amp; Keenan, 1998; M. J. Somers &amp; Casal, 1994)","plainCitation":"(Marcia P. Miceli, Near, &amp; Schwenk, 1991; Sims &amp; Keenan, 1998; M. J. Somers &amp; Casal, 1994)","dontUpdate":true},"citationItems":[{"id":433,"uris":["http://zotero.org/users/1515426/items/RW4GCW6U"],"uri":["http://zotero.org/users/1515426/items/RW4GCW6U"],"itemData":{"id":433,"type":"article-journal","title":"Who blows the whistle and why","container-title":"Indus. &amp; Lab. Rel. Rev.","page":"113","volume":"45","source":"Google Scholar","author":[{"family":"Miceli","given":"Marcia P."},{"family":"Near","given":"Janet P."},{"family":"Schwenk","given":"Charles R."}],"issued":{"date-parts":[["1991"]]},"accessed":{"date-parts":[["2013",11,22]]}}},{"id":496,"uris":["http://zotero.org/users/1515426/items/ZNWT8ARH"],"uri":["http://zotero.org/users/1515426/items/ZNWT8ARH"],"itemData":{"id":496,"type":"article-journal","title":"Predictors of external whistleblowing: Organizational and intrapersonal variables","container-title":"Journal of Business Ethics","page":"411–421","volume":"17","issue":"4","source":"Google Scholar","shortTitle":"Predictors of external whistleblowing","author":[{"family":"Sims","given":"Randi L."},{"family":"Keenan","given":"John P."}],"issued":{"date-parts":[["1998"]]},"accessed":{"date-parts":[["2014",2,24]]}}},{"id":58,"uris":["http://zotero.org/users/1515426/items/6N25TNZH"],"uri":["http://zotero.org/users/1515426/items/6N25TNZH"],"itemData":{"id":58,"type":"article-journal","title":"Organizational Commitment and Whistle-Blowing: A Test of the Reformer and the Organization Man Hypotheses","container-title":"Group &amp; Organization Management","page":"270-284","volume":"19","issue":"3","source":"CrossRef","DOI":"10.1177/1059601194193003","ISSN":"1059-6011","shortTitle":"Organizational Commitment and Whistle-Blowing","author":[{"family":"Somers","given":"M. J."},{"family":"Casal","given":"J. C."}],"issued":{"date-parts":[["1994",9,1]]},"accessed":{"date-parts":[["2013",11,22]]}}}],"schema":"https://github.com/citation-style-language/schema/raw/master/csl-citation.json"} </w:instrText>
      </w:r>
      <w:r w:rsidR="00FA5DF4">
        <w:rPr>
          <w:color w:val="000000"/>
        </w:rPr>
        <w:fldChar w:fldCharType="separate"/>
      </w:r>
      <w:r w:rsidR="00FA5DF4">
        <w:rPr>
          <w:noProof/>
          <w:color w:val="000000"/>
        </w:rPr>
        <w:t>(</w:t>
      </w:r>
      <w:r w:rsidR="00FA5DF4" w:rsidRPr="00346EEE">
        <w:rPr>
          <w:noProof/>
        </w:rPr>
        <w:t xml:space="preserve">Buhrmester &amp; </w:t>
      </w:r>
      <w:r w:rsidR="00FA5DF4">
        <w:rPr>
          <w:noProof/>
        </w:rPr>
        <w:t>Swann</w:t>
      </w:r>
      <w:r w:rsidR="00FA5DF4" w:rsidRPr="00346EEE">
        <w:rPr>
          <w:noProof/>
        </w:rPr>
        <w:t xml:space="preserve">, </w:t>
      </w:r>
      <w:r w:rsidR="00FA5DF4">
        <w:rPr>
          <w:noProof/>
        </w:rPr>
        <w:t>in press</w:t>
      </w:r>
      <w:r w:rsidR="00FA5DF4" w:rsidRPr="00346EEE">
        <w:rPr>
          <w:noProof/>
        </w:rPr>
        <w:t>;</w:t>
      </w:r>
      <w:r w:rsidR="00FA5DF4">
        <w:rPr>
          <w:noProof/>
        </w:rPr>
        <w:t xml:space="preserve"> </w:t>
      </w:r>
      <w:r w:rsidR="00FA5DF4">
        <w:rPr>
          <w:noProof/>
          <w:color w:val="000000"/>
        </w:rPr>
        <w:t>Miceli et al., 1991; Sims &amp; Keenan, 1998; Somers &amp; Casal, 1994)</w:t>
      </w:r>
      <w:r w:rsidR="00FA5DF4">
        <w:rPr>
          <w:color w:val="000000"/>
        </w:rPr>
        <w:fldChar w:fldCharType="end"/>
      </w:r>
      <w:r w:rsidR="00FA5DF4">
        <w:rPr>
          <w:color w:val="000000"/>
        </w:rPr>
        <w:t>.</w:t>
      </w:r>
      <w:r w:rsidRPr="00E9468F">
        <w:t xml:space="preserve"> </w:t>
      </w:r>
    </w:p>
    <w:p w14:paraId="4E4A71B2" w14:textId="77777777" w:rsidR="00EA06B7" w:rsidRPr="00E9468F" w:rsidRDefault="00EA06B7" w:rsidP="00EA06B7">
      <w:pPr>
        <w:widowControl w:val="0"/>
        <w:autoSpaceDE w:val="0"/>
        <w:autoSpaceDN w:val="0"/>
        <w:adjustRightInd w:val="0"/>
        <w:spacing w:line="480" w:lineRule="auto"/>
        <w:ind w:firstLine="720"/>
        <w:contextualSpacing/>
      </w:pPr>
      <w:r w:rsidRPr="00E9468F">
        <w:t xml:space="preserve">The present studies acknowledge the simultaneous existence of both group connections via independent ratings of each (Study 1) and via prompts that manipulate participants to think of one of four combinations of the group connections from the factorial-crossing of 2(collective connection: weak, strong) x 2(interpersonal connection: weak, strong) (Study 2). Research that uses self-report measures of the two connections, like our Study 1, tends to recognize their orthogonal nature </w:t>
      </w:r>
      <w:r w:rsidRPr="00E9468F">
        <w:fldChar w:fldCharType="begin"/>
      </w:r>
      <w:r>
        <w:instrText xml:space="preserve"> ADDIN ZOTERO_ITEM CSL_CITATION {"citationID":"und7ndh50","properties":{"formattedCitation":"(Hogg &amp; Hardie, 1991; Karasawa, 1991; Seeley, Gardner, Pennington, &amp; Gabriel, 2003; Zhang, Chen, Chen, Liu, &amp; Johnson, 2012)","plainCitation":"(Hogg &amp; Hardie, 1991; Karasawa, 1991; Seeley, Gardner, Pennington, &amp; Gabriel, 2003; Zhang, Chen, Chen, Liu, &amp; Johnson, 2012)","dontUpdate":true},"citationItems":[{"id":270,"uris":["http://zotero.org/users/1515426/items/PNTK55EM"],"uri":["http://zotero.org/users/1515426/items/PNTK55EM"],"itemData":{"id":270,"type":"article-journal","title":"Social Attraction, Personal Attraction, and Self-Categorization-, A Field Study","container-title":"Personality and Social Psychology Bulletin","page":"175-180","volume":"17","issue":"2","source":"CrossRef","DOI":"10.1177/014616729101700209","ISSN":"0146-1672","author":[{"family":"Hogg","given":"M. A."},{"family":"Hardie","given":"E. A."}],"issued":{"date-parts":[["1991",1,1]]},"accessed":{"date-parts":[["2013",8,30]]}}},{"id":172,"uris":["http://zotero.org/users/1515426/items/5KNEGFZW"],"uri":["http://zotero.org/users/1515426/items/5KNEGFZW"],"itemData":{"id":172,"type":"article-journal","title":"Toward an assessment of social identity: The structure of group identification and its effects on in-group evaluations","container-title":"British Journal of Social Psychology","page":"293–307","volume":"30","issue":"4","source":"Google Scholar","shortTitle":"Toward an assessment of social identity","author":[{"family":"Karasawa","given":"Minoru"}],"issued":{"date-parts":[["1991"]]},"accessed":{"date-parts":[["2013",8,30]]}}},{"id":247,"uris":["http://zotero.org/users/1515426/items/KCFDWS3A"],"uri":["http://zotero.org/users/1515426/items/KCFDWS3A"],"itemData":{"id":247,"type":"article-journal","title":"Circle of Friends or Members of a Group? Sex Differences in Relational and Collective Attachment to Groups","container-title":"Group Processes &amp; Intergroup Relations","page":"251-263","volume":"6","issue":"3","source":"CrossRef","DOI":"10.1177/13684302030063003","ISSN":"00000000, 13684302","shortTitle":"Circle of Friends or Members of a Group?","author":[{"family":"Seeley","given":"Elizabeth A."},{"family":"Gardner","given":"Wendi L."},{"family":"Pennington","given":"Ginger"},{"family":"Gabriel","given":"Shira"}],"issued":{"date-parts":[["2003",7,1]]},"accessed":{"date-parts":[["2013",8,30]]}}},{"id":326,"uris":["http://zotero.org/users/1515426/items/ZQZHAR6W"],"uri":["http://zotero.org/users/1515426/items/ZQZHAR6W"],"itemData":{"id":326,"type":"article-journal","title":"Relational Versus Collective Identification Within Workgroups: Conceptualization, Measurement Development, and Nomological Network Building","container-title":"Journal of Management","source":"CrossRef","URL":"http://jom.sagepub.com/cgi/doi/10.1177/0149206312439421","DOI":"10.1177/0149206312439421","ISSN":"0149-2063, 1557-1211","shortTitle":"Relational Versus Collective Identification Within Workgroups","author":[{"family":"Zhang","given":"S."},{"family":"Chen","given":"G."},{"family":"Chen","given":"X.-P."},{"family":"Liu","given":"D."},{"family":"Johnson","given":"M. D."}],"issued":{"date-parts":[["2012",3,28]]},"accessed":{"date-parts":[["2013",8,30]]}}}],"schema":"https://github.com/citation-style-language/schema/raw/master/csl-citation.json"} </w:instrText>
      </w:r>
      <w:r w:rsidRPr="00E9468F">
        <w:fldChar w:fldCharType="separate"/>
      </w:r>
      <w:r w:rsidRPr="00E9468F">
        <w:rPr>
          <w:noProof/>
        </w:rPr>
        <w:t>(e.g. Hogg &amp; Hardie, 1991; Karasawa, 1991; Prentice et al., 1994; Seeley, Gardner, Pennington, &amp; Gabriel, 2003; Zhang, Chen, Chen, Liu, &amp; Johnson, 2012)</w:t>
      </w:r>
      <w:r w:rsidRPr="00E9468F">
        <w:fldChar w:fldCharType="end"/>
      </w:r>
      <w:r w:rsidRPr="00E9468F">
        <w:rPr>
          <w:color w:val="000000"/>
        </w:rPr>
        <w:t xml:space="preserve">. Conversely, </w:t>
      </w:r>
      <w:r w:rsidRPr="00E9468F">
        <w:t xml:space="preserve">experiments that manipulate the two connections are methodologically insufficient because they create experimental conditions in which the connections are mutually exclusive </w:t>
      </w:r>
      <w:r w:rsidRPr="00E9468F">
        <w:fldChar w:fldCharType="begin"/>
      </w:r>
      <w:r w:rsidRPr="00E9468F">
        <w:instrText xml:space="preserve"> ADDIN ZOTERO_ITEM CSL_CITATION {"citationID":"1tgko411is","properties":{"formattedCitation":"(Brewer &amp; Gardner, 1996; Lise Jans et al., 2012; S. Lee, Adair, Mannix, &amp; Kim, 2012; Postmes et al., 2005; Utz &amp; Sassenberg, 2002)","plainCitation":"(Brewer &amp; Gardner, 1996; Lise Jans et al., 2012; S. Lee, Adair, Mannix, &amp; Kim, 2012; Postmes et al., 2005; Utz &amp; Sassenberg, 2002)","dontUpdate":true},"citationItems":[{"id":211,"uris":["http://zotero.org/users/1515426/items/DIUBI7E7"],"uri":["http://zotero.org/users/1515426/items/DIUBI7E7"],"itemData":{"id":211,"type":"article-journal","title":"Who is this\" We\"? Levels of collective identity and self representations.","container-title":"Journal of personality and social psychology","page":"83","volume":"71","issue":"1","source":"Google Scholar","shortTitle":"Who is this\" We\"?","author":[{"family":"Brewer","given":"Marilynn B."},{"family":"Gardner","given":"Wendi"}],"issued":{"date-parts":[["1996"]]},"accessed":{"date-parts":[["2013",8,30]]}}},{"id":319,"uris":["http://zotero.org/users/1515426/items/Z28EARAG"],"uri":["http://zotero.org/users/1515426/items/Z28EARAG"],"itemData":{"id":319,"type":"article-journal","title":"Sharing differences: The inductive route to social identity formation","container-title":"Journal of Experimental Social Psychology","page":"1145-1149","volume":"48","issue":"5","source":"CrossRef","DOI":"10.1016/j.jesp.2012.04.013","ISSN":"00221031","shortTitle":"Sharing differences","author":[{"family":"Jans","given":"Lise"},{"family":"Postmes","given":"Tom"},{"family":"Van der Zee","given":"Karen I."}],"issued":{"date-parts":[["2012",9]]},"accessed":{"date-parts":[["2013",8,30]]}}},{"id":161,"uris":["http://zotero.org/users/1515426/items/436PJVDQ"],"uri":["http://zotero.org/users/1515426/items/436PJVDQ"],"itemData":{"id":161,"type":"article-journal","title":"The relational versus collective “We” and intergroup allocation: The role of nested group categorization","container-title":"Journal of Experimental Social Psychology","page":"1132-1138","volume":"48","issue":"5","source":"CrossRef","DOI":"10.1016/j.jesp.2012.04.008","ISSN":"00221031","shortTitle":"The relational versus collective “We” and intergroup allocation","author":[{"family":"Lee","given":"Sujin"},{"family":"Adair","given":"Wendi L."},{"family":"Mannix","given":"Elizabeth A."},{"family":"Kim","given":"Junha"}],"issued":{"date-parts":[["2012",9]]},"accessed":{"date-parts":[["2013",8,30]]}}},{"id":217,"uris":["http://zotero.org/users/1515426/items/EQJ8HNTD"],"uri":["http://zotero.org/users/1515426/items/EQJ8HNTD"],"itemData":{"id":217,"type":"article-journal","title":"Individuality and Social Influence in Groups: Inductive and Deductive Routes to Group Identity.","container-title":"Journal of Personality and Social Psychology","page":"747-763","volume":"89","issue":"5","source":"CrossRef","DOI":"10.1037/0022-3514.89.5.747","ISSN":"0022-3514","shortTitle":"Individuality and Social Influence in Groups","author":[{"family":"Postmes","given":"Tom"},{"family":"Spears","given":"Russell"},{"family":"Lee","given":"Antonia T."},{"family":"Novak","given":"Rosemary J."}],"issued":{"date-parts":[["2005"]]},"accessed":{"date-parts":[["2013",8,30]]}}},{"id":314,"uris":["http://zotero.org/users/1515426/items/XD85TT6X"],"uri":["http://zotero.org/users/1515426/items/XD85TT6X"],"itemData":{"id":314,"type":"article-journal","title":"Distributive Justice in Common-Bond and Common-Identity Groups","container-title":"Group Processes &amp; Intergroup Relations","page":"151-162","volume":"5","issue":"2","source":"CrossRef","DOI":"10.1177/1368430202005002542","ISSN":"1368-4302","author":[{"family":"Utz","given":"S."},{"family":"Sassenberg","given":"K."}],"issued":{"date-parts":[["2002",4,1]]},"accessed":{"date-parts":[["2013",8,30]]}}}],"schema":"https://github.com/citation-style-language/schema/raw/master/csl-citation.json"} </w:instrText>
      </w:r>
      <w:r w:rsidRPr="00E9468F">
        <w:fldChar w:fldCharType="separate"/>
      </w:r>
      <w:r w:rsidRPr="00E9468F">
        <w:rPr>
          <w:noProof/>
        </w:rPr>
        <w:t>(e.g. Brewer &amp; Gardner, 1996, experiment 2; Jans et al., 2012; Lee, Adair, Mannix, &amp; Kim, 2012; Postmes et al., 2005; Utz &amp; Sassenberg, 2002)</w:t>
      </w:r>
      <w:r w:rsidRPr="00E9468F">
        <w:fldChar w:fldCharType="end"/>
      </w:r>
      <w:r w:rsidRPr="00E9468F">
        <w:t>. Our Study 2 charts new territory with four conditions</w:t>
      </w:r>
      <w:r>
        <w:t>, instead of two,</w:t>
      </w:r>
      <w:r w:rsidRPr="00E9468F">
        <w:t xml:space="preserve"> to account for a possible interaction between the collectiv</w:t>
      </w:r>
      <w:r>
        <w:t>e and interpersonal connections—a consideration previous research has failed to make.</w:t>
      </w:r>
    </w:p>
    <w:p w14:paraId="5CCAD4FB" w14:textId="77777777" w:rsidR="00532DB3" w:rsidRDefault="00532DB3" w:rsidP="00532DB3">
      <w:pPr>
        <w:pStyle w:val="Heading2"/>
        <w:jc w:val="left"/>
        <w:rPr>
          <w:rFonts w:cs="Times New Roman"/>
          <w:b w:val="0"/>
          <w:bCs w:val="0"/>
          <w:iCs w:val="0"/>
          <w:szCs w:val="24"/>
        </w:rPr>
      </w:pPr>
    </w:p>
    <w:p w14:paraId="1467A038" w14:textId="77777777" w:rsidR="00D30032" w:rsidRPr="00EA06B7" w:rsidRDefault="00D30032" w:rsidP="00532DB3">
      <w:pPr>
        <w:pStyle w:val="Heading2"/>
        <w:jc w:val="left"/>
      </w:pPr>
      <w:bookmarkStart w:id="28" w:name="_Toc273963424"/>
      <w:r>
        <w:t>Methodological Limitations</w:t>
      </w:r>
      <w:bookmarkEnd w:id="28"/>
    </w:p>
    <w:p w14:paraId="667A34E5" w14:textId="33D11AC4" w:rsidR="00F34A17" w:rsidRPr="00E9468F" w:rsidRDefault="00F34A17" w:rsidP="00F34A17">
      <w:pPr>
        <w:widowControl w:val="0"/>
        <w:autoSpaceDE w:val="0"/>
        <w:autoSpaceDN w:val="0"/>
        <w:adjustRightInd w:val="0"/>
        <w:spacing w:line="480" w:lineRule="auto"/>
        <w:ind w:firstLine="720"/>
        <w:contextualSpacing/>
      </w:pPr>
      <w:r w:rsidRPr="00E9468F">
        <w:t>A limitation of the current research is our lack of a behavioral test of our hypotheses. Results were based on participant self-reports because, similar to other wh</w:t>
      </w:r>
      <w:r>
        <w:t xml:space="preserve">istle-blowing investigations, an experimental </w:t>
      </w:r>
      <w:r w:rsidRPr="00E9468F">
        <w:t>test of our idea</w:t>
      </w:r>
      <w:r>
        <w:t>s</w:t>
      </w:r>
      <w:r w:rsidRPr="00E9468F">
        <w:t xml:space="preserve"> presented methodological challenges due to ethical restrictions (see Miceli et al., 2008 for discussion). </w:t>
      </w:r>
      <w:r>
        <w:t>It is difficult to create a</w:t>
      </w:r>
      <w:r w:rsidRPr="00C00BC6">
        <w:t xml:space="preserve"> </w:t>
      </w:r>
      <w:r w:rsidRPr="00E9468F">
        <w:t>minimal-risk</w:t>
      </w:r>
      <w:r>
        <w:t xml:space="preserve"> d</w:t>
      </w:r>
      <w:r w:rsidRPr="00E9468F">
        <w:t xml:space="preserve">esign of a wrongdoing </w:t>
      </w:r>
      <w:r>
        <w:t xml:space="preserve">lab </w:t>
      </w:r>
      <w:r w:rsidRPr="00E9468F">
        <w:t>scenario</w:t>
      </w:r>
      <w:r w:rsidR="000046C6">
        <w:t xml:space="preserve"> that is</w:t>
      </w:r>
      <w:r w:rsidRPr="00E9468F">
        <w:t xml:space="preserve"> stressful</w:t>
      </w:r>
      <w:r>
        <w:t xml:space="preserve"> and realistic</w:t>
      </w:r>
      <w:r w:rsidRPr="00E9468F">
        <w:t xml:space="preserve"> enough to warrant reporting. To date</w:t>
      </w:r>
      <w:r w:rsidR="000046C6">
        <w:t xml:space="preserve">, only </w:t>
      </w:r>
      <w:r>
        <w:t>three</w:t>
      </w:r>
      <w:r w:rsidRPr="00E9468F">
        <w:t xml:space="preserve"> studies have attempted such designs,</w:t>
      </w:r>
      <w:r>
        <w:t xml:space="preserve"> and</w:t>
      </w:r>
      <w:r w:rsidRPr="00E9468F">
        <w:t xml:space="preserve"> two were lab simulations that lacked manipulation of an independent variable (</w:t>
      </w:r>
      <w:r w:rsidR="00FE5917">
        <w:fldChar w:fldCharType="begin"/>
      </w:r>
      <w:r w:rsidR="00FE5917">
        <w:instrText xml:space="preserve"> ADDIN ZOTERO_ITEM CSL_CITATION {"citationID":"nqcp1ag2c","properties":{"formattedCitation":"(Bocchiaro, Zimbardo, &amp; Van Lange, 2012)","plainCitation":"(Bocchiaro, Zimbardo, &amp; Van Lange, 2012)"},"citationItems":[{"id":160,"uris":["http://zotero.org/users/1515426/items/3PXMAIE6"],"uri":["http://zotero.org/users/1515426/items/3PXMAIE6"],"itemData":{"id":160,"type":"article-journal","title":"To defy or not to defy: An experimental study of the dynamics of disobedience and whistle-blowing","container-title":"Social Influence","page":"35-50","volume":"7","issue":"1","source":"CrossRef","DOI":"10.1080/15534510.2011.648421","ISSN":"1553-4510, 1553-4529","shortTitle":"To defy or not to defy","author":[{"family":"Bocchiaro","given":"Piero"},{"family":"Zimbardo","given":"Philip G."},{"family":"Van Lange","given":"Paul A. M."}],"issued":{"date-parts":[["2012",1]]},"accessed":{"date-parts":[["2013",7,24]]}}}],"schema":"https://github.com/citation-style-language/schema/raw/master/csl-citation.json"} </w:instrText>
      </w:r>
      <w:r w:rsidR="00FE5917">
        <w:fldChar w:fldCharType="separate"/>
      </w:r>
      <w:r w:rsidR="00FE5917">
        <w:rPr>
          <w:noProof/>
        </w:rPr>
        <w:t>Bocchiaro, Zimbardo, &amp; Van Lange, 2012;</w:t>
      </w:r>
      <w:r w:rsidR="00FE5917" w:rsidRPr="00FE5917">
        <w:t xml:space="preserve"> </w:t>
      </w:r>
      <w:r w:rsidR="002D0626">
        <w:t>Buhmester &amp; Swann</w:t>
      </w:r>
      <w:r w:rsidR="00FE5917" w:rsidRPr="00E9468F">
        <w:t>,</w:t>
      </w:r>
      <w:r w:rsidR="002D0626">
        <w:t xml:space="preserve"> </w:t>
      </w:r>
      <w:r w:rsidR="00FE5917" w:rsidRPr="00E9468F">
        <w:t xml:space="preserve"> in press; Miceli et al., 1991</w:t>
      </w:r>
      <w:r w:rsidR="00FE5917">
        <w:rPr>
          <w:noProof/>
        </w:rPr>
        <w:t>)</w:t>
      </w:r>
      <w:r w:rsidR="00FE5917">
        <w:fldChar w:fldCharType="end"/>
      </w:r>
      <w:r w:rsidRPr="00E9468F">
        <w:t>. </w:t>
      </w:r>
    </w:p>
    <w:p w14:paraId="794C2A00" w14:textId="6D39D3C4" w:rsidR="00F34A17" w:rsidRPr="00E9468F" w:rsidRDefault="00F34A17" w:rsidP="00F34A17">
      <w:pPr>
        <w:widowControl w:val="0"/>
        <w:autoSpaceDE w:val="0"/>
        <w:autoSpaceDN w:val="0"/>
        <w:adjustRightInd w:val="0"/>
        <w:spacing w:line="480" w:lineRule="auto"/>
        <w:ind w:firstLine="720"/>
        <w:contextualSpacing/>
      </w:pPr>
      <w:r>
        <w:t>Meta-analyse</w:t>
      </w:r>
      <w:r w:rsidRPr="00E9468F">
        <w:t>s of whist</w:t>
      </w:r>
      <w:r>
        <w:t>le-blowing literature implicate</w:t>
      </w:r>
      <w:r w:rsidRPr="00E9468F">
        <w:t xml:space="preserve"> that intentions to report do not</w:t>
      </w:r>
      <w:r>
        <w:t xml:space="preserve"> always</w:t>
      </w:r>
      <w:r w:rsidRPr="00E9468F">
        <w:t xml:space="preserve"> map directly </w:t>
      </w:r>
      <w:r w:rsidR="000046C6">
        <w:t>on</w:t>
      </w:r>
      <w:r>
        <w:t>to whistle-blowing behaviors. C</w:t>
      </w:r>
      <w:r w:rsidRPr="00E9468F">
        <w:t xml:space="preserve">aution must be taken in interpretation of our results </w:t>
      </w:r>
      <w:r>
        <w:t xml:space="preserve">because our outcome variable is likelihood of reporting not actual reporting behavior </w:t>
      </w:r>
      <w:r w:rsidRPr="00E9468F">
        <w:t xml:space="preserve">(Mesmer-Magnus &amp; </w:t>
      </w:r>
      <w:proofErr w:type="spellStart"/>
      <w:r w:rsidRPr="00E9468F">
        <w:t>Viswesvaran</w:t>
      </w:r>
      <w:proofErr w:type="spellEnd"/>
      <w:r w:rsidRPr="00E9468F">
        <w:t xml:space="preserve">, 2005). </w:t>
      </w:r>
      <w:r>
        <w:t>Another concern when measuring self-reported intentions is s</w:t>
      </w:r>
      <w:r w:rsidRPr="00E9468F">
        <w:t>ocial desirability</w:t>
      </w:r>
      <w:r>
        <w:t xml:space="preserve">, especially when inquiring about a </w:t>
      </w:r>
      <w:proofErr w:type="spellStart"/>
      <w:r>
        <w:t>prosocial</w:t>
      </w:r>
      <w:proofErr w:type="spellEnd"/>
      <w:r>
        <w:t xml:space="preserve"> behavior such as </w:t>
      </w:r>
      <w:proofErr w:type="gramStart"/>
      <w:r>
        <w:t>whistle-blowing</w:t>
      </w:r>
      <w:proofErr w:type="gramEnd"/>
      <w:r>
        <w:t xml:space="preserve"> (</w:t>
      </w:r>
      <w:proofErr w:type="spellStart"/>
      <w:r w:rsidR="00944091">
        <w:t>Vadera</w:t>
      </w:r>
      <w:proofErr w:type="spellEnd"/>
      <w:r w:rsidR="00944091">
        <w:t xml:space="preserve">, Aguilera &amp; </w:t>
      </w:r>
      <w:proofErr w:type="spellStart"/>
      <w:r w:rsidR="00944091">
        <w:t>Caza</w:t>
      </w:r>
      <w:proofErr w:type="spellEnd"/>
      <w:r w:rsidR="00944091">
        <w:t>, 2009</w:t>
      </w:r>
      <w:r w:rsidRPr="00E9468F">
        <w:t xml:space="preserve">). Regardless, social desirability effects </w:t>
      </w:r>
      <w:r>
        <w:t>should</w:t>
      </w:r>
      <w:r w:rsidRPr="00E9468F">
        <w:t xml:space="preserve"> </w:t>
      </w:r>
      <w:r>
        <w:t xml:space="preserve">cause </w:t>
      </w:r>
      <w:r w:rsidRPr="00E9468F">
        <w:t xml:space="preserve">inflated </w:t>
      </w:r>
      <w:r>
        <w:t xml:space="preserve">rates of </w:t>
      </w:r>
      <w:proofErr w:type="gramStart"/>
      <w:r>
        <w:t>whistle-blowing</w:t>
      </w:r>
      <w:proofErr w:type="gramEnd"/>
      <w:r>
        <w:t xml:space="preserve"> </w:t>
      </w:r>
      <w:r w:rsidRPr="00E9468F">
        <w:t>for all conditions and subsequently not affect</w:t>
      </w:r>
      <w:r>
        <w:t xml:space="preserve"> our findings</w:t>
      </w:r>
      <w:r w:rsidRPr="00E9468F">
        <w:t>. In Study 1 we collected data on participants’ social d</w:t>
      </w:r>
      <w:r>
        <w:t>esirability and the analyses show that results do not change when we control for it</w:t>
      </w:r>
      <w:r w:rsidRPr="00E9468F">
        <w:t xml:space="preserve">, </w:t>
      </w:r>
      <w:r w:rsidR="00FA16C8">
        <w:t xml:space="preserve">interpersonal connection continues to have a negative association with external </w:t>
      </w:r>
      <w:proofErr w:type="spellStart"/>
      <w:r w:rsidR="00FA16C8">
        <w:t>whistle-blowing</w:t>
      </w:r>
      <w:proofErr w:type="spellEnd"/>
      <w:r w:rsidR="00FA16C8">
        <w:t xml:space="preserve">, </w:t>
      </w:r>
      <w:proofErr w:type="gramStart"/>
      <w:r w:rsidR="00FA16C8" w:rsidRPr="00346EEE">
        <w:rPr>
          <w:i/>
        </w:rPr>
        <w:t>F</w:t>
      </w:r>
      <w:r w:rsidR="00FA16C8">
        <w:t>(</w:t>
      </w:r>
      <w:proofErr w:type="gramEnd"/>
      <w:r w:rsidR="00FA16C8">
        <w:t>1,541)= 22.75</w:t>
      </w:r>
      <w:r w:rsidR="00FA16C8" w:rsidRPr="00346EEE">
        <w:t xml:space="preserve">, </w:t>
      </w:r>
      <w:r w:rsidR="00FA16C8" w:rsidRPr="00346EEE">
        <w:rPr>
          <w:i/>
        </w:rPr>
        <w:t>p</w:t>
      </w:r>
      <w:r w:rsidR="00FA16C8" w:rsidRPr="00346EEE">
        <w:t>&lt;. 0001,</w:t>
      </w:r>
      <w:r w:rsidR="00FA16C8">
        <w:t xml:space="preserve"> and collective connection no association with external </w:t>
      </w:r>
      <w:proofErr w:type="spellStart"/>
      <w:r w:rsidR="00FA16C8">
        <w:t>whistle-blowing</w:t>
      </w:r>
      <w:proofErr w:type="spellEnd"/>
      <w:r w:rsidR="00FA16C8">
        <w:t xml:space="preserve">, </w:t>
      </w:r>
      <w:proofErr w:type="gramStart"/>
      <w:r w:rsidR="00FA16C8" w:rsidRPr="00346EEE">
        <w:rPr>
          <w:i/>
        </w:rPr>
        <w:t>F</w:t>
      </w:r>
      <w:r w:rsidR="00FA16C8">
        <w:t>(</w:t>
      </w:r>
      <w:proofErr w:type="gramEnd"/>
      <w:r w:rsidR="00FA16C8">
        <w:t>1,541)= 0.10</w:t>
      </w:r>
      <w:r w:rsidR="00FA16C8" w:rsidRPr="00346EEE">
        <w:t xml:space="preserve">, </w:t>
      </w:r>
      <w:r w:rsidR="00FA16C8" w:rsidRPr="00346EEE">
        <w:rPr>
          <w:i/>
        </w:rPr>
        <w:t>p</w:t>
      </w:r>
      <w:r w:rsidR="00FA16C8">
        <w:t xml:space="preserve">= .752.  </w:t>
      </w:r>
    </w:p>
    <w:p w14:paraId="79F44905" w14:textId="16E947A3" w:rsidR="00F34A17" w:rsidRPr="00586008" w:rsidRDefault="00F34A17" w:rsidP="00F34A17">
      <w:pPr>
        <w:widowControl w:val="0"/>
        <w:autoSpaceDE w:val="0"/>
        <w:autoSpaceDN w:val="0"/>
        <w:adjustRightInd w:val="0"/>
        <w:spacing w:line="480" w:lineRule="auto"/>
        <w:ind w:firstLine="720"/>
        <w:contextualSpacing/>
      </w:pPr>
      <w:r w:rsidRPr="00E9468F">
        <w:t xml:space="preserve">Future research should develop lab situations where </w:t>
      </w:r>
      <w:proofErr w:type="gramStart"/>
      <w:r w:rsidRPr="00E9468F">
        <w:t>whistle-blowing</w:t>
      </w:r>
      <w:proofErr w:type="gramEnd"/>
      <w:r w:rsidRPr="00E9468F">
        <w:t xml:space="preserve"> can be tested as a behavioral outcome to evade post-hoc and social desirability issues that characterize self-report measures. A follow-up study to </w:t>
      </w:r>
      <w:r>
        <w:t>accompany our</w:t>
      </w:r>
      <w:r w:rsidRPr="00E9468F">
        <w:t xml:space="preserve"> current findings could manipulate how members connect to a group in the lab</w:t>
      </w:r>
      <w:r w:rsidR="000046C6">
        <w:t xml:space="preserve"> prior to encountering a wrongdoing</w:t>
      </w:r>
      <w:r w:rsidRPr="00E9468F">
        <w:t xml:space="preserve">. </w:t>
      </w:r>
    </w:p>
    <w:p w14:paraId="2BA22AF2" w14:textId="3888984A" w:rsidR="00F34A17" w:rsidRDefault="000046C6" w:rsidP="00F34A17">
      <w:pPr>
        <w:widowControl w:val="0"/>
        <w:autoSpaceDE w:val="0"/>
        <w:autoSpaceDN w:val="0"/>
        <w:adjustRightInd w:val="0"/>
        <w:spacing w:line="480" w:lineRule="auto"/>
        <w:ind w:firstLine="720"/>
        <w:contextualSpacing/>
      </w:pPr>
      <w:r>
        <w:t>As</w:t>
      </w:r>
      <w:r w:rsidR="00F34A17">
        <w:t xml:space="preserve"> previously addressed</w:t>
      </w:r>
      <w:r>
        <w:t>, there are</w:t>
      </w:r>
      <w:r w:rsidR="00F34A17">
        <w:t xml:space="preserve"> limitations </w:t>
      </w:r>
      <w:r>
        <w:t xml:space="preserve">in our ability </w:t>
      </w:r>
      <w:r w:rsidR="00F34A17">
        <w:t>to make conclusive statements about participants’ likelihood of reporting internally. Due to v</w:t>
      </w:r>
      <w:r w:rsidR="007A7B14">
        <w:t xml:space="preserve">ariability </w:t>
      </w:r>
      <w:proofErr w:type="gramStart"/>
      <w:r w:rsidR="007A7B14">
        <w:t>in group</w:t>
      </w:r>
      <w:proofErr w:type="gramEnd"/>
      <w:r w:rsidR="007A7B14">
        <w:t xml:space="preserve"> types, it i</w:t>
      </w:r>
      <w:r w:rsidR="00F34A17">
        <w:t xml:space="preserve">s difficult to </w:t>
      </w:r>
      <w:r>
        <w:t>elucidate</w:t>
      </w:r>
      <w:r w:rsidR="00F34A17">
        <w:t xml:space="preserve"> what occu</w:t>
      </w:r>
      <w:r>
        <w:t>rred</w:t>
      </w:r>
      <w:r w:rsidR="00F34A17">
        <w:t xml:space="preserve"> with internal whistle-blowing. However, because p-values were unquestionably significant, we could venture to conclude that data from groups with interpretable internal authori</w:t>
      </w:r>
      <w:r w:rsidR="007A7B14">
        <w:t>ti</w:t>
      </w:r>
      <w:r w:rsidR="00F34A17">
        <w:t>es would reflect a pattern identical to our two studies.</w:t>
      </w:r>
    </w:p>
    <w:p w14:paraId="15375CB9" w14:textId="0EB7B15C" w:rsidR="007060D5" w:rsidRDefault="00F34A17" w:rsidP="007A7B14">
      <w:pPr>
        <w:widowControl w:val="0"/>
        <w:autoSpaceDE w:val="0"/>
        <w:autoSpaceDN w:val="0"/>
        <w:adjustRightInd w:val="0"/>
        <w:spacing w:line="480" w:lineRule="auto"/>
        <w:ind w:firstLine="720"/>
        <w:contextualSpacing/>
      </w:pPr>
      <w:r>
        <w:t xml:space="preserve">Data </w:t>
      </w:r>
      <w:r w:rsidR="007A7B14">
        <w:t xml:space="preserve">collection of well-operationalized internal reporting could contribute to </w:t>
      </w:r>
      <w:r>
        <w:t xml:space="preserve">understanding how the connections influence </w:t>
      </w:r>
      <w:proofErr w:type="gramStart"/>
      <w:r>
        <w:t>whistle-blowing</w:t>
      </w:r>
      <w:proofErr w:type="gramEnd"/>
      <w:r>
        <w:t xml:space="preserve">. External and internal </w:t>
      </w:r>
      <w:proofErr w:type="gramStart"/>
      <w:r>
        <w:t>whistle-blowing</w:t>
      </w:r>
      <w:proofErr w:type="gramEnd"/>
      <w:r>
        <w:t xml:space="preserve"> are similar processes and those who whistle-blow e</w:t>
      </w:r>
      <w:r w:rsidR="007A7B14">
        <w:t>xternally, typically whistle-blo</w:t>
      </w:r>
      <w:r>
        <w:t xml:space="preserve">w internally </w:t>
      </w:r>
      <w:r w:rsidRPr="00FA5DF4">
        <w:t>first (</w:t>
      </w:r>
      <w:proofErr w:type="spellStart"/>
      <w:r w:rsidR="00FA5DF4" w:rsidRPr="00FA5DF4">
        <w:t>Dworkin</w:t>
      </w:r>
      <w:proofErr w:type="spellEnd"/>
      <w:r w:rsidR="00FA5DF4" w:rsidRPr="00FA5DF4">
        <w:t xml:space="preserve"> &amp; Baucus, 1998; Miceli &amp; Near, 1984</w:t>
      </w:r>
      <w:r w:rsidRPr="00FA5DF4">
        <w:t>).</w:t>
      </w:r>
      <w:r>
        <w:t xml:space="preserve"> Since we found opposing trends for internal and external reporting </w:t>
      </w:r>
      <w:r w:rsidR="007A7B14">
        <w:t>for</w:t>
      </w:r>
      <w:r>
        <w:t xml:space="preserve"> the interpersonal connection in our studies, the interpersonal connection may be the deciding factor of whether or not a group member ultimately decides to take their internal report on to external authorities.</w:t>
      </w:r>
    </w:p>
    <w:p w14:paraId="1C08C071" w14:textId="77777777" w:rsidR="00532DB3" w:rsidRDefault="00532DB3" w:rsidP="00532DB3">
      <w:pPr>
        <w:widowControl w:val="0"/>
        <w:autoSpaceDE w:val="0"/>
        <w:autoSpaceDN w:val="0"/>
        <w:adjustRightInd w:val="0"/>
        <w:spacing w:line="480" w:lineRule="auto"/>
        <w:contextualSpacing/>
      </w:pPr>
    </w:p>
    <w:p w14:paraId="07E14D70" w14:textId="77777777" w:rsidR="00532DB3" w:rsidRPr="00546133" w:rsidRDefault="00532DB3" w:rsidP="00532DB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vanish/>
          <w:specVanish/>
        </w:rPr>
      </w:pPr>
    </w:p>
    <w:p w14:paraId="07ECE008" w14:textId="77777777" w:rsidR="00D30032" w:rsidRPr="00EA06B7" w:rsidRDefault="00D30032" w:rsidP="00532DB3">
      <w:pPr>
        <w:pStyle w:val="Heading2"/>
        <w:jc w:val="left"/>
      </w:pPr>
      <w:bookmarkStart w:id="29" w:name="_Toc273963425"/>
      <w:r>
        <w:t>Summary</w:t>
      </w:r>
      <w:bookmarkEnd w:id="29"/>
    </w:p>
    <w:p w14:paraId="255B3693" w14:textId="5E7DF159" w:rsidR="0050641F" w:rsidRPr="00D30032" w:rsidRDefault="00D30032" w:rsidP="00D3003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b/>
          <w:bCs/>
          <w:sz w:val="28"/>
          <w:szCs w:val="28"/>
        </w:rPr>
      </w:pPr>
      <w:r>
        <w:tab/>
        <w:t xml:space="preserve">In conclusion, this pair of studies tested whether the collective and interpersonal group connections differentially impacted member likelihood of </w:t>
      </w:r>
      <w:proofErr w:type="gramStart"/>
      <w:r>
        <w:t>whistle-blowing</w:t>
      </w:r>
      <w:proofErr w:type="gramEnd"/>
      <w:r>
        <w:t>. Studies that investigate the two connections are limited in quantity</w:t>
      </w:r>
      <w:r w:rsidR="007A7B14">
        <w:t xml:space="preserve"> and quality. W</w:t>
      </w:r>
      <w:r>
        <w:t xml:space="preserve">e are the first to </w:t>
      </w:r>
      <w:r w:rsidR="007A7B14">
        <w:t>apply</w:t>
      </w:r>
      <w:r>
        <w:t xml:space="preserve"> the connections to </w:t>
      </w:r>
      <w:r w:rsidR="007A7B14">
        <w:t xml:space="preserve">likelihood of </w:t>
      </w:r>
      <w:r>
        <w:t xml:space="preserve">reporting </w:t>
      </w:r>
      <w:proofErr w:type="spellStart"/>
      <w:r>
        <w:t>ingroup</w:t>
      </w:r>
      <w:proofErr w:type="spellEnd"/>
      <w:r>
        <w:t xml:space="preserve"> wrongdoing. In addition, our group dynamics approach brings a </w:t>
      </w:r>
      <w:proofErr w:type="gramStart"/>
      <w:r>
        <w:t>much needed</w:t>
      </w:r>
      <w:proofErr w:type="gramEnd"/>
      <w:r>
        <w:t xml:space="preserve"> broad, systematic examination of an intragroup process that has all too often been restricted to workplace groups. Our findings will hopefully engender a newfound emphasis on interpersonal outcomes in whistle-blowing research. Understanding </w:t>
      </w:r>
      <w:r w:rsidR="007A7B14">
        <w:t>the interpersonal connection’s prominent</w:t>
      </w:r>
      <w:r>
        <w:t xml:space="preserve"> role will be informative for efforts to promote whistle-blowing</w:t>
      </w:r>
      <w:r w:rsidRPr="00020736">
        <w:t xml:space="preserve"> </w:t>
      </w:r>
      <w:r>
        <w:t>in the future.</w:t>
      </w:r>
      <w:r w:rsidR="003247AC">
        <w:br/>
      </w:r>
      <w:r w:rsidR="00374D3B">
        <w:br/>
      </w:r>
    </w:p>
    <w:p w14:paraId="5F22B36F" w14:textId="77777777" w:rsidR="00236E6D" w:rsidRPr="00F920F6" w:rsidRDefault="008F60C3" w:rsidP="00532DB3">
      <w:pPr>
        <w:pStyle w:val="Heading1"/>
      </w:pPr>
      <w:r w:rsidRPr="00F920F6">
        <w:br w:type="page"/>
      </w:r>
      <w:bookmarkStart w:id="30" w:name="_Toc273963426"/>
      <w:r w:rsidR="00064371" w:rsidRPr="00F920F6">
        <w:t xml:space="preserve">List </w:t>
      </w:r>
      <w:r w:rsidR="00064371">
        <w:t>o</w:t>
      </w:r>
      <w:r w:rsidR="00064371" w:rsidRPr="00F920F6">
        <w:t>f References</w:t>
      </w:r>
      <w:bookmarkEnd w:id="30"/>
    </w:p>
    <w:p w14:paraId="514A9CF0" w14:textId="77777777" w:rsidR="00BF3C8D" w:rsidRPr="00BF3C8D" w:rsidRDefault="00BA0DBE" w:rsidP="00BF3C8D">
      <w:pPr>
        <w:pStyle w:val="Bibliography"/>
      </w:pPr>
      <w:r>
        <w:fldChar w:fldCharType="begin"/>
      </w:r>
      <w:r w:rsidR="00BF3C8D">
        <w:instrText xml:space="preserve"> ADDIN ZOTERO_BIBL {"custom":[]} CSL_BIBLIOGRAPHY </w:instrText>
      </w:r>
      <w:r>
        <w:fldChar w:fldCharType="separate"/>
      </w:r>
      <w:r w:rsidR="00BF3C8D" w:rsidRPr="00BF3C8D">
        <w:t xml:space="preserve">Abrams, D., Marques, J., Bown, N., &amp; Dougill, M. (2002). Anti-Norm and Pro-Norm Deviance in the Bank and on the Campus: Two Experiments on Subjective Group Dynamics. </w:t>
      </w:r>
      <w:r w:rsidR="00BF3C8D" w:rsidRPr="00BF3C8D">
        <w:rPr>
          <w:i/>
          <w:iCs/>
        </w:rPr>
        <w:t>Group Processes &amp; Intergroup Relations</w:t>
      </w:r>
      <w:r w:rsidR="00BF3C8D" w:rsidRPr="00BF3C8D">
        <w:t xml:space="preserve">, </w:t>
      </w:r>
      <w:r w:rsidR="00BF3C8D" w:rsidRPr="00BF3C8D">
        <w:rPr>
          <w:i/>
          <w:iCs/>
        </w:rPr>
        <w:t>5</w:t>
      </w:r>
      <w:r w:rsidR="00BF3C8D" w:rsidRPr="00BF3C8D">
        <w:t>(2), 163–182. doi:10.1177/1368430202005002922</w:t>
      </w:r>
    </w:p>
    <w:p w14:paraId="36738771" w14:textId="77777777" w:rsidR="005D1E86" w:rsidRDefault="00BF3C8D" w:rsidP="005D1E86">
      <w:pPr>
        <w:pStyle w:val="Bibliography"/>
      </w:pPr>
      <w:r w:rsidRPr="00BF3C8D">
        <w:t xml:space="preserve">Abrams, D., Marques, J. M., Bown, N., &amp; Henson, M. (2000). Pro-norm and anti-norm deviance within and between groups. </w:t>
      </w:r>
      <w:r w:rsidRPr="00BF3C8D">
        <w:rPr>
          <w:i/>
          <w:iCs/>
        </w:rPr>
        <w:t>Journal of Personality and Social Psychology</w:t>
      </w:r>
      <w:r w:rsidRPr="00BF3C8D">
        <w:t xml:space="preserve">, </w:t>
      </w:r>
      <w:r w:rsidRPr="00BF3C8D">
        <w:rPr>
          <w:i/>
          <w:iCs/>
        </w:rPr>
        <w:t>78</w:t>
      </w:r>
      <w:r w:rsidRPr="00BF3C8D">
        <w:t>(5), 906.</w:t>
      </w:r>
    </w:p>
    <w:p w14:paraId="091FD53E" w14:textId="77777777" w:rsidR="00017FA1" w:rsidRDefault="005D1E86" w:rsidP="00017FA1">
      <w:pPr>
        <w:pStyle w:val="Bibliography"/>
      </w:pPr>
      <w:r w:rsidRPr="00D66DB9">
        <w:t>Allport, F. (1962). A struturonomic concept of behavior: Individual and collective: 1. Structural theory and the master problem of social psychology. Journal of Abnormal and Social Psychology, 64, 1–30.</w:t>
      </w:r>
    </w:p>
    <w:p w14:paraId="2544612D" w14:textId="77777777" w:rsidR="00017FA1" w:rsidRPr="00017FA1" w:rsidRDefault="00017FA1" w:rsidP="00017FA1">
      <w:pPr>
        <w:pStyle w:val="Bibliography"/>
      </w:pPr>
      <w:r w:rsidRPr="00276A55">
        <w:rPr>
          <w:color w:val="1A1A1A"/>
        </w:rPr>
        <w:t xml:space="preserve">Barnett, T., Cochran, D. S., &amp; Taylor, G. S. (1993). The internal disclosure policies of private-sector employers: An initial look at their relationship to employee whistleblowing. </w:t>
      </w:r>
      <w:r w:rsidRPr="00276A55">
        <w:rPr>
          <w:i/>
          <w:iCs/>
          <w:color w:val="1A1A1A"/>
        </w:rPr>
        <w:t>Journal of Business Ethics</w:t>
      </w:r>
      <w:r w:rsidRPr="00276A55">
        <w:rPr>
          <w:color w:val="1A1A1A"/>
        </w:rPr>
        <w:t xml:space="preserve">, </w:t>
      </w:r>
      <w:r w:rsidRPr="00276A55">
        <w:rPr>
          <w:i/>
          <w:iCs/>
          <w:color w:val="1A1A1A"/>
        </w:rPr>
        <w:t>12</w:t>
      </w:r>
      <w:r w:rsidRPr="00276A55">
        <w:rPr>
          <w:color w:val="1A1A1A"/>
        </w:rPr>
        <w:t>(2), 127-136.</w:t>
      </w:r>
    </w:p>
    <w:p w14:paraId="4B50B0EC" w14:textId="77777777" w:rsidR="00BF3C8D" w:rsidRPr="00BF3C8D" w:rsidRDefault="00BF3C8D" w:rsidP="00BF3C8D">
      <w:pPr>
        <w:pStyle w:val="Bibliography"/>
      </w:pPr>
      <w:r w:rsidRPr="00BF3C8D">
        <w:t xml:space="preserve">Bateman, T. S., &amp; Crant, J. M. (1993). The proactive component of organizational behavior: A measure and correlates. </w:t>
      </w:r>
      <w:r w:rsidRPr="00BF3C8D">
        <w:rPr>
          <w:i/>
          <w:iCs/>
        </w:rPr>
        <w:t>Journal of Organizational Behavior</w:t>
      </w:r>
      <w:r w:rsidRPr="00BF3C8D">
        <w:t xml:space="preserve">, </w:t>
      </w:r>
      <w:r w:rsidRPr="00BF3C8D">
        <w:rPr>
          <w:i/>
          <w:iCs/>
        </w:rPr>
        <w:t>14</w:t>
      </w:r>
      <w:r w:rsidRPr="00BF3C8D">
        <w:t>(2), 103–118.</w:t>
      </w:r>
    </w:p>
    <w:p w14:paraId="71A022B3" w14:textId="77777777" w:rsidR="00BF3C8D" w:rsidRPr="00BF3C8D" w:rsidRDefault="00BF3C8D" w:rsidP="00BF3C8D">
      <w:pPr>
        <w:pStyle w:val="Bibliography"/>
      </w:pPr>
      <w:r w:rsidRPr="00BF3C8D">
        <w:t xml:space="preserve">Batson, C. D., Batson, J. G., Todd, R. M., Brummett, B. H., Shaw, L. L., &amp; Aldeguer, C. M. (1995). Empathy and the collective good: Caring for one of the others in a social dilemma. </w:t>
      </w:r>
      <w:r w:rsidRPr="00BF3C8D">
        <w:rPr>
          <w:i/>
          <w:iCs/>
        </w:rPr>
        <w:t>Journal of Personality and Social Psychology</w:t>
      </w:r>
      <w:r w:rsidRPr="00BF3C8D">
        <w:t xml:space="preserve">, </w:t>
      </w:r>
      <w:r w:rsidRPr="00BF3C8D">
        <w:rPr>
          <w:i/>
          <w:iCs/>
        </w:rPr>
        <w:t>68</w:t>
      </w:r>
      <w:r w:rsidRPr="00BF3C8D">
        <w:t>(4), 619.</w:t>
      </w:r>
    </w:p>
    <w:p w14:paraId="0D4C9E5F" w14:textId="77777777" w:rsidR="009B456C" w:rsidRDefault="00BF3C8D" w:rsidP="009B456C">
      <w:pPr>
        <w:pStyle w:val="Bibliography"/>
      </w:pPr>
      <w:r w:rsidRPr="00BF3C8D">
        <w:t>Baucus, M</w:t>
      </w:r>
      <w:r w:rsidR="008113A8">
        <w:t>. S., &amp; Baucus, D. A. (1997). Paying the piper: Aa</w:t>
      </w:r>
      <w:r w:rsidRPr="00BF3C8D">
        <w:t xml:space="preserve"> E</w:t>
      </w:r>
      <w:r w:rsidR="008113A8">
        <w:t>mpirical examination of longer-term financial consequences of illegal corporate behavior.</w:t>
      </w:r>
      <w:r w:rsidRPr="00BF3C8D">
        <w:t xml:space="preserve"> </w:t>
      </w:r>
      <w:r w:rsidRPr="00BF3C8D">
        <w:rPr>
          <w:i/>
          <w:iCs/>
        </w:rPr>
        <w:t>Academy of Management Journal</w:t>
      </w:r>
      <w:r w:rsidRPr="00BF3C8D">
        <w:t xml:space="preserve">, </w:t>
      </w:r>
      <w:r w:rsidRPr="00BF3C8D">
        <w:rPr>
          <w:i/>
          <w:iCs/>
        </w:rPr>
        <w:t>40</w:t>
      </w:r>
      <w:r w:rsidRPr="00BF3C8D">
        <w:t>(1), 129–151. doi:10.2307/257023</w:t>
      </w:r>
    </w:p>
    <w:p w14:paraId="4656AE4A" w14:textId="5712BEC8" w:rsidR="009B456C" w:rsidRPr="009B456C" w:rsidRDefault="009B456C" w:rsidP="009B456C">
      <w:pPr>
        <w:pStyle w:val="Bibliography"/>
      </w:pPr>
      <w:r w:rsidRPr="007C55B7">
        <w:rPr>
          <w:color w:val="1A1A1A"/>
        </w:rPr>
        <w:t xml:space="preserve">Baumeister, R. F., &amp; Leary, M. R. (1995). The need to belong: desire for interpersonal attachments as a fundamental human motivation. </w:t>
      </w:r>
      <w:r w:rsidRPr="007C55B7">
        <w:rPr>
          <w:i/>
          <w:iCs/>
          <w:color w:val="1A1A1A"/>
        </w:rPr>
        <w:t>Psychological bulletin</w:t>
      </w:r>
      <w:r w:rsidRPr="007C55B7">
        <w:rPr>
          <w:color w:val="1A1A1A"/>
        </w:rPr>
        <w:t xml:space="preserve">, </w:t>
      </w:r>
      <w:r w:rsidRPr="007C55B7">
        <w:rPr>
          <w:i/>
          <w:iCs/>
          <w:color w:val="1A1A1A"/>
        </w:rPr>
        <w:t>117</w:t>
      </w:r>
      <w:r w:rsidRPr="007C55B7">
        <w:rPr>
          <w:color w:val="1A1A1A"/>
        </w:rPr>
        <w:t>(3), 497.</w:t>
      </w:r>
    </w:p>
    <w:p w14:paraId="3B12715F" w14:textId="77777777" w:rsidR="009B456C" w:rsidRPr="009B456C" w:rsidRDefault="009B456C" w:rsidP="009B456C"/>
    <w:p w14:paraId="2F97437A" w14:textId="77777777" w:rsidR="00BF3C8D" w:rsidRPr="00BF3C8D" w:rsidRDefault="00BF3C8D" w:rsidP="00BF3C8D">
      <w:pPr>
        <w:pStyle w:val="Bibliography"/>
      </w:pPr>
      <w:r w:rsidRPr="00BF3C8D">
        <w:t xml:space="preserve">Bocchiaro, P., Zimbardo, P. G., &amp; Van Lange, P. A. M. (2012). To defy or not to defy: An experimental study of the dynamics of disobedience and whistle-blowing. </w:t>
      </w:r>
      <w:r w:rsidRPr="00BF3C8D">
        <w:rPr>
          <w:i/>
          <w:iCs/>
        </w:rPr>
        <w:t>Social Influence</w:t>
      </w:r>
      <w:r w:rsidRPr="00BF3C8D">
        <w:t xml:space="preserve">, </w:t>
      </w:r>
      <w:r w:rsidRPr="00BF3C8D">
        <w:rPr>
          <w:i/>
          <w:iCs/>
        </w:rPr>
        <w:t>7</w:t>
      </w:r>
      <w:r w:rsidRPr="00BF3C8D">
        <w:t>(1), 35–50. doi:10.1080/15534510.2011.648421</w:t>
      </w:r>
    </w:p>
    <w:p w14:paraId="59045C29" w14:textId="77777777" w:rsidR="00BF3C8D" w:rsidRPr="00BF3C8D" w:rsidRDefault="00BF3C8D" w:rsidP="00BF3C8D">
      <w:pPr>
        <w:pStyle w:val="Bibliography"/>
      </w:pPr>
      <w:r w:rsidRPr="00BF3C8D">
        <w:t xml:space="preserve">Brewer, M. B., &amp; Gardner, W. (1996). Who is this“ We”? Levels of collective identity and self representations. </w:t>
      </w:r>
      <w:r w:rsidRPr="00BF3C8D">
        <w:rPr>
          <w:i/>
          <w:iCs/>
        </w:rPr>
        <w:t>Journal of Personality and Social Psychology</w:t>
      </w:r>
      <w:r w:rsidRPr="00BF3C8D">
        <w:t xml:space="preserve">, </w:t>
      </w:r>
      <w:r w:rsidRPr="00BF3C8D">
        <w:rPr>
          <w:i/>
          <w:iCs/>
        </w:rPr>
        <w:t>71</w:t>
      </w:r>
      <w:r w:rsidRPr="00BF3C8D">
        <w:t>(1), 83.</w:t>
      </w:r>
    </w:p>
    <w:p w14:paraId="17507D9E" w14:textId="77777777" w:rsidR="00BF3C8D" w:rsidRPr="00BF3C8D" w:rsidRDefault="00BF3C8D" w:rsidP="00BF3C8D">
      <w:pPr>
        <w:pStyle w:val="Bibliography"/>
      </w:pPr>
      <w:r w:rsidRPr="00BF3C8D">
        <w:t xml:space="preserve">Brief, A. P., &amp; Motowidlo, S. J. (1986). Prosocial organizational behaviors. </w:t>
      </w:r>
      <w:r w:rsidRPr="00BF3C8D">
        <w:rPr>
          <w:i/>
          <w:iCs/>
        </w:rPr>
        <w:t>Academy of Management Review</w:t>
      </w:r>
      <w:r w:rsidRPr="00BF3C8D">
        <w:t xml:space="preserve">, </w:t>
      </w:r>
      <w:r w:rsidRPr="00BF3C8D">
        <w:rPr>
          <w:i/>
          <w:iCs/>
        </w:rPr>
        <w:t>11</w:t>
      </w:r>
      <w:r w:rsidRPr="00BF3C8D">
        <w:t>(4), 710–725.</w:t>
      </w:r>
    </w:p>
    <w:p w14:paraId="05EFDF62" w14:textId="77777777" w:rsidR="00BF3C8D" w:rsidRPr="00BF3C8D" w:rsidRDefault="00BF3C8D" w:rsidP="00BF3C8D">
      <w:pPr>
        <w:pStyle w:val="Bibliography"/>
      </w:pPr>
      <w:r w:rsidRPr="00BF3C8D">
        <w:t xml:space="preserve">Brown, R., Condor, S., Mathews, A., Wade, G., &amp; Williams, J. (1986). Explaining intergroup differentiation in an industrial organization. </w:t>
      </w:r>
      <w:r w:rsidRPr="00BF3C8D">
        <w:rPr>
          <w:i/>
          <w:iCs/>
        </w:rPr>
        <w:t>Journal of Occupational Psychology</w:t>
      </w:r>
      <w:r w:rsidRPr="00BF3C8D">
        <w:t xml:space="preserve">, </w:t>
      </w:r>
      <w:r w:rsidRPr="00BF3C8D">
        <w:rPr>
          <w:i/>
          <w:iCs/>
        </w:rPr>
        <w:t>59</w:t>
      </w:r>
      <w:r w:rsidRPr="00BF3C8D">
        <w:t>(4), 273–286.</w:t>
      </w:r>
    </w:p>
    <w:p w14:paraId="5E5962EE" w14:textId="77777777" w:rsidR="00BF3C8D" w:rsidRPr="00BF3C8D" w:rsidRDefault="00BF3C8D" w:rsidP="00BF3C8D">
      <w:pPr>
        <w:pStyle w:val="Bibliography"/>
      </w:pPr>
      <w:r w:rsidRPr="00BF3C8D">
        <w:t xml:space="preserve">Burton, B. K., &amp; Near, J. P. (1995). Estimating the incidence of wrongdoing and whistle-blowing: Results of a study using randomized response technique. </w:t>
      </w:r>
      <w:r w:rsidRPr="00BF3C8D">
        <w:rPr>
          <w:i/>
          <w:iCs/>
        </w:rPr>
        <w:t>Journal of Business Ethics</w:t>
      </w:r>
      <w:r w:rsidRPr="00BF3C8D">
        <w:t xml:space="preserve">, </w:t>
      </w:r>
      <w:r w:rsidRPr="00BF3C8D">
        <w:rPr>
          <w:i/>
          <w:iCs/>
        </w:rPr>
        <w:t>14</w:t>
      </w:r>
      <w:r w:rsidRPr="00BF3C8D">
        <w:t>(1), 17–30.</w:t>
      </w:r>
    </w:p>
    <w:p w14:paraId="2635245F" w14:textId="77777777" w:rsidR="00B83879" w:rsidRDefault="00B83879" w:rsidP="00B83879">
      <w:pPr>
        <w:autoSpaceDE w:val="0"/>
        <w:autoSpaceDN w:val="0"/>
        <w:adjustRightInd w:val="0"/>
        <w:spacing w:line="480" w:lineRule="auto"/>
        <w:ind w:left="720" w:hanging="720"/>
      </w:pPr>
      <w:r w:rsidRPr="00D66DB9">
        <w:t>Cartwright, D. (1968). The nature of group cohesiveness. In D. Cartwright &amp; A. Zander (Eds.), Group dynamics: Research and theory (3rd ed.). London: Tavistock Publications.</w:t>
      </w:r>
    </w:p>
    <w:p w14:paraId="5FC1172B" w14:textId="77777777" w:rsidR="00BF3C8D" w:rsidRPr="00BF3C8D" w:rsidRDefault="00BF3C8D" w:rsidP="00BF3C8D">
      <w:pPr>
        <w:pStyle w:val="Bibliography"/>
      </w:pPr>
      <w:r w:rsidRPr="00BF3C8D">
        <w:t xml:space="preserve">Casal, J. C., &amp; ZALKIND, S. S. (1995). Consequences of whistle-blowing: A study of the experiences of management accountants. </w:t>
      </w:r>
      <w:r w:rsidRPr="00BF3C8D">
        <w:rPr>
          <w:i/>
          <w:iCs/>
        </w:rPr>
        <w:t>Psychological Reports</w:t>
      </w:r>
      <w:r w:rsidRPr="00BF3C8D">
        <w:t xml:space="preserve">, </w:t>
      </w:r>
      <w:r w:rsidRPr="00BF3C8D">
        <w:rPr>
          <w:i/>
          <w:iCs/>
        </w:rPr>
        <w:t>77</w:t>
      </w:r>
      <w:r w:rsidRPr="00BF3C8D">
        <w:t>(3), 795–802.</w:t>
      </w:r>
    </w:p>
    <w:p w14:paraId="0DA2B17A" w14:textId="77777777" w:rsidR="00BF3C8D" w:rsidRPr="00BF3C8D" w:rsidRDefault="00BF3C8D" w:rsidP="00BF3C8D">
      <w:pPr>
        <w:pStyle w:val="Bibliography"/>
      </w:pPr>
      <w:r w:rsidRPr="00BF3C8D">
        <w:t xml:space="preserve">Chiu, R. K. (2003). Ethical judgment and whistleblowing intention: Examining the moderating role of locus of control. </w:t>
      </w:r>
      <w:r w:rsidRPr="00BF3C8D">
        <w:rPr>
          <w:i/>
          <w:iCs/>
        </w:rPr>
        <w:t>Journal of Business Ethics</w:t>
      </w:r>
      <w:r w:rsidRPr="00BF3C8D">
        <w:t xml:space="preserve">, </w:t>
      </w:r>
      <w:r w:rsidRPr="00BF3C8D">
        <w:rPr>
          <w:i/>
          <w:iCs/>
        </w:rPr>
        <w:t>43</w:t>
      </w:r>
      <w:r w:rsidRPr="00BF3C8D">
        <w:t>(1-2), 65–74.</w:t>
      </w:r>
    </w:p>
    <w:p w14:paraId="357F5B87" w14:textId="77777777" w:rsidR="00BF3C8D" w:rsidRPr="00BF3C8D" w:rsidRDefault="00BF3C8D" w:rsidP="00BF3C8D">
      <w:pPr>
        <w:pStyle w:val="Bibliography"/>
      </w:pPr>
      <w:r w:rsidRPr="00BF3C8D">
        <w:t xml:space="preserve">Cortina, L. M., &amp; Magley, V. J. (2003). Raising voice, risking retaliation: Events following interpersonal mistreatment in the workplace. </w:t>
      </w:r>
      <w:r w:rsidRPr="00BF3C8D">
        <w:rPr>
          <w:i/>
          <w:iCs/>
        </w:rPr>
        <w:t>Journal of Occupational Health Psychology</w:t>
      </w:r>
      <w:r w:rsidRPr="00BF3C8D">
        <w:t xml:space="preserve">, </w:t>
      </w:r>
      <w:r w:rsidRPr="00BF3C8D">
        <w:rPr>
          <w:i/>
          <w:iCs/>
        </w:rPr>
        <w:t>8</w:t>
      </w:r>
      <w:r w:rsidRPr="00BF3C8D">
        <w:t>(4), 247–265. doi:10.1037/1076-8998.8.4.247</w:t>
      </w:r>
    </w:p>
    <w:p w14:paraId="71E72B72" w14:textId="77777777" w:rsidR="00BF3C8D" w:rsidRPr="00BF3C8D" w:rsidRDefault="00BF3C8D" w:rsidP="00BF3C8D">
      <w:pPr>
        <w:pStyle w:val="Bibliography"/>
      </w:pPr>
      <w:r w:rsidRPr="00BF3C8D">
        <w:t xml:space="preserve">Curtis, M. B., &amp; Taylor, E. Z. (2009). Whistleblowing in public accounting: Influence of identity disclosure, situational context, and personal characteristics. </w:t>
      </w:r>
      <w:r w:rsidRPr="00BF3C8D">
        <w:rPr>
          <w:i/>
          <w:iCs/>
        </w:rPr>
        <w:t>Accounting and the Public Interest</w:t>
      </w:r>
      <w:r w:rsidRPr="00BF3C8D">
        <w:t xml:space="preserve">, </w:t>
      </w:r>
      <w:r w:rsidRPr="00BF3C8D">
        <w:rPr>
          <w:i/>
          <w:iCs/>
        </w:rPr>
        <w:t>9</w:t>
      </w:r>
      <w:r w:rsidRPr="00BF3C8D">
        <w:t>(1), 191–220.</w:t>
      </w:r>
    </w:p>
    <w:p w14:paraId="4C7AB9B6" w14:textId="77777777" w:rsidR="00BF3C8D" w:rsidRPr="00BF3C8D" w:rsidRDefault="00BF3C8D" w:rsidP="00BF3C8D">
      <w:pPr>
        <w:pStyle w:val="Bibliography"/>
      </w:pPr>
      <w:r w:rsidRPr="00BF3C8D">
        <w:t xml:space="preserve">Deaux, K., &amp; Martin, D. (2003). Interpersonal Networks and Social Categories: Specifying Levels of Context in Identity Processes. </w:t>
      </w:r>
      <w:r w:rsidRPr="00BF3C8D">
        <w:rPr>
          <w:i/>
          <w:iCs/>
        </w:rPr>
        <w:t>Social Psychology Quarterly</w:t>
      </w:r>
      <w:r w:rsidRPr="00BF3C8D">
        <w:t xml:space="preserve">, </w:t>
      </w:r>
      <w:r w:rsidRPr="00BF3C8D">
        <w:rPr>
          <w:i/>
          <w:iCs/>
        </w:rPr>
        <w:t>66</w:t>
      </w:r>
      <w:r w:rsidRPr="00BF3C8D">
        <w:t>(2), 101. doi:10.2307/1519842</w:t>
      </w:r>
    </w:p>
    <w:p w14:paraId="1B335A5B" w14:textId="77777777" w:rsidR="00BF3C8D" w:rsidRPr="00BF3C8D" w:rsidRDefault="00BF3C8D" w:rsidP="00BF3C8D">
      <w:pPr>
        <w:pStyle w:val="Bibliography"/>
      </w:pPr>
      <w:r w:rsidRPr="00BF3C8D">
        <w:t xml:space="preserve">Dozier, J. B., &amp; Miceli, M. P. (1985). Potential predictors of whistle-blowing: A prosocial behavior perspective. </w:t>
      </w:r>
      <w:r w:rsidRPr="00BF3C8D">
        <w:rPr>
          <w:i/>
          <w:iCs/>
        </w:rPr>
        <w:t>Academy of Management Review</w:t>
      </w:r>
      <w:r w:rsidRPr="00BF3C8D">
        <w:t xml:space="preserve">, </w:t>
      </w:r>
      <w:r w:rsidRPr="00BF3C8D">
        <w:rPr>
          <w:i/>
          <w:iCs/>
        </w:rPr>
        <w:t>10</w:t>
      </w:r>
      <w:r w:rsidRPr="00BF3C8D">
        <w:t>(4), 823–836.</w:t>
      </w:r>
    </w:p>
    <w:p w14:paraId="1C1E035E" w14:textId="77777777" w:rsidR="00BF3C8D" w:rsidRPr="00BF3C8D" w:rsidRDefault="00BF3C8D" w:rsidP="00BF3C8D">
      <w:pPr>
        <w:pStyle w:val="Bibliography"/>
      </w:pPr>
      <w:r w:rsidRPr="00BF3C8D">
        <w:t xml:space="preserve">Dworkin, T. M., &amp; Baucus, M. S. (1998). Internal vs. external whistleblowers: A comparison of whistleblowering processes. </w:t>
      </w:r>
      <w:r w:rsidRPr="00BF3C8D">
        <w:rPr>
          <w:i/>
          <w:iCs/>
        </w:rPr>
        <w:t>Journal of Business Ethics</w:t>
      </w:r>
      <w:r w:rsidRPr="00BF3C8D">
        <w:t xml:space="preserve">, </w:t>
      </w:r>
      <w:r w:rsidRPr="00BF3C8D">
        <w:rPr>
          <w:i/>
          <w:iCs/>
        </w:rPr>
        <w:t>17</w:t>
      </w:r>
      <w:r w:rsidRPr="00BF3C8D">
        <w:t>(12), 1281–1298.</w:t>
      </w:r>
    </w:p>
    <w:p w14:paraId="4673EA5D" w14:textId="77777777" w:rsidR="00BF3C8D" w:rsidRPr="00BF3C8D" w:rsidRDefault="00BF3C8D" w:rsidP="00BF3C8D">
      <w:pPr>
        <w:pStyle w:val="Bibliography"/>
      </w:pPr>
      <w:r w:rsidRPr="00BF3C8D">
        <w:t xml:space="preserve">Easterbrook, M., &amp; Vignoles, V. L. (2012). Different Groups, Different Motives: Identity Motives Underlying Changes in Identification With Novel Groups. </w:t>
      </w:r>
      <w:r w:rsidRPr="00BF3C8D">
        <w:rPr>
          <w:i/>
          <w:iCs/>
        </w:rPr>
        <w:t>Personality and Social Psychology Bulletin</w:t>
      </w:r>
      <w:r w:rsidRPr="00BF3C8D">
        <w:t xml:space="preserve">, </w:t>
      </w:r>
      <w:r w:rsidRPr="00BF3C8D">
        <w:rPr>
          <w:i/>
          <w:iCs/>
        </w:rPr>
        <w:t>38</w:t>
      </w:r>
      <w:r w:rsidRPr="00BF3C8D">
        <w:t>(8), 1066–1080. doi:10.1177/0146167212444614</w:t>
      </w:r>
    </w:p>
    <w:p w14:paraId="67F2DAFB" w14:textId="77777777" w:rsidR="00BF3C8D" w:rsidRPr="00BF3C8D" w:rsidRDefault="00BF3C8D" w:rsidP="00BF3C8D">
      <w:pPr>
        <w:pStyle w:val="Bibliography"/>
      </w:pPr>
      <w:r w:rsidRPr="00BF3C8D">
        <w:t xml:space="preserve">Evan, W. M. (1963). Peer-Group Interaction and Organizational Socialization: A Study of Employee Turnover. </w:t>
      </w:r>
      <w:r w:rsidRPr="00BF3C8D">
        <w:rPr>
          <w:i/>
          <w:iCs/>
        </w:rPr>
        <w:t>American Sociological Review</w:t>
      </w:r>
      <w:r w:rsidRPr="00BF3C8D">
        <w:t xml:space="preserve">, </w:t>
      </w:r>
      <w:r w:rsidRPr="00BF3C8D">
        <w:rPr>
          <w:i/>
          <w:iCs/>
        </w:rPr>
        <w:t>28</w:t>
      </w:r>
      <w:r w:rsidRPr="00BF3C8D">
        <w:t>(3), 436. doi:10.2307/2090354</w:t>
      </w:r>
    </w:p>
    <w:p w14:paraId="360DA8C0" w14:textId="77777777" w:rsidR="008113A8" w:rsidRDefault="00BF3C8D" w:rsidP="008113A8">
      <w:pPr>
        <w:pStyle w:val="Bibliography"/>
      </w:pPr>
      <w:r w:rsidRPr="00BF3C8D">
        <w:t xml:space="preserve">Festinger, L. (1954). A Theory of Social Comparison Processes. </w:t>
      </w:r>
      <w:r w:rsidRPr="00BF3C8D">
        <w:rPr>
          <w:i/>
          <w:iCs/>
        </w:rPr>
        <w:t>Human Relations</w:t>
      </w:r>
      <w:r w:rsidRPr="00BF3C8D">
        <w:t xml:space="preserve">, </w:t>
      </w:r>
      <w:r w:rsidRPr="00BF3C8D">
        <w:rPr>
          <w:i/>
          <w:iCs/>
        </w:rPr>
        <w:t>7</w:t>
      </w:r>
      <w:r w:rsidRPr="00BF3C8D">
        <w:t>(2), 117–140. doi:10.1177/001872675400700202</w:t>
      </w:r>
    </w:p>
    <w:p w14:paraId="24242EDC" w14:textId="77777777" w:rsidR="008113A8" w:rsidRDefault="008113A8" w:rsidP="008113A8">
      <w:pPr>
        <w:pStyle w:val="Bibliography"/>
        <w:rPr>
          <w:color w:val="1A1A1A"/>
        </w:rPr>
      </w:pPr>
      <w:r w:rsidRPr="007C55B7">
        <w:rPr>
          <w:color w:val="1A1A1A"/>
        </w:rPr>
        <w:t xml:space="preserve">Gaertner, L., Sedikides, C., &amp; Graetz, K. (1999). In search of self-definition: motivational primacy of the individual self, motivational primacy of the collective self, or contextual primacy?. </w:t>
      </w:r>
      <w:r w:rsidRPr="007C55B7">
        <w:rPr>
          <w:i/>
          <w:iCs/>
          <w:color w:val="1A1A1A"/>
        </w:rPr>
        <w:t>Journal of Personality and Social Psychology</w:t>
      </w:r>
      <w:r w:rsidRPr="007C55B7">
        <w:rPr>
          <w:color w:val="1A1A1A"/>
        </w:rPr>
        <w:t xml:space="preserve">, </w:t>
      </w:r>
      <w:r w:rsidRPr="007C55B7">
        <w:rPr>
          <w:i/>
          <w:iCs/>
          <w:color w:val="1A1A1A"/>
        </w:rPr>
        <w:t>76</w:t>
      </w:r>
      <w:r w:rsidRPr="007C55B7">
        <w:rPr>
          <w:color w:val="1A1A1A"/>
        </w:rPr>
        <w:t>(1), 5.</w:t>
      </w:r>
    </w:p>
    <w:p w14:paraId="0B7B33F4" w14:textId="77777777" w:rsidR="008113A8" w:rsidRDefault="008113A8" w:rsidP="008113A8">
      <w:pPr>
        <w:pStyle w:val="Bibliography"/>
        <w:rPr>
          <w:color w:val="1A1A1A"/>
        </w:rPr>
      </w:pPr>
      <w:r w:rsidRPr="007C55B7">
        <w:rPr>
          <w:color w:val="1A1A1A"/>
        </w:rPr>
        <w:t xml:space="preserve">Gaertner, L., Sedikides, C., Luke, M., O'Mara, E. M., Iuzzini, J., Jackson, L. E., ... &amp; Wu, Q. (2012). A motivational hierarchy within: Primacy of the individual self, relational self, or collective self?. </w:t>
      </w:r>
      <w:r w:rsidRPr="007C55B7">
        <w:rPr>
          <w:i/>
          <w:iCs/>
          <w:color w:val="1A1A1A"/>
        </w:rPr>
        <w:t>Journal of Experimental Social Psychology</w:t>
      </w:r>
      <w:r w:rsidRPr="007C55B7">
        <w:rPr>
          <w:color w:val="1A1A1A"/>
        </w:rPr>
        <w:t xml:space="preserve">, </w:t>
      </w:r>
      <w:r w:rsidRPr="007C55B7">
        <w:rPr>
          <w:i/>
          <w:iCs/>
          <w:color w:val="1A1A1A"/>
        </w:rPr>
        <w:t>48</w:t>
      </w:r>
      <w:r w:rsidRPr="007C55B7">
        <w:rPr>
          <w:color w:val="1A1A1A"/>
        </w:rPr>
        <w:t>(5), 997-1013.</w:t>
      </w:r>
    </w:p>
    <w:p w14:paraId="0DC0DE59" w14:textId="1084CD25" w:rsidR="008113A8" w:rsidRPr="008113A8" w:rsidRDefault="008113A8" w:rsidP="008113A8">
      <w:pPr>
        <w:pStyle w:val="Bibliography"/>
      </w:pPr>
      <w:r w:rsidRPr="007C55B7">
        <w:rPr>
          <w:color w:val="1A1A1A"/>
        </w:rPr>
        <w:t xml:space="preserve">Gaertner, L., Sedikides, C., Vevea, J. L., &amp; Iuzzini, J. (2002). The" I," the" we," and the" when": a meta-analysis of motivational primacy in self-definition. </w:t>
      </w:r>
      <w:r w:rsidRPr="007C55B7">
        <w:rPr>
          <w:i/>
          <w:iCs/>
          <w:color w:val="1A1A1A"/>
        </w:rPr>
        <w:t>Journal of personality and social psychology</w:t>
      </w:r>
      <w:r w:rsidRPr="007C55B7">
        <w:rPr>
          <w:color w:val="1A1A1A"/>
        </w:rPr>
        <w:t xml:space="preserve">, </w:t>
      </w:r>
      <w:r w:rsidRPr="007C55B7">
        <w:rPr>
          <w:i/>
          <w:iCs/>
          <w:color w:val="1A1A1A"/>
        </w:rPr>
        <w:t>83</w:t>
      </w:r>
      <w:r w:rsidRPr="007C55B7">
        <w:rPr>
          <w:color w:val="1A1A1A"/>
        </w:rPr>
        <w:t>(3), 574.</w:t>
      </w:r>
    </w:p>
    <w:p w14:paraId="44BBF8C8" w14:textId="77777777" w:rsidR="00513732" w:rsidRDefault="00BF3C8D" w:rsidP="00513732">
      <w:pPr>
        <w:pStyle w:val="Bibliography"/>
      </w:pPr>
      <w:r w:rsidRPr="00BF3C8D">
        <w:t xml:space="preserve">Gómez, Á., Brooks, M. L., Buhrmester, M. D., Vázquez, A., Jetten, J., &amp; Swann, W. B. (2011). On the nature of identity fusion: Insights into the construct and a new measure. </w:t>
      </w:r>
      <w:r w:rsidRPr="00BF3C8D">
        <w:rPr>
          <w:i/>
          <w:iCs/>
        </w:rPr>
        <w:t>Journal of Personality and Social Psychology</w:t>
      </w:r>
      <w:r w:rsidRPr="00BF3C8D">
        <w:t xml:space="preserve">, </w:t>
      </w:r>
      <w:r w:rsidRPr="00BF3C8D">
        <w:rPr>
          <w:i/>
          <w:iCs/>
        </w:rPr>
        <w:t>100</w:t>
      </w:r>
      <w:r w:rsidRPr="00BF3C8D">
        <w:t>(5), 918–933. doi:10.1037/a0022642</w:t>
      </w:r>
    </w:p>
    <w:p w14:paraId="513391CA" w14:textId="7A43F462" w:rsidR="00513732" w:rsidRDefault="00513732" w:rsidP="00513732">
      <w:pPr>
        <w:pStyle w:val="Bibliography"/>
      </w:pPr>
      <w:r w:rsidRPr="000F4B58">
        <w:rPr>
          <w:color w:val="1A1A1A"/>
        </w:rPr>
        <w:t xml:space="preserve">Grimsley, K. D. (2000). Office wrongdoing common. </w:t>
      </w:r>
      <w:r w:rsidRPr="000F4B58">
        <w:rPr>
          <w:i/>
          <w:iCs/>
          <w:color w:val="1A1A1A"/>
        </w:rPr>
        <w:t>Washington Post</w:t>
      </w:r>
      <w:r w:rsidRPr="000F4B58">
        <w:rPr>
          <w:color w:val="1A1A1A"/>
        </w:rPr>
        <w:t>, E02.</w:t>
      </w:r>
    </w:p>
    <w:p w14:paraId="05FC6F72" w14:textId="77777777" w:rsidR="001A0C6C" w:rsidRDefault="00BF3C8D" w:rsidP="001A0C6C">
      <w:pPr>
        <w:pStyle w:val="Bibliography"/>
      </w:pPr>
      <w:r w:rsidRPr="00BF3C8D">
        <w:t xml:space="preserve">Higgins, E. T., Friedman, R. S., Harlow, R. E., Idson, L. C., Ayduk, O. N., &amp; Taylor, A. (2001). Achievement orientations from subjective histories of success: Promotion pride versus prevention pride. </w:t>
      </w:r>
      <w:r w:rsidRPr="00BF3C8D">
        <w:rPr>
          <w:i/>
          <w:iCs/>
        </w:rPr>
        <w:t>European Journal of Social Psychology</w:t>
      </w:r>
      <w:r w:rsidRPr="00BF3C8D">
        <w:t xml:space="preserve">, </w:t>
      </w:r>
      <w:r w:rsidRPr="00BF3C8D">
        <w:rPr>
          <w:i/>
          <w:iCs/>
        </w:rPr>
        <w:t>31</w:t>
      </w:r>
      <w:r w:rsidRPr="00BF3C8D">
        <w:t>(1), 3–23.</w:t>
      </w:r>
    </w:p>
    <w:p w14:paraId="404C22B5" w14:textId="77777777" w:rsidR="001A0C6C" w:rsidRPr="001A0C6C" w:rsidRDefault="005F285C" w:rsidP="001A0C6C">
      <w:pPr>
        <w:pStyle w:val="Bibliography"/>
      </w:pPr>
      <w:r>
        <w:t>Hogg. M. A., &amp; Abrams, D. (1988</w:t>
      </w:r>
      <w:r w:rsidR="001A0C6C" w:rsidRPr="00EA094E">
        <w:t>). Social identifications: A social psychology of intergroup relations and group process. London: Routledge.</w:t>
      </w:r>
    </w:p>
    <w:p w14:paraId="43DC5FBB" w14:textId="77777777" w:rsidR="00BF3C8D" w:rsidRPr="00BF3C8D" w:rsidRDefault="00BF3C8D" w:rsidP="00BF3C8D">
      <w:pPr>
        <w:pStyle w:val="Bibliography"/>
      </w:pPr>
      <w:r w:rsidRPr="00BF3C8D">
        <w:t>Hog</w:t>
      </w:r>
      <w:r w:rsidR="001A0C6C">
        <w:t>g, M. A., &amp; Hardie, E. A. (1991</w:t>
      </w:r>
      <w:r w:rsidRPr="00BF3C8D">
        <w:t xml:space="preserve">). Social Attraction, Personal Attraction, and Self-Categorization-, A Field Study. </w:t>
      </w:r>
      <w:r w:rsidRPr="00BF3C8D">
        <w:rPr>
          <w:i/>
          <w:iCs/>
        </w:rPr>
        <w:t>Personality and Social Psychology Bulletin</w:t>
      </w:r>
      <w:r w:rsidRPr="00BF3C8D">
        <w:t xml:space="preserve">, </w:t>
      </w:r>
      <w:r w:rsidRPr="00BF3C8D">
        <w:rPr>
          <w:i/>
          <w:iCs/>
        </w:rPr>
        <w:t>17</w:t>
      </w:r>
      <w:r w:rsidRPr="00BF3C8D">
        <w:t>(2), 175–180. doi:10.1177/014616729101700209</w:t>
      </w:r>
    </w:p>
    <w:p w14:paraId="78516AF0" w14:textId="77777777" w:rsidR="00BF3C8D" w:rsidRPr="00BF3C8D" w:rsidRDefault="00BF3C8D" w:rsidP="00BF3C8D">
      <w:pPr>
        <w:pStyle w:val="Bibliography"/>
      </w:pPr>
      <w:r w:rsidRPr="00BF3C8D">
        <w:t xml:space="preserve">Jans, L., Postmes, T., &amp; Van der Zee, K. I. (2011). The Induction of Shared Identity: The Positive Role of Individual Distinctiveness for Groups. </w:t>
      </w:r>
      <w:r w:rsidRPr="00BF3C8D">
        <w:rPr>
          <w:i/>
          <w:iCs/>
        </w:rPr>
        <w:t>Personality and Social Psychology Bulletin</w:t>
      </w:r>
      <w:r w:rsidRPr="00BF3C8D">
        <w:t xml:space="preserve">, </w:t>
      </w:r>
      <w:r w:rsidRPr="00BF3C8D">
        <w:rPr>
          <w:i/>
          <w:iCs/>
        </w:rPr>
        <w:t>37</w:t>
      </w:r>
      <w:r w:rsidRPr="00BF3C8D">
        <w:t>(8), 1130–1141. doi:10.1177/0146167211407342</w:t>
      </w:r>
    </w:p>
    <w:p w14:paraId="66806981" w14:textId="77777777" w:rsidR="00BF3C8D" w:rsidRPr="00BF3C8D" w:rsidRDefault="00BF3C8D" w:rsidP="00BF3C8D">
      <w:pPr>
        <w:pStyle w:val="Bibliography"/>
      </w:pPr>
      <w:r w:rsidRPr="00BF3C8D">
        <w:t xml:space="preserve">Jans, L., Postmes, T., &amp; Van der Zee, K. I. (2012). Sharing differences: The inductive route to social identity formation. </w:t>
      </w:r>
      <w:r w:rsidRPr="00BF3C8D">
        <w:rPr>
          <w:i/>
          <w:iCs/>
        </w:rPr>
        <w:t>Journal of Experimental Social Psychology</w:t>
      </w:r>
      <w:r w:rsidRPr="00BF3C8D">
        <w:t xml:space="preserve">, </w:t>
      </w:r>
      <w:r w:rsidRPr="00BF3C8D">
        <w:rPr>
          <w:i/>
          <w:iCs/>
        </w:rPr>
        <w:t>48</w:t>
      </w:r>
      <w:r w:rsidRPr="00BF3C8D">
        <w:t>(5), 1145–1149. doi:10.1016/j.jesp.2012.04.013</w:t>
      </w:r>
    </w:p>
    <w:p w14:paraId="675C5E7D" w14:textId="77777777" w:rsidR="00294DF9" w:rsidRDefault="00017FA1" w:rsidP="00294DF9">
      <w:pPr>
        <w:pStyle w:val="Bibliography"/>
      </w:pPr>
      <w:r w:rsidRPr="00245DF0">
        <w:t xml:space="preserve">Jensen, J. V. (1987). Ethical tension points in whistleblowing. </w:t>
      </w:r>
      <w:r w:rsidRPr="00245DF0">
        <w:rPr>
          <w:i/>
          <w:iCs/>
        </w:rPr>
        <w:t>Journal of Business Ethics</w:t>
      </w:r>
      <w:r w:rsidRPr="00245DF0">
        <w:t xml:space="preserve">, </w:t>
      </w:r>
      <w:r w:rsidRPr="00245DF0">
        <w:rPr>
          <w:i/>
          <w:iCs/>
        </w:rPr>
        <w:t>6</w:t>
      </w:r>
      <w:r w:rsidRPr="00245DF0">
        <w:t>(4), 321-328</w:t>
      </w:r>
      <w:r>
        <w:t>.</w:t>
      </w:r>
    </w:p>
    <w:p w14:paraId="5DA1DF70" w14:textId="77777777" w:rsidR="00294DF9" w:rsidRPr="00294DF9" w:rsidRDefault="00294DF9" w:rsidP="00294DF9">
      <w:pPr>
        <w:pStyle w:val="Bibliography"/>
      </w:pPr>
      <w:r w:rsidRPr="007848CA">
        <w:rPr>
          <w:color w:val="1A1A1A"/>
        </w:rPr>
        <w:t xml:space="preserve">Jetten, J., Spears, R., &amp; Postmes, T. (2004). Intergroup distinctiveness and differentiation: a meta-analytic integration. </w:t>
      </w:r>
      <w:r w:rsidRPr="007848CA">
        <w:rPr>
          <w:i/>
          <w:iCs/>
          <w:color w:val="1A1A1A"/>
        </w:rPr>
        <w:t>Journal of personality and social psychology</w:t>
      </w:r>
      <w:r w:rsidRPr="007848CA">
        <w:rPr>
          <w:color w:val="1A1A1A"/>
        </w:rPr>
        <w:t xml:space="preserve">, </w:t>
      </w:r>
      <w:r w:rsidRPr="007848CA">
        <w:rPr>
          <w:i/>
          <w:iCs/>
          <w:color w:val="1A1A1A"/>
        </w:rPr>
        <w:t>86</w:t>
      </w:r>
      <w:r w:rsidRPr="007848CA">
        <w:rPr>
          <w:color w:val="1A1A1A"/>
        </w:rPr>
        <w:t>(6), 862.</w:t>
      </w:r>
    </w:p>
    <w:p w14:paraId="2605B976" w14:textId="77777777" w:rsidR="00BF3C8D" w:rsidRPr="00BF3C8D" w:rsidRDefault="00BF3C8D" w:rsidP="00BF3C8D">
      <w:pPr>
        <w:pStyle w:val="Bibliography"/>
      </w:pPr>
      <w:r w:rsidRPr="00BF3C8D">
        <w:t xml:space="preserve">Karasawa, M. (1991). Toward an assessment of social identity: The structure of group identification and its effects on in-group evaluations. </w:t>
      </w:r>
      <w:r w:rsidRPr="00BF3C8D">
        <w:rPr>
          <w:i/>
          <w:iCs/>
        </w:rPr>
        <w:t>British Journal of Social Psychology</w:t>
      </w:r>
      <w:r w:rsidRPr="00BF3C8D">
        <w:t xml:space="preserve">, </w:t>
      </w:r>
      <w:r w:rsidRPr="00BF3C8D">
        <w:rPr>
          <w:i/>
          <w:iCs/>
        </w:rPr>
        <w:t>30</w:t>
      </w:r>
      <w:r w:rsidRPr="00BF3C8D">
        <w:t>(4), 293–307.</w:t>
      </w:r>
    </w:p>
    <w:p w14:paraId="44A89B50" w14:textId="77777777" w:rsidR="00BF3C8D" w:rsidRPr="00BF3C8D" w:rsidRDefault="00BF3C8D" w:rsidP="00BF3C8D">
      <w:pPr>
        <w:pStyle w:val="Bibliography"/>
      </w:pPr>
      <w:r w:rsidRPr="00BF3C8D">
        <w:t xml:space="preserve">Keil, M., Tiwana, A., Sainsbury, R., &amp; Sneha, S. (2010). Toward a Theory of Whistleblowing Intentions: A Benefit-to-Cost Differential Perspective*. </w:t>
      </w:r>
      <w:r w:rsidRPr="00BF3C8D">
        <w:rPr>
          <w:i/>
          <w:iCs/>
        </w:rPr>
        <w:t>Decision Sciences</w:t>
      </w:r>
      <w:r w:rsidRPr="00BF3C8D">
        <w:t xml:space="preserve">, </w:t>
      </w:r>
      <w:r w:rsidRPr="00BF3C8D">
        <w:rPr>
          <w:i/>
          <w:iCs/>
        </w:rPr>
        <w:t>41</w:t>
      </w:r>
      <w:r w:rsidRPr="00BF3C8D">
        <w:t>(4), 787–812.</w:t>
      </w:r>
    </w:p>
    <w:p w14:paraId="135B35CA" w14:textId="77777777" w:rsidR="00BF3C8D" w:rsidRPr="00BF3C8D" w:rsidRDefault="00BF3C8D" w:rsidP="00BF3C8D">
      <w:pPr>
        <w:pStyle w:val="Bibliography"/>
      </w:pPr>
      <w:r w:rsidRPr="00BF3C8D">
        <w:t xml:space="preserve">King, G. (1997). The effects of interpersonal closeness and issue seriousness on blowing the whistle. </w:t>
      </w:r>
      <w:r w:rsidRPr="00BF3C8D">
        <w:rPr>
          <w:i/>
          <w:iCs/>
        </w:rPr>
        <w:t>Journal of Business Communication</w:t>
      </w:r>
      <w:r w:rsidRPr="00BF3C8D">
        <w:t xml:space="preserve">, </w:t>
      </w:r>
      <w:r w:rsidRPr="00BF3C8D">
        <w:rPr>
          <w:i/>
          <w:iCs/>
        </w:rPr>
        <w:t>34</w:t>
      </w:r>
      <w:r w:rsidRPr="00BF3C8D">
        <w:t>(4), 419–436.</w:t>
      </w:r>
    </w:p>
    <w:p w14:paraId="18AF7F50" w14:textId="77777777" w:rsidR="008113A8" w:rsidRDefault="00BF3C8D" w:rsidP="008113A8">
      <w:pPr>
        <w:pStyle w:val="Bibliography"/>
      </w:pPr>
      <w:r w:rsidRPr="00BF3C8D">
        <w:t xml:space="preserve">Kolarska, L., &amp; Aldrich, H. (1980). Exit, Voice, and Silence: Consumers’ and Managers’ Responses to Organizational Decline. </w:t>
      </w:r>
      <w:r w:rsidRPr="00BF3C8D">
        <w:rPr>
          <w:i/>
          <w:iCs/>
        </w:rPr>
        <w:t>Organization Studies</w:t>
      </w:r>
      <w:r w:rsidRPr="00BF3C8D">
        <w:t xml:space="preserve">, </w:t>
      </w:r>
      <w:r w:rsidRPr="00BF3C8D">
        <w:rPr>
          <w:i/>
          <w:iCs/>
        </w:rPr>
        <w:t>1</w:t>
      </w:r>
      <w:r w:rsidRPr="00BF3C8D">
        <w:t>(1), 41–58. doi:10.1177/017084068000100104</w:t>
      </w:r>
    </w:p>
    <w:p w14:paraId="3D9B5C54" w14:textId="52201749" w:rsidR="008113A8" w:rsidRDefault="008113A8" w:rsidP="008113A8">
      <w:pPr>
        <w:pStyle w:val="Bibliography"/>
      </w:pPr>
      <w:r w:rsidRPr="007C55B7">
        <w:rPr>
          <w:color w:val="1A1A1A"/>
        </w:rPr>
        <w:t xml:space="preserve">Leary, M. R. (2010). Affiliation, acceptance, and belonging: The pursuit of interpersonal connection. </w:t>
      </w:r>
      <w:r w:rsidRPr="007C55B7">
        <w:rPr>
          <w:i/>
          <w:iCs/>
          <w:color w:val="1A1A1A"/>
        </w:rPr>
        <w:t>Handbook of social psychology</w:t>
      </w:r>
      <w:r w:rsidRPr="007C55B7">
        <w:rPr>
          <w:color w:val="1A1A1A"/>
        </w:rPr>
        <w:t>.</w:t>
      </w:r>
    </w:p>
    <w:p w14:paraId="70098B10" w14:textId="77777777" w:rsidR="00BF3C8D" w:rsidRPr="00BF3C8D" w:rsidRDefault="00BF3C8D" w:rsidP="00BF3C8D">
      <w:pPr>
        <w:pStyle w:val="Bibliography"/>
      </w:pPr>
      <w:r w:rsidRPr="00BF3C8D">
        <w:t xml:space="preserve">Lee, J.-Y., Heilmann, S. G., &amp; Near, J. P. (2004). Blowing the Whistle on Sexual Harassment: Test of a Model of Predictors and Outcomes. </w:t>
      </w:r>
      <w:r w:rsidRPr="00BF3C8D">
        <w:rPr>
          <w:i/>
          <w:iCs/>
        </w:rPr>
        <w:t>Human Relations</w:t>
      </w:r>
      <w:r w:rsidRPr="00BF3C8D">
        <w:t xml:space="preserve">, </w:t>
      </w:r>
      <w:r w:rsidRPr="00BF3C8D">
        <w:rPr>
          <w:i/>
          <w:iCs/>
        </w:rPr>
        <w:t>57</w:t>
      </w:r>
      <w:r w:rsidRPr="00BF3C8D">
        <w:t>(3), 297–322. doi:10.1177/0018726704043273</w:t>
      </w:r>
    </w:p>
    <w:p w14:paraId="3928DC19" w14:textId="77777777" w:rsidR="00BF3C8D" w:rsidRDefault="00BF3C8D" w:rsidP="00BF3C8D">
      <w:pPr>
        <w:pStyle w:val="Bibliography"/>
      </w:pPr>
      <w:r w:rsidRPr="00BF3C8D">
        <w:t xml:space="preserve">Lee, S., Adair, W. L., Mannix, E. A., &amp; Kim, J. (2012). The relational versus collective “We” and intergroup allocation: The role of nested group categorization. </w:t>
      </w:r>
      <w:r w:rsidRPr="00BF3C8D">
        <w:rPr>
          <w:i/>
          <w:iCs/>
        </w:rPr>
        <w:t>Journal of Experimental Social Psychology</w:t>
      </w:r>
      <w:r w:rsidRPr="00BF3C8D">
        <w:t xml:space="preserve">, </w:t>
      </w:r>
      <w:r w:rsidRPr="00BF3C8D">
        <w:rPr>
          <w:i/>
          <w:iCs/>
        </w:rPr>
        <w:t>48</w:t>
      </w:r>
      <w:r w:rsidRPr="00BF3C8D">
        <w:t>(5), 1132–1138. doi:10.1016/j.jesp.2012.04.008</w:t>
      </w:r>
    </w:p>
    <w:p w14:paraId="6F908B83" w14:textId="77777777" w:rsidR="00B83879" w:rsidRPr="00B83879" w:rsidRDefault="00B83879" w:rsidP="00B83879">
      <w:pPr>
        <w:autoSpaceDE w:val="0"/>
        <w:autoSpaceDN w:val="0"/>
        <w:adjustRightInd w:val="0"/>
        <w:spacing w:line="480" w:lineRule="auto"/>
        <w:ind w:left="720" w:hanging="720"/>
      </w:pPr>
      <w:r w:rsidRPr="00D66DB9">
        <w:t>Lewin, K. (1948). Resolving social conflicts. New York: Harper.</w:t>
      </w:r>
    </w:p>
    <w:p w14:paraId="17451807" w14:textId="77777777" w:rsidR="00BF3C8D" w:rsidRPr="00BF3C8D" w:rsidRDefault="00BF3C8D" w:rsidP="00BF3C8D">
      <w:pPr>
        <w:pStyle w:val="Bibliography"/>
      </w:pPr>
      <w:r w:rsidRPr="00BF3C8D">
        <w:t xml:space="preserve">Lickel, B., Hamilton, D. L., Wieczorkowska, G., Lewis, A., Sherman, S. J., &amp; Uhles, A. N. (2000). Varieties of groups and the perception of group entitativity. </w:t>
      </w:r>
      <w:r w:rsidRPr="00BF3C8D">
        <w:rPr>
          <w:i/>
          <w:iCs/>
        </w:rPr>
        <w:t>Journal of Personality and Social Psychology</w:t>
      </w:r>
      <w:r w:rsidRPr="00BF3C8D">
        <w:t xml:space="preserve">, </w:t>
      </w:r>
      <w:r w:rsidRPr="00BF3C8D">
        <w:rPr>
          <w:i/>
          <w:iCs/>
        </w:rPr>
        <w:t>78</w:t>
      </w:r>
      <w:r w:rsidRPr="00BF3C8D">
        <w:t>(2), 223–246. doi:10.1037//0022-3514.78.2.223</w:t>
      </w:r>
    </w:p>
    <w:p w14:paraId="50B78CB3" w14:textId="77777777" w:rsidR="00FB038A" w:rsidRDefault="00BF3C8D" w:rsidP="00FB038A">
      <w:pPr>
        <w:pStyle w:val="Bibliography"/>
      </w:pPr>
      <w:r w:rsidRPr="00BF3C8D">
        <w:t xml:space="preserve">Luhtanen, R., &amp; Crocker, J. (1992). A Collective Self-Esteem Scale: Self-Evaluation of One’s Social Identity. </w:t>
      </w:r>
      <w:r w:rsidRPr="00BF3C8D">
        <w:rPr>
          <w:i/>
          <w:iCs/>
        </w:rPr>
        <w:t>Personality and Social Psychology Bulletin</w:t>
      </w:r>
      <w:r w:rsidRPr="00BF3C8D">
        <w:t xml:space="preserve">, </w:t>
      </w:r>
      <w:r w:rsidRPr="00BF3C8D">
        <w:rPr>
          <w:i/>
          <w:iCs/>
        </w:rPr>
        <w:t>18</w:t>
      </w:r>
      <w:r w:rsidRPr="00BF3C8D">
        <w:t>(3), 302–318. doi:10.1177/0146167292183006</w:t>
      </w:r>
    </w:p>
    <w:p w14:paraId="2C9D85CC" w14:textId="77777777" w:rsidR="00FB038A" w:rsidRDefault="00FB038A" w:rsidP="00FB038A">
      <w:pPr>
        <w:pStyle w:val="Bibliography"/>
      </w:pPr>
      <w:r>
        <w:t>Mael, F. A., &amp; Ashforth, B. E. (1992). Alumni and their alma mater: A partial test of the reformulated model of organizational identification. Journal of Organizational Behavior, 13, 103</w:t>
      </w:r>
      <w:r>
        <w:rPr>
          <w:rFonts w:ascii="ê¿Òø’'70Î" w:hAnsi="ê¿Òø’'70Î" w:cs="ê¿Òø’'70Î"/>
        </w:rPr>
        <w:t>–</w:t>
      </w:r>
      <w:r>
        <w:t>123.</w:t>
      </w:r>
    </w:p>
    <w:p w14:paraId="3222A3A0" w14:textId="77777777" w:rsidR="00A25D52" w:rsidRDefault="00A25D52" w:rsidP="00A25D52">
      <w:pPr>
        <w:pStyle w:val="Bibliography"/>
      </w:pPr>
      <w:r w:rsidRPr="00DC7023">
        <w:t>Marques, J. M., Abrams, D., Paez, D., &amp; Martinez-Taboada, C. M. (1998). The role of</w:t>
      </w:r>
      <w:r>
        <w:t xml:space="preserve"> categorization </w:t>
      </w:r>
      <w:r w:rsidRPr="00DC7023">
        <w:t>and in-group norms in judgements of groups and their memb</w:t>
      </w:r>
      <w:r>
        <w:t xml:space="preserve">ers. Journal of Personality and </w:t>
      </w:r>
      <w:r w:rsidRPr="00DC7023">
        <w:t>Social Psychology, 75, 976–988.</w:t>
      </w:r>
    </w:p>
    <w:p w14:paraId="75EBF3A9" w14:textId="77777777" w:rsidR="00A25D52" w:rsidRDefault="00A25D52" w:rsidP="00A25D52">
      <w:pPr>
        <w:pStyle w:val="Bibliography"/>
      </w:pPr>
      <w:r w:rsidRPr="009337A2">
        <w:t>Marques, J. M., Abrams, D., &amp; Serodio, R. G. (2001). Being better by being right: Subjective group dynamics and derogation of in-group deviants when generic norms are undermined. Journal of Personality and Social Psychology, 81, 436–447.</w:t>
      </w:r>
    </w:p>
    <w:p w14:paraId="77EF7F9F" w14:textId="77777777" w:rsidR="00A25D52" w:rsidRPr="00A25D52" w:rsidRDefault="00A25D52" w:rsidP="00A25D52">
      <w:pPr>
        <w:pStyle w:val="Bibliography"/>
      </w:pPr>
      <w:r w:rsidRPr="00DC7023">
        <w:rPr>
          <w:color w:val="1A1A1A"/>
        </w:rPr>
        <w:t xml:space="preserve">Marques, J. M., &amp; Paez, D. (1994). The ‘black sheep effect’: Social categorization, rejection of ingroup deviates, and perception of group variability. </w:t>
      </w:r>
      <w:r w:rsidRPr="00DC7023">
        <w:rPr>
          <w:i/>
          <w:iCs/>
          <w:color w:val="1A1A1A"/>
        </w:rPr>
        <w:t>European review of social psychology</w:t>
      </w:r>
      <w:r w:rsidRPr="00DC7023">
        <w:rPr>
          <w:color w:val="1A1A1A"/>
        </w:rPr>
        <w:t xml:space="preserve">, </w:t>
      </w:r>
      <w:r w:rsidRPr="00DC7023">
        <w:rPr>
          <w:i/>
          <w:iCs/>
          <w:color w:val="1A1A1A"/>
        </w:rPr>
        <w:t>5</w:t>
      </w:r>
      <w:r w:rsidRPr="00DC7023">
        <w:rPr>
          <w:color w:val="1A1A1A"/>
        </w:rPr>
        <w:t>(1), 37-68.</w:t>
      </w:r>
    </w:p>
    <w:p w14:paraId="39FFDFE3" w14:textId="77777777" w:rsidR="00017FA1" w:rsidRDefault="00017FA1" w:rsidP="00BF3C8D">
      <w:pPr>
        <w:pStyle w:val="Bibliography"/>
      </w:pPr>
      <w:r w:rsidRPr="00245DF0">
        <w:t>Marques, J. M., &amp; Yzerbyt, V. Y. (1988). The black sheep effect: Judgmental extremity towards ingroup members in inte</w:t>
      </w:r>
      <w:r>
        <w:t xml:space="preserve">r </w:t>
      </w:r>
      <w:r w:rsidRPr="00245DF0">
        <w:t>and intr</w:t>
      </w:r>
      <w:r>
        <w:t xml:space="preserve">a </w:t>
      </w:r>
      <w:r w:rsidRPr="00245DF0">
        <w:t xml:space="preserve">group situations. </w:t>
      </w:r>
      <w:r w:rsidRPr="00245DF0">
        <w:rPr>
          <w:i/>
          <w:iCs/>
        </w:rPr>
        <w:t>European Journal of Social Psychology</w:t>
      </w:r>
      <w:r w:rsidRPr="00245DF0">
        <w:t xml:space="preserve">, </w:t>
      </w:r>
      <w:r w:rsidRPr="00245DF0">
        <w:rPr>
          <w:i/>
          <w:iCs/>
        </w:rPr>
        <w:t>18</w:t>
      </w:r>
      <w:r w:rsidRPr="00245DF0">
        <w:t>(3), 287-292</w:t>
      </w:r>
      <w:r>
        <w:t>.</w:t>
      </w:r>
    </w:p>
    <w:p w14:paraId="283CDB50" w14:textId="77777777" w:rsidR="00BF3C8D" w:rsidRPr="00BF3C8D" w:rsidRDefault="00BF3C8D" w:rsidP="00BF3C8D">
      <w:pPr>
        <w:pStyle w:val="Bibliography"/>
      </w:pPr>
      <w:r w:rsidRPr="00BF3C8D">
        <w:t xml:space="preserve">Mesmer-Magnus, J. R., &amp; Viswesvaran, C. (2005). Whistleblowing in organizations: An examination of correlates of whistleblowing intentions, actions, and retaliation. </w:t>
      </w:r>
      <w:r w:rsidRPr="00BF3C8D">
        <w:rPr>
          <w:i/>
          <w:iCs/>
        </w:rPr>
        <w:t>Journal of Business Ethics</w:t>
      </w:r>
      <w:r w:rsidRPr="00BF3C8D">
        <w:t xml:space="preserve">, </w:t>
      </w:r>
      <w:r w:rsidRPr="00BF3C8D">
        <w:rPr>
          <w:i/>
          <w:iCs/>
        </w:rPr>
        <w:t>62</w:t>
      </w:r>
      <w:r w:rsidRPr="00BF3C8D">
        <w:t>(3), 277–297.</w:t>
      </w:r>
    </w:p>
    <w:p w14:paraId="41B6495B" w14:textId="77777777" w:rsidR="00017FA1" w:rsidRPr="00017FA1" w:rsidRDefault="00017FA1" w:rsidP="00017FA1">
      <w:pPr>
        <w:autoSpaceDE w:val="0"/>
        <w:autoSpaceDN w:val="0"/>
        <w:adjustRightInd w:val="0"/>
        <w:spacing w:line="480" w:lineRule="auto"/>
        <w:ind w:left="720" w:hanging="720"/>
        <w:rPr>
          <w:color w:val="1A1A1A"/>
        </w:rPr>
      </w:pPr>
      <w:r w:rsidRPr="00276A55">
        <w:rPr>
          <w:color w:val="1A1A1A"/>
        </w:rPr>
        <w:t xml:space="preserve">Miceli, M. P., &amp; Near, J. P. (1984). The relationships among beliefs, organizational position, and whistle-blowing status: A discriminant analysis. </w:t>
      </w:r>
      <w:r w:rsidRPr="00276A55">
        <w:rPr>
          <w:i/>
          <w:iCs/>
          <w:color w:val="1A1A1A"/>
        </w:rPr>
        <w:t>Academy of Management Journal</w:t>
      </w:r>
      <w:r w:rsidRPr="00276A55">
        <w:rPr>
          <w:color w:val="1A1A1A"/>
        </w:rPr>
        <w:t xml:space="preserve">, </w:t>
      </w:r>
      <w:r w:rsidRPr="00276A55">
        <w:rPr>
          <w:i/>
          <w:iCs/>
          <w:color w:val="1A1A1A"/>
        </w:rPr>
        <w:t>27</w:t>
      </w:r>
      <w:r w:rsidRPr="00276A55">
        <w:rPr>
          <w:color w:val="1A1A1A"/>
        </w:rPr>
        <w:t>(4), 687-705.</w:t>
      </w:r>
    </w:p>
    <w:p w14:paraId="0928F1DE" w14:textId="268B1145" w:rsidR="00BF3C8D" w:rsidRPr="00BF3C8D" w:rsidRDefault="00BF3C8D" w:rsidP="00BF3C8D">
      <w:pPr>
        <w:pStyle w:val="Bibliography"/>
      </w:pPr>
      <w:r w:rsidRPr="00BF3C8D">
        <w:t>Miceli, M. P., &amp; Near, J. P. (1985). C</w:t>
      </w:r>
      <w:r w:rsidR="00532DB3">
        <w:t>haracteristics of organizational climate and perceived wrongdoing associated with whistle-blowing decisions</w:t>
      </w:r>
      <w:r w:rsidRPr="00BF3C8D">
        <w:t xml:space="preserve">. </w:t>
      </w:r>
      <w:r w:rsidRPr="00BF3C8D">
        <w:rPr>
          <w:i/>
          <w:iCs/>
        </w:rPr>
        <w:t>Personnel Psychology</w:t>
      </w:r>
      <w:r w:rsidRPr="00BF3C8D">
        <w:t xml:space="preserve">, </w:t>
      </w:r>
      <w:r w:rsidRPr="00BF3C8D">
        <w:rPr>
          <w:i/>
          <w:iCs/>
        </w:rPr>
        <w:t>38</w:t>
      </w:r>
      <w:r w:rsidRPr="00BF3C8D">
        <w:t>(3), 525–544.</w:t>
      </w:r>
    </w:p>
    <w:p w14:paraId="02D381E8" w14:textId="77777777" w:rsidR="00017FA1" w:rsidRDefault="00017FA1" w:rsidP="00017FA1">
      <w:pPr>
        <w:pStyle w:val="Bibliography"/>
        <w:rPr>
          <w:bCs/>
        </w:rPr>
      </w:pPr>
      <w:r w:rsidRPr="000A0D2A">
        <w:t>Miceli, M.P. &amp; Near, J.P. (</w:t>
      </w:r>
      <w:r w:rsidRPr="000A0D2A">
        <w:rPr>
          <w:bCs/>
        </w:rPr>
        <w:t xml:space="preserve">1992). </w:t>
      </w:r>
      <w:r w:rsidRPr="000A0D2A">
        <w:rPr>
          <w:bCs/>
          <w:i/>
        </w:rPr>
        <w:t>Blowing the whistle: The organizational and legal implications for companies and employees.</w:t>
      </w:r>
      <w:r w:rsidRPr="000A0D2A">
        <w:rPr>
          <w:bCs/>
        </w:rPr>
        <w:t xml:space="preserve"> New York: Lexington.</w:t>
      </w:r>
    </w:p>
    <w:p w14:paraId="072B53DD" w14:textId="77777777" w:rsidR="00017FA1" w:rsidRPr="00017FA1" w:rsidRDefault="00017FA1" w:rsidP="00017FA1">
      <w:pPr>
        <w:pStyle w:val="Bibliography"/>
        <w:rPr>
          <w:color w:val="000000"/>
        </w:rPr>
      </w:pPr>
      <w:r w:rsidRPr="0046665A">
        <w:rPr>
          <w:color w:val="000000"/>
        </w:rPr>
        <w:t xml:space="preserve">Miceli, M. P., &amp; Near, J. P. (1997). </w:t>
      </w:r>
      <w:r w:rsidRPr="0046665A">
        <w:rPr>
          <w:i/>
          <w:iCs/>
          <w:color w:val="000000"/>
        </w:rPr>
        <w:t>Whistle-blowing as antisocial behavior.</w:t>
      </w:r>
      <w:r w:rsidRPr="0046665A">
        <w:rPr>
          <w:color w:val="000000"/>
        </w:rPr>
        <w:t xml:space="preserve"> Thousand Oaks, CA:: Sage.</w:t>
      </w:r>
    </w:p>
    <w:p w14:paraId="243CE9B4" w14:textId="77777777" w:rsidR="00BF3C8D" w:rsidRPr="00BF3C8D" w:rsidRDefault="00BF3C8D" w:rsidP="00BF3C8D">
      <w:pPr>
        <w:pStyle w:val="Bibliography"/>
      </w:pPr>
      <w:r w:rsidRPr="00BB3778">
        <w:t>Miceli</w:t>
      </w:r>
      <w:r w:rsidRPr="00BF3C8D">
        <w:t xml:space="preserve">, M. P., Near, J. P., &amp; Dworkin, T. M. (2013). </w:t>
      </w:r>
      <w:r w:rsidRPr="00BF3C8D">
        <w:rPr>
          <w:i/>
          <w:iCs/>
        </w:rPr>
        <w:t>Whistle-blowing in Organizations.</w:t>
      </w:r>
      <w:r w:rsidRPr="00BF3C8D">
        <w:t xml:space="preserve"> Psychology Press.</w:t>
      </w:r>
    </w:p>
    <w:p w14:paraId="4FDE7380" w14:textId="77777777" w:rsidR="00BF3C8D" w:rsidRPr="00BF3C8D" w:rsidRDefault="00BF3C8D" w:rsidP="00BF3C8D">
      <w:pPr>
        <w:pStyle w:val="Bibliography"/>
      </w:pPr>
      <w:r w:rsidRPr="00BF3C8D">
        <w:t xml:space="preserve">Miceli, M. P., Near, J. P., Rehg, M. T., &amp; Van Scotter, J. R. (2012). Predicting employee reactions to perceived organizational wrongdoing: Demoralization, justice, proactive personality, and whistle-blowing. </w:t>
      </w:r>
      <w:r w:rsidRPr="00BF3C8D">
        <w:rPr>
          <w:i/>
          <w:iCs/>
        </w:rPr>
        <w:t>Human Relations</w:t>
      </w:r>
      <w:r w:rsidRPr="00BF3C8D">
        <w:t xml:space="preserve">, </w:t>
      </w:r>
      <w:r w:rsidRPr="00BF3C8D">
        <w:rPr>
          <w:i/>
          <w:iCs/>
        </w:rPr>
        <w:t>65</w:t>
      </w:r>
      <w:r w:rsidRPr="00BF3C8D">
        <w:t>(8), 923–954. doi:10.1177/0018726712447004</w:t>
      </w:r>
    </w:p>
    <w:p w14:paraId="2401CD48" w14:textId="77777777" w:rsidR="00BF3C8D" w:rsidRPr="00BF3C8D" w:rsidRDefault="00BF3C8D" w:rsidP="00BF3C8D">
      <w:pPr>
        <w:pStyle w:val="Bibliography"/>
      </w:pPr>
      <w:r w:rsidRPr="00BF3C8D">
        <w:t xml:space="preserve">Miceli, M. P., Near, J. P., &amp; Schwenk, C. R. (1991). Who blows the whistle and why. </w:t>
      </w:r>
      <w:r w:rsidRPr="00BF3C8D">
        <w:rPr>
          <w:i/>
          <w:iCs/>
        </w:rPr>
        <w:t>Indus. &amp; Lab. Rel. Rev.</w:t>
      </w:r>
      <w:r w:rsidRPr="00BF3C8D">
        <w:t xml:space="preserve">, </w:t>
      </w:r>
      <w:r w:rsidRPr="00BF3C8D">
        <w:rPr>
          <w:i/>
          <w:iCs/>
        </w:rPr>
        <w:t>45</w:t>
      </w:r>
      <w:r w:rsidRPr="00BF3C8D">
        <w:t>, 113.</w:t>
      </w:r>
    </w:p>
    <w:p w14:paraId="742D01CB" w14:textId="77777777" w:rsidR="00BF3C8D" w:rsidRPr="00BF3C8D" w:rsidRDefault="00BF3C8D" w:rsidP="00BF3C8D">
      <w:pPr>
        <w:pStyle w:val="Bibliography"/>
      </w:pPr>
      <w:r w:rsidRPr="00BF3C8D">
        <w:t xml:space="preserve">Miceli, M. P., Rehg, M., Near, J. P., &amp; Ryan, K. C. (1999). Can Laws Protect Whistle-Blowers?: Results of a Naturally Occurring Field Experiment. </w:t>
      </w:r>
      <w:r w:rsidRPr="00BF3C8D">
        <w:rPr>
          <w:i/>
          <w:iCs/>
        </w:rPr>
        <w:t>Work and Occupations</w:t>
      </w:r>
      <w:r w:rsidRPr="00BF3C8D">
        <w:t xml:space="preserve">, </w:t>
      </w:r>
      <w:r w:rsidRPr="00BF3C8D">
        <w:rPr>
          <w:i/>
          <w:iCs/>
        </w:rPr>
        <w:t>26</w:t>
      </w:r>
      <w:r w:rsidRPr="00BF3C8D">
        <w:t>(1), 129–151. doi:10.1177/0730888499026001007</w:t>
      </w:r>
    </w:p>
    <w:p w14:paraId="7DAAC340" w14:textId="77777777" w:rsidR="00BF3C8D" w:rsidRPr="00BF3C8D" w:rsidRDefault="00BF3C8D" w:rsidP="00BF3C8D">
      <w:pPr>
        <w:pStyle w:val="Bibliography"/>
      </w:pPr>
      <w:r w:rsidRPr="00BF3C8D">
        <w:t xml:space="preserve">Miethe, T. D. (1999). </w:t>
      </w:r>
      <w:r w:rsidRPr="00BF3C8D">
        <w:rPr>
          <w:i/>
          <w:iCs/>
        </w:rPr>
        <w:t>Whistleblowing at work: Tough choices in exposing fraud, waste, and abuse on the job.</w:t>
      </w:r>
      <w:r w:rsidRPr="00BF3C8D">
        <w:t xml:space="preserve"> Boulder, CO: Westview Press.</w:t>
      </w:r>
    </w:p>
    <w:p w14:paraId="1B116DDB" w14:textId="77777777" w:rsidR="00BF3C8D" w:rsidRPr="00BF3C8D" w:rsidRDefault="00BF3C8D" w:rsidP="00BF3C8D">
      <w:pPr>
        <w:pStyle w:val="Bibliography"/>
      </w:pPr>
      <w:r w:rsidRPr="00BF3C8D">
        <w:t xml:space="preserve">Miethe, T. D., &amp; Rothschild, J. (1994). Whistleblowing and the Control of Organizational Misconduct*. </w:t>
      </w:r>
      <w:r w:rsidRPr="00BF3C8D">
        <w:rPr>
          <w:i/>
          <w:iCs/>
        </w:rPr>
        <w:t>Sociological Inquiry</w:t>
      </w:r>
      <w:r w:rsidRPr="00BF3C8D">
        <w:t xml:space="preserve">, </w:t>
      </w:r>
      <w:r w:rsidRPr="00BF3C8D">
        <w:rPr>
          <w:i/>
          <w:iCs/>
        </w:rPr>
        <w:t>64</w:t>
      </w:r>
      <w:r w:rsidRPr="00BF3C8D">
        <w:t>(3), 322–347.</w:t>
      </w:r>
    </w:p>
    <w:p w14:paraId="06B02AED" w14:textId="77777777" w:rsidR="00BF3C8D" w:rsidRPr="00BF3C8D" w:rsidRDefault="00BF3C8D" w:rsidP="00BF3C8D">
      <w:pPr>
        <w:pStyle w:val="Bibliography"/>
      </w:pPr>
      <w:r w:rsidRPr="00BF3C8D">
        <w:t xml:space="preserve">Minson, J. A., &amp; Monin, B. (2011). Do-Gooder Derogation: Disparaging Morally Motivated Minorities to Defuse Anticipated Reproach. </w:t>
      </w:r>
      <w:r w:rsidRPr="00BF3C8D">
        <w:rPr>
          <w:i/>
          <w:iCs/>
        </w:rPr>
        <w:t>Social Psychological and Personality Science</w:t>
      </w:r>
      <w:r w:rsidRPr="00BF3C8D">
        <w:t xml:space="preserve">, </w:t>
      </w:r>
      <w:r w:rsidRPr="00BF3C8D">
        <w:rPr>
          <w:i/>
          <w:iCs/>
        </w:rPr>
        <w:t>3</w:t>
      </w:r>
      <w:r w:rsidRPr="00BF3C8D">
        <w:t>(2), 200–207. doi:10.1177/1948550611415695</w:t>
      </w:r>
    </w:p>
    <w:p w14:paraId="2F6B7AB3" w14:textId="77777777" w:rsidR="00BF3C8D" w:rsidRPr="00BF3C8D" w:rsidRDefault="00BF3C8D" w:rsidP="00BF3C8D">
      <w:pPr>
        <w:pStyle w:val="Bibliography"/>
      </w:pPr>
      <w:r w:rsidRPr="00BF3C8D">
        <w:t xml:space="preserve">Monin, B. (2007). Holier than me? Threatening social comparison in the moral domain. </w:t>
      </w:r>
      <w:r w:rsidRPr="00BF3C8D">
        <w:rPr>
          <w:i/>
          <w:iCs/>
        </w:rPr>
        <w:t>Revue Internationale de Psychologie Sociale</w:t>
      </w:r>
      <w:r w:rsidRPr="00BF3C8D">
        <w:t>, (1), 53–68.</w:t>
      </w:r>
    </w:p>
    <w:p w14:paraId="494EEC22" w14:textId="77777777" w:rsidR="00BF3C8D" w:rsidRPr="00BF3C8D" w:rsidRDefault="00BF3C8D" w:rsidP="00BF3C8D">
      <w:pPr>
        <w:pStyle w:val="Bibliography"/>
      </w:pPr>
      <w:r w:rsidRPr="00BF3C8D">
        <w:t xml:space="preserve">Monin, B., Sawyer, P. J., &amp; Marquez, M. J. (2008). The rejection of moral rebels: Resenting those who do the right thing. </w:t>
      </w:r>
      <w:r w:rsidRPr="00BF3C8D">
        <w:rPr>
          <w:i/>
          <w:iCs/>
        </w:rPr>
        <w:t>Journal of Personality and Social Psychology</w:t>
      </w:r>
      <w:r w:rsidRPr="00BF3C8D">
        <w:t xml:space="preserve">, </w:t>
      </w:r>
      <w:r w:rsidRPr="00BF3C8D">
        <w:rPr>
          <w:i/>
          <w:iCs/>
        </w:rPr>
        <w:t>95</w:t>
      </w:r>
      <w:r w:rsidRPr="00BF3C8D">
        <w:t>(1), 76–93. doi:10.1037/0022-3514.95.1.76</w:t>
      </w:r>
    </w:p>
    <w:p w14:paraId="73C5BCA6" w14:textId="77777777" w:rsidR="00BF3C8D" w:rsidRPr="00BF3C8D" w:rsidRDefault="00BF3C8D" w:rsidP="00BF3C8D">
      <w:pPr>
        <w:pStyle w:val="Bibliography"/>
      </w:pPr>
      <w:r w:rsidRPr="00BF3C8D">
        <w:t xml:space="preserve">Near, J. P., &amp; Jensen, T. C. (1983). The Whistleblowing Process: Retaliation and Perceived Effectiveness. </w:t>
      </w:r>
      <w:r w:rsidRPr="00BF3C8D">
        <w:rPr>
          <w:i/>
          <w:iCs/>
        </w:rPr>
        <w:t>Work and Occupations</w:t>
      </w:r>
      <w:r w:rsidRPr="00BF3C8D">
        <w:t xml:space="preserve">, </w:t>
      </w:r>
      <w:r w:rsidRPr="00BF3C8D">
        <w:rPr>
          <w:i/>
          <w:iCs/>
        </w:rPr>
        <w:t>10</w:t>
      </w:r>
      <w:r w:rsidRPr="00BF3C8D">
        <w:t>(1), 3–28. doi:10.1177/0730888483010001001</w:t>
      </w:r>
    </w:p>
    <w:p w14:paraId="03E32684" w14:textId="77777777" w:rsidR="00BF3C8D" w:rsidRPr="00BF3C8D" w:rsidRDefault="00BF3C8D" w:rsidP="00BF3C8D">
      <w:pPr>
        <w:pStyle w:val="Bibliography"/>
      </w:pPr>
      <w:r w:rsidRPr="00BF3C8D">
        <w:t xml:space="preserve">Near, J. P., &amp; Miceli, M. P. (1985). Organizational dissidence: The case of whistle-blowing. </w:t>
      </w:r>
      <w:r w:rsidRPr="00BF3C8D">
        <w:rPr>
          <w:i/>
          <w:iCs/>
        </w:rPr>
        <w:t>Journal of Business Ethics</w:t>
      </w:r>
      <w:r w:rsidRPr="00BF3C8D">
        <w:t xml:space="preserve">, </w:t>
      </w:r>
      <w:r w:rsidRPr="00BF3C8D">
        <w:rPr>
          <w:i/>
          <w:iCs/>
        </w:rPr>
        <w:t>4</w:t>
      </w:r>
      <w:r w:rsidRPr="00BF3C8D">
        <w:t>(1), 1–16.</w:t>
      </w:r>
    </w:p>
    <w:p w14:paraId="3C495352" w14:textId="77777777" w:rsidR="00BF3C8D" w:rsidRPr="00BF3C8D" w:rsidRDefault="00BF3C8D" w:rsidP="00BF3C8D">
      <w:pPr>
        <w:pStyle w:val="Bibliography"/>
      </w:pPr>
      <w:r w:rsidRPr="00BF3C8D">
        <w:t xml:space="preserve">Near, J. P., &amp; Miceli, M. P. (1986). Retaliation against whistle blowers: Predictors and effects. </w:t>
      </w:r>
      <w:r w:rsidRPr="00BF3C8D">
        <w:rPr>
          <w:i/>
          <w:iCs/>
        </w:rPr>
        <w:t>Journal of Applied Psychology</w:t>
      </w:r>
      <w:r w:rsidRPr="00BF3C8D">
        <w:t xml:space="preserve">, </w:t>
      </w:r>
      <w:r w:rsidRPr="00BF3C8D">
        <w:rPr>
          <w:i/>
          <w:iCs/>
        </w:rPr>
        <w:t>71</w:t>
      </w:r>
      <w:r w:rsidRPr="00BF3C8D">
        <w:t>(1), 137.</w:t>
      </w:r>
    </w:p>
    <w:p w14:paraId="640E418F" w14:textId="77777777" w:rsidR="00BF3C8D" w:rsidRPr="00BF3C8D" w:rsidRDefault="00BF3C8D" w:rsidP="00BF3C8D">
      <w:pPr>
        <w:pStyle w:val="Bibliography"/>
      </w:pPr>
      <w:r w:rsidRPr="00BF3C8D">
        <w:t xml:space="preserve">Near, J. P., &amp; Miceli, M. P. (1996). Whistle-Blowing: Myth and Reality. </w:t>
      </w:r>
      <w:r w:rsidRPr="00BF3C8D">
        <w:rPr>
          <w:i/>
          <w:iCs/>
        </w:rPr>
        <w:t>Journal of Management</w:t>
      </w:r>
      <w:r w:rsidRPr="00BF3C8D">
        <w:t xml:space="preserve">, </w:t>
      </w:r>
      <w:r w:rsidRPr="00BF3C8D">
        <w:rPr>
          <w:i/>
          <w:iCs/>
        </w:rPr>
        <w:t>22</w:t>
      </w:r>
      <w:r w:rsidRPr="00BF3C8D">
        <w:t>(3), 507–526. doi:10.1177/014920639602200306</w:t>
      </w:r>
    </w:p>
    <w:p w14:paraId="11F603D0" w14:textId="77777777" w:rsidR="00017FA1" w:rsidRDefault="00017FA1" w:rsidP="00BF3C8D">
      <w:pPr>
        <w:pStyle w:val="Bibliography"/>
      </w:pPr>
      <w:r w:rsidRPr="00F72C94">
        <w:t xml:space="preserve">Ouwerkerk, J. W., Kerr, N. L., Gallucci, M., &amp; Van Lange, P. A. (2005). Avoiding the social death penalty: Ostracism and cooperation in social dilemmas. </w:t>
      </w:r>
      <w:r w:rsidRPr="00F72C94">
        <w:rPr>
          <w:i/>
          <w:iCs/>
        </w:rPr>
        <w:t>The social outcast: Ostracism, social exclusion, rejection, and bullying</w:t>
      </w:r>
      <w:r w:rsidRPr="00F72C94">
        <w:t>, 321-332.</w:t>
      </w:r>
    </w:p>
    <w:p w14:paraId="25FCF584" w14:textId="77777777" w:rsidR="00BF3C8D" w:rsidRPr="00BF3C8D" w:rsidRDefault="00BF3C8D" w:rsidP="00BF3C8D">
      <w:pPr>
        <w:pStyle w:val="Bibliography"/>
      </w:pPr>
      <w:r w:rsidRPr="00BF3C8D">
        <w:t xml:space="preserve">Packer, D. J. (2007). On Being Both With Us and Against Us: A Normative Conflict Model of Dissent in Social Groups. </w:t>
      </w:r>
      <w:r w:rsidRPr="00BF3C8D">
        <w:rPr>
          <w:i/>
          <w:iCs/>
        </w:rPr>
        <w:t>Personality and Social Psychology Review</w:t>
      </w:r>
      <w:r w:rsidRPr="00BF3C8D">
        <w:t xml:space="preserve">, </w:t>
      </w:r>
      <w:r w:rsidRPr="00BF3C8D">
        <w:rPr>
          <w:i/>
          <w:iCs/>
        </w:rPr>
        <w:t>12</w:t>
      </w:r>
      <w:r w:rsidRPr="00BF3C8D">
        <w:t>(1), 50–72. doi:10.1177/1088868307309606</w:t>
      </w:r>
    </w:p>
    <w:p w14:paraId="74639035" w14:textId="77777777" w:rsidR="00BF3C8D" w:rsidRPr="00BF3C8D" w:rsidRDefault="00BF3C8D" w:rsidP="00BF3C8D">
      <w:pPr>
        <w:pStyle w:val="Bibliography"/>
      </w:pPr>
      <w:r w:rsidRPr="00BF3C8D">
        <w:t xml:space="preserve">Packer, D. J., &amp; Chasteen, A. L. (2009). Loyal Deviance: Testing the Normative Conflict Model of Dissent in Social Groups. </w:t>
      </w:r>
      <w:r w:rsidRPr="00BF3C8D">
        <w:rPr>
          <w:i/>
          <w:iCs/>
        </w:rPr>
        <w:t>Personality and Social Psychology Bulletin</w:t>
      </w:r>
      <w:r w:rsidRPr="00BF3C8D">
        <w:t xml:space="preserve">, </w:t>
      </w:r>
      <w:r w:rsidRPr="00BF3C8D">
        <w:rPr>
          <w:i/>
          <w:iCs/>
        </w:rPr>
        <w:t>36</w:t>
      </w:r>
      <w:r w:rsidRPr="00BF3C8D">
        <w:t>(1), 5–18. doi:10.1177/0146167209350628</w:t>
      </w:r>
    </w:p>
    <w:p w14:paraId="2AA0377E" w14:textId="77777777" w:rsidR="00BF3C8D" w:rsidRPr="00BF3C8D" w:rsidRDefault="00BF3C8D" w:rsidP="00BF3C8D">
      <w:pPr>
        <w:pStyle w:val="Bibliography"/>
      </w:pPr>
      <w:r w:rsidRPr="00BF3C8D">
        <w:t xml:space="preserve">Parks, C. D., &amp; Stone, A. B. (2010). The desire to expel unselfish members from the group. </w:t>
      </w:r>
      <w:r w:rsidRPr="00BF3C8D">
        <w:rPr>
          <w:i/>
          <w:iCs/>
        </w:rPr>
        <w:t>Journal of Personality and Social Psychology</w:t>
      </w:r>
      <w:r w:rsidRPr="00BF3C8D">
        <w:t xml:space="preserve">, </w:t>
      </w:r>
      <w:r w:rsidRPr="00BF3C8D">
        <w:rPr>
          <w:i/>
          <w:iCs/>
        </w:rPr>
        <w:t>99</w:t>
      </w:r>
      <w:r w:rsidRPr="00BF3C8D">
        <w:t>(2), 303–310. doi:10.1037/a0018403</w:t>
      </w:r>
    </w:p>
    <w:p w14:paraId="5F7DA886" w14:textId="77777777" w:rsidR="00BF3C8D" w:rsidRPr="00BF3C8D" w:rsidRDefault="00BF3C8D" w:rsidP="00BF3C8D">
      <w:pPr>
        <w:pStyle w:val="Bibliography"/>
      </w:pPr>
      <w:r w:rsidRPr="00BF3C8D">
        <w:t xml:space="preserve">Parmerlee, M. A., Near, J. P., &amp; Jensen, T. C. (1982). Correlates of Whistle-Blowers’ Perceptions of Organizational Retaliation. </w:t>
      </w:r>
      <w:r w:rsidRPr="00BF3C8D">
        <w:rPr>
          <w:i/>
          <w:iCs/>
        </w:rPr>
        <w:t>Administrative Science Quarterly</w:t>
      </w:r>
      <w:r w:rsidRPr="00BF3C8D">
        <w:t xml:space="preserve">, </w:t>
      </w:r>
      <w:r w:rsidRPr="00BF3C8D">
        <w:rPr>
          <w:i/>
          <w:iCs/>
        </w:rPr>
        <w:t>27</w:t>
      </w:r>
      <w:r w:rsidRPr="00BF3C8D">
        <w:t>(1), 17. doi:10.2307/2392544</w:t>
      </w:r>
    </w:p>
    <w:p w14:paraId="72B70F04" w14:textId="77777777" w:rsidR="00BF3C8D" w:rsidRPr="00BF3C8D" w:rsidRDefault="00BF3C8D" w:rsidP="00BF3C8D">
      <w:pPr>
        <w:pStyle w:val="Bibliography"/>
      </w:pPr>
      <w:r w:rsidRPr="00BF3C8D">
        <w:t xml:space="preserve">Porter, L. W., &amp; Steers, R. M. (1973). Organizational, work, and personal factors in employee turnover and absenteeism. </w:t>
      </w:r>
      <w:r w:rsidRPr="00BF3C8D">
        <w:rPr>
          <w:i/>
          <w:iCs/>
        </w:rPr>
        <w:t>Psychological Bulletin</w:t>
      </w:r>
      <w:r w:rsidRPr="00BF3C8D">
        <w:t xml:space="preserve">, </w:t>
      </w:r>
      <w:r w:rsidRPr="00BF3C8D">
        <w:rPr>
          <w:i/>
          <w:iCs/>
        </w:rPr>
        <w:t>80</w:t>
      </w:r>
      <w:r w:rsidRPr="00BF3C8D">
        <w:t>(2), 151.</w:t>
      </w:r>
    </w:p>
    <w:p w14:paraId="73C813B2" w14:textId="77777777" w:rsidR="00BF3C8D" w:rsidRPr="00BF3C8D" w:rsidRDefault="00BF3C8D" w:rsidP="00BF3C8D">
      <w:pPr>
        <w:pStyle w:val="Bibliography"/>
      </w:pPr>
      <w:r w:rsidRPr="00BF3C8D">
        <w:t xml:space="preserve">Postmes, T., Spears, R., Lee, A. T., &amp; Novak, R. J. (2005). Individuality and Social Influence in Groups: Inductive and Deductive Routes to Group Identity. </w:t>
      </w:r>
      <w:r w:rsidRPr="00BF3C8D">
        <w:rPr>
          <w:i/>
          <w:iCs/>
        </w:rPr>
        <w:t>Journal of Personality and Social Psychology</w:t>
      </w:r>
      <w:r w:rsidRPr="00BF3C8D">
        <w:t xml:space="preserve">, </w:t>
      </w:r>
      <w:r w:rsidRPr="00BF3C8D">
        <w:rPr>
          <w:i/>
          <w:iCs/>
        </w:rPr>
        <w:t>89</w:t>
      </w:r>
      <w:r w:rsidRPr="00BF3C8D">
        <w:t>(5), 747–763. doi:10.1037/0022-3514.89.5.747</w:t>
      </w:r>
    </w:p>
    <w:p w14:paraId="5DA88E9F" w14:textId="77777777" w:rsidR="00BF3C8D" w:rsidRPr="00BF3C8D" w:rsidRDefault="00BF3C8D" w:rsidP="00BF3C8D">
      <w:pPr>
        <w:pStyle w:val="Bibliography"/>
      </w:pPr>
      <w:r w:rsidRPr="00BF3C8D">
        <w:t xml:space="preserve">Rabbie, J. M., &amp; Horwitz, M. (1988). Categories versus groups as explanatory concepts in intergroup relations. </w:t>
      </w:r>
      <w:r w:rsidRPr="00BF3C8D">
        <w:rPr>
          <w:i/>
          <w:iCs/>
        </w:rPr>
        <w:t>European Journal of Social Psychology</w:t>
      </w:r>
      <w:r w:rsidRPr="00BF3C8D">
        <w:t xml:space="preserve">, </w:t>
      </w:r>
      <w:r w:rsidRPr="00BF3C8D">
        <w:rPr>
          <w:i/>
          <w:iCs/>
        </w:rPr>
        <w:t>18</w:t>
      </w:r>
      <w:r w:rsidRPr="00BF3C8D">
        <w:t>(2), 117–123.</w:t>
      </w:r>
    </w:p>
    <w:p w14:paraId="26744673" w14:textId="77777777" w:rsidR="00BF3C8D" w:rsidRPr="00BF3C8D" w:rsidRDefault="00BF3C8D" w:rsidP="00BF3C8D">
      <w:pPr>
        <w:pStyle w:val="Bibliography"/>
      </w:pPr>
      <w:r w:rsidRPr="00BF3C8D">
        <w:t xml:space="preserve">Rehg, M. T., Miceli, M. P., Near, J. P., &amp; Van Scotter, J. R. (2008). Antecedents and outcomes of retaliation against whistleblowers: Gender differences and power relationships. </w:t>
      </w:r>
      <w:r w:rsidRPr="00BF3C8D">
        <w:rPr>
          <w:i/>
          <w:iCs/>
        </w:rPr>
        <w:t>Organization Science</w:t>
      </w:r>
      <w:r w:rsidRPr="00BF3C8D">
        <w:t xml:space="preserve">, </w:t>
      </w:r>
      <w:r w:rsidRPr="00BF3C8D">
        <w:rPr>
          <w:i/>
          <w:iCs/>
        </w:rPr>
        <w:t>19</w:t>
      </w:r>
      <w:r w:rsidRPr="00BF3C8D">
        <w:t>(2), 221–240.</w:t>
      </w:r>
    </w:p>
    <w:p w14:paraId="55BF77B4" w14:textId="77777777" w:rsidR="00BF3C8D" w:rsidRPr="00BF3C8D" w:rsidRDefault="00BF3C8D" w:rsidP="00BF3C8D">
      <w:pPr>
        <w:pStyle w:val="Bibliography"/>
      </w:pPr>
      <w:r w:rsidRPr="00BF3C8D">
        <w:t xml:space="preserve">Riordan, C. M., &amp; Griffeth, R. W. (1995). The opportunity for friendship in the workplace: An underexplored construct. </w:t>
      </w:r>
      <w:r w:rsidRPr="00BF3C8D">
        <w:rPr>
          <w:i/>
          <w:iCs/>
        </w:rPr>
        <w:t>Journal of Business and Psychology</w:t>
      </w:r>
      <w:r w:rsidRPr="00BF3C8D">
        <w:t xml:space="preserve">, </w:t>
      </w:r>
      <w:r w:rsidRPr="00BF3C8D">
        <w:rPr>
          <w:i/>
          <w:iCs/>
        </w:rPr>
        <w:t>10</w:t>
      </w:r>
      <w:r w:rsidRPr="00BF3C8D">
        <w:t>(2), 141–154.</w:t>
      </w:r>
    </w:p>
    <w:p w14:paraId="2D600AA2" w14:textId="77777777" w:rsidR="00BF3C8D" w:rsidRPr="00BF3C8D" w:rsidRDefault="00BF3C8D" w:rsidP="00BF3C8D">
      <w:pPr>
        <w:pStyle w:val="Bibliography"/>
      </w:pPr>
      <w:r w:rsidRPr="00BF3C8D">
        <w:t xml:space="preserve">Rothschild, J., &amp; Miethe, T. D. (1999). Whistle-Blower Disclosures and Management Retaliation: The Battle to Control Information about Organization Corruption. </w:t>
      </w:r>
      <w:r w:rsidRPr="00BF3C8D">
        <w:rPr>
          <w:i/>
          <w:iCs/>
        </w:rPr>
        <w:t>Work and Occupations</w:t>
      </w:r>
      <w:r w:rsidRPr="00BF3C8D">
        <w:t xml:space="preserve">, </w:t>
      </w:r>
      <w:r w:rsidRPr="00BF3C8D">
        <w:rPr>
          <w:i/>
          <w:iCs/>
        </w:rPr>
        <w:t>26</w:t>
      </w:r>
      <w:r w:rsidRPr="00BF3C8D">
        <w:t>(1), 107–128. doi:10.1177/0730888499026001006</w:t>
      </w:r>
    </w:p>
    <w:p w14:paraId="5884C550" w14:textId="77777777" w:rsidR="00BF3C8D" w:rsidRPr="00BF3C8D" w:rsidRDefault="00BF3C8D" w:rsidP="00BF3C8D">
      <w:pPr>
        <w:pStyle w:val="Bibliography"/>
      </w:pPr>
      <w:r w:rsidRPr="00BF3C8D">
        <w:t xml:space="preserve">Rothschild, Z. K., Landau, M. J., Sullivan, D., &amp; Keefer, L. A. (2012). A dual-motive model of scapegoating: Displacing blame to reduce guilt or increase control. </w:t>
      </w:r>
      <w:r w:rsidRPr="00BF3C8D">
        <w:rPr>
          <w:i/>
          <w:iCs/>
        </w:rPr>
        <w:t>Journal of Personality and Social Psychology</w:t>
      </w:r>
      <w:r w:rsidRPr="00BF3C8D">
        <w:t xml:space="preserve">, </w:t>
      </w:r>
      <w:r w:rsidRPr="00BF3C8D">
        <w:rPr>
          <w:i/>
          <w:iCs/>
        </w:rPr>
        <w:t>102</w:t>
      </w:r>
      <w:r w:rsidRPr="00BF3C8D">
        <w:t>(6), 1148–1163. doi:10.1037/a0027413</w:t>
      </w:r>
    </w:p>
    <w:p w14:paraId="78926D71" w14:textId="77777777" w:rsidR="00BF3C8D" w:rsidRPr="00BF3C8D" w:rsidRDefault="00BF3C8D" w:rsidP="00BF3C8D">
      <w:pPr>
        <w:pStyle w:val="Bibliography"/>
      </w:pPr>
      <w:r w:rsidRPr="00BF3C8D">
        <w:t xml:space="preserve">Rotter, J. B. (1966). Generalized expectancies for internal versus external control of reinforcement. </w:t>
      </w:r>
      <w:r w:rsidRPr="00BF3C8D">
        <w:rPr>
          <w:i/>
          <w:iCs/>
        </w:rPr>
        <w:t>Psychological Monographs: General and Applied</w:t>
      </w:r>
      <w:r w:rsidRPr="00BF3C8D">
        <w:t xml:space="preserve">, </w:t>
      </w:r>
      <w:r w:rsidRPr="00BF3C8D">
        <w:rPr>
          <w:i/>
          <w:iCs/>
        </w:rPr>
        <w:t>80</w:t>
      </w:r>
      <w:r w:rsidRPr="00BF3C8D">
        <w:t>(1), 1.</w:t>
      </w:r>
    </w:p>
    <w:p w14:paraId="247D9106" w14:textId="77777777" w:rsidR="00BF3C8D" w:rsidRPr="00BF3C8D" w:rsidRDefault="00BF3C8D" w:rsidP="00BF3C8D">
      <w:pPr>
        <w:pStyle w:val="Bibliography"/>
      </w:pPr>
      <w:r w:rsidRPr="00BF3C8D">
        <w:t xml:space="preserve">Sassenberg, K. (2002). Common bond and common identity groups on the Internet: Attachment and normative behavior in on-topic and off-topic chats. </w:t>
      </w:r>
      <w:r w:rsidRPr="00BF3C8D">
        <w:rPr>
          <w:i/>
          <w:iCs/>
        </w:rPr>
        <w:t>Group Dynamics: Theory, Research, and Practice</w:t>
      </w:r>
      <w:r w:rsidRPr="00BF3C8D">
        <w:t xml:space="preserve">, </w:t>
      </w:r>
      <w:r w:rsidRPr="00BF3C8D">
        <w:rPr>
          <w:i/>
          <w:iCs/>
        </w:rPr>
        <w:t>6</w:t>
      </w:r>
      <w:r w:rsidRPr="00BF3C8D">
        <w:t>(1), 27–37. doi:10.1037//1089-2699.6.1.27</w:t>
      </w:r>
    </w:p>
    <w:p w14:paraId="00314829" w14:textId="77777777" w:rsidR="00BF3C8D" w:rsidRPr="00BF3C8D" w:rsidRDefault="00BF3C8D" w:rsidP="00BF3C8D">
      <w:pPr>
        <w:pStyle w:val="Bibliography"/>
      </w:pPr>
      <w:r w:rsidRPr="00BF3C8D">
        <w:t xml:space="preserve">Scheepers, D., Branscombe, N. R., Spears, R., &amp; Doosje, B. (2002). The emergence and effects of deviants in low and high status groups. </w:t>
      </w:r>
      <w:r w:rsidRPr="00BF3C8D">
        <w:rPr>
          <w:i/>
          <w:iCs/>
        </w:rPr>
        <w:t>Journal of Experimental Social Psychology</w:t>
      </w:r>
      <w:r w:rsidRPr="00BF3C8D">
        <w:t xml:space="preserve">, </w:t>
      </w:r>
      <w:r w:rsidRPr="00BF3C8D">
        <w:rPr>
          <w:i/>
          <w:iCs/>
        </w:rPr>
        <w:t>38</w:t>
      </w:r>
      <w:r w:rsidRPr="00BF3C8D">
        <w:t>(6), 611–617.</w:t>
      </w:r>
    </w:p>
    <w:p w14:paraId="7DA9EA1D" w14:textId="77777777" w:rsidR="00BF3C8D" w:rsidRPr="00BF3C8D" w:rsidRDefault="00BF3C8D" w:rsidP="00BF3C8D">
      <w:pPr>
        <w:pStyle w:val="Bibliography"/>
      </w:pPr>
      <w:r w:rsidRPr="00BF3C8D">
        <w:t xml:space="preserve">Seeley, E. A., Gardner, W. L., Pennington, G., &amp; Gabriel, S. (2003). Circle of Friends or Members of a Group? Sex Differences in Relational and Collective Attachment to Groups. </w:t>
      </w:r>
      <w:r w:rsidRPr="00BF3C8D">
        <w:rPr>
          <w:i/>
          <w:iCs/>
        </w:rPr>
        <w:t>Group Processes &amp; Intergroup Relations</w:t>
      </w:r>
      <w:r w:rsidRPr="00BF3C8D">
        <w:t xml:space="preserve">, </w:t>
      </w:r>
      <w:r w:rsidRPr="00BF3C8D">
        <w:rPr>
          <w:i/>
          <w:iCs/>
        </w:rPr>
        <w:t>6</w:t>
      </w:r>
      <w:r w:rsidRPr="00BF3C8D">
        <w:t>(3), 251–263. doi:10.1177/13684302030063003</w:t>
      </w:r>
    </w:p>
    <w:p w14:paraId="7A875497" w14:textId="77777777" w:rsidR="00BF3C8D" w:rsidRPr="00BF3C8D" w:rsidRDefault="00BF3C8D" w:rsidP="00BF3C8D">
      <w:pPr>
        <w:pStyle w:val="Bibliography"/>
      </w:pPr>
      <w:r w:rsidRPr="00BF3C8D">
        <w:t xml:space="preserve">Sims, R. L., &amp; Keenan, J. P. (1998). Predictors of external whistleblowing: Organizational and intrapersonal variables. </w:t>
      </w:r>
      <w:r w:rsidRPr="00BF3C8D">
        <w:rPr>
          <w:i/>
          <w:iCs/>
        </w:rPr>
        <w:t>Journal of Business Ethics</w:t>
      </w:r>
      <w:r w:rsidRPr="00BF3C8D">
        <w:t xml:space="preserve">, </w:t>
      </w:r>
      <w:r w:rsidRPr="00BF3C8D">
        <w:rPr>
          <w:i/>
          <w:iCs/>
        </w:rPr>
        <w:t>17</w:t>
      </w:r>
      <w:r w:rsidRPr="00BF3C8D">
        <w:t>(4), 411–421.</w:t>
      </w:r>
    </w:p>
    <w:p w14:paraId="34C52F66" w14:textId="77777777" w:rsidR="00BF3C8D" w:rsidRPr="00BF3C8D" w:rsidRDefault="00BF3C8D" w:rsidP="00BF3C8D">
      <w:pPr>
        <w:pStyle w:val="Bibliography"/>
      </w:pPr>
      <w:r w:rsidRPr="00BF3C8D">
        <w:t xml:space="preserve">Somers, M. J., &amp; Casal, J. C. (1994). Organizational Commitment and Whistle-Blowing: A Test of the Reformer and the Organization Man Hypotheses. </w:t>
      </w:r>
      <w:r w:rsidRPr="00BF3C8D">
        <w:rPr>
          <w:i/>
          <w:iCs/>
        </w:rPr>
        <w:t>Group &amp; Organization Management</w:t>
      </w:r>
      <w:r w:rsidRPr="00BF3C8D">
        <w:t xml:space="preserve">, </w:t>
      </w:r>
      <w:r w:rsidRPr="00BF3C8D">
        <w:rPr>
          <w:i/>
          <w:iCs/>
        </w:rPr>
        <w:t>19</w:t>
      </w:r>
      <w:r w:rsidRPr="00BF3C8D">
        <w:t>(3), 270–284. doi:10.1177/1059601194193003</w:t>
      </w:r>
    </w:p>
    <w:p w14:paraId="0BB8305A" w14:textId="77777777" w:rsidR="00BF3C8D" w:rsidRPr="00BF3C8D" w:rsidRDefault="00BF3C8D" w:rsidP="00BF3C8D">
      <w:pPr>
        <w:pStyle w:val="Bibliography"/>
      </w:pPr>
      <w:r w:rsidRPr="00BF3C8D">
        <w:t xml:space="preserve">Spreitzer, G. M., &amp; Sonenshein, S. (2004). Toward the Construct Definition of Positive Deviance. </w:t>
      </w:r>
      <w:r w:rsidRPr="00BF3C8D">
        <w:rPr>
          <w:i/>
          <w:iCs/>
        </w:rPr>
        <w:t>American Behavioral Scientist</w:t>
      </w:r>
      <w:r w:rsidRPr="00BF3C8D">
        <w:t xml:space="preserve">, </w:t>
      </w:r>
      <w:r w:rsidRPr="00BF3C8D">
        <w:rPr>
          <w:i/>
          <w:iCs/>
        </w:rPr>
        <w:t>47</w:t>
      </w:r>
      <w:r w:rsidRPr="00BF3C8D">
        <w:t>(6), 828–847. doi:10.1177/0002764203260212</w:t>
      </w:r>
    </w:p>
    <w:p w14:paraId="09FCA945" w14:textId="77777777" w:rsidR="00382B95" w:rsidRDefault="00BF3C8D" w:rsidP="00382B95">
      <w:pPr>
        <w:pStyle w:val="Bibliography"/>
      </w:pPr>
      <w:r w:rsidRPr="00BF3C8D">
        <w:t xml:space="preserve">Stansbury, J. M., &amp; Victor, B. (2008). Whistle-Blowing Among Young Employees: A Life-Course Perspective. </w:t>
      </w:r>
      <w:r w:rsidRPr="00BF3C8D">
        <w:rPr>
          <w:i/>
          <w:iCs/>
        </w:rPr>
        <w:t>Journal of Business Ethics</w:t>
      </w:r>
      <w:r w:rsidRPr="00BF3C8D">
        <w:t xml:space="preserve">, </w:t>
      </w:r>
      <w:r w:rsidRPr="00BF3C8D">
        <w:rPr>
          <w:i/>
          <w:iCs/>
        </w:rPr>
        <w:t>85</w:t>
      </w:r>
      <w:r w:rsidRPr="00BF3C8D">
        <w:t>(3), 281–299. doi:10.1007/s10551-008-9770-8</w:t>
      </w:r>
    </w:p>
    <w:p w14:paraId="78F31658" w14:textId="53338F69" w:rsidR="00382B95" w:rsidRDefault="00382B95" w:rsidP="00382B95">
      <w:pPr>
        <w:pStyle w:val="Bibliography"/>
      </w:pPr>
      <w:r w:rsidRPr="00F26EAF">
        <w:rPr>
          <w:color w:val="1A1A1A"/>
        </w:rPr>
        <w:t xml:space="preserve">Strahan, R., &amp; Gerbasi, K. C. (1972). Short, homogeneous versions of the Marlowe-Crowne Social Desirability Scale. </w:t>
      </w:r>
      <w:r w:rsidRPr="00F26EAF">
        <w:rPr>
          <w:i/>
          <w:iCs/>
          <w:color w:val="1A1A1A"/>
        </w:rPr>
        <w:t>Journal of clinical psychology</w:t>
      </w:r>
      <w:r w:rsidRPr="00F26EAF">
        <w:rPr>
          <w:color w:val="1A1A1A"/>
        </w:rPr>
        <w:t>.</w:t>
      </w:r>
    </w:p>
    <w:p w14:paraId="57C152C4" w14:textId="77777777" w:rsidR="00BF3C8D" w:rsidRPr="00BF3C8D" w:rsidRDefault="00BF3C8D" w:rsidP="00BF3C8D">
      <w:pPr>
        <w:pStyle w:val="Bibliography"/>
      </w:pPr>
      <w:r w:rsidRPr="00BF3C8D">
        <w:t xml:space="preserve">Strathman, A., Gleicher, F., Boninger, D. S., &amp; Edwards, C. S. (1994). The consideration of future consequences: Weighing immediate and distant outcomes of behavior. </w:t>
      </w:r>
      <w:r w:rsidRPr="00BF3C8D">
        <w:rPr>
          <w:i/>
          <w:iCs/>
        </w:rPr>
        <w:t>Journal of Personality and Social Psychology</w:t>
      </w:r>
      <w:r w:rsidRPr="00BF3C8D">
        <w:t xml:space="preserve">, </w:t>
      </w:r>
      <w:r w:rsidRPr="00BF3C8D">
        <w:rPr>
          <w:i/>
          <w:iCs/>
        </w:rPr>
        <w:t>66</w:t>
      </w:r>
      <w:r w:rsidRPr="00BF3C8D">
        <w:t>(4), 742.</w:t>
      </w:r>
    </w:p>
    <w:p w14:paraId="2E910212" w14:textId="77777777" w:rsidR="00017FA1" w:rsidRDefault="00BF3C8D" w:rsidP="00017FA1">
      <w:pPr>
        <w:pStyle w:val="Bibliography"/>
      </w:pPr>
      <w:r w:rsidRPr="00BF3C8D">
        <w:t xml:space="preserve">Swann, W. B., Gómez, Á., Seyle, D. C., Morales, J. F., &amp; Huici, C. (2009). Identity fusion: The interplay of personal and social identities in extreme group behavior. </w:t>
      </w:r>
      <w:r w:rsidRPr="00BF3C8D">
        <w:rPr>
          <w:i/>
          <w:iCs/>
        </w:rPr>
        <w:t>Journal of Personality and Social Psychology</w:t>
      </w:r>
      <w:r w:rsidRPr="00BF3C8D">
        <w:t xml:space="preserve">, </w:t>
      </w:r>
      <w:r w:rsidRPr="00BF3C8D">
        <w:rPr>
          <w:i/>
          <w:iCs/>
        </w:rPr>
        <w:t>96</w:t>
      </w:r>
      <w:r w:rsidRPr="00BF3C8D">
        <w:t>(5), 995–1011. doi:10.1037/a0013668</w:t>
      </w:r>
    </w:p>
    <w:p w14:paraId="0C09305A" w14:textId="77777777" w:rsidR="00017FA1" w:rsidRDefault="00017FA1" w:rsidP="00017FA1">
      <w:pPr>
        <w:pStyle w:val="Bibliography"/>
      </w:pPr>
      <w:r w:rsidRPr="008D0732">
        <w:t>Tajfel, H. (1970). Experiments in intergroup discrimination. Scientific American, 223, 96-102.</w:t>
      </w:r>
    </w:p>
    <w:p w14:paraId="5790AEEE" w14:textId="77777777" w:rsidR="00CC466E" w:rsidRDefault="00017FA1" w:rsidP="00CC466E">
      <w:pPr>
        <w:widowControl w:val="0"/>
        <w:autoSpaceDE w:val="0"/>
        <w:autoSpaceDN w:val="0"/>
        <w:adjustRightInd w:val="0"/>
        <w:spacing w:line="480" w:lineRule="auto"/>
        <w:ind w:left="630" w:hanging="720"/>
      </w:pPr>
      <w:r w:rsidRPr="000A0D2A">
        <w:t xml:space="preserve">Tajfel, H. (1978). </w:t>
      </w:r>
      <w:r w:rsidRPr="000A0D2A">
        <w:rPr>
          <w:i/>
        </w:rPr>
        <w:t>Differentiation between social groups: Studies in the social psychology of intergroup relations</w:t>
      </w:r>
      <w:r w:rsidRPr="000A0D2A">
        <w:t>. London: Academic Press.</w:t>
      </w:r>
    </w:p>
    <w:p w14:paraId="6493D02D" w14:textId="77777777" w:rsidR="00CC466E" w:rsidRDefault="00CC466E" w:rsidP="00CC466E">
      <w:pPr>
        <w:widowControl w:val="0"/>
        <w:autoSpaceDE w:val="0"/>
        <w:autoSpaceDN w:val="0"/>
        <w:adjustRightInd w:val="0"/>
        <w:spacing w:line="480" w:lineRule="auto"/>
        <w:ind w:left="630" w:hanging="720"/>
      </w:pPr>
      <w:r w:rsidRPr="00916479">
        <w:t>Tajfel, H., Billig, M., Bundy, R. P., &amp; Flament, C. (1971). Social categorization and intergroup behaviour. European Journal of Social Psychology, 1, 149-178</w:t>
      </w:r>
      <w:r>
        <w:t>.</w:t>
      </w:r>
    </w:p>
    <w:p w14:paraId="15A647E2" w14:textId="5BDE9532" w:rsidR="00017FA1" w:rsidRPr="00017FA1" w:rsidRDefault="00017FA1" w:rsidP="00017FA1">
      <w:pPr>
        <w:widowControl w:val="0"/>
        <w:autoSpaceDE w:val="0"/>
        <w:autoSpaceDN w:val="0"/>
        <w:adjustRightInd w:val="0"/>
        <w:spacing w:line="480" w:lineRule="auto"/>
        <w:ind w:left="630" w:hanging="720"/>
      </w:pPr>
      <w:r w:rsidRPr="000A0D2A">
        <w:t>Tajfel, H., &amp; Turner, J. C. (1979). An integrative theory of int</w:t>
      </w:r>
      <w:r w:rsidR="002C32B4">
        <w:t>ergroup confl</w:t>
      </w:r>
      <w:r w:rsidRPr="000A0D2A">
        <w:t xml:space="preserve">ict. InW. G. Austin &amp; S.Worchel (Eds), </w:t>
      </w:r>
      <w:r w:rsidRPr="000A0D2A">
        <w:rPr>
          <w:i/>
        </w:rPr>
        <w:t>The social psychology of intergroup relations</w:t>
      </w:r>
      <w:r w:rsidRPr="000A0D2A">
        <w:t xml:space="preserve"> (pp. 33-47). Monterey, CA: Brooks/Cole.</w:t>
      </w:r>
    </w:p>
    <w:p w14:paraId="27207468" w14:textId="77777777" w:rsidR="00BF3C8D" w:rsidRPr="00BF3C8D" w:rsidRDefault="00BF3C8D" w:rsidP="00BF3C8D">
      <w:pPr>
        <w:pStyle w:val="Bibliography"/>
      </w:pPr>
      <w:r w:rsidRPr="00BF3C8D">
        <w:t xml:space="preserve">Taylor, E. Z., &amp; Curtis, M. B. (2010). An Examination of the Layers of Workplace Influences in Ethical Judgments: Whistleblowing Likelihood and Perseverance in Public Accounting. </w:t>
      </w:r>
      <w:r w:rsidRPr="00BF3C8D">
        <w:rPr>
          <w:i/>
          <w:iCs/>
        </w:rPr>
        <w:t>Journal of Business Ethics</w:t>
      </w:r>
      <w:r w:rsidRPr="00BF3C8D">
        <w:t xml:space="preserve">, </w:t>
      </w:r>
      <w:r w:rsidRPr="00BF3C8D">
        <w:rPr>
          <w:i/>
          <w:iCs/>
        </w:rPr>
        <w:t>93</w:t>
      </w:r>
      <w:r w:rsidRPr="00BF3C8D">
        <w:t>(1), 21–37. doi:10.1007/s10551-009-0179-9</w:t>
      </w:r>
    </w:p>
    <w:p w14:paraId="231E8250" w14:textId="77777777" w:rsidR="00BF3C8D" w:rsidRPr="00BF3C8D" w:rsidRDefault="00BF3C8D" w:rsidP="00BF3C8D">
      <w:pPr>
        <w:pStyle w:val="Bibliography"/>
      </w:pPr>
      <w:r w:rsidRPr="00BF3C8D">
        <w:t xml:space="preserve">Terry, D. J., &amp; Hogg, M. A. (1996). Group Norms and the Attitude-Behavior Relationship: A Role for Group Identification. </w:t>
      </w:r>
      <w:r w:rsidRPr="00BF3C8D">
        <w:rPr>
          <w:i/>
          <w:iCs/>
        </w:rPr>
        <w:t>Personality and Social Psychology Bulletin</w:t>
      </w:r>
      <w:r w:rsidRPr="00BF3C8D">
        <w:t xml:space="preserve">, </w:t>
      </w:r>
      <w:r w:rsidRPr="00BF3C8D">
        <w:rPr>
          <w:i/>
          <w:iCs/>
        </w:rPr>
        <w:t>22</w:t>
      </w:r>
      <w:r w:rsidRPr="00BF3C8D">
        <w:t>(8), 776–793. doi:10.1177/0146167296228002</w:t>
      </w:r>
    </w:p>
    <w:p w14:paraId="647A0A4E" w14:textId="77777777" w:rsidR="00B83879" w:rsidRPr="00B83879" w:rsidRDefault="00B83879" w:rsidP="00B83879">
      <w:pPr>
        <w:autoSpaceDE w:val="0"/>
        <w:autoSpaceDN w:val="0"/>
        <w:adjustRightInd w:val="0"/>
        <w:spacing w:line="480" w:lineRule="auto"/>
        <w:ind w:left="720" w:hanging="720"/>
      </w:pPr>
      <w:r w:rsidRPr="00B83879">
        <w:rPr>
          <w:color w:val="1A1A1A"/>
        </w:rPr>
        <w:t>Thibaut, J. W., &amp; Kelley, H. H. (1959). The social psychology of groups.</w:t>
      </w:r>
    </w:p>
    <w:p w14:paraId="38EA4AF9" w14:textId="77777777" w:rsidR="00017FA1" w:rsidRPr="00F320AD" w:rsidRDefault="00017FA1" w:rsidP="00CC466E">
      <w:pPr>
        <w:widowControl w:val="0"/>
        <w:autoSpaceDE w:val="0"/>
        <w:autoSpaceDN w:val="0"/>
        <w:adjustRightInd w:val="0"/>
        <w:spacing w:line="480" w:lineRule="auto"/>
        <w:ind w:left="720" w:hanging="720"/>
        <w:rPr>
          <w:color w:val="1A1A1A"/>
        </w:rPr>
      </w:pPr>
      <w:r w:rsidRPr="000A0D2A">
        <w:t>Turner, J. C. (1982). Towards a cognitive redefinition of the social</w:t>
      </w:r>
      <w:r>
        <w:t xml:space="preserve"> </w:t>
      </w:r>
      <w:r w:rsidRPr="000A0D2A">
        <w:t>group. In H. Tajfel (Ed.), Differentiation between social groups (pp.</w:t>
      </w:r>
      <w:r>
        <w:t xml:space="preserve"> </w:t>
      </w:r>
      <w:r w:rsidRPr="000A0D2A">
        <w:t>15-40). Cambridge, England: Cambridge University Press.</w:t>
      </w:r>
    </w:p>
    <w:p w14:paraId="0F4AF6DF" w14:textId="77777777" w:rsidR="00017FA1" w:rsidRDefault="00017FA1" w:rsidP="00017FA1">
      <w:pPr>
        <w:widowControl w:val="0"/>
        <w:autoSpaceDE w:val="0"/>
        <w:autoSpaceDN w:val="0"/>
        <w:adjustRightInd w:val="0"/>
        <w:spacing w:line="480" w:lineRule="auto"/>
        <w:ind w:left="630" w:hanging="720"/>
      </w:pPr>
      <w:r w:rsidRPr="000A0D2A">
        <w:t xml:space="preserve">Turner, J. C., Hogg, M. A., Oakes, P. J., Reicher, S. D., &amp; Wetherell, M, S. (1987). </w:t>
      </w:r>
      <w:r w:rsidRPr="000A0D2A">
        <w:rPr>
          <w:i/>
        </w:rPr>
        <w:t>Rediscovering the social group: a self-categorization theory</w:t>
      </w:r>
      <w:r w:rsidRPr="000A0D2A">
        <w:t>. Oxford and New York: Blackwell.</w:t>
      </w:r>
    </w:p>
    <w:p w14:paraId="49ED7645" w14:textId="77777777" w:rsidR="00BF3C8D" w:rsidRPr="00BF3C8D" w:rsidRDefault="00BF3C8D" w:rsidP="00BF3C8D">
      <w:pPr>
        <w:pStyle w:val="Bibliography"/>
      </w:pPr>
      <w:r w:rsidRPr="00BF3C8D">
        <w:t xml:space="preserve">Utz, S., &amp; Sassenberg, K. (2002). Distributive Justice in Common-Bond and Common-Identity Groups. </w:t>
      </w:r>
      <w:r w:rsidRPr="00BF3C8D">
        <w:rPr>
          <w:i/>
          <w:iCs/>
        </w:rPr>
        <w:t>Group Processes &amp; Intergroup Relations</w:t>
      </w:r>
      <w:r w:rsidRPr="00BF3C8D">
        <w:t xml:space="preserve">, </w:t>
      </w:r>
      <w:r w:rsidRPr="00BF3C8D">
        <w:rPr>
          <w:i/>
          <w:iCs/>
        </w:rPr>
        <w:t>5</w:t>
      </w:r>
      <w:r w:rsidRPr="00BF3C8D">
        <w:t>(2), 151–162. doi:10.1177/1368430202005002542</w:t>
      </w:r>
    </w:p>
    <w:p w14:paraId="35DF03D1" w14:textId="77777777" w:rsidR="00BF3C8D" w:rsidRPr="00BF3C8D" w:rsidRDefault="00BF3C8D" w:rsidP="00BF3C8D">
      <w:pPr>
        <w:pStyle w:val="Bibliography"/>
      </w:pPr>
      <w:r w:rsidRPr="00BF3C8D">
        <w:t xml:space="preserve">Vadera, A. K., Aguilera, R. V., &amp; Caza, B. B. (2009). Making Sense of Whistle-Blowing’s Antecedents. </w:t>
      </w:r>
      <w:r w:rsidRPr="00BF3C8D">
        <w:rPr>
          <w:i/>
          <w:iCs/>
        </w:rPr>
        <w:t>Business Ethics Quarterly</w:t>
      </w:r>
      <w:r w:rsidRPr="00BF3C8D">
        <w:t xml:space="preserve">, </w:t>
      </w:r>
      <w:r w:rsidRPr="00BF3C8D">
        <w:rPr>
          <w:i/>
          <w:iCs/>
        </w:rPr>
        <w:t>19</w:t>
      </w:r>
      <w:r w:rsidRPr="00BF3C8D">
        <w:t>(4), 553–586.</w:t>
      </w:r>
    </w:p>
    <w:p w14:paraId="47A23F18" w14:textId="77777777" w:rsidR="00BF3C8D" w:rsidRPr="00BF3C8D" w:rsidRDefault="00BF3C8D" w:rsidP="00BF3C8D">
      <w:pPr>
        <w:pStyle w:val="Bibliography"/>
      </w:pPr>
      <w:r w:rsidRPr="00BF3C8D">
        <w:t xml:space="preserve">Vadera, A. K., Pratt, M. G., &amp; Mishra, P. (2013). Constructive Deviance in Organizations: Integrating and Moving Forward. </w:t>
      </w:r>
      <w:r w:rsidRPr="00BF3C8D">
        <w:rPr>
          <w:i/>
          <w:iCs/>
        </w:rPr>
        <w:t>Journal of Management</w:t>
      </w:r>
      <w:r w:rsidRPr="00BF3C8D">
        <w:t xml:space="preserve">, </w:t>
      </w:r>
      <w:r w:rsidRPr="00BF3C8D">
        <w:rPr>
          <w:i/>
          <w:iCs/>
        </w:rPr>
        <w:t>39</w:t>
      </w:r>
      <w:r w:rsidRPr="00BF3C8D">
        <w:t>(5), 1221–1276. doi:10.1177/0149206313475816</w:t>
      </w:r>
    </w:p>
    <w:p w14:paraId="365B5136" w14:textId="77777777" w:rsidR="00BF3C8D" w:rsidRPr="00BF3C8D" w:rsidRDefault="00BF3C8D" w:rsidP="00BF3C8D">
      <w:pPr>
        <w:pStyle w:val="Bibliography"/>
      </w:pPr>
      <w:r w:rsidRPr="00BF3C8D">
        <w:t xml:space="preserve">Varelius, J. (2008). Is Whistle-blowing Compatible with Employee Loyalty? </w:t>
      </w:r>
      <w:r w:rsidRPr="00BF3C8D">
        <w:rPr>
          <w:i/>
          <w:iCs/>
        </w:rPr>
        <w:t>Journal of Business Ethics</w:t>
      </w:r>
      <w:r w:rsidRPr="00BF3C8D">
        <w:t xml:space="preserve">, </w:t>
      </w:r>
      <w:r w:rsidRPr="00BF3C8D">
        <w:rPr>
          <w:i/>
          <w:iCs/>
        </w:rPr>
        <w:t>85</w:t>
      </w:r>
      <w:r w:rsidRPr="00BF3C8D">
        <w:t>(2), 263–275. doi:10.1007/s10551-008-9769-1</w:t>
      </w:r>
    </w:p>
    <w:p w14:paraId="6847681F" w14:textId="77777777" w:rsidR="00BF3C8D" w:rsidRPr="00BF3C8D" w:rsidRDefault="00BF3C8D" w:rsidP="00BF3C8D">
      <w:pPr>
        <w:pStyle w:val="Bibliography"/>
      </w:pPr>
      <w:r w:rsidRPr="00BF3C8D">
        <w:t xml:space="preserve">Waytz, A., Dungan, J., &amp; Young, L. (2013). The whistleblower’s dilemma and the fairness–loyalty tradeoff. </w:t>
      </w:r>
      <w:r w:rsidRPr="00BF3C8D">
        <w:rPr>
          <w:i/>
          <w:iCs/>
        </w:rPr>
        <w:t>Journal of Experimental Social Psychology</w:t>
      </w:r>
      <w:r w:rsidRPr="00BF3C8D">
        <w:t xml:space="preserve">, </w:t>
      </w:r>
      <w:r w:rsidRPr="00BF3C8D">
        <w:rPr>
          <w:i/>
          <w:iCs/>
        </w:rPr>
        <w:t>49</w:t>
      </w:r>
      <w:r w:rsidRPr="00BF3C8D">
        <w:t>(6), 1027–1033. doi:10.1016/j.jesp.2013.07.002</w:t>
      </w:r>
    </w:p>
    <w:p w14:paraId="16724F7F" w14:textId="77777777" w:rsidR="00017FA1" w:rsidRDefault="00017FA1" w:rsidP="00017FA1">
      <w:pPr>
        <w:pStyle w:val="Bibliography"/>
      </w:pPr>
      <w:r w:rsidRPr="00245DF0">
        <w:t>Weinstein, D. (1979). Bureaucratic opposition. New York: Pergamon Press.</w:t>
      </w:r>
    </w:p>
    <w:p w14:paraId="3A6073A2" w14:textId="77777777" w:rsidR="00017FA1" w:rsidRDefault="00017FA1" w:rsidP="00017FA1">
      <w:pPr>
        <w:pStyle w:val="Bibliography"/>
        <w:rPr>
          <w:color w:val="1A1A1A"/>
        </w:rPr>
      </w:pPr>
      <w:r w:rsidRPr="00276A55">
        <w:rPr>
          <w:color w:val="1A1A1A"/>
        </w:rPr>
        <w:t xml:space="preserve">Westin, A. F., Kurtz, H. I., &amp; Robbins, A. (1981). </w:t>
      </w:r>
      <w:r w:rsidRPr="00276A55">
        <w:rPr>
          <w:i/>
          <w:iCs/>
          <w:color w:val="1A1A1A"/>
        </w:rPr>
        <w:t>Whistle blowing: Loyalty and dissent in the corporation</w:t>
      </w:r>
      <w:r w:rsidRPr="00276A55">
        <w:rPr>
          <w:color w:val="1A1A1A"/>
        </w:rPr>
        <w:t>. McGraw-Hill Companies.</w:t>
      </w:r>
    </w:p>
    <w:p w14:paraId="2140E60B" w14:textId="77777777" w:rsidR="009E2508" w:rsidRPr="009E2508" w:rsidRDefault="009E2508" w:rsidP="009E2508">
      <w:pPr>
        <w:autoSpaceDE w:val="0"/>
        <w:autoSpaceDN w:val="0"/>
        <w:adjustRightInd w:val="0"/>
        <w:spacing w:line="480" w:lineRule="auto"/>
        <w:ind w:left="720" w:hanging="720"/>
      </w:pPr>
      <w:r w:rsidRPr="00276A55">
        <w:t>Wilder, D. A., &amp; Simon, A. F. (1998). Categorical and dynamic groups: Implications for social perception and intergroup behavior. In C. Sedikides, J. Schopler, &amp; C. A. Insko (Eds.), Intergroup cognition and intergroup behavior (pp. 27–44). Mahwah, NJ: Erlbaum.</w:t>
      </w:r>
    </w:p>
    <w:p w14:paraId="51C605D1" w14:textId="77777777" w:rsidR="00BF3C8D" w:rsidRPr="00BF3C8D" w:rsidRDefault="00BF3C8D" w:rsidP="00BF3C8D">
      <w:pPr>
        <w:pStyle w:val="Bibliography"/>
      </w:pPr>
      <w:r w:rsidRPr="00BF3C8D">
        <w:t xml:space="preserve">Zhang, J., Chiu, R., &amp; Wei, L. (2008). Decision-Making Process of Internal Whistleblowing Behavior in China: Empirical Evidence and Implications. </w:t>
      </w:r>
      <w:r w:rsidRPr="00BF3C8D">
        <w:rPr>
          <w:i/>
          <w:iCs/>
        </w:rPr>
        <w:t>Journal of Business Ethics</w:t>
      </w:r>
      <w:r w:rsidRPr="00BF3C8D">
        <w:t xml:space="preserve">, </w:t>
      </w:r>
      <w:r w:rsidRPr="00BF3C8D">
        <w:rPr>
          <w:i/>
          <w:iCs/>
        </w:rPr>
        <w:t>88</w:t>
      </w:r>
      <w:r w:rsidRPr="00BF3C8D">
        <w:t>(S1), 25–41. doi:10.1007/s10551-008-9831-z</w:t>
      </w:r>
    </w:p>
    <w:p w14:paraId="34DA0A41" w14:textId="77777777" w:rsidR="00BF3C8D" w:rsidRPr="00BF3C8D" w:rsidRDefault="00BF3C8D" w:rsidP="00BF3C8D">
      <w:pPr>
        <w:pStyle w:val="Bibliography"/>
      </w:pPr>
      <w:r w:rsidRPr="00BF3C8D">
        <w:t xml:space="preserve">Zhang, S., Chen, G., Chen, X.-P., Liu, D., &amp; Johnson, M. D. (2012). Relational Versus Collective Identification Within Workgroups: Conceptualization, Measurement Development, and Nomological Network Building. </w:t>
      </w:r>
      <w:r w:rsidRPr="00BF3C8D">
        <w:rPr>
          <w:i/>
          <w:iCs/>
        </w:rPr>
        <w:t>Journal of Management</w:t>
      </w:r>
      <w:r w:rsidRPr="00BF3C8D">
        <w:t>. doi:10.1177/0149206312439421</w:t>
      </w:r>
    </w:p>
    <w:p w14:paraId="7EE72A43" w14:textId="7AF10F39" w:rsidR="00064371" w:rsidRDefault="00BA0DBE" w:rsidP="0006437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fldChar w:fldCharType="end"/>
      </w:r>
    </w:p>
    <w:p w14:paraId="2EF7B5FD" w14:textId="30578D3E" w:rsidR="00236E6D" w:rsidRPr="00F920F6" w:rsidRDefault="003D63DF" w:rsidP="00454094">
      <w:pPr>
        <w:pStyle w:val="Heading1"/>
      </w:pPr>
      <w:bookmarkStart w:id="31" w:name="_Toc273963427"/>
      <w:r w:rsidRPr="00F920F6">
        <w:t>Vita</w:t>
      </w:r>
      <w:bookmarkEnd w:id="31"/>
    </w:p>
    <w:p w14:paraId="700D6AF9" w14:textId="73AAFEF2" w:rsidR="003D63DF" w:rsidRPr="00F920F6" w:rsidRDefault="001F0E4C" w:rsidP="00064371">
      <w:pPr>
        <w:numPr>
          <w:ilvl w:val="12"/>
          <w:numId w:val="0"/>
        </w:numPr>
        <w:spacing w:line="480" w:lineRule="auto"/>
        <w:ind w:firstLine="720"/>
      </w:pPr>
      <w:r>
        <w:t>Amy Heger</w:t>
      </w:r>
      <w:r w:rsidR="003D63DF" w:rsidRPr="00F920F6">
        <w:t xml:space="preserve"> was born</w:t>
      </w:r>
      <w:r w:rsidR="00684C72">
        <w:t xml:space="preserve"> in Detroit, MI in 1987</w:t>
      </w:r>
      <w:r w:rsidR="003D63DF" w:rsidRPr="00F920F6">
        <w:t>.</w:t>
      </w:r>
      <w:r w:rsidR="00684C72">
        <w:t xml:space="preserve"> After completing high school in Deerfi</w:t>
      </w:r>
      <w:r w:rsidR="00BB177E">
        <w:t xml:space="preserve">eld, IL in 2006, she spent four years at </w:t>
      </w:r>
      <w:r w:rsidR="00684C72">
        <w:t>Drake University</w:t>
      </w:r>
      <w:r w:rsidR="00BB177E">
        <w:t xml:space="preserve"> studying psychology and minoring in advertising. She completed</w:t>
      </w:r>
      <w:r w:rsidR="00684C72">
        <w:t xml:space="preserve"> her Bachelors of Arts</w:t>
      </w:r>
      <w:r w:rsidR="00705ABA">
        <w:t xml:space="preserve"> magn</w:t>
      </w:r>
      <w:r w:rsidR="00BB177E">
        <w:t xml:space="preserve">a cum laude in 2010 with two </w:t>
      </w:r>
      <w:r w:rsidR="006B2B97">
        <w:t>awards from the psychology department</w:t>
      </w:r>
      <w:r w:rsidR="00684C72">
        <w:t xml:space="preserve">. </w:t>
      </w:r>
      <w:r w:rsidR="00BB177E">
        <w:t xml:space="preserve">Following graduation, she </w:t>
      </w:r>
      <w:r w:rsidR="006B2B97">
        <w:t>remain</w:t>
      </w:r>
      <w:r w:rsidR="00EB2A9A">
        <w:t xml:space="preserve">ed in Des Moines, IA </w:t>
      </w:r>
      <w:r w:rsidR="006B2B97">
        <w:t xml:space="preserve">and worked as a Marketing Specialist </w:t>
      </w:r>
      <w:r w:rsidR="00EB2A9A">
        <w:t>at Marsh</w:t>
      </w:r>
      <w:r w:rsidR="00684C72">
        <w:t xml:space="preserve"> </w:t>
      </w:r>
      <w:r w:rsidR="00BB3778">
        <w:t xml:space="preserve">&amp; McLennan Companies </w:t>
      </w:r>
      <w:r w:rsidR="00684C72">
        <w:t>for two</w:t>
      </w:r>
      <w:r w:rsidR="00EB2A9A">
        <w:t xml:space="preserve"> years</w:t>
      </w:r>
      <w:r w:rsidR="006B2B97">
        <w:t xml:space="preserve"> and coached club soccer</w:t>
      </w:r>
      <w:r w:rsidR="00EB2A9A">
        <w:t>.</w:t>
      </w:r>
      <w:r w:rsidR="003D63DF" w:rsidRPr="00F920F6">
        <w:t xml:space="preserve"> She </w:t>
      </w:r>
      <w:r w:rsidR="00705ABA">
        <w:t>decided to further her education</w:t>
      </w:r>
      <w:r w:rsidR="00D31118">
        <w:t xml:space="preserve"> and </w:t>
      </w:r>
      <w:r w:rsidR="006B2B97">
        <w:t xml:space="preserve">moved to Knoxville, TN to pursue a </w:t>
      </w:r>
      <w:r w:rsidR="003A645C">
        <w:t xml:space="preserve">doctoral </w:t>
      </w:r>
      <w:r w:rsidR="006B2B97">
        <w:t xml:space="preserve">degree </w:t>
      </w:r>
      <w:r w:rsidR="003A645C">
        <w:t xml:space="preserve">in Experimental Social Psychology </w:t>
      </w:r>
      <w:r w:rsidR="00D31118">
        <w:t xml:space="preserve">at the University of </w:t>
      </w:r>
      <w:r w:rsidR="003A645C" w:rsidRPr="00BB3778">
        <w:t>Tennessee in August 2012.</w:t>
      </w:r>
      <w:r w:rsidR="00BB3778" w:rsidRPr="00BB3778">
        <w:t xml:space="preserve"> </w:t>
      </w:r>
      <w:r w:rsidR="00BB3778">
        <w:t xml:space="preserve">Her research interests include </w:t>
      </w:r>
      <w:r w:rsidR="00BB3778" w:rsidRPr="00BB3778">
        <w:t>s</w:t>
      </w:r>
      <w:r w:rsidR="00BB3778">
        <w:t xml:space="preserve">ocial identity processes, </w:t>
      </w:r>
      <w:r w:rsidR="00BB3778" w:rsidRPr="00BB3778">
        <w:t xml:space="preserve">intragroup </w:t>
      </w:r>
      <w:r w:rsidR="00BB3778">
        <w:t>phenomenon and deviance from group norms</w:t>
      </w:r>
      <w:r w:rsidR="00BB3778" w:rsidRPr="00BB3778">
        <w:t>.</w:t>
      </w:r>
    </w:p>
    <w:sectPr w:rsidR="003D63DF" w:rsidRPr="00F920F6" w:rsidSect="00755F52">
      <w:pgSz w:w="12240" w:h="15840" w:code="1"/>
      <w:pgMar w:top="2016" w:right="1800" w:bottom="1440" w:left="1800" w:header="1440" w:footer="1440" w:gutter="0"/>
      <w:pgNumType w:start="1"/>
      <w:cols w:space="720"/>
      <w:noEndnote/>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95EA1C" w14:textId="77777777" w:rsidR="00FA16C8" w:rsidRDefault="00FA16C8">
      <w:r>
        <w:separator/>
      </w:r>
    </w:p>
    <w:p w14:paraId="25430F70" w14:textId="77777777" w:rsidR="00FA16C8" w:rsidRDefault="00FA16C8"/>
  </w:endnote>
  <w:endnote w:type="continuationSeparator" w:id="0">
    <w:p w14:paraId="4B49A027" w14:textId="77777777" w:rsidR="00FA16C8" w:rsidRDefault="00FA16C8">
      <w:r>
        <w:continuationSeparator/>
      </w:r>
    </w:p>
    <w:p w14:paraId="6291CD82" w14:textId="77777777" w:rsidR="00FA16C8" w:rsidRDefault="00FA16C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TimesNewRomanPSMT">
    <w:altName w:val="Times New Roman"/>
    <w:panose1 w:val="00000000000000000000"/>
    <w:charset w:val="80"/>
    <w:family w:val="roman"/>
    <w:notTrueType/>
    <w:pitch w:val="default"/>
    <w:sig w:usb0="00000001" w:usb1="08070000" w:usb2="00000010" w:usb3="00000000" w:csb0="00020000" w:csb1="00000000"/>
  </w:font>
  <w:font w:name="ê¿Òø’'70Î">
    <w:altName w:val="Cambria"/>
    <w:panose1 w:val="00000000000000000000"/>
    <w:charset w:val="4D"/>
    <w:family w:val="auto"/>
    <w:notTrueType/>
    <w:pitch w:val="default"/>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E08BAE" w14:textId="77777777" w:rsidR="00FA16C8" w:rsidRDefault="00FA16C8">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3DC791" w14:textId="77777777" w:rsidR="00FA16C8" w:rsidRDefault="00FA16C8">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925F3F" w14:textId="77777777" w:rsidR="00FA16C8" w:rsidRDefault="00FA16C8">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FFD329" w14:textId="77777777" w:rsidR="00FA16C8" w:rsidRDefault="00FA16C8">
      <w:r>
        <w:separator/>
      </w:r>
    </w:p>
    <w:p w14:paraId="5B54CD85" w14:textId="77777777" w:rsidR="00FA16C8" w:rsidRDefault="00FA16C8"/>
  </w:footnote>
  <w:footnote w:type="continuationSeparator" w:id="0">
    <w:p w14:paraId="18FDDD2B" w14:textId="77777777" w:rsidR="00FA16C8" w:rsidRDefault="00FA16C8">
      <w:r>
        <w:continuationSeparator/>
      </w:r>
    </w:p>
    <w:p w14:paraId="5E1A87B9" w14:textId="77777777" w:rsidR="00FA16C8" w:rsidRDefault="00FA16C8"/>
  </w:footnote>
  <w:footnote w:id="1">
    <w:p w14:paraId="6B3ABE75" w14:textId="77777777" w:rsidR="00FA16C8" w:rsidRDefault="00FA16C8" w:rsidP="00266DF7">
      <w:pPr>
        <w:pStyle w:val="FootnoteText"/>
      </w:pPr>
      <w:r>
        <w:rPr>
          <w:rStyle w:val="FootnoteReference"/>
        </w:rPr>
        <w:footnoteRef/>
      </w:r>
      <w:r>
        <w:t xml:space="preserve"> </w:t>
      </w:r>
      <w:r w:rsidRPr="00D75CC3">
        <w:rPr>
          <w:rFonts w:ascii="Times New Roman" w:hAnsi="Times New Roman"/>
          <w:sz w:val="22"/>
          <w:szCs w:val="22"/>
        </w:rPr>
        <w:t>We also ran analyses with 554 groups due to additional excluded responses in regard to 30 groups: 19 responses were in regard to a group to which the participant did not belong, 5 responses did not coincide with a group, 3 responses were in regard to a particular person not a group, 2 responses were from one participant in regard to the same group, and 1 response was in regard to a group that did not match the assigned condition. In any event, conclusions based on p-values and directions of effects are the same with and without these responses.</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5B1901" w14:textId="77777777" w:rsidR="00FA16C8" w:rsidRDefault="00FA16C8" w:rsidP="00D6661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8DB197A" w14:textId="77777777" w:rsidR="00FA16C8" w:rsidRDefault="00FA16C8" w:rsidP="00755F52">
    <w:pPr>
      <w:spacing w:line="34" w:lineRule="auto"/>
      <w:ind w:right="360"/>
      <w:jc w:val="cent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F92A77" w14:textId="77777777" w:rsidR="00FA16C8" w:rsidRDefault="00FA16C8" w:rsidP="00D6661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7546B">
      <w:rPr>
        <w:rStyle w:val="PageNumber"/>
        <w:noProof/>
      </w:rPr>
      <w:t>v</w:t>
    </w:r>
    <w:r>
      <w:rPr>
        <w:rStyle w:val="PageNumber"/>
      </w:rPr>
      <w:fldChar w:fldCharType="end"/>
    </w:r>
  </w:p>
  <w:p w14:paraId="20DF212D" w14:textId="77777777" w:rsidR="00FA16C8" w:rsidRDefault="00FA16C8" w:rsidP="00755F52">
    <w:pPr>
      <w:spacing w:line="34" w:lineRule="auto"/>
      <w:ind w:right="360"/>
      <w:jc w:val="cent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87C2F5" w14:textId="77777777" w:rsidR="00FA16C8" w:rsidRDefault="00FA16C8">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EB689C2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323A637E"/>
    <w:lvl w:ilvl="0">
      <w:start w:val="1"/>
      <w:numFmt w:val="decimal"/>
      <w:lvlText w:val="%1."/>
      <w:lvlJc w:val="left"/>
      <w:pPr>
        <w:tabs>
          <w:tab w:val="num" w:pos="1800"/>
        </w:tabs>
        <w:ind w:left="1800" w:hanging="360"/>
      </w:pPr>
    </w:lvl>
  </w:abstractNum>
  <w:abstractNum w:abstractNumId="2">
    <w:nsid w:val="FFFFFF7D"/>
    <w:multiLevelType w:val="singleLevel"/>
    <w:tmpl w:val="7D244EA6"/>
    <w:lvl w:ilvl="0">
      <w:start w:val="1"/>
      <w:numFmt w:val="decimal"/>
      <w:lvlText w:val="%1."/>
      <w:lvlJc w:val="left"/>
      <w:pPr>
        <w:tabs>
          <w:tab w:val="num" w:pos="1440"/>
        </w:tabs>
        <w:ind w:left="1440" w:hanging="360"/>
      </w:pPr>
    </w:lvl>
  </w:abstractNum>
  <w:abstractNum w:abstractNumId="3">
    <w:nsid w:val="FFFFFF7E"/>
    <w:multiLevelType w:val="singleLevel"/>
    <w:tmpl w:val="446A03FC"/>
    <w:lvl w:ilvl="0">
      <w:start w:val="1"/>
      <w:numFmt w:val="decimal"/>
      <w:lvlText w:val="%1."/>
      <w:lvlJc w:val="left"/>
      <w:pPr>
        <w:tabs>
          <w:tab w:val="num" w:pos="1080"/>
        </w:tabs>
        <w:ind w:left="1080" w:hanging="360"/>
      </w:pPr>
    </w:lvl>
  </w:abstractNum>
  <w:abstractNum w:abstractNumId="4">
    <w:nsid w:val="FFFFFF7F"/>
    <w:multiLevelType w:val="singleLevel"/>
    <w:tmpl w:val="E5C2F8E4"/>
    <w:lvl w:ilvl="0">
      <w:start w:val="1"/>
      <w:numFmt w:val="decimal"/>
      <w:lvlText w:val="%1."/>
      <w:lvlJc w:val="left"/>
      <w:pPr>
        <w:tabs>
          <w:tab w:val="num" w:pos="720"/>
        </w:tabs>
        <w:ind w:left="720" w:hanging="360"/>
      </w:pPr>
    </w:lvl>
  </w:abstractNum>
  <w:abstractNum w:abstractNumId="5">
    <w:nsid w:val="FFFFFF80"/>
    <w:multiLevelType w:val="singleLevel"/>
    <w:tmpl w:val="F0C68F9A"/>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6218CA70"/>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0D62DFDA"/>
    <w:lvl w:ilvl="0">
      <w:start w:val="1"/>
      <w:numFmt w:val="bullet"/>
      <w:lvlText w:val=""/>
      <w:lvlJc w:val="left"/>
      <w:pPr>
        <w:tabs>
          <w:tab w:val="num" w:pos="1080"/>
        </w:tabs>
        <w:ind w:left="1080" w:hanging="360"/>
      </w:pPr>
      <w:rPr>
        <w:rFonts w:ascii="Symbol" w:hAnsi="Symbol" w:hint="default"/>
      </w:rPr>
    </w:lvl>
  </w:abstractNum>
  <w:abstractNum w:abstractNumId="8">
    <w:nsid w:val="FFFFFF83"/>
    <w:multiLevelType w:val="singleLevel"/>
    <w:tmpl w:val="66703DB6"/>
    <w:lvl w:ilvl="0">
      <w:start w:val="1"/>
      <w:numFmt w:val="bullet"/>
      <w:lvlText w:val=""/>
      <w:lvlJc w:val="left"/>
      <w:pPr>
        <w:tabs>
          <w:tab w:val="num" w:pos="720"/>
        </w:tabs>
        <w:ind w:left="720" w:hanging="360"/>
      </w:pPr>
      <w:rPr>
        <w:rFonts w:ascii="Symbol" w:hAnsi="Symbol" w:hint="default"/>
      </w:rPr>
    </w:lvl>
  </w:abstractNum>
  <w:abstractNum w:abstractNumId="9">
    <w:nsid w:val="FFFFFF88"/>
    <w:multiLevelType w:val="singleLevel"/>
    <w:tmpl w:val="0BA6280C"/>
    <w:lvl w:ilvl="0">
      <w:start w:val="1"/>
      <w:numFmt w:val="decimal"/>
      <w:lvlText w:val="%1."/>
      <w:lvlJc w:val="left"/>
      <w:pPr>
        <w:tabs>
          <w:tab w:val="num" w:pos="360"/>
        </w:tabs>
        <w:ind w:left="360" w:hanging="360"/>
      </w:pPr>
    </w:lvl>
  </w:abstractNum>
  <w:abstractNum w:abstractNumId="10">
    <w:nsid w:val="FFFFFF89"/>
    <w:multiLevelType w:val="singleLevel"/>
    <w:tmpl w:val="EF869182"/>
    <w:lvl w:ilvl="0">
      <w:start w:val="1"/>
      <w:numFmt w:val="bullet"/>
      <w:lvlText w:val=""/>
      <w:lvlJc w:val="left"/>
      <w:pPr>
        <w:tabs>
          <w:tab w:val="num" w:pos="360"/>
        </w:tabs>
        <w:ind w:left="360" w:hanging="360"/>
      </w:pPr>
      <w:rPr>
        <w:rFonts w:ascii="Symbol" w:hAnsi="Symbol" w:hint="default"/>
      </w:rPr>
    </w:lvl>
  </w:abstractNum>
  <w:abstractNum w:abstractNumId="11">
    <w:nsid w:val="2A623DE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1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removePersonalInformation/>
  <w:removeDateAndTime/>
  <w:proofState w:spelling="clean" w:grammar="clean"/>
  <w:stylePaneFormatFilter w:val="0008" w:allStyles="0" w:customStyles="0" w:latentStyles="0" w:stylesInUse="1"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87"/>
  <w:displayVerticalDrawingGridEvery w:val="2"/>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A05"/>
    <w:rsid w:val="000046C6"/>
    <w:rsid w:val="00014A3E"/>
    <w:rsid w:val="000166A9"/>
    <w:rsid w:val="00017FA1"/>
    <w:rsid w:val="000256B3"/>
    <w:rsid w:val="0002724D"/>
    <w:rsid w:val="00057004"/>
    <w:rsid w:val="00064371"/>
    <w:rsid w:val="000730C7"/>
    <w:rsid w:val="00073443"/>
    <w:rsid w:val="00076A95"/>
    <w:rsid w:val="000855BC"/>
    <w:rsid w:val="00090A84"/>
    <w:rsid w:val="000B5C42"/>
    <w:rsid w:val="000B7AF9"/>
    <w:rsid w:val="000C6051"/>
    <w:rsid w:val="000D78B3"/>
    <w:rsid w:val="0010217F"/>
    <w:rsid w:val="00112552"/>
    <w:rsid w:val="00125D79"/>
    <w:rsid w:val="001450A1"/>
    <w:rsid w:val="00147DCF"/>
    <w:rsid w:val="00153064"/>
    <w:rsid w:val="00173821"/>
    <w:rsid w:val="00175073"/>
    <w:rsid w:val="001854FB"/>
    <w:rsid w:val="00193642"/>
    <w:rsid w:val="00195515"/>
    <w:rsid w:val="001A0C6C"/>
    <w:rsid w:val="001B7A75"/>
    <w:rsid w:val="001C39F6"/>
    <w:rsid w:val="001C66FE"/>
    <w:rsid w:val="001D6904"/>
    <w:rsid w:val="001E331B"/>
    <w:rsid w:val="001F0E4C"/>
    <w:rsid w:val="001F26F1"/>
    <w:rsid w:val="001F2F06"/>
    <w:rsid w:val="002174E5"/>
    <w:rsid w:val="00222145"/>
    <w:rsid w:val="0023062A"/>
    <w:rsid w:val="00236E6D"/>
    <w:rsid w:val="002429E5"/>
    <w:rsid w:val="00246863"/>
    <w:rsid w:val="00266DF7"/>
    <w:rsid w:val="00280CEF"/>
    <w:rsid w:val="0028757A"/>
    <w:rsid w:val="00294DF9"/>
    <w:rsid w:val="002B125E"/>
    <w:rsid w:val="002B4475"/>
    <w:rsid w:val="002C32B4"/>
    <w:rsid w:val="002D0626"/>
    <w:rsid w:val="002D0FC4"/>
    <w:rsid w:val="002D276C"/>
    <w:rsid w:val="002E2492"/>
    <w:rsid w:val="002F7B36"/>
    <w:rsid w:val="0030468B"/>
    <w:rsid w:val="00304BD0"/>
    <w:rsid w:val="00305C94"/>
    <w:rsid w:val="00307D77"/>
    <w:rsid w:val="00307F31"/>
    <w:rsid w:val="00311311"/>
    <w:rsid w:val="003125DC"/>
    <w:rsid w:val="00313E9E"/>
    <w:rsid w:val="003150D5"/>
    <w:rsid w:val="00320F78"/>
    <w:rsid w:val="003229CD"/>
    <w:rsid w:val="003231EE"/>
    <w:rsid w:val="003247AC"/>
    <w:rsid w:val="003504A6"/>
    <w:rsid w:val="0035768F"/>
    <w:rsid w:val="00374D3B"/>
    <w:rsid w:val="0038177C"/>
    <w:rsid w:val="00382B95"/>
    <w:rsid w:val="00387024"/>
    <w:rsid w:val="003A645C"/>
    <w:rsid w:val="003C1575"/>
    <w:rsid w:val="003C60B7"/>
    <w:rsid w:val="003D1B08"/>
    <w:rsid w:val="003D25E7"/>
    <w:rsid w:val="003D5275"/>
    <w:rsid w:val="003D63DF"/>
    <w:rsid w:val="003D737F"/>
    <w:rsid w:val="003F7474"/>
    <w:rsid w:val="00404616"/>
    <w:rsid w:val="00407B6A"/>
    <w:rsid w:val="00414400"/>
    <w:rsid w:val="0042190F"/>
    <w:rsid w:val="004278AD"/>
    <w:rsid w:val="00434543"/>
    <w:rsid w:val="0044196E"/>
    <w:rsid w:val="00454094"/>
    <w:rsid w:val="00474210"/>
    <w:rsid w:val="0047546B"/>
    <w:rsid w:val="00480B96"/>
    <w:rsid w:val="0048303E"/>
    <w:rsid w:val="004920F6"/>
    <w:rsid w:val="004A67E8"/>
    <w:rsid w:val="004C3D65"/>
    <w:rsid w:val="004D23AE"/>
    <w:rsid w:val="004D6472"/>
    <w:rsid w:val="004E18CB"/>
    <w:rsid w:val="004E55B3"/>
    <w:rsid w:val="0050137A"/>
    <w:rsid w:val="0050641F"/>
    <w:rsid w:val="00513732"/>
    <w:rsid w:val="0052204A"/>
    <w:rsid w:val="00532DB3"/>
    <w:rsid w:val="005352E0"/>
    <w:rsid w:val="00546133"/>
    <w:rsid w:val="00552852"/>
    <w:rsid w:val="00571662"/>
    <w:rsid w:val="00597D3F"/>
    <w:rsid w:val="005B2970"/>
    <w:rsid w:val="005B79E9"/>
    <w:rsid w:val="005D1E86"/>
    <w:rsid w:val="005D47FE"/>
    <w:rsid w:val="005E4912"/>
    <w:rsid w:val="005E6F1F"/>
    <w:rsid w:val="005F285C"/>
    <w:rsid w:val="005F44D1"/>
    <w:rsid w:val="00612F41"/>
    <w:rsid w:val="00621129"/>
    <w:rsid w:val="00632B24"/>
    <w:rsid w:val="00633916"/>
    <w:rsid w:val="0063760A"/>
    <w:rsid w:val="00641D2B"/>
    <w:rsid w:val="00662D3E"/>
    <w:rsid w:val="00672DDD"/>
    <w:rsid w:val="00676C91"/>
    <w:rsid w:val="00684C72"/>
    <w:rsid w:val="006855CA"/>
    <w:rsid w:val="006856EE"/>
    <w:rsid w:val="00690B77"/>
    <w:rsid w:val="00695486"/>
    <w:rsid w:val="006A14CC"/>
    <w:rsid w:val="006B2B97"/>
    <w:rsid w:val="006C2A50"/>
    <w:rsid w:val="006C3C38"/>
    <w:rsid w:val="006C4000"/>
    <w:rsid w:val="006E56E8"/>
    <w:rsid w:val="006E6E86"/>
    <w:rsid w:val="006F5ABF"/>
    <w:rsid w:val="00700160"/>
    <w:rsid w:val="007038F6"/>
    <w:rsid w:val="00705ABA"/>
    <w:rsid w:val="007060D5"/>
    <w:rsid w:val="00707877"/>
    <w:rsid w:val="00711200"/>
    <w:rsid w:val="0072397F"/>
    <w:rsid w:val="00731922"/>
    <w:rsid w:val="00731ACB"/>
    <w:rsid w:val="007368AD"/>
    <w:rsid w:val="007404BF"/>
    <w:rsid w:val="0074133D"/>
    <w:rsid w:val="0075196D"/>
    <w:rsid w:val="00753591"/>
    <w:rsid w:val="0075558C"/>
    <w:rsid w:val="00755F52"/>
    <w:rsid w:val="007569D7"/>
    <w:rsid w:val="00761EFA"/>
    <w:rsid w:val="00764873"/>
    <w:rsid w:val="007767DA"/>
    <w:rsid w:val="007778DD"/>
    <w:rsid w:val="007853D9"/>
    <w:rsid w:val="0079051D"/>
    <w:rsid w:val="00796693"/>
    <w:rsid w:val="007A7B14"/>
    <w:rsid w:val="007C7591"/>
    <w:rsid w:val="007D5CD5"/>
    <w:rsid w:val="007F6AE9"/>
    <w:rsid w:val="008113A8"/>
    <w:rsid w:val="00813999"/>
    <w:rsid w:val="008146E0"/>
    <w:rsid w:val="00822CF6"/>
    <w:rsid w:val="00836F89"/>
    <w:rsid w:val="00846459"/>
    <w:rsid w:val="008535FC"/>
    <w:rsid w:val="00860A44"/>
    <w:rsid w:val="00863435"/>
    <w:rsid w:val="00872827"/>
    <w:rsid w:val="0087349A"/>
    <w:rsid w:val="00876A90"/>
    <w:rsid w:val="008803B2"/>
    <w:rsid w:val="0088728B"/>
    <w:rsid w:val="0089064B"/>
    <w:rsid w:val="00894D8C"/>
    <w:rsid w:val="00895DF4"/>
    <w:rsid w:val="008A7085"/>
    <w:rsid w:val="008A7422"/>
    <w:rsid w:val="008B1A4D"/>
    <w:rsid w:val="008B4ADE"/>
    <w:rsid w:val="008C633D"/>
    <w:rsid w:val="008D589C"/>
    <w:rsid w:val="008E7085"/>
    <w:rsid w:val="008F60C3"/>
    <w:rsid w:val="00910AE4"/>
    <w:rsid w:val="0091262E"/>
    <w:rsid w:val="009215BC"/>
    <w:rsid w:val="0093163E"/>
    <w:rsid w:val="00936436"/>
    <w:rsid w:val="00944091"/>
    <w:rsid w:val="00954CD1"/>
    <w:rsid w:val="00966BAC"/>
    <w:rsid w:val="00973A69"/>
    <w:rsid w:val="0099355C"/>
    <w:rsid w:val="00996A58"/>
    <w:rsid w:val="009A2ABE"/>
    <w:rsid w:val="009A2C89"/>
    <w:rsid w:val="009A3DF3"/>
    <w:rsid w:val="009A6A2F"/>
    <w:rsid w:val="009A7547"/>
    <w:rsid w:val="009B456C"/>
    <w:rsid w:val="009C755C"/>
    <w:rsid w:val="009C780F"/>
    <w:rsid w:val="009E1A69"/>
    <w:rsid w:val="009E2508"/>
    <w:rsid w:val="009F06F6"/>
    <w:rsid w:val="00A11C23"/>
    <w:rsid w:val="00A25D52"/>
    <w:rsid w:val="00A27EC0"/>
    <w:rsid w:val="00A33AF2"/>
    <w:rsid w:val="00A34F5F"/>
    <w:rsid w:val="00A46A68"/>
    <w:rsid w:val="00A50EE9"/>
    <w:rsid w:val="00A85725"/>
    <w:rsid w:val="00A86F48"/>
    <w:rsid w:val="00AD0A33"/>
    <w:rsid w:val="00AD7D96"/>
    <w:rsid w:val="00AF3636"/>
    <w:rsid w:val="00B01E6E"/>
    <w:rsid w:val="00B07524"/>
    <w:rsid w:val="00B33BC6"/>
    <w:rsid w:val="00B35B7C"/>
    <w:rsid w:val="00B46FAA"/>
    <w:rsid w:val="00B53C15"/>
    <w:rsid w:val="00B600C0"/>
    <w:rsid w:val="00B74679"/>
    <w:rsid w:val="00B83879"/>
    <w:rsid w:val="00B86AFB"/>
    <w:rsid w:val="00BA0DBE"/>
    <w:rsid w:val="00BA11F6"/>
    <w:rsid w:val="00BA204A"/>
    <w:rsid w:val="00BB177E"/>
    <w:rsid w:val="00BB3778"/>
    <w:rsid w:val="00BC66B3"/>
    <w:rsid w:val="00BD3522"/>
    <w:rsid w:val="00BD43E6"/>
    <w:rsid w:val="00BF3C8D"/>
    <w:rsid w:val="00BF62CD"/>
    <w:rsid w:val="00C0077A"/>
    <w:rsid w:val="00C00EF4"/>
    <w:rsid w:val="00C0799A"/>
    <w:rsid w:val="00C10875"/>
    <w:rsid w:val="00C11D0D"/>
    <w:rsid w:val="00C210AF"/>
    <w:rsid w:val="00C27FCA"/>
    <w:rsid w:val="00C373F6"/>
    <w:rsid w:val="00C45F88"/>
    <w:rsid w:val="00C509C3"/>
    <w:rsid w:val="00C60B7C"/>
    <w:rsid w:val="00C62680"/>
    <w:rsid w:val="00C70EAE"/>
    <w:rsid w:val="00C83B65"/>
    <w:rsid w:val="00C95439"/>
    <w:rsid w:val="00CB1E5D"/>
    <w:rsid w:val="00CC466E"/>
    <w:rsid w:val="00CD50B5"/>
    <w:rsid w:val="00CD6516"/>
    <w:rsid w:val="00CD73A9"/>
    <w:rsid w:val="00CE4608"/>
    <w:rsid w:val="00CF3B12"/>
    <w:rsid w:val="00D067C3"/>
    <w:rsid w:val="00D06F12"/>
    <w:rsid w:val="00D21EF3"/>
    <w:rsid w:val="00D30032"/>
    <w:rsid w:val="00D31118"/>
    <w:rsid w:val="00D37D6A"/>
    <w:rsid w:val="00D46790"/>
    <w:rsid w:val="00D62420"/>
    <w:rsid w:val="00D63A7E"/>
    <w:rsid w:val="00D6661F"/>
    <w:rsid w:val="00D91C27"/>
    <w:rsid w:val="00DB0141"/>
    <w:rsid w:val="00DC5925"/>
    <w:rsid w:val="00DC60FA"/>
    <w:rsid w:val="00DE10B3"/>
    <w:rsid w:val="00DE23AF"/>
    <w:rsid w:val="00E02B0A"/>
    <w:rsid w:val="00E10916"/>
    <w:rsid w:val="00E14598"/>
    <w:rsid w:val="00E17018"/>
    <w:rsid w:val="00E17598"/>
    <w:rsid w:val="00E44996"/>
    <w:rsid w:val="00E44A11"/>
    <w:rsid w:val="00E57A1D"/>
    <w:rsid w:val="00E603D9"/>
    <w:rsid w:val="00E75469"/>
    <w:rsid w:val="00E94E4B"/>
    <w:rsid w:val="00EA06B7"/>
    <w:rsid w:val="00EA3442"/>
    <w:rsid w:val="00EA5199"/>
    <w:rsid w:val="00EB2A9A"/>
    <w:rsid w:val="00ED0410"/>
    <w:rsid w:val="00ED7A05"/>
    <w:rsid w:val="00EE334C"/>
    <w:rsid w:val="00F02153"/>
    <w:rsid w:val="00F15675"/>
    <w:rsid w:val="00F21250"/>
    <w:rsid w:val="00F2398D"/>
    <w:rsid w:val="00F34A17"/>
    <w:rsid w:val="00F4153F"/>
    <w:rsid w:val="00F634A3"/>
    <w:rsid w:val="00F667F6"/>
    <w:rsid w:val="00F710F9"/>
    <w:rsid w:val="00F87F40"/>
    <w:rsid w:val="00F920F6"/>
    <w:rsid w:val="00FA0AE4"/>
    <w:rsid w:val="00FA16C8"/>
    <w:rsid w:val="00FA2DEC"/>
    <w:rsid w:val="00FA5DF4"/>
    <w:rsid w:val="00FB038A"/>
    <w:rsid w:val="00FB4DBA"/>
    <w:rsid w:val="00FB667E"/>
    <w:rsid w:val="00FC51D8"/>
    <w:rsid w:val="00FE552D"/>
    <w:rsid w:val="00FE5917"/>
    <w:rsid w:val="00FF195C"/>
    <w:rsid w:val="00FF70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6E6AF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note text" w:uiPriority="99"/>
    <w:lsdException w:name="annotation text" w:uiPriority="99"/>
    <w:lsdException w:name="caption" w:qFormat="1"/>
    <w:lsdException w:name="table of figures" w:uiPriority="99"/>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Table Grid" w:uiPriority="59"/>
    <w:lsdException w:name="Note Level 1" w:semiHidden="1" w:uiPriority="99"/>
    <w:lsdException w:name="Note Level 2" w:uiPriority="1" w:qFormat="1"/>
    <w:lsdException w:name="Note Level 3" w:uiPriority="60"/>
    <w:lsdException w:name="Note Level 4" w:uiPriority="61"/>
    <w:lsdException w:name="Note Level 5" w:uiPriority="62"/>
    <w:lsdException w:name="Note Level 6" w:uiPriority="63"/>
    <w:lsdException w:name="Note Level 7" w:uiPriority="64"/>
    <w:lsdException w:name="Note Level 8" w:uiPriority="65"/>
    <w:lsdException w:name="Note Level 9" w:uiPriority="66"/>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C633D"/>
    <w:rPr>
      <w:sz w:val="24"/>
      <w:szCs w:val="24"/>
    </w:rPr>
  </w:style>
  <w:style w:type="paragraph" w:styleId="Heading1">
    <w:name w:val="heading 1"/>
    <w:basedOn w:val="Normal"/>
    <w:next w:val="Normal"/>
    <w:link w:val="Heading1Char"/>
    <w:autoRedefine/>
    <w:qFormat/>
    <w:rsid w:val="00532DB3"/>
    <w:pPr>
      <w:autoSpaceDE w:val="0"/>
      <w:autoSpaceDN w:val="0"/>
      <w:adjustRightInd w:val="0"/>
      <w:spacing w:line="480" w:lineRule="auto"/>
      <w:jc w:val="center"/>
      <w:outlineLvl w:val="0"/>
    </w:pPr>
    <w:rPr>
      <w:b/>
      <w:bCs/>
    </w:rPr>
  </w:style>
  <w:style w:type="paragraph" w:styleId="Heading2">
    <w:name w:val="heading 2"/>
    <w:basedOn w:val="Normal"/>
    <w:next w:val="Normal"/>
    <w:autoRedefine/>
    <w:qFormat/>
    <w:rsid w:val="00F34A17"/>
    <w:pPr>
      <w:keepNext/>
      <w:spacing w:line="480" w:lineRule="auto"/>
      <w:jc w:val="center"/>
      <w:outlineLvl w:val="1"/>
    </w:pPr>
    <w:rPr>
      <w:rFonts w:cs="Arial"/>
      <w:b/>
      <w:bCs/>
      <w:iCs/>
      <w:szCs w:val="28"/>
    </w:rPr>
  </w:style>
  <w:style w:type="paragraph" w:styleId="Heading3">
    <w:name w:val="heading 3"/>
    <w:basedOn w:val="Normal"/>
    <w:next w:val="Normal"/>
    <w:autoRedefine/>
    <w:qFormat/>
    <w:rsid w:val="00707877"/>
    <w:pPr>
      <w:outlineLvl w:val="2"/>
    </w:pPr>
  </w:style>
  <w:style w:type="paragraph" w:styleId="Heading4">
    <w:name w:val="heading 4"/>
    <w:basedOn w:val="Normal"/>
    <w:next w:val="Normal"/>
    <w:link w:val="Heading4Char"/>
    <w:unhideWhenUsed/>
    <w:qFormat/>
    <w:rsid w:val="00546133"/>
    <w:pPr>
      <w:keepNext/>
      <w:spacing w:before="240" w:after="60"/>
      <w:outlineLvl w:val="3"/>
    </w:pPr>
    <w:rPr>
      <w:b/>
      <w:bCs/>
      <w:i/>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customStyle="1" w:styleId="Level1">
    <w:name w:val="Level 1"/>
    <w:pPr>
      <w:autoSpaceDE w:val="0"/>
      <w:autoSpaceDN w:val="0"/>
      <w:adjustRightInd w:val="0"/>
      <w:ind w:left="720"/>
    </w:pPr>
    <w:rPr>
      <w:sz w:val="24"/>
      <w:szCs w:val="24"/>
    </w:rPr>
  </w:style>
  <w:style w:type="character" w:customStyle="1" w:styleId="SYSHYPERTEXT">
    <w:name w:val="SYS_HYPERTEXT"/>
    <w:rPr>
      <w:noProof/>
      <w:color w:val="0000FF"/>
      <w:u w:val="single"/>
    </w:rPr>
  </w:style>
  <w:style w:type="character" w:customStyle="1" w:styleId="QuickFormat2">
    <w:name w:val="QuickFormat2"/>
    <w:rPr>
      <w:rFonts w:ascii="Arial" w:hAnsi="Arial" w:cs="Arial"/>
    </w:rPr>
  </w:style>
  <w:style w:type="character" w:customStyle="1" w:styleId="QuickFormat3">
    <w:name w:val="QuickFormat3"/>
    <w:rPr>
      <w:rFonts w:ascii="Arial" w:hAnsi="Arial" w:cs="Arial"/>
      <w:b/>
      <w:bCs/>
      <w:i/>
      <w:iCs/>
    </w:rPr>
  </w:style>
  <w:style w:type="paragraph" w:styleId="Title">
    <w:name w:val="Title"/>
    <w:basedOn w:val="Normal"/>
    <w:qFormat/>
    <w:pPr>
      <w:autoSpaceDE w:val="0"/>
      <w:autoSpaceDN w:val="0"/>
      <w:adjustRightInd w:val="0"/>
      <w:jc w:val="center"/>
    </w:pPr>
    <w:rPr>
      <w:sz w:val="28"/>
      <w:szCs w:val="28"/>
    </w:rPr>
  </w:style>
  <w:style w:type="paragraph" w:styleId="BodyText">
    <w:name w:val="Body Text"/>
    <w:basedOn w:val="Normal"/>
    <w:link w:val="BodyTextChar"/>
    <w:pPr>
      <w:autoSpaceDE w:val="0"/>
      <w:autoSpaceDN w:val="0"/>
      <w:adjustRightInd w:val="0"/>
    </w:pPr>
    <w:rPr>
      <w:sz w:val="22"/>
      <w:szCs w:val="22"/>
    </w:rPr>
  </w:style>
  <w:style w:type="paragraph" w:styleId="Subtitle">
    <w:name w:val="Subtitle"/>
    <w:basedOn w:val="Normal"/>
    <w:qFormat/>
    <w:pPr>
      <w:autoSpaceDE w:val="0"/>
      <w:autoSpaceDN w:val="0"/>
      <w:adjustRightInd w:val="0"/>
    </w:pPr>
    <w:rPr>
      <w:b/>
      <w:bCs/>
    </w:rPr>
  </w:style>
  <w:style w:type="paragraph" w:styleId="BodyTextIndent">
    <w:name w:val="Body Text Indent"/>
    <w:basedOn w:val="Normal"/>
    <w:link w:val="BodyTextIndentChar"/>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pPr>
      <w:autoSpaceDE w:val="0"/>
      <w:autoSpaceDN w:val="0"/>
      <w:adjustRightInd w:val="0"/>
    </w:pPr>
    <w:rPr>
      <w:rFonts w:ascii="Arial" w:hAnsi="Arial" w:cs="Arial"/>
      <w:sz w:val="24"/>
      <w:szCs w:val="24"/>
    </w:rPr>
  </w:style>
  <w:style w:type="character" w:styleId="PageNumber">
    <w:name w:val="page number"/>
    <w:basedOn w:val="DefaultParagraphFont"/>
  </w:style>
  <w:style w:type="paragraph" w:styleId="BodyText2">
    <w:name w:val="Body Text 2"/>
    <w:basedOn w:val="Normal"/>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rFonts w:ascii="Arial" w:hAnsi="Arial" w:cs="Arial"/>
      <w:noProof/>
    </w:rPr>
  </w:style>
  <w:style w:type="paragraph" w:styleId="BodyTextIndent2">
    <w:name w:val="Body Text Indent 2"/>
    <w:basedOn w:val="Normal"/>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rFonts w:ascii="Arial" w:hAnsi="Arial" w:cs="Arial"/>
      <w:sz w:val="17"/>
      <w:szCs w:val="17"/>
    </w:rPr>
  </w:style>
  <w:style w:type="paragraph" w:styleId="BodyTextIndent3">
    <w:name w:val="Body Text Indent 3"/>
    <w:basedOn w:val="Normal"/>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rFonts w:ascii="Arial" w:hAnsi="Arial" w:cs="Arial"/>
      <w:sz w:val="20"/>
    </w:rPr>
  </w:style>
  <w:style w:type="paragraph" w:styleId="BlockText">
    <w:name w:val="Block Text"/>
    <w:basedOn w:val="Normal"/>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paragraph" w:styleId="Caption">
    <w:name w:val="caption"/>
    <w:basedOn w:val="Normal"/>
    <w:next w:val="Normal"/>
    <w:autoRedefine/>
    <w:qFormat/>
    <w:rsid w:val="006855CA"/>
    <w:pPr>
      <w:spacing w:before="120" w:after="120" w:line="480" w:lineRule="auto"/>
    </w:pPr>
    <w:rPr>
      <w:bCs/>
      <w:i/>
      <w:szCs w:val="20"/>
    </w:rPr>
  </w:style>
  <w:style w:type="paragraph" w:styleId="TableofFigures">
    <w:name w:val="table of figures"/>
    <w:basedOn w:val="Normal"/>
    <w:next w:val="Normal"/>
    <w:uiPriority w:val="99"/>
    <w:pPr>
      <w:ind w:left="480" w:hanging="480"/>
    </w:pPr>
  </w:style>
  <w:style w:type="character" w:styleId="Hyperlink">
    <w:name w:val="Hyperlink"/>
    <w:uiPriority w:val="99"/>
    <w:rPr>
      <w:color w:val="0000FF"/>
      <w:u w:val="single"/>
    </w:rPr>
  </w:style>
  <w:style w:type="paragraph" w:styleId="TOC1">
    <w:name w:val="toc 1"/>
    <w:basedOn w:val="Normal"/>
    <w:next w:val="Normal"/>
    <w:autoRedefine/>
    <w:uiPriority w:val="39"/>
  </w:style>
  <w:style w:type="paragraph" w:styleId="TOC2">
    <w:name w:val="toc 2"/>
    <w:basedOn w:val="Normal"/>
    <w:next w:val="Normal"/>
    <w:autoRedefine/>
    <w:uiPriority w:val="39"/>
    <w:pPr>
      <w:ind w:left="240"/>
    </w:pPr>
  </w:style>
  <w:style w:type="paragraph" w:styleId="TOC3">
    <w:name w:val="toc 3"/>
    <w:basedOn w:val="Normal"/>
    <w:next w:val="Normal"/>
    <w:autoRedefine/>
    <w:uiPriority w:val="39"/>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thesistext">
    <w:name w:val="thesis text"/>
    <w:basedOn w:val="Normal"/>
    <w:autoRedefine/>
    <w:pPr>
      <w:spacing w:after="240"/>
      <w:ind w:firstLine="540"/>
    </w:pPr>
    <w:rPr>
      <w:lang w:eastAsia="es-ES"/>
    </w:rPr>
  </w:style>
  <w:style w:type="paragraph" w:customStyle="1" w:styleId="StyleCaptionCentered">
    <w:name w:val="Style Caption + Centered"/>
    <w:basedOn w:val="Caption"/>
    <w:autoRedefine/>
    <w:rsid w:val="000B7AF9"/>
    <w:rPr>
      <w:b/>
      <w:i w:val="0"/>
    </w:rPr>
  </w:style>
  <w:style w:type="character" w:customStyle="1" w:styleId="Heading1Char">
    <w:name w:val="Heading 1 Char"/>
    <w:link w:val="Heading1"/>
    <w:rsid w:val="00532DB3"/>
    <w:rPr>
      <w:b/>
      <w:bCs/>
      <w:sz w:val="24"/>
      <w:szCs w:val="24"/>
    </w:rPr>
  </w:style>
  <w:style w:type="character" w:customStyle="1" w:styleId="Heading4Char">
    <w:name w:val="Heading 4 Char"/>
    <w:link w:val="Heading4"/>
    <w:rsid w:val="00546133"/>
    <w:rPr>
      <w:rFonts w:eastAsia="Times New Roman" w:cs="Times New Roman"/>
      <w:b/>
      <w:bCs/>
      <w:i/>
      <w:sz w:val="28"/>
      <w:szCs w:val="28"/>
    </w:rPr>
  </w:style>
  <w:style w:type="character" w:customStyle="1" w:styleId="BodyTextChar">
    <w:name w:val="Body Text Char"/>
    <w:link w:val="BodyText"/>
    <w:rsid w:val="00707877"/>
    <w:rPr>
      <w:sz w:val="22"/>
      <w:szCs w:val="22"/>
    </w:rPr>
  </w:style>
  <w:style w:type="character" w:customStyle="1" w:styleId="BodyTextIndentChar">
    <w:name w:val="Body Text Indent Char"/>
    <w:link w:val="BodyTextIndent"/>
    <w:rsid w:val="00707877"/>
    <w:rPr>
      <w:sz w:val="32"/>
      <w:szCs w:val="32"/>
    </w:rPr>
  </w:style>
  <w:style w:type="paragraph" w:styleId="NormalWeb">
    <w:name w:val="Normal (Web)"/>
    <w:basedOn w:val="Normal"/>
    <w:uiPriority w:val="99"/>
    <w:unhideWhenUsed/>
    <w:rsid w:val="001F26F1"/>
    <w:pPr>
      <w:spacing w:before="100" w:beforeAutospacing="1" w:after="100" w:afterAutospacing="1"/>
    </w:pPr>
    <w:rPr>
      <w:rFonts w:ascii="Times" w:eastAsia="ＭＳ 明朝" w:hAnsi="Times"/>
      <w:sz w:val="20"/>
      <w:szCs w:val="20"/>
    </w:rPr>
  </w:style>
  <w:style w:type="paragraph" w:styleId="ListParagraph">
    <w:name w:val="List Paragraph"/>
    <w:basedOn w:val="Normal"/>
    <w:uiPriority w:val="34"/>
    <w:qFormat/>
    <w:rsid w:val="000855BC"/>
    <w:pPr>
      <w:ind w:left="720"/>
      <w:contextualSpacing/>
    </w:pPr>
    <w:rPr>
      <w:rFonts w:ascii="Cambria" w:eastAsia="ＭＳ 明朝" w:hAnsi="Cambria"/>
    </w:rPr>
  </w:style>
  <w:style w:type="character" w:styleId="CommentReference">
    <w:name w:val="annotation reference"/>
    <w:uiPriority w:val="99"/>
    <w:unhideWhenUsed/>
    <w:rsid w:val="000855BC"/>
    <w:rPr>
      <w:sz w:val="18"/>
      <w:szCs w:val="18"/>
    </w:rPr>
  </w:style>
  <w:style w:type="paragraph" w:styleId="CommentText">
    <w:name w:val="annotation text"/>
    <w:basedOn w:val="Normal"/>
    <w:link w:val="CommentTextChar"/>
    <w:uiPriority w:val="99"/>
    <w:unhideWhenUsed/>
    <w:rsid w:val="000855BC"/>
    <w:rPr>
      <w:rFonts w:ascii="Cambria" w:eastAsia="ＭＳ 明朝" w:hAnsi="Cambria"/>
    </w:rPr>
  </w:style>
  <w:style w:type="character" w:customStyle="1" w:styleId="CommentTextChar">
    <w:name w:val="Comment Text Char"/>
    <w:link w:val="CommentText"/>
    <w:uiPriority w:val="99"/>
    <w:rsid w:val="000855BC"/>
    <w:rPr>
      <w:rFonts w:ascii="Cambria" w:eastAsia="ＭＳ 明朝" w:hAnsi="Cambria"/>
      <w:sz w:val="24"/>
      <w:szCs w:val="24"/>
    </w:rPr>
  </w:style>
  <w:style w:type="paragraph" w:styleId="BalloonText">
    <w:name w:val="Balloon Text"/>
    <w:basedOn w:val="Normal"/>
    <w:link w:val="BalloonTextChar"/>
    <w:rsid w:val="000855BC"/>
    <w:rPr>
      <w:rFonts w:ascii="Lucida Grande" w:hAnsi="Lucida Grande" w:cs="Lucida Grande"/>
      <w:sz w:val="18"/>
      <w:szCs w:val="18"/>
    </w:rPr>
  </w:style>
  <w:style w:type="character" w:customStyle="1" w:styleId="BalloonTextChar">
    <w:name w:val="Balloon Text Char"/>
    <w:link w:val="BalloonText"/>
    <w:rsid w:val="000855BC"/>
    <w:rPr>
      <w:rFonts w:ascii="Lucida Grande" w:hAnsi="Lucida Grande" w:cs="Lucida Grande"/>
      <w:sz w:val="18"/>
      <w:szCs w:val="18"/>
    </w:rPr>
  </w:style>
  <w:style w:type="table" w:styleId="TableGrid">
    <w:name w:val="Table Grid"/>
    <w:basedOn w:val="TableNormal"/>
    <w:uiPriority w:val="59"/>
    <w:rsid w:val="00CF3B12"/>
    <w:rPr>
      <w:rFonts w:ascii="Cambria" w:eastAsia="ＭＳ 明朝" w:hAnsi="Cambria"/>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unhideWhenUsed/>
    <w:rsid w:val="00266DF7"/>
    <w:rPr>
      <w:rFonts w:ascii="Cambria" w:eastAsia="ＭＳ 明朝" w:hAnsi="Cambria"/>
    </w:rPr>
  </w:style>
  <w:style w:type="character" w:customStyle="1" w:styleId="FootnoteTextChar">
    <w:name w:val="Footnote Text Char"/>
    <w:link w:val="FootnoteText"/>
    <w:uiPriority w:val="99"/>
    <w:rsid w:val="00266DF7"/>
    <w:rPr>
      <w:rFonts w:ascii="Cambria" w:eastAsia="ＭＳ 明朝" w:hAnsi="Cambria"/>
      <w:sz w:val="24"/>
      <w:szCs w:val="24"/>
    </w:rPr>
  </w:style>
  <w:style w:type="character" w:styleId="FootnoteReference">
    <w:name w:val="footnote reference"/>
    <w:uiPriority w:val="99"/>
    <w:unhideWhenUsed/>
    <w:rsid w:val="00266DF7"/>
    <w:rPr>
      <w:vertAlign w:val="superscript"/>
    </w:rPr>
  </w:style>
  <w:style w:type="paragraph" w:styleId="Bibliography">
    <w:name w:val="Bibliography"/>
    <w:basedOn w:val="Normal"/>
    <w:next w:val="Normal"/>
    <w:uiPriority w:val="37"/>
    <w:unhideWhenUsed/>
    <w:rsid w:val="00BA0DBE"/>
    <w:pPr>
      <w:spacing w:line="480" w:lineRule="auto"/>
      <w:ind w:left="720" w:hanging="720"/>
    </w:pPr>
  </w:style>
  <w:style w:type="paragraph" w:styleId="CommentSubject">
    <w:name w:val="annotation subject"/>
    <w:basedOn w:val="CommentText"/>
    <w:next w:val="CommentText"/>
    <w:link w:val="CommentSubjectChar"/>
    <w:rsid w:val="008803B2"/>
    <w:rPr>
      <w:rFonts w:ascii="Times New Roman" w:eastAsia="Times New Roman" w:hAnsi="Times New Roman"/>
      <w:b/>
      <w:bCs/>
      <w:sz w:val="20"/>
      <w:szCs w:val="20"/>
    </w:rPr>
  </w:style>
  <w:style w:type="character" w:customStyle="1" w:styleId="CommentSubjectChar">
    <w:name w:val="Comment Subject Char"/>
    <w:basedOn w:val="CommentTextChar"/>
    <w:link w:val="CommentSubject"/>
    <w:rsid w:val="008803B2"/>
    <w:rPr>
      <w:rFonts w:ascii="Cambria" w:eastAsia="ＭＳ 明朝" w:hAnsi="Cambria"/>
      <w:b/>
      <w:bCs/>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note text" w:uiPriority="99"/>
    <w:lsdException w:name="annotation text" w:uiPriority="99"/>
    <w:lsdException w:name="caption" w:qFormat="1"/>
    <w:lsdException w:name="table of figures" w:uiPriority="99"/>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Table Grid" w:uiPriority="59"/>
    <w:lsdException w:name="Note Level 1" w:semiHidden="1" w:uiPriority="99"/>
    <w:lsdException w:name="Note Level 2" w:uiPriority="1" w:qFormat="1"/>
    <w:lsdException w:name="Note Level 3" w:uiPriority="60"/>
    <w:lsdException w:name="Note Level 4" w:uiPriority="61"/>
    <w:lsdException w:name="Note Level 5" w:uiPriority="62"/>
    <w:lsdException w:name="Note Level 6" w:uiPriority="63"/>
    <w:lsdException w:name="Note Level 7" w:uiPriority="64"/>
    <w:lsdException w:name="Note Level 8" w:uiPriority="65"/>
    <w:lsdException w:name="Note Level 9" w:uiPriority="66"/>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C633D"/>
    <w:rPr>
      <w:sz w:val="24"/>
      <w:szCs w:val="24"/>
    </w:rPr>
  </w:style>
  <w:style w:type="paragraph" w:styleId="Heading1">
    <w:name w:val="heading 1"/>
    <w:basedOn w:val="Normal"/>
    <w:next w:val="Normal"/>
    <w:link w:val="Heading1Char"/>
    <w:autoRedefine/>
    <w:qFormat/>
    <w:rsid w:val="00532DB3"/>
    <w:pPr>
      <w:autoSpaceDE w:val="0"/>
      <w:autoSpaceDN w:val="0"/>
      <w:adjustRightInd w:val="0"/>
      <w:spacing w:line="480" w:lineRule="auto"/>
      <w:jc w:val="center"/>
      <w:outlineLvl w:val="0"/>
    </w:pPr>
    <w:rPr>
      <w:b/>
      <w:bCs/>
    </w:rPr>
  </w:style>
  <w:style w:type="paragraph" w:styleId="Heading2">
    <w:name w:val="heading 2"/>
    <w:basedOn w:val="Normal"/>
    <w:next w:val="Normal"/>
    <w:autoRedefine/>
    <w:qFormat/>
    <w:rsid w:val="00F34A17"/>
    <w:pPr>
      <w:keepNext/>
      <w:spacing w:line="480" w:lineRule="auto"/>
      <w:jc w:val="center"/>
      <w:outlineLvl w:val="1"/>
    </w:pPr>
    <w:rPr>
      <w:rFonts w:cs="Arial"/>
      <w:b/>
      <w:bCs/>
      <w:iCs/>
      <w:szCs w:val="28"/>
    </w:rPr>
  </w:style>
  <w:style w:type="paragraph" w:styleId="Heading3">
    <w:name w:val="heading 3"/>
    <w:basedOn w:val="Normal"/>
    <w:next w:val="Normal"/>
    <w:autoRedefine/>
    <w:qFormat/>
    <w:rsid w:val="00707877"/>
    <w:pPr>
      <w:outlineLvl w:val="2"/>
    </w:pPr>
  </w:style>
  <w:style w:type="paragraph" w:styleId="Heading4">
    <w:name w:val="heading 4"/>
    <w:basedOn w:val="Normal"/>
    <w:next w:val="Normal"/>
    <w:link w:val="Heading4Char"/>
    <w:unhideWhenUsed/>
    <w:qFormat/>
    <w:rsid w:val="00546133"/>
    <w:pPr>
      <w:keepNext/>
      <w:spacing w:before="240" w:after="60"/>
      <w:outlineLvl w:val="3"/>
    </w:pPr>
    <w:rPr>
      <w:b/>
      <w:bCs/>
      <w:i/>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customStyle="1" w:styleId="Level1">
    <w:name w:val="Level 1"/>
    <w:pPr>
      <w:autoSpaceDE w:val="0"/>
      <w:autoSpaceDN w:val="0"/>
      <w:adjustRightInd w:val="0"/>
      <w:ind w:left="720"/>
    </w:pPr>
    <w:rPr>
      <w:sz w:val="24"/>
      <w:szCs w:val="24"/>
    </w:rPr>
  </w:style>
  <w:style w:type="character" w:customStyle="1" w:styleId="SYSHYPERTEXT">
    <w:name w:val="SYS_HYPERTEXT"/>
    <w:rPr>
      <w:noProof/>
      <w:color w:val="0000FF"/>
      <w:u w:val="single"/>
    </w:rPr>
  </w:style>
  <w:style w:type="character" w:customStyle="1" w:styleId="QuickFormat2">
    <w:name w:val="QuickFormat2"/>
    <w:rPr>
      <w:rFonts w:ascii="Arial" w:hAnsi="Arial" w:cs="Arial"/>
    </w:rPr>
  </w:style>
  <w:style w:type="character" w:customStyle="1" w:styleId="QuickFormat3">
    <w:name w:val="QuickFormat3"/>
    <w:rPr>
      <w:rFonts w:ascii="Arial" w:hAnsi="Arial" w:cs="Arial"/>
      <w:b/>
      <w:bCs/>
      <w:i/>
      <w:iCs/>
    </w:rPr>
  </w:style>
  <w:style w:type="paragraph" w:styleId="Title">
    <w:name w:val="Title"/>
    <w:basedOn w:val="Normal"/>
    <w:qFormat/>
    <w:pPr>
      <w:autoSpaceDE w:val="0"/>
      <w:autoSpaceDN w:val="0"/>
      <w:adjustRightInd w:val="0"/>
      <w:jc w:val="center"/>
    </w:pPr>
    <w:rPr>
      <w:sz w:val="28"/>
      <w:szCs w:val="28"/>
    </w:rPr>
  </w:style>
  <w:style w:type="paragraph" w:styleId="BodyText">
    <w:name w:val="Body Text"/>
    <w:basedOn w:val="Normal"/>
    <w:link w:val="BodyTextChar"/>
    <w:pPr>
      <w:autoSpaceDE w:val="0"/>
      <w:autoSpaceDN w:val="0"/>
      <w:adjustRightInd w:val="0"/>
    </w:pPr>
    <w:rPr>
      <w:sz w:val="22"/>
      <w:szCs w:val="22"/>
    </w:rPr>
  </w:style>
  <w:style w:type="paragraph" w:styleId="Subtitle">
    <w:name w:val="Subtitle"/>
    <w:basedOn w:val="Normal"/>
    <w:qFormat/>
    <w:pPr>
      <w:autoSpaceDE w:val="0"/>
      <w:autoSpaceDN w:val="0"/>
      <w:adjustRightInd w:val="0"/>
    </w:pPr>
    <w:rPr>
      <w:b/>
      <w:bCs/>
    </w:rPr>
  </w:style>
  <w:style w:type="paragraph" w:styleId="BodyTextIndent">
    <w:name w:val="Body Text Indent"/>
    <w:basedOn w:val="Normal"/>
    <w:link w:val="BodyTextIndentChar"/>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pPr>
      <w:autoSpaceDE w:val="0"/>
      <w:autoSpaceDN w:val="0"/>
      <w:adjustRightInd w:val="0"/>
    </w:pPr>
    <w:rPr>
      <w:rFonts w:ascii="Arial" w:hAnsi="Arial" w:cs="Arial"/>
      <w:sz w:val="24"/>
      <w:szCs w:val="24"/>
    </w:rPr>
  </w:style>
  <w:style w:type="character" w:styleId="PageNumber">
    <w:name w:val="page number"/>
    <w:basedOn w:val="DefaultParagraphFont"/>
  </w:style>
  <w:style w:type="paragraph" w:styleId="BodyText2">
    <w:name w:val="Body Text 2"/>
    <w:basedOn w:val="Normal"/>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rFonts w:ascii="Arial" w:hAnsi="Arial" w:cs="Arial"/>
      <w:noProof/>
    </w:rPr>
  </w:style>
  <w:style w:type="paragraph" w:styleId="BodyTextIndent2">
    <w:name w:val="Body Text Indent 2"/>
    <w:basedOn w:val="Normal"/>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rFonts w:ascii="Arial" w:hAnsi="Arial" w:cs="Arial"/>
      <w:sz w:val="17"/>
      <w:szCs w:val="17"/>
    </w:rPr>
  </w:style>
  <w:style w:type="paragraph" w:styleId="BodyTextIndent3">
    <w:name w:val="Body Text Indent 3"/>
    <w:basedOn w:val="Normal"/>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rFonts w:ascii="Arial" w:hAnsi="Arial" w:cs="Arial"/>
      <w:sz w:val="20"/>
    </w:rPr>
  </w:style>
  <w:style w:type="paragraph" w:styleId="BlockText">
    <w:name w:val="Block Text"/>
    <w:basedOn w:val="Normal"/>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paragraph" w:styleId="Caption">
    <w:name w:val="caption"/>
    <w:basedOn w:val="Normal"/>
    <w:next w:val="Normal"/>
    <w:autoRedefine/>
    <w:qFormat/>
    <w:rsid w:val="006855CA"/>
    <w:pPr>
      <w:spacing w:before="120" w:after="120" w:line="480" w:lineRule="auto"/>
    </w:pPr>
    <w:rPr>
      <w:bCs/>
      <w:i/>
      <w:szCs w:val="20"/>
    </w:rPr>
  </w:style>
  <w:style w:type="paragraph" w:styleId="TableofFigures">
    <w:name w:val="table of figures"/>
    <w:basedOn w:val="Normal"/>
    <w:next w:val="Normal"/>
    <w:uiPriority w:val="99"/>
    <w:pPr>
      <w:ind w:left="480" w:hanging="480"/>
    </w:pPr>
  </w:style>
  <w:style w:type="character" w:styleId="Hyperlink">
    <w:name w:val="Hyperlink"/>
    <w:uiPriority w:val="99"/>
    <w:rPr>
      <w:color w:val="0000FF"/>
      <w:u w:val="single"/>
    </w:rPr>
  </w:style>
  <w:style w:type="paragraph" w:styleId="TOC1">
    <w:name w:val="toc 1"/>
    <w:basedOn w:val="Normal"/>
    <w:next w:val="Normal"/>
    <w:autoRedefine/>
    <w:uiPriority w:val="39"/>
  </w:style>
  <w:style w:type="paragraph" w:styleId="TOC2">
    <w:name w:val="toc 2"/>
    <w:basedOn w:val="Normal"/>
    <w:next w:val="Normal"/>
    <w:autoRedefine/>
    <w:uiPriority w:val="39"/>
    <w:pPr>
      <w:ind w:left="240"/>
    </w:pPr>
  </w:style>
  <w:style w:type="paragraph" w:styleId="TOC3">
    <w:name w:val="toc 3"/>
    <w:basedOn w:val="Normal"/>
    <w:next w:val="Normal"/>
    <w:autoRedefine/>
    <w:uiPriority w:val="39"/>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thesistext">
    <w:name w:val="thesis text"/>
    <w:basedOn w:val="Normal"/>
    <w:autoRedefine/>
    <w:pPr>
      <w:spacing w:after="240"/>
      <w:ind w:firstLine="540"/>
    </w:pPr>
    <w:rPr>
      <w:lang w:eastAsia="es-ES"/>
    </w:rPr>
  </w:style>
  <w:style w:type="paragraph" w:customStyle="1" w:styleId="StyleCaptionCentered">
    <w:name w:val="Style Caption + Centered"/>
    <w:basedOn w:val="Caption"/>
    <w:autoRedefine/>
    <w:rsid w:val="000B7AF9"/>
    <w:rPr>
      <w:b/>
      <w:i w:val="0"/>
    </w:rPr>
  </w:style>
  <w:style w:type="character" w:customStyle="1" w:styleId="Heading1Char">
    <w:name w:val="Heading 1 Char"/>
    <w:link w:val="Heading1"/>
    <w:rsid w:val="00532DB3"/>
    <w:rPr>
      <w:b/>
      <w:bCs/>
      <w:sz w:val="24"/>
      <w:szCs w:val="24"/>
    </w:rPr>
  </w:style>
  <w:style w:type="character" w:customStyle="1" w:styleId="Heading4Char">
    <w:name w:val="Heading 4 Char"/>
    <w:link w:val="Heading4"/>
    <w:rsid w:val="00546133"/>
    <w:rPr>
      <w:rFonts w:eastAsia="Times New Roman" w:cs="Times New Roman"/>
      <w:b/>
      <w:bCs/>
      <w:i/>
      <w:sz w:val="28"/>
      <w:szCs w:val="28"/>
    </w:rPr>
  </w:style>
  <w:style w:type="character" w:customStyle="1" w:styleId="BodyTextChar">
    <w:name w:val="Body Text Char"/>
    <w:link w:val="BodyText"/>
    <w:rsid w:val="00707877"/>
    <w:rPr>
      <w:sz w:val="22"/>
      <w:szCs w:val="22"/>
    </w:rPr>
  </w:style>
  <w:style w:type="character" w:customStyle="1" w:styleId="BodyTextIndentChar">
    <w:name w:val="Body Text Indent Char"/>
    <w:link w:val="BodyTextIndent"/>
    <w:rsid w:val="00707877"/>
    <w:rPr>
      <w:sz w:val="32"/>
      <w:szCs w:val="32"/>
    </w:rPr>
  </w:style>
  <w:style w:type="paragraph" w:styleId="NormalWeb">
    <w:name w:val="Normal (Web)"/>
    <w:basedOn w:val="Normal"/>
    <w:uiPriority w:val="99"/>
    <w:unhideWhenUsed/>
    <w:rsid w:val="001F26F1"/>
    <w:pPr>
      <w:spacing w:before="100" w:beforeAutospacing="1" w:after="100" w:afterAutospacing="1"/>
    </w:pPr>
    <w:rPr>
      <w:rFonts w:ascii="Times" w:eastAsia="ＭＳ 明朝" w:hAnsi="Times"/>
      <w:sz w:val="20"/>
      <w:szCs w:val="20"/>
    </w:rPr>
  </w:style>
  <w:style w:type="paragraph" w:styleId="ListParagraph">
    <w:name w:val="List Paragraph"/>
    <w:basedOn w:val="Normal"/>
    <w:uiPriority w:val="34"/>
    <w:qFormat/>
    <w:rsid w:val="000855BC"/>
    <w:pPr>
      <w:ind w:left="720"/>
      <w:contextualSpacing/>
    </w:pPr>
    <w:rPr>
      <w:rFonts w:ascii="Cambria" w:eastAsia="ＭＳ 明朝" w:hAnsi="Cambria"/>
    </w:rPr>
  </w:style>
  <w:style w:type="character" w:styleId="CommentReference">
    <w:name w:val="annotation reference"/>
    <w:uiPriority w:val="99"/>
    <w:unhideWhenUsed/>
    <w:rsid w:val="000855BC"/>
    <w:rPr>
      <w:sz w:val="18"/>
      <w:szCs w:val="18"/>
    </w:rPr>
  </w:style>
  <w:style w:type="paragraph" w:styleId="CommentText">
    <w:name w:val="annotation text"/>
    <w:basedOn w:val="Normal"/>
    <w:link w:val="CommentTextChar"/>
    <w:uiPriority w:val="99"/>
    <w:unhideWhenUsed/>
    <w:rsid w:val="000855BC"/>
    <w:rPr>
      <w:rFonts w:ascii="Cambria" w:eastAsia="ＭＳ 明朝" w:hAnsi="Cambria"/>
    </w:rPr>
  </w:style>
  <w:style w:type="character" w:customStyle="1" w:styleId="CommentTextChar">
    <w:name w:val="Comment Text Char"/>
    <w:link w:val="CommentText"/>
    <w:uiPriority w:val="99"/>
    <w:rsid w:val="000855BC"/>
    <w:rPr>
      <w:rFonts w:ascii="Cambria" w:eastAsia="ＭＳ 明朝" w:hAnsi="Cambria"/>
      <w:sz w:val="24"/>
      <w:szCs w:val="24"/>
    </w:rPr>
  </w:style>
  <w:style w:type="paragraph" w:styleId="BalloonText">
    <w:name w:val="Balloon Text"/>
    <w:basedOn w:val="Normal"/>
    <w:link w:val="BalloonTextChar"/>
    <w:rsid w:val="000855BC"/>
    <w:rPr>
      <w:rFonts w:ascii="Lucida Grande" w:hAnsi="Lucida Grande" w:cs="Lucida Grande"/>
      <w:sz w:val="18"/>
      <w:szCs w:val="18"/>
    </w:rPr>
  </w:style>
  <w:style w:type="character" w:customStyle="1" w:styleId="BalloonTextChar">
    <w:name w:val="Balloon Text Char"/>
    <w:link w:val="BalloonText"/>
    <w:rsid w:val="000855BC"/>
    <w:rPr>
      <w:rFonts w:ascii="Lucida Grande" w:hAnsi="Lucida Grande" w:cs="Lucida Grande"/>
      <w:sz w:val="18"/>
      <w:szCs w:val="18"/>
    </w:rPr>
  </w:style>
  <w:style w:type="table" w:styleId="TableGrid">
    <w:name w:val="Table Grid"/>
    <w:basedOn w:val="TableNormal"/>
    <w:uiPriority w:val="59"/>
    <w:rsid w:val="00CF3B12"/>
    <w:rPr>
      <w:rFonts w:ascii="Cambria" w:eastAsia="ＭＳ 明朝" w:hAnsi="Cambria"/>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unhideWhenUsed/>
    <w:rsid w:val="00266DF7"/>
    <w:rPr>
      <w:rFonts w:ascii="Cambria" w:eastAsia="ＭＳ 明朝" w:hAnsi="Cambria"/>
    </w:rPr>
  </w:style>
  <w:style w:type="character" w:customStyle="1" w:styleId="FootnoteTextChar">
    <w:name w:val="Footnote Text Char"/>
    <w:link w:val="FootnoteText"/>
    <w:uiPriority w:val="99"/>
    <w:rsid w:val="00266DF7"/>
    <w:rPr>
      <w:rFonts w:ascii="Cambria" w:eastAsia="ＭＳ 明朝" w:hAnsi="Cambria"/>
      <w:sz w:val="24"/>
      <w:szCs w:val="24"/>
    </w:rPr>
  </w:style>
  <w:style w:type="character" w:styleId="FootnoteReference">
    <w:name w:val="footnote reference"/>
    <w:uiPriority w:val="99"/>
    <w:unhideWhenUsed/>
    <w:rsid w:val="00266DF7"/>
    <w:rPr>
      <w:vertAlign w:val="superscript"/>
    </w:rPr>
  </w:style>
  <w:style w:type="paragraph" w:styleId="Bibliography">
    <w:name w:val="Bibliography"/>
    <w:basedOn w:val="Normal"/>
    <w:next w:val="Normal"/>
    <w:uiPriority w:val="37"/>
    <w:unhideWhenUsed/>
    <w:rsid w:val="00BA0DBE"/>
    <w:pPr>
      <w:spacing w:line="480" w:lineRule="auto"/>
      <w:ind w:left="720" w:hanging="720"/>
    </w:pPr>
  </w:style>
  <w:style w:type="paragraph" w:styleId="CommentSubject">
    <w:name w:val="annotation subject"/>
    <w:basedOn w:val="CommentText"/>
    <w:next w:val="CommentText"/>
    <w:link w:val="CommentSubjectChar"/>
    <w:rsid w:val="008803B2"/>
    <w:rPr>
      <w:rFonts w:ascii="Times New Roman" w:eastAsia="Times New Roman" w:hAnsi="Times New Roman"/>
      <w:b/>
      <w:bCs/>
      <w:sz w:val="20"/>
      <w:szCs w:val="20"/>
    </w:rPr>
  </w:style>
  <w:style w:type="character" w:customStyle="1" w:styleId="CommentSubjectChar">
    <w:name w:val="Comment Subject Char"/>
    <w:basedOn w:val="CommentTextChar"/>
    <w:link w:val="CommentSubject"/>
    <w:rsid w:val="008803B2"/>
    <w:rPr>
      <w:rFonts w:ascii="Cambria" w:eastAsia="ＭＳ 明朝" w:hAnsi="Cambria"/>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947540">
      <w:bodyDiv w:val="1"/>
      <w:marLeft w:val="0"/>
      <w:marRight w:val="0"/>
      <w:marTop w:val="0"/>
      <w:marBottom w:val="0"/>
      <w:divBdr>
        <w:top w:val="none" w:sz="0" w:space="0" w:color="auto"/>
        <w:left w:val="none" w:sz="0" w:space="0" w:color="auto"/>
        <w:bottom w:val="none" w:sz="0" w:space="0" w:color="auto"/>
        <w:right w:val="none" w:sz="0" w:space="0" w:color="auto"/>
      </w:divBdr>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header" Target="header3.xml"/><Relationship Id="rId13" Type="http://schemas.openxmlformats.org/officeDocument/2006/relationships/footer" Target="footer3.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56</Pages>
  <Words>25488</Words>
  <Characters>145283</Characters>
  <Application>Microsoft Macintosh Word</Application>
  <DocSecurity>0</DocSecurity>
  <Lines>1210</Lines>
  <Paragraphs>340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170431</CharactersWithSpaces>
  <SharedDoc>false</SharedDoc>
  <HLinks>
    <vt:vector size="12" baseType="variant">
      <vt:variant>
        <vt:i4>1310730</vt:i4>
      </vt:variant>
      <vt:variant>
        <vt:i4>94</vt:i4>
      </vt:variant>
      <vt:variant>
        <vt:i4>0</vt:i4>
      </vt:variant>
      <vt:variant>
        <vt:i4>5</vt:i4>
      </vt:variant>
      <vt:variant>
        <vt:lpwstr/>
      </vt:variant>
      <vt:variant>
        <vt:lpwstr>_Toc202755916</vt:lpwstr>
      </vt:variant>
      <vt:variant>
        <vt:i4>1310729</vt:i4>
      </vt:variant>
      <vt:variant>
        <vt:i4>85</vt:i4>
      </vt:variant>
      <vt:variant>
        <vt:i4>0</vt:i4>
      </vt:variant>
      <vt:variant>
        <vt:i4>5</vt:i4>
      </vt:variant>
      <vt:variant>
        <vt:lpwstr/>
      </vt:variant>
      <vt:variant>
        <vt:lpwstr>_Toc202755915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2014-10-01T17:28:00Z</dcterms:created>
  <dcterms:modified xsi:type="dcterms:W3CDTF">2014-10-07T14:06:00Z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zotero-version="4.0.21.5"&gt;&lt;session id="EB3UxG3d"/&gt;&lt;style id="http://www.zotero.org/styles/apa" hasBibliography="1" bibliographyStyleHasBeenSet="1"/&gt;&lt;prefs&gt;&lt;pref name="fieldType" value="Field"/&gt;&lt;pref name="storeReferences" value="tru</vt:lpwstr>
  </property>
  <property fmtid="{D5CDD505-2E9C-101B-9397-08002B2CF9AE}" pid="3" name="ZOTERO_PREF_2">
    <vt:lpwstr>e"/&gt;&lt;pref name="automaticJournalAbbreviations" value="true"/&gt;&lt;pref name="noteType" value="0"/&gt;&lt;/prefs&gt;&lt;/data&gt;</vt:lpwstr>
  </property>
</Properties>
</file>