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FC5D2" w14:textId="3BF0ADC9" w:rsidR="0091350A" w:rsidRPr="003E1DA6" w:rsidRDefault="0021332C" w:rsidP="0091350A">
      <w:pPr>
        <w:tabs>
          <w:tab w:val="center" w:pos="4320"/>
          <w:tab w:val="left" w:pos="7484"/>
        </w:tabs>
        <w:jc w:val="center"/>
        <w:rPr>
          <w:sz w:val="36"/>
          <w:szCs w:val="36"/>
        </w:rPr>
      </w:pPr>
      <w:r w:rsidRPr="003E1DA6">
        <w:rPr>
          <w:sz w:val="36"/>
          <w:szCs w:val="36"/>
        </w:rPr>
        <w:t>The Matter of Jerusalem:</w:t>
      </w:r>
      <w:r w:rsidR="0091350A" w:rsidRPr="003E1DA6">
        <w:rPr>
          <w:sz w:val="36"/>
          <w:szCs w:val="36"/>
        </w:rPr>
        <w:t xml:space="preserve"> The Holy Land in</w:t>
      </w:r>
    </w:p>
    <w:p w14:paraId="5E1D0177" w14:textId="11E80D0F" w:rsidR="003D07F7" w:rsidRPr="003E1DA6" w:rsidRDefault="0021332C" w:rsidP="0021332C">
      <w:pPr>
        <w:tabs>
          <w:tab w:val="center" w:pos="4320"/>
          <w:tab w:val="left" w:pos="7484"/>
        </w:tabs>
        <w:jc w:val="center"/>
        <w:rPr>
          <w:sz w:val="36"/>
          <w:szCs w:val="36"/>
        </w:rPr>
      </w:pPr>
      <w:r w:rsidRPr="003E1DA6">
        <w:rPr>
          <w:sz w:val="36"/>
          <w:szCs w:val="36"/>
        </w:rPr>
        <w:t>Ange</w:t>
      </w:r>
      <w:r w:rsidR="0091350A" w:rsidRPr="003E1DA6">
        <w:rPr>
          <w:sz w:val="36"/>
          <w:szCs w:val="36"/>
        </w:rPr>
        <w:t xml:space="preserve">vin Court Culture and Identity, </w:t>
      </w:r>
      <w:r w:rsidRPr="00816714">
        <w:rPr>
          <w:i/>
          <w:sz w:val="36"/>
          <w:szCs w:val="36"/>
        </w:rPr>
        <w:t>c</w:t>
      </w:r>
      <w:r w:rsidRPr="003E1DA6">
        <w:rPr>
          <w:sz w:val="36"/>
          <w:szCs w:val="36"/>
        </w:rPr>
        <w:t>. 1154-1216</w:t>
      </w:r>
    </w:p>
    <w:p w14:paraId="19CE222D" w14:textId="77777777" w:rsidR="00236E6D" w:rsidRPr="003E1DA6" w:rsidRDefault="00236E6D">
      <w:pPr>
        <w:jc w:val="center"/>
        <w:rPr>
          <w:sz w:val="36"/>
          <w:szCs w:val="36"/>
        </w:rPr>
      </w:pPr>
    </w:p>
    <w:p w14:paraId="1401DA10" w14:textId="77777777" w:rsidR="00236E6D" w:rsidRPr="003E1DA6" w:rsidRDefault="00236E6D">
      <w:pPr>
        <w:jc w:val="center"/>
        <w:rPr>
          <w:sz w:val="36"/>
          <w:szCs w:val="36"/>
        </w:rPr>
      </w:pPr>
    </w:p>
    <w:p w14:paraId="261756C1" w14:textId="77777777" w:rsidR="00236E6D" w:rsidRPr="003E1DA6" w:rsidRDefault="00236E6D">
      <w:pPr>
        <w:jc w:val="center"/>
        <w:rPr>
          <w:sz w:val="36"/>
          <w:szCs w:val="36"/>
        </w:rPr>
      </w:pPr>
    </w:p>
    <w:p w14:paraId="6867F3C4" w14:textId="77777777" w:rsidR="00236E6D" w:rsidRPr="003E1DA6" w:rsidRDefault="00236E6D">
      <w:pPr>
        <w:jc w:val="center"/>
        <w:rPr>
          <w:sz w:val="36"/>
          <w:szCs w:val="36"/>
        </w:rPr>
      </w:pPr>
    </w:p>
    <w:p w14:paraId="76FF953E" w14:textId="77777777" w:rsidR="00236E6D" w:rsidRPr="003E1DA6" w:rsidRDefault="00236E6D">
      <w:pPr>
        <w:jc w:val="center"/>
        <w:rPr>
          <w:sz w:val="36"/>
          <w:szCs w:val="36"/>
        </w:rPr>
      </w:pPr>
    </w:p>
    <w:p w14:paraId="460D7312" w14:textId="77777777" w:rsidR="00236E6D" w:rsidRPr="003E1DA6" w:rsidRDefault="00236E6D">
      <w:pPr>
        <w:jc w:val="center"/>
        <w:rPr>
          <w:sz w:val="36"/>
          <w:szCs w:val="36"/>
        </w:rPr>
      </w:pPr>
    </w:p>
    <w:p w14:paraId="0D0443A6" w14:textId="77777777" w:rsidR="00236E6D" w:rsidRPr="003E1DA6" w:rsidRDefault="00236E6D">
      <w:pPr>
        <w:jc w:val="center"/>
        <w:rPr>
          <w:sz w:val="36"/>
          <w:szCs w:val="36"/>
        </w:rPr>
      </w:pPr>
    </w:p>
    <w:p w14:paraId="77A3DD11" w14:textId="77777777" w:rsidR="00236E6D" w:rsidRPr="003E1DA6" w:rsidRDefault="00236E6D">
      <w:pPr>
        <w:jc w:val="center"/>
        <w:rPr>
          <w:sz w:val="36"/>
          <w:szCs w:val="36"/>
        </w:rPr>
      </w:pPr>
    </w:p>
    <w:p w14:paraId="6464C3FE" w14:textId="77777777" w:rsidR="00236E6D" w:rsidRPr="003E1DA6" w:rsidRDefault="00236E6D">
      <w:pPr>
        <w:jc w:val="center"/>
        <w:rPr>
          <w:sz w:val="36"/>
          <w:szCs w:val="36"/>
        </w:rPr>
      </w:pPr>
    </w:p>
    <w:p w14:paraId="08BFD9FE" w14:textId="77777777" w:rsidR="00236E6D" w:rsidRPr="003E1DA6" w:rsidRDefault="009C755C">
      <w:pPr>
        <w:jc w:val="center"/>
        <w:rPr>
          <w:sz w:val="36"/>
          <w:szCs w:val="36"/>
        </w:rPr>
      </w:pPr>
      <w:r w:rsidRPr="003E1DA6">
        <w:rPr>
          <w:sz w:val="36"/>
          <w:szCs w:val="36"/>
        </w:rPr>
        <w:t xml:space="preserve">A </w:t>
      </w:r>
      <w:r w:rsidR="0021332C" w:rsidRPr="003E1DA6">
        <w:rPr>
          <w:sz w:val="36"/>
          <w:szCs w:val="36"/>
        </w:rPr>
        <w:t>Dissertation</w:t>
      </w:r>
      <w:r w:rsidRPr="003E1DA6">
        <w:rPr>
          <w:sz w:val="36"/>
          <w:szCs w:val="36"/>
        </w:rPr>
        <w:t xml:space="preserve"> Presented for</w:t>
      </w:r>
      <w:r w:rsidR="008865B6" w:rsidRPr="003E1DA6">
        <w:rPr>
          <w:sz w:val="36"/>
          <w:szCs w:val="36"/>
        </w:rPr>
        <w:t xml:space="preserve"> the</w:t>
      </w:r>
    </w:p>
    <w:p w14:paraId="431A9C45" w14:textId="77777777" w:rsidR="009C755C" w:rsidRPr="003E1DA6" w:rsidRDefault="0021332C">
      <w:pPr>
        <w:jc w:val="center"/>
        <w:rPr>
          <w:sz w:val="36"/>
          <w:szCs w:val="36"/>
        </w:rPr>
      </w:pPr>
      <w:r w:rsidRPr="003E1DA6">
        <w:rPr>
          <w:sz w:val="36"/>
          <w:szCs w:val="36"/>
        </w:rPr>
        <w:t>Doctor of Philosophy</w:t>
      </w:r>
    </w:p>
    <w:p w14:paraId="6EE9E957" w14:textId="77777777" w:rsidR="009C755C" w:rsidRPr="003E1DA6" w:rsidRDefault="0021332C">
      <w:pPr>
        <w:jc w:val="center"/>
        <w:rPr>
          <w:sz w:val="36"/>
          <w:szCs w:val="36"/>
        </w:rPr>
      </w:pPr>
      <w:r w:rsidRPr="003E1DA6">
        <w:rPr>
          <w:sz w:val="36"/>
          <w:szCs w:val="36"/>
        </w:rPr>
        <w:t>Degree</w:t>
      </w:r>
    </w:p>
    <w:p w14:paraId="1EA9AC7D" w14:textId="77777777" w:rsidR="009C755C" w:rsidRPr="003E1DA6" w:rsidRDefault="009C755C">
      <w:pPr>
        <w:jc w:val="center"/>
        <w:rPr>
          <w:sz w:val="36"/>
          <w:szCs w:val="36"/>
        </w:rPr>
      </w:pPr>
      <w:r w:rsidRPr="003E1DA6">
        <w:rPr>
          <w:sz w:val="36"/>
          <w:szCs w:val="36"/>
        </w:rPr>
        <w:t>The University of Tennessee, Knoxville</w:t>
      </w:r>
    </w:p>
    <w:p w14:paraId="6E4AF0E1" w14:textId="77777777" w:rsidR="00236E6D" w:rsidRPr="003E1DA6" w:rsidRDefault="00236E6D">
      <w:pPr>
        <w:jc w:val="center"/>
        <w:rPr>
          <w:sz w:val="36"/>
          <w:szCs w:val="36"/>
        </w:rPr>
      </w:pPr>
    </w:p>
    <w:p w14:paraId="4C07CDCA" w14:textId="77777777" w:rsidR="00236E6D" w:rsidRPr="003E1DA6" w:rsidRDefault="00236E6D">
      <w:pPr>
        <w:jc w:val="center"/>
        <w:rPr>
          <w:sz w:val="36"/>
          <w:szCs w:val="36"/>
        </w:rPr>
      </w:pPr>
    </w:p>
    <w:p w14:paraId="626EA781" w14:textId="77777777" w:rsidR="00236E6D" w:rsidRPr="003E1DA6" w:rsidRDefault="00236E6D">
      <w:pPr>
        <w:jc w:val="center"/>
        <w:rPr>
          <w:sz w:val="36"/>
          <w:szCs w:val="36"/>
        </w:rPr>
      </w:pPr>
    </w:p>
    <w:p w14:paraId="4A1CF9FF" w14:textId="77777777" w:rsidR="00236E6D" w:rsidRPr="003E1DA6" w:rsidRDefault="00236E6D">
      <w:pPr>
        <w:jc w:val="center"/>
        <w:rPr>
          <w:sz w:val="36"/>
          <w:szCs w:val="36"/>
        </w:rPr>
      </w:pPr>
    </w:p>
    <w:p w14:paraId="54AF8852" w14:textId="77777777" w:rsidR="00236E6D" w:rsidRPr="003E1DA6" w:rsidRDefault="00236E6D">
      <w:pPr>
        <w:jc w:val="center"/>
        <w:rPr>
          <w:sz w:val="36"/>
          <w:szCs w:val="36"/>
        </w:rPr>
      </w:pPr>
    </w:p>
    <w:p w14:paraId="6D0DA613" w14:textId="77777777" w:rsidR="00236E6D" w:rsidRPr="003E1DA6" w:rsidRDefault="00236E6D">
      <w:pPr>
        <w:jc w:val="center"/>
        <w:rPr>
          <w:sz w:val="36"/>
          <w:szCs w:val="36"/>
        </w:rPr>
      </w:pPr>
    </w:p>
    <w:p w14:paraId="3FA92382" w14:textId="77777777" w:rsidR="00236E6D" w:rsidRPr="003E1DA6" w:rsidRDefault="00236E6D">
      <w:pPr>
        <w:jc w:val="center"/>
        <w:rPr>
          <w:sz w:val="36"/>
          <w:szCs w:val="36"/>
        </w:rPr>
      </w:pPr>
    </w:p>
    <w:p w14:paraId="56C40EC3" w14:textId="77777777" w:rsidR="00236E6D" w:rsidRPr="003E1DA6" w:rsidRDefault="00236E6D">
      <w:pPr>
        <w:jc w:val="center"/>
        <w:rPr>
          <w:sz w:val="36"/>
          <w:szCs w:val="36"/>
        </w:rPr>
      </w:pPr>
    </w:p>
    <w:p w14:paraId="3A773531" w14:textId="77777777" w:rsidR="00236E6D" w:rsidRPr="003E1DA6" w:rsidRDefault="00236E6D">
      <w:pPr>
        <w:jc w:val="center"/>
        <w:rPr>
          <w:sz w:val="36"/>
          <w:szCs w:val="36"/>
        </w:rPr>
      </w:pPr>
    </w:p>
    <w:p w14:paraId="0A40774A" w14:textId="77777777" w:rsidR="00236E6D" w:rsidRPr="003E1DA6" w:rsidRDefault="00236E6D">
      <w:pPr>
        <w:jc w:val="center"/>
        <w:rPr>
          <w:sz w:val="36"/>
          <w:szCs w:val="36"/>
        </w:rPr>
      </w:pPr>
    </w:p>
    <w:p w14:paraId="662D073B" w14:textId="77777777" w:rsidR="00236E6D" w:rsidRPr="003E1DA6" w:rsidRDefault="00236E6D">
      <w:pPr>
        <w:jc w:val="center"/>
        <w:rPr>
          <w:sz w:val="36"/>
          <w:szCs w:val="36"/>
        </w:rPr>
      </w:pPr>
    </w:p>
    <w:p w14:paraId="687B48DC" w14:textId="77777777" w:rsidR="00236E6D" w:rsidRPr="003E1DA6" w:rsidRDefault="00236E6D">
      <w:pPr>
        <w:jc w:val="center"/>
        <w:rPr>
          <w:sz w:val="36"/>
          <w:szCs w:val="36"/>
        </w:rPr>
      </w:pPr>
    </w:p>
    <w:p w14:paraId="5CA70560" w14:textId="77777777" w:rsidR="00236E6D" w:rsidRPr="003E1DA6" w:rsidRDefault="0021332C">
      <w:pPr>
        <w:jc w:val="center"/>
        <w:rPr>
          <w:sz w:val="36"/>
          <w:szCs w:val="36"/>
        </w:rPr>
      </w:pPr>
      <w:r w:rsidRPr="003E1DA6">
        <w:rPr>
          <w:sz w:val="36"/>
          <w:szCs w:val="36"/>
        </w:rPr>
        <w:t>Katherine Lee Hodges-Kluck</w:t>
      </w:r>
    </w:p>
    <w:p w14:paraId="0E860B78" w14:textId="77777777" w:rsidR="009C755C" w:rsidRPr="003E1DA6" w:rsidRDefault="0021332C">
      <w:pPr>
        <w:jc w:val="center"/>
        <w:rPr>
          <w:sz w:val="36"/>
          <w:szCs w:val="36"/>
        </w:rPr>
      </w:pPr>
      <w:r w:rsidRPr="003E1DA6">
        <w:rPr>
          <w:sz w:val="36"/>
          <w:szCs w:val="36"/>
        </w:rPr>
        <w:t>May 2015</w:t>
      </w:r>
    </w:p>
    <w:p w14:paraId="02D7F050" w14:textId="77777777" w:rsidR="00B37F79" w:rsidRPr="003E1DA6" w:rsidRDefault="00B37F79">
      <w:r w:rsidRPr="003E1DA6">
        <w:br w:type="page"/>
      </w:r>
    </w:p>
    <w:p w14:paraId="4772BB08" w14:textId="1136EABC" w:rsidR="00236E6D" w:rsidRPr="003E1DA6" w:rsidRDefault="0021332C" w:rsidP="00D91C27">
      <w:pPr>
        <w:jc w:val="center"/>
      </w:pPr>
      <w:r w:rsidRPr="003E1DA6">
        <w:t>Copyright © 2015</w:t>
      </w:r>
      <w:r w:rsidR="00236E6D" w:rsidRPr="003E1DA6">
        <w:t xml:space="preserve"> by </w:t>
      </w:r>
      <w:r w:rsidRPr="003E1DA6">
        <w:t>Katherine Lee Hodges-Kluck</w:t>
      </w:r>
    </w:p>
    <w:p w14:paraId="177E03D7" w14:textId="77777777" w:rsidR="00236E6D" w:rsidRPr="003E1DA6" w:rsidRDefault="00236E6D">
      <w:pPr>
        <w:jc w:val="center"/>
      </w:pPr>
      <w:r w:rsidRPr="003E1DA6">
        <w:t>All rights reserved.</w:t>
      </w:r>
    </w:p>
    <w:p w14:paraId="58661217" w14:textId="77777777" w:rsidR="00236E6D" w:rsidRPr="003E1DA6" w:rsidRDefault="00236E6D">
      <w:pPr>
        <w:jc w:val="center"/>
      </w:pPr>
    </w:p>
    <w:p w14:paraId="5ED0E507" w14:textId="77777777" w:rsidR="00236E6D" w:rsidRPr="003E1DA6" w:rsidRDefault="00236E6D">
      <w:pPr>
        <w:jc w:val="center"/>
      </w:pPr>
    </w:p>
    <w:p w14:paraId="0EEF343C" w14:textId="77777777" w:rsidR="00236E6D" w:rsidRPr="003E1DA6" w:rsidRDefault="00236E6D">
      <w:pPr>
        <w:jc w:val="center"/>
      </w:pPr>
    </w:p>
    <w:p w14:paraId="09B38A7D" w14:textId="77777777" w:rsidR="00236E6D" w:rsidRPr="003E1DA6" w:rsidRDefault="00236E6D">
      <w:pPr>
        <w:jc w:val="center"/>
      </w:pPr>
    </w:p>
    <w:p w14:paraId="47D482B9" w14:textId="77777777" w:rsidR="00236E6D" w:rsidRPr="003E1DA6" w:rsidRDefault="00236E6D">
      <w:pPr>
        <w:jc w:val="center"/>
      </w:pPr>
    </w:p>
    <w:p w14:paraId="3EA7DE94" w14:textId="77777777" w:rsidR="00236E6D" w:rsidRPr="003E1DA6" w:rsidRDefault="00236E6D">
      <w:pPr>
        <w:jc w:val="center"/>
      </w:pPr>
    </w:p>
    <w:p w14:paraId="4912B8C5" w14:textId="77777777" w:rsidR="00236E6D" w:rsidRPr="003E1DA6" w:rsidRDefault="00236E6D">
      <w:pPr>
        <w:jc w:val="center"/>
      </w:pPr>
    </w:p>
    <w:p w14:paraId="6E4731B5" w14:textId="77777777" w:rsidR="00236E6D" w:rsidRPr="003E1DA6" w:rsidRDefault="00236E6D">
      <w:pPr>
        <w:jc w:val="center"/>
      </w:pPr>
    </w:p>
    <w:p w14:paraId="3C4AEC48" w14:textId="77777777" w:rsidR="00236E6D" w:rsidRPr="003E1DA6" w:rsidRDefault="00236E6D">
      <w:pPr>
        <w:jc w:val="center"/>
      </w:pPr>
    </w:p>
    <w:p w14:paraId="215765FE" w14:textId="77777777" w:rsidR="00236E6D" w:rsidRPr="003E1DA6" w:rsidRDefault="00236E6D">
      <w:pPr>
        <w:jc w:val="center"/>
      </w:pPr>
    </w:p>
    <w:p w14:paraId="30F080F7" w14:textId="77777777" w:rsidR="00236E6D" w:rsidRPr="003E1DA6" w:rsidRDefault="00236E6D">
      <w:pPr>
        <w:jc w:val="center"/>
      </w:pPr>
    </w:p>
    <w:p w14:paraId="15904658" w14:textId="77777777" w:rsidR="00236E6D" w:rsidRPr="003E1DA6" w:rsidRDefault="00236E6D">
      <w:pPr>
        <w:jc w:val="center"/>
      </w:pPr>
    </w:p>
    <w:p w14:paraId="5AE763CD" w14:textId="77777777" w:rsidR="00236E6D" w:rsidRPr="003E1DA6" w:rsidRDefault="00236E6D">
      <w:pPr>
        <w:jc w:val="center"/>
      </w:pPr>
    </w:p>
    <w:p w14:paraId="79EC9466" w14:textId="77777777" w:rsidR="00236E6D" w:rsidRPr="003E1DA6" w:rsidRDefault="00236E6D">
      <w:pPr>
        <w:jc w:val="center"/>
      </w:pPr>
    </w:p>
    <w:p w14:paraId="04060099" w14:textId="77777777" w:rsidR="006F5AA4" w:rsidRPr="003E1DA6" w:rsidRDefault="00236E6D" w:rsidP="009C755C">
      <w:pPr>
        <w:jc w:val="center"/>
        <w:rPr>
          <w:b/>
        </w:rPr>
      </w:pPr>
      <w:r w:rsidRPr="003E1DA6">
        <w:rPr>
          <w:sz w:val="36"/>
          <w:szCs w:val="36"/>
        </w:rPr>
        <w:br w:type="page"/>
      </w:r>
      <w:r w:rsidR="006F5AA4" w:rsidRPr="003E1DA6">
        <w:rPr>
          <w:b/>
        </w:rPr>
        <w:t>DEDICATION</w:t>
      </w:r>
    </w:p>
    <w:p w14:paraId="7551A4A7" w14:textId="77777777" w:rsidR="006F5AA4" w:rsidRPr="003E1DA6" w:rsidRDefault="006F5AA4" w:rsidP="009C755C">
      <w:pPr>
        <w:jc w:val="center"/>
      </w:pPr>
    </w:p>
    <w:p w14:paraId="582687EA" w14:textId="77777777" w:rsidR="006F5AA4" w:rsidRPr="003E1DA6" w:rsidRDefault="006F5AA4" w:rsidP="009C755C">
      <w:pPr>
        <w:jc w:val="center"/>
      </w:pPr>
      <w:r w:rsidRPr="003E1DA6">
        <w:t>Even though this page is optional</w:t>
      </w:r>
    </w:p>
    <w:p w14:paraId="5938EF8D" w14:textId="77777777" w:rsidR="006F5AA4" w:rsidRPr="003E1DA6" w:rsidRDefault="006F5AA4" w:rsidP="009C755C">
      <w:pPr>
        <w:jc w:val="center"/>
      </w:pPr>
      <w:r w:rsidRPr="003E1DA6">
        <w:t>I dedicate my work to you.</w:t>
      </w:r>
    </w:p>
    <w:p w14:paraId="784AE25D" w14:textId="77777777" w:rsidR="006F5AA4" w:rsidRPr="003E1DA6" w:rsidRDefault="006F5AA4" w:rsidP="009C755C">
      <w:pPr>
        <w:jc w:val="center"/>
        <w:rPr>
          <w:sz w:val="36"/>
          <w:szCs w:val="36"/>
        </w:rPr>
      </w:pPr>
    </w:p>
    <w:p w14:paraId="6BDB0A6F" w14:textId="77777777" w:rsidR="00CD73A9" w:rsidRPr="003E1DA6" w:rsidRDefault="006F5AA4" w:rsidP="009C755C">
      <w:pPr>
        <w:jc w:val="center"/>
        <w:rPr>
          <w:b/>
          <w:sz w:val="28"/>
          <w:szCs w:val="28"/>
        </w:rPr>
      </w:pPr>
      <w:r w:rsidRPr="003E1DA6">
        <w:rPr>
          <w:sz w:val="36"/>
          <w:szCs w:val="36"/>
        </w:rPr>
        <w:br w:type="page"/>
      </w:r>
      <w:r w:rsidR="00CD73A9" w:rsidRPr="003E1DA6">
        <w:rPr>
          <w:b/>
          <w:sz w:val="28"/>
          <w:szCs w:val="28"/>
        </w:rPr>
        <w:t>ACKNOWLEDGEMENTS</w:t>
      </w:r>
    </w:p>
    <w:p w14:paraId="4D2C3FE1" w14:textId="77777777" w:rsidR="00CD73A9" w:rsidRPr="003E1DA6" w:rsidRDefault="00CD73A9">
      <w:pPr>
        <w:jc w:val="center"/>
      </w:pPr>
    </w:p>
    <w:p w14:paraId="359B88CF" w14:textId="77777777" w:rsidR="009D794C" w:rsidRPr="003E1DA6" w:rsidRDefault="009D794C">
      <w:pPr>
        <w:jc w:val="center"/>
      </w:pPr>
    </w:p>
    <w:p w14:paraId="2ADC4085" w14:textId="79D32A7A" w:rsidR="0085757D" w:rsidRPr="003E1DA6" w:rsidRDefault="00192D66" w:rsidP="008F60C3">
      <w:pPr>
        <w:jc w:val="center"/>
      </w:pPr>
      <w:r w:rsidRPr="003E1DA6">
        <w:t>I will polish this paragraph later</w:t>
      </w:r>
      <w:r w:rsidR="008865B6" w:rsidRPr="003E1DA6">
        <w:t>.</w:t>
      </w:r>
      <w:r w:rsidRPr="003E1DA6">
        <w:t xml:space="preserve"> People to acknowledge: My committee: Jay Rubenstein, Thomas Burman, Laura Howes, Jacob Latham. Outside reader Nicholas Paul at Fordham. My family, especially Stefan Hodges-Kluck. Research for this dissertation was supported by the Galen Broeker Fellowship from the UT History Department and the Anne Marie Van Hook Fellowship from the Marco Institute. I was able to write this thanks to the Haslam Dissertation Fellowship from the Marco Institute and the UT Humanities Center Graduate Fellowship.</w:t>
      </w:r>
    </w:p>
    <w:p w14:paraId="5EA4078E" w14:textId="77777777" w:rsidR="0085757D" w:rsidRPr="003E1DA6" w:rsidRDefault="0085757D" w:rsidP="008F60C3">
      <w:pPr>
        <w:jc w:val="center"/>
      </w:pPr>
    </w:p>
    <w:p w14:paraId="55C2B93D" w14:textId="77777777" w:rsidR="00236E6D" w:rsidRPr="003E1DA6" w:rsidRDefault="0085757D" w:rsidP="0085757D">
      <w:pPr>
        <w:jc w:val="center"/>
      </w:pPr>
      <w:r w:rsidRPr="003E1DA6">
        <w:br w:type="page"/>
      </w:r>
      <w:r w:rsidR="00236E6D" w:rsidRPr="003E1DA6">
        <w:rPr>
          <w:b/>
          <w:bCs/>
          <w:sz w:val="28"/>
          <w:szCs w:val="28"/>
        </w:rPr>
        <w:t>ABSTRACT</w:t>
      </w:r>
    </w:p>
    <w:p w14:paraId="2A492D28" w14:textId="77777777" w:rsidR="009D794C" w:rsidRPr="003E1DA6" w:rsidRDefault="009D794C" w:rsidP="009D794C"/>
    <w:p w14:paraId="545622C2" w14:textId="77777777" w:rsidR="009D794C" w:rsidRPr="003E1DA6" w:rsidRDefault="009D794C" w:rsidP="009D794C"/>
    <w:p w14:paraId="07805468" w14:textId="77777777" w:rsidR="0021332C" w:rsidRPr="003E1DA6" w:rsidRDefault="0021332C" w:rsidP="0021332C">
      <w:pPr>
        <w:ind w:firstLine="720"/>
        <w:rPr>
          <w:bCs/>
        </w:rPr>
      </w:pPr>
      <w:r w:rsidRPr="003E1DA6">
        <w:rPr>
          <w:iCs/>
        </w:rPr>
        <w:t xml:space="preserve">This dissertation </w:t>
      </w:r>
      <w:r w:rsidRPr="003E1DA6">
        <w:t xml:space="preserve">reshapes our understanding of the mechanics of nation-building and the construction of national identities in the Middle Ages, placing </w:t>
      </w:r>
      <w:r w:rsidRPr="003E1DA6">
        <w:rPr>
          <w:bCs/>
        </w:rPr>
        <w:t xml:space="preserve">medieval England in a wider European and Mediterranean context. </w:t>
      </w:r>
      <w:r w:rsidRPr="003E1DA6">
        <w:rPr>
          <w:iCs/>
        </w:rPr>
        <w:t>I argue that a coherent English national identity, t</w:t>
      </w:r>
      <w:r w:rsidRPr="003E1DA6">
        <w:t>ranscending the social and linguistic differences of the post-Norman Conquest period,</w:t>
      </w:r>
      <w:r w:rsidRPr="003E1DA6">
        <w:rPr>
          <w:iCs/>
        </w:rPr>
        <w:t xml:space="preserve"> took shape at the end of the twelfth century.</w:t>
      </w:r>
      <w:r w:rsidRPr="003E1DA6">
        <w:t xml:space="preserve"> A vital component of this process</w:t>
      </w:r>
      <w:r w:rsidRPr="003E1DA6" w:rsidDel="00677371">
        <w:t xml:space="preserve"> </w:t>
      </w:r>
      <w:r w:rsidRPr="003E1DA6">
        <w:t xml:space="preserve">was the development of an ideology that intimately connected </w:t>
      </w:r>
      <w:r w:rsidRPr="003E1DA6">
        <w:rPr>
          <w:iCs/>
        </w:rPr>
        <w:t xml:space="preserve">the geography, peoples, and mythical histories of </w:t>
      </w:r>
      <w:r w:rsidRPr="003E1DA6">
        <w:t>England and the Holy Land. Proponents of this ideology envisioned England as an allegorical new Jerusalem inhabited by a chosen people, and believed that England’s twelfth-century kings were also destined to rule the terrestrial kingdom of Jerusalem in the Holy Land. Drawing upon biblical history, local legends, crusading ideology, and eschatological beliefs, twelfth-century English writers strove to associate England with the Holy Land not only through the crusade movement, but also in the greater scope of Christian and mythic history.</w:t>
      </w:r>
      <w:r w:rsidRPr="003E1DA6">
        <w:rPr>
          <w:iCs/>
        </w:rPr>
        <w:t xml:space="preserve"> The prime movers behind these developments were attached to the courts of the so-called Angevin kings of England</w:t>
      </w:r>
      <w:r w:rsidRPr="003E1DA6">
        <w:t>—Henry II (r. 1154-89) and his sons Richard I (r. 1189-99) and John (r. 1199-1216)—who were also counts of Anjou in France (hence, Angevin)</w:t>
      </w:r>
      <w:r w:rsidRPr="003E1DA6">
        <w:rPr>
          <w:iCs/>
        </w:rPr>
        <w:t xml:space="preserve">. While historians have long recognized these rulers’ contributions to the development of government institutions such as the exchequer and common law, I call attention to a crucial ideological movement that underlay these bureaucratic innovations in England. </w:t>
      </w:r>
      <w:r w:rsidRPr="003E1DA6">
        <w:t>Ultimately, I argue that the Angevins’ active participation in the wider political and intellectual movements of twelfth-century Europe, the Mediterranean, and the Near East was essential to the creation of a unified English identity.</w:t>
      </w:r>
    </w:p>
    <w:p w14:paraId="4E2BEE98" w14:textId="38ACA428" w:rsidR="00236E6D" w:rsidRPr="003E1DA6" w:rsidRDefault="00236E6D" w:rsidP="00CD62C8">
      <w:pPr>
        <w:ind w:firstLine="720"/>
        <w:jc w:val="center"/>
        <w:rPr>
          <w:b/>
          <w:bCs/>
          <w:sz w:val="28"/>
          <w:szCs w:val="28"/>
        </w:rPr>
      </w:pPr>
      <w:r w:rsidRPr="003E1DA6">
        <w:br w:type="page"/>
      </w:r>
      <w:r w:rsidRPr="003E1DA6">
        <w:rPr>
          <w:b/>
          <w:bCs/>
          <w:sz w:val="28"/>
          <w:szCs w:val="28"/>
        </w:rPr>
        <w:t>TABLE OF CONTENTS</w:t>
      </w:r>
    </w:p>
    <w:p w14:paraId="066D175C" w14:textId="77777777" w:rsidR="00236E6D" w:rsidRPr="003E1DA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23B9640A" w14:textId="77777777" w:rsidR="004A0BBD" w:rsidRPr="003E1DA6" w:rsidRDefault="00665C7E">
      <w:pPr>
        <w:pStyle w:val="TOC1"/>
        <w:tabs>
          <w:tab w:val="right" w:leader="dot" w:pos="8630"/>
        </w:tabs>
        <w:rPr>
          <w:rFonts w:eastAsiaTheme="minorEastAsia" w:cstheme="minorBidi"/>
          <w:b w:val="0"/>
          <w:noProof/>
          <w:lang w:eastAsia="ja-JP"/>
        </w:rPr>
      </w:pPr>
      <w:r w:rsidRPr="003E1DA6">
        <w:rPr>
          <w:rFonts w:ascii="Times New Roman" w:hAnsi="Times New Roman"/>
          <w:b w:val="0"/>
        </w:rPr>
        <w:fldChar w:fldCharType="begin"/>
      </w:r>
      <w:r w:rsidR="00236E6D" w:rsidRPr="003E1DA6">
        <w:rPr>
          <w:rFonts w:ascii="Times New Roman" w:hAnsi="Times New Roman"/>
          <w:b w:val="0"/>
        </w:rPr>
        <w:instrText xml:space="preserve"> TOC \o "1-3" \h \z </w:instrText>
      </w:r>
      <w:r w:rsidRPr="003E1DA6">
        <w:rPr>
          <w:rFonts w:ascii="Times New Roman" w:hAnsi="Times New Roman"/>
          <w:b w:val="0"/>
        </w:rPr>
        <w:fldChar w:fldCharType="separate"/>
      </w:r>
      <w:r w:rsidR="004A0BBD" w:rsidRPr="003E1DA6">
        <w:rPr>
          <w:b w:val="0"/>
          <w:noProof/>
        </w:rPr>
        <w:t>INTRODUCTION</w:t>
      </w:r>
      <w:r w:rsidR="004A0BBD" w:rsidRPr="003E1DA6">
        <w:rPr>
          <w:b w:val="0"/>
          <w:noProof/>
        </w:rPr>
        <w:tab/>
      </w:r>
      <w:r w:rsidR="004A0BBD" w:rsidRPr="003E1DA6">
        <w:rPr>
          <w:b w:val="0"/>
          <w:noProof/>
        </w:rPr>
        <w:fldChar w:fldCharType="begin"/>
      </w:r>
      <w:r w:rsidR="004A0BBD" w:rsidRPr="003E1DA6">
        <w:rPr>
          <w:b w:val="0"/>
          <w:noProof/>
        </w:rPr>
        <w:instrText xml:space="preserve"> PAGEREF _Toc286227214 \h </w:instrText>
      </w:r>
      <w:r w:rsidR="004A0BBD" w:rsidRPr="003E1DA6">
        <w:rPr>
          <w:b w:val="0"/>
          <w:noProof/>
        </w:rPr>
      </w:r>
      <w:r w:rsidR="004A0BBD" w:rsidRPr="003E1DA6">
        <w:rPr>
          <w:b w:val="0"/>
          <w:noProof/>
        </w:rPr>
        <w:fldChar w:fldCharType="separate"/>
      </w:r>
      <w:r w:rsidR="004A0BBD" w:rsidRPr="003E1DA6">
        <w:rPr>
          <w:b w:val="0"/>
          <w:noProof/>
        </w:rPr>
        <w:t>1</w:t>
      </w:r>
      <w:r w:rsidR="004A0BBD" w:rsidRPr="003E1DA6">
        <w:rPr>
          <w:b w:val="0"/>
          <w:noProof/>
        </w:rPr>
        <w:fldChar w:fldCharType="end"/>
      </w:r>
    </w:p>
    <w:p w14:paraId="1A3FA8FB"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CHAPTER 1 The Holy Land and the Becket Affair</w:t>
      </w:r>
      <w:r w:rsidRPr="003E1DA6">
        <w:rPr>
          <w:b w:val="0"/>
          <w:noProof/>
        </w:rPr>
        <w:tab/>
      </w:r>
      <w:r w:rsidRPr="003E1DA6">
        <w:rPr>
          <w:b w:val="0"/>
          <w:noProof/>
        </w:rPr>
        <w:fldChar w:fldCharType="begin"/>
      </w:r>
      <w:r w:rsidRPr="003E1DA6">
        <w:rPr>
          <w:b w:val="0"/>
          <w:noProof/>
        </w:rPr>
        <w:instrText xml:space="preserve"> PAGEREF _Toc286227215 \h </w:instrText>
      </w:r>
      <w:r w:rsidRPr="003E1DA6">
        <w:rPr>
          <w:b w:val="0"/>
          <w:noProof/>
        </w:rPr>
      </w:r>
      <w:r w:rsidRPr="003E1DA6">
        <w:rPr>
          <w:b w:val="0"/>
          <w:noProof/>
        </w:rPr>
        <w:fldChar w:fldCharType="separate"/>
      </w:r>
      <w:r w:rsidRPr="003E1DA6">
        <w:rPr>
          <w:b w:val="0"/>
          <w:noProof/>
        </w:rPr>
        <w:t>2</w:t>
      </w:r>
      <w:r w:rsidRPr="003E1DA6">
        <w:rPr>
          <w:b w:val="0"/>
          <w:noProof/>
        </w:rPr>
        <w:fldChar w:fldCharType="end"/>
      </w:r>
    </w:p>
    <w:p w14:paraId="17425464"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CHAPTER 2 Roman Britain and the Relics of Christ</w:t>
      </w:r>
      <w:r w:rsidRPr="003E1DA6">
        <w:rPr>
          <w:b w:val="0"/>
          <w:noProof/>
        </w:rPr>
        <w:tab/>
      </w:r>
      <w:r w:rsidRPr="003E1DA6">
        <w:rPr>
          <w:b w:val="0"/>
          <w:noProof/>
        </w:rPr>
        <w:fldChar w:fldCharType="begin"/>
      </w:r>
      <w:r w:rsidRPr="003E1DA6">
        <w:rPr>
          <w:b w:val="0"/>
          <w:noProof/>
        </w:rPr>
        <w:instrText xml:space="preserve"> PAGEREF _Toc286227216 \h </w:instrText>
      </w:r>
      <w:r w:rsidRPr="003E1DA6">
        <w:rPr>
          <w:b w:val="0"/>
          <w:noProof/>
        </w:rPr>
      </w:r>
      <w:r w:rsidRPr="003E1DA6">
        <w:rPr>
          <w:b w:val="0"/>
          <w:noProof/>
        </w:rPr>
        <w:fldChar w:fldCharType="separate"/>
      </w:r>
      <w:r w:rsidRPr="003E1DA6">
        <w:rPr>
          <w:b w:val="0"/>
          <w:noProof/>
        </w:rPr>
        <w:t>56</w:t>
      </w:r>
      <w:r w:rsidRPr="003E1DA6">
        <w:rPr>
          <w:b w:val="0"/>
          <w:noProof/>
        </w:rPr>
        <w:fldChar w:fldCharType="end"/>
      </w:r>
    </w:p>
    <w:p w14:paraId="66AC4470"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CHAPTER 3 A Bridge Perilous from Avalon to Zion</w:t>
      </w:r>
      <w:r w:rsidRPr="003E1DA6">
        <w:rPr>
          <w:b w:val="0"/>
          <w:noProof/>
        </w:rPr>
        <w:tab/>
      </w:r>
      <w:r w:rsidRPr="003E1DA6">
        <w:rPr>
          <w:b w:val="0"/>
          <w:noProof/>
        </w:rPr>
        <w:fldChar w:fldCharType="begin"/>
      </w:r>
      <w:r w:rsidRPr="003E1DA6">
        <w:rPr>
          <w:b w:val="0"/>
          <w:noProof/>
        </w:rPr>
        <w:instrText xml:space="preserve"> PAGEREF _Toc286227217 \h </w:instrText>
      </w:r>
      <w:r w:rsidRPr="003E1DA6">
        <w:rPr>
          <w:b w:val="0"/>
          <w:noProof/>
        </w:rPr>
      </w:r>
      <w:r w:rsidRPr="003E1DA6">
        <w:rPr>
          <w:b w:val="0"/>
          <w:noProof/>
        </w:rPr>
        <w:fldChar w:fldCharType="separate"/>
      </w:r>
      <w:r w:rsidRPr="003E1DA6">
        <w:rPr>
          <w:b w:val="0"/>
          <w:noProof/>
        </w:rPr>
        <w:t>103</w:t>
      </w:r>
      <w:r w:rsidRPr="003E1DA6">
        <w:rPr>
          <w:b w:val="0"/>
          <w:noProof/>
        </w:rPr>
        <w:fldChar w:fldCharType="end"/>
      </w:r>
    </w:p>
    <w:p w14:paraId="79CA5ACB" w14:textId="604D1AC6" w:rsidR="004A0BBD" w:rsidRPr="003E1DA6" w:rsidRDefault="00CC6488">
      <w:pPr>
        <w:pStyle w:val="TOC1"/>
        <w:tabs>
          <w:tab w:val="right" w:leader="dot" w:pos="8630"/>
        </w:tabs>
        <w:rPr>
          <w:rFonts w:eastAsiaTheme="minorEastAsia" w:cstheme="minorBidi"/>
          <w:b w:val="0"/>
          <w:noProof/>
          <w:lang w:eastAsia="ja-JP"/>
        </w:rPr>
      </w:pPr>
      <w:r w:rsidRPr="003E1DA6">
        <w:rPr>
          <w:b w:val="0"/>
          <w:noProof/>
        </w:rPr>
        <w:t>CHAPTER 4</w:t>
      </w:r>
      <w:r w:rsidR="004A0BBD" w:rsidRPr="003E1DA6">
        <w:rPr>
          <w:b w:val="0"/>
          <w:noProof/>
        </w:rPr>
        <w:t xml:space="preserve"> Prophecy, Apocalypse, and the Third Crusade</w:t>
      </w:r>
      <w:r w:rsidR="004A0BBD" w:rsidRPr="003E1DA6">
        <w:rPr>
          <w:b w:val="0"/>
          <w:noProof/>
        </w:rPr>
        <w:tab/>
      </w:r>
      <w:r w:rsidR="004A0BBD" w:rsidRPr="003E1DA6">
        <w:rPr>
          <w:b w:val="0"/>
          <w:noProof/>
        </w:rPr>
        <w:fldChar w:fldCharType="begin"/>
      </w:r>
      <w:r w:rsidR="004A0BBD" w:rsidRPr="003E1DA6">
        <w:rPr>
          <w:b w:val="0"/>
          <w:noProof/>
        </w:rPr>
        <w:instrText xml:space="preserve"> PAGEREF _Toc286227218 \h </w:instrText>
      </w:r>
      <w:r w:rsidR="004A0BBD" w:rsidRPr="003E1DA6">
        <w:rPr>
          <w:b w:val="0"/>
          <w:noProof/>
        </w:rPr>
      </w:r>
      <w:r w:rsidR="004A0BBD" w:rsidRPr="003E1DA6">
        <w:rPr>
          <w:b w:val="0"/>
          <w:noProof/>
        </w:rPr>
        <w:fldChar w:fldCharType="separate"/>
      </w:r>
      <w:r w:rsidR="004A0BBD" w:rsidRPr="003E1DA6">
        <w:rPr>
          <w:b w:val="0"/>
          <w:noProof/>
        </w:rPr>
        <w:t>163</w:t>
      </w:r>
      <w:r w:rsidR="004A0BBD" w:rsidRPr="003E1DA6">
        <w:rPr>
          <w:b w:val="0"/>
          <w:noProof/>
        </w:rPr>
        <w:fldChar w:fldCharType="end"/>
      </w:r>
    </w:p>
    <w:p w14:paraId="630A2357" w14:textId="3A99F545" w:rsidR="004A0BBD" w:rsidRPr="003E1DA6" w:rsidRDefault="00CC6488">
      <w:pPr>
        <w:pStyle w:val="TOC1"/>
        <w:tabs>
          <w:tab w:val="right" w:leader="dot" w:pos="8630"/>
        </w:tabs>
        <w:rPr>
          <w:rFonts w:eastAsiaTheme="minorEastAsia" w:cstheme="minorBidi"/>
          <w:b w:val="0"/>
          <w:noProof/>
          <w:lang w:eastAsia="ja-JP"/>
        </w:rPr>
      </w:pPr>
      <w:r w:rsidRPr="003E1DA6">
        <w:rPr>
          <w:b w:val="0"/>
          <w:noProof/>
        </w:rPr>
        <w:t>CHAPTER 5</w:t>
      </w:r>
      <w:r w:rsidR="004A0BBD" w:rsidRPr="003E1DA6">
        <w:rPr>
          <w:b w:val="0"/>
          <w:noProof/>
        </w:rPr>
        <w:t xml:space="preserve"> Interpreting Angevin Kingship through Crusade</w:t>
      </w:r>
      <w:r w:rsidR="004A0BBD" w:rsidRPr="003E1DA6">
        <w:rPr>
          <w:b w:val="0"/>
          <w:noProof/>
        </w:rPr>
        <w:tab/>
      </w:r>
      <w:r w:rsidR="004A0BBD" w:rsidRPr="003E1DA6">
        <w:rPr>
          <w:b w:val="0"/>
          <w:noProof/>
        </w:rPr>
        <w:fldChar w:fldCharType="begin"/>
      </w:r>
      <w:r w:rsidR="004A0BBD" w:rsidRPr="003E1DA6">
        <w:rPr>
          <w:b w:val="0"/>
          <w:noProof/>
        </w:rPr>
        <w:instrText xml:space="preserve"> PAGEREF _Toc286227219 \h </w:instrText>
      </w:r>
      <w:r w:rsidR="004A0BBD" w:rsidRPr="003E1DA6">
        <w:rPr>
          <w:b w:val="0"/>
          <w:noProof/>
        </w:rPr>
      </w:r>
      <w:r w:rsidR="004A0BBD" w:rsidRPr="003E1DA6">
        <w:rPr>
          <w:b w:val="0"/>
          <w:noProof/>
        </w:rPr>
        <w:fldChar w:fldCharType="separate"/>
      </w:r>
      <w:r w:rsidR="004A0BBD" w:rsidRPr="003E1DA6">
        <w:rPr>
          <w:b w:val="0"/>
          <w:noProof/>
        </w:rPr>
        <w:t>218</w:t>
      </w:r>
      <w:r w:rsidR="004A0BBD" w:rsidRPr="003E1DA6">
        <w:rPr>
          <w:b w:val="0"/>
          <w:noProof/>
        </w:rPr>
        <w:fldChar w:fldCharType="end"/>
      </w:r>
    </w:p>
    <w:p w14:paraId="16FABBB7"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CONCLUSION</w:t>
      </w:r>
      <w:r w:rsidRPr="003E1DA6">
        <w:rPr>
          <w:b w:val="0"/>
          <w:noProof/>
        </w:rPr>
        <w:tab/>
      </w:r>
      <w:r w:rsidRPr="003E1DA6">
        <w:rPr>
          <w:b w:val="0"/>
          <w:noProof/>
        </w:rPr>
        <w:fldChar w:fldCharType="begin"/>
      </w:r>
      <w:r w:rsidRPr="003E1DA6">
        <w:rPr>
          <w:b w:val="0"/>
          <w:noProof/>
        </w:rPr>
        <w:instrText xml:space="preserve"> PAGEREF _Toc286227220 \h </w:instrText>
      </w:r>
      <w:r w:rsidRPr="003E1DA6">
        <w:rPr>
          <w:b w:val="0"/>
          <w:noProof/>
        </w:rPr>
      </w:r>
      <w:r w:rsidRPr="003E1DA6">
        <w:rPr>
          <w:b w:val="0"/>
          <w:noProof/>
        </w:rPr>
        <w:fldChar w:fldCharType="separate"/>
      </w:r>
      <w:r w:rsidRPr="003E1DA6">
        <w:rPr>
          <w:b w:val="0"/>
          <w:noProof/>
        </w:rPr>
        <w:t>254</w:t>
      </w:r>
      <w:r w:rsidRPr="003E1DA6">
        <w:rPr>
          <w:b w:val="0"/>
          <w:noProof/>
        </w:rPr>
        <w:fldChar w:fldCharType="end"/>
      </w:r>
    </w:p>
    <w:p w14:paraId="2C001FAB"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LIST OF REFERENCES</w:t>
      </w:r>
      <w:r w:rsidRPr="003E1DA6">
        <w:rPr>
          <w:b w:val="0"/>
          <w:noProof/>
        </w:rPr>
        <w:tab/>
      </w:r>
      <w:r w:rsidRPr="003E1DA6">
        <w:rPr>
          <w:b w:val="0"/>
          <w:noProof/>
        </w:rPr>
        <w:fldChar w:fldCharType="begin"/>
      </w:r>
      <w:r w:rsidRPr="003E1DA6">
        <w:rPr>
          <w:b w:val="0"/>
          <w:noProof/>
        </w:rPr>
        <w:instrText xml:space="preserve"> PAGEREF _Toc286227221 \h </w:instrText>
      </w:r>
      <w:r w:rsidRPr="003E1DA6">
        <w:rPr>
          <w:b w:val="0"/>
          <w:noProof/>
        </w:rPr>
      </w:r>
      <w:r w:rsidRPr="003E1DA6">
        <w:rPr>
          <w:b w:val="0"/>
          <w:noProof/>
        </w:rPr>
        <w:fldChar w:fldCharType="separate"/>
      </w:r>
      <w:r w:rsidRPr="003E1DA6">
        <w:rPr>
          <w:b w:val="0"/>
          <w:noProof/>
        </w:rPr>
        <w:t>261</w:t>
      </w:r>
      <w:r w:rsidRPr="003E1DA6">
        <w:rPr>
          <w:b w:val="0"/>
          <w:noProof/>
        </w:rPr>
        <w:fldChar w:fldCharType="end"/>
      </w:r>
    </w:p>
    <w:p w14:paraId="1BCBA1D7"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APPENDIX</w:t>
      </w:r>
      <w:r w:rsidRPr="003E1DA6">
        <w:rPr>
          <w:b w:val="0"/>
          <w:noProof/>
        </w:rPr>
        <w:tab/>
      </w:r>
      <w:r w:rsidRPr="003E1DA6">
        <w:rPr>
          <w:b w:val="0"/>
          <w:noProof/>
        </w:rPr>
        <w:fldChar w:fldCharType="begin"/>
      </w:r>
      <w:r w:rsidRPr="003E1DA6">
        <w:rPr>
          <w:b w:val="0"/>
          <w:noProof/>
        </w:rPr>
        <w:instrText xml:space="preserve"> PAGEREF _Toc286227222 \h </w:instrText>
      </w:r>
      <w:r w:rsidRPr="003E1DA6">
        <w:rPr>
          <w:b w:val="0"/>
          <w:noProof/>
        </w:rPr>
      </w:r>
      <w:r w:rsidRPr="003E1DA6">
        <w:rPr>
          <w:b w:val="0"/>
          <w:noProof/>
        </w:rPr>
        <w:fldChar w:fldCharType="separate"/>
      </w:r>
      <w:r w:rsidRPr="003E1DA6">
        <w:rPr>
          <w:b w:val="0"/>
          <w:noProof/>
        </w:rPr>
        <w:t>277</w:t>
      </w:r>
      <w:r w:rsidRPr="003E1DA6">
        <w:rPr>
          <w:b w:val="0"/>
          <w:noProof/>
        </w:rPr>
        <w:fldChar w:fldCharType="end"/>
      </w:r>
    </w:p>
    <w:p w14:paraId="6E0C69DA" w14:textId="77777777" w:rsidR="004A0BBD" w:rsidRPr="003E1DA6" w:rsidRDefault="004A0BBD">
      <w:pPr>
        <w:pStyle w:val="TOC1"/>
        <w:tabs>
          <w:tab w:val="right" w:leader="dot" w:pos="8630"/>
        </w:tabs>
        <w:rPr>
          <w:rFonts w:eastAsiaTheme="minorEastAsia" w:cstheme="minorBidi"/>
          <w:b w:val="0"/>
          <w:noProof/>
          <w:lang w:eastAsia="ja-JP"/>
        </w:rPr>
      </w:pPr>
      <w:r w:rsidRPr="003E1DA6">
        <w:rPr>
          <w:b w:val="0"/>
          <w:noProof/>
        </w:rPr>
        <w:t>VITA</w:t>
      </w:r>
      <w:r w:rsidRPr="003E1DA6">
        <w:rPr>
          <w:b w:val="0"/>
          <w:noProof/>
        </w:rPr>
        <w:tab/>
      </w:r>
      <w:r w:rsidRPr="003E1DA6">
        <w:rPr>
          <w:b w:val="0"/>
          <w:noProof/>
        </w:rPr>
        <w:fldChar w:fldCharType="begin"/>
      </w:r>
      <w:r w:rsidRPr="003E1DA6">
        <w:rPr>
          <w:b w:val="0"/>
          <w:noProof/>
        </w:rPr>
        <w:instrText xml:space="preserve"> PAGEREF _Toc286227223 \h </w:instrText>
      </w:r>
      <w:r w:rsidRPr="003E1DA6">
        <w:rPr>
          <w:b w:val="0"/>
          <w:noProof/>
        </w:rPr>
      </w:r>
      <w:r w:rsidRPr="003E1DA6">
        <w:rPr>
          <w:b w:val="0"/>
          <w:noProof/>
        </w:rPr>
        <w:fldChar w:fldCharType="separate"/>
      </w:r>
      <w:r w:rsidRPr="003E1DA6">
        <w:rPr>
          <w:b w:val="0"/>
          <w:noProof/>
        </w:rPr>
        <w:t>279</w:t>
      </w:r>
      <w:r w:rsidRPr="003E1DA6">
        <w:rPr>
          <w:b w:val="0"/>
          <w:noProof/>
        </w:rPr>
        <w:fldChar w:fldCharType="end"/>
      </w:r>
    </w:p>
    <w:p w14:paraId="7B802FB7" w14:textId="77777777" w:rsidR="00236E6D" w:rsidRPr="003E1DA6" w:rsidRDefault="00665C7E">
      <w:pPr>
        <w:numPr>
          <w:ilvl w:val="12"/>
          <w:numId w:val="0"/>
        </w:numPr>
        <w:jc w:val="center"/>
        <w:rPr>
          <w:b/>
          <w:bCs/>
        </w:rPr>
      </w:pPr>
      <w:r w:rsidRPr="003E1DA6">
        <w:fldChar w:fldCharType="end"/>
      </w:r>
    </w:p>
    <w:p w14:paraId="2A6D78C7" w14:textId="77777777" w:rsidR="00E459B4" w:rsidRPr="003E1DA6" w:rsidRDefault="009C755C" w:rsidP="00E459B4">
      <w:pPr>
        <w:numPr>
          <w:ilvl w:val="12"/>
          <w:numId w:val="0"/>
        </w:numPr>
        <w:jc w:val="center"/>
      </w:pPr>
      <w:r w:rsidRPr="003E1DA6">
        <w:rPr>
          <w:b/>
          <w:bCs/>
          <w:sz w:val="28"/>
          <w:szCs w:val="28"/>
        </w:rPr>
        <w:br w:type="page"/>
      </w:r>
      <w:r w:rsidR="00E459B4" w:rsidRPr="003E1DA6">
        <w:rPr>
          <w:b/>
          <w:bCs/>
          <w:sz w:val="28"/>
          <w:szCs w:val="28"/>
        </w:rPr>
        <w:t>LIST OF FIGURES</w:t>
      </w:r>
    </w:p>
    <w:p w14:paraId="44BF226A" w14:textId="77777777" w:rsidR="00E459B4" w:rsidRPr="003E1DA6" w:rsidRDefault="00E459B4" w:rsidP="00E459B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pPr>
    </w:p>
    <w:p w14:paraId="6150673E" w14:textId="59362441" w:rsidR="00FA00F7" w:rsidRDefault="00E459B4">
      <w:pPr>
        <w:pStyle w:val="TableofFigures"/>
        <w:tabs>
          <w:tab w:val="right" w:leader="dot" w:pos="8630"/>
        </w:tabs>
        <w:rPr>
          <w:rFonts w:asciiTheme="minorHAnsi" w:eastAsiaTheme="minorEastAsia" w:hAnsiTheme="minorHAnsi" w:cstheme="minorBidi"/>
          <w:noProof/>
          <w:lang w:eastAsia="ja-JP"/>
        </w:rPr>
      </w:pPr>
      <w:r w:rsidRPr="003E1DA6">
        <w:fldChar w:fldCharType="begin"/>
      </w:r>
      <w:r w:rsidRPr="003E1DA6">
        <w:instrText xml:space="preserve"> TOC \h \z \c "Figure" </w:instrText>
      </w:r>
      <w:r w:rsidRPr="003E1DA6">
        <w:fldChar w:fldCharType="separate"/>
      </w:r>
      <w:r w:rsidR="00FA00F7" w:rsidRPr="009D5509">
        <w:rPr>
          <w:b/>
          <w:noProof/>
        </w:rPr>
        <w:t xml:space="preserve">Figure 1. </w:t>
      </w:r>
      <w:r w:rsidR="00FA00F7" w:rsidRPr="009D5509">
        <w:rPr>
          <w:bCs/>
          <w:noProof/>
        </w:rPr>
        <w:t>Saladin captures the True Cross from King Guy</w:t>
      </w:r>
      <w:r w:rsidR="00FA00F7">
        <w:rPr>
          <w:noProof/>
        </w:rPr>
        <w:tab/>
      </w:r>
      <w:r w:rsidR="00FA00F7">
        <w:rPr>
          <w:noProof/>
        </w:rPr>
        <w:fldChar w:fldCharType="begin"/>
      </w:r>
      <w:r w:rsidR="00FA00F7">
        <w:rPr>
          <w:noProof/>
        </w:rPr>
        <w:instrText xml:space="preserve"> PAGEREF _Toc286232269 \h </w:instrText>
      </w:r>
      <w:r w:rsidR="00FA00F7">
        <w:rPr>
          <w:noProof/>
        </w:rPr>
      </w:r>
      <w:r w:rsidR="00FA00F7">
        <w:rPr>
          <w:noProof/>
        </w:rPr>
        <w:fldChar w:fldCharType="separate"/>
      </w:r>
      <w:r w:rsidR="00FA00F7">
        <w:rPr>
          <w:noProof/>
        </w:rPr>
        <w:t>272</w:t>
      </w:r>
      <w:r w:rsidR="00FA00F7">
        <w:rPr>
          <w:noProof/>
        </w:rPr>
        <w:fldChar w:fldCharType="end"/>
      </w:r>
    </w:p>
    <w:p w14:paraId="649593A2" w14:textId="1714B001"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2. </w:t>
      </w:r>
      <w:r>
        <w:rPr>
          <w:noProof/>
        </w:rPr>
        <w:t xml:space="preserve">Reliquary containing fragments of the True Cross and the bones of several saints, </w:t>
      </w:r>
      <w:r w:rsidRPr="009D5509">
        <w:rPr>
          <w:i/>
          <w:noProof/>
        </w:rPr>
        <w:t>c</w:t>
      </w:r>
      <w:r>
        <w:rPr>
          <w:noProof/>
        </w:rPr>
        <w:t>. 1180</w:t>
      </w:r>
      <w:r>
        <w:rPr>
          <w:noProof/>
        </w:rPr>
        <w:tab/>
      </w:r>
      <w:r>
        <w:rPr>
          <w:noProof/>
        </w:rPr>
        <w:fldChar w:fldCharType="begin"/>
      </w:r>
      <w:r>
        <w:rPr>
          <w:noProof/>
        </w:rPr>
        <w:instrText xml:space="preserve"> PAGEREF _Toc286232270 \h </w:instrText>
      </w:r>
      <w:r>
        <w:rPr>
          <w:noProof/>
        </w:rPr>
      </w:r>
      <w:r>
        <w:rPr>
          <w:noProof/>
        </w:rPr>
        <w:fldChar w:fldCharType="separate"/>
      </w:r>
      <w:r>
        <w:rPr>
          <w:noProof/>
        </w:rPr>
        <w:t>272</w:t>
      </w:r>
      <w:r>
        <w:rPr>
          <w:noProof/>
        </w:rPr>
        <w:fldChar w:fldCharType="end"/>
      </w:r>
    </w:p>
    <w:p w14:paraId="594D8D16" w14:textId="0FB0C38C"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3. </w:t>
      </w:r>
      <w:r>
        <w:rPr>
          <w:noProof/>
          <w:lang w:eastAsia="ja-JP"/>
        </w:rPr>
        <w:t>Kelloe Cross wheel-style cross head, St Helen’s Church</w:t>
      </w:r>
      <w:r>
        <w:rPr>
          <w:noProof/>
        </w:rPr>
        <w:tab/>
      </w:r>
      <w:r>
        <w:rPr>
          <w:noProof/>
        </w:rPr>
        <w:fldChar w:fldCharType="begin"/>
      </w:r>
      <w:r>
        <w:rPr>
          <w:noProof/>
        </w:rPr>
        <w:instrText xml:space="preserve"> PAGEREF _Toc286232271 \h </w:instrText>
      </w:r>
      <w:r>
        <w:rPr>
          <w:noProof/>
        </w:rPr>
      </w:r>
      <w:r>
        <w:rPr>
          <w:noProof/>
        </w:rPr>
        <w:fldChar w:fldCharType="separate"/>
      </w:r>
      <w:r>
        <w:rPr>
          <w:noProof/>
        </w:rPr>
        <w:t>273</w:t>
      </w:r>
      <w:r>
        <w:rPr>
          <w:noProof/>
        </w:rPr>
        <w:fldChar w:fldCharType="end"/>
      </w:r>
    </w:p>
    <w:p w14:paraId="0F2A59AA" w14:textId="0B4A99A5"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4. </w:t>
      </w:r>
      <w:r>
        <w:rPr>
          <w:noProof/>
          <w:lang w:eastAsia="ja-JP"/>
        </w:rPr>
        <w:t>Kelloe Cross upper panel, St Helen’s Church</w:t>
      </w:r>
      <w:r>
        <w:rPr>
          <w:noProof/>
        </w:rPr>
        <w:tab/>
      </w:r>
      <w:r>
        <w:rPr>
          <w:noProof/>
        </w:rPr>
        <w:fldChar w:fldCharType="begin"/>
      </w:r>
      <w:r>
        <w:rPr>
          <w:noProof/>
        </w:rPr>
        <w:instrText xml:space="preserve"> PAGEREF _Toc286232272 \h </w:instrText>
      </w:r>
      <w:r>
        <w:rPr>
          <w:noProof/>
        </w:rPr>
      </w:r>
      <w:r>
        <w:rPr>
          <w:noProof/>
        </w:rPr>
        <w:fldChar w:fldCharType="separate"/>
      </w:r>
      <w:r>
        <w:rPr>
          <w:noProof/>
        </w:rPr>
        <w:t>274</w:t>
      </w:r>
      <w:r>
        <w:rPr>
          <w:noProof/>
        </w:rPr>
        <w:fldChar w:fldCharType="end"/>
      </w:r>
    </w:p>
    <w:p w14:paraId="66BE8BF9" w14:textId="3277ED3B"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5. </w:t>
      </w:r>
      <w:r>
        <w:rPr>
          <w:noProof/>
          <w:lang w:eastAsia="ja-JP"/>
        </w:rPr>
        <w:t>Kelloe Cross middle panel, St Helen’s Church</w:t>
      </w:r>
      <w:r>
        <w:rPr>
          <w:noProof/>
        </w:rPr>
        <w:tab/>
      </w:r>
      <w:r>
        <w:rPr>
          <w:noProof/>
        </w:rPr>
        <w:fldChar w:fldCharType="begin"/>
      </w:r>
      <w:r>
        <w:rPr>
          <w:noProof/>
        </w:rPr>
        <w:instrText xml:space="preserve"> PAGEREF _Toc286232273 \h </w:instrText>
      </w:r>
      <w:r>
        <w:rPr>
          <w:noProof/>
        </w:rPr>
      </w:r>
      <w:r>
        <w:rPr>
          <w:noProof/>
        </w:rPr>
        <w:fldChar w:fldCharType="separate"/>
      </w:r>
      <w:r>
        <w:rPr>
          <w:noProof/>
        </w:rPr>
        <w:t>275</w:t>
      </w:r>
      <w:r>
        <w:rPr>
          <w:noProof/>
        </w:rPr>
        <w:fldChar w:fldCharType="end"/>
      </w:r>
    </w:p>
    <w:p w14:paraId="370CB8A8" w14:textId="3DD4C0E8"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6. </w:t>
      </w:r>
      <w:r>
        <w:rPr>
          <w:noProof/>
          <w:lang w:eastAsia="ja-JP"/>
        </w:rPr>
        <w:t>Kelloe Cross lower panel, St Helen’s Church</w:t>
      </w:r>
      <w:r>
        <w:rPr>
          <w:noProof/>
        </w:rPr>
        <w:tab/>
      </w:r>
      <w:r>
        <w:rPr>
          <w:noProof/>
        </w:rPr>
        <w:fldChar w:fldCharType="begin"/>
      </w:r>
      <w:r>
        <w:rPr>
          <w:noProof/>
        </w:rPr>
        <w:instrText xml:space="preserve"> PAGEREF _Toc286232274 \h </w:instrText>
      </w:r>
      <w:r>
        <w:rPr>
          <w:noProof/>
        </w:rPr>
      </w:r>
      <w:r>
        <w:rPr>
          <w:noProof/>
        </w:rPr>
        <w:fldChar w:fldCharType="separate"/>
      </w:r>
      <w:r>
        <w:rPr>
          <w:noProof/>
        </w:rPr>
        <w:t>276</w:t>
      </w:r>
      <w:r>
        <w:rPr>
          <w:noProof/>
        </w:rPr>
        <w:fldChar w:fldCharType="end"/>
      </w:r>
    </w:p>
    <w:p w14:paraId="7E14DFC4" w14:textId="25F96145"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7. </w:t>
      </w:r>
      <w:r>
        <w:rPr>
          <w:noProof/>
          <w:lang w:eastAsia="ja-JP"/>
        </w:rPr>
        <w:t>Constantine the Great, York Minster.</w:t>
      </w:r>
      <w:r>
        <w:rPr>
          <w:noProof/>
        </w:rPr>
        <w:tab/>
      </w:r>
      <w:r>
        <w:rPr>
          <w:noProof/>
        </w:rPr>
        <w:fldChar w:fldCharType="begin"/>
      </w:r>
      <w:r>
        <w:rPr>
          <w:noProof/>
        </w:rPr>
        <w:instrText xml:space="preserve"> PAGEREF _Toc286232275 \h </w:instrText>
      </w:r>
      <w:r>
        <w:rPr>
          <w:noProof/>
        </w:rPr>
      </w:r>
      <w:r>
        <w:rPr>
          <w:noProof/>
        </w:rPr>
        <w:fldChar w:fldCharType="separate"/>
      </w:r>
      <w:r>
        <w:rPr>
          <w:noProof/>
        </w:rPr>
        <w:t>277</w:t>
      </w:r>
      <w:r>
        <w:rPr>
          <w:noProof/>
        </w:rPr>
        <w:fldChar w:fldCharType="end"/>
      </w:r>
    </w:p>
    <w:p w14:paraId="01D96123" w14:textId="509F3CA8"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8. </w:t>
      </w:r>
      <w:r>
        <w:rPr>
          <w:noProof/>
        </w:rPr>
        <w:t>Marginal detail of</w:t>
      </w:r>
      <w:r w:rsidRPr="009D5509">
        <w:rPr>
          <w:b/>
          <w:noProof/>
        </w:rPr>
        <w:t xml:space="preserve"> </w:t>
      </w:r>
      <w:r w:rsidR="001427C2" w:rsidRPr="001427C2">
        <w:rPr>
          <w:noProof/>
        </w:rPr>
        <w:t>Cambridge</w:t>
      </w:r>
      <w:r w:rsidR="00362342">
        <w:rPr>
          <w:noProof/>
        </w:rPr>
        <w:t>,</w:t>
      </w:r>
      <w:r w:rsidR="001427C2" w:rsidRPr="001427C2">
        <w:rPr>
          <w:noProof/>
        </w:rPr>
        <w:t xml:space="preserve"> </w:t>
      </w:r>
      <w:r>
        <w:rPr>
          <w:noProof/>
        </w:rPr>
        <w:t>Corpus C</w:t>
      </w:r>
      <w:r w:rsidR="00F41D7B">
        <w:rPr>
          <w:noProof/>
        </w:rPr>
        <w:t>hristi College MS 139, f. 175 r</w:t>
      </w:r>
      <w:r>
        <w:rPr>
          <w:noProof/>
        </w:rPr>
        <w:tab/>
      </w:r>
      <w:r>
        <w:rPr>
          <w:noProof/>
        </w:rPr>
        <w:fldChar w:fldCharType="begin"/>
      </w:r>
      <w:r>
        <w:rPr>
          <w:noProof/>
        </w:rPr>
        <w:instrText xml:space="preserve"> PAGEREF _Toc286232276 \h </w:instrText>
      </w:r>
      <w:r>
        <w:rPr>
          <w:noProof/>
        </w:rPr>
      </w:r>
      <w:r>
        <w:rPr>
          <w:noProof/>
        </w:rPr>
        <w:fldChar w:fldCharType="separate"/>
      </w:r>
      <w:r>
        <w:rPr>
          <w:noProof/>
        </w:rPr>
        <w:t>278</w:t>
      </w:r>
      <w:r>
        <w:rPr>
          <w:noProof/>
        </w:rPr>
        <w:fldChar w:fldCharType="end"/>
      </w:r>
    </w:p>
    <w:p w14:paraId="0B7023CE" w14:textId="77777777"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9. </w:t>
      </w:r>
      <w:r>
        <w:rPr>
          <w:noProof/>
          <w:lang w:eastAsia="ja-JP"/>
        </w:rPr>
        <w:t>The coronation mantle of Roger II of Sicily, c. 1134.</w:t>
      </w:r>
      <w:r>
        <w:rPr>
          <w:noProof/>
        </w:rPr>
        <w:tab/>
      </w:r>
      <w:r>
        <w:rPr>
          <w:noProof/>
        </w:rPr>
        <w:fldChar w:fldCharType="begin"/>
      </w:r>
      <w:r>
        <w:rPr>
          <w:noProof/>
        </w:rPr>
        <w:instrText xml:space="preserve"> PAGEREF _Toc286232277 \h </w:instrText>
      </w:r>
      <w:r>
        <w:rPr>
          <w:noProof/>
        </w:rPr>
      </w:r>
      <w:r>
        <w:rPr>
          <w:noProof/>
        </w:rPr>
        <w:fldChar w:fldCharType="separate"/>
      </w:r>
      <w:r>
        <w:rPr>
          <w:noProof/>
        </w:rPr>
        <w:t>278</w:t>
      </w:r>
      <w:r>
        <w:rPr>
          <w:noProof/>
        </w:rPr>
        <w:fldChar w:fldCharType="end"/>
      </w:r>
    </w:p>
    <w:p w14:paraId="681A5021" w14:textId="77A672CB" w:rsidR="00FA00F7" w:rsidRDefault="00FA00F7">
      <w:pPr>
        <w:pStyle w:val="TableofFigures"/>
        <w:tabs>
          <w:tab w:val="right" w:leader="dot" w:pos="8630"/>
        </w:tabs>
        <w:rPr>
          <w:rFonts w:asciiTheme="minorHAnsi" w:eastAsiaTheme="minorEastAsia" w:hAnsiTheme="minorHAnsi" w:cstheme="minorBidi"/>
          <w:noProof/>
          <w:lang w:eastAsia="ja-JP"/>
        </w:rPr>
      </w:pPr>
      <w:r w:rsidRPr="009D5509">
        <w:rPr>
          <w:b/>
          <w:noProof/>
        </w:rPr>
        <w:t xml:space="preserve">Figure 10. </w:t>
      </w:r>
      <w:r>
        <w:rPr>
          <w:noProof/>
        </w:rPr>
        <w:t>Joachim of Fiore’s seven-headed dragon of the Apocalypse</w:t>
      </w:r>
      <w:r>
        <w:rPr>
          <w:noProof/>
        </w:rPr>
        <w:tab/>
      </w:r>
      <w:r>
        <w:rPr>
          <w:noProof/>
        </w:rPr>
        <w:fldChar w:fldCharType="begin"/>
      </w:r>
      <w:r>
        <w:rPr>
          <w:noProof/>
        </w:rPr>
        <w:instrText xml:space="preserve"> PAGEREF _Toc286232278 \h </w:instrText>
      </w:r>
      <w:r>
        <w:rPr>
          <w:noProof/>
        </w:rPr>
      </w:r>
      <w:r>
        <w:rPr>
          <w:noProof/>
        </w:rPr>
        <w:fldChar w:fldCharType="separate"/>
      </w:r>
      <w:r>
        <w:rPr>
          <w:noProof/>
        </w:rPr>
        <w:t>279</w:t>
      </w:r>
      <w:r>
        <w:rPr>
          <w:noProof/>
        </w:rPr>
        <w:fldChar w:fldCharType="end"/>
      </w:r>
    </w:p>
    <w:p w14:paraId="2CE602C6" w14:textId="77777777" w:rsidR="00E459B4" w:rsidRPr="003E1DA6" w:rsidRDefault="00E459B4" w:rsidP="00E459B4">
      <w:pPr>
        <w:numPr>
          <w:ilvl w:val="12"/>
          <w:numId w:val="0"/>
        </w:numPr>
      </w:pPr>
      <w:r w:rsidRPr="003E1DA6">
        <w:fldChar w:fldCharType="end"/>
      </w:r>
    </w:p>
    <w:p w14:paraId="0F052519" w14:textId="77777777" w:rsidR="00E459B4" w:rsidRPr="003E1DA6" w:rsidRDefault="00E459B4" w:rsidP="00E459B4">
      <w:pPr>
        <w:numPr>
          <w:ilvl w:val="12"/>
          <w:numId w:val="0"/>
        </w:numPr>
      </w:pPr>
    </w:p>
    <w:p w14:paraId="536CE847" w14:textId="77777777" w:rsidR="00E459B4" w:rsidRPr="003E1DA6" w:rsidRDefault="00E459B4" w:rsidP="00E459B4">
      <w:pPr>
        <w:numPr>
          <w:ilvl w:val="12"/>
          <w:numId w:val="0"/>
        </w:numPr>
      </w:pPr>
    </w:p>
    <w:p w14:paraId="1417CE7A" w14:textId="77777777" w:rsidR="00E459B4" w:rsidRPr="003E1DA6" w:rsidRDefault="00E459B4" w:rsidP="00E459B4">
      <w:pPr>
        <w:numPr>
          <w:ilvl w:val="12"/>
          <w:numId w:val="0"/>
        </w:numPr>
      </w:pPr>
    </w:p>
    <w:p w14:paraId="7058DA43" w14:textId="77777777" w:rsidR="00E459B4" w:rsidRPr="003E1DA6" w:rsidRDefault="00E459B4" w:rsidP="00E459B4">
      <w:pPr>
        <w:numPr>
          <w:ilvl w:val="12"/>
          <w:numId w:val="0"/>
        </w:numPr>
      </w:pPr>
    </w:p>
    <w:p w14:paraId="07ADF52E" w14:textId="4ABF5D5C" w:rsidR="0085757D" w:rsidRPr="003E1DA6" w:rsidRDefault="0085757D" w:rsidP="00E459B4">
      <w:pPr>
        <w:numPr>
          <w:ilvl w:val="12"/>
          <w:numId w:val="0"/>
        </w:numPr>
        <w:jc w:val="center"/>
        <w:sectPr w:rsidR="0085757D" w:rsidRPr="003E1DA6"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14:paraId="45A77880" w14:textId="1B1EEA95" w:rsidR="00A3417B" w:rsidRPr="003E1DA6" w:rsidRDefault="005C0F2C" w:rsidP="00987D6E">
      <w:pPr>
        <w:pStyle w:val="Heading1"/>
      </w:pPr>
      <w:bookmarkStart w:id="0" w:name="_Toc286226755"/>
      <w:bookmarkStart w:id="1" w:name="_Toc286227214"/>
      <w:r w:rsidRPr="003E1DA6">
        <w:t>INTRODUCTION</w:t>
      </w:r>
      <w:bookmarkEnd w:id="0"/>
      <w:bookmarkEnd w:id="1"/>
    </w:p>
    <w:p w14:paraId="44C69CAB" w14:textId="77777777" w:rsidR="00A3417B" w:rsidRPr="003E1DA6" w:rsidRDefault="00A3417B" w:rsidP="00987D6E">
      <w:pPr>
        <w:pStyle w:val="StyleHeading1Centered"/>
      </w:pPr>
    </w:p>
    <w:p w14:paraId="1275219E" w14:textId="77777777" w:rsidR="00A3417B" w:rsidRPr="003E1DA6" w:rsidRDefault="00A3417B" w:rsidP="00987D6E">
      <w:pPr>
        <w:pStyle w:val="StyleHeading1Centered"/>
      </w:pPr>
    </w:p>
    <w:p w14:paraId="5A34B71B" w14:textId="4F048B5E" w:rsidR="00A3417B" w:rsidRPr="003E1DA6" w:rsidRDefault="00A3417B" w:rsidP="00A3417B">
      <w:pPr>
        <w:ind w:left="720"/>
      </w:pPr>
      <w:r w:rsidRPr="003E1DA6">
        <w:t>My introduction will go here….</w:t>
      </w:r>
    </w:p>
    <w:p w14:paraId="1332283C" w14:textId="77777777" w:rsidR="00C633CC" w:rsidRPr="003E1DA6" w:rsidRDefault="00C633CC" w:rsidP="00A3417B">
      <w:pPr>
        <w:ind w:left="720"/>
      </w:pPr>
    </w:p>
    <w:p w14:paraId="667AD299" w14:textId="77777777" w:rsidR="00A3417B" w:rsidRPr="003E1DA6" w:rsidRDefault="00A3417B" w:rsidP="00A3417B">
      <w:pPr>
        <w:ind w:left="720"/>
      </w:pPr>
      <w:r w:rsidRPr="003E1DA6">
        <w:br w:type="page"/>
      </w:r>
    </w:p>
    <w:p w14:paraId="62C2E817" w14:textId="77777777" w:rsidR="00A3417B" w:rsidRPr="003E1DA6" w:rsidRDefault="00A3417B" w:rsidP="00A3417B">
      <w:pPr>
        <w:rPr>
          <w:b/>
          <w:bCs/>
          <w:sz w:val="28"/>
          <w:szCs w:val="28"/>
        </w:rPr>
      </w:pPr>
    </w:p>
    <w:p w14:paraId="21EAF090" w14:textId="58B337D4" w:rsidR="003A47E7" w:rsidRPr="003E1DA6" w:rsidRDefault="005C0F2C" w:rsidP="00987D6E">
      <w:pPr>
        <w:pStyle w:val="Heading1"/>
      </w:pPr>
      <w:bookmarkStart w:id="2" w:name="_Toc286226756"/>
      <w:bookmarkStart w:id="3" w:name="_Toc286227215"/>
      <w:r w:rsidRPr="003E1DA6">
        <w:t xml:space="preserve">CHAPTER </w:t>
      </w:r>
      <w:r w:rsidR="00DF35E4" w:rsidRPr="003E1DA6">
        <w:t>1</w:t>
      </w:r>
      <w:r w:rsidR="00094CF5" w:rsidRPr="003E1DA6">
        <w:br/>
      </w:r>
      <w:r w:rsidR="00B37F79" w:rsidRPr="003E1DA6">
        <w:t xml:space="preserve">The Holy Land </w:t>
      </w:r>
      <w:r w:rsidR="00FA5907" w:rsidRPr="003E1DA6">
        <w:t>a</w:t>
      </w:r>
      <w:r w:rsidR="00B37F79" w:rsidRPr="003E1DA6">
        <w:t xml:space="preserve">nd </w:t>
      </w:r>
      <w:r w:rsidR="00FA5907" w:rsidRPr="003E1DA6">
        <w:t>t</w:t>
      </w:r>
      <w:r w:rsidR="00B37F79" w:rsidRPr="003E1DA6">
        <w:t>he Becket Affair</w:t>
      </w:r>
      <w:bookmarkEnd w:id="2"/>
      <w:bookmarkEnd w:id="3"/>
    </w:p>
    <w:p w14:paraId="4992C0F1" w14:textId="77777777" w:rsidR="00AD5489" w:rsidRPr="00584AA2" w:rsidRDefault="00AD5489" w:rsidP="00584AA2">
      <w:pPr>
        <w:pStyle w:val="StyleHeading1Centered"/>
        <w:spacing w:line="480" w:lineRule="auto"/>
        <w:jc w:val="left"/>
        <w:rPr>
          <w:b w:val="0"/>
          <w:sz w:val="24"/>
          <w:szCs w:val="24"/>
        </w:rPr>
      </w:pPr>
    </w:p>
    <w:p w14:paraId="3FDA214A" w14:textId="77777777" w:rsidR="00B37F79" w:rsidRPr="003E1DA6" w:rsidRDefault="00B37F79" w:rsidP="00B37F79">
      <w:pPr>
        <w:spacing w:line="480" w:lineRule="auto"/>
        <w:ind w:firstLine="720"/>
      </w:pPr>
      <w:r w:rsidRPr="003E1DA6">
        <w:t>Angevin rule in England began on a hopeful note. Osbert of Clare, the prior of Westminster Abbey when Henry II (1133-89) came to power in 1154</w:t>
      </w:r>
      <w:r w:rsidRPr="003E1DA6">
        <w:rPr>
          <w:rStyle w:val="FootnoteReference"/>
        </w:rPr>
        <w:footnoteReference w:id="1"/>
      </w:r>
      <w:r w:rsidRPr="003E1DA6">
        <w:t>, praised the new king as the savior of the English people, and the pride of his family. Specifically, Osbert saw Henry continuing the work of the king’s grandfather, Fulk V of Anjou—who had ruled Jerusalem from 1131 to 1143—and of Fulk’s son and Henry’s uncle, Baldwin III (r. 1143-63): “The kings of Jerusalem / your paternal uncle and grandfather / to whom every wicked one (</w:t>
      </w:r>
      <w:r w:rsidRPr="003E1DA6">
        <w:rPr>
          <w:i/>
        </w:rPr>
        <w:t>pravus</w:t>
      </w:r>
      <w:r w:rsidRPr="003E1DA6">
        <w:t>) has yielded, / properly grace you.”</w:t>
      </w:r>
      <w:r w:rsidRPr="003E1DA6">
        <w:rPr>
          <w:rStyle w:val="FootnoteReference"/>
        </w:rPr>
        <w:footnoteReference w:id="2"/>
      </w:r>
      <w:r w:rsidRPr="003E1DA6">
        <w:t xml:space="preserve"> Just as Fulk V and Baldwin III had ruled the kingdom of Jerusalem and protected it from the Infidel, so would Henry establish England as a new Jerusalem (</w:t>
      </w:r>
      <w:r w:rsidRPr="003E1DA6">
        <w:rPr>
          <w:i/>
        </w:rPr>
        <w:t>Jerusalem novam</w:t>
      </w:r>
      <w:r w:rsidRPr="003E1DA6">
        <w:t>) and restore order after years of civil war. Osbert also imagined the role the Holy Land might play during Henry’s reign: “And the next ones [i.e., victories] are for you / whom even now they celebrate there / the Saracens are pressed / full with immeasurable sorrow / and the Christians already exult at / the fall of the profane cult.”</w:t>
      </w:r>
      <w:r w:rsidRPr="003E1DA6">
        <w:rPr>
          <w:rStyle w:val="FootnoteReference"/>
        </w:rPr>
        <w:footnoteReference w:id="3"/>
      </w:r>
      <w:r w:rsidRPr="003E1DA6">
        <w:t xml:space="preserve"> As the heir to both England and Jerusalem through his familial descent from Fulk V, Osbert implied, Henry would preserve Jerusalem’s liberty while also healing the war-torn England.</w:t>
      </w:r>
    </w:p>
    <w:p w14:paraId="2E3BEA5A" w14:textId="77777777" w:rsidR="00B37F79" w:rsidRPr="003E1DA6" w:rsidRDefault="00B37F79" w:rsidP="00B37F79">
      <w:pPr>
        <w:spacing w:line="480" w:lineRule="auto"/>
        <w:ind w:firstLine="720"/>
      </w:pPr>
      <w:r w:rsidRPr="003E1DA6">
        <w:lastRenderedPageBreak/>
        <w:t>The ideas in Osbert’s poem, as Nicholas Paul has noted, reflect one of the great moral and political dilemmas of Henry II’s reign. On the one hand, the king should focus his efforts upon caring for England; on the other hand, the king was expected to think on the fate of Jerusalem, the kingdom ruled by his close relations. This two-fold expectation for England’s king intensified in the 1170s and 1180s. In England, the Becket Affair, together with rebellions by Henry’s sons, threatened to undermine Henry’s political and religious authority. During the same period, the pressure to protect the Holy Land took on a greater urgency. From 1174-86, the Latin kingdom of Jerusalem was ruled by Baldwin IV (r. 1174-85), a leper, and then by his nine-year-old heir and nephew, Baldwin V (r. 1183-6). At the same time, Saladin began to increase military pressure on the crusader states, ultimately capturing Jerusalem in 1187. Henry II, found himself caught between these competing expectations, and ultimately focused his attention on affairs closer to home. Nevertheless, concern about the Holy Land, as well as investment in the idea of England as a new Jerusalem, continued to influence politics in England throughout Henry’s reign.</w:t>
      </w:r>
    </w:p>
    <w:p w14:paraId="4B9A49B3" w14:textId="77777777" w:rsidR="00B37F79" w:rsidRPr="003E1DA6" w:rsidRDefault="00B37F79" w:rsidP="00B37F79">
      <w:pPr>
        <w:spacing w:line="480" w:lineRule="auto"/>
        <w:ind w:firstLine="720"/>
      </w:pPr>
      <w:r w:rsidRPr="003E1DA6">
        <w:t xml:space="preserve">The history of early Angevin England, however, is dominated not by the figure of the first Angevin king, Henry II, but rather by his London-born friend-turned-enemy, Thomas Becket. When Henry became king of England, he appointed his friend chancellor of the realm. In 1162, Becket stepped down from this elite post to become the archbishop of Canterbury, chief primate in England. Less than a decade later, Thomas was dead, killed at the altar of Canterbury Cathedral by four knights claiming to act in the king’s name. The story of Henry II’s reign is, arguably, the story of the archbishop’s brutal murder and its repercussions. But this story is not limited to Angevin England; it also has </w:t>
      </w:r>
      <w:r w:rsidRPr="003E1DA6">
        <w:lastRenderedPageBreak/>
        <w:t>many surprising connections to Jerusalem. Indeed, the relationships between early Angevin England and the Holy Land were multivariate and evolved over time. Thomas Becket’s life and death cast a long shadow over Angevin history, and it is therefore with Becket that I begin my examination.</w:t>
      </w:r>
    </w:p>
    <w:p w14:paraId="790A2B0B" w14:textId="77777777" w:rsidR="00B37F79" w:rsidRPr="003E1DA6" w:rsidRDefault="00B37F79" w:rsidP="00B37F79">
      <w:pPr>
        <w:spacing w:line="480" w:lineRule="auto"/>
        <w:ind w:firstLine="720"/>
        <w:rPr>
          <w:lang w:eastAsia="ja-JP"/>
        </w:rPr>
      </w:pPr>
      <w:r w:rsidRPr="003E1DA6">
        <w:t>The details of Thomas Becket’s famous conflict with Henry II over the liberties of the English Church are well known, and historians—William Stubbs, James C. Robertson, Kate Norgate, David Knowles, Frank Barlow, W. L. Warren, Richard Mortimer, Anne Duggan, Nicholas Vincent, Martin Aurell, to name just a fraction of the more important writers—h</w:t>
      </w:r>
      <w:ins w:id="4" w:author="Author">
        <w:r w:rsidRPr="003E1DA6">
          <w:rPr>
            <w:rStyle w:val="CommentReference"/>
            <w:vanish/>
          </w:rPr>
          <w:t>----</w:t>
        </w:r>
      </w:ins>
      <w:r w:rsidRPr="003E1DA6">
        <w:t>ave long grappled with the implications of these events. The scholarly focus has largely been concerned with understanding the specifics of why Henry and Becket quarreled for so many years, examining the relationship between the English Church and royal government, and establishing Henry’s relative guilt or innocence in Becket’s bloody murder.</w:t>
      </w:r>
      <w:r w:rsidRPr="003E1DA6">
        <w:rPr>
          <w:rStyle w:val="FootnoteReference"/>
        </w:rPr>
        <w:footnoteReference w:id="4"/>
      </w:r>
      <w:r w:rsidRPr="003E1DA6">
        <w:t xml:space="preserve"> The great Victorian historian Kate Norgate cast the conflict as a “turning point” in England’s social and political history, seeing the resolution of the affair as a two-sided loss that signaled the beginning of the end for English monasticism and the English Church.</w:t>
      </w:r>
      <w:r w:rsidRPr="003E1DA6">
        <w:rPr>
          <w:rStyle w:val="FootnoteReference"/>
        </w:rPr>
        <w:footnoteReference w:id="5"/>
      </w:r>
      <w:r w:rsidRPr="003E1DA6">
        <w:t xml:space="preserve"> Henry II’s twentieth-century biographer, W. L. Warren, was concerned with explaining how after Becket’s death Henry’s actions </w:t>
      </w:r>
      <w:r w:rsidRPr="003E1DA6">
        <w:lastRenderedPageBreak/>
        <w:t>were motivated by a desire to maintain good relations with the papacy.</w:t>
      </w:r>
      <w:r w:rsidRPr="003E1DA6">
        <w:rPr>
          <w:rStyle w:val="FootnoteReference"/>
        </w:rPr>
        <w:footnoteReference w:id="6"/>
      </w:r>
      <w:r w:rsidRPr="003E1DA6">
        <w:t xml:space="preserve"> More recently, Martin Aurell has placed the quarrel within the broader context of the “traditional rivalry” (</w:t>
      </w:r>
      <w:r w:rsidRPr="003E1DA6">
        <w:rPr>
          <w:i/>
        </w:rPr>
        <w:t>rivalité traditionelle</w:t>
      </w:r>
      <w:r w:rsidRPr="003E1DA6">
        <w:t xml:space="preserve">) over ecclesiastical primacy between the sees of Canterbury, York, and London, as well as the post-Gregorian intellectual struggles between </w:t>
      </w:r>
      <w:r w:rsidRPr="003E1DA6">
        <w:rPr>
          <w:i/>
        </w:rPr>
        <w:t>regnum</w:t>
      </w:r>
      <w:r w:rsidRPr="003E1DA6">
        <w:t xml:space="preserve"> and </w:t>
      </w:r>
      <w:r w:rsidRPr="003E1DA6">
        <w:rPr>
          <w:i/>
        </w:rPr>
        <w:t>sacerdotium</w:t>
      </w:r>
      <w:r w:rsidRPr="003E1DA6">
        <w:t>.</w:t>
      </w:r>
      <w:r w:rsidRPr="003E1DA6">
        <w:rPr>
          <w:rStyle w:val="FootnoteReference"/>
        </w:rPr>
        <w:footnoteReference w:id="7"/>
      </w:r>
    </w:p>
    <w:p w14:paraId="16224F18" w14:textId="77777777" w:rsidR="00B37F79" w:rsidRPr="003E1DA6" w:rsidRDefault="00B37F79" w:rsidP="00B37F79">
      <w:pPr>
        <w:spacing w:line="480" w:lineRule="auto"/>
        <w:ind w:firstLine="720"/>
      </w:pPr>
      <w:r w:rsidRPr="003E1DA6">
        <w:t>Another focus of scholarly attention has been the relic cult associated with Becket and the cathedral at Canterbury. In a 1985 lecture, Richard Southern examined how – in spite of the tense relationship between the martyred archbishop and the monks of Christ Church in Canterbury – it was the monks who capitalized on the chances to promote the new cult.</w:t>
      </w:r>
      <w:r w:rsidRPr="003E1DA6">
        <w:rPr>
          <w:rStyle w:val="FootnoteReference"/>
        </w:rPr>
        <w:footnoteReference w:id="8"/>
      </w:r>
      <w:r w:rsidRPr="003E1DA6">
        <w:t xml:space="preserve"> Influenced by the anthropological turn of the 1970s and 1980s, historians like Ronald Finucane and Jonathan Sumption analyzed the social nature of Becket’s cult. They calculated the number of posthumous miracles attributed to Becket and tried to catalogue the social classes, gender ratios, and origins of the pilgrims to Canterbury, as well as the many kinds of illnesses that Becket was reputed to have cured.</w:t>
      </w:r>
      <w:r w:rsidRPr="003E1DA6">
        <w:rPr>
          <w:rStyle w:val="FootnoteReference"/>
        </w:rPr>
        <w:footnoteReference w:id="9"/>
      </w:r>
      <w:r w:rsidRPr="003E1DA6">
        <w:t xml:space="preserve"> Benedicta Ward examined another social aspect of the cult, tracing its evolution from a fairly local tradition within the Canterbury community to its broader fame across Europe.</w:t>
      </w:r>
      <w:r w:rsidRPr="003E1DA6">
        <w:rPr>
          <w:rStyle w:val="FootnoteReference"/>
        </w:rPr>
        <w:footnoteReference w:id="10"/>
      </w:r>
      <w:r w:rsidRPr="003E1DA6">
        <w:t xml:space="preserve"> More </w:t>
      </w:r>
      <w:r w:rsidRPr="003E1DA6">
        <w:lastRenderedPageBreak/>
        <w:t>recently, Rachel Koopmans has approached Angevin miracle stories from the perspective of oral history, seeing Becket’s posthumous miracles as a product of word-of-mouth transmission from pilgrims to the monks recording the stories.</w:t>
      </w:r>
      <w:r w:rsidRPr="003E1DA6">
        <w:rPr>
          <w:rStyle w:val="FootnoteReference"/>
        </w:rPr>
        <w:footnoteReference w:id="11"/>
      </w:r>
    </w:p>
    <w:p w14:paraId="3D40F634" w14:textId="77777777" w:rsidR="00B37F79" w:rsidRPr="003E1DA6" w:rsidRDefault="00B37F79" w:rsidP="00B37F79">
      <w:pPr>
        <w:spacing w:line="480" w:lineRule="auto"/>
        <w:ind w:firstLine="720"/>
        <w:rPr>
          <w:lang w:eastAsia="ja-JP"/>
        </w:rPr>
      </w:pPr>
      <w:r w:rsidRPr="003E1DA6">
        <w:t>Historians have written extensively about the rapid spread of Becket’s popularity not only throughout England but also across Europe, within only a few years of the archbishop’s death. Ronald Finucane describes the cult as “pan-European,” stretching “</w:t>
      </w:r>
      <w:r w:rsidRPr="003E1DA6">
        <w:rPr>
          <w:lang w:eastAsia="ja-JP"/>
        </w:rPr>
        <w:t>from Scotland to Sicily,” while Richard Gameson has portrayed it as ranging from Scandinavia to Italy and Sicily.</w:t>
      </w:r>
      <w:r w:rsidRPr="003E1DA6">
        <w:rPr>
          <w:rStyle w:val="FootnoteReference"/>
        </w:rPr>
        <w:footnoteReference w:id="12"/>
      </w:r>
      <w:r w:rsidRPr="003E1DA6">
        <w:t xml:space="preserve"> Benedicta Ward’s description of the cult’s diffusion references </w:t>
      </w:r>
      <w:r w:rsidRPr="003E1DA6">
        <w:rPr>
          <w:lang w:eastAsia="ja-JP"/>
        </w:rPr>
        <w:t>“accounts of miracles performed ‘east and west’, in the Holy Land and in Norway.”</w:t>
      </w:r>
      <w:r w:rsidRPr="003E1DA6">
        <w:rPr>
          <w:rStyle w:val="FootnoteReference"/>
          <w:lang w:eastAsia="ja-JP"/>
        </w:rPr>
        <w:footnoteReference w:id="13"/>
      </w:r>
      <w:r w:rsidRPr="003E1DA6">
        <w:rPr>
          <w:lang w:eastAsia="ja-JP"/>
        </w:rPr>
        <w:t xml:space="preserve"> Ward’s mention of the Holy Land in relation to Becket’s cult is surprisingly rare within this scholarship. Most historians of the Becket Affair mention the Holy Land only in passing, generally in reference to Henry II’s penitential vow to go on crusade following Becket’s murder, or to the way Canterbury came to join Rome, Jerusalem, and Santiago de Compostela as a major pilgrimage site (discussed below).</w:t>
      </w:r>
      <w:r w:rsidRPr="003E1DA6">
        <w:rPr>
          <w:rStyle w:val="FootnoteReference"/>
          <w:lang w:eastAsia="ja-JP"/>
        </w:rPr>
        <w:footnoteReference w:id="14"/>
      </w:r>
    </w:p>
    <w:p w14:paraId="0032025C" w14:textId="77777777" w:rsidR="00B37F79" w:rsidRPr="003E1DA6" w:rsidRDefault="00B37F79" w:rsidP="00B37F79">
      <w:pPr>
        <w:spacing w:line="480" w:lineRule="auto"/>
        <w:ind w:firstLine="720"/>
      </w:pPr>
      <w:r w:rsidRPr="003E1DA6">
        <w:t xml:space="preserve">One of the witnesses to the murder of the archbishop was Becket’s longtime household clerk and companion, William FitzStephen, who subsequently composed a </w:t>
      </w:r>
      <w:r w:rsidRPr="003E1DA6">
        <w:rPr>
          <w:i/>
        </w:rPr>
        <w:t>vita</w:t>
      </w:r>
      <w:r w:rsidRPr="003E1DA6">
        <w:t xml:space="preserve"> to celebrate the archbishop’s memory. Just as “the blessed Thomas the Apostle, who suffered in India, illuminated the East with faith,” William concluded, so “here the </w:t>
      </w:r>
      <w:r w:rsidRPr="003E1DA6">
        <w:lastRenderedPageBreak/>
        <w:t>blessed Thomas the Martyr, who suffered in England, has illuminated the whole West.” These two Thomases, one in the East and one in the West, formed a spiritual and geographical balance, the fulcrum of which was Christ and Jerusalem. As William explained, “</w:t>
      </w:r>
      <w:r w:rsidRPr="003E1DA6">
        <w:rPr>
          <w:lang w:eastAsia="ja-JP"/>
        </w:rPr>
        <w:t>Jesus Christ who suffered in Jerusalem, is indeed the universal light at the end of the world, 'the true light, illuminating all men coming into this world' as though about to unite the extremes by a middle term.</w:t>
      </w:r>
      <w:r w:rsidRPr="003E1DA6">
        <w:t>”</w:t>
      </w:r>
      <w:r w:rsidRPr="003E1DA6">
        <w:rPr>
          <w:rStyle w:val="FootnoteReference"/>
        </w:rPr>
        <w:footnoteReference w:id="15"/>
      </w:r>
    </w:p>
    <w:p w14:paraId="19913241" w14:textId="77777777" w:rsidR="00B37F79" w:rsidRPr="003E1DA6" w:rsidRDefault="00B37F79" w:rsidP="00B37F79">
      <w:pPr>
        <w:spacing w:line="480" w:lineRule="auto"/>
        <w:ind w:firstLine="720"/>
        <w:rPr>
          <w:lang w:eastAsia="ja-JP"/>
        </w:rPr>
      </w:pPr>
      <w:r w:rsidRPr="003E1DA6">
        <w:t xml:space="preserve">This chapter examines the political and hagiographical expressions of this connective balance between Christ and Thomas Becket, Jerusalem and England. The traditional narrative of the early Angevin period centers around the Becket Affair as it played out within England and France. As this chapter argues, there is much more that we can learn about these events by examining how the Angevins connected England to the Holy Land through the person of Thomas Becket. The Becket Affair dominated the political discourse of Henry II’s reign, while Becket’s cult was intimately linked to religious expression both in England and the Holy Land. Indeed, his cult provided a shared focus of spiritual expression not only for the Angevin lords, but also for their subjects, whether they were soldiers fighting in Palestine or peasant pilgrims visiting Canterbury. Becket and Canterbury formed the heart of Angevin politics and spirituality, a place that they still largely retain today. Members of the Angevin court molded the cult </w:t>
      </w:r>
      <w:r w:rsidRPr="003E1DA6">
        <w:lastRenderedPageBreak/>
        <w:t>of Becket into a model of Englishness, and they did so by stressing the spiritual and physical ties that bound England to Jerusalem.</w:t>
      </w:r>
    </w:p>
    <w:p w14:paraId="7241AF3E" w14:textId="77777777" w:rsidR="00B37F79" w:rsidRPr="003E1DA6" w:rsidRDefault="00B37F79" w:rsidP="00B37F79">
      <w:pPr>
        <w:spacing w:line="480" w:lineRule="auto"/>
        <w:rPr>
          <w:lang w:eastAsia="ja-JP"/>
        </w:rPr>
      </w:pPr>
    </w:p>
    <w:p w14:paraId="5CECDE9B" w14:textId="77777777" w:rsidR="00B37F79" w:rsidRPr="003E1DA6" w:rsidRDefault="00B37F79" w:rsidP="00B37F79">
      <w:pPr>
        <w:spacing w:line="480" w:lineRule="auto"/>
        <w:rPr>
          <w:b/>
          <w:lang w:eastAsia="ja-JP"/>
        </w:rPr>
      </w:pPr>
      <w:r w:rsidRPr="003E1DA6">
        <w:rPr>
          <w:b/>
          <w:lang w:eastAsia="ja-JP"/>
        </w:rPr>
        <w:t>The Becket Affair: Political Rivalries and Biblical Memory</w:t>
      </w:r>
    </w:p>
    <w:p w14:paraId="0624C0BF" w14:textId="77777777" w:rsidR="00B37F79" w:rsidRPr="003E1DA6" w:rsidRDefault="00B37F79" w:rsidP="00B37F79">
      <w:pPr>
        <w:spacing w:line="480" w:lineRule="auto"/>
        <w:ind w:firstLine="720"/>
        <w:rPr>
          <w:lang w:eastAsia="ja-JP"/>
        </w:rPr>
      </w:pPr>
      <w:r w:rsidRPr="003E1DA6">
        <w:rPr>
          <w:lang w:eastAsia="ja-JP"/>
        </w:rPr>
        <w:t>At the start of Rogation Week in late April 1166, Thomas Becket, the exiled archbishop of Canterbury, made his way to Soissons. There he visited the city’s monasteries, praying at their shrines before the relics of various saints.</w:t>
      </w:r>
      <w:r w:rsidRPr="003E1DA6">
        <w:rPr>
          <w:rStyle w:val="FootnoteReference"/>
          <w:lang w:eastAsia="ja-JP"/>
        </w:rPr>
        <w:footnoteReference w:id="16"/>
      </w:r>
      <w:r w:rsidRPr="003E1DA6">
        <w:rPr>
          <w:lang w:eastAsia="ja-JP"/>
        </w:rPr>
        <w:t xml:space="preserve"> The archbishop was seeking the saints’ aid in his quarrel with Henry II over the liberties of the English Church, and his choice of shrines was no accident. Mary, as the mother of God, was the ultimate intercessor; Pope Gregory the Great was closely associated with the Church of England; and St. Drausius, a bishop of Soissons who had died some five centuries earlier and become a popular protector of crusaders, was recognized as having the power to aid people against their foes.</w:t>
      </w:r>
      <w:r w:rsidRPr="003E1DA6">
        <w:rPr>
          <w:rStyle w:val="FootnoteReference"/>
          <w:lang w:eastAsia="ja-JP"/>
        </w:rPr>
        <w:footnoteReference w:id="17"/>
      </w:r>
      <w:r w:rsidRPr="003E1DA6">
        <w:rPr>
          <w:lang w:eastAsia="ja-JP"/>
        </w:rPr>
        <w:t xml:space="preserve"> Moreover, as John Ott has shown, twelfth-century Soissons was known for hagiographical works promoting the “episcopal administration and authority” of its “bishop-saints.”</w:t>
      </w:r>
      <w:r w:rsidRPr="003E1DA6">
        <w:rPr>
          <w:rStyle w:val="FootnoteReference"/>
          <w:lang w:eastAsia="ja-JP"/>
        </w:rPr>
        <w:footnoteReference w:id="18"/>
      </w:r>
      <w:r w:rsidRPr="003E1DA6">
        <w:rPr>
          <w:lang w:eastAsia="ja-JP"/>
        </w:rPr>
        <w:t xml:space="preserve"> Such themes would undoubtedly have appealed to Becket, who even in exile was trying to assert his own power and authority over the Church of England and the Angevin court.</w:t>
      </w:r>
    </w:p>
    <w:p w14:paraId="4B030A18" w14:textId="77777777" w:rsidR="00B37F79" w:rsidRPr="003E1DA6" w:rsidRDefault="00B37F79" w:rsidP="00B37F79">
      <w:pPr>
        <w:spacing w:line="480" w:lineRule="auto"/>
        <w:ind w:firstLine="720"/>
        <w:rPr>
          <w:lang w:eastAsia="ja-JP"/>
        </w:rPr>
      </w:pPr>
      <w:r w:rsidRPr="003E1DA6">
        <w:rPr>
          <w:lang w:eastAsia="ja-JP"/>
        </w:rPr>
        <w:lastRenderedPageBreak/>
        <w:t>By Pentecost, Becket had continued on to Vézelay. The Burgundian town had famously played host to Bernard of Clairvaux twenty years earlier; it was there that Bernard called upon the nobility of France to take part in what became the Second Crusade. The town’s connections to the crusading movement were well enough entrenched that in 1190 the kings of England and France chose it as their meeting place before departing for the Third Crusade.</w:t>
      </w:r>
      <w:r w:rsidRPr="003E1DA6">
        <w:rPr>
          <w:rStyle w:val="FootnoteReference"/>
          <w:lang w:eastAsia="ja-JP"/>
        </w:rPr>
        <w:footnoteReference w:id="19"/>
      </w:r>
      <w:r w:rsidRPr="003E1DA6">
        <w:rPr>
          <w:lang w:eastAsia="ja-JP"/>
        </w:rPr>
        <w:t xml:space="preserve"> Becket’s speech there drew upon the same emotions as a crusading sermon, calling for action against those who posed a threat to the Church (in this case, the followers of Henry II). He preached the Pentecostal sermon to a large crowd, excommunicating his enemies, anathematizing six sections of the Constitutions of Clarendon (which Henry II had issued in 1164 as an assertion of royal control over England’s clergy), and freeing England’s bishops of their obligations to uphold the Constitutions.</w:t>
      </w:r>
      <w:r w:rsidRPr="003E1DA6">
        <w:rPr>
          <w:rStyle w:val="FootnoteReference"/>
          <w:lang w:eastAsia="ja-JP"/>
        </w:rPr>
        <w:footnoteReference w:id="20"/>
      </w:r>
    </w:p>
    <w:p w14:paraId="4EA72916" w14:textId="77777777" w:rsidR="00B37F79" w:rsidRPr="003E1DA6" w:rsidRDefault="00B37F79" w:rsidP="00B37F79">
      <w:pPr>
        <w:spacing w:line="480" w:lineRule="auto"/>
        <w:ind w:firstLine="720"/>
        <w:rPr>
          <w:lang w:eastAsia="ja-JP"/>
        </w:rPr>
      </w:pPr>
      <w:r w:rsidRPr="003E1DA6">
        <w:rPr>
          <w:lang w:eastAsia="ja-JP"/>
        </w:rPr>
        <w:t xml:space="preserve">Becket had chosen the setting for his speech with deliberate care. The sermon was a powerful statement of the archbishop’s authority and calculated to strike Henry II a major blow. Becket therefore needed to make his stand in a setting that would convey the gravitas of his message. His preparations at Soissons and his Pentecost sermon at Vézelay show that he was well aware of the influence that crusading imagery and imagination could have upon an audience. By framing his condemnation of England’s king and his </w:t>
      </w:r>
      <w:r w:rsidRPr="003E1DA6">
        <w:rPr>
          <w:lang w:eastAsia="ja-JP"/>
        </w:rPr>
        <w:lastRenderedPageBreak/>
        <w:t>supporters in this context, Thomas essentially made the point that his struggle—the struggle over the liberties of the English Church—was akin to and just as important as the struggle to protect the Holy Land from the infidel.</w:t>
      </w:r>
    </w:p>
    <w:p w14:paraId="7DE0202F" w14:textId="77777777" w:rsidR="00B37F79" w:rsidRPr="003E1DA6" w:rsidRDefault="00B37F79" w:rsidP="00B37F79">
      <w:pPr>
        <w:spacing w:line="480" w:lineRule="auto"/>
        <w:ind w:firstLine="720"/>
        <w:rPr>
          <w:lang w:eastAsia="ja-JP"/>
        </w:rPr>
      </w:pPr>
      <w:r w:rsidRPr="003E1DA6">
        <w:rPr>
          <w:lang w:eastAsia="ja-JP"/>
        </w:rPr>
        <w:t>Becket’s enemies also made use of ideas about Jerusalem to counter his speech. Richard de Lucy and Alan de Neville, whom Thomas had excommunicated in his sermon at Vézelay because of their support of Henry II’s cause, vowed to take the cross.</w:t>
      </w:r>
      <w:r w:rsidRPr="003E1DA6">
        <w:rPr>
          <w:rStyle w:val="FootnoteReference"/>
          <w:lang w:eastAsia="ja-JP"/>
        </w:rPr>
        <w:footnoteReference w:id="21"/>
      </w:r>
      <w:r w:rsidRPr="003E1DA6">
        <w:rPr>
          <w:lang w:eastAsia="ja-JP"/>
        </w:rPr>
        <w:t xml:space="preserve"> De Neville turned to Gilbert Foliot, bishop of London (r. 1163-87), for help. Foliot was one of Becket’s most vociferous foes; their letters to each other were openly hostile.</w:t>
      </w:r>
      <w:r w:rsidRPr="003E1DA6">
        <w:rPr>
          <w:rStyle w:val="FootnoteReference"/>
          <w:lang w:eastAsia="ja-JP"/>
        </w:rPr>
        <w:footnoteReference w:id="22"/>
      </w:r>
      <w:r w:rsidRPr="003E1DA6">
        <w:rPr>
          <w:lang w:eastAsia="ja-JP"/>
        </w:rPr>
        <w:t xml:space="preserve"> Gilbert accused Thomas of cowardice, noting how the archbishop sought to flee the realm instead of standing to fight, in the process abandoning all the other clergy of England. Gilbert argued that change must come from within the kingdom, not from abroad. Becket, he argued, should make his stand shoulder-to-shoulder with England’s clergy, for “islands are indeed a king’s strongest prisons, and escape from them is well-nigh impossible. If we must fight, let it be at close quarters.”</w:t>
      </w:r>
      <w:r w:rsidRPr="003E1DA6">
        <w:rPr>
          <w:rStyle w:val="FootnoteReference"/>
        </w:rPr>
        <w:footnoteReference w:id="23"/>
      </w:r>
      <w:r w:rsidRPr="003E1DA6">
        <w:rPr>
          <w:lang w:eastAsia="ja-JP"/>
        </w:rPr>
        <w:t xml:space="preserve"> Even if England had become a prison for the clergy, Foliot implied, it was better to stay there and work for change together, than it was to abandon England by fleeing to a foreign land.</w:t>
      </w:r>
    </w:p>
    <w:p w14:paraId="1A3F9A32" w14:textId="77777777" w:rsidR="00B37F79" w:rsidRPr="003E1DA6" w:rsidRDefault="00B37F79" w:rsidP="00B37F79">
      <w:pPr>
        <w:spacing w:line="480" w:lineRule="auto"/>
        <w:ind w:firstLine="720"/>
        <w:rPr>
          <w:lang w:eastAsia="ja-JP"/>
        </w:rPr>
      </w:pPr>
      <w:r w:rsidRPr="003E1DA6">
        <w:rPr>
          <w:lang w:eastAsia="ja-JP"/>
        </w:rPr>
        <w:lastRenderedPageBreak/>
        <w:t>In addition to disagreeing about the morality of Becket’s exile, the two men also butted heads over the ecclesiastical politics of England. Foliot believed not only that London deserved an archbishopric, but also that it should supersede Canterbury as the supreme archdiocese of England. This ambition, together with his continued support of Henry II’s policies, made him a natural enemy of the exiled archbishop of Canterbury. When Alan de Neville requested his help in 1166, Gilbert Foliot lifted Becket’s sentence of excommunication. De Neville would have to do penance in Rome as well as in Jerusalem for having “laid violent hands” upon Becket’s chaplain William, but this was a small trade-off for excommunication.</w:t>
      </w:r>
      <w:r w:rsidRPr="003E1DA6">
        <w:rPr>
          <w:rStyle w:val="FootnoteReference"/>
          <w:lang w:eastAsia="ja-JP"/>
        </w:rPr>
        <w:footnoteReference w:id="24"/>
      </w:r>
      <w:r w:rsidRPr="003E1DA6">
        <w:rPr>
          <w:lang w:eastAsia="ja-JP"/>
        </w:rPr>
        <w:t xml:space="preserve"> Moreover, de Neville’s desire to go on crusade had provided Bishop Foliot with a ready-made opportunity to oppose the archbishop of Canterbury. Typically a bishop would not be able to absolve someone excommunicated by an archbishop, but Foliot treated Thomas Becket’s sentencing of Alan de Neville as all but void, because Becket had, Foliot claimed, abandoned his position in England and therefore could no longer lay claim to the power he had wielded as archbishop of Canterbury. By allowing de Neville to make his pilgrimage to Jerusalem, Gilbert essentially claimed for himself the spiritual power that he asserted Thomas had given up. Thus Alan de Neville’s desire to make a pilgrimage to Jerusalem, while not central to the debate over Church liberties, nevertheless played a role in shaping the form that the conflict took.</w:t>
      </w:r>
    </w:p>
    <w:p w14:paraId="150B3207" w14:textId="77777777" w:rsidR="00B37F79" w:rsidRPr="003E1DA6" w:rsidRDefault="00B37F79" w:rsidP="00B37F79">
      <w:pPr>
        <w:spacing w:line="480" w:lineRule="auto"/>
        <w:ind w:firstLine="720"/>
        <w:rPr>
          <w:lang w:eastAsia="ja-JP"/>
        </w:rPr>
      </w:pPr>
      <w:r w:rsidRPr="003E1DA6">
        <w:rPr>
          <w:lang w:eastAsia="ja-JP"/>
        </w:rPr>
        <w:t xml:space="preserve">Gilbert Foliot also wrote a lengthy letter to Thomas Becket in September 1166, warning him to be cautious about inflicting any form of extreme punishment, namely </w:t>
      </w:r>
      <w:r w:rsidRPr="003E1DA6">
        <w:rPr>
          <w:lang w:eastAsia="ja-JP"/>
        </w:rPr>
        <w:lastRenderedPageBreak/>
        <w:t>excommunication, upon Henry II. Gilbert suggested that the English clergy felt confusion, shame, and sorrow over the rift caused by the Constitutions of Clarendon, and he acknowledged that England needed help. He admitted to Becket that Henry had been mistaken in his actions, adding that “tears will continue flowing down our cheeks until the Lord reverses Zion’s captivity, and consoles the mourners in Jerusalem, and turns the eyes of mercy upon Jerusalem’s forsaken ones.”</w:t>
      </w:r>
      <w:r w:rsidRPr="003E1DA6">
        <w:rPr>
          <w:rStyle w:val="FootnoteReference"/>
          <w:lang w:eastAsia="ja-JP"/>
        </w:rPr>
        <w:footnoteReference w:id="25"/>
      </w:r>
      <w:r w:rsidRPr="003E1DA6">
        <w:rPr>
          <w:lang w:eastAsia="ja-JP"/>
        </w:rPr>
        <w:t xml:space="preserve"> Here, the troubles plaguing the English Church become synonymous with those suffered by the Old Testament Zion, and Gilbert drives home his assertion that Becket has forsaken England, his Jerusalem.</w:t>
      </w:r>
    </w:p>
    <w:p w14:paraId="698B036B" w14:textId="77777777" w:rsidR="00B37F79" w:rsidRPr="003E1DA6" w:rsidRDefault="00B37F79" w:rsidP="00B37F79">
      <w:pPr>
        <w:spacing w:line="480" w:lineRule="auto"/>
        <w:ind w:firstLine="720"/>
        <w:rPr>
          <w:iCs/>
          <w:lang w:eastAsia="ja-JP"/>
        </w:rPr>
      </w:pPr>
      <w:r w:rsidRPr="003E1DA6">
        <w:rPr>
          <w:lang w:eastAsia="ja-JP"/>
        </w:rPr>
        <w:t>Later in his letter, the bishop of London admonished Becket to think carefully before daring to pronounce a sentence of excommunication upon the king of England. Citing Henry II’s “</w:t>
      </w:r>
      <w:r w:rsidRPr="003E1DA6">
        <w:rPr>
          <w:iCs/>
          <w:lang w:eastAsia="ja-JP"/>
        </w:rPr>
        <w:t>sweetest children, the most noble and honourable wife [Eleanor of Aquitaine], the many realms subject to him, the company of friends, and so many multitudes of people subject to his commands and service,” Foliot implied that excommunicating the king would destroy this rather idyllic image of family and friends and introduce instability into Henry’s empire. Moreover, Gilbert continued, Henry would not be dissuaded from “having spurned everything, so that naked he might set out after the Lord Jesus carrying His cross.”</w:t>
      </w:r>
      <w:r w:rsidRPr="003E1DA6">
        <w:rPr>
          <w:rStyle w:val="FootnoteReference"/>
          <w:lang w:eastAsia="ja-JP"/>
        </w:rPr>
        <w:footnoteReference w:id="26"/>
      </w:r>
      <w:r w:rsidRPr="003E1DA6">
        <w:rPr>
          <w:iCs/>
          <w:lang w:eastAsia="ja-JP"/>
        </w:rPr>
        <w:t xml:space="preserve"> This comment no doubt is in part a general, idealized description of a penitential sinner. But it is also an attempt to suggest to Becket that Henry II would be able to take crusading vows if only Becket would give up their </w:t>
      </w:r>
      <w:r w:rsidRPr="003E1DA6">
        <w:rPr>
          <w:iCs/>
          <w:lang w:eastAsia="ja-JP"/>
        </w:rPr>
        <w:lastRenderedPageBreak/>
        <w:t>pointless feud. If Thomas were to excommunicate the king, he would be preventing Henry from doing God’s work. With this clever bit of rhetorical manipulation, Bishop Foliot sought to assert Henry’s dominance as lord of a vast realm, to portray the king as the (occasionally mistaken but ultimately well-meaning) protector of the Church, and effectively to diffuse Thomas’s threat of excommunication.</w:t>
      </w:r>
    </w:p>
    <w:p w14:paraId="7039D305" w14:textId="77777777" w:rsidR="0001765F" w:rsidRDefault="00B37F79" w:rsidP="00B37F79">
      <w:pPr>
        <w:spacing w:line="480" w:lineRule="auto"/>
        <w:ind w:firstLine="720"/>
        <w:rPr>
          <w:lang w:eastAsia="ja-JP"/>
        </w:rPr>
      </w:pPr>
      <w:r w:rsidRPr="003E1DA6">
        <w:rPr>
          <w:lang w:eastAsia="ja-JP"/>
        </w:rPr>
        <w:t>In addition to capitalizing on crusading rhetoric, the English clergy also drew upon biblical references to Jerusalem to make political points. It is not surprising that the correspondence for the Becket affair is full of such references and allusions – most learned correspondence of the period was.</w:t>
      </w:r>
      <w:r w:rsidRPr="003E1DA6">
        <w:rPr>
          <w:rStyle w:val="FootnoteReference"/>
          <w:lang w:eastAsia="ja-JP"/>
        </w:rPr>
        <w:footnoteReference w:id="27"/>
      </w:r>
      <w:r w:rsidRPr="003E1DA6">
        <w:rPr>
          <w:lang w:eastAsia="ja-JP"/>
        </w:rPr>
        <w:t xml:space="preserve"> Becket and his allies, however, saved direct references to Jerusalem for certain subjects, particularly Henry II and his destruction of the Church of England. In mid-1164, for example, an unidentified supporter wrote to the archbishop of Canterbury, drawing parallels between Henry II, the Roman emperor Constantius II (r. 337-361 CE), and the Greek king Antiochus IV Epiphanes (r. </w:t>
      </w:r>
      <w:r w:rsidRPr="003E1DA6">
        <w:t>175-64 BCE)</w:t>
      </w:r>
      <w:r w:rsidRPr="003E1DA6">
        <w:rPr>
          <w:lang w:eastAsia="ja-JP"/>
        </w:rPr>
        <w:t xml:space="preserve">. Constantius, Becket’s </w:t>
      </w:r>
      <w:r w:rsidRPr="003E1DA6">
        <w:rPr>
          <w:i/>
          <w:lang w:eastAsia="ja-JP"/>
        </w:rPr>
        <w:t>amicus</w:t>
      </w:r>
      <w:r w:rsidRPr="003E1DA6">
        <w:rPr>
          <w:lang w:eastAsia="ja-JP"/>
        </w:rPr>
        <w:t xml:space="preserve"> argued, drew to his court some “insufficiently spiritual bishops” who “having ignored their own churches, were frequently present at court, charming Caesar with base flattery, [and] obeying royal rather than Gospel edicts.”</w:t>
      </w:r>
      <w:r w:rsidRPr="003E1DA6">
        <w:rPr>
          <w:rStyle w:val="FootnoteReference"/>
          <w:lang w:eastAsia="ja-JP"/>
        </w:rPr>
        <w:footnoteReference w:id="28"/>
      </w:r>
      <w:r w:rsidRPr="003E1DA6">
        <w:rPr>
          <w:lang w:eastAsia="ja-JP"/>
        </w:rPr>
        <w:t xml:space="preserve"> </w:t>
      </w:r>
    </w:p>
    <w:p w14:paraId="150F07A6" w14:textId="75614B24" w:rsidR="00B37F79" w:rsidRPr="003E1DA6" w:rsidRDefault="00B37F79" w:rsidP="00B37F79">
      <w:pPr>
        <w:spacing w:line="480" w:lineRule="auto"/>
        <w:ind w:firstLine="720"/>
        <w:rPr>
          <w:lang w:eastAsia="ja-JP"/>
        </w:rPr>
      </w:pPr>
      <w:r w:rsidRPr="003E1DA6">
        <w:rPr>
          <w:lang w:eastAsia="ja-JP"/>
        </w:rPr>
        <w:t xml:space="preserve">The reference is clearly to those English bishops—especially Roger de Pont L'Évêque, archbishop of York (r. 1154-81), and Gilbert Foliot, bishop of London—who had supported Henry’s position and signed the Constitutions of Clarendon against Becket’s explicit orders. In this instance, Becket’s </w:t>
      </w:r>
      <w:r w:rsidRPr="003E1DA6">
        <w:rPr>
          <w:i/>
          <w:lang w:eastAsia="ja-JP"/>
        </w:rPr>
        <w:t>amicus</w:t>
      </w:r>
      <w:r w:rsidRPr="003E1DA6">
        <w:rPr>
          <w:lang w:eastAsia="ja-JP"/>
        </w:rPr>
        <w:t xml:space="preserve"> suggested that if Henry was </w:t>
      </w:r>
      <w:r w:rsidRPr="003E1DA6">
        <w:rPr>
          <w:lang w:eastAsia="ja-JP"/>
        </w:rPr>
        <w:lastRenderedPageBreak/>
        <w:t>like Constantius, Thomas was like St Martin, who had served in the military under Constantius but had ultimately devoted his life to the Church. Martin was also closely affiliated with the house of the counts of Anjou.</w:t>
      </w:r>
      <w:r w:rsidRPr="003E1DA6">
        <w:rPr>
          <w:rStyle w:val="FootnoteReference"/>
          <w:lang w:eastAsia="ja-JP"/>
        </w:rPr>
        <w:footnoteReference w:id="29"/>
      </w:r>
      <w:r w:rsidRPr="003E1DA6">
        <w:rPr>
          <w:lang w:eastAsia="ja-JP"/>
        </w:rPr>
        <w:t xml:space="preserve"> This passage thereby subtly implied that Becket was being a good Angevin by upholding the rights of the Church, while Henry and his English bishops were usurpers who had betrayed the ‘proper’ Angevin identity.</w:t>
      </w:r>
    </w:p>
    <w:p w14:paraId="7CA534BB" w14:textId="77777777" w:rsidR="00B37F79" w:rsidRPr="003E1DA6" w:rsidRDefault="00B37F79" w:rsidP="00B37F79">
      <w:pPr>
        <w:spacing w:line="480" w:lineRule="auto"/>
        <w:ind w:firstLine="720"/>
        <w:rPr>
          <w:lang w:eastAsia="ja-JP"/>
        </w:rPr>
      </w:pPr>
      <w:r w:rsidRPr="003E1DA6">
        <w:rPr>
          <w:lang w:eastAsia="ja-JP"/>
        </w:rPr>
        <w:t xml:space="preserve">Becket’s </w:t>
      </w:r>
      <w:r w:rsidRPr="003E1DA6">
        <w:rPr>
          <w:i/>
          <w:lang w:eastAsia="ja-JP"/>
        </w:rPr>
        <w:t>amicus</w:t>
      </w:r>
      <w:r w:rsidRPr="003E1DA6">
        <w:rPr>
          <w:lang w:eastAsia="ja-JP"/>
        </w:rPr>
        <w:t xml:space="preserve"> continued his letter, turning to the figure of Antiochus, the</w:t>
      </w:r>
      <w:r w:rsidRPr="003E1DA6">
        <w:rPr>
          <w:vertAlign w:val="superscript"/>
          <w:lang w:eastAsia="ja-JP"/>
        </w:rPr>
        <w:t xml:space="preserve"> </w:t>
      </w:r>
      <w:r w:rsidRPr="003E1DA6">
        <w:rPr>
          <w:lang w:eastAsia="ja-JP"/>
        </w:rPr>
        <w:t>second-century BCE Greek king whose story is told in 2 Maccabees. Antiochus was famous for responding to a revolt in Jerusalem in 167 BCE by killing 40,000 Jews and selling another 40,000 into slavery.</w:t>
      </w:r>
      <w:r w:rsidRPr="003E1DA6">
        <w:rPr>
          <w:rStyle w:val="FootnoteReference"/>
          <w:lang w:eastAsia="ja-JP"/>
        </w:rPr>
        <w:footnoteReference w:id="30"/>
      </w:r>
      <w:r w:rsidRPr="003E1DA6">
        <w:rPr>
          <w:lang w:eastAsia="ja-JP"/>
        </w:rPr>
        <w:t xml:space="preserve"> As Becket’s </w:t>
      </w:r>
      <w:r w:rsidRPr="003E1DA6">
        <w:rPr>
          <w:i/>
          <w:lang w:eastAsia="ja-JP"/>
        </w:rPr>
        <w:t>amicus</w:t>
      </w:r>
      <w:r w:rsidRPr="003E1DA6">
        <w:rPr>
          <w:lang w:eastAsia="ja-JP"/>
        </w:rPr>
        <w:t xml:space="preserve"> framed the story, Antiochus, “recently driven to fury against the Lord’s priests,” wished to destroy Jerusalem’s holy places. The real target of this criticism was not Antiochus himself, but rather those “particularly pestilential men” of Israel who had supported the king because they were “jealous of the primacy of the High Priest.”</w:t>
      </w:r>
      <w:r w:rsidRPr="003E1DA6">
        <w:rPr>
          <w:rStyle w:val="FootnoteReference"/>
          <w:lang w:eastAsia="ja-JP"/>
        </w:rPr>
        <w:footnoteReference w:id="31"/>
      </w:r>
      <w:r w:rsidRPr="003E1DA6">
        <w:rPr>
          <w:lang w:eastAsia="ja-JP"/>
        </w:rPr>
        <w:t xml:space="preserve"> Again, the parallels to the Becket Affair are clear. Antiochus represented Henry II, while the pestilential priests were those clergy in England who backed the king. The High Priest Menelaus, who had been appointed by the king and then driven out of Jerusalem by the rebels, was Becket.</w:t>
      </w:r>
      <w:r w:rsidRPr="003E1DA6">
        <w:rPr>
          <w:rStyle w:val="FootnoteReference"/>
          <w:lang w:eastAsia="ja-JP"/>
        </w:rPr>
        <w:footnoteReference w:id="32"/>
      </w:r>
      <w:r w:rsidRPr="003E1DA6">
        <w:rPr>
          <w:lang w:eastAsia="ja-JP"/>
        </w:rPr>
        <w:t xml:space="preserve"> In this casting of the story, there is a clear implication that Jerusalem represented Canterbury, and Israel was England. Becket’s friend concluded his summary of 2 Maccabees with a wish: “If only </w:t>
      </w:r>
      <w:r w:rsidRPr="003E1DA6">
        <w:rPr>
          <w:lang w:eastAsia="ja-JP"/>
        </w:rPr>
        <w:lastRenderedPageBreak/>
        <w:t>they [the Jerusalemites, i.e., the clergy of Canterbury] had found a prophet in Israel [i.e. a supporter within England] who, casting out the leprosy of the prince of Syria [i.e. Henry II], lest even he be infected, cursed the offered abundance of gold or of raiment, indeed even of the whole realm.”</w:t>
      </w:r>
      <w:r w:rsidRPr="003E1DA6">
        <w:rPr>
          <w:rStyle w:val="FootnoteReference"/>
          <w:lang w:eastAsia="ja-JP"/>
        </w:rPr>
        <w:footnoteReference w:id="33"/>
      </w:r>
    </w:p>
    <w:p w14:paraId="68E4EA6F" w14:textId="77777777" w:rsidR="00B37F79" w:rsidRPr="003E1DA6" w:rsidRDefault="00B37F79" w:rsidP="00B37F79">
      <w:pPr>
        <w:spacing w:line="480" w:lineRule="auto"/>
        <w:ind w:firstLine="720"/>
        <w:rPr>
          <w:lang w:eastAsia="ja-JP"/>
        </w:rPr>
      </w:pPr>
      <w:r w:rsidRPr="003E1DA6">
        <w:rPr>
          <w:lang w:eastAsia="ja-JP"/>
        </w:rPr>
        <w:t>The chronicler Roger of Howden (</w:t>
      </w:r>
      <w:r w:rsidRPr="003E1DA6">
        <w:rPr>
          <w:iCs/>
          <w:lang w:eastAsia="ja-JP"/>
        </w:rPr>
        <w:t>d.</w:t>
      </w:r>
      <w:r w:rsidRPr="003E1DA6">
        <w:rPr>
          <w:lang w:eastAsia="ja-JP"/>
        </w:rPr>
        <w:t xml:space="preserve"> 1201/2) recorded an 1166 letter from Becket to Robert of Melun, bishop of Hereford, that echoed the biblical imagery invoked in this anonymous letter. Thomas set the conflict squarely within an English context. In the letter, he asked how Robert, “who we were hoping was about to redeem Israel, about to free the Church from servitude” could stand by and watch while the king’s supporters “have deceived England, the cornerstone of the people.” Indeed, Thomas reminded the bishop, “they have caused England to go astray in its works, as though it were a drunk man, vomiting and trembling; and what the head and tail do will be of no use to England, because they have devoured Jacob, and have desolated his place.”</w:t>
      </w:r>
      <w:r w:rsidRPr="003E1DA6">
        <w:rPr>
          <w:rStyle w:val="FootnoteReference"/>
        </w:rPr>
        <w:footnoteReference w:id="34"/>
      </w:r>
      <w:r w:rsidRPr="003E1DA6">
        <w:rPr>
          <w:lang w:eastAsia="ja-JP"/>
        </w:rPr>
        <w:t xml:space="preserve"> Here Becket likened the English clergy to the Old Testament princes of Tanis and Memphis. “</w:t>
      </w:r>
      <w:r w:rsidRPr="003E1DA6">
        <w:t>Where now,” Isaiah 19 asks, “are your wise men? ... They [the princes] have caused Egypt to go astray in all its works, as though it were a drunk man and vomiting.”</w:t>
      </w:r>
      <w:r w:rsidRPr="003E1DA6">
        <w:rPr>
          <w:rStyle w:val="FootnoteReference"/>
        </w:rPr>
        <w:footnoteReference w:id="35"/>
      </w:r>
      <w:r w:rsidRPr="003E1DA6">
        <w:rPr>
          <w:i/>
        </w:rPr>
        <w:t xml:space="preserve"> </w:t>
      </w:r>
      <w:r w:rsidRPr="003E1DA6">
        <w:rPr>
          <w:lang w:eastAsia="ja-JP"/>
        </w:rPr>
        <w:t xml:space="preserve">England, Becket implies, could not be saved either by him or his exiled supporters. Unless a member of the clergy </w:t>
      </w:r>
      <w:r w:rsidRPr="003E1DA6">
        <w:rPr>
          <w:lang w:eastAsia="ja-JP"/>
        </w:rPr>
        <w:lastRenderedPageBreak/>
        <w:t xml:space="preserve">of England (i.e. Egypt) would stand up in support of righteousness and oppose Henry’s policies, the kingdom would dissolve into chaos like Egypt. Indeed, the kingdom’s future depended upon the strength of a hero from </w:t>
      </w:r>
      <w:r w:rsidRPr="003E1DA6">
        <w:rPr>
          <w:i/>
          <w:lang w:eastAsia="ja-JP"/>
        </w:rPr>
        <w:t>within</w:t>
      </w:r>
      <w:r w:rsidRPr="003E1DA6">
        <w:rPr>
          <w:lang w:eastAsia="ja-JP"/>
        </w:rPr>
        <w:t xml:space="preserve"> England itself, who would lead England out of the wilderness of exile and along the straight paths of the Lord to Jerusalem.</w:t>
      </w:r>
      <w:r w:rsidRPr="003E1DA6">
        <w:rPr>
          <w:rStyle w:val="FootnoteReference"/>
          <w:lang w:eastAsia="ja-JP"/>
        </w:rPr>
        <w:footnoteReference w:id="36"/>
      </w:r>
    </w:p>
    <w:p w14:paraId="310291F2" w14:textId="77777777" w:rsidR="00B37F79" w:rsidRPr="003E1DA6" w:rsidRDefault="00B37F79" w:rsidP="00B37F79">
      <w:pPr>
        <w:spacing w:line="480" w:lineRule="auto"/>
        <w:ind w:firstLine="720"/>
        <w:rPr>
          <w:lang w:eastAsia="ja-JP"/>
        </w:rPr>
      </w:pPr>
      <w:r w:rsidRPr="003E1DA6">
        <w:rPr>
          <w:lang w:eastAsia="ja-JP"/>
        </w:rPr>
        <w:t>We can see through the above examples several ways in which ideas about the Holy Land—whether historical, biblical, or in the contemporary context of crusading—were put to use for political ends in the Becket Affair. Gilbert Foliot took advantage of Alan de Neville’s desire to go on crusade to absolve him of Becket’s sentence of excommunication, thereby expressing contempt for Becket’s commands. And Becket’s anonymous friend used biblical history to sharply critique men like Foliot, who had chosen to support Henry II and his policies in England rather than to follow the Archbishop of Canterbury into exile. Becket himself drew similar comparisons between Israel and England and used them to admonish the English clergy. In the process of articulating their hostility toward and expectations of each other, both sides of the argument found ways to connect imagery of Jerusalem and the Holy Land to the people and places of England.</w:t>
      </w:r>
    </w:p>
    <w:p w14:paraId="4AA5C0CA" w14:textId="77777777" w:rsidR="00B37F79" w:rsidRPr="003E1DA6" w:rsidRDefault="00B37F79" w:rsidP="00B37F79">
      <w:pPr>
        <w:spacing w:line="480" w:lineRule="auto"/>
        <w:rPr>
          <w:lang w:eastAsia="ja-JP"/>
        </w:rPr>
      </w:pPr>
    </w:p>
    <w:p w14:paraId="53E1D0FC" w14:textId="77777777" w:rsidR="00B37F79" w:rsidRPr="003E1DA6" w:rsidRDefault="00B37F79" w:rsidP="00B37F79">
      <w:pPr>
        <w:spacing w:line="480" w:lineRule="auto"/>
        <w:rPr>
          <w:b/>
          <w:lang w:eastAsia="ja-JP"/>
        </w:rPr>
      </w:pPr>
      <w:r w:rsidRPr="003E1DA6">
        <w:rPr>
          <w:b/>
          <w:lang w:eastAsia="ja-JP"/>
        </w:rPr>
        <w:t>Calls for Peace</w:t>
      </w:r>
    </w:p>
    <w:p w14:paraId="46009B20" w14:textId="77777777" w:rsidR="007C3D64" w:rsidRPr="003E1DA6" w:rsidRDefault="00B37F79" w:rsidP="00B37F79">
      <w:pPr>
        <w:spacing w:line="480" w:lineRule="auto"/>
        <w:ind w:firstLine="720"/>
        <w:rPr>
          <w:lang w:eastAsia="ja-JP"/>
        </w:rPr>
      </w:pPr>
      <w:r w:rsidRPr="003E1DA6">
        <w:rPr>
          <w:lang w:eastAsia="ja-JP"/>
        </w:rPr>
        <w:t xml:space="preserve">The conflict between Thomas Becket and Henry II was further shaped by actual contemporary events in the Holy Land. Even before the fall of Jerusalem to Saladin’s </w:t>
      </w:r>
      <w:r w:rsidRPr="003E1DA6">
        <w:rPr>
          <w:lang w:eastAsia="ja-JP"/>
        </w:rPr>
        <w:lastRenderedPageBreak/>
        <w:t xml:space="preserve">forces in 1187, Christians in the West felt pressure to aid the Frankish settlements against the incursions of the Zengid Turks, and events in the Levant had the potential, according to some contemporaries, to influence the outcome of the Becket Affair. In early 1165, for instance, an anonymous friend wrote to Becket, explaining that Henry wished to cross the Channel to make peace with the Flemings and the French, but was afraid of leaving England open to Welsh attacks. Another friend of theirs, Becket’s </w:t>
      </w:r>
      <w:r w:rsidRPr="003E1DA6">
        <w:rPr>
          <w:i/>
          <w:lang w:eastAsia="ja-JP"/>
        </w:rPr>
        <w:t>amicus</w:t>
      </w:r>
      <w:r w:rsidRPr="003E1DA6">
        <w:rPr>
          <w:lang w:eastAsia="ja-JP"/>
        </w:rPr>
        <w:t xml:space="preserve"> wrote, felt that Henry simply needed a good excuse to cross the Channel. Perhaps, he suggested, Pope Alexander III (who was in France at the time) would summon Henry to meet with him, “because of the dangers threatening the Church, or because of the calamity in the city of Antioch, recently announced to him [Henry].”</w:t>
      </w:r>
      <w:r w:rsidRPr="003E1DA6">
        <w:rPr>
          <w:rStyle w:val="FootnoteReference"/>
          <w:lang w:eastAsia="ja-JP"/>
        </w:rPr>
        <w:footnoteReference w:id="37"/>
      </w:r>
    </w:p>
    <w:p w14:paraId="191B37F4" w14:textId="204BF3CB" w:rsidR="00B37F79" w:rsidRPr="003E1DA6" w:rsidRDefault="00B37F79" w:rsidP="00B37F79">
      <w:pPr>
        <w:spacing w:line="480" w:lineRule="auto"/>
        <w:ind w:firstLine="720"/>
        <w:rPr>
          <w:lang w:eastAsia="ja-JP"/>
        </w:rPr>
      </w:pPr>
      <w:r w:rsidRPr="003E1DA6">
        <w:rPr>
          <w:lang w:eastAsia="ja-JP"/>
        </w:rPr>
        <w:t>The calamity Becket’s compatriot referred to was Nur ad-Din’s capture of the Christian commanders Duke Bohemond III of Antioch, Count Raymond of Tripoli, Hugh of Lusignan, and Constantine Coloman of Byzantium, following the battle of Harenc in August 1164.</w:t>
      </w:r>
      <w:r w:rsidRPr="003E1DA6">
        <w:rPr>
          <w:rStyle w:val="FootnoteReference"/>
          <w:lang w:eastAsia="ja-JP"/>
        </w:rPr>
        <w:footnoteReference w:id="38"/>
      </w:r>
      <w:r w:rsidRPr="003E1DA6">
        <w:rPr>
          <w:lang w:eastAsia="ja-JP"/>
        </w:rPr>
        <w:t xml:space="preserve"> Thomas’s allies hoped that the great impact of this disturbance in the East would motivate Henry to come to the pope in France, at which point Becket might also speak with the king. “And this is the one and only way,” Becket’s friend wrote, “for restoring peace between you.”</w:t>
      </w:r>
      <w:r w:rsidRPr="003E1DA6">
        <w:rPr>
          <w:rStyle w:val="FootnoteReference"/>
          <w:lang w:eastAsia="ja-JP"/>
        </w:rPr>
        <w:footnoteReference w:id="39"/>
      </w:r>
      <w:r w:rsidRPr="003E1DA6">
        <w:rPr>
          <w:lang w:eastAsia="ja-JP"/>
        </w:rPr>
        <w:t xml:space="preserve"> Thomas’s allies were so desperate for the archbishop to be reconciled with Henry that they hoped to capitalize upon the threat the Muslims posed to Christendom as a means by which to bring the two men together. If only Alexander </w:t>
      </w:r>
      <w:r w:rsidRPr="003E1DA6">
        <w:rPr>
          <w:lang w:eastAsia="ja-JP"/>
        </w:rPr>
        <w:lastRenderedPageBreak/>
        <w:t>would summon Henry to discuss this threat, then perhaps reconciliation would be possible.</w:t>
      </w:r>
    </w:p>
    <w:p w14:paraId="443E4E67" w14:textId="77777777" w:rsidR="00B37F79" w:rsidRPr="003E1DA6" w:rsidRDefault="00B37F79" w:rsidP="00B37F79">
      <w:pPr>
        <w:spacing w:line="480" w:lineRule="auto"/>
        <w:ind w:firstLine="720"/>
        <w:rPr>
          <w:lang w:eastAsia="ja-JP"/>
        </w:rPr>
      </w:pPr>
      <w:r w:rsidRPr="003E1DA6">
        <w:rPr>
          <w:lang w:eastAsia="ja-JP"/>
        </w:rPr>
        <w:t xml:space="preserve">Although neither Becket nor his enemies were averse to using crusading rhetoric when it suited their purposes, the archbishop of Canterbury and his companions were also critical of the crusading movement’s potential to be derailed from its original intent. In a letter to John of Canterbury, bishop of Poitiers, in February 1169, Becket’s friend John of Salisbury </w:t>
      </w:r>
      <w:r w:rsidRPr="003E1DA6">
        <w:rPr>
          <w:iCs/>
          <w:lang w:eastAsia="ja-JP"/>
        </w:rPr>
        <w:t>(</w:t>
      </w:r>
      <w:r w:rsidRPr="003E1DA6">
        <w:t xml:space="preserve">d. 1180) </w:t>
      </w:r>
      <w:r w:rsidRPr="003E1DA6">
        <w:rPr>
          <w:lang w:eastAsia="ja-JP"/>
        </w:rPr>
        <w:t>denounced “the most wretched event” of the Second Crusade, “grievous to the church.” The Second Crusade had led, he elaborated, to “plundering and injustices.”</w:t>
      </w:r>
      <w:r w:rsidRPr="003E1DA6">
        <w:rPr>
          <w:rStyle w:val="FootnoteReference"/>
          <w:lang w:eastAsia="ja-JP"/>
        </w:rPr>
        <w:footnoteReference w:id="40"/>
      </w:r>
      <w:r w:rsidRPr="003E1DA6">
        <w:rPr>
          <w:lang w:eastAsia="ja-JP"/>
        </w:rPr>
        <w:t xml:space="preserve"> Essentially, John argued, it was important to undertake a crusade for the correct, worthy purposes, and under the auspices of peace. This could not happen unless Becket was first restored to Henry’s good graces.</w:t>
      </w:r>
    </w:p>
    <w:p w14:paraId="25529931" w14:textId="77777777" w:rsidR="00B37F79" w:rsidRPr="003E1DA6" w:rsidRDefault="00B37F79" w:rsidP="00B37F79">
      <w:pPr>
        <w:spacing w:line="480" w:lineRule="auto"/>
        <w:ind w:firstLine="720"/>
        <w:rPr>
          <w:lang w:eastAsia="ja-JP"/>
        </w:rPr>
      </w:pPr>
      <w:r w:rsidRPr="003E1DA6">
        <w:rPr>
          <w:lang w:eastAsia="ja-JP"/>
        </w:rPr>
        <w:t>John of Salisbury’s doubts about the restoration of peace between the two men would appear justified based on the outcome of negotiations</w:t>
      </w:r>
      <w:r w:rsidRPr="003E1DA6">
        <w:rPr>
          <w:iCs/>
          <w:lang w:eastAsia="ja-JP"/>
        </w:rPr>
        <w:t xml:space="preserve"> early in 1170, </w:t>
      </w:r>
      <w:r w:rsidRPr="003E1DA6">
        <w:rPr>
          <w:lang w:eastAsia="ja-JP"/>
        </w:rPr>
        <w:t xml:space="preserve">led by </w:t>
      </w:r>
      <w:r w:rsidRPr="003E1DA6">
        <w:rPr>
          <w:iCs/>
          <w:lang w:eastAsia="ja-JP"/>
        </w:rPr>
        <w:t>Frederick, archbishop of Tyre, and attended by various potentates including Henry II’s uncle, King Amaury I of Jerusalem (r. 1162-72).</w:t>
      </w:r>
      <w:r w:rsidRPr="003E1DA6">
        <w:rPr>
          <w:lang w:eastAsia="ja-JP"/>
        </w:rPr>
        <w:t xml:space="preserve"> </w:t>
      </w:r>
      <w:r w:rsidRPr="003E1DA6">
        <w:rPr>
          <w:iCs/>
          <w:lang w:eastAsia="ja-JP"/>
        </w:rPr>
        <w:t>Henry had proposed that he and Louis VII of France lead a crusade, and a meeting was called to discuss the possibility of such an undertaking.</w:t>
      </w:r>
      <w:r w:rsidRPr="003E1DA6">
        <w:rPr>
          <w:rStyle w:val="FootnoteReference"/>
          <w:iCs/>
          <w:lang w:eastAsia="ja-JP"/>
        </w:rPr>
        <w:footnoteReference w:id="41"/>
      </w:r>
      <w:r w:rsidRPr="003E1DA6">
        <w:rPr>
          <w:iCs/>
          <w:lang w:eastAsia="ja-JP"/>
        </w:rPr>
        <w:t xml:space="preserve"> </w:t>
      </w:r>
      <w:r w:rsidRPr="003E1DA6">
        <w:rPr>
          <w:lang w:eastAsia="ja-JP"/>
        </w:rPr>
        <w:t>The kings’ plans to depart in 1171 were problematic because Henry and Becket remained enemies.</w:t>
      </w:r>
      <w:r w:rsidRPr="003E1DA6">
        <w:rPr>
          <w:rStyle w:val="FootnoteReference"/>
        </w:rPr>
        <w:footnoteReference w:id="42"/>
      </w:r>
      <w:r w:rsidRPr="003E1DA6">
        <w:rPr>
          <w:lang w:eastAsia="ja-JP"/>
        </w:rPr>
        <w:t xml:space="preserve"> </w:t>
      </w:r>
      <w:r w:rsidRPr="003E1DA6">
        <w:rPr>
          <w:iCs/>
          <w:lang w:eastAsia="ja-JP"/>
        </w:rPr>
        <w:t xml:space="preserve">Before leaving for Jerusalem, Henry would need to leave his affairs in order, which included reconciling with the exiled archbishop of Canterbury. </w:t>
      </w:r>
      <w:r w:rsidRPr="003E1DA6">
        <w:rPr>
          <w:lang w:eastAsia="ja-JP"/>
        </w:rPr>
        <w:lastRenderedPageBreak/>
        <w:t xml:space="preserve">Bishop Froger of </w:t>
      </w:r>
      <w:r w:rsidRPr="003E1DA6">
        <w:rPr>
          <w:iCs/>
          <w:lang w:eastAsia="ja-JP"/>
        </w:rPr>
        <w:t>Séez, Geoffrey Foulquia (the Master of the Temple), Brother Geoffrey of Auxerre, and Alexander of Cologne (the abbot of Cîteaux) were thus dispatched to escort Becket to a meeting at Chaumont. Before Thomas could arrive to discuss the terms of reconciliation, however, the planned crusade was cancelled, and the truce between Henry and Thomas had to be put on hold.</w:t>
      </w:r>
      <w:r w:rsidRPr="003E1DA6">
        <w:rPr>
          <w:rStyle w:val="FootnoteReference"/>
          <w:iCs/>
          <w:lang w:eastAsia="ja-JP"/>
        </w:rPr>
        <w:footnoteReference w:id="43"/>
      </w:r>
      <w:r w:rsidRPr="003E1DA6">
        <w:rPr>
          <w:iCs/>
          <w:lang w:eastAsia="ja-JP"/>
        </w:rPr>
        <w:t xml:space="preserve"> Indeed, John of Salisbury intimated to Baldwin, archdeacon of Totnes, that Henry had been feigning sincerity the whole time. Rather, he suggested, the king had never intended to reconcile with Becket and his preparations for crusade had all been a sham meant to mislead those who were involved in the negotiations.</w:t>
      </w:r>
      <w:r w:rsidRPr="003E1DA6">
        <w:rPr>
          <w:rStyle w:val="FootnoteReference"/>
          <w:iCs/>
          <w:lang w:eastAsia="ja-JP"/>
        </w:rPr>
        <w:footnoteReference w:id="44"/>
      </w:r>
    </w:p>
    <w:p w14:paraId="6CCBA31F" w14:textId="77777777" w:rsidR="00B37F79" w:rsidRPr="003E1DA6" w:rsidRDefault="00B37F79" w:rsidP="00B37F79">
      <w:pPr>
        <w:spacing w:line="480" w:lineRule="auto"/>
        <w:ind w:firstLine="720"/>
        <w:rPr>
          <w:iCs/>
          <w:lang w:eastAsia="ja-JP"/>
        </w:rPr>
      </w:pPr>
      <w:r w:rsidRPr="003E1DA6">
        <w:rPr>
          <w:iCs/>
          <w:lang w:eastAsia="ja-JP"/>
        </w:rPr>
        <w:t>These negotiations show the close connection between the progression and resolution of the Becket Affair, events in the Holy Land, and the possibility of the king of England going on crusade. While any reconciliation between king and archbishop would have been only superficial (as was eventually proven by Becket’s murder), had Henry chosen to carry through with his proposed voyage to the East, the ultimate outcome of the conflict (i.e. Becket’s untimely death in December 1170) might have been delayed or even avoided. Indeed, many of Becket’s closest companions advocated for such an outcome. The fate of Jerusalem thus served as an important factor in the ongoing struggle between Thomas Becket and Henry II, helping to shape their conflict and negotiations for possible resolutions.</w:t>
      </w:r>
    </w:p>
    <w:p w14:paraId="5B3DD08D" w14:textId="77777777" w:rsidR="00B37F79" w:rsidRPr="003E1DA6" w:rsidRDefault="00B37F79" w:rsidP="00A17508">
      <w:pPr>
        <w:spacing w:line="480" w:lineRule="auto"/>
        <w:rPr>
          <w:iCs/>
          <w:lang w:eastAsia="ja-JP"/>
        </w:rPr>
      </w:pPr>
    </w:p>
    <w:p w14:paraId="6D768776" w14:textId="77777777" w:rsidR="00B37F79" w:rsidRPr="003E1DA6" w:rsidRDefault="00B37F79" w:rsidP="00B37F79">
      <w:pPr>
        <w:spacing w:line="480" w:lineRule="auto"/>
        <w:rPr>
          <w:b/>
          <w:iCs/>
          <w:lang w:eastAsia="ja-JP"/>
        </w:rPr>
      </w:pPr>
      <w:r w:rsidRPr="003E1DA6">
        <w:rPr>
          <w:b/>
          <w:iCs/>
          <w:lang w:eastAsia="ja-JP"/>
        </w:rPr>
        <w:lastRenderedPageBreak/>
        <w:t>Postmortem: St Thomas the Martyr and the Holy Land</w:t>
      </w:r>
    </w:p>
    <w:p w14:paraId="7737BCB0" w14:textId="77777777" w:rsidR="00B37F79" w:rsidRPr="003E1DA6" w:rsidRDefault="00B37F79" w:rsidP="00B37F79">
      <w:pPr>
        <w:spacing w:line="480" w:lineRule="auto"/>
        <w:rPr>
          <w:iCs/>
          <w:lang w:eastAsia="ja-JP"/>
        </w:rPr>
      </w:pPr>
      <w:r w:rsidRPr="003E1DA6">
        <w:rPr>
          <w:iCs/>
          <w:lang w:eastAsia="ja-JP"/>
        </w:rPr>
        <w:tab/>
        <w:t>While the influence of Jerusalem and the Holy Land is visible in the politics of the Becket Affair, it never played more than a secondary role. Both the king’s men and Becket’s invoked the Holy Land to give special force to political arguments, while the prospect of a crusade that never materialized left all involved parties in a state of perpetual anticipation. The murder of Archbishop Thomas Becket before the altar of Canterbury Cathedral on December 29, 1170 would change all of that. In the aftermath of Thomas’s martyrdom, the Holy Land gained a much more central place in the political and spiritual discourse of Angevin England. The men who promoted Becket’s cult drew explicit parallels between Thomas’s death and Christ’s Passion; Becket’s miracle collections encouraged pilgrimage between England and the Levant; the penance of Henry II and Becket’s killers was largely focused on providing aid to the Holy Land; and the archbishop of Canterbury’s cult was exported to Jerusalem and Acre in a distinctly English manner.</w:t>
      </w:r>
    </w:p>
    <w:p w14:paraId="304EB1D6" w14:textId="77777777" w:rsidR="00B37F79" w:rsidRPr="003E1DA6" w:rsidRDefault="00B37F79" w:rsidP="00B37F79">
      <w:pPr>
        <w:spacing w:line="480" w:lineRule="auto"/>
        <w:rPr>
          <w:iCs/>
          <w:lang w:eastAsia="ja-JP"/>
        </w:rPr>
      </w:pPr>
      <w:r w:rsidRPr="003E1DA6">
        <w:rPr>
          <w:iCs/>
          <w:lang w:eastAsia="ja-JP"/>
        </w:rPr>
        <w:tab/>
        <w:t>Thomas’s death at the hands of four knights with ties to the royal court sent off shockwaves throughout not only England but across Europe more broadly.</w:t>
      </w:r>
      <w:r w:rsidRPr="003E1DA6">
        <w:rPr>
          <w:rStyle w:val="FootnoteReference"/>
          <w:iCs/>
          <w:lang w:eastAsia="ja-JP"/>
        </w:rPr>
        <w:footnoteReference w:id="45"/>
      </w:r>
      <w:r w:rsidRPr="003E1DA6">
        <w:rPr>
          <w:iCs/>
          <w:lang w:eastAsia="ja-JP"/>
        </w:rPr>
        <w:t xml:space="preserve"> In the days and weeks immediately following Becket’s death, there were still many questions about what had happened, why, and—perhaps most importantly—what was now the status of the dead Thomas. Many people, remembering Becket’s excesses as chancellor and stubbornness as archbishop, questioned whether he truly was a martyr, and whether he </w:t>
      </w:r>
      <w:r w:rsidRPr="003E1DA6">
        <w:rPr>
          <w:iCs/>
          <w:lang w:eastAsia="ja-JP"/>
        </w:rPr>
        <w:lastRenderedPageBreak/>
        <w:t>should be considered a saint. For those who did acknowledge the archbishop’s sanctity, there was still some question about how properly to express devotion for him, as the pope had not yet canonized him.</w:t>
      </w:r>
      <w:r w:rsidRPr="003E1DA6">
        <w:rPr>
          <w:rStyle w:val="FootnoteReference"/>
          <w:iCs/>
          <w:lang w:eastAsia="ja-JP"/>
        </w:rPr>
        <w:footnoteReference w:id="46"/>
      </w:r>
      <w:r w:rsidRPr="003E1DA6">
        <w:rPr>
          <w:iCs/>
          <w:lang w:eastAsia="ja-JP"/>
        </w:rPr>
        <w:t xml:space="preserve"> In England, several of Becket’s supporters or members of the Canterbury community, notably John of Salisbury, Edward Grim, Benedict of Peterborough, William of Canterbury, and Herbert of Bosham, sought to record the important moments of the archbishop’s life and posthumous miracles. Their miracle collections reflect the international spread of the cult.</w:t>
      </w:r>
    </w:p>
    <w:p w14:paraId="560928FF" w14:textId="77777777" w:rsidR="00B37F79" w:rsidRPr="003E1DA6" w:rsidRDefault="00B37F79" w:rsidP="00B37F79">
      <w:pPr>
        <w:spacing w:line="480" w:lineRule="auto"/>
        <w:ind w:firstLine="720"/>
        <w:rPr>
          <w:iCs/>
          <w:lang w:eastAsia="ja-JP"/>
        </w:rPr>
      </w:pPr>
      <w:r w:rsidRPr="003E1DA6">
        <w:t xml:space="preserve">The miracles on occasion served to emphasize the English character of Becket’s cult, and at the same time to define what ‘English’ meant in the context of the Angevin court. Becket’s clerk and biographer </w:t>
      </w:r>
      <w:r w:rsidRPr="003E1DA6">
        <w:rPr>
          <w:iCs/>
          <w:lang w:eastAsia="ja-JP"/>
        </w:rPr>
        <w:t>William of Canterbury (fl</w:t>
      </w:r>
      <w:r w:rsidRPr="003E1DA6">
        <w:rPr>
          <w:i/>
          <w:iCs/>
          <w:lang w:eastAsia="ja-JP"/>
        </w:rPr>
        <w:t xml:space="preserve">. </w:t>
      </w:r>
      <w:r w:rsidRPr="003E1DA6">
        <w:rPr>
          <w:iCs/>
          <w:lang w:eastAsia="ja-JP"/>
        </w:rPr>
        <w:t>1162–1174) told the story of Reginald, a priest from Wretham near Norwich, who had learned through a vision that the best way to show devotion for the not-yet-canonized Thomas was to do so in English. In Reginald’s vision, the monks were preparing to sing an antiphon honoring Thomas’s memory, when one of them objected, pointing out that, “the martyr had not yet been entered into the catalogue of martyrs by apostolic authority.” Therefore, the monk said, “let it be sung in English.”</w:t>
      </w:r>
      <w:r w:rsidRPr="003E1DA6">
        <w:rPr>
          <w:rStyle w:val="FootnoteReference"/>
          <w:iCs/>
          <w:lang w:eastAsia="ja-JP"/>
        </w:rPr>
        <w:footnoteReference w:id="47"/>
      </w:r>
      <w:r w:rsidRPr="003E1DA6">
        <w:rPr>
          <w:iCs/>
          <w:lang w:eastAsia="ja-JP"/>
        </w:rPr>
        <w:t xml:space="preserve"> Later, after waking from his vision, Reginald remembered the antiphon, and taught it to others. William of Canterbury recorded the lyrics:</w:t>
      </w:r>
    </w:p>
    <w:p w14:paraId="387698B4" w14:textId="77777777" w:rsidR="00B37F79" w:rsidRPr="003E1DA6" w:rsidRDefault="00B37F79" w:rsidP="00B37F79">
      <w:pPr>
        <w:ind w:firstLine="720"/>
        <w:rPr>
          <w:iCs/>
          <w:lang w:eastAsia="ja-JP"/>
        </w:rPr>
      </w:pPr>
      <w:r w:rsidRPr="003E1DA6">
        <w:rPr>
          <w:i/>
          <w:iCs/>
          <w:lang w:eastAsia="ja-JP"/>
        </w:rPr>
        <w:t>Hali Thomas of hevenriche,</w:t>
      </w:r>
    </w:p>
    <w:p w14:paraId="38CCF19B" w14:textId="77777777" w:rsidR="00B37F79" w:rsidRPr="003E1DA6" w:rsidRDefault="00B37F79" w:rsidP="00B37F79">
      <w:pPr>
        <w:ind w:firstLine="720"/>
        <w:rPr>
          <w:iCs/>
          <w:lang w:eastAsia="ja-JP"/>
        </w:rPr>
      </w:pPr>
      <w:r w:rsidRPr="003E1DA6">
        <w:rPr>
          <w:i/>
          <w:iCs/>
          <w:lang w:eastAsia="ja-JP"/>
        </w:rPr>
        <w:t>Alle postles eve[n]liche,</w:t>
      </w:r>
    </w:p>
    <w:p w14:paraId="295D9456" w14:textId="77777777" w:rsidR="00B37F79" w:rsidRPr="003E1DA6" w:rsidRDefault="00B37F79" w:rsidP="00B37F79">
      <w:pPr>
        <w:ind w:firstLine="720"/>
        <w:rPr>
          <w:i/>
          <w:iCs/>
          <w:lang w:eastAsia="ja-JP"/>
        </w:rPr>
      </w:pPr>
      <w:r w:rsidRPr="003E1DA6">
        <w:rPr>
          <w:i/>
          <w:iCs/>
          <w:lang w:eastAsia="ja-JP"/>
        </w:rPr>
        <w:t>Dhe martyrs dhe understande.</w:t>
      </w:r>
    </w:p>
    <w:p w14:paraId="06107698" w14:textId="77777777" w:rsidR="00B37F79" w:rsidRPr="003E1DA6" w:rsidRDefault="00B37F79" w:rsidP="00B37F79">
      <w:pPr>
        <w:ind w:firstLine="720"/>
        <w:rPr>
          <w:i/>
          <w:iCs/>
          <w:lang w:eastAsia="ja-JP"/>
        </w:rPr>
      </w:pPr>
      <w:r w:rsidRPr="003E1DA6">
        <w:rPr>
          <w:i/>
          <w:iCs/>
          <w:lang w:eastAsia="ja-JP"/>
        </w:rPr>
        <w:t>Deyhuamliche</w:t>
      </w:r>
      <w:r w:rsidRPr="003E1DA6">
        <w:rPr>
          <w:iCs/>
          <w:lang w:eastAsia="ja-JP"/>
        </w:rPr>
        <w:t xml:space="preserve"> </w:t>
      </w:r>
      <w:r w:rsidRPr="003E1DA6">
        <w:rPr>
          <w:i/>
          <w:iCs/>
          <w:lang w:eastAsia="ja-JP"/>
        </w:rPr>
        <w:t>on here hande.</w:t>
      </w:r>
    </w:p>
    <w:p w14:paraId="40A26668" w14:textId="77777777" w:rsidR="00B37F79" w:rsidRPr="003E1DA6" w:rsidRDefault="00B37F79" w:rsidP="00B37F79">
      <w:pPr>
        <w:ind w:firstLine="720"/>
        <w:rPr>
          <w:iCs/>
          <w:lang w:eastAsia="ja-JP"/>
        </w:rPr>
      </w:pPr>
      <w:r w:rsidRPr="003E1DA6">
        <w:rPr>
          <w:i/>
          <w:iCs/>
          <w:lang w:eastAsia="ja-JP"/>
        </w:rPr>
        <w:t>Selcuth</w:t>
      </w:r>
      <w:r w:rsidRPr="003E1DA6">
        <w:rPr>
          <w:iCs/>
          <w:lang w:eastAsia="ja-JP"/>
        </w:rPr>
        <w:t xml:space="preserve"> </w:t>
      </w:r>
      <w:r w:rsidRPr="003E1DA6">
        <w:rPr>
          <w:i/>
          <w:iCs/>
          <w:lang w:eastAsia="ja-JP"/>
        </w:rPr>
        <w:t>ded ure Drichtin</w:t>
      </w:r>
    </w:p>
    <w:p w14:paraId="313F7EAC" w14:textId="77777777" w:rsidR="00B37F79" w:rsidRPr="003E1DA6" w:rsidRDefault="00B37F79" w:rsidP="00B37F79">
      <w:pPr>
        <w:ind w:firstLine="720"/>
        <w:rPr>
          <w:i/>
          <w:iCs/>
          <w:lang w:eastAsia="ja-JP"/>
        </w:rPr>
      </w:pPr>
      <w:r w:rsidRPr="003E1DA6">
        <w:rPr>
          <w:i/>
          <w:iCs/>
          <w:lang w:eastAsia="ja-JP"/>
        </w:rPr>
        <w:lastRenderedPageBreak/>
        <w:t>Dhat he dhi wetter wente</w:t>
      </w:r>
      <w:r w:rsidRPr="003E1DA6">
        <w:rPr>
          <w:iCs/>
          <w:lang w:eastAsia="ja-JP"/>
        </w:rPr>
        <w:t xml:space="preserve"> </w:t>
      </w:r>
      <w:r w:rsidRPr="003E1DA6">
        <w:rPr>
          <w:i/>
          <w:iCs/>
          <w:lang w:eastAsia="ja-JP"/>
        </w:rPr>
        <w:t>to wyn.</w:t>
      </w:r>
    </w:p>
    <w:p w14:paraId="6BEB4C9F" w14:textId="77777777" w:rsidR="00B37F79" w:rsidRPr="003E1DA6" w:rsidRDefault="00B37F79" w:rsidP="00B37F79">
      <w:pPr>
        <w:ind w:firstLine="720"/>
        <w:rPr>
          <w:i/>
          <w:iCs/>
          <w:lang w:eastAsia="ja-JP"/>
        </w:rPr>
      </w:pPr>
      <w:r w:rsidRPr="003E1DA6">
        <w:rPr>
          <w:i/>
          <w:iCs/>
          <w:lang w:eastAsia="ja-JP"/>
        </w:rPr>
        <w:t>Dhu ert help in Engelande,</w:t>
      </w:r>
    </w:p>
    <w:p w14:paraId="3CE75C2F" w14:textId="77777777" w:rsidR="00B37F79" w:rsidRPr="003E1DA6" w:rsidRDefault="00B37F79" w:rsidP="00B37F79">
      <w:pPr>
        <w:ind w:firstLine="720"/>
        <w:rPr>
          <w:i/>
          <w:iCs/>
          <w:lang w:eastAsia="ja-JP"/>
        </w:rPr>
      </w:pPr>
      <w:r w:rsidRPr="003E1DA6">
        <w:rPr>
          <w:i/>
          <w:iCs/>
          <w:lang w:eastAsia="ja-JP"/>
        </w:rPr>
        <w:t>Ure stefne</w:t>
      </w:r>
      <w:r w:rsidRPr="003E1DA6">
        <w:rPr>
          <w:iCs/>
          <w:lang w:eastAsia="ja-JP"/>
        </w:rPr>
        <w:t xml:space="preserve"> </w:t>
      </w:r>
      <w:r w:rsidRPr="003E1DA6">
        <w:rPr>
          <w:i/>
          <w:iCs/>
          <w:lang w:eastAsia="ja-JP"/>
        </w:rPr>
        <w:t>understande.</w:t>
      </w:r>
    </w:p>
    <w:p w14:paraId="12C84A9F" w14:textId="77777777" w:rsidR="00B37F79" w:rsidRPr="003E1DA6" w:rsidRDefault="00B37F79" w:rsidP="00B37F79">
      <w:pPr>
        <w:ind w:firstLine="720"/>
        <w:rPr>
          <w:i/>
          <w:iCs/>
          <w:lang w:eastAsia="ja-JP"/>
        </w:rPr>
      </w:pPr>
      <w:r w:rsidRPr="003E1DA6">
        <w:rPr>
          <w:i/>
          <w:iCs/>
          <w:lang w:eastAsia="ja-JP"/>
        </w:rPr>
        <w:t>Thu hert froure</w:t>
      </w:r>
      <w:r w:rsidRPr="003E1DA6">
        <w:rPr>
          <w:iCs/>
          <w:lang w:eastAsia="ja-JP"/>
        </w:rPr>
        <w:t xml:space="preserve"> </w:t>
      </w:r>
      <w:r w:rsidRPr="003E1DA6">
        <w:rPr>
          <w:i/>
          <w:iCs/>
          <w:lang w:eastAsia="ja-JP"/>
        </w:rPr>
        <w:t>imang mankynne,</w:t>
      </w:r>
    </w:p>
    <w:p w14:paraId="28E37D8B" w14:textId="77777777" w:rsidR="00B37F79" w:rsidRPr="003E1DA6" w:rsidRDefault="00B37F79" w:rsidP="00B37F79">
      <w:pPr>
        <w:ind w:firstLine="720"/>
        <w:rPr>
          <w:i/>
          <w:iCs/>
          <w:lang w:eastAsia="ja-JP"/>
        </w:rPr>
      </w:pPr>
      <w:r w:rsidRPr="003E1DA6">
        <w:rPr>
          <w:i/>
          <w:iCs/>
          <w:lang w:eastAsia="ja-JP"/>
        </w:rPr>
        <w:t>Help us nu of ure senne.</w:t>
      </w:r>
    </w:p>
    <w:p w14:paraId="3A5417C9" w14:textId="77777777" w:rsidR="00B37F79" w:rsidRPr="003E1DA6" w:rsidRDefault="00B37F79" w:rsidP="00B37F79">
      <w:pPr>
        <w:ind w:firstLine="720"/>
        <w:rPr>
          <w:iCs/>
          <w:lang w:eastAsia="ja-JP"/>
        </w:rPr>
      </w:pPr>
    </w:p>
    <w:p w14:paraId="47214F23" w14:textId="77777777" w:rsidR="00B37F79" w:rsidRPr="003E1DA6" w:rsidRDefault="00B37F79" w:rsidP="00B37F79">
      <w:pPr>
        <w:ind w:firstLine="720"/>
        <w:rPr>
          <w:iCs/>
          <w:lang w:eastAsia="ja-JP"/>
        </w:rPr>
      </w:pPr>
      <w:r w:rsidRPr="003E1DA6">
        <w:rPr>
          <w:iCs/>
          <w:lang w:eastAsia="ja-JP"/>
        </w:rPr>
        <w:t>Holy Thomas of the heavenly realm</w:t>
      </w:r>
    </w:p>
    <w:p w14:paraId="63E5D8BD" w14:textId="77777777" w:rsidR="00B37F79" w:rsidRPr="003E1DA6" w:rsidRDefault="00B37F79" w:rsidP="00B37F79">
      <w:pPr>
        <w:ind w:firstLine="720"/>
        <w:rPr>
          <w:iCs/>
          <w:lang w:eastAsia="ja-JP"/>
        </w:rPr>
      </w:pPr>
      <w:r w:rsidRPr="003E1DA6">
        <w:rPr>
          <w:iCs/>
          <w:lang w:eastAsia="ja-JP"/>
        </w:rPr>
        <w:t>Equal of the apostles,</w:t>
      </w:r>
    </w:p>
    <w:p w14:paraId="03B8C180" w14:textId="77777777" w:rsidR="00B37F79" w:rsidRPr="003E1DA6" w:rsidRDefault="00B37F79" w:rsidP="00B37F79">
      <w:pPr>
        <w:ind w:firstLine="720"/>
        <w:rPr>
          <w:iCs/>
          <w:lang w:eastAsia="ja-JP"/>
        </w:rPr>
      </w:pPr>
      <w:r w:rsidRPr="003E1DA6">
        <w:rPr>
          <w:iCs/>
          <w:lang w:eastAsia="ja-JP"/>
        </w:rPr>
        <w:t>The martyrs lift you up</w:t>
      </w:r>
    </w:p>
    <w:p w14:paraId="61E4021F" w14:textId="77777777" w:rsidR="00B37F79" w:rsidRPr="003E1DA6" w:rsidRDefault="00B37F79" w:rsidP="00B37F79">
      <w:pPr>
        <w:ind w:firstLine="720"/>
        <w:rPr>
          <w:iCs/>
          <w:lang w:eastAsia="ja-JP"/>
        </w:rPr>
      </w:pPr>
      <w:r w:rsidRPr="003E1DA6">
        <w:rPr>
          <w:iCs/>
          <w:lang w:eastAsia="ja-JP"/>
        </w:rPr>
        <w:t>Daily on their hands.</w:t>
      </w:r>
    </w:p>
    <w:p w14:paraId="03324911" w14:textId="77777777" w:rsidR="00B37F79" w:rsidRPr="003E1DA6" w:rsidRDefault="00B37F79" w:rsidP="00B37F79">
      <w:pPr>
        <w:ind w:firstLine="720"/>
        <w:rPr>
          <w:iCs/>
          <w:lang w:eastAsia="ja-JP"/>
        </w:rPr>
      </w:pPr>
      <w:r w:rsidRPr="003E1DA6">
        <w:rPr>
          <w:iCs/>
          <w:lang w:eastAsia="ja-JP"/>
        </w:rPr>
        <w:t>Our Lord did a wondrous thing</w:t>
      </w:r>
    </w:p>
    <w:p w14:paraId="3B29B092" w14:textId="77777777" w:rsidR="00B37F79" w:rsidRPr="003E1DA6" w:rsidRDefault="00B37F79" w:rsidP="00B37F79">
      <w:pPr>
        <w:ind w:firstLine="720"/>
        <w:rPr>
          <w:iCs/>
          <w:lang w:eastAsia="ja-JP"/>
        </w:rPr>
      </w:pPr>
      <w:r w:rsidRPr="003E1DA6">
        <w:rPr>
          <w:iCs/>
          <w:lang w:eastAsia="ja-JP"/>
        </w:rPr>
        <w:t>When he turned water to wine.</w:t>
      </w:r>
    </w:p>
    <w:p w14:paraId="4967AF00" w14:textId="77777777" w:rsidR="00B37F79" w:rsidRPr="003E1DA6" w:rsidRDefault="00B37F79" w:rsidP="00B37F79">
      <w:pPr>
        <w:ind w:firstLine="720"/>
        <w:rPr>
          <w:iCs/>
          <w:lang w:eastAsia="ja-JP"/>
        </w:rPr>
      </w:pPr>
      <w:r w:rsidRPr="003E1DA6">
        <w:rPr>
          <w:iCs/>
          <w:lang w:eastAsia="ja-JP"/>
        </w:rPr>
        <w:t>You are salvation in England,</w:t>
      </w:r>
    </w:p>
    <w:p w14:paraId="29B17B4D" w14:textId="77777777" w:rsidR="00B37F79" w:rsidRPr="003E1DA6" w:rsidRDefault="00B37F79" w:rsidP="00B37F79">
      <w:pPr>
        <w:ind w:firstLine="720"/>
        <w:rPr>
          <w:iCs/>
          <w:lang w:eastAsia="ja-JP"/>
        </w:rPr>
      </w:pPr>
      <w:r w:rsidRPr="003E1DA6">
        <w:rPr>
          <w:iCs/>
          <w:lang w:eastAsia="ja-JP"/>
        </w:rPr>
        <w:t>Our voices lift up.</w:t>
      </w:r>
    </w:p>
    <w:p w14:paraId="18D40CD2" w14:textId="77777777" w:rsidR="00B37F79" w:rsidRPr="003E1DA6" w:rsidRDefault="00B37F79" w:rsidP="00B37F79">
      <w:pPr>
        <w:ind w:firstLine="720"/>
        <w:rPr>
          <w:iCs/>
          <w:lang w:eastAsia="ja-JP"/>
        </w:rPr>
      </w:pPr>
      <w:r w:rsidRPr="003E1DA6">
        <w:rPr>
          <w:iCs/>
          <w:lang w:eastAsia="ja-JP"/>
        </w:rPr>
        <w:t>You are comfort among mankind,</w:t>
      </w:r>
    </w:p>
    <w:p w14:paraId="19FC9195" w14:textId="77777777" w:rsidR="00B37F79" w:rsidRPr="003E1DA6" w:rsidRDefault="00B37F79" w:rsidP="00B37F79">
      <w:pPr>
        <w:ind w:firstLine="720"/>
        <w:rPr>
          <w:iCs/>
          <w:lang w:eastAsia="ja-JP"/>
        </w:rPr>
      </w:pPr>
      <w:r w:rsidRPr="003E1DA6">
        <w:rPr>
          <w:iCs/>
          <w:lang w:eastAsia="ja-JP"/>
        </w:rPr>
        <w:t>Save us now from our sins.</w:t>
      </w:r>
      <w:r w:rsidRPr="003E1DA6">
        <w:rPr>
          <w:rStyle w:val="FootnoteReference"/>
          <w:iCs/>
          <w:lang w:eastAsia="ja-JP"/>
        </w:rPr>
        <w:footnoteReference w:id="48"/>
      </w:r>
    </w:p>
    <w:p w14:paraId="0969CAF0" w14:textId="77777777" w:rsidR="00B37F79" w:rsidRPr="003E1DA6" w:rsidRDefault="00B37F79" w:rsidP="00B37F79">
      <w:pPr>
        <w:ind w:firstLine="720"/>
        <w:rPr>
          <w:iCs/>
          <w:lang w:eastAsia="ja-JP"/>
        </w:rPr>
      </w:pPr>
    </w:p>
    <w:p w14:paraId="3A9B0971" w14:textId="77777777" w:rsidR="00B37F79" w:rsidRPr="003E1DA6" w:rsidRDefault="00B37F79" w:rsidP="00B37F79">
      <w:pPr>
        <w:spacing w:line="480" w:lineRule="auto"/>
        <w:rPr>
          <w:iCs/>
          <w:lang w:eastAsia="ja-JP"/>
        </w:rPr>
      </w:pPr>
      <w:r w:rsidRPr="003E1DA6">
        <w:rPr>
          <w:iCs/>
          <w:lang w:eastAsia="ja-JP"/>
        </w:rPr>
        <w:t>This song is intriguing, for it offers a rare glimpse beyond the more usual French (Anglo-Norman) and Latin literary sources.</w:t>
      </w:r>
      <w:r w:rsidRPr="003E1DA6">
        <w:rPr>
          <w:rStyle w:val="FootnoteReference"/>
          <w:iCs/>
          <w:lang w:eastAsia="ja-JP"/>
        </w:rPr>
        <w:footnoteReference w:id="49"/>
      </w:r>
      <w:r w:rsidRPr="003E1DA6">
        <w:rPr>
          <w:iCs/>
          <w:lang w:eastAsia="ja-JP"/>
        </w:rPr>
        <w:t xml:space="preserve"> This story emphasizes that not only was English used for showing devotion to Thomas, but also that, at least initially, monks were encouraged to remember the saint in English, rather than in French or Latin. Moreover, the song suggests a recognition that Thomas was not just any saint, but one with an exalted status that placed him above the other saints.</w:t>
      </w:r>
    </w:p>
    <w:p w14:paraId="68C60CFD" w14:textId="77777777" w:rsidR="00B37F79" w:rsidRPr="003E1DA6" w:rsidRDefault="00B37F79" w:rsidP="00B37F79">
      <w:pPr>
        <w:spacing w:line="480" w:lineRule="auto"/>
        <w:ind w:firstLine="720"/>
        <w:rPr>
          <w:iCs/>
          <w:lang w:eastAsia="ja-JP"/>
        </w:rPr>
      </w:pPr>
      <w:r w:rsidRPr="003E1DA6">
        <w:rPr>
          <w:iCs/>
          <w:lang w:eastAsia="ja-JP"/>
        </w:rPr>
        <w:lastRenderedPageBreak/>
        <w:t>The rhetorical language that the monks used to describe their martyred leader made it very clear that Becket’s death paralleled that of Christ.</w:t>
      </w:r>
      <w:r w:rsidRPr="003E1DA6">
        <w:rPr>
          <w:rStyle w:val="FootnoteReference"/>
          <w:iCs/>
          <w:lang w:eastAsia="ja-JP"/>
        </w:rPr>
        <w:footnoteReference w:id="50"/>
      </w:r>
      <w:r w:rsidRPr="003E1DA6">
        <w:rPr>
          <w:iCs/>
          <w:lang w:eastAsia="ja-JP"/>
        </w:rPr>
        <w:t xml:space="preserve"> In making such an association, these authors also drew comparisons between England and the Holy Land, Canterbury and Jerusalem. The Jerusalem-related stories and miracles associated with Becket can be roughly divided into two categories: those which draw comparisons between Canterbury and the Holy City, and those which deal directly with pilgrims either traveling to, living within, or returning from the East (Jerusalem or Damascus). In both groups, there are strong links between England and the Holy Land. These connections indicate that late twelfth-century Angevin authors believed that Becket’s death not only made England a pilgrimage destination, but also helped to reinforce </w:t>
      </w:r>
      <w:r w:rsidRPr="003E1DA6">
        <w:t>typological connections between England and the Holy Land broadly, Canterbury and Jerusalem specifically</w:t>
      </w:r>
      <w:r w:rsidRPr="003E1DA6">
        <w:rPr>
          <w:iCs/>
          <w:lang w:eastAsia="ja-JP"/>
        </w:rPr>
        <w:t>.</w:t>
      </w:r>
      <w:r w:rsidRPr="003E1DA6">
        <w:rPr>
          <w:rStyle w:val="FootnoteReference"/>
          <w:iCs/>
          <w:lang w:eastAsia="ja-JP"/>
        </w:rPr>
        <w:footnoteReference w:id="51"/>
      </w:r>
    </w:p>
    <w:p w14:paraId="10ED370E" w14:textId="77777777" w:rsidR="00B37F79" w:rsidRPr="003E1DA6" w:rsidRDefault="00B37F79" w:rsidP="00B37F79">
      <w:pPr>
        <w:spacing w:line="480" w:lineRule="auto"/>
        <w:rPr>
          <w:iCs/>
          <w:lang w:eastAsia="ja-JP"/>
        </w:rPr>
      </w:pPr>
      <w:r w:rsidRPr="003E1DA6">
        <w:rPr>
          <w:iCs/>
          <w:lang w:eastAsia="ja-JP"/>
        </w:rPr>
        <w:tab/>
        <w:t xml:space="preserve">Becket’s biographer William of Canterbury had no hesitation in stating outright that Becket was not just another martyr, but one whose death and miracles bore an unmistakable resemblance to those of Christ. “The principle cause is the Lord,” William wrote, “and the martyr who is similar to the Lord in [his] passion.” He went on to list the many ways that Becket could be compared to Christ. Both men knew in advance where they would suffer their passion yet approached it without hesitation: “Just as people sought to apprehend Jesus, so did they Thomas, but no one was able to lay a hand on him, because his hour had not yet come.” Both Christ and Thomas suffered their passions after </w:t>
      </w:r>
      <w:r w:rsidRPr="003E1DA6">
        <w:rPr>
          <w:iCs/>
          <w:lang w:eastAsia="ja-JP"/>
        </w:rPr>
        <w:lastRenderedPageBreak/>
        <w:t>supper; neither man tried to hide from his guards, but rather announced himself to them; both men were wounded by four knights.</w:t>
      </w:r>
      <w:r w:rsidRPr="003E1DA6">
        <w:rPr>
          <w:rStyle w:val="FootnoteReference"/>
          <w:iCs/>
          <w:lang w:eastAsia="ja-JP"/>
        </w:rPr>
        <w:footnoteReference w:id="52"/>
      </w:r>
      <w:r w:rsidRPr="003E1DA6">
        <w:rPr>
          <w:iCs/>
          <w:lang w:eastAsia="ja-JP"/>
        </w:rPr>
        <w:t xml:space="preserve"> </w:t>
      </w:r>
      <w:r w:rsidRPr="003E1DA6">
        <w:t>Of course, all martyrs and saints patterned themselves (or else their biographers patterned them) after Christ. But William wanted to make his readers draw the connections as directly as possible, and thus was quite explicit about these parallels</w:t>
      </w:r>
      <w:r w:rsidRPr="003E1DA6">
        <w:rPr>
          <w:iCs/>
          <w:lang w:eastAsia="ja-JP"/>
        </w:rPr>
        <w:t>.</w:t>
      </w:r>
      <w:r w:rsidRPr="003E1DA6">
        <w:rPr>
          <w:rStyle w:val="FootnoteReference"/>
          <w:iCs/>
          <w:lang w:eastAsia="ja-JP"/>
        </w:rPr>
        <w:footnoteReference w:id="53"/>
      </w:r>
    </w:p>
    <w:p w14:paraId="7765D233" w14:textId="77777777" w:rsidR="00B37F79" w:rsidRPr="003E1DA6" w:rsidRDefault="00B37F79" w:rsidP="00B37F79">
      <w:pPr>
        <w:spacing w:line="480" w:lineRule="auto"/>
        <w:rPr>
          <w:iCs/>
          <w:lang w:eastAsia="ja-JP"/>
        </w:rPr>
      </w:pPr>
      <w:r w:rsidRPr="003E1DA6">
        <w:rPr>
          <w:iCs/>
          <w:lang w:eastAsia="ja-JP"/>
        </w:rPr>
        <w:tab/>
        <w:t>Like William, Benedict of Peterborough (</w:t>
      </w:r>
      <w:r w:rsidRPr="003E1DA6">
        <w:rPr>
          <w:rStyle w:val="Emphasis"/>
        </w:rPr>
        <w:t>c</w:t>
      </w:r>
      <w:r w:rsidRPr="003E1DA6">
        <w:rPr>
          <w:rStyle w:val="Emphasis"/>
          <w:i w:val="0"/>
        </w:rPr>
        <w:t xml:space="preserve">. </w:t>
      </w:r>
      <w:r w:rsidRPr="003E1DA6">
        <w:t>1135–1193</w:t>
      </w:r>
      <w:r w:rsidRPr="003E1DA6">
        <w:rPr>
          <w:iCs/>
          <w:lang w:eastAsia="ja-JP"/>
        </w:rPr>
        <w:t>) was quick to draw parallels between Canterbury and Jerusalem, Becket and Christ. Benedict gathered together what Rachel Koopmans calls “the most widely circulated shrine collection of the age,” a collection that, combined with that by William of Canterbury, recorded 665 pilgrims visiting the cathedral between the years 1171 and 1177.</w:t>
      </w:r>
      <w:r w:rsidRPr="003E1DA6">
        <w:rPr>
          <w:iCs/>
          <w:vertAlign w:val="superscript"/>
          <w:lang w:eastAsia="ja-JP"/>
        </w:rPr>
        <w:footnoteReference w:id="54"/>
      </w:r>
      <w:r w:rsidRPr="003E1DA6">
        <w:rPr>
          <w:iCs/>
          <w:lang w:eastAsia="ja-JP"/>
        </w:rPr>
        <w:t xml:space="preserve"> Describing the state of the cathedral at Canterbury after the archbishop’s death, Benedict wrote that “the lady of the people sat in sadness; all her friends scorned her, nor was there one who might console her out of all her dear ones. You might think that Canterbury no less than Jerusalem is mourned with those prophetic dirges. Indeed all the paths of our Zion were mourning.”</w:t>
      </w:r>
      <w:r w:rsidRPr="003E1DA6">
        <w:rPr>
          <w:rStyle w:val="FootnoteReference"/>
          <w:iCs/>
          <w:lang w:eastAsia="ja-JP"/>
        </w:rPr>
        <w:footnoteReference w:id="55"/>
      </w:r>
      <w:r w:rsidRPr="003E1DA6">
        <w:rPr>
          <w:iCs/>
          <w:lang w:eastAsia="ja-JP"/>
        </w:rPr>
        <w:t xml:space="preserve"> Here Benedict suggested that Canterbury’s suffering upon Becket’s murder </w:t>
      </w:r>
      <w:r w:rsidRPr="003E1DA6">
        <w:rPr>
          <w:iCs/>
          <w:lang w:eastAsia="ja-JP"/>
        </w:rPr>
        <w:lastRenderedPageBreak/>
        <w:t>was as powerful as Jerusalem’s suffering had been when it was destroyed and the Temple sacked by the Chaldeans in 589-7 BCE.</w:t>
      </w:r>
      <w:r w:rsidRPr="003E1DA6">
        <w:rPr>
          <w:rStyle w:val="FootnoteReference"/>
          <w:iCs/>
          <w:lang w:eastAsia="ja-JP"/>
        </w:rPr>
        <w:footnoteReference w:id="56"/>
      </w:r>
    </w:p>
    <w:p w14:paraId="183DDE9F" w14:textId="77777777" w:rsidR="00B37F79" w:rsidRPr="003E1DA6" w:rsidRDefault="00B37F79" w:rsidP="00B37F79">
      <w:pPr>
        <w:spacing w:line="480" w:lineRule="auto"/>
        <w:ind w:firstLine="720"/>
        <w:rPr>
          <w:iCs/>
          <w:lang w:eastAsia="ja-JP"/>
        </w:rPr>
      </w:pPr>
      <w:r w:rsidRPr="003E1DA6">
        <w:rPr>
          <w:iCs/>
          <w:lang w:eastAsia="ja-JP"/>
        </w:rPr>
        <w:t>The first miracles that Benedict of Peterborough attributed to the martyred archbishop reinforced Canterbury’s place alongside Jerusalem by explicitly linking Becket and Christ. Benedict reported a vision he had shortly after the archbishop’s death. Thomas appeared to Benedict as he slept, dressed as though ready to celebrate Mass, whereupon the monk inquired in French, “Lord,…aren’t you dead?” Replying in Latin, Becket said, “I died, but I have risen.”</w:t>
      </w:r>
      <w:r w:rsidRPr="003E1DA6">
        <w:rPr>
          <w:rStyle w:val="FootnoteReference"/>
          <w:iCs/>
          <w:lang w:eastAsia="ja-JP"/>
        </w:rPr>
        <w:footnoteReference w:id="57"/>
      </w:r>
      <w:r w:rsidRPr="003E1DA6">
        <w:rPr>
          <w:iCs/>
          <w:lang w:eastAsia="ja-JP"/>
        </w:rPr>
        <w:t xml:space="preserve"> The likenesses to Christ’s Resurrection are unmistakable. Benedict’s emphasis on the language the two men spoke also helps to emphasize Thomas’s spiritual authority: Benedict spoke the colloquial tongue, while Becket invoked a higher register through his use of Latin.</w:t>
      </w:r>
      <w:r w:rsidRPr="003E1DA6">
        <w:rPr>
          <w:rStyle w:val="FootnoteReference"/>
          <w:iCs/>
          <w:lang w:eastAsia="ja-JP"/>
        </w:rPr>
        <w:footnoteReference w:id="58"/>
      </w:r>
    </w:p>
    <w:p w14:paraId="1892496A" w14:textId="77777777" w:rsidR="00B37F79" w:rsidRPr="003E1DA6" w:rsidRDefault="00B37F79" w:rsidP="00B37F79">
      <w:pPr>
        <w:spacing w:line="480" w:lineRule="auto"/>
        <w:ind w:firstLine="720"/>
        <w:rPr>
          <w:iCs/>
          <w:lang w:eastAsia="ja-JP"/>
        </w:rPr>
      </w:pPr>
      <w:r w:rsidRPr="003E1DA6">
        <w:rPr>
          <w:iCs/>
          <w:lang w:eastAsia="ja-JP"/>
        </w:rPr>
        <w:lastRenderedPageBreak/>
        <w:t xml:space="preserve">As Benedict’s vision continued, the saint ascended to the altar, where he began to perform the introit to the fourth Sunday in Lent, </w:t>
      </w:r>
      <w:r w:rsidRPr="003E1DA6">
        <w:rPr>
          <w:i/>
          <w:iCs/>
          <w:lang w:eastAsia="ja-JP"/>
        </w:rPr>
        <w:t>Laetere Jerusalem</w:t>
      </w:r>
      <w:r w:rsidRPr="003E1DA6">
        <w:rPr>
          <w:iCs/>
          <w:lang w:eastAsia="ja-JP"/>
        </w:rPr>
        <w:t>.</w:t>
      </w:r>
      <w:r w:rsidRPr="003E1DA6">
        <w:rPr>
          <w:rStyle w:val="FootnoteReference"/>
          <w:iCs/>
          <w:lang w:eastAsia="ja-JP"/>
        </w:rPr>
        <w:footnoteReference w:id="59"/>
      </w:r>
      <w:r w:rsidRPr="003E1DA6">
        <w:rPr>
          <w:iCs/>
          <w:lang w:eastAsia="ja-JP"/>
        </w:rPr>
        <w:t xml:space="preserve"> This is a telling choice, for not only did this day mark an important date in the medieval Christian calendar, it was also closely associated with the taking of crusading vows.</w:t>
      </w:r>
      <w:r w:rsidRPr="003E1DA6">
        <w:rPr>
          <w:rStyle w:val="FootnoteReference"/>
          <w:iCs/>
          <w:lang w:eastAsia="ja-JP"/>
        </w:rPr>
        <w:footnoteReference w:id="60"/>
      </w:r>
      <w:r w:rsidRPr="003E1DA6">
        <w:rPr>
          <w:iCs/>
          <w:lang w:eastAsia="ja-JP"/>
        </w:rPr>
        <w:t xml:space="preserve"> As Sylvia Schein has noted, the introit had by the middle of the twelfth century become associated with the Christian victory at Jerusalem in 1099:</w:t>
      </w:r>
    </w:p>
    <w:p w14:paraId="3F171E35" w14:textId="77777777" w:rsidR="00B37F79" w:rsidRPr="003E1DA6" w:rsidRDefault="00B37F79" w:rsidP="00B37F79">
      <w:pPr>
        <w:ind w:firstLine="720"/>
        <w:rPr>
          <w:iCs/>
          <w:lang w:eastAsia="ja-JP"/>
        </w:rPr>
      </w:pPr>
      <w:r w:rsidRPr="003E1DA6">
        <w:rPr>
          <w:iCs/>
          <w:lang w:eastAsia="ja-JP"/>
        </w:rPr>
        <w:t>Jerusalem the earthly</w:t>
      </w:r>
    </w:p>
    <w:p w14:paraId="74EEA1A8" w14:textId="77777777" w:rsidR="00B37F79" w:rsidRPr="003E1DA6" w:rsidRDefault="00B37F79" w:rsidP="00B37F79">
      <w:pPr>
        <w:ind w:firstLine="720"/>
        <w:rPr>
          <w:iCs/>
          <w:lang w:eastAsia="ja-JP"/>
        </w:rPr>
      </w:pPr>
      <w:r w:rsidRPr="003E1DA6">
        <w:rPr>
          <w:iCs/>
          <w:lang w:eastAsia="ja-JP"/>
        </w:rPr>
        <w:t>The origin of the Celestial</w:t>
      </w:r>
    </w:p>
    <w:p w14:paraId="01BC9209" w14:textId="77777777" w:rsidR="00B37F79" w:rsidRPr="003E1DA6" w:rsidRDefault="00B37F79" w:rsidP="00B37F79">
      <w:pPr>
        <w:ind w:firstLine="720"/>
        <w:rPr>
          <w:iCs/>
          <w:lang w:eastAsia="ja-JP"/>
        </w:rPr>
      </w:pPr>
      <w:r w:rsidRPr="003E1DA6">
        <w:rPr>
          <w:iCs/>
          <w:lang w:eastAsia="ja-JP"/>
        </w:rPr>
        <w:t>Rejoice in the New Feast</w:t>
      </w:r>
    </w:p>
    <w:p w14:paraId="3A3B1B3E" w14:textId="77777777" w:rsidR="00B37F79" w:rsidRPr="003E1DA6" w:rsidRDefault="00B37F79" w:rsidP="00B37F79">
      <w:pPr>
        <w:ind w:firstLine="720"/>
        <w:rPr>
          <w:iCs/>
          <w:lang w:eastAsia="ja-JP"/>
        </w:rPr>
      </w:pPr>
      <w:r w:rsidRPr="003E1DA6">
        <w:rPr>
          <w:iCs/>
          <w:lang w:eastAsia="ja-JP"/>
        </w:rPr>
        <w:t>Jerusalem be praised.</w:t>
      </w:r>
    </w:p>
    <w:p w14:paraId="0890E74E" w14:textId="77777777" w:rsidR="00B37F79" w:rsidRPr="003E1DA6" w:rsidRDefault="00B37F79" w:rsidP="00B37F79">
      <w:pPr>
        <w:ind w:firstLine="720"/>
        <w:rPr>
          <w:iCs/>
          <w:lang w:eastAsia="ja-JP"/>
        </w:rPr>
      </w:pPr>
    </w:p>
    <w:p w14:paraId="3A065448" w14:textId="77777777" w:rsidR="00B37F79" w:rsidRPr="003E1DA6" w:rsidRDefault="00B37F79" w:rsidP="00B37F79">
      <w:pPr>
        <w:ind w:firstLine="720"/>
        <w:rPr>
          <w:i/>
          <w:iCs/>
          <w:lang w:eastAsia="ja-JP"/>
        </w:rPr>
      </w:pPr>
      <w:r w:rsidRPr="003E1DA6">
        <w:rPr>
          <w:i/>
          <w:iCs/>
          <w:lang w:eastAsia="ja-JP"/>
        </w:rPr>
        <w:t>Jherusalem terrestris</w:t>
      </w:r>
    </w:p>
    <w:p w14:paraId="1FDC29CC" w14:textId="77777777" w:rsidR="00B37F79" w:rsidRPr="003E1DA6" w:rsidRDefault="00B37F79" w:rsidP="00B37F79">
      <w:pPr>
        <w:ind w:firstLine="720"/>
        <w:rPr>
          <w:i/>
          <w:iCs/>
          <w:lang w:eastAsia="ja-JP"/>
        </w:rPr>
      </w:pPr>
      <w:r w:rsidRPr="003E1DA6">
        <w:rPr>
          <w:i/>
          <w:iCs/>
          <w:lang w:eastAsia="ja-JP"/>
        </w:rPr>
        <w:t>principium celestis</w:t>
      </w:r>
    </w:p>
    <w:p w14:paraId="5C3C3034" w14:textId="77777777" w:rsidR="00B37F79" w:rsidRPr="003E1DA6" w:rsidRDefault="00B37F79" w:rsidP="00B37F79">
      <w:pPr>
        <w:ind w:firstLine="720"/>
        <w:rPr>
          <w:i/>
          <w:iCs/>
          <w:lang w:eastAsia="ja-JP"/>
        </w:rPr>
      </w:pPr>
      <w:r w:rsidRPr="003E1DA6">
        <w:rPr>
          <w:i/>
          <w:iCs/>
          <w:lang w:eastAsia="ja-JP"/>
        </w:rPr>
        <w:t>laetare novis festis</w:t>
      </w:r>
    </w:p>
    <w:p w14:paraId="0C122478" w14:textId="77777777" w:rsidR="00B37F79" w:rsidRPr="003E1DA6" w:rsidRDefault="00B37F79" w:rsidP="00B37F79">
      <w:pPr>
        <w:ind w:firstLine="720"/>
        <w:rPr>
          <w:iCs/>
          <w:lang w:eastAsia="ja-JP"/>
        </w:rPr>
      </w:pPr>
      <w:r w:rsidRPr="003E1DA6">
        <w:rPr>
          <w:i/>
          <w:iCs/>
          <w:lang w:eastAsia="ja-JP"/>
        </w:rPr>
        <w:t>Jherusalem exulta</w:t>
      </w:r>
      <w:r w:rsidRPr="003E1DA6">
        <w:rPr>
          <w:iCs/>
          <w:lang w:eastAsia="ja-JP"/>
        </w:rPr>
        <w:t>.</w:t>
      </w:r>
      <w:r w:rsidRPr="003E1DA6">
        <w:rPr>
          <w:rStyle w:val="FootnoteReference"/>
          <w:iCs/>
          <w:lang w:eastAsia="ja-JP"/>
        </w:rPr>
        <w:footnoteReference w:id="61"/>
      </w:r>
    </w:p>
    <w:p w14:paraId="2F0DC073" w14:textId="77777777" w:rsidR="00B37F79" w:rsidRPr="003E1DA6" w:rsidRDefault="00B37F79" w:rsidP="00B37F79">
      <w:pPr>
        <w:ind w:firstLine="720"/>
        <w:rPr>
          <w:iCs/>
          <w:lang w:eastAsia="ja-JP"/>
        </w:rPr>
      </w:pPr>
    </w:p>
    <w:p w14:paraId="3D9CBFBD" w14:textId="77777777" w:rsidR="00B37F79" w:rsidRPr="003E1DA6" w:rsidRDefault="00B37F79" w:rsidP="00B37F79">
      <w:pPr>
        <w:spacing w:line="480" w:lineRule="auto"/>
        <w:rPr>
          <w:iCs/>
          <w:lang w:eastAsia="ja-JP"/>
        </w:rPr>
      </w:pPr>
      <w:r w:rsidRPr="003E1DA6">
        <w:rPr>
          <w:iCs/>
          <w:lang w:eastAsia="ja-JP"/>
        </w:rPr>
        <w:t xml:space="preserve">The </w:t>
      </w:r>
      <w:r w:rsidRPr="003E1DA6">
        <w:rPr>
          <w:i/>
          <w:iCs/>
          <w:lang w:eastAsia="ja-JP"/>
        </w:rPr>
        <w:t>Laetere Jerusalem</w:t>
      </w:r>
      <w:r w:rsidRPr="003E1DA6">
        <w:rPr>
          <w:iCs/>
          <w:lang w:eastAsia="ja-JP"/>
        </w:rPr>
        <w:t xml:space="preserve"> introit was part of the larger “Feast of the Liberation of Jerusalem,” praising God’s role as the Savior of the city. In Jerusalem itself, the celebration included a procession from the Holy Sepulcher to the Temple of the Lord, where the public sermon would then be preached.</w:t>
      </w:r>
      <w:r w:rsidRPr="003E1DA6">
        <w:rPr>
          <w:rStyle w:val="FootnoteReference"/>
          <w:iCs/>
          <w:lang w:eastAsia="ja-JP"/>
        </w:rPr>
        <w:footnoteReference w:id="62"/>
      </w:r>
    </w:p>
    <w:p w14:paraId="417485D5" w14:textId="77777777" w:rsidR="00B37F79" w:rsidRPr="003E1DA6" w:rsidRDefault="00B37F79" w:rsidP="00B37F79">
      <w:pPr>
        <w:spacing w:line="480" w:lineRule="auto"/>
        <w:ind w:firstLine="720"/>
        <w:rPr>
          <w:iCs/>
          <w:lang w:eastAsia="ja-JP"/>
        </w:rPr>
      </w:pPr>
      <w:r w:rsidRPr="003E1DA6">
        <w:rPr>
          <w:iCs/>
          <w:lang w:eastAsia="ja-JP"/>
        </w:rPr>
        <w:lastRenderedPageBreak/>
        <w:t>Between the taking of Jerusalem in 1099 and the end of the Second Crusade, the liturgical service for the Feast of the Liberation of Jerusalem was expanded to include a commemoration of “the crusaders killed in the battle for Jerusalem, and…for Godfrey of Bouillon.”</w:t>
      </w:r>
      <w:r w:rsidRPr="003E1DA6">
        <w:rPr>
          <w:rStyle w:val="FootnoteReference"/>
          <w:iCs/>
          <w:lang w:eastAsia="ja-JP"/>
        </w:rPr>
        <w:footnoteReference w:id="63"/>
      </w:r>
      <w:r w:rsidRPr="003E1DA6">
        <w:rPr>
          <w:iCs/>
          <w:lang w:eastAsia="ja-JP"/>
        </w:rPr>
        <w:t xml:space="preserve"> By the time that Benedict of Peterborough recorded the miracles of Thomas Becket, these elements had been part of the feast’s celebration for several decades. The archbishop’s performance of </w:t>
      </w:r>
      <w:r w:rsidRPr="003E1DA6">
        <w:rPr>
          <w:i/>
          <w:iCs/>
          <w:lang w:eastAsia="ja-JP"/>
        </w:rPr>
        <w:t>Laetere Jerusalem</w:t>
      </w:r>
      <w:r w:rsidRPr="003E1DA6">
        <w:rPr>
          <w:iCs/>
          <w:lang w:eastAsia="ja-JP"/>
        </w:rPr>
        <w:t xml:space="preserve"> in Benedict’s vision, paired with Thomas’s resurrection, were clearly meant to convey a message of triumph over death and over one’s enemies. In making this connection, Benedict also reinforced the idea that Becket was like Christ, and Canterbury like Jerusalem. Just as Christ had shed his blood in Jerusalem for the salvation of mankind, so had Becket’s healing blood flowed across the floors of Canterbury Cathedral, and both had triumphed over death.</w:t>
      </w:r>
    </w:p>
    <w:p w14:paraId="2E3F23DB" w14:textId="77777777" w:rsidR="00B37F79" w:rsidRPr="003E1DA6" w:rsidRDefault="00B37F79" w:rsidP="00B37F79">
      <w:pPr>
        <w:spacing w:line="480" w:lineRule="auto"/>
        <w:ind w:firstLine="720"/>
        <w:rPr>
          <w:iCs/>
          <w:lang w:eastAsia="ja-JP"/>
        </w:rPr>
      </w:pPr>
      <w:r w:rsidRPr="003E1DA6">
        <w:rPr>
          <w:iCs/>
          <w:lang w:eastAsia="ja-JP"/>
        </w:rPr>
        <w:t xml:space="preserve">In another miracle related by Benedict of Peterborough, Godith, the daughter of a certain Baldwin of Wye, presented two candles at Becket’s shrine. The flames went out, but by the power of the saint, not only did they relight, but all the lamps and candles throughout the church lit up. Benedict praised the miracle, thanking God, “whose fire is </w:t>
      </w:r>
      <w:r w:rsidRPr="003E1DA6">
        <w:rPr>
          <w:iCs/>
          <w:lang w:eastAsia="ja-JP"/>
        </w:rPr>
        <w:lastRenderedPageBreak/>
        <w:t>in the Zion of Canterbury, and whose road [leads] to heavenly Jerusalem!”</w:t>
      </w:r>
      <w:r w:rsidRPr="003E1DA6">
        <w:rPr>
          <w:rStyle w:val="FootnoteReference"/>
          <w:iCs/>
          <w:lang w:eastAsia="ja-JP"/>
        </w:rPr>
        <w:footnoteReference w:id="64"/>
      </w:r>
      <w:r w:rsidRPr="003E1DA6">
        <w:rPr>
          <w:iCs/>
          <w:lang w:eastAsia="ja-JP"/>
        </w:rPr>
        <w:t xml:space="preserve"> Again Benedict presents Canterbury as analogous to Jerusalem. The idea of a spontaneously lighting candle brings to mind the miracle of the Holy Fire at the Holy Sepulcher. Since the ninth century, Christians had gathered in the Rotunda of the Resurrection (the Anastasis) every Easter to witness the Holy Fire descend from Heaven into the lamps around Christ’s tomb (the edicule).</w:t>
      </w:r>
      <w:r w:rsidRPr="003E1DA6">
        <w:rPr>
          <w:rStyle w:val="FootnoteReference"/>
          <w:iCs/>
          <w:lang w:eastAsia="ja-JP"/>
        </w:rPr>
        <w:footnoteReference w:id="65"/>
      </w:r>
      <w:r w:rsidRPr="003E1DA6">
        <w:rPr>
          <w:iCs/>
          <w:lang w:eastAsia="ja-JP"/>
        </w:rPr>
        <w:t xml:space="preserve"> The Fire’s seemingly spontaneous ignition was a sign of God’s power pervading the site of Christ’s tomb, just as the relighting of Godith’s candle signaled the spiritual power permeating the site of Becket’s tomb.</w:t>
      </w:r>
    </w:p>
    <w:p w14:paraId="474F5C7A" w14:textId="77777777" w:rsidR="00B37F79" w:rsidRPr="003E1DA6" w:rsidRDefault="00B37F79" w:rsidP="00B37F79">
      <w:pPr>
        <w:spacing w:line="480" w:lineRule="auto"/>
        <w:ind w:firstLine="720"/>
        <w:rPr>
          <w:iCs/>
          <w:lang w:eastAsia="ja-JP"/>
        </w:rPr>
      </w:pPr>
      <w:r w:rsidRPr="003E1DA6">
        <w:t>Visual and material culture also played a crucial role in establishing links between Jerusalem and Canterbury</w:t>
      </w:r>
      <w:r w:rsidRPr="003E1DA6">
        <w:rPr>
          <w:iCs/>
          <w:lang w:eastAsia="ja-JP"/>
        </w:rPr>
        <w:t>. Tim Tatton-Brown’s analysis of pilgrimage shrines in England has shown that a number of twelfth-century cathedrals, including St. Paul’s, Glastonbury, Salisbury, and Canterbury, housed “tomb-shrines, with holes in their sides.” This style of tomb, which allowed for pilgrims to insert parts of their bodies into the tomb alongside the saint’s relics, was modeled on “the newly built Tomb of Christ in the edicule at the centre of the rotunda in the Church of the Holy Sepulchre in Jerusalem.”</w:t>
      </w:r>
      <w:r w:rsidRPr="003E1DA6">
        <w:rPr>
          <w:iCs/>
          <w:vertAlign w:val="superscript"/>
          <w:lang w:eastAsia="ja-JP"/>
        </w:rPr>
        <w:footnoteReference w:id="66"/>
      </w:r>
      <w:r w:rsidRPr="003E1DA6">
        <w:rPr>
          <w:iCs/>
          <w:lang w:eastAsia="ja-JP"/>
        </w:rPr>
        <w:t xml:space="preserve"> The German monk Theoderic, who visited Jerusalem in 1172, described Christ’s (empty) twelfth-century tomb as having “in its side… three round holes”; the surviving stained </w:t>
      </w:r>
      <w:r w:rsidRPr="003E1DA6">
        <w:rPr>
          <w:iCs/>
          <w:lang w:eastAsia="ja-JP"/>
        </w:rPr>
        <w:lastRenderedPageBreak/>
        <w:t>glass windows at Canterbury Cathedral show a similar style for Becket’s tomb.</w:t>
      </w:r>
      <w:r w:rsidRPr="003E1DA6">
        <w:rPr>
          <w:rStyle w:val="FootnoteReference"/>
          <w:iCs/>
          <w:lang w:eastAsia="ja-JP"/>
        </w:rPr>
        <w:footnoteReference w:id="67"/>
      </w:r>
      <w:r w:rsidRPr="003E1DA6">
        <w:rPr>
          <w:iCs/>
          <w:lang w:eastAsia="ja-JP"/>
        </w:rPr>
        <w:t xml:space="preserve"> Richard Gameson has demonstrated, moreover, that the visual rhetoric of Becket reliquary châsses echoed the visual symbolism of the Crucifixion and Entombment of Christ.</w:t>
      </w:r>
      <w:r w:rsidRPr="003E1DA6">
        <w:rPr>
          <w:rStyle w:val="FootnoteReference"/>
          <w:lang w:eastAsia="ja-JP"/>
        </w:rPr>
        <w:footnoteReference w:id="68"/>
      </w:r>
      <w:r w:rsidRPr="003E1DA6">
        <w:rPr>
          <w:iCs/>
          <w:lang w:eastAsia="ja-JP"/>
        </w:rPr>
        <w:t xml:space="preserve"> This parallelism is also present in the early 13</w:t>
      </w:r>
      <w:r w:rsidRPr="003E1DA6">
        <w:rPr>
          <w:iCs/>
          <w:vertAlign w:val="superscript"/>
          <w:lang w:eastAsia="ja-JP"/>
        </w:rPr>
        <w:t>th</w:t>
      </w:r>
      <w:r w:rsidRPr="003E1DA6">
        <w:rPr>
          <w:iCs/>
          <w:lang w:eastAsia="ja-JP"/>
        </w:rPr>
        <w:t>-century narrative stained glass window at Chartres Cathedral, which depicts the clerk Edward Grim (fl.</w:t>
      </w:r>
      <w:r w:rsidRPr="003E1DA6">
        <w:rPr>
          <w:i/>
          <w:iCs/>
          <w:lang w:eastAsia="ja-JP"/>
        </w:rPr>
        <w:t xml:space="preserve"> </w:t>
      </w:r>
      <w:r w:rsidRPr="003E1DA6">
        <w:rPr>
          <w:iCs/>
          <w:lang w:eastAsia="ja-JP"/>
        </w:rPr>
        <w:t>1170–</w:t>
      </w:r>
      <w:r w:rsidRPr="003E1DA6">
        <w:rPr>
          <w:i/>
          <w:iCs/>
          <w:lang w:eastAsia="ja-JP"/>
        </w:rPr>
        <w:t>c.</w:t>
      </w:r>
      <w:r w:rsidRPr="003E1DA6">
        <w:rPr>
          <w:iCs/>
          <w:lang w:eastAsia="ja-JP"/>
        </w:rPr>
        <w:t>1186) holding a cross over Becket’s head at the moment of the martyrdom.</w:t>
      </w:r>
      <w:r w:rsidRPr="003E1DA6">
        <w:rPr>
          <w:rStyle w:val="FootnoteReference"/>
          <w:lang w:eastAsia="ja-JP"/>
        </w:rPr>
        <w:footnoteReference w:id="69"/>
      </w:r>
      <w:r w:rsidRPr="003E1DA6">
        <w:rPr>
          <w:iCs/>
          <w:lang w:eastAsia="ja-JP"/>
        </w:rPr>
        <w:t xml:space="preserve"> Chartres had close connections with the Becket Affair: John of Salisbury, who had been a clerk at Canterbury from 1147-1163 before going into exile with Thomas, was writing his biography of the martyred archbishop when he was elected bishop of Chartres in 1176.</w:t>
      </w:r>
      <w:r w:rsidRPr="003E1DA6">
        <w:rPr>
          <w:rStyle w:val="FootnoteReference"/>
          <w:iCs/>
          <w:lang w:eastAsia="ja-JP"/>
        </w:rPr>
        <w:footnoteReference w:id="70"/>
      </w:r>
      <w:r w:rsidRPr="003E1DA6">
        <w:rPr>
          <w:iCs/>
          <w:lang w:eastAsia="ja-JP"/>
        </w:rPr>
        <w:t xml:space="preserve"> John’s presence at Chartres undoubtedly influenced the traditions there about Becket.</w:t>
      </w:r>
    </w:p>
    <w:p w14:paraId="788D4349" w14:textId="77777777" w:rsidR="00E93C82" w:rsidRDefault="00B37F79" w:rsidP="00B37F79">
      <w:pPr>
        <w:spacing w:line="480" w:lineRule="auto"/>
        <w:rPr>
          <w:iCs/>
          <w:lang w:eastAsia="ja-JP"/>
        </w:rPr>
      </w:pPr>
      <w:r w:rsidRPr="003E1DA6">
        <w:rPr>
          <w:iCs/>
          <w:lang w:eastAsia="ja-JP"/>
        </w:rPr>
        <w:tab/>
        <w:t xml:space="preserve">The same Edward Grim depicted in the Chartres Cathedral window looked to both the Old and New Testaments to understand Becket’s place in biblical history. Grim, an eyewitness who had been wounded during the martyrdom, compared Becket’s role as chancellor of England to that of Joseph in Egypt. Both men had held great power and wealth, and Grim implies that Henry II, like Pharaoh, relied upon Becket’s advice in </w:t>
      </w:r>
      <w:r w:rsidRPr="003E1DA6">
        <w:rPr>
          <w:iCs/>
          <w:lang w:eastAsia="ja-JP"/>
        </w:rPr>
        <w:lastRenderedPageBreak/>
        <w:t>order to rule the kingdom.</w:t>
      </w:r>
      <w:r w:rsidRPr="003E1DA6">
        <w:rPr>
          <w:rStyle w:val="FootnoteReference"/>
          <w:iCs/>
          <w:lang w:eastAsia="ja-JP"/>
        </w:rPr>
        <w:footnoteReference w:id="71"/>
      </w:r>
    </w:p>
    <w:p w14:paraId="4A9B9EF1" w14:textId="5E5B3A3C" w:rsidR="00B37F79" w:rsidRPr="003E1DA6" w:rsidRDefault="00B37F79" w:rsidP="00E93C82">
      <w:pPr>
        <w:spacing w:line="480" w:lineRule="auto"/>
        <w:ind w:firstLine="720"/>
        <w:rPr>
          <w:iCs/>
          <w:lang w:eastAsia="ja-JP"/>
        </w:rPr>
      </w:pPr>
      <w:r w:rsidRPr="003E1DA6">
        <w:rPr>
          <w:iCs/>
          <w:lang w:eastAsia="ja-JP"/>
        </w:rPr>
        <w:t>In enumerating the miracles that happened after the saint’s burial, Grim lauded Thomas:</w:t>
      </w:r>
    </w:p>
    <w:p w14:paraId="4F2D6F99" w14:textId="77777777" w:rsidR="00B37F79" w:rsidRPr="003E1DA6" w:rsidRDefault="00B37F79" w:rsidP="00B37F79">
      <w:pPr>
        <w:ind w:left="720"/>
        <w:rPr>
          <w:iCs/>
          <w:lang w:eastAsia="ja-JP"/>
        </w:rPr>
      </w:pPr>
      <w:r w:rsidRPr="003E1DA6">
        <w:rPr>
          <w:iCs/>
          <w:lang w:eastAsia="ja-JP"/>
        </w:rPr>
        <w:t>For this [man] is indeed the lover of the brothers and of the people of Israel, he is the one who prays much for the people, and for the holy city Jerusalem, in whose triumph heaven rejoices, by whose sufferings the holy Church is confirmed in faith, by whose merits and intervention the blind see, the lame walk, the leprous are made clean, the dead are revived, and the poor resound glory to Christ…</w:t>
      </w:r>
      <w:r w:rsidRPr="003E1DA6">
        <w:rPr>
          <w:rStyle w:val="FootnoteReference"/>
          <w:iCs/>
          <w:lang w:eastAsia="ja-JP"/>
        </w:rPr>
        <w:footnoteReference w:id="72"/>
      </w:r>
    </w:p>
    <w:p w14:paraId="1D1F1794" w14:textId="77777777" w:rsidR="00B37F79" w:rsidRPr="003E1DA6" w:rsidRDefault="00B37F79" w:rsidP="00B37F79">
      <w:pPr>
        <w:ind w:left="720"/>
        <w:rPr>
          <w:iCs/>
          <w:lang w:eastAsia="ja-JP"/>
        </w:rPr>
      </w:pPr>
    </w:p>
    <w:p w14:paraId="4CD837D2" w14:textId="77777777" w:rsidR="00B37F79" w:rsidRPr="003E1DA6" w:rsidRDefault="00B37F79" w:rsidP="00B37F79">
      <w:pPr>
        <w:spacing w:line="480" w:lineRule="auto"/>
        <w:rPr>
          <w:iCs/>
          <w:lang w:eastAsia="ja-JP"/>
        </w:rPr>
      </w:pPr>
      <w:r w:rsidRPr="003E1DA6">
        <w:rPr>
          <w:iCs/>
          <w:lang w:eastAsia="ja-JP"/>
        </w:rPr>
        <w:t xml:space="preserve">Edward Grim’s portrayal of Becket invokes the parallels to Christ that we have seen above, but he also connects the archbishop to the greater history of the people of Israel. Joseph, son of Jacob (Israel), had helped to lead his people to success in Egypt when he was Pharaoh’s vizier. By association, Grim implies that Thomas, as Henry II’s chancellor, had similarly led the people of England </w:t>
      </w:r>
      <w:r w:rsidRPr="003E1DA6">
        <w:t>from a wilderness of corruption</w:t>
      </w:r>
      <w:r w:rsidRPr="003E1DA6">
        <w:rPr>
          <w:iCs/>
          <w:lang w:eastAsia="ja-JP"/>
        </w:rPr>
        <w:t xml:space="preserve"> and anarchy into an era of stability and prosperity. Moreover, Becket’s miracles were connected to his love of the brothers (that is, the monks at Canterbury) and the people of Israel (that is, England). Through these merits, and his prayers for Jerusalem (Canterbury), Becket was able to perform miraculous cures for those pilgrims who came to visit his tomb.</w:t>
      </w:r>
    </w:p>
    <w:p w14:paraId="1DE24FD4" w14:textId="77777777" w:rsidR="00B37F79" w:rsidRPr="003E1DA6" w:rsidRDefault="00B37F79" w:rsidP="00B37F79">
      <w:pPr>
        <w:spacing w:line="480" w:lineRule="auto"/>
        <w:rPr>
          <w:iCs/>
          <w:lang w:eastAsia="ja-JP"/>
        </w:rPr>
      </w:pPr>
    </w:p>
    <w:p w14:paraId="0E1D3802" w14:textId="77777777" w:rsidR="00B37F79" w:rsidRPr="003E1DA6" w:rsidRDefault="00B37F79" w:rsidP="00B37F79">
      <w:pPr>
        <w:spacing w:line="480" w:lineRule="auto"/>
        <w:rPr>
          <w:b/>
          <w:iCs/>
          <w:lang w:eastAsia="ja-JP"/>
        </w:rPr>
      </w:pPr>
      <w:r w:rsidRPr="003E1DA6">
        <w:rPr>
          <w:b/>
          <w:iCs/>
          <w:lang w:eastAsia="ja-JP"/>
        </w:rPr>
        <w:t>Visions and Pilgrims</w:t>
      </w:r>
    </w:p>
    <w:p w14:paraId="0BF6D67B" w14:textId="77777777" w:rsidR="000B446A" w:rsidRPr="003E1DA6" w:rsidRDefault="00B37F79" w:rsidP="00B37F79">
      <w:pPr>
        <w:spacing w:line="480" w:lineRule="auto"/>
        <w:rPr>
          <w:iCs/>
          <w:lang w:eastAsia="ja-JP"/>
        </w:rPr>
      </w:pPr>
      <w:r w:rsidRPr="003E1DA6">
        <w:rPr>
          <w:iCs/>
          <w:lang w:eastAsia="ja-JP"/>
        </w:rPr>
        <w:lastRenderedPageBreak/>
        <w:tab/>
        <w:t>When the four knights murdered the archbishop at the altar of Canterbury Cathedral, most of Europe was taken by shock. But, Benedict of Peterborough tells us, Thomas’s death was foreseen ten years before it happened, by a monk living in Jerusalem. Bertha of Gloucester related the story to the monks at Christ Church, having herself heard it from an Englishman returning from the Holy Land ten years before the martyrdom. In the story, a monk in Jerusalem asked the pilgrim where he came from. “From England,” he replied, to which the monk exclaimed, “O England, England! How attractive you will be!” The monk went on to inquire whether the pilgrim had ever been to Canterbury. When the pilgrim said that he had never seen the town, the monk cried out, “O Canterbury! How attractive, how delightful you will be! For there will come a day, when the people flood to it, just as at the present they frequent blessed Giles, or blessed Jacob [Santiago], or Rome, or Jerusalem.”</w:t>
      </w:r>
      <w:r w:rsidRPr="003E1DA6">
        <w:rPr>
          <w:rStyle w:val="FootnoteReference"/>
          <w:iCs/>
          <w:lang w:eastAsia="ja-JP"/>
        </w:rPr>
        <w:footnoteReference w:id="73"/>
      </w:r>
    </w:p>
    <w:p w14:paraId="11FA5CDA" w14:textId="178EDFDD" w:rsidR="00B37F79" w:rsidRPr="003E1DA6" w:rsidRDefault="00B37F79" w:rsidP="000B446A">
      <w:pPr>
        <w:spacing w:line="480" w:lineRule="auto"/>
        <w:ind w:firstLine="720"/>
        <w:rPr>
          <w:iCs/>
          <w:lang w:eastAsia="ja-JP"/>
        </w:rPr>
      </w:pPr>
      <w:r w:rsidRPr="003E1DA6">
        <w:rPr>
          <w:iCs/>
          <w:lang w:eastAsia="ja-JP"/>
        </w:rPr>
        <w:t>Santiago, Rome, and Jerusalem were, of course, the three major pilgrimage destinations for European Christians. Giles most likely refers to Saint-Gilles-du-Gard near Arles, which was not only on the Camino de Santiago, but also had been a stop on pope Urban II’s crusade-preaching tour in 1095 and was closely associated with Count Raymond IV of Toulouse, one of the most important leaders of the First Crusade.</w:t>
      </w:r>
      <w:r w:rsidRPr="003E1DA6">
        <w:rPr>
          <w:rStyle w:val="FootnoteReference"/>
          <w:iCs/>
          <w:lang w:eastAsia="ja-JP"/>
        </w:rPr>
        <w:footnoteReference w:id="74"/>
      </w:r>
      <w:r w:rsidRPr="003E1DA6">
        <w:rPr>
          <w:iCs/>
          <w:lang w:eastAsia="ja-JP"/>
        </w:rPr>
        <w:t xml:space="preserve"> By placing Canterbury amongst these famous sites, Benedict of Peterborough’s story tied </w:t>
      </w:r>
      <w:r w:rsidRPr="003E1DA6">
        <w:rPr>
          <w:iCs/>
          <w:lang w:eastAsia="ja-JP"/>
        </w:rPr>
        <w:lastRenderedPageBreak/>
        <w:t>England and Jerusalem together in a multi-directional web of personal interactions, pilgrimage, and prophecy.</w:t>
      </w:r>
    </w:p>
    <w:p w14:paraId="4CC8CC8B" w14:textId="77777777" w:rsidR="00B37F79" w:rsidRPr="003E1DA6" w:rsidRDefault="00B37F79" w:rsidP="00B37F79">
      <w:pPr>
        <w:spacing w:line="480" w:lineRule="auto"/>
        <w:rPr>
          <w:iCs/>
          <w:lang w:eastAsia="ja-JP"/>
        </w:rPr>
      </w:pPr>
      <w:r w:rsidRPr="003E1DA6">
        <w:rPr>
          <w:iCs/>
          <w:lang w:eastAsia="ja-JP"/>
        </w:rPr>
        <w:tab/>
        <w:t xml:space="preserve">According to Becket’s companion and biographer Herbert of Bosham (d. </w:t>
      </w:r>
      <w:r w:rsidRPr="003E1DA6">
        <w:rPr>
          <w:i/>
          <w:iCs/>
          <w:lang w:eastAsia="ja-JP"/>
        </w:rPr>
        <w:t>c</w:t>
      </w:r>
      <w:r w:rsidRPr="003E1DA6">
        <w:rPr>
          <w:iCs/>
          <w:lang w:eastAsia="ja-JP"/>
        </w:rPr>
        <w:t>. 1194), the Patriarch of Jerusalem learned of the martyrdom within fifteen days of the saint’s death. Herbert cites as his reference for this story none other than the Patriarch Heralclius himself. Heraclius visited England in 1185 in an attempt to get Henry II and his knights to help protect the kingdom of Jerusalem from the “intolerable hostile incursions of pagans” threatening it.</w:t>
      </w:r>
      <w:r w:rsidRPr="003E1DA6">
        <w:rPr>
          <w:rStyle w:val="FootnoteReference"/>
          <w:iCs/>
          <w:lang w:eastAsia="ja-JP"/>
        </w:rPr>
        <w:footnoteReference w:id="75"/>
      </w:r>
      <w:r w:rsidRPr="003E1DA6">
        <w:rPr>
          <w:iCs/>
          <w:lang w:eastAsia="ja-JP"/>
        </w:rPr>
        <w:t xml:space="preserve"> After hearing people in England speak about Becket, Heraclius “declared with a very truthful assertion” that he himself had received the news of the martyrdom from a monk in Jerusalem, who had learned of it in a vision the same day it happened (29 December, 1170) and told the Patriarch a fortnight later. Heraclius then related the story to those present at the Angevin court.</w:t>
      </w:r>
      <w:r w:rsidRPr="003E1DA6">
        <w:rPr>
          <w:rStyle w:val="FootnoteReference"/>
          <w:iCs/>
          <w:lang w:eastAsia="ja-JP"/>
        </w:rPr>
        <w:footnoteReference w:id="76"/>
      </w:r>
    </w:p>
    <w:p w14:paraId="4E5BD6EC" w14:textId="77777777" w:rsidR="00B37F79" w:rsidRPr="003E1DA6" w:rsidRDefault="00B37F79" w:rsidP="00B37F79">
      <w:pPr>
        <w:spacing w:line="480" w:lineRule="auto"/>
        <w:ind w:firstLine="720"/>
        <w:rPr>
          <w:iCs/>
          <w:lang w:eastAsia="ja-JP"/>
        </w:rPr>
      </w:pPr>
      <w:r w:rsidRPr="003E1DA6">
        <w:rPr>
          <w:iCs/>
          <w:lang w:eastAsia="ja-JP"/>
        </w:rPr>
        <w:t xml:space="preserve">Gerald of Wales (1146-1223) described a similar miraculous vision near the end of his </w:t>
      </w:r>
      <w:r w:rsidRPr="003E1DA6">
        <w:rPr>
          <w:i/>
          <w:iCs/>
          <w:lang w:eastAsia="ja-JP"/>
        </w:rPr>
        <w:t>Vita S. Remigii</w:t>
      </w:r>
      <w:r w:rsidRPr="003E1DA6">
        <w:rPr>
          <w:iCs/>
          <w:lang w:eastAsia="ja-JP"/>
        </w:rPr>
        <w:t xml:space="preserve"> (written  </w:t>
      </w:r>
      <w:r w:rsidRPr="003E1DA6">
        <w:rPr>
          <w:i/>
          <w:iCs/>
          <w:lang w:eastAsia="ja-JP"/>
        </w:rPr>
        <w:t>c</w:t>
      </w:r>
      <w:r w:rsidRPr="003E1DA6">
        <w:rPr>
          <w:iCs/>
          <w:lang w:eastAsia="ja-JP"/>
        </w:rPr>
        <w:t>. 1198-1213).</w:t>
      </w:r>
      <w:r w:rsidRPr="003E1DA6">
        <w:rPr>
          <w:rStyle w:val="FootnoteReference"/>
          <w:iCs/>
          <w:lang w:eastAsia="ja-JP"/>
        </w:rPr>
        <w:footnoteReference w:id="77"/>
      </w:r>
      <w:r w:rsidRPr="003E1DA6">
        <w:rPr>
          <w:iCs/>
          <w:lang w:eastAsia="ja-JP"/>
        </w:rPr>
        <w:t xml:space="preserve"> According to Gerald, knowledge of Becket’s murder reached Jerusalem “in the land of Palestine, on the same night.” As with the prophecy related by Benedict, a monk learned the news in a vision: he was taken up to heaven, where he saw the Lord place a bejeweled golden crown upon the head of a man. An angel explained to the monk that the man he saw in his dream was Thomas, </w:t>
      </w:r>
      <w:r w:rsidRPr="003E1DA6">
        <w:rPr>
          <w:iCs/>
          <w:lang w:eastAsia="ja-JP"/>
        </w:rPr>
        <w:lastRenderedPageBreak/>
        <w:t>archbishop of Canterbury, who was now being rewarded in heaven for the persecutions he had endured on earth. This monk then told his vision to “the first pilgrims coming from England.”</w:t>
      </w:r>
      <w:r w:rsidRPr="003E1DA6">
        <w:rPr>
          <w:rStyle w:val="FootnoteReference"/>
          <w:iCs/>
          <w:lang w:eastAsia="ja-JP"/>
        </w:rPr>
        <w:footnoteReference w:id="78"/>
      </w:r>
    </w:p>
    <w:p w14:paraId="34510130" w14:textId="77777777" w:rsidR="00B37F79" w:rsidRPr="003E1DA6" w:rsidRDefault="00B37F79" w:rsidP="00B37F79">
      <w:pPr>
        <w:spacing w:line="480" w:lineRule="auto"/>
        <w:ind w:firstLine="720"/>
        <w:rPr>
          <w:iCs/>
          <w:lang w:eastAsia="ja-JP"/>
        </w:rPr>
      </w:pPr>
      <w:r w:rsidRPr="003E1DA6">
        <w:rPr>
          <w:iCs/>
          <w:lang w:eastAsia="ja-JP"/>
        </w:rPr>
        <w:t>Such tales of miraculous visions about Becket’s death emphasized a close relationship between what happened in Canterbury and what was known in Jerusalem. Their authors implied that Thomas’s death was of such great import that the news was known in advance, or even immediately, at the center of Christendom. Moreover, the hagiographers emphasized the central role played by English pilgrims in spreading the word about these visions. Thomas had died at Canterbury, so it was only fitting that Englishmen should confirm the visions of the Jerusalemites and carry the tales of their visions back home with them. In Herbert of Bosham’s version, the Patriarch himself came to England and told the story. All three men implied that God was raising Canterbury to a pilgrimage status on par with Jerusalem, setting up a direct exchange of knowledge and flow of people between the two cities.</w:t>
      </w:r>
    </w:p>
    <w:p w14:paraId="22A76608" w14:textId="77777777" w:rsidR="00B37F79" w:rsidRPr="003E1DA6" w:rsidRDefault="00B37F79" w:rsidP="00B37F79">
      <w:pPr>
        <w:spacing w:line="480" w:lineRule="auto"/>
        <w:rPr>
          <w:iCs/>
          <w:lang w:eastAsia="ja-JP"/>
        </w:rPr>
      </w:pPr>
      <w:r w:rsidRPr="003E1DA6">
        <w:rPr>
          <w:iCs/>
          <w:lang w:eastAsia="ja-JP"/>
        </w:rPr>
        <w:tab/>
        <w:t xml:space="preserve">Pilgrims were, of course, the lifeblood of any saint’s cult. Becket’s shrine, as one of the most important in Europe, attracted a wide range of social classes from many nations. For instance, when the future Philip II of France fell ill in 1179, his father Louis VII had a vision in which St. Thomas instructed him to go to Canterbury to ask for his son’s restored health. But before he could make the journey, the chronicler Roger of Howden stressed, Louis had to ask for Henry II’s permission to enter England. Roger </w:t>
      </w:r>
      <w:r w:rsidRPr="003E1DA6">
        <w:rPr>
          <w:iCs/>
          <w:lang w:eastAsia="ja-JP"/>
        </w:rPr>
        <w:lastRenderedPageBreak/>
        <w:t>thus set Louis’s famous visit to the shrine in a very pro-English context.</w:t>
      </w:r>
      <w:r w:rsidRPr="003E1DA6">
        <w:rPr>
          <w:rStyle w:val="FootnoteReference"/>
        </w:rPr>
        <w:footnoteReference w:id="79"/>
      </w:r>
      <w:r w:rsidRPr="003E1DA6">
        <w:rPr>
          <w:iCs/>
          <w:lang w:eastAsia="ja-JP"/>
        </w:rPr>
        <w:t xml:space="preserve"> Louis needed the Englishman St Thomas to help save the heir to the French throne, and had to obtain leave from the king of England before doing so. There is a certain degree of irony in this, for in life Thomas had been an ally of the French king, while this ethereal Becket downgraded the status of Louis and gave his support to Henry II, the man responsible for his exile and, at least indirectly, for his death. By framing the story of Philip’s cure in this way, Roger of Howden made the occasion into a clear assertion of English royal and spiritual power.</w:t>
      </w:r>
    </w:p>
    <w:p w14:paraId="0B020159" w14:textId="77777777" w:rsidR="00B37F79" w:rsidRPr="003E1DA6" w:rsidRDefault="00B37F79" w:rsidP="00B37F79">
      <w:pPr>
        <w:spacing w:line="480" w:lineRule="auto"/>
        <w:rPr>
          <w:iCs/>
          <w:lang w:eastAsia="ja-JP"/>
        </w:rPr>
      </w:pPr>
      <w:r w:rsidRPr="003E1DA6">
        <w:rPr>
          <w:iCs/>
          <w:lang w:eastAsia="ja-JP"/>
        </w:rPr>
        <w:tab/>
        <w:t>A number of the cures attributed to Becket ended with the cured person vowing to undertake a pilgrimage to Jerusalem. Benedict of Peterborough reported one instance where Ralph of Langton was cured of leprosy, upon which he “pledged that he would go to Jerusalem out of love of the martyr.” However, in spite of appearing about to set out for Jerusalem, Ralph instead returned home. There, his leprosy reappeared even worse than before.</w:t>
      </w:r>
      <w:r w:rsidRPr="003E1DA6">
        <w:rPr>
          <w:rStyle w:val="FootnoteReference"/>
          <w:iCs/>
          <w:lang w:eastAsia="ja-JP"/>
        </w:rPr>
        <w:footnoteReference w:id="80"/>
      </w:r>
      <w:r w:rsidRPr="003E1DA6">
        <w:rPr>
          <w:iCs/>
          <w:lang w:eastAsia="ja-JP"/>
        </w:rPr>
        <w:t xml:space="preserve"> Indeed, many of Thomas’s miracles show this trope of the saint dealing harshly with people who reneged on their pilgrimage vows. In a tale similar to Ralph’s, but with a more positive outcome, a man named Edmund “instantly took up the cross to go to Jerusalem for love of the martyr; and all the people who saw this gave praise to God.”</w:t>
      </w:r>
      <w:r w:rsidRPr="003E1DA6">
        <w:rPr>
          <w:rStyle w:val="FootnoteReference"/>
          <w:iCs/>
          <w:lang w:eastAsia="ja-JP"/>
        </w:rPr>
        <w:footnoteReference w:id="81"/>
      </w:r>
      <w:r w:rsidRPr="003E1DA6">
        <w:rPr>
          <w:iCs/>
          <w:lang w:eastAsia="ja-JP"/>
        </w:rPr>
        <w:t xml:space="preserve"> In several miracles related by William of Canterbury, </w:t>
      </w:r>
      <w:r w:rsidRPr="003E1DA6">
        <w:t xml:space="preserve">the saint watched over </w:t>
      </w:r>
      <w:r w:rsidRPr="003E1DA6">
        <w:lastRenderedPageBreak/>
        <w:t>pilgrims traveling between England and the Holy Land, saving them from storms at sea and helping pilgrims of all nationalities not fall prey to highwaymen or pirates on their way to and from Jerusalem.</w:t>
      </w:r>
      <w:r w:rsidRPr="003E1DA6">
        <w:rPr>
          <w:rStyle w:val="FootnoteReference"/>
          <w:iCs/>
          <w:lang w:eastAsia="ja-JP"/>
        </w:rPr>
        <w:footnoteReference w:id="82"/>
      </w:r>
      <w:r w:rsidRPr="003E1DA6">
        <w:rPr>
          <w:iCs/>
          <w:lang w:eastAsia="ja-JP"/>
        </w:rPr>
        <w:t xml:space="preserve"> Stories like these encouraged pilgrims to put their trust in Thomas Becket’s powers as a healer and an intercessor who would protect them on the journey to the Holy Land.</w:t>
      </w:r>
    </w:p>
    <w:p w14:paraId="66FA6EE6" w14:textId="2C9D62F1" w:rsidR="00B37F79" w:rsidRPr="003E1DA6" w:rsidRDefault="00B37F79" w:rsidP="00B37F79">
      <w:pPr>
        <w:spacing w:line="480" w:lineRule="auto"/>
        <w:ind w:firstLine="720"/>
        <w:rPr>
          <w:iCs/>
          <w:lang w:eastAsia="ja-JP"/>
        </w:rPr>
      </w:pPr>
      <w:r w:rsidRPr="003E1DA6">
        <w:rPr>
          <w:iCs/>
          <w:lang w:eastAsia="ja-JP"/>
        </w:rPr>
        <w:t>Similar instances of pilgrims making vows to go to Jerusalem are also found in the miracle stories of other English shrines. Two pilgrims visiting St. Frideswide’s shrine in Oxford after her translation in 1180, for example, vowed to make pilgrimages to the Holy Sepulcher and to the Holy Land more generally, while another wished to visit Santiago de Compostela.</w:t>
      </w:r>
      <w:r w:rsidRPr="003E1DA6">
        <w:rPr>
          <w:rStyle w:val="FootnoteReference"/>
          <w:iCs/>
          <w:lang w:eastAsia="ja-JP"/>
        </w:rPr>
        <w:footnoteReference w:id="83"/>
      </w:r>
      <w:r w:rsidRPr="003E1DA6">
        <w:rPr>
          <w:iCs/>
          <w:lang w:eastAsia="ja-JP"/>
        </w:rPr>
        <w:t xml:space="preserve"> Thus the Becket miracles fit into part of a larger tradition that reinforced links between local pilgrimage sites and pilgrimage to major shrines.</w:t>
      </w:r>
      <w:r w:rsidRPr="003E1DA6">
        <w:rPr>
          <w:rStyle w:val="FootnoteReference"/>
          <w:iCs/>
          <w:lang w:eastAsia="ja-JP"/>
        </w:rPr>
        <w:footnoteReference w:id="84"/>
      </w:r>
    </w:p>
    <w:p w14:paraId="307D56E8" w14:textId="77777777" w:rsidR="00B37F79" w:rsidRPr="003E1DA6" w:rsidRDefault="00B37F79" w:rsidP="00B37F79">
      <w:pPr>
        <w:spacing w:line="480" w:lineRule="auto"/>
        <w:rPr>
          <w:iCs/>
          <w:lang w:eastAsia="ja-JP"/>
        </w:rPr>
      </w:pPr>
    </w:p>
    <w:p w14:paraId="537BC498" w14:textId="33552FE4" w:rsidR="00B37F79" w:rsidRPr="003E1DA6" w:rsidRDefault="00B37F79" w:rsidP="00B37F79">
      <w:pPr>
        <w:spacing w:line="480" w:lineRule="auto"/>
        <w:rPr>
          <w:b/>
          <w:iCs/>
          <w:lang w:eastAsia="ja-JP"/>
        </w:rPr>
      </w:pPr>
      <w:r w:rsidRPr="003E1DA6">
        <w:rPr>
          <w:b/>
          <w:iCs/>
          <w:lang w:eastAsia="ja-JP"/>
        </w:rPr>
        <w:t>Penance and Penitents</w:t>
      </w:r>
    </w:p>
    <w:p w14:paraId="4E31CB8B" w14:textId="77777777" w:rsidR="00B37F79" w:rsidRPr="003E1DA6" w:rsidRDefault="00B37F79" w:rsidP="00B37F79">
      <w:pPr>
        <w:spacing w:line="480" w:lineRule="auto"/>
        <w:rPr>
          <w:iCs/>
          <w:lang w:eastAsia="ja-JP"/>
        </w:rPr>
      </w:pPr>
      <w:r w:rsidRPr="003E1DA6">
        <w:rPr>
          <w:iCs/>
          <w:lang w:eastAsia="ja-JP"/>
        </w:rPr>
        <w:tab/>
        <w:t>A small and rather unassuming manuscript in the British Library contains a number of poems written by Robert Partes of Reading Abbey. Composed sometime between 1167 and 1173,</w:t>
      </w:r>
      <w:r w:rsidRPr="003E1DA6">
        <w:rPr>
          <w:rStyle w:val="FootnoteReference"/>
          <w:iCs/>
          <w:lang w:eastAsia="ja-JP"/>
        </w:rPr>
        <w:footnoteReference w:id="85"/>
      </w:r>
      <w:r w:rsidRPr="003E1DA6">
        <w:rPr>
          <w:iCs/>
          <w:lang w:eastAsia="ja-JP"/>
        </w:rPr>
        <w:t xml:space="preserve"> the collection includes ten epitaphs, written in couplets, dedicated to the memory of Henry I (r. 1100-1135), founder of Robert’s abbey. Interwoven with these couplets are poems that celebrate Becket: “May the island of Brutus flourish on earth through you, father, / may your servants gain the blessed </w:t>
      </w:r>
      <w:r w:rsidRPr="003E1DA6">
        <w:rPr>
          <w:iCs/>
          <w:lang w:eastAsia="ja-JP"/>
        </w:rPr>
        <w:lastRenderedPageBreak/>
        <w:t>realms.”</w:t>
      </w:r>
      <w:r w:rsidRPr="003E1DA6">
        <w:rPr>
          <w:rStyle w:val="FootnoteReference"/>
          <w:iCs/>
          <w:lang w:eastAsia="ja-JP"/>
        </w:rPr>
        <w:footnoteReference w:id="86"/>
      </w:r>
      <w:r w:rsidRPr="003E1DA6">
        <w:rPr>
          <w:iCs/>
          <w:lang w:eastAsia="ja-JP"/>
        </w:rPr>
        <w:t xml:space="preserve"> Robert’s poems and their arrangement within the manuscript draw together the blessings of Thomas and the legacy of Henry I. Together, Robert believed, these two figures had the potential to shape England’s future into a bright and hopeful one. The Reading monk envisioned a kingdom in which Crown and Canterbury functioned as one, united under the common cause of making England great.</w:t>
      </w:r>
    </w:p>
    <w:p w14:paraId="675A628B" w14:textId="77777777" w:rsidR="00B37F79" w:rsidRPr="003E1DA6" w:rsidRDefault="00B37F79" w:rsidP="00B37F79">
      <w:pPr>
        <w:spacing w:line="480" w:lineRule="auto"/>
        <w:ind w:firstLine="720"/>
        <w:rPr>
          <w:iCs/>
          <w:lang w:eastAsia="ja-JP"/>
        </w:rPr>
      </w:pPr>
      <w:r w:rsidRPr="003E1DA6">
        <w:rPr>
          <w:iCs/>
          <w:lang w:eastAsia="ja-JP"/>
        </w:rPr>
        <w:t xml:space="preserve">Yet Robert Partes’s juxtaposition of Becket with Henry I does not acknowledge the king who was much more directly connected to Thomas’s death and its legacy, Henry II. A very different view of the present and future state of relations between </w:t>
      </w:r>
      <w:r w:rsidRPr="003E1DA6">
        <w:rPr>
          <w:i/>
          <w:iCs/>
          <w:lang w:eastAsia="ja-JP"/>
        </w:rPr>
        <w:t xml:space="preserve">regnum </w:t>
      </w:r>
      <w:r w:rsidRPr="003E1DA6">
        <w:rPr>
          <w:iCs/>
          <w:lang w:eastAsia="ja-JP"/>
        </w:rPr>
        <w:t xml:space="preserve">and </w:t>
      </w:r>
      <w:r w:rsidRPr="003E1DA6">
        <w:rPr>
          <w:i/>
          <w:iCs/>
          <w:lang w:eastAsia="ja-JP"/>
        </w:rPr>
        <w:t>sacerdotium</w:t>
      </w:r>
      <w:r w:rsidRPr="003E1DA6">
        <w:rPr>
          <w:iCs/>
          <w:lang w:eastAsia="ja-JP"/>
        </w:rPr>
        <w:t xml:space="preserve"> in England can be found in a letter from William, archbishop of Sens, to pope Alexander III, after Becket’s death: “It is therefore your part, O most merciful father, keeper of the walls of Jerusalem, to apply a remedy to what is past, and to employ foresight for the future. For what place is there that can be safe, if the rage of a tyrant is to stain with blood the Holy of Holies?”</w:t>
      </w:r>
      <w:r w:rsidRPr="003E1DA6">
        <w:rPr>
          <w:iCs/>
          <w:vertAlign w:val="superscript"/>
          <w:lang w:eastAsia="ja-JP"/>
        </w:rPr>
        <w:footnoteReference w:id="87"/>
      </w:r>
      <w:r w:rsidRPr="003E1DA6">
        <w:rPr>
          <w:iCs/>
          <w:lang w:eastAsia="ja-JP"/>
        </w:rPr>
        <w:t xml:space="preserve"> Even though Henry II was in Normandy when Becket was killed, many contemporaries believed that the murder had been carried out on his orders, or at least as a result of words intemperately spoken. It is likely that we will never know exactly how culpable the king was. What we do know, however, is how Henry was expected to publicly atone for the death of the archbishop of Canterbury.</w:t>
      </w:r>
    </w:p>
    <w:p w14:paraId="1183608A" w14:textId="77777777" w:rsidR="00B37F79" w:rsidRPr="003E1DA6" w:rsidRDefault="00B37F79" w:rsidP="00B37F79">
      <w:pPr>
        <w:spacing w:line="480" w:lineRule="auto"/>
        <w:rPr>
          <w:iCs/>
          <w:lang w:eastAsia="ja-JP"/>
        </w:rPr>
      </w:pPr>
      <w:r w:rsidRPr="003E1DA6">
        <w:rPr>
          <w:iCs/>
          <w:lang w:eastAsia="ja-JP"/>
        </w:rPr>
        <w:tab/>
        <w:t xml:space="preserve">Pope Alexander III  (r. 1159-81) imposed a strict program of penance upon the king of England. The cardinal legates Theodwin of S. Vitale and Albert of S. Lorenzo (the future Pope Gregory VIII) delivered the pope’s decree, </w:t>
      </w:r>
      <w:r w:rsidRPr="003E1DA6">
        <w:rPr>
          <w:i/>
          <w:iCs/>
          <w:lang w:eastAsia="ja-JP"/>
        </w:rPr>
        <w:t>Ne in dubium</w:t>
      </w:r>
      <w:r w:rsidRPr="003E1DA6">
        <w:rPr>
          <w:iCs/>
          <w:lang w:eastAsia="ja-JP"/>
        </w:rPr>
        <w:t xml:space="preserve">, to Henry at </w:t>
      </w:r>
      <w:r w:rsidRPr="003E1DA6">
        <w:rPr>
          <w:iCs/>
          <w:lang w:eastAsia="ja-JP"/>
        </w:rPr>
        <w:lastRenderedPageBreak/>
        <w:t>Avranches in May 1172. As Anne Duggan has shown,</w:t>
      </w:r>
      <w:r w:rsidRPr="003E1DA6">
        <w:rPr>
          <w:i/>
          <w:iCs/>
          <w:lang w:eastAsia="ja-JP"/>
        </w:rPr>
        <w:t xml:space="preserve"> </w:t>
      </w:r>
      <w:r w:rsidRPr="003E1DA6">
        <w:rPr>
          <w:iCs/>
          <w:lang w:eastAsia="ja-JP"/>
        </w:rPr>
        <w:t>this decree is a problematic document, both because there is “no extant official record” of the act and because of difficulties in establishing the chronology surrounding it. Nevertheless, Duggan stresses that the bull, which reconciled Henry II with the papacy, is “almost as important in its context as Innocent III’s acceptance of King John’s submission in 1214.”</w:t>
      </w:r>
      <w:r w:rsidRPr="003E1DA6">
        <w:rPr>
          <w:rStyle w:val="FootnoteReference"/>
          <w:iCs/>
          <w:lang w:eastAsia="ja-JP"/>
        </w:rPr>
        <w:footnoteReference w:id="88"/>
      </w:r>
      <w:r w:rsidRPr="003E1DA6">
        <w:rPr>
          <w:iCs/>
          <w:lang w:eastAsia="ja-JP"/>
        </w:rPr>
        <w:t xml:space="preserve"> The pope stipulated that Henry must remain loyal to Alexander and his successors, a clear sign that the pope was still afraid that Henry might shift his allegiance to the antipope, Calixtus III. Alexander also commanded that Henry should provide the Knights Templar with monetary support.</w:t>
      </w:r>
      <w:r w:rsidRPr="003E1DA6">
        <w:rPr>
          <w:rStyle w:val="FootnoteReference"/>
          <w:lang w:eastAsia="ja-JP"/>
        </w:rPr>
        <w:footnoteReference w:id="89"/>
      </w:r>
      <w:r w:rsidRPr="003E1DA6">
        <w:rPr>
          <w:iCs/>
          <w:lang w:eastAsia="ja-JP"/>
        </w:rPr>
        <w:t xml:space="preserve"> Specifically, within a year after Pentecost 1172 the king was to provide enough money to support two hundred knights Templar “for the defense of the land of Jerusalem for the space of one year.”</w:t>
      </w:r>
      <w:r w:rsidRPr="003E1DA6">
        <w:rPr>
          <w:rStyle w:val="FootnoteReference"/>
          <w:iCs/>
          <w:lang w:eastAsia="ja-JP"/>
        </w:rPr>
        <w:footnoteReference w:id="90"/>
      </w:r>
    </w:p>
    <w:p w14:paraId="781B5324" w14:textId="77777777" w:rsidR="00B37F79" w:rsidRPr="003E1DA6" w:rsidRDefault="00B37F79" w:rsidP="00B37F79">
      <w:pPr>
        <w:spacing w:line="480" w:lineRule="auto"/>
        <w:ind w:firstLine="720"/>
        <w:rPr>
          <w:iCs/>
          <w:lang w:eastAsia="ja-JP"/>
        </w:rPr>
      </w:pPr>
      <w:r w:rsidRPr="003E1DA6">
        <w:rPr>
          <w:iCs/>
          <w:lang w:eastAsia="ja-JP"/>
        </w:rPr>
        <w:t xml:space="preserve">Henry did indeed provide financial assistance to the Holy Land, although it is difficult to know which payments directly resulted from </w:t>
      </w:r>
      <w:r w:rsidRPr="003E1DA6">
        <w:rPr>
          <w:i/>
          <w:iCs/>
          <w:lang w:eastAsia="ja-JP"/>
        </w:rPr>
        <w:t>Ne in dubium</w:t>
      </w:r>
      <w:r w:rsidRPr="003E1DA6">
        <w:rPr>
          <w:iCs/>
          <w:lang w:eastAsia="ja-JP"/>
        </w:rPr>
        <w:t>. Henry had already levied a Holy Land tax throughout England in 1166, four years before Becket’s death.</w:t>
      </w:r>
      <w:r w:rsidRPr="003E1DA6">
        <w:rPr>
          <w:bCs/>
          <w:vertAlign w:val="superscript"/>
        </w:rPr>
        <w:footnoteReference w:id="91"/>
      </w:r>
      <w:r w:rsidRPr="003E1DA6">
        <w:rPr>
          <w:iCs/>
          <w:lang w:eastAsia="ja-JP"/>
        </w:rPr>
        <w:t xml:space="preserve"> Later, he made bequests of 5,000 marks each for the kingdom of Jerusalem, the </w:t>
      </w:r>
      <w:r w:rsidRPr="003E1DA6">
        <w:rPr>
          <w:iCs/>
          <w:lang w:eastAsia="ja-JP"/>
        </w:rPr>
        <w:lastRenderedPageBreak/>
        <w:t>Templars, the Hospitallers, and the religious houses of Jerusalem in his will of February 1182.</w:t>
      </w:r>
      <w:r w:rsidRPr="003E1DA6">
        <w:rPr>
          <w:rStyle w:val="FootnoteReference"/>
          <w:iCs/>
          <w:lang w:eastAsia="ja-JP"/>
        </w:rPr>
        <w:footnoteReference w:id="92"/>
      </w:r>
      <w:r w:rsidRPr="003E1DA6">
        <w:rPr>
          <w:iCs/>
          <w:lang w:eastAsia="ja-JP"/>
        </w:rPr>
        <w:t xml:space="preserve"> That same year, Henry granted forty marks annually in perpetuity to the lepers of Saint Lazarus of Jerusalem, citing his own health and that of his predecessors and successors as motivation.</w:t>
      </w:r>
      <w:r w:rsidRPr="003E1DA6">
        <w:rPr>
          <w:rStyle w:val="FootnoteReference"/>
          <w:iCs/>
          <w:lang w:eastAsia="ja-JP"/>
        </w:rPr>
        <w:footnoteReference w:id="93"/>
      </w:r>
      <w:r w:rsidRPr="003E1DA6">
        <w:rPr>
          <w:iCs/>
          <w:lang w:eastAsia="ja-JP"/>
        </w:rPr>
        <w:t xml:space="preserve"> The Norman exchequer rolls further record a payment of a hundred solidi for the Hospitallers in 1184.</w:t>
      </w:r>
      <w:r w:rsidRPr="003E1DA6">
        <w:rPr>
          <w:rStyle w:val="FootnoteReference"/>
          <w:iCs/>
          <w:lang w:eastAsia="ja-JP"/>
        </w:rPr>
        <w:footnoteReference w:id="94"/>
      </w:r>
      <w:r w:rsidRPr="003E1DA6">
        <w:rPr>
          <w:iCs/>
          <w:lang w:eastAsia="ja-JP"/>
        </w:rPr>
        <w:t xml:space="preserve"> Such payments and allocations suggest that the king sent aid to the Holy Land fairly regularly throughout his reign, even if the amounts and recipients varied.</w:t>
      </w:r>
    </w:p>
    <w:p w14:paraId="4B517115" w14:textId="77777777" w:rsidR="00B37F79" w:rsidRPr="003E1DA6" w:rsidRDefault="00B37F79" w:rsidP="00B37F79">
      <w:pPr>
        <w:spacing w:line="480" w:lineRule="auto"/>
        <w:ind w:firstLine="720"/>
        <w:rPr>
          <w:iCs/>
          <w:lang w:eastAsia="ja-JP"/>
        </w:rPr>
      </w:pPr>
      <w:r w:rsidRPr="003E1DA6">
        <w:rPr>
          <w:iCs/>
          <w:lang w:eastAsia="ja-JP"/>
        </w:rPr>
        <w:t>Alan Forey has further noted that Latin chroniclers in the Levant recorded “that the English king sent contributions each year, and that Henry’s money was used in 1187 to engage troops who are said to have fought under an English flag.”</w:t>
      </w:r>
      <w:r w:rsidRPr="003E1DA6">
        <w:rPr>
          <w:rStyle w:val="FootnoteReference"/>
          <w:iCs/>
          <w:lang w:eastAsia="ja-JP"/>
        </w:rPr>
        <w:footnoteReference w:id="95"/>
      </w:r>
      <w:r w:rsidRPr="003E1DA6">
        <w:rPr>
          <w:iCs/>
          <w:lang w:eastAsia="ja-JP"/>
        </w:rPr>
        <w:t xml:space="preserve"> Ralph de Diceto mentioned the “alms of the king of England” playing a role during the Muslim siege of Tyre in 1187-8. This money, the author of the </w:t>
      </w:r>
      <w:r w:rsidRPr="003E1DA6">
        <w:rPr>
          <w:i/>
          <w:iCs/>
          <w:lang w:eastAsia="ja-JP"/>
        </w:rPr>
        <w:t>Itinerarium Peregrinorum</w:t>
      </w:r>
      <w:r w:rsidRPr="003E1DA6">
        <w:rPr>
          <w:iCs/>
          <w:lang w:eastAsia="ja-JP"/>
        </w:rPr>
        <w:t xml:space="preserve"> elaborated, “was usefully employed in the defence of Tyre and the rest of the kingdom’s business.” Indeed, the anonymous author added, “With pious and necessary forethought the </w:t>
      </w:r>
      <w:r w:rsidRPr="003E1DA6">
        <w:rPr>
          <w:iCs/>
          <w:lang w:eastAsia="ja-JP"/>
        </w:rPr>
        <w:lastRenderedPageBreak/>
        <w:t>magnificent king had sent this money to Jerusalem over a period of many years for the support of the Holy Land. It is said that the sum amounted to 30,000 marks.”</w:t>
      </w:r>
      <w:r w:rsidRPr="003E1DA6">
        <w:rPr>
          <w:rStyle w:val="FootnoteReference"/>
          <w:iCs/>
          <w:lang w:eastAsia="ja-JP"/>
        </w:rPr>
        <w:footnoteReference w:id="96"/>
      </w:r>
    </w:p>
    <w:p w14:paraId="0E6C06C7" w14:textId="77777777" w:rsidR="00B37F79" w:rsidRPr="003E1DA6" w:rsidRDefault="00B37F79" w:rsidP="00B37F79">
      <w:pPr>
        <w:spacing w:line="480" w:lineRule="auto"/>
        <w:ind w:firstLine="720"/>
        <w:rPr>
          <w:iCs/>
          <w:lang w:eastAsia="ja-JP"/>
        </w:rPr>
      </w:pPr>
      <w:r w:rsidRPr="003E1DA6">
        <w:rPr>
          <w:iCs/>
          <w:lang w:eastAsia="ja-JP"/>
        </w:rPr>
        <w:t>Forey argues that it is difficult to know when many of these funds were dispersed, or whether payments were made with any established regularity. Moreover, he notes that Henry’s contributions to the defense of the Holy Land in the aftermath of Thomas’s death should not all be understood “as expiation for Becket’s murder.”</w:t>
      </w:r>
      <w:r w:rsidRPr="003E1DA6">
        <w:rPr>
          <w:rStyle w:val="FootnoteReference"/>
          <w:iCs/>
          <w:lang w:eastAsia="ja-JP"/>
        </w:rPr>
        <w:footnoteReference w:id="97"/>
      </w:r>
      <w:r w:rsidRPr="003E1DA6">
        <w:rPr>
          <w:iCs/>
          <w:lang w:eastAsia="ja-JP"/>
        </w:rPr>
        <w:t xml:space="preserve"> </w:t>
      </w:r>
      <w:r w:rsidRPr="003E1DA6">
        <w:rPr>
          <w:bCs/>
        </w:rPr>
        <w:t>T</w:t>
      </w:r>
      <w:r w:rsidRPr="003E1DA6">
        <w:rPr>
          <w:iCs/>
          <w:lang w:eastAsia="ja-JP"/>
        </w:rPr>
        <w:t>wo years after Becket’s death, for instance, Henry was still promising to send the required funds to the Templars.</w:t>
      </w:r>
      <w:r w:rsidRPr="003E1DA6">
        <w:rPr>
          <w:iCs/>
          <w:vertAlign w:val="superscript"/>
          <w:lang w:eastAsia="ja-JP"/>
        </w:rPr>
        <w:footnoteReference w:id="98"/>
      </w:r>
      <w:r w:rsidRPr="003E1DA6">
        <w:rPr>
          <w:iCs/>
          <w:lang w:eastAsia="ja-JP"/>
        </w:rPr>
        <w:t xml:space="preserve"> Christopher Tyerman similarly acknowledges that Henry’s monetary support of the Holy Land “may lack clarity,” but he points out that Henry’s actions were not unusual or surprising.</w:t>
      </w:r>
      <w:r w:rsidRPr="003E1DA6">
        <w:rPr>
          <w:iCs/>
          <w:vertAlign w:val="superscript"/>
          <w:lang w:eastAsia="ja-JP"/>
        </w:rPr>
        <w:footnoteReference w:id="99"/>
      </w:r>
      <w:r w:rsidRPr="003E1DA6">
        <w:rPr>
          <w:iCs/>
          <w:lang w:eastAsia="ja-JP"/>
        </w:rPr>
        <w:t xml:space="preserve"> The king was concerned with maintaining his empire and political standing in the West without bankrupting his own lands. Rather, as Tyerman puts it, Henry’s support “was honourable without being extravagant or risky.”</w:t>
      </w:r>
      <w:r w:rsidRPr="003E1DA6">
        <w:rPr>
          <w:iCs/>
          <w:vertAlign w:val="superscript"/>
          <w:lang w:eastAsia="ja-JP"/>
        </w:rPr>
        <w:footnoteReference w:id="100"/>
      </w:r>
      <w:r w:rsidRPr="003E1DA6">
        <w:rPr>
          <w:iCs/>
          <w:lang w:eastAsia="ja-JP"/>
        </w:rPr>
        <w:t xml:space="preserve"> Yet whether Henry II contributed funds for the Templars and the defense of the Holy Land out of political astuteness or out of true regret for his role in Thomas’s death, the fact remains that English money, with the backing of the king, was sent to Palestine at semi-regular intervals throughout Henry’s long reign.</w:t>
      </w:r>
    </w:p>
    <w:p w14:paraId="614CB318" w14:textId="77777777" w:rsidR="00B37F79" w:rsidRPr="003E1DA6" w:rsidRDefault="00B37F79" w:rsidP="00B37F79">
      <w:pPr>
        <w:spacing w:line="480" w:lineRule="auto"/>
        <w:rPr>
          <w:iCs/>
          <w:lang w:eastAsia="ja-JP"/>
        </w:rPr>
      </w:pPr>
      <w:r w:rsidRPr="003E1DA6">
        <w:rPr>
          <w:iCs/>
          <w:lang w:eastAsia="ja-JP"/>
        </w:rPr>
        <w:tab/>
        <w:t xml:space="preserve">In addition to requiring him to provide monetary support to the Templars, Pope Alexander III also called for Henry to himself go to Jerusalem. </w:t>
      </w:r>
      <w:r w:rsidRPr="003E1DA6">
        <w:rPr>
          <w:i/>
          <w:iCs/>
          <w:lang w:eastAsia="ja-JP"/>
        </w:rPr>
        <w:t>Ne in dubium</w:t>
      </w:r>
      <w:r w:rsidRPr="003E1DA6">
        <w:rPr>
          <w:iCs/>
          <w:lang w:eastAsia="ja-JP"/>
        </w:rPr>
        <w:t xml:space="preserve"> commanded that, “from the approaching Nativity of the Lord for three years [following that], you will </w:t>
      </w:r>
      <w:r w:rsidRPr="003E1DA6">
        <w:rPr>
          <w:iCs/>
          <w:lang w:eastAsia="ja-JP"/>
        </w:rPr>
        <w:lastRenderedPageBreak/>
        <w:t>take the cross, then in the following summer set out for there [Jerusalem] in person, with the Lord leading.”</w:t>
      </w:r>
      <w:r w:rsidRPr="003E1DA6">
        <w:rPr>
          <w:rStyle w:val="FootnoteReference"/>
          <w:iCs/>
          <w:lang w:eastAsia="ja-JP"/>
        </w:rPr>
        <w:footnoteReference w:id="101"/>
      </w:r>
      <w:r w:rsidRPr="003E1DA6">
        <w:rPr>
          <w:iCs/>
          <w:lang w:eastAsia="ja-JP"/>
        </w:rPr>
        <w:t xml:space="preserve"> In other words, Henry must take the cross by Christmas 1172, departing for Jerusalem no later than the summer of 1173.</w:t>
      </w:r>
      <w:r w:rsidRPr="003E1DA6">
        <w:rPr>
          <w:rStyle w:val="FootnoteReference"/>
          <w:iCs/>
          <w:lang w:eastAsia="ja-JP"/>
        </w:rPr>
        <w:footnoteReference w:id="102"/>
      </w:r>
      <w:r w:rsidRPr="003E1DA6">
        <w:rPr>
          <w:iCs/>
          <w:lang w:eastAsia="ja-JP"/>
        </w:rPr>
        <w:t xml:space="preserve"> Alexander stressed that the only legitimate excuse Henry could make for not setting out on crusade to the Holy Land was if he instead fought the Muslims in Spain, and even then he would need papal permission. Furthermore, Alexander cautioned, fighting in Spain would not free Henry from his crusading obligations in Jerusalem; it would only defer the time of his departure.</w:t>
      </w:r>
      <w:r w:rsidRPr="003E1DA6">
        <w:rPr>
          <w:iCs/>
          <w:vertAlign w:val="superscript"/>
          <w:lang w:eastAsia="ja-JP"/>
        </w:rPr>
        <w:footnoteReference w:id="103"/>
      </w:r>
      <w:r w:rsidRPr="003E1DA6">
        <w:rPr>
          <w:iCs/>
          <w:lang w:eastAsia="ja-JP"/>
        </w:rPr>
        <w:t xml:space="preserve"> </w:t>
      </w:r>
    </w:p>
    <w:p w14:paraId="567F7F67" w14:textId="77777777" w:rsidR="00B37F79" w:rsidRPr="003E1DA6" w:rsidRDefault="00B37F79" w:rsidP="00B37F79">
      <w:pPr>
        <w:spacing w:line="480" w:lineRule="auto"/>
        <w:rPr>
          <w:iCs/>
          <w:lang w:eastAsia="ja-JP"/>
        </w:rPr>
      </w:pPr>
      <w:r w:rsidRPr="003E1DA6">
        <w:rPr>
          <w:iCs/>
          <w:lang w:eastAsia="ja-JP"/>
        </w:rPr>
        <w:tab/>
        <w:t>Yet while his money made it to the Holy Land, Henry II did not. The king continually prevaricated about carrying out his penance for Becket’s death. Five years later, in 1177, Henry again vowed to lead a crusading army into Palestine. This was part of a peace agreement drawn up between the kings of England and France, guaranteeing mutual support for the undertaking: “Let it be known by all men… that we, by the inspiration of God, have promised and sworn that we will go together in the service of Christianity, and, assuming the cross, we will depart for Jerusalem.”</w:t>
      </w:r>
      <w:r w:rsidRPr="003E1DA6">
        <w:rPr>
          <w:iCs/>
          <w:vertAlign w:val="superscript"/>
          <w:lang w:eastAsia="ja-JP"/>
        </w:rPr>
        <w:footnoteReference w:id="104"/>
      </w:r>
      <w:r w:rsidRPr="003E1DA6">
        <w:rPr>
          <w:iCs/>
          <w:lang w:eastAsia="ja-JP"/>
        </w:rPr>
        <w:t xml:space="preserve"> The arrangement called for each king to protect the other’s realm should one of them depart for the East </w:t>
      </w:r>
      <w:r w:rsidRPr="003E1DA6">
        <w:rPr>
          <w:iCs/>
          <w:lang w:eastAsia="ja-JP"/>
        </w:rPr>
        <w:lastRenderedPageBreak/>
        <w:t>before the other. Moreover, should one of the kings die upon the journey, his men had to swear to follow the one who still lived for as long as they remained in the “land of Jerusalem” (</w:t>
      </w:r>
      <w:r w:rsidRPr="003E1DA6">
        <w:rPr>
          <w:i/>
          <w:iCs/>
          <w:lang w:eastAsia="ja-JP"/>
        </w:rPr>
        <w:t>terra Jerosolimitana</w:t>
      </w:r>
      <w:r w:rsidRPr="003E1DA6">
        <w:rPr>
          <w:iCs/>
          <w:lang w:eastAsia="ja-JP"/>
        </w:rPr>
        <w:t>).</w:t>
      </w:r>
      <w:r w:rsidRPr="003E1DA6">
        <w:rPr>
          <w:iCs/>
          <w:vertAlign w:val="superscript"/>
          <w:lang w:eastAsia="ja-JP"/>
        </w:rPr>
        <w:footnoteReference w:id="105"/>
      </w:r>
      <w:r w:rsidRPr="003E1DA6">
        <w:rPr>
          <w:iCs/>
          <w:lang w:eastAsia="ja-JP"/>
        </w:rPr>
        <w:t xml:space="preserve"> Gerald of Wales praised Henry for this mix of savvy diplomacy and support of the Holy Land. He described the Angevin king as “a great maker of peace, [who] kept it himself; a liberal alms-giver, and an especial benefactor to the Holy Land.”</w:t>
      </w:r>
      <w:r w:rsidRPr="003E1DA6">
        <w:rPr>
          <w:iCs/>
          <w:vertAlign w:val="superscript"/>
          <w:lang w:eastAsia="ja-JP"/>
        </w:rPr>
        <w:footnoteReference w:id="106"/>
      </w:r>
      <w:r w:rsidRPr="003E1DA6">
        <w:rPr>
          <w:iCs/>
          <w:lang w:eastAsia="ja-JP"/>
        </w:rPr>
        <w:t xml:space="preserve"> Gerald’s praise, however, highlighted Henry’s monetary contributions to Jerusalem, not his military ones. Indeed, once again Henry’s crusading vows came to naught.</w:t>
      </w:r>
    </w:p>
    <w:p w14:paraId="74476A88" w14:textId="77777777" w:rsidR="00B37F79" w:rsidRPr="003E1DA6" w:rsidRDefault="00B37F79" w:rsidP="00B37F79">
      <w:pPr>
        <w:spacing w:line="480" w:lineRule="auto"/>
        <w:ind w:firstLine="720"/>
        <w:rPr>
          <w:iCs/>
          <w:lang w:eastAsia="ja-JP"/>
        </w:rPr>
      </w:pPr>
      <w:r w:rsidRPr="003E1DA6">
        <w:rPr>
          <w:iCs/>
          <w:lang w:eastAsia="ja-JP"/>
        </w:rPr>
        <w:t>John Gillingham suggests that after leading a military expedition to Ireland in 1171-2, the king may have found “the rigours of campaigning” too difficult.</w:t>
      </w:r>
      <w:r w:rsidRPr="003E1DA6">
        <w:rPr>
          <w:iCs/>
          <w:vertAlign w:val="superscript"/>
          <w:lang w:eastAsia="ja-JP"/>
        </w:rPr>
        <w:footnoteReference w:id="107"/>
      </w:r>
      <w:r w:rsidRPr="003E1DA6">
        <w:rPr>
          <w:iCs/>
          <w:lang w:eastAsia="ja-JP"/>
        </w:rPr>
        <w:t xml:space="preserve"> Alan Forey has concluded that Henry II never felt any “genuine penitence at any stage,” and indeed never intended to lead a crusade.</w:t>
      </w:r>
      <w:r w:rsidRPr="003E1DA6">
        <w:rPr>
          <w:rStyle w:val="FootnoteReference"/>
          <w:iCs/>
          <w:lang w:eastAsia="ja-JP"/>
        </w:rPr>
        <w:footnoteReference w:id="108"/>
      </w:r>
      <w:r w:rsidRPr="003E1DA6">
        <w:rPr>
          <w:iCs/>
          <w:lang w:eastAsia="ja-JP"/>
        </w:rPr>
        <w:t xml:space="preserve"> Contemporary chroniclers give us a different view of the king’s emotions, describing in detail the king’s grief at Becket’s death.</w:t>
      </w:r>
      <w:r w:rsidRPr="003E1DA6">
        <w:rPr>
          <w:rStyle w:val="FootnoteReference"/>
          <w:iCs/>
          <w:lang w:eastAsia="ja-JP"/>
        </w:rPr>
        <w:footnoteReference w:id="109"/>
      </w:r>
      <w:r w:rsidRPr="003E1DA6">
        <w:rPr>
          <w:iCs/>
          <w:lang w:eastAsia="ja-JP"/>
        </w:rPr>
        <w:t xml:space="preserve"> Most likely the truth is somewhere between these extremes: the king regretted the circumstances of Becket’s death, but also did not want to leave his vast territories </w:t>
      </w:r>
      <w:r w:rsidRPr="003E1DA6">
        <w:rPr>
          <w:iCs/>
          <w:lang w:eastAsia="ja-JP"/>
        </w:rPr>
        <w:lastRenderedPageBreak/>
        <w:t>unguarded.</w:t>
      </w:r>
      <w:r w:rsidRPr="003E1DA6">
        <w:rPr>
          <w:rStyle w:val="FootnoteReference"/>
          <w:iCs/>
          <w:lang w:eastAsia="ja-JP"/>
        </w:rPr>
        <w:footnoteReference w:id="110"/>
      </w:r>
      <w:r w:rsidRPr="003E1DA6">
        <w:rPr>
          <w:iCs/>
          <w:lang w:eastAsia="ja-JP"/>
        </w:rPr>
        <w:t xml:space="preserve"> The peace negotiations of 1177 underscore the fact that Henry and Louis enacted a show of friendship, but neither fully trusted the other to leave his realm unharmed while he was abroad. Essentially, Henry used crusade planning as an excuse to keep Louis VII (and later Louis’s son, Philip Augustus) from focusing their energies on attacking Angevin territories.</w:t>
      </w:r>
      <w:r w:rsidRPr="003E1DA6">
        <w:rPr>
          <w:iCs/>
          <w:vertAlign w:val="superscript"/>
          <w:lang w:eastAsia="ja-JP"/>
        </w:rPr>
        <w:footnoteReference w:id="111"/>
      </w:r>
      <w:r w:rsidRPr="003E1DA6">
        <w:rPr>
          <w:iCs/>
          <w:lang w:eastAsia="ja-JP"/>
        </w:rPr>
        <w:t xml:space="preserve"> Henry’s son and eventual successor John made similar political use of his own unfulfilled vow to fight for Jerusalem. The French kings could not openly contest this strategy, because to do so would imply that they were refusing to help Jerusalem.</w:t>
      </w:r>
      <w:r w:rsidRPr="003E1DA6">
        <w:rPr>
          <w:iCs/>
          <w:vertAlign w:val="superscript"/>
          <w:lang w:eastAsia="ja-JP"/>
        </w:rPr>
        <w:footnoteReference w:id="112"/>
      </w:r>
      <w:r w:rsidRPr="003E1DA6">
        <w:rPr>
          <w:iCs/>
          <w:lang w:eastAsia="ja-JP"/>
        </w:rPr>
        <w:t xml:space="preserve"> Even papal exhortations were not enough to persuade the king of England to leave his hard-won empire open to attacks by Louis VII or by his own sons, Henry the Young King, Geoffrey, Richard, and John.</w:t>
      </w:r>
    </w:p>
    <w:p w14:paraId="72CED49F" w14:textId="77777777" w:rsidR="00B37F79" w:rsidRPr="003E1DA6" w:rsidRDefault="00B37F79" w:rsidP="00B37F79">
      <w:pPr>
        <w:spacing w:line="480" w:lineRule="auto"/>
        <w:ind w:firstLine="720"/>
        <w:rPr>
          <w:iCs/>
          <w:lang w:eastAsia="ja-JP"/>
        </w:rPr>
      </w:pPr>
      <w:r w:rsidRPr="003E1DA6">
        <w:rPr>
          <w:iCs/>
          <w:lang w:eastAsia="ja-JP"/>
        </w:rPr>
        <w:t>Ultimately, Henry II was more concerned with maintaining his control over Angevin lands than with leading a crusade. Nevertheless, as Christopher Tyerman explains, Henry</w:t>
      </w:r>
    </w:p>
    <w:p w14:paraId="03BFC34A" w14:textId="77777777" w:rsidR="00B37F79" w:rsidRPr="003E1DA6" w:rsidRDefault="00B37F79" w:rsidP="00B37F79">
      <w:pPr>
        <w:ind w:left="720"/>
      </w:pPr>
      <w:r w:rsidRPr="003E1DA6">
        <w:t>ensured its [crusading’s] continued significance in England as elsewhere in his dominions, through his use of its diplomatic potential, his desire for information from the East, and his taxation for the Holy Land, which as surely as any preaching campaign brought the plight of Outremer to his people. Whatever else he may have done, Henry II did not--could not--forget Jerusalem.</w:t>
      </w:r>
      <w:r w:rsidRPr="003E1DA6">
        <w:rPr>
          <w:rStyle w:val="FootnoteReference"/>
        </w:rPr>
        <w:footnoteReference w:id="113"/>
      </w:r>
    </w:p>
    <w:p w14:paraId="6EB3942B" w14:textId="77777777" w:rsidR="00B37F79" w:rsidRPr="003E1DA6" w:rsidRDefault="00B37F79" w:rsidP="00B37F79">
      <w:pPr>
        <w:ind w:left="720"/>
        <w:rPr>
          <w:iCs/>
          <w:lang w:eastAsia="ja-JP"/>
        </w:rPr>
      </w:pPr>
    </w:p>
    <w:p w14:paraId="7A482EDA" w14:textId="77777777" w:rsidR="00B37F79" w:rsidRPr="003E1DA6" w:rsidRDefault="00B37F79" w:rsidP="00B37F79">
      <w:pPr>
        <w:spacing w:line="480" w:lineRule="auto"/>
        <w:rPr>
          <w:iCs/>
          <w:lang w:eastAsia="ja-JP"/>
        </w:rPr>
      </w:pPr>
      <w:r w:rsidRPr="003E1DA6">
        <w:rPr>
          <w:iCs/>
          <w:lang w:eastAsia="ja-JP"/>
        </w:rPr>
        <w:t xml:space="preserve">The negotiations between Crown and pope following Becket’s murder, as outlined in </w:t>
      </w:r>
      <w:r w:rsidRPr="003E1DA6">
        <w:rPr>
          <w:i/>
          <w:iCs/>
          <w:lang w:eastAsia="ja-JP"/>
        </w:rPr>
        <w:t>Ne in dubium</w:t>
      </w:r>
      <w:r w:rsidRPr="003E1DA6">
        <w:rPr>
          <w:iCs/>
          <w:lang w:eastAsia="ja-JP"/>
        </w:rPr>
        <w:t>, further made Jerusalem’s defense a direct part of England’s political agenda, whether Henry wanted it there or not.</w:t>
      </w:r>
    </w:p>
    <w:p w14:paraId="3E3A5D80" w14:textId="77777777" w:rsidR="00B37F79" w:rsidRPr="003E1DA6" w:rsidRDefault="00B37F79" w:rsidP="00B37F79">
      <w:pPr>
        <w:spacing w:line="480" w:lineRule="auto"/>
        <w:ind w:firstLine="720"/>
      </w:pPr>
      <w:r w:rsidRPr="003E1DA6">
        <w:rPr>
          <w:iCs/>
          <w:lang w:eastAsia="ja-JP"/>
        </w:rPr>
        <w:lastRenderedPageBreak/>
        <w:t xml:space="preserve">Nicholas Vincent has noted that around the same time that Henry reconciled with the papacy by agreeing to </w:t>
      </w:r>
      <w:r w:rsidRPr="003E1DA6">
        <w:rPr>
          <w:i/>
          <w:iCs/>
          <w:lang w:eastAsia="ja-JP"/>
        </w:rPr>
        <w:t>Ne in dubium</w:t>
      </w:r>
      <w:r w:rsidRPr="003E1DA6">
        <w:rPr>
          <w:iCs/>
          <w:lang w:eastAsia="ja-JP"/>
        </w:rPr>
        <w:t xml:space="preserve"> at Avranches, he also began “to style himself king ‘By God’s grace’ (</w:t>
      </w:r>
      <w:r w:rsidRPr="003E1DA6">
        <w:rPr>
          <w:i/>
          <w:iCs/>
          <w:lang w:eastAsia="ja-JP"/>
        </w:rPr>
        <w:t>Dei gratia</w:t>
      </w:r>
      <w:r w:rsidRPr="003E1DA6">
        <w:rPr>
          <w:iCs/>
          <w:lang w:eastAsia="ja-JP"/>
        </w:rPr>
        <w:t>).” Similarly, Vincent adds, authors critical of Henry, like John of Salisbury and, later, Henry of Bracton (</w:t>
      </w:r>
      <w:r w:rsidRPr="003E1DA6">
        <w:rPr>
          <w:rStyle w:val="Emphasis"/>
          <w:i w:val="0"/>
        </w:rPr>
        <w:t>d.</w:t>
      </w:r>
      <w:r w:rsidRPr="003E1DA6">
        <w:t xml:space="preserve"> 1268)</w:t>
      </w:r>
      <w:r w:rsidRPr="003E1DA6">
        <w:rPr>
          <w:iCs/>
          <w:lang w:eastAsia="ja-JP"/>
        </w:rPr>
        <w:t>, described the king as “</w:t>
      </w:r>
      <w:r w:rsidRPr="003E1DA6">
        <w:rPr>
          <w:i/>
          <w:iCs/>
          <w:lang w:eastAsia="ja-JP"/>
        </w:rPr>
        <w:t>Vicarius Dei in terris, Imago Dei, Vicarius summi regis,</w:t>
      </w:r>
      <w:r w:rsidRPr="003E1DA6">
        <w:rPr>
          <w:iCs/>
          <w:lang w:eastAsia="ja-JP"/>
        </w:rPr>
        <w:t xml:space="preserve"> or </w:t>
      </w:r>
      <w:r w:rsidRPr="003E1DA6">
        <w:rPr>
          <w:i/>
          <w:iCs/>
          <w:lang w:eastAsia="ja-JP"/>
        </w:rPr>
        <w:t>Magnus Dominus noster</w:t>
      </w:r>
      <w:r w:rsidRPr="003E1DA6">
        <w:rPr>
          <w:iCs/>
          <w:lang w:eastAsia="ja-JP"/>
        </w:rPr>
        <w:t>, titles inherited from the theocratic emperors of Rome.”</w:t>
      </w:r>
      <w:r w:rsidRPr="003E1DA6">
        <w:rPr>
          <w:iCs/>
          <w:vertAlign w:val="superscript"/>
          <w:lang w:eastAsia="ja-JP"/>
        </w:rPr>
        <w:footnoteReference w:id="114"/>
      </w:r>
      <w:r w:rsidRPr="003E1DA6">
        <w:rPr>
          <w:iCs/>
          <w:lang w:eastAsia="ja-JP"/>
        </w:rPr>
        <w:t xml:space="preserve"> Thus following Becket’s death, Henry II promoted an imperial image of his rule in West, while simultaneously making – but never carrying out – promises to fight in the East. It was to Henry’s benefit to foster these two concepts – imperial rule and crusading ideology – simultaneously, subtly invoking parallels with prophecies about a Last World Emperor who would unite East and West, an idea that I will explore in greater detail in chapter five.</w:t>
      </w:r>
    </w:p>
    <w:p w14:paraId="6021DE86" w14:textId="77777777" w:rsidR="00B37F79" w:rsidRPr="003E1DA6" w:rsidRDefault="00B37F79" w:rsidP="00B37F79">
      <w:pPr>
        <w:spacing w:line="480" w:lineRule="auto"/>
        <w:ind w:firstLine="720"/>
        <w:rPr>
          <w:iCs/>
          <w:lang w:eastAsia="ja-JP"/>
        </w:rPr>
      </w:pPr>
      <w:r w:rsidRPr="003E1DA6">
        <w:rPr>
          <w:iCs/>
          <w:lang w:eastAsia="ja-JP"/>
        </w:rPr>
        <w:t>Henry II, however, continued to prevaricate about leading a crusade to the Holy Land, and did not officially take the cross until after Jerusalem fell to Saladin’s forces in 1187. Even then, it is highly doubtful that the king ever intended to follow through with his oath.</w:t>
      </w:r>
      <w:r w:rsidRPr="003E1DA6">
        <w:rPr>
          <w:rStyle w:val="FootnoteReference"/>
          <w:iCs/>
          <w:lang w:eastAsia="ja-JP"/>
        </w:rPr>
        <w:footnoteReference w:id="115"/>
      </w:r>
      <w:r w:rsidRPr="003E1DA6">
        <w:rPr>
          <w:iCs/>
          <w:lang w:eastAsia="ja-JP"/>
        </w:rPr>
        <w:t xml:space="preserve"> The political and religious climate of the 1180s was very different from that of the 1170s. Since 1174, Baldwin IV, an impotent leper, had ruled Jerusalem; he was succeeded by his nephew Baldwin V, a child king who died before his tenth birthday. The threat posed by Saladin and his Muslim armies gave a greater sense of urgency to protecting Jerusalem. By the mid-1180s, just as Saladin was consolidating his hold on </w:t>
      </w:r>
      <w:r w:rsidRPr="003E1DA6">
        <w:rPr>
          <w:iCs/>
          <w:lang w:eastAsia="ja-JP"/>
        </w:rPr>
        <w:lastRenderedPageBreak/>
        <w:t>Syria and encircling the Frankish settlements in the East, there was no clear heir to the throne in Jerusalem. In the 1170s, by contrast, the extent of the Ayyubid threat was not yet clear, and the king of England’s focus on sending aid to Palestine was more closely linked to his penance for his role in the death of Thomas Becket. Pope Alexander III, therefore, could do little before his death in 1181 to pressure Henry into going to Jerusalem.</w:t>
      </w:r>
    </w:p>
    <w:p w14:paraId="0E62B185" w14:textId="77777777" w:rsidR="00B37F79" w:rsidRPr="003E1DA6" w:rsidRDefault="00B37F79" w:rsidP="00B37F79">
      <w:pPr>
        <w:spacing w:line="480" w:lineRule="auto"/>
        <w:ind w:firstLine="720"/>
        <w:rPr>
          <w:iCs/>
          <w:lang w:eastAsia="ja-JP"/>
        </w:rPr>
      </w:pPr>
      <w:r w:rsidRPr="003E1DA6">
        <w:rPr>
          <w:iCs/>
          <w:lang w:eastAsia="ja-JP"/>
        </w:rPr>
        <w:t>The pope’s leverage over Becket’s murderers, however, was much greater. On Maundy Thursday in 1171, Alexander excommunicated Reginald fitz Urse, Hugh de Morville, William de Tracy, and Richard Brito.</w:t>
      </w:r>
      <w:r w:rsidRPr="003E1DA6">
        <w:rPr>
          <w:rStyle w:val="FootnoteReference"/>
          <w:iCs/>
          <w:lang w:eastAsia="ja-JP"/>
        </w:rPr>
        <w:footnoteReference w:id="116"/>
      </w:r>
      <w:r w:rsidRPr="003E1DA6">
        <w:rPr>
          <w:iCs/>
          <w:lang w:eastAsia="ja-JP"/>
        </w:rPr>
        <w:t xml:space="preserve"> In his study of the murderers’ fates, Nicholas Vincent suggests that the excommunication itself did not have a great impact within England, but he shows that nevertheless there are clear signs that the four knights began to seek some sort of means to atone for their sins.</w:t>
      </w:r>
      <w:r w:rsidRPr="003E1DA6">
        <w:rPr>
          <w:rStyle w:val="FootnoteReference"/>
          <w:iCs/>
          <w:lang w:eastAsia="ja-JP"/>
        </w:rPr>
        <w:footnoteReference w:id="117"/>
      </w:r>
      <w:r w:rsidRPr="003E1DA6">
        <w:rPr>
          <w:iCs/>
          <w:lang w:eastAsia="ja-JP"/>
        </w:rPr>
        <w:t xml:space="preserve"> Like their king, they offered support to the military orders, and their penance would eventually lead them to the Holy Land itself.</w:t>
      </w:r>
    </w:p>
    <w:p w14:paraId="7B40F1F0" w14:textId="77777777" w:rsidR="00B37F79" w:rsidRPr="003E1DA6" w:rsidRDefault="00B37F79" w:rsidP="00B37F79">
      <w:pPr>
        <w:spacing w:line="480" w:lineRule="auto"/>
        <w:rPr>
          <w:iCs/>
          <w:lang w:eastAsia="ja-JP"/>
        </w:rPr>
      </w:pPr>
      <w:r w:rsidRPr="003E1DA6">
        <w:rPr>
          <w:iCs/>
          <w:lang w:eastAsia="ja-JP"/>
        </w:rPr>
        <w:tab/>
        <w:t>Vincent has identified several charters that were issued by the guilty knights or their close relations, bestowing lands on English institutions (including Canterbury Cathedral) as well to the Templars.</w:t>
      </w:r>
      <w:r w:rsidRPr="003E1DA6">
        <w:rPr>
          <w:rStyle w:val="FootnoteReference"/>
          <w:iCs/>
          <w:lang w:eastAsia="ja-JP"/>
        </w:rPr>
        <w:footnoteReference w:id="118"/>
      </w:r>
      <w:r w:rsidRPr="003E1DA6">
        <w:rPr>
          <w:iCs/>
          <w:lang w:eastAsia="ja-JP"/>
        </w:rPr>
        <w:t xml:space="preserve"> Fitz Urse, de Morville, and Brito all made grants to the Templars sometime around the summer of 1171. Reginald Fitz Urse gave the Templars half the manor of Williton in England, as well as land at Sandouville in Normandy. Hugh de Morville and Richard Brito served as witnesses for the former of </w:t>
      </w:r>
      <w:r w:rsidRPr="003E1DA6">
        <w:rPr>
          <w:iCs/>
          <w:lang w:eastAsia="ja-JP"/>
        </w:rPr>
        <w:lastRenderedPageBreak/>
        <w:t>these charters.</w:t>
      </w:r>
      <w:r w:rsidRPr="003E1DA6">
        <w:rPr>
          <w:rStyle w:val="FootnoteReference"/>
          <w:iCs/>
          <w:lang w:eastAsia="ja-JP"/>
        </w:rPr>
        <w:footnoteReference w:id="119"/>
      </w:r>
      <w:r w:rsidRPr="003E1DA6">
        <w:rPr>
          <w:iCs/>
          <w:lang w:eastAsia="ja-JP"/>
        </w:rPr>
        <w:t xml:space="preserve"> In addition, de Morville gave the Templars land at Sowerby in Westmorland and also made a grant to the Lazarite order of Jerusalem. Richard Brito, too, gave the Templars lands at Sampford Brett.</w:t>
      </w:r>
      <w:r w:rsidRPr="003E1DA6">
        <w:rPr>
          <w:rStyle w:val="FootnoteReference"/>
          <w:iCs/>
          <w:lang w:eastAsia="ja-JP"/>
        </w:rPr>
        <w:footnoteReference w:id="120"/>
      </w:r>
      <w:r w:rsidRPr="003E1DA6">
        <w:rPr>
          <w:iCs/>
          <w:lang w:eastAsia="ja-JP"/>
        </w:rPr>
        <w:t xml:space="preserve"> The three men issued these charters with the intention that their grants would help support Templar endeavors in the Holy Land, and thereby serve as part of their penance for Becket’s murder.</w:t>
      </w:r>
    </w:p>
    <w:p w14:paraId="058E6DFD" w14:textId="77777777" w:rsidR="00B37F79" w:rsidRPr="003E1DA6" w:rsidRDefault="00B37F79" w:rsidP="00B37F79">
      <w:pPr>
        <w:spacing w:line="480" w:lineRule="auto"/>
        <w:rPr>
          <w:iCs/>
          <w:lang w:eastAsia="ja-JP"/>
        </w:rPr>
      </w:pPr>
      <w:r w:rsidRPr="003E1DA6">
        <w:rPr>
          <w:iCs/>
          <w:lang w:eastAsia="ja-JP"/>
        </w:rPr>
        <w:tab/>
        <w:t>A few grants of land were not enough, however, to expiate the sin of so great a crime as the murder of an archbishop. According to both Roger of Howden and the Lansdowne Anonymous, the four accomplices soon set out for Rome, to seek further indulgence from the pope in person. Roger tells us that the knights “felt the accusation of their own consciences for having perpetrated this deed.”</w:t>
      </w:r>
      <w:r w:rsidRPr="003E1DA6">
        <w:rPr>
          <w:iCs/>
          <w:vertAlign w:val="superscript"/>
          <w:lang w:eastAsia="ja-JP"/>
        </w:rPr>
        <w:footnoteReference w:id="121"/>
      </w:r>
      <w:r w:rsidRPr="003E1DA6">
        <w:rPr>
          <w:iCs/>
          <w:lang w:eastAsia="ja-JP"/>
        </w:rPr>
        <w:t xml:space="preserve"> The murderers were also facing persecution in England—their lands confiscated by the crown, few people willing to grant them shelter, and their heirs barred from receiving their inheritances.</w:t>
      </w:r>
      <w:r w:rsidRPr="003E1DA6">
        <w:rPr>
          <w:rStyle w:val="FootnoteReference"/>
          <w:iCs/>
          <w:lang w:eastAsia="ja-JP"/>
        </w:rPr>
        <w:footnoteReference w:id="122"/>
      </w:r>
      <w:r w:rsidRPr="003E1DA6">
        <w:rPr>
          <w:iCs/>
          <w:lang w:eastAsia="ja-JP"/>
        </w:rPr>
        <w:t xml:space="preserve"> William de Tracy left for Rome before the end of 1171; he returned to England in 1172, having received indulgence for his penance from Pope Alexander III.</w:t>
      </w:r>
      <w:r w:rsidRPr="003E1DA6">
        <w:rPr>
          <w:rStyle w:val="FootnoteReference"/>
          <w:iCs/>
          <w:lang w:eastAsia="ja-JP"/>
        </w:rPr>
        <w:footnoteReference w:id="123"/>
      </w:r>
      <w:r w:rsidRPr="003E1DA6">
        <w:rPr>
          <w:iCs/>
          <w:lang w:eastAsia="ja-JP"/>
        </w:rPr>
        <w:t xml:space="preserve"> Within the next year (Roger of Howden says it was “a considerable time after” the murder</w:t>
      </w:r>
      <w:r w:rsidRPr="003E1DA6">
        <w:rPr>
          <w:iCs/>
          <w:vertAlign w:val="superscript"/>
          <w:lang w:eastAsia="ja-JP"/>
        </w:rPr>
        <w:footnoteReference w:id="124"/>
      </w:r>
      <w:r w:rsidRPr="003E1DA6">
        <w:rPr>
          <w:iCs/>
          <w:lang w:eastAsia="ja-JP"/>
        </w:rPr>
        <w:t>), all four conspirators were on the road to Rome to place themselves at the pope’s mercy.</w:t>
      </w:r>
      <w:r w:rsidRPr="003E1DA6">
        <w:rPr>
          <w:rStyle w:val="FootnoteReference"/>
          <w:iCs/>
          <w:lang w:eastAsia="ja-JP"/>
        </w:rPr>
        <w:footnoteReference w:id="125"/>
      </w:r>
      <w:r w:rsidRPr="003E1DA6">
        <w:rPr>
          <w:iCs/>
          <w:lang w:eastAsia="ja-JP"/>
        </w:rPr>
        <w:t xml:space="preserve"> Alexander III “examined them rather harshly,” and the murderers were “enjoined by him </w:t>
      </w:r>
      <w:r w:rsidRPr="003E1DA6">
        <w:rPr>
          <w:iCs/>
          <w:lang w:eastAsia="ja-JP"/>
        </w:rPr>
        <w:lastRenderedPageBreak/>
        <w:t>to do penance” in Jerusalem.</w:t>
      </w:r>
      <w:r w:rsidRPr="003E1DA6">
        <w:rPr>
          <w:iCs/>
          <w:vertAlign w:val="superscript"/>
          <w:lang w:eastAsia="ja-JP"/>
        </w:rPr>
        <w:footnoteReference w:id="126"/>
      </w:r>
      <w:r w:rsidRPr="003E1DA6">
        <w:rPr>
          <w:iCs/>
          <w:lang w:eastAsia="ja-JP"/>
        </w:rPr>
        <w:t xml:space="preserve"> Herbert of Bosham and the Lansdowne Anonymous support this claim, with the latter adding that the guilty knights were sentenced to spend fourteen years fighting for the Templars in the Holy Land.</w:t>
      </w:r>
      <w:r w:rsidRPr="003E1DA6">
        <w:rPr>
          <w:rStyle w:val="FootnoteReference"/>
          <w:iCs/>
          <w:lang w:eastAsia="ja-JP"/>
        </w:rPr>
        <w:footnoteReference w:id="127"/>
      </w:r>
    </w:p>
    <w:p w14:paraId="441E48AB" w14:textId="77777777" w:rsidR="00B37F79" w:rsidRPr="003E1DA6" w:rsidRDefault="00B37F79" w:rsidP="00B37F79">
      <w:pPr>
        <w:spacing w:line="480" w:lineRule="auto"/>
        <w:rPr>
          <w:iCs/>
          <w:lang w:eastAsia="ja-JP"/>
        </w:rPr>
      </w:pPr>
      <w:r w:rsidRPr="003E1DA6">
        <w:rPr>
          <w:iCs/>
          <w:lang w:eastAsia="ja-JP"/>
        </w:rPr>
        <w:tab/>
        <w:t>The evidence indicates that the four murderers left Rome and set out for Jerusalem, but before they could get there, all of them died, probably by 1174. Herbert of Bosham states that William de Tracy died at Cosenza, whereupon his bones broke, his nerves snapped, and his body decayed in a fitting punishment for his deeds. Within three years, he adds, “indeed not a one of them had survived.”</w:t>
      </w:r>
      <w:r w:rsidRPr="003E1DA6">
        <w:rPr>
          <w:rStyle w:val="FootnoteReference"/>
          <w:iCs/>
          <w:lang w:eastAsia="ja-JP"/>
        </w:rPr>
        <w:footnoteReference w:id="128"/>
      </w:r>
      <w:r w:rsidRPr="003E1DA6">
        <w:rPr>
          <w:iCs/>
          <w:lang w:eastAsia="ja-JP"/>
        </w:rPr>
        <w:t xml:space="preserve"> The other knights probably met their deaths at Montenegro near Antioch.</w:t>
      </w:r>
      <w:r w:rsidRPr="003E1DA6">
        <w:rPr>
          <w:rStyle w:val="FootnoteReference"/>
          <w:iCs/>
          <w:lang w:eastAsia="ja-JP"/>
        </w:rPr>
        <w:footnoteReference w:id="129"/>
      </w:r>
      <w:r w:rsidRPr="003E1DA6">
        <w:rPr>
          <w:iCs/>
          <w:lang w:eastAsia="ja-JP"/>
        </w:rPr>
        <w:t xml:space="preserve"> Their bodies were then taken from Antioch to Jerusalem, where, Roger of Howden reports, they “were buried…before the doors of the Temple.”</w:t>
      </w:r>
      <w:r w:rsidRPr="003E1DA6">
        <w:rPr>
          <w:rStyle w:val="FootnoteReference"/>
          <w:iCs/>
          <w:lang w:eastAsia="ja-JP"/>
        </w:rPr>
        <w:footnoteReference w:id="130"/>
      </w:r>
      <w:r w:rsidRPr="003E1DA6">
        <w:rPr>
          <w:iCs/>
          <w:lang w:eastAsia="ja-JP"/>
        </w:rPr>
        <w:t xml:space="preserve"> The Temple of Solomon, or al-Aqsa Mosque, was the headquarters for the Templar order in Jerusalem, and the killers’ burial there suggests once again the close connection of their assigned penance with Templar endowments. Moreover, as Vincent notes, the very fact that their bodies were carried to Jerusalem after their deaths “implies that the murderers remained notorious even in death.”</w:t>
      </w:r>
      <w:r w:rsidRPr="003E1DA6">
        <w:rPr>
          <w:rStyle w:val="FootnoteReference"/>
          <w:iCs/>
          <w:lang w:eastAsia="ja-JP"/>
        </w:rPr>
        <w:footnoteReference w:id="131"/>
      </w:r>
    </w:p>
    <w:p w14:paraId="58D6A614" w14:textId="77777777" w:rsidR="00B37F79" w:rsidRPr="003E1DA6" w:rsidRDefault="00B37F79" w:rsidP="00B37F79">
      <w:pPr>
        <w:spacing w:line="480" w:lineRule="auto"/>
        <w:ind w:firstLine="720"/>
        <w:rPr>
          <w:iCs/>
          <w:lang w:eastAsia="ja-JP"/>
        </w:rPr>
      </w:pPr>
      <w:r w:rsidRPr="003E1DA6">
        <w:rPr>
          <w:iCs/>
          <w:lang w:eastAsia="ja-JP"/>
        </w:rPr>
        <w:lastRenderedPageBreak/>
        <w:t>Roger of Howden visited the Holy Land with members of the Third Crusade in 1190-1, and so it seems reasonable to believe his report that Becket’s killers were buried near the Temple.</w:t>
      </w:r>
      <w:r w:rsidRPr="003E1DA6">
        <w:rPr>
          <w:rStyle w:val="FootnoteReference"/>
          <w:iCs/>
          <w:lang w:eastAsia="ja-JP"/>
        </w:rPr>
        <w:footnoteReference w:id="132"/>
      </w:r>
      <w:r w:rsidRPr="003E1DA6">
        <w:rPr>
          <w:iCs/>
          <w:lang w:eastAsia="ja-JP"/>
        </w:rPr>
        <w:t xml:space="preserve"> Roger also recorded the inscription on their tomb, which read:</w:t>
      </w:r>
    </w:p>
    <w:p w14:paraId="3DAE44ED" w14:textId="77777777" w:rsidR="00B37F79" w:rsidRPr="003E1DA6" w:rsidRDefault="00B37F79" w:rsidP="00B37F79">
      <w:pPr>
        <w:ind w:left="720"/>
        <w:rPr>
          <w:iCs/>
          <w:lang w:eastAsia="ja-JP"/>
        </w:rPr>
      </w:pPr>
      <w:r w:rsidRPr="003E1DA6">
        <w:rPr>
          <w:iCs/>
          <w:lang w:eastAsia="ja-JP"/>
        </w:rPr>
        <w:t>Here lie the wretched men who martyred the blessed Thomas, archbishop of Canterbury. It was in the year one thousand one hundred and seventy-one that the primate Thomas died by their swords.</w:t>
      </w:r>
      <w:r w:rsidRPr="003E1DA6">
        <w:rPr>
          <w:iCs/>
          <w:vertAlign w:val="superscript"/>
          <w:lang w:eastAsia="ja-JP"/>
        </w:rPr>
        <w:footnoteReference w:id="133"/>
      </w:r>
    </w:p>
    <w:p w14:paraId="61971502" w14:textId="77777777" w:rsidR="00B37F79" w:rsidRPr="003E1DA6" w:rsidRDefault="00B37F79" w:rsidP="00B37F79">
      <w:pPr>
        <w:ind w:left="720"/>
        <w:rPr>
          <w:iCs/>
          <w:lang w:eastAsia="ja-JP"/>
        </w:rPr>
      </w:pPr>
    </w:p>
    <w:p w14:paraId="7C0DD08E" w14:textId="77777777" w:rsidR="00B37F79" w:rsidRPr="003E1DA6" w:rsidRDefault="00B37F79" w:rsidP="00B37F79">
      <w:pPr>
        <w:spacing w:line="480" w:lineRule="auto"/>
        <w:rPr>
          <w:iCs/>
          <w:lang w:eastAsia="ja-JP"/>
        </w:rPr>
      </w:pPr>
      <w:r w:rsidRPr="003E1DA6">
        <w:rPr>
          <w:iCs/>
          <w:lang w:eastAsia="ja-JP"/>
        </w:rPr>
        <w:t>We can see here that even in death, there were close ties between Becket, Canterbury, the military orders in the Holy Land, and Jerusalem. The inscription also suggests that Becket’s fate was famous enough in the East to need no further explanation. Pilgrims from all parts of the Christian world, as well as settlers in Jerusalem, would have recognized the reference to England and the murder of the archbishop of Canterbury. Becket’s killers’ deaths thus helped to preserve the martyr’s association with the Holy Land long after the murder itself.</w:t>
      </w:r>
    </w:p>
    <w:p w14:paraId="3906C7D4" w14:textId="77777777" w:rsidR="00B37F79" w:rsidRPr="003E1DA6" w:rsidRDefault="00B37F79" w:rsidP="00B37F79">
      <w:pPr>
        <w:spacing w:line="480" w:lineRule="auto"/>
        <w:rPr>
          <w:iCs/>
          <w:lang w:eastAsia="ja-JP"/>
        </w:rPr>
      </w:pPr>
    </w:p>
    <w:p w14:paraId="542CEDC0" w14:textId="1E17836F" w:rsidR="00B37F79" w:rsidRPr="003E1DA6" w:rsidRDefault="00B37F79" w:rsidP="00B37F79">
      <w:pPr>
        <w:spacing w:line="480" w:lineRule="auto"/>
        <w:rPr>
          <w:b/>
          <w:iCs/>
          <w:lang w:eastAsia="ja-JP"/>
        </w:rPr>
      </w:pPr>
      <w:r w:rsidRPr="003E1DA6">
        <w:rPr>
          <w:b/>
          <w:iCs/>
          <w:lang w:eastAsia="ja-JP"/>
        </w:rPr>
        <w:t>Thomas Becket in the Holy Land</w:t>
      </w:r>
    </w:p>
    <w:p w14:paraId="5AA9C181" w14:textId="77777777" w:rsidR="00B37F79" w:rsidRPr="003E1DA6" w:rsidRDefault="00B37F79" w:rsidP="00B37F79">
      <w:pPr>
        <w:spacing w:line="480" w:lineRule="auto"/>
        <w:ind w:firstLine="720"/>
      </w:pPr>
      <w:r w:rsidRPr="003E1DA6">
        <w:rPr>
          <w:iCs/>
          <w:lang w:eastAsia="ja-JP"/>
        </w:rPr>
        <w:t>Two decades after his death</w:t>
      </w:r>
      <w:r w:rsidRPr="003E1DA6">
        <w:t xml:space="preserve">, the cult of Thomas Becket was actively promoted by Englishmen voyaging to and fighting in the Holy Land. During the Third Crusade Becket’s cult came to be particularly connected to the city of Acre. The combined armies of England, France, Germany, and Jerusalem besieged Acre for nearly two years between </w:t>
      </w:r>
      <w:r w:rsidRPr="003E1DA6">
        <w:lastRenderedPageBreak/>
        <w:t>1189 and 1191, trying to drive out the Muslim forces holding it. The French king, Philip Augustus, arrived at the siege in April 1191, while Richard I remained for some time consolidating his control over Sicily.</w:t>
      </w:r>
      <w:r w:rsidRPr="003E1DA6">
        <w:rPr>
          <w:rStyle w:val="FootnoteReference"/>
        </w:rPr>
        <w:footnoteReference w:id="134"/>
      </w:r>
      <w:r w:rsidRPr="003E1DA6">
        <w:t xml:space="preserve"> Although the English king delayed his journey to Palestine, a portion of his army continued ahead without him and arrived at Acre in October 1190. This advance guard of the English army included a number of English clergymen, led by Baldwin, the archbishop of Canterbury, and by Hubert Walter, bishop of Salisbury, both of whom would make important contributions to the promotion of Becket’s cult in the East.</w:t>
      </w:r>
      <w:r w:rsidRPr="003E1DA6">
        <w:rPr>
          <w:rStyle w:val="FootnoteReference"/>
        </w:rPr>
        <w:footnoteReference w:id="135"/>
      </w:r>
    </w:p>
    <w:p w14:paraId="3D715B23" w14:textId="77777777" w:rsidR="00B37F79" w:rsidRPr="003E1DA6" w:rsidRDefault="00B37F79" w:rsidP="00B37F79">
      <w:pPr>
        <w:spacing w:line="480" w:lineRule="auto"/>
        <w:ind w:firstLine="720"/>
      </w:pPr>
      <w:r w:rsidRPr="003E1DA6">
        <w:t xml:space="preserve">According to the anonymous </w:t>
      </w:r>
      <w:r w:rsidRPr="003E1DA6">
        <w:rPr>
          <w:rStyle w:val="FootnoteReference"/>
        </w:rPr>
        <w:footnoteReference w:id="136"/>
      </w:r>
      <w:r w:rsidRPr="003E1DA6">
        <w:t xml:space="preserve">author of the </w:t>
      </w:r>
      <w:r w:rsidRPr="003E1DA6">
        <w:rPr>
          <w:i/>
        </w:rPr>
        <w:t>Itinerarium Regis Ricardi</w:t>
      </w:r>
      <w:r w:rsidRPr="003E1DA6">
        <w:t>, Archbishop Baldwin</w:t>
      </w:r>
    </w:p>
    <w:p w14:paraId="40C22F6C" w14:textId="77777777" w:rsidR="00B37F79" w:rsidRPr="003E1DA6" w:rsidRDefault="00B37F79" w:rsidP="00B37F79">
      <w:pPr>
        <w:ind w:left="720"/>
      </w:pPr>
      <w:r w:rsidRPr="003E1DA6">
        <w:t>was old and infirm, so that military action was difficult for him… He had a banner carried high in front of his troops on which was depicted the glorious martyr Thomas. He had procured for the martyr a seemly and worthy following: 200 knights and 300 men-at-arms followed his banner and fought in that holy man’s pay.</w:t>
      </w:r>
      <w:r w:rsidRPr="003E1DA6">
        <w:rPr>
          <w:rStyle w:val="FootnoteReference"/>
        </w:rPr>
        <w:footnoteReference w:id="137"/>
      </w:r>
    </w:p>
    <w:p w14:paraId="74A216AD" w14:textId="77777777" w:rsidR="00B37F79" w:rsidRPr="003E1DA6" w:rsidRDefault="00B37F79" w:rsidP="00B37F79">
      <w:pPr>
        <w:ind w:left="720"/>
      </w:pPr>
    </w:p>
    <w:p w14:paraId="094CDFE4" w14:textId="77777777" w:rsidR="00B37F79" w:rsidRPr="003E1DA6" w:rsidRDefault="00B37F79" w:rsidP="00B37F79">
      <w:pPr>
        <w:spacing w:line="480" w:lineRule="auto"/>
        <w:rPr>
          <w:sz w:val="20"/>
          <w:szCs w:val="20"/>
        </w:rPr>
      </w:pPr>
      <w:r w:rsidRPr="003E1DA6">
        <w:t>Christopher Tyerman has further noted that the Londoners in the English army looked to Thomas as their patron while on crusade.</w:t>
      </w:r>
      <w:r w:rsidRPr="003E1DA6">
        <w:rPr>
          <w:vertAlign w:val="superscript"/>
        </w:rPr>
        <w:footnoteReference w:id="138"/>
      </w:r>
      <w:r w:rsidRPr="003E1DA6">
        <w:t xml:space="preserve"> We thus see English soldiers and clergy fighting together under the leadership of the archbishop of Canterbury, gathered around the banner of St Thomas, to defend the Holy Land from the Muslims.</w:t>
      </w:r>
    </w:p>
    <w:p w14:paraId="6535D6D0" w14:textId="77777777" w:rsidR="00B37F79" w:rsidRPr="003E1DA6" w:rsidRDefault="00B37F79" w:rsidP="00B37F79">
      <w:pPr>
        <w:spacing w:line="480" w:lineRule="auto"/>
      </w:pPr>
      <w:r w:rsidRPr="003E1DA6">
        <w:rPr>
          <w:sz w:val="20"/>
          <w:szCs w:val="20"/>
        </w:rPr>
        <w:tab/>
      </w:r>
      <w:r w:rsidRPr="003E1DA6">
        <w:t xml:space="preserve">Archbishop Baldwin died at Acre, but the English crusaders continued to promote Becket’s cult in the region after Baldwin’s death. Ralph de Diceto, dean of St Paul’s in </w:t>
      </w:r>
      <w:r w:rsidRPr="003E1DA6">
        <w:lastRenderedPageBreak/>
        <w:t>London, recorded that one of his own chaplains, an Englishman named William, dedicated a chapel and cemetery to Becket at Acre, in thanks for the Christians’ victory.</w:t>
      </w:r>
      <w:r w:rsidRPr="003E1DA6">
        <w:rPr>
          <w:rStyle w:val="FootnoteReference"/>
        </w:rPr>
        <w:footnoteReference w:id="139"/>
      </w:r>
      <w:r w:rsidRPr="003E1DA6">
        <w:t xml:space="preserve"> Later chroniclers credited Hubert Walter, who succeeded Baldwin as archbishop of Canterbury, with founding an order of canons to tend a hospital in Acre, again dedicated to Thomas Becket. Others gave the credit to King Richard himself.</w:t>
      </w:r>
      <w:r w:rsidRPr="003E1DA6">
        <w:rPr>
          <w:rStyle w:val="FootnoteReference"/>
        </w:rPr>
        <w:footnoteReference w:id="140"/>
      </w:r>
      <w:r w:rsidRPr="003E1DA6">
        <w:t xml:space="preserve"> What is clear is that some member or members of the English crusading army established the Order of St Thomas of Acre, which was officially turned into a military order by the pope in the</w:t>
      </w:r>
      <w:r w:rsidRPr="003E1DA6">
        <w:rPr>
          <w:vertAlign w:val="superscript"/>
        </w:rPr>
        <w:t xml:space="preserve"> </w:t>
      </w:r>
      <w:r w:rsidRPr="003E1DA6">
        <w:t>thirteenth century. It maintained a distinctly English character for several centuries.</w:t>
      </w:r>
      <w:r w:rsidRPr="003E1DA6">
        <w:rPr>
          <w:rStyle w:val="FootnoteReference"/>
        </w:rPr>
        <w:footnoteReference w:id="141"/>
      </w:r>
      <w:r w:rsidRPr="003E1DA6">
        <w:t xml:space="preserve"> This tells us both that there was a regular influx of English soldiers and monies to the East, and that they maintained a connection to England even while living abroad.</w:t>
      </w:r>
      <w:r w:rsidRPr="003E1DA6">
        <w:rPr>
          <w:rStyle w:val="FootnoteReference"/>
        </w:rPr>
        <w:footnoteReference w:id="142"/>
      </w:r>
      <w:r w:rsidRPr="003E1DA6">
        <w:t xml:space="preserve"> The order eventually died out, but in more recent times has been revived. The modern order’s aims still preserve the focus on an English identity centered around Thomas Becket.</w:t>
      </w:r>
      <w:r w:rsidRPr="003E1DA6">
        <w:rPr>
          <w:rStyle w:val="FootnoteReference"/>
        </w:rPr>
        <w:footnoteReference w:id="143"/>
      </w:r>
    </w:p>
    <w:p w14:paraId="5AD296E6" w14:textId="77777777" w:rsidR="008C0088" w:rsidRDefault="00B37F79" w:rsidP="00B37F79">
      <w:pPr>
        <w:spacing w:line="480" w:lineRule="auto"/>
        <w:ind w:firstLine="720"/>
        <w:rPr>
          <w:iCs/>
          <w:lang w:eastAsia="ja-JP"/>
        </w:rPr>
      </w:pPr>
      <w:r w:rsidRPr="003E1DA6">
        <w:t xml:space="preserve">By the later twelfth and into the early thirteenth century, Becket’s legend and miracles had become fully intertwined with the idea of the Holy Land and crusading ideology. </w:t>
      </w:r>
      <w:r w:rsidRPr="003E1DA6">
        <w:rPr>
          <w:iCs/>
          <w:lang w:eastAsia="ja-JP"/>
        </w:rPr>
        <w:t xml:space="preserve">While some of the miracles attributed to the saint told stories of people vowing </w:t>
      </w:r>
      <w:r w:rsidRPr="003E1DA6">
        <w:rPr>
          <w:iCs/>
          <w:lang w:eastAsia="ja-JP"/>
        </w:rPr>
        <w:lastRenderedPageBreak/>
        <w:t xml:space="preserve">to make the pilgrimage from England to Jerusalem (as discussed above), the early thirteenth-century anonymous continuator of Benedict of Peterborough’s </w:t>
      </w:r>
      <w:r w:rsidRPr="003E1DA6">
        <w:rPr>
          <w:i/>
          <w:iCs/>
          <w:lang w:eastAsia="ja-JP"/>
        </w:rPr>
        <w:t>Miracula</w:t>
      </w:r>
      <w:r w:rsidRPr="003E1DA6">
        <w:rPr>
          <w:iCs/>
          <w:lang w:eastAsia="ja-JP"/>
        </w:rPr>
        <w:t xml:space="preserve"> told two long stories about eastern Christians who, freed from captivity by the intervention of St. Thomas, made their way to Canterbury.</w:t>
      </w:r>
      <w:r w:rsidRPr="003E1DA6">
        <w:rPr>
          <w:rStyle w:val="FootnoteReference"/>
          <w:iCs/>
          <w:lang w:eastAsia="ja-JP"/>
        </w:rPr>
        <w:footnoteReference w:id="144"/>
      </w:r>
    </w:p>
    <w:p w14:paraId="4F7A357D" w14:textId="5BF3DE0A" w:rsidR="00F4069B" w:rsidRPr="003E1DA6" w:rsidRDefault="00B37F79" w:rsidP="00B37F79">
      <w:pPr>
        <w:spacing w:line="480" w:lineRule="auto"/>
        <w:ind w:firstLine="720"/>
        <w:rPr>
          <w:iCs/>
          <w:lang w:eastAsia="ja-JP"/>
        </w:rPr>
      </w:pPr>
      <w:r w:rsidRPr="003E1DA6">
        <w:rPr>
          <w:iCs/>
          <w:lang w:eastAsia="ja-JP"/>
        </w:rPr>
        <w:t>The first of these tales follows the fate of three men and a young woman, taken captive by Muslims at Damascus. The author places the story in a firm historical context: “at the time when Saladin the impious, having captured the Cross from the Christians, triumphed, and with the Lord permitting he possessed the holy city of Jerusalem” (i.e. 1187). After fourteen years in captivity, they had learned the language and customs of the “barbaric people” (</w:t>
      </w:r>
      <w:r w:rsidRPr="003E1DA6">
        <w:rPr>
          <w:i/>
          <w:iCs/>
          <w:lang w:eastAsia="ja-JP"/>
        </w:rPr>
        <w:t>gentis barbaricae</w:t>
      </w:r>
      <w:r w:rsidRPr="003E1DA6">
        <w:rPr>
          <w:iCs/>
          <w:lang w:eastAsia="ja-JP"/>
        </w:rPr>
        <w:t>), yet they wished to return to the “land of their birth and of their faith.”</w:t>
      </w:r>
      <w:r w:rsidRPr="003E1DA6">
        <w:rPr>
          <w:rStyle w:val="FootnoteReference"/>
          <w:iCs/>
          <w:lang w:eastAsia="ja-JP"/>
        </w:rPr>
        <w:footnoteReference w:id="145"/>
      </w:r>
      <w:r w:rsidRPr="003E1DA6">
        <w:rPr>
          <w:iCs/>
          <w:lang w:eastAsia="ja-JP"/>
        </w:rPr>
        <w:t xml:space="preserve"> After two failed attempts to escape their captors, they began to implore the aid of St Thomas, vowing that if he should free them, they would visit his tomb (this scene suggests that Becket’s reputation as an intercessor and miracle worker had taken root in the East by this time). Answering their prayers, Thomas ap</w:t>
      </w:r>
      <w:r w:rsidR="00F4069B" w:rsidRPr="003E1DA6">
        <w:rPr>
          <w:iCs/>
          <w:lang w:eastAsia="ja-JP"/>
        </w:rPr>
        <w:t>peared to them in their prison.</w:t>
      </w:r>
    </w:p>
    <w:p w14:paraId="5D7ED11D" w14:textId="1E62E1CA" w:rsidR="00B37F79" w:rsidRPr="003E1DA6" w:rsidRDefault="00B37F79" w:rsidP="00B37F79">
      <w:pPr>
        <w:spacing w:line="480" w:lineRule="auto"/>
        <w:ind w:firstLine="720"/>
        <w:rPr>
          <w:iCs/>
          <w:lang w:eastAsia="ja-JP"/>
        </w:rPr>
      </w:pPr>
      <w:r w:rsidRPr="003E1DA6">
        <w:rPr>
          <w:iCs/>
          <w:lang w:eastAsia="ja-JP"/>
        </w:rPr>
        <w:t>As was common in such tales, the captives asked him who he was, and he replied, “I am Thomas the archbishop of Canterbury,” then promised to help set them free.</w:t>
      </w:r>
      <w:r w:rsidRPr="003E1DA6">
        <w:rPr>
          <w:rStyle w:val="FootnoteReference"/>
          <w:iCs/>
          <w:lang w:eastAsia="ja-JP"/>
        </w:rPr>
        <w:footnoteReference w:id="146"/>
      </w:r>
      <w:r w:rsidRPr="003E1DA6">
        <w:rPr>
          <w:iCs/>
          <w:lang w:eastAsia="ja-JP"/>
        </w:rPr>
        <w:t xml:space="preserve"> The prisoners, finding their chains loosened and the doors to both prison and city open and </w:t>
      </w:r>
      <w:r w:rsidRPr="003E1DA6">
        <w:rPr>
          <w:iCs/>
          <w:lang w:eastAsia="ja-JP"/>
        </w:rPr>
        <w:lastRenderedPageBreak/>
        <w:t>unguarded, were able to walk free.</w:t>
      </w:r>
      <w:r w:rsidRPr="003E1DA6">
        <w:rPr>
          <w:rStyle w:val="FootnoteReference"/>
          <w:iCs/>
          <w:lang w:eastAsia="ja-JP"/>
        </w:rPr>
        <w:footnoteReference w:id="147"/>
      </w:r>
      <w:r w:rsidRPr="003E1DA6">
        <w:rPr>
          <w:iCs/>
          <w:lang w:eastAsia="ja-JP"/>
        </w:rPr>
        <w:t xml:space="preserve"> After a number of trials and delays, two of the men (the third having died of illness) and the woman arrived in Canterbury in February 1202. There, at the shrine of St. Thomas they prayed for three days and offered their thanks, before returning to “their region of Jerusalem,” and “glorifying and praising God in all things that they heard and saw.”</w:t>
      </w:r>
      <w:r w:rsidRPr="003E1DA6">
        <w:rPr>
          <w:rStyle w:val="FootnoteReference"/>
          <w:iCs/>
          <w:lang w:eastAsia="ja-JP"/>
        </w:rPr>
        <w:footnoteReference w:id="148"/>
      </w:r>
      <w:r w:rsidRPr="003E1DA6">
        <w:rPr>
          <w:iCs/>
          <w:lang w:eastAsia="ja-JP"/>
        </w:rPr>
        <w:t xml:space="preserve"> This story demonstrates the importance of the pilgrimage to Canterbury in exchange for the martyr’s aid. More strikingly, it also portrays Becket taking an active interest in the fate of crusaders and directly involving himself in near eastern affairs.</w:t>
      </w:r>
    </w:p>
    <w:p w14:paraId="256F3DE2" w14:textId="77777777" w:rsidR="004E5AE2" w:rsidRPr="003E1DA6" w:rsidRDefault="00B37F79" w:rsidP="00B37F79">
      <w:pPr>
        <w:spacing w:line="480" w:lineRule="auto"/>
        <w:rPr>
          <w:iCs/>
          <w:lang w:eastAsia="ja-JP"/>
        </w:rPr>
      </w:pPr>
      <w:r w:rsidRPr="003E1DA6">
        <w:rPr>
          <w:iCs/>
          <w:lang w:eastAsia="ja-JP"/>
        </w:rPr>
        <w:tab/>
        <w:t>This sort of reverse pilgrimage from the East to Canterbury was also told in another story of escape from the Muslims. In this miracle, Gregory, the Armenian bishop of Tarsus, was captured by Saracens, again “at the time of prince Saladin, under whom Jerusalem was both captured and reduced to servitude.”</w:t>
      </w:r>
      <w:r w:rsidRPr="003E1DA6">
        <w:rPr>
          <w:rStyle w:val="FootnoteReference"/>
          <w:iCs/>
          <w:lang w:eastAsia="ja-JP"/>
        </w:rPr>
        <w:footnoteReference w:id="149"/>
      </w:r>
      <w:r w:rsidRPr="003E1DA6">
        <w:rPr>
          <w:iCs/>
          <w:lang w:eastAsia="ja-JP"/>
        </w:rPr>
        <w:t xml:space="preserve"> Two years later a man appeared to Gregory in a vision while he was in prison, saying only that he came from beyond the sea, where he was a Christian archbishop, and alerting Gregory that God would free him on the following day. The man’s words came true, and Gregory escaped, making it home to Tarsus. Once free, however, and desiring to show his gratitude to the mysterious saintly archbishop who had aided him, Gregory vowed to make a pilgrimage to Rome and Santiago de Compostela.</w:t>
      </w:r>
      <w:r w:rsidRPr="003E1DA6">
        <w:rPr>
          <w:rStyle w:val="FootnoteReference"/>
          <w:iCs/>
          <w:lang w:eastAsia="ja-JP"/>
        </w:rPr>
        <w:footnoteReference w:id="150"/>
      </w:r>
      <w:r w:rsidRPr="003E1DA6">
        <w:rPr>
          <w:iCs/>
          <w:lang w:eastAsia="ja-JP"/>
        </w:rPr>
        <w:t xml:space="preserve"> He visited Innocent III in Rome, then, just as he was about to set out for Santiago, St. Thomas appeared to him inquiring what he planned </w:t>
      </w:r>
      <w:r w:rsidRPr="003E1DA6">
        <w:rPr>
          <w:iCs/>
          <w:lang w:eastAsia="ja-JP"/>
        </w:rPr>
        <w:lastRenderedPageBreak/>
        <w:t>to do. When the martyr learned of Gregory’s plans, he said, “And is it possible that you will visit my house?” When Gregory professed ignorance of Thomas’s identity and home, Thomas gently reminded him that he had freed him from his Saracen captor. Then he continued, “I am Thomas the archbishop of Canterbury. If you have heard the name of king Richard, seek his land; for in it my home is situated; there you will be able to find me.”</w:t>
      </w:r>
      <w:r w:rsidRPr="003E1DA6">
        <w:rPr>
          <w:rStyle w:val="FootnoteReference"/>
          <w:iCs/>
          <w:lang w:eastAsia="ja-JP"/>
        </w:rPr>
        <w:footnoteReference w:id="151"/>
      </w:r>
    </w:p>
    <w:p w14:paraId="6529206C" w14:textId="37A5CBF6" w:rsidR="00B37F79" w:rsidRPr="003E1DA6" w:rsidRDefault="00B37F79" w:rsidP="004E5AE2">
      <w:pPr>
        <w:spacing w:line="480" w:lineRule="auto"/>
        <w:ind w:firstLine="720"/>
        <w:rPr>
          <w:iCs/>
          <w:lang w:eastAsia="ja-JP"/>
        </w:rPr>
      </w:pPr>
      <w:r w:rsidRPr="003E1DA6">
        <w:rPr>
          <w:iCs/>
          <w:lang w:eastAsia="ja-JP"/>
        </w:rPr>
        <w:t>Importantly, this description directly associates England with the rule of the crusader king Richard I, while also linking Canterbury to the identity of the kingdom. England is the king’s land, and Thomas dwells within it. The story concludes with the saint’s exhortations, finally convincing the bishop of Tarsus to come to England in order to fulfill his obligations to the archbishop of Canterbury.</w:t>
      </w:r>
      <w:r w:rsidRPr="003E1DA6">
        <w:rPr>
          <w:rStyle w:val="FootnoteReference"/>
          <w:iCs/>
          <w:lang w:eastAsia="ja-JP"/>
        </w:rPr>
        <w:footnoteReference w:id="152"/>
      </w:r>
      <w:r w:rsidRPr="003E1DA6">
        <w:rPr>
          <w:iCs/>
          <w:lang w:eastAsia="ja-JP"/>
        </w:rPr>
        <w:t xml:space="preserve"> Ultimately, this miracle tale paints an unexpectedly exotic image of Canterbury as a place where Armenian dignitaries from the land of the Apostle Paul voyage to visit Becket’s shrine, while simultaneously reinforcing Canterbury’s identity as the heart of England.</w:t>
      </w:r>
    </w:p>
    <w:p w14:paraId="4B498C48" w14:textId="77777777" w:rsidR="002517FA" w:rsidRPr="003E1DA6" w:rsidRDefault="00B37F79" w:rsidP="00B37F79">
      <w:pPr>
        <w:spacing w:line="480" w:lineRule="auto"/>
        <w:ind w:firstLine="720"/>
      </w:pPr>
      <w:r w:rsidRPr="003E1DA6">
        <w:t>Perhaps the most striking combination of Becket’s story with the history of English crusaders in the Holy Land can be found in a version of the saint’s life dating to around the middle of the thirteenth century.</w:t>
      </w:r>
      <w:r w:rsidRPr="003E1DA6">
        <w:rPr>
          <w:rStyle w:val="FootnoteReference"/>
        </w:rPr>
        <w:footnoteReference w:id="153"/>
      </w:r>
      <w:r w:rsidRPr="003E1DA6">
        <w:t xml:space="preserve"> The text, known as Quadrilogus I, merges </w:t>
      </w:r>
      <w:r w:rsidRPr="003E1DA6">
        <w:lastRenderedPageBreak/>
        <w:t xml:space="preserve">four main </w:t>
      </w:r>
      <w:r w:rsidRPr="003E1DA6">
        <w:rPr>
          <w:i/>
        </w:rPr>
        <w:t>vitae</w:t>
      </w:r>
      <w:r w:rsidRPr="003E1DA6">
        <w:t xml:space="preserve"> of Thomas, with some distinct alterations regarding Thomas’s ancestry.</w:t>
      </w:r>
      <w:r w:rsidRPr="003E1DA6">
        <w:rPr>
          <w:rStyle w:val="FootnoteReference"/>
        </w:rPr>
        <w:footnoteReference w:id="154"/>
      </w:r>
      <w:r w:rsidRPr="003E1DA6">
        <w:t xml:space="preserve"> Heavily influenced by romantic literary tropes, the </w:t>
      </w:r>
      <w:r w:rsidRPr="003E1DA6">
        <w:rPr>
          <w:i/>
        </w:rPr>
        <w:t>vita</w:t>
      </w:r>
      <w:r w:rsidRPr="003E1DA6">
        <w:t xml:space="preserve"> begins by narrating the story of Thomas’s father, Gilbert Becket, whom the author turns into a youthful crusader, captured by a pagan (i.e. Muslim) emir while visiting the holy sites around Jerusalem.</w:t>
      </w:r>
      <w:r w:rsidRPr="003E1DA6">
        <w:rPr>
          <w:rStyle w:val="FootnoteReference"/>
        </w:rPr>
        <w:footnoteReference w:id="155"/>
      </w:r>
      <w:r w:rsidRPr="003E1DA6">
        <w:t xml:space="preserve"> Like a good literary hero, Gilbert serves the emir for a year, earning his favor and the love of the emir’s only daughter. The girl finds the opportunity to speak with the captive, who teaches her “about the faith and religion and the way of life of the Christians.”</w:t>
      </w:r>
      <w:r w:rsidRPr="003E1DA6">
        <w:rPr>
          <w:rStyle w:val="FootnoteReference"/>
        </w:rPr>
        <w:footnoteReference w:id="156"/>
      </w:r>
      <w:r w:rsidRPr="003E1DA6">
        <w:t xml:space="preserve"> </w:t>
      </w:r>
      <w:r w:rsidRPr="003E1DA6">
        <w:rPr>
          <w:rStyle w:val="FootnoteReference"/>
        </w:rPr>
        <w:t xml:space="preserve"> </w:t>
      </w:r>
      <w:r w:rsidRPr="003E1DA6">
        <w:t>He also tells her that he is an Englishman and a citizen of London.</w:t>
      </w:r>
      <w:r w:rsidRPr="003E1DA6">
        <w:rPr>
          <w:rStyle w:val="FootnoteReference"/>
        </w:rPr>
        <w:footnoteReference w:id="157"/>
      </w:r>
      <w:r w:rsidRPr="003E1DA6">
        <w:t xml:space="preserve"> Eventually, Gilbert and his companions escape their captivity and make their</w:t>
      </w:r>
      <w:r w:rsidR="002517FA" w:rsidRPr="003E1DA6">
        <w:t xml:space="preserve"> way back to England.</w:t>
      </w:r>
    </w:p>
    <w:p w14:paraId="75CDB5BC" w14:textId="5F9786D0" w:rsidR="00B37F79" w:rsidRPr="003E1DA6" w:rsidRDefault="00B37F79" w:rsidP="00B37F79">
      <w:pPr>
        <w:spacing w:line="480" w:lineRule="auto"/>
        <w:ind w:firstLine="720"/>
      </w:pPr>
      <w:r w:rsidRPr="003E1DA6">
        <w:t>Meanwhile the emir’s daughter, lamenting the loss of the man she loves, decides to go after him.</w:t>
      </w:r>
      <w:r w:rsidRPr="003E1DA6">
        <w:rPr>
          <w:rStyle w:val="FootnoteReference"/>
        </w:rPr>
        <w:footnoteReference w:id="158"/>
      </w:r>
      <w:r w:rsidRPr="003E1DA6">
        <w:t xml:space="preserve"> Seeking passage with “certain pilgrims and merchants returning home, </w:t>
      </w:r>
      <w:r w:rsidRPr="003E1DA6">
        <w:lastRenderedPageBreak/>
        <w:t>whose language she did not know, she sailed to England.”</w:t>
      </w:r>
      <w:r w:rsidRPr="003E1DA6">
        <w:rPr>
          <w:rStyle w:val="FootnoteReference"/>
        </w:rPr>
        <w:footnoteReference w:id="159"/>
      </w:r>
      <w:r w:rsidRPr="003E1DA6">
        <w:t xml:space="preserve"> In a scene not unlike Tolkien’s description of the Ringwraiths searching for “Baggins” and “Shire,” the girl finds her way by repeating the only thing she knows about Gilbert: “London, London.”</w:t>
      </w:r>
      <w:r w:rsidRPr="003E1DA6">
        <w:rPr>
          <w:rStyle w:val="FootnoteReference"/>
        </w:rPr>
        <w:footnoteReference w:id="160"/>
      </w:r>
      <w:r w:rsidRPr="003E1DA6">
        <w:t xml:space="preserve"> After wandering the streets of the city, she is at last recognized by his servant, and, after some delay on Gilbert’s part (he is hesitant about marrying a Muslim woman) and with the approval of six bishops, the girl is baptized and marries Gilbert. She soon gives birth to a baby boy, Thomas Becket. Gilbert, meanwhile, sets out again for Jerusalem; when he returns three years later, “he found his son Thomas very beautiful in form and agreeable in the eyes of all beholding [him].”</w:t>
      </w:r>
      <w:r w:rsidRPr="003E1DA6">
        <w:rPr>
          <w:rStyle w:val="FootnoteReference"/>
        </w:rPr>
        <w:footnoteReference w:id="161"/>
      </w:r>
      <w:r w:rsidRPr="003E1DA6">
        <w:t xml:space="preserve"> This fictional young Thomas Becket, son of a crusading Englishman and a Muslim princess, reflects the graces that would one day make him a saint, and also reflects the intimate connection Becket’s legacy had developed with the Holy Land by the thirteenth century.</w:t>
      </w:r>
    </w:p>
    <w:p w14:paraId="6FC1D9B7" w14:textId="77777777" w:rsidR="00B37F79" w:rsidRPr="003E1DA6" w:rsidRDefault="00B37F79" w:rsidP="00B37F79">
      <w:pPr>
        <w:spacing w:line="480" w:lineRule="auto"/>
        <w:ind w:firstLine="720"/>
      </w:pPr>
      <w:r w:rsidRPr="003E1DA6">
        <w:t>Historians, from the Victorian period to the present day, have rejected this story of Becket’s background as pure invention, with little to no grounding in reality. Indeed, few historians even mention the tale, and those who do tend to cast it aside in passing as nothing but “the outcome of popular imagination, which loved to cast a halo of Christian chivalry and Saracen splendour round the birth of its hero-saint.”</w:t>
      </w:r>
      <w:r w:rsidRPr="003E1DA6">
        <w:rPr>
          <w:rStyle w:val="FootnoteReference"/>
        </w:rPr>
        <w:footnoteReference w:id="162"/>
      </w:r>
      <w:r w:rsidRPr="003E1DA6">
        <w:t xml:space="preserve"> Yet the story of Gilbert Becket and the emir’s daughter in Quadrilogus I is grounded more firmly in </w:t>
      </w:r>
      <w:r w:rsidRPr="003E1DA6">
        <w:lastRenderedPageBreak/>
        <w:t>history than at first seems evident, emerging from the events of the Third Crusade that established Becket’s cult in the Holy Land.</w:t>
      </w:r>
    </w:p>
    <w:p w14:paraId="7ACA3B63" w14:textId="77777777" w:rsidR="00B37F79" w:rsidRPr="003E1DA6" w:rsidRDefault="00B37F79" w:rsidP="00B37F79">
      <w:pPr>
        <w:spacing w:line="480" w:lineRule="auto"/>
        <w:ind w:firstLine="720"/>
      </w:pPr>
      <w:r w:rsidRPr="003E1DA6">
        <w:t xml:space="preserve">In the decades between his death in 1170 and the translation of his relics in 1220, Thomas Becket had shifted from being a controversial—and very human—man into becoming a hero of spiritual and literary imagination. Becket, in both life and death, functioned as a focal point for drawing together the political, spiritual, and physical landscapes of England and the Holy Land. </w:t>
      </w:r>
      <w:r w:rsidRPr="003E1DA6">
        <w:rPr>
          <w:iCs/>
          <w:lang w:eastAsia="ja-JP"/>
        </w:rPr>
        <w:t>The late twelfth- and early thirteenth-century miracle tales about St Thomas were shaped by English politics, yet they are also clearly products of the crusading era and ethos. Their tropes are similar to those found in romances and epics of the same era, suggesting the harsh conditions to which the Muslims subjected their prisoners. Yet even as there is a certain level of voyeurism and fantasy surrounding these descriptions, the author never fails to draw the reader back to England. The hero of these stories is Thomas Becket, who actively brings England and the Holy Land together into a single imaginative, geographic entity. Those people whom he rescues always find their way back from the East, directing their attention, resources, and devotions to Becket, Canterbury, England, and the English king.</w:t>
      </w:r>
    </w:p>
    <w:p w14:paraId="1ABCD22A" w14:textId="77777777" w:rsidR="00236E6D" w:rsidRPr="003E1DA6" w:rsidRDefault="00236E6D" w:rsidP="00E459DC">
      <w:pPr>
        <w:numPr>
          <w:ilvl w:val="12"/>
          <w:numId w:val="0"/>
        </w:numPr>
      </w:pPr>
    </w:p>
    <w:p w14:paraId="256C8197" w14:textId="77777777" w:rsidR="00236E6D" w:rsidRPr="003E1DA6" w:rsidRDefault="00236E6D">
      <w:pPr>
        <w:numPr>
          <w:ilvl w:val="12"/>
          <w:numId w:val="0"/>
        </w:numPr>
      </w:pPr>
    </w:p>
    <w:p w14:paraId="1CBCAFF4" w14:textId="77777777" w:rsidR="00236E6D" w:rsidRPr="003E1DA6" w:rsidRDefault="00236E6D">
      <w:pPr>
        <w:numPr>
          <w:ilvl w:val="12"/>
          <w:numId w:val="0"/>
        </w:numPr>
      </w:pPr>
    </w:p>
    <w:p w14:paraId="0B2E77EC" w14:textId="77777777" w:rsidR="003D07F7" w:rsidRPr="003E1DA6" w:rsidRDefault="003D07F7" w:rsidP="003D07F7">
      <w:pPr>
        <w:numPr>
          <w:ilvl w:val="12"/>
          <w:numId w:val="0"/>
        </w:numPr>
      </w:pPr>
    </w:p>
    <w:p w14:paraId="10BB45D8" w14:textId="77777777" w:rsidR="003D07F7" w:rsidRPr="003E1DA6" w:rsidRDefault="00DD00DE" w:rsidP="003D07F7">
      <w:pPr>
        <w:numPr>
          <w:ilvl w:val="12"/>
          <w:numId w:val="0"/>
        </w:numPr>
      </w:pPr>
      <w:r w:rsidRPr="003E1DA6">
        <w:br w:type="page"/>
      </w:r>
    </w:p>
    <w:p w14:paraId="1B5CEA55" w14:textId="710460A3" w:rsidR="009500FD" w:rsidRPr="003E1DA6" w:rsidRDefault="005C0F2C" w:rsidP="00987D6E">
      <w:pPr>
        <w:pStyle w:val="Heading1"/>
      </w:pPr>
      <w:bookmarkStart w:id="5" w:name="_Toc286226757"/>
      <w:bookmarkStart w:id="6" w:name="_Toc286227216"/>
      <w:r w:rsidRPr="003E1DA6">
        <w:lastRenderedPageBreak/>
        <w:t>CHAPTER 2</w:t>
      </w:r>
      <w:r w:rsidR="00987D6E" w:rsidRPr="003E1DA6">
        <w:br/>
        <w:t>Roman Britain and the Relics of Christ</w:t>
      </w:r>
      <w:bookmarkEnd w:id="5"/>
      <w:bookmarkEnd w:id="6"/>
    </w:p>
    <w:p w14:paraId="5587E892" w14:textId="77777777" w:rsidR="00592F98" w:rsidRPr="003E1DA6" w:rsidRDefault="00592F98" w:rsidP="009038CC">
      <w:pPr>
        <w:spacing w:line="480" w:lineRule="auto"/>
      </w:pPr>
    </w:p>
    <w:p w14:paraId="7ADCF56B" w14:textId="77777777" w:rsidR="00592F98" w:rsidRPr="003E1DA6" w:rsidRDefault="00592F98" w:rsidP="00592F98">
      <w:pPr>
        <w:spacing w:line="480" w:lineRule="auto"/>
        <w:ind w:firstLine="720"/>
      </w:pPr>
      <w:r w:rsidRPr="003E1DA6">
        <w:t>English interest in the Holy Land was intimately linked to the dynastic claims of the Angevin kings. Historians and hagiographers writing in the shadow of the Angevin court</w:t>
      </w:r>
      <w:r w:rsidRPr="003E1DA6">
        <w:rPr>
          <w:color w:val="000000"/>
        </w:rPr>
        <w:t xml:space="preserve"> deliberately shaped </w:t>
      </w:r>
      <w:r w:rsidRPr="003E1DA6">
        <w:t xml:space="preserve">a narrative of Angevin rule that laid claim to the royal legacy of Britain, the imperial legacy of Rome, and the spiritual legacy of Jerusalem. In particular, these writers reimagined </w:t>
      </w:r>
      <w:r w:rsidRPr="003E1DA6">
        <w:rPr>
          <w:color w:val="000000"/>
        </w:rPr>
        <w:t xml:space="preserve">legends about the Roman emperor </w:t>
      </w:r>
      <w:r w:rsidRPr="003E1DA6">
        <w:t>Constantine the Great (r. 306–337) and his mother,</w:t>
      </w:r>
      <w:r w:rsidRPr="003E1DA6">
        <w:rPr>
          <w:color w:val="000000"/>
        </w:rPr>
        <w:t xml:space="preserve"> </w:t>
      </w:r>
      <w:r w:rsidRPr="003E1DA6">
        <w:t xml:space="preserve">Helena Augusta (d. 328/9), in ways that turned them </w:t>
      </w:r>
      <w:r w:rsidRPr="003E1DA6">
        <w:rPr>
          <w:color w:val="000000"/>
        </w:rPr>
        <w:t>into exemplary twelfth-century English monarchs</w:t>
      </w:r>
      <w:r w:rsidRPr="003E1DA6">
        <w:t>. As I argue in this chapter, this process of reimagining had two distinct phases. In the middle decades of the twelfth century, Anglo-Norman authors drew upon Helena’s and Constantine’s legacies in Britain to legitimize Henry II’s right to rule England.</w:t>
      </w:r>
    </w:p>
    <w:p w14:paraId="09C00030" w14:textId="77777777" w:rsidR="00592F98" w:rsidRPr="003E1DA6" w:rsidRDefault="00592F98" w:rsidP="00592F98">
      <w:pPr>
        <w:spacing w:line="480" w:lineRule="auto"/>
        <w:ind w:firstLine="720"/>
      </w:pPr>
      <w:r w:rsidRPr="003E1DA6">
        <w:rPr>
          <w:color w:val="000000"/>
        </w:rPr>
        <w:t xml:space="preserve">By the beginning of the thirteenth century, in turn, Angevin </w:t>
      </w:r>
      <w:r w:rsidRPr="003E1DA6">
        <w:t xml:space="preserve">depictions of </w:t>
      </w:r>
      <w:r w:rsidRPr="003E1DA6">
        <w:rPr>
          <w:color w:val="000000"/>
        </w:rPr>
        <w:t xml:space="preserve">Britain’s fourth-century Roman rulers </w:t>
      </w:r>
      <w:r w:rsidRPr="003E1DA6">
        <w:t>began to show influences from the memory of events surrounding the Third Crusade (in particular the Muslims’ capture of the True Cross and Jerusalem in 1187) and of English participation in the crusading movement. While a Christian longing to protect the sacred sites and relics of the Holy Land from the Muslims was felt throughout Europe, in England that longing took the shape of a distinctive crusading ideology built upon the Angevins’ appropriation of England’s Romano-British past—a past to which the Angevin kings sought to connect themselves through genealogy and cultural inheritance.</w:t>
      </w:r>
    </w:p>
    <w:p w14:paraId="25D3DDB9" w14:textId="77777777" w:rsidR="00592F98" w:rsidRDefault="00592F98" w:rsidP="00592F98">
      <w:pPr>
        <w:spacing w:line="480" w:lineRule="auto"/>
      </w:pPr>
    </w:p>
    <w:p w14:paraId="355DF682" w14:textId="77777777" w:rsidR="004767F0" w:rsidRPr="003E1DA6" w:rsidRDefault="004767F0" w:rsidP="00592F98">
      <w:pPr>
        <w:spacing w:line="480" w:lineRule="auto"/>
      </w:pPr>
    </w:p>
    <w:p w14:paraId="4BEDC318" w14:textId="77777777" w:rsidR="00592F98" w:rsidRPr="003E1DA6" w:rsidRDefault="00592F98" w:rsidP="00592F98">
      <w:pPr>
        <w:spacing w:line="480" w:lineRule="auto"/>
        <w:rPr>
          <w:b/>
        </w:rPr>
      </w:pPr>
      <w:r w:rsidRPr="003E1DA6">
        <w:rPr>
          <w:b/>
        </w:rPr>
        <w:lastRenderedPageBreak/>
        <w:t xml:space="preserve">Helena Augusta and the </w:t>
      </w:r>
      <w:r w:rsidRPr="003E1DA6">
        <w:rPr>
          <w:b/>
          <w:i/>
        </w:rPr>
        <w:t>Inventio Crucis</w:t>
      </w:r>
    </w:p>
    <w:p w14:paraId="12CD5978" w14:textId="77777777" w:rsidR="004767F0" w:rsidRDefault="00592F98" w:rsidP="00592F98">
      <w:pPr>
        <w:spacing w:line="480" w:lineRule="auto"/>
        <w:ind w:firstLine="720"/>
      </w:pPr>
      <w:r w:rsidRPr="003E1DA6">
        <w:t>While Angevin interest in Roman Britain took many forms, the legends about Helena and Constantine proved especially adaptable to twelfth-century events. Little is known about Helena’s origins. Most sources for her life date from the late fourth century onward, and her historic connection to Britain was tenuous at best. She was probably born somewhere in Asia Minor, and may have been an innkeeper (</w:t>
      </w:r>
      <w:r w:rsidRPr="003E1DA6">
        <w:rPr>
          <w:i/>
        </w:rPr>
        <w:t>stabularia</w:t>
      </w:r>
      <w:r w:rsidRPr="003E1DA6">
        <w:t>) or a prostitute before she became the wife (or, more likely, the consort) of the Roman tetrarch Constantius Chlorus (r. 293–306). Their son, the future emperor Constantine the Great, was born in Naissus (present-day Niš, Serbia) around 272. Constantius later separated from Helena in 298 so that he could marry Theodora, the daughter of his senior emp</w:t>
      </w:r>
      <w:r w:rsidR="004767F0">
        <w:t>eror Maximian.</w:t>
      </w:r>
    </w:p>
    <w:p w14:paraId="7B625518" w14:textId="6AEE18BF" w:rsidR="00592F98" w:rsidRPr="003E1DA6" w:rsidRDefault="00592F98" w:rsidP="00592F98">
      <w:pPr>
        <w:spacing w:line="480" w:lineRule="auto"/>
        <w:ind w:firstLine="720"/>
      </w:pPr>
      <w:r w:rsidRPr="003E1DA6">
        <w:t>It was through Constantius, however, that Helena’s story first became linked with the history of Roman Britain. Under the Tetrarchy, Constantius was responsible for ruling the provinces of Gaul and Britannia. He waged campaigns against the Picts in northern Britain, and died at York in 306. Constantine was subsequently proclaimed Augustus by the Roman legion in York upon his father’s death. Contemporary sources say nothing about what Helena was doing or where she was from 298 to 306. Most likely she was in Trier, only reuniting with her son after he had returned east from Britain. There is no evidence that Helena herself ever set foot on the island.</w:t>
      </w:r>
      <w:r w:rsidRPr="003E1DA6">
        <w:rPr>
          <w:rStyle w:val="FootnoteReference"/>
        </w:rPr>
        <w:footnoteReference w:id="163"/>
      </w:r>
    </w:p>
    <w:p w14:paraId="13A59BA0" w14:textId="77777777" w:rsidR="00EA0270" w:rsidRPr="003E1DA6" w:rsidRDefault="00592F98" w:rsidP="00592F98">
      <w:pPr>
        <w:spacing w:line="480" w:lineRule="auto"/>
        <w:ind w:firstLine="720"/>
      </w:pPr>
      <w:r w:rsidRPr="003E1DA6">
        <w:lastRenderedPageBreak/>
        <w:t>Constantine appointed his mother Augusta in 324, and from 326 until her death in 328/9, she oversaw the construction of new churches in the eastern Roman provinces on his behalf.</w:t>
      </w:r>
      <w:r w:rsidRPr="003E1DA6">
        <w:rPr>
          <w:rStyle w:val="FootnoteReference"/>
        </w:rPr>
        <w:footnoteReference w:id="164"/>
      </w:r>
      <w:r w:rsidRPr="003E1DA6">
        <w:t xml:space="preserve"> One of the locations for these building projects was the city of Aelia Capitolina, the Roman outpost built in the second century over the ruins of Jerusalem.</w:t>
      </w:r>
      <w:r w:rsidRPr="003E1DA6">
        <w:rPr>
          <w:rStyle w:val="FootnoteReference"/>
        </w:rPr>
        <w:footnoteReference w:id="165"/>
      </w:r>
      <w:r w:rsidRPr="003E1DA6">
        <w:t xml:space="preserve"> In the three centuries between Christ’s death in 33 and Helena’s arrival there in 326, the physical landscape of the city had been greatly transformed. Indeed, the biblical city of Jerusalem had all but vanished. The (Second) Temple had burned to the ground in 70, a casualty of Emperor Titus’s attack on the city while putting down the great Jewish revolt.</w:t>
      </w:r>
      <w:r w:rsidRPr="003E1DA6">
        <w:rPr>
          <w:rStyle w:val="FootnoteReference"/>
        </w:rPr>
        <w:footnoteReference w:id="166"/>
      </w:r>
    </w:p>
    <w:p w14:paraId="066770B5" w14:textId="535007B0" w:rsidR="00592F98" w:rsidRPr="003E1DA6" w:rsidRDefault="00592F98" w:rsidP="00592F98">
      <w:pPr>
        <w:spacing w:line="480" w:lineRule="auto"/>
        <w:ind w:firstLine="720"/>
      </w:pPr>
      <w:r w:rsidRPr="003E1DA6">
        <w:t>While the Bar Kokhba revolt of 132-6 is not as well remembered as the revolt of 70, it resulted in Jerusalem’s complete destruction: Hadrian had the entire city razed to the ground in 135. The Romans then built a new city, Aelia Capitolina, atop the ruins of the old Jerusalem.</w:t>
      </w:r>
      <w:r w:rsidRPr="003E1DA6">
        <w:rPr>
          <w:rStyle w:val="FootnoteReference"/>
        </w:rPr>
        <w:footnoteReference w:id="167"/>
      </w:r>
      <w:r w:rsidRPr="003E1DA6">
        <w:t xml:space="preserve"> In the process, the sites of Christ’s Passion and entombment were buried under rubble, re-graded, and partially turned into a quarry. A pagan temple dedicated to Venus was also built upon the site.</w:t>
      </w:r>
      <w:r w:rsidRPr="003E1DA6">
        <w:rPr>
          <w:rStyle w:val="FootnoteReference"/>
        </w:rPr>
        <w:footnoteReference w:id="168"/>
      </w:r>
      <w:r w:rsidRPr="003E1DA6">
        <w:t xml:space="preserve"> Golgotha/Calvary (site of the Crucifixion) and Christ’s tomb (located nearby on land donated by Joseph of Arimathea) were therefore largely neglected, if not forgotten, when Emperor Constantine sent his </w:t>
      </w:r>
      <w:r w:rsidRPr="003E1DA6">
        <w:lastRenderedPageBreak/>
        <w:t>aging mother and Macarius, bishop of Aelia/Jerusalem (314-33), to supervise the construction of a number of churches around the city.</w:t>
      </w:r>
      <w:r w:rsidRPr="003E1DA6">
        <w:rPr>
          <w:rStyle w:val="FootnoteReference"/>
        </w:rPr>
        <w:footnoteReference w:id="169"/>
      </w:r>
    </w:p>
    <w:p w14:paraId="495B9450" w14:textId="77777777" w:rsidR="00592F98" w:rsidRPr="003E1DA6" w:rsidRDefault="00592F98" w:rsidP="00592F98">
      <w:pPr>
        <w:spacing w:line="480" w:lineRule="auto"/>
        <w:ind w:firstLine="720"/>
      </w:pPr>
      <w:r w:rsidRPr="003E1DA6">
        <w:t>It was in Aelia Capitolina that Helena, according to legend, aided either by Jerusalem’s bishop Macarius or by a Jew named Judas, reportedly discovered the True Cross, lost for nearly three centuries.</w:t>
      </w:r>
      <w:r w:rsidRPr="003E1DA6">
        <w:rPr>
          <w:rStyle w:val="FootnoteReference"/>
        </w:rPr>
        <w:footnoteReference w:id="170"/>
      </w:r>
      <w:r w:rsidRPr="003E1DA6">
        <w:t xml:space="preserve"> </w:t>
      </w:r>
      <w:r w:rsidRPr="003E1DA6">
        <w:rPr>
          <w:lang w:eastAsia="ja-JP"/>
        </w:rPr>
        <w:t>In some versions of the story (the Judas Cyriacus or Quiriacus variants), Helena (without Macarius) instructed the local Jewish community to show her the location of Golgatha.</w:t>
      </w:r>
      <w:r w:rsidRPr="003E1DA6">
        <w:rPr>
          <w:rStyle w:val="FootnoteReference"/>
          <w:lang w:eastAsia="ja-JP"/>
        </w:rPr>
        <w:footnoteReference w:id="171"/>
      </w:r>
      <w:r w:rsidRPr="003E1DA6">
        <w:rPr>
          <w:lang w:eastAsia="ja-JP"/>
        </w:rPr>
        <w:t xml:space="preserve"> When the Jews refused to do so, Helena threatened them with prison and torture until at last one of them, named Judas, relented, explaining that his father had told him that the Jews had killed Jesus. Therefore, Judas’s father had warned him, “this nation of Jews will not reign again but from henceforth the victory will belong to the worshippers of Christ.”</w:t>
      </w:r>
      <w:r w:rsidRPr="003E1DA6">
        <w:rPr>
          <w:rStyle w:val="FootnoteReference"/>
          <w:lang w:eastAsia="ja-JP"/>
        </w:rPr>
        <w:footnoteReference w:id="172"/>
      </w:r>
      <w:r w:rsidRPr="003E1DA6">
        <w:rPr>
          <w:lang w:eastAsia="ja-JP"/>
        </w:rPr>
        <w:t xml:space="preserve"> After assuring Helena that his own Jewish ancestors had never condoned the behavior of their fellow Jews who crucified Christ, Judas showed her where to find the site of Jesus’ death.</w:t>
      </w:r>
      <w:r w:rsidRPr="003E1DA6">
        <w:rPr>
          <w:rStyle w:val="FootnoteReference"/>
          <w:lang w:eastAsia="ja-JP"/>
        </w:rPr>
        <w:footnoteReference w:id="173"/>
      </w:r>
      <w:r w:rsidRPr="003E1DA6">
        <w:rPr>
          <w:lang w:eastAsia="ja-JP"/>
        </w:rPr>
        <w:t xml:space="preserve"> Soon the excavations revealed a cave tomb, along with three crosses accompanied by several iron nails.</w:t>
      </w:r>
      <w:r w:rsidRPr="003E1DA6">
        <w:rPr>
          <w:rStyle w:val="FootnoteReference"/>
          <w:lang w:eastAsia="ja-JP"/>
        </w:rPr>
        <w:footnoteReference w:id="174"/>
      </w:r>
      <w:r w:rsidRPr="003E1DA6">
        <w:rPr>
          <w:lang w:eastAsia="ja-JP"/>
        </w:rPr>
        <w:t xml:space="preserve"> </w:t>
      </w:r>
      <w:r w:rsidRPr="003E1DA6">
        <w:rPr>
          <w:lang w:eastAsia="ja-JP"/>
        </w:rPr>
        <w:lastRenderedPageBreak/>
        <w:t>Nearby they also came across a tablet that in “Greek, Latin, and Hebrew letters” read, “</w:t>
      </w:r>
      <w:r w:rsidRPr="003E1DA6">
        <w:t>Jesus Nazarenus rex Judæorum” (Jesus of Nazareth, King of the Jews).</w:t>
      </w:r>
      <w:r w:rsidRPr="003E1DA6">
        <w:rPr>
          <w:rStyle w:val="FootnoteReference"/>
        </w:rPr>
        <w:footnoteReference w:id="175"/>
      </w:r>
      <w:r w:rsidRPr="003E1DA6">
        <w:t xml:space="preserve"> </w:t>
      </w:r>
    </w:p>
    <w:p w14:paraId="5955A29E" w14:textId="77777777" w:rsidR="00592F98" w:rsidRPr="003E1DA6" w:rsidRDefault="00592F98" w:rsidP="00592F98">
      <w:pPr>
        <w:spacing w:line="480" w:lineRule="auto"/>
        <w:ind w:firstLine="720"/>
      </w:pPr>
      <w:r w:rsidRPr="003E1DA6">
        <w:t xml:space="preserve">According to the fifth-century </w:t>
      </w:r>
      <w:r w:rsidRPr="003E1DA6">
        <w:rPr>
          <w:i/>
        </w:rPr>
        <w:t xml:space="preserve">Inventio </w:t>
      </w:r>
      <w:r w:rsidRPr="003E1DA6">
        <w:t>legend, Helena and Macarius had the pieces brought to the bedside of a sick woman. Macarius placed each cross in its turn next to the woman; when the first two touched her, nothing happened, but at the touch of the third cross, the woman was miraculously healed.</w:t>
      </w:r>
      <w:r w:rsidRPr="003E1DA6">
        <w:rPr>
          <w:rStyle w:val="FootnoteReference"/>
        </w:rPr>
        <w:footnoteReference w:id="176"/>
      </w:r>
      <w:r w:rsidRPr="003E1DA6">
        <w:t xml:space="preserve"> In the Judas version of the tale, Helena and Judas placed the True Cross upon a corpse, which then came back to life.</w:t>
      </w:r>
      <w:r w:rsidRPr="003E1DA6">
        <w:rPr>
          <w:rStyle w:val="FootnoteReference"/>
        </w:rPr>
        <w:footnoteReference w:id="177"/>
      </w:r>
      <w:r w:rsidRPr="003E1DA6">
        <w:t xml:space="preserve"> By these tests, Helena and her companions thereby affirmed the discovery of the True Cross and publicly demonstrated its curative powers. In thanks for her prayers being answered, Helena</w:t>
      </w:r>
    </w:p>
    <w:p w14:paraId="454C7445" w14:textId="77777777" w:rsidR="00592F98" w:rsidRPr="003E1DA6" w:rsidRDefault="00592F98" w:rsidP="00592F98">
      <w:pPr>
        <w:ind w:left="720"/>
      </w:pPr>
      <w:r w:rsidRPr="003E1DA6">
        <w:t>with royal ambition constructed a wonderful temple on that place in which she had discovered the cross. The nails, also, by which the Lord’s body had been fixed [to the cross], she brought to her son [Constantine]. From some of these he constructed a bridle that he might use in war; and from the others he is said to have armed himself with a helmet no less apt for use in battle. Indeed part of that healing wood she bore to her son, but part, preserved in silver reliquaries, she left in that place, which even now is preserved with attentive veneration as a memorial.</w:t>
      </w:r>
      <w:r w:rsidRPr="003E1DA6">
        <w:rPr>
          <w:rStyle w:val="FootnoteReference"/>
        </w:rPr>
        <w:footnoteReference w:id="178"/>
      </w:r>
    </w:p>
    <w:p w14:paraId="211551FC" w14:textId="77777777" w:rsidR="00592F98" w:rsidRPr="003E1DA6" w:rsidRDefault="00592F98" w:rsidP="00592F98">
      <w:pPr>
        <w:ind w:left="720"/>
      </w:pPr>
    </w:p>
    <w:p w14:paraId="49F6FEFF" w14:textId="77777777" w:rsidR="00592F98" w:rsidRPr="003E1DA6" w:rsidRDefault="00592F98" w:rsidP="00592F98">
      <w:pPr>
        <w:spacing w:line="480" w:lineRule="auto"/>
      </w:pPr>
      <w:r w:rsidRPr="003E1DA6">
        <w:rPr>
          <w:lang w:eastAsia="ja-JP"/>
        </w:rPr>
        <w:lastRenderedPageBreak/>
        <w:t>After she had done this, Helena went on to provide a meal for the virgins who had been consecrated to God, serving them with her own hands. Thus, Rufinus wrote, “the Queen of the world and mother of the empire regarded herself the servant of the servants of Christ.”</w:t>
      </w:r>
      <w:r w:rsidRPr="003E1DA6">
        <w:rPr>
          <w:rStyle w:val="FootnoteReference"/>
          <w:lang w:eastAsia="ja-JP"/>
        </w:rPr>
        <w:footnoteReference w:id="179"/>
      </w:r>
      <w:r w:rsidRPr="003E1DA6">
        <w:rPr>
          <w:lang w:eastAsia="ja-JP"/>
        </w:rPr>
        <w:t xml:space="preserve"> The miracles of the Cross also persuaded Judas to convert to Christianity. He took the name Cyriacus (Quiriacus), and Helena made him bishop of Jerusalem.</w:t>
      </w:r>
      <w:r w:rsidRPr="003E1DA6">
        <w:rPr>
          <w:rStyle w:val="FootnoteReference"/>
          <w:lang w:eastAsia="ja-JP"/>
        </w:rPr>
        <w:footnoteReference w:id="180"/>
      </w:r>
    </w:p>
    <w:p w14:paraId="23A15D4C" w14:textId="77777777" w:rsidR="00592F98" w:rsidRPr="003E1DA6" w:rsidRDefault="00592F98" w:rsidP="00592F98">
      <w:pPr>
        <w:spacing w:line="480" w:lineRule="auto"/>
        <w:rPr>
          <w:lang w:eastAsia="ja-JP"/>
        </w:rPr>
      </w:pPr>
    </w:p>
    <w:p w14:paraId="0084EC3A" w14:textId="77777777" w:rsidR="00592F98" w:rsidRPr="003E1DA6" w:rsidRDefault="00592F98" w:rsidP="00592F98">
      <w:pPr>
        <w:spacing w:line="480" w:lineRule="auto"/>
        <w:rPr>
          <w:b/>
        </w:rPr>
      </w:pPr>
      <w:r w:rsidRPr="003E1DA6">
        <w:rPr>
          <w:b/>
          <w:lang w:eastAsia="ja-JP"/>
        </w:rPr>
        <w:t>The Origins of “Helena of Britain”</w:t>
      </w:r>
    </w:p>
    <w:p w14:paraId="3A463F23" w14:textId="77777777" w:rsidR="00B367E0" w:rsidRPr="003E1DA6" w:rsidRDefault="00592F98" w:rsidP="00592F98">
      <w:pPr>
        <w:spacing w:line="480" w:lineRule="auto"/>
        <w:ind w:firstLine="720"/>
      </w:pPr>
      <w:r w:rsidRPr="003E1DA6">
        <w:t>It was through her consort Constantius Chlorus and her son Constantine that Helena’s story first became linked with the history of Roman Britain.</w:t>
      </w:r>
      <w:r w:rsidRPr="003E1DA6">
        <w:rPr>
          <w:lang w:eastAsia="ja-JP"/>
        </w:rPr>
        <w:t xml:space="preserve"> In England, Constantine’s brief association with York left a particularly enduring legacy. </w:t>
      </w:r>
      <w:r w:rsidRPr="003E1DA6">
        <w:t xml:space="preserve">Antonina Harbus identifies the seventh-century Anglo-Saxon bishop Aldhelm (d. 709) as the first author to claim </w:t>
      </w:r>
      <w:r w:rsidRPr="003E1DA6">
        <w:rPr>
          <w:lang w:eastAsia="ja-JP"/>
        </w:rPr>
        <w:t>that Helena gave birth to Constantine in Britain.</w:t>
      </w:r>
      <w:r w:rsidRPr="003E1DA6">
        <w:rPr>
          <w:rStyle w:val="FootnoteReference"/>
        </w:rPr>
        <w:footnoteReference w:id="181"/>
      </w:r>
      <w:r w:rsidRPr="003E1DA6">
        <w:rPr>
          <w:lang w:eastAsia="ja-JP"/>
        </w:rPr>
        <w:t xml:space="preserve"> This invented story of the emperor’s British birth took root in the tenth century and gained further strength in the early twelfth.</w:t>
      </w:r>
      <w:r w:rsidRPr="003E1DA6">
        <w:rPr>
          <w:rStyle w:val="FootnoteReference"/>
          <w:lang w:eastAsia="ja-JP"/>
        </w:rPr>
        <w:footnoteReference w:id="182"/>
      </w:r>
      <w:r w:rsidRPr="003E1DA6">
        <w:rPr>
          <w:lang w:eastAsia="ja-JP"/>
        </w:rPr>
        <w:t xml:space="preserve"> Implied in these tales, of course, was the understanding that Helena was living in Britain when she gave birth to her son. </w:t>
      </w:r>
      <w:r w:rsidRPr="003E1DA6">
        <w:t xml:space="preserve">Anglo-Saxon litanies of the saints included Helena alongside the Anglo-Saxon queens Bathildis (d. 680), Sexburgha (c. 635-99), and Osith (c. 700) in their lists of holy women, while Cynewulf celebrated Helena’s life in his eighth-century Old English poem </w:t>
      </w:r>
      <w:r w:rsidRPr="003E1DA6">
        <w:rPr>
          <w:i/>
        </w:rPr>
        <w:t>Elene</w:t>
      </w:r>
      <w:r w:rsidR="00B367E0" w:rsidRPr="003E1DA6">
        <w:t>.</w:t>
      </w:r>
    </w:p>
    <w:p w14:paraId="066728B8" w14:textId="33F0F2A3" w:rsidR="00592F98" w:rsidRPr="003E1DA6" w:rsidRDefault="00592F98" w:rsidP="00592F98">
      <w:pPr>
        <w:spacing w:line="480" w:lineRule="auto"/>
        <w:ind w:firstLine="720"/>
      </w:pPr>
      <w:r w:rsidRPr="003E1DA6">
        <w:rPr>
          <w:lang w:eastAsia="ja-JP"/>
        </w:rPr>
        <w:t xml:space="preserve">The invented story of Constantine’s British birth was repeated in the Old English version of Bede’s </w:t>
      </w:r>
      <w:r w:rsidRPr="003E1DA6">
        <w:rPr>
          <w:i/>
          <w:lang w:eastAsia="ja-JP"/>
        </w:rPr>
        <w:t>Historia Ecclesiastica</w:t>
      </w:r>
      <w:r w:rsidRPr="003E1DA6">
        <w:rPr>
          <w:lang w:eastAsia="ja-JP"/>
        </w:rPr>
        <w:t xml:space="preserve"> from c. 890, and was generally accepted from </w:t>
      </w:r>
      <w:r w:rsidRPr="003E1DA6">
        <w:rPr>
          <w:lang w:eastAsia="ja-JP"/>
        </w:rPr>
        <w:lastRenderedPageBreak/>
        <w:t>the tenth century onward.</w:t>
      </w:r>
      <w:r w:rsidRPr="003E1DA6">
        <w:rPr>
          <w:rStyle w:val="FootnoteReference"/>
          <w:lang w:eastAsia="ja-JP"/>
        </w:rPr>
        <w:footnoteReference w:id="183"/>
      </w:r>
      <w:r w:rsidRPr="003E1DA6">
        <w:rPr>
          <w:lang w:eastAsia="ja-JP"/>
        </w:rPr>
        <w:t xml:space="preserve"> </w:t>
      </w:r>
      <w:r w:rsidRPr="003E1DA6">
        <w:t>There were a number of Anglo-Saxon churches dedicated to Helena, and others that claimed fragments of the True Cross as part of their relic collections.</w:t>
      </w:r>
      <w:r w:rsidRPr="003E1DA6">
        <w:rPr>
          <w:rStyle w:val="FootnoteReference"/>
        </w:rPr>
        <w:footnoteReference w:id="184"/>
      </w:r>
      <w:r w:rsidRPr="003E1DA6">
        <w:t xml:space="preserve"> </w:t>
      </w:r>
      <w:r w:rsidRPr="003E1DA6">
        <w:rPr>
          <w:lang w:eastAsia="ja-JP"/>
        </w:rPr>
        <w:t>A genealogy of the Welsh chieftain Owain Dyfed from c. 954 traced his descent “from Constantine the Great, from Constantius and Helen Luitdauc, who travelled from Britain as far as Jerusalem seeking the cross of Christ and carried it with her from there as far as Constantinople where it is today.”</w:t>
      </w:r>
      <w:r w:rsidRPr="003E1DA6">
        <w:rPr>
          <w:rStyle w:val="FootnoteReference"/>
          <w:lang w:eastAsia="ja-JP"/>
        </w:rPr>
        <w:footnoteReference w:id="185"/>
      </w:r>
      <w:r w:rsidRPr="003E1DA6">
        <w:rPr>
          <w:lang w:eastAsia="ja-JP"/>
        </w:rPr>
        <w:t xml:space="preserve"> In the Welsh and Anglo-Saxon traditions, she became the daughter of King Coel of Colchester (memorialized in nursery rhymes as ‘Old King Cole’). Her mythical origins as a British princess thereby complimented her historical promotion to the rank of Augusta.</w:t>
      </w:r>
      <w:r w:rsidRPr="003E1DA6">
        <w:rPr>
          <w:rStyle w:val="FootnoteReference"/>
          <w:lang w:eastAsia="ja-JP"/>
        </w:rPr>
        <w:footnoteReference w:id="186"/>
      </w:r>
    </w:p>
    <w:p w14:paraId="3E91BE70" w14:textId="77777777" w:rsidR="00592F98" w:rsidRPr="003E1DA6" w:rsidRDefault="00592F98" w:rsidP="00592F98">
      <w:pPr>
        <w:spacing w:line="480" w:lineRule="auto"/>
        <w:ind w:firstLine="720"/>
        <w:rPr>
          <w:lang w:eastAsia="ja-JP"/>
        </w:rPr>
      </w:pPr>
      <w:r w:rsidRPr="003E1DA6">
        <w:rPr>
          <w:lang w:eastAsia="ja-JP"/>
        </w:rPr>
        <w:t>In the first half of the twelfth century, as Helena’s legend grew in popularity, she and her son Constantine became model British rulers in the works of several Anglo-Norman authors who wrote during the reigns of Henry I and Stephen. William of Malmesbury (</w:t>
      </w:r>
      <w:r w:rsidRPr="003E1DA6">
        <w:rPr>
          <w:i/>
          <w:lang w:eastAsia="ja-JP"/>
        </w:rPr>
        <w:t>c</w:t>
      </w:r>
      <w:r w:rsidRPr="003E1DA6">
        <w:rPr>
          <w:lang w:eastAsia="ja-JP"/>
        </w:rPr>
        <w:t>. 1090-</w:t>
      </w:r>
      <w:r w:rsidRPr="003E1DA6">
        <w:rPr>
          <w:i/>
          <w:lang w:eastAsia="ja-JP"/>
        </w:rPr>
        <w:t>c</w:t>
      </w:r>
      <w:r w:rsidRPr="003E1DA6">
        <w:rPr>
          <w:lang w:eastAsia="ja-JP"/>
        </w:rPr>
        <w:t xml:space="preserve">. 1142) wrote his </w:t>
      </w:r>
      <w:r w:rsidRPr="003E1DA6">
        <w:rPr>
          <w:i/>
          <w:lang w:eastAsia="ja-JP"/>
        </w:rPr>
        <w:t>Gesta Regum Anglorum</w:t>
      </w:r>
      <w:r w:rsidRPr="003E1DA6">
        <w:rPr>
          <w:lang w:eastAsia="ja-JP"/>
        </w:rPr>
        <w:t xml:space="preserve"> around 1125/6, revising it until 1134/5; Henry of Huntingdon (</w:t>
      </w:r>
      <w:r w:rsidRPr="003E1DA6">
        <w:rPr>
          <w:i/>
          <w:lang w:eastAsia="ja-JP"/>
        </w:rPr>
        <w:t>c</w:t>
      </w:r>
      <w:r w:rsidRPr="003E1DA6">
        <w:rPr>
          <w:lang w:eastAsia="ja-JP"/>
        </w:rPr>
        <w:t>. 1088-</w:t>
      </w:r>
      <w:r w:rsidRPr="003E1DA6">
        <w:rPr>
          <w:i/>
          <w:lang w:eastAsia="ja-JP"/>
        </w:rPr>
        <w:t>c</w:t>
      </w:r>
      <w:r w:rsidRPr="003E1DA6">
        <w:rPr>
          <w:lang w:eastAsia="ja-JP"/>
        </w:rPr>
        <w:t xml:space="preserve">. 1157) wrote and revised his </w:t>
      </w:r>
      <w:r w:rsidRPr="003E1DA6">
        <w:rPr>
          <w:i/>
          <w:lang w:eastAsia="ja-JP"/>
        </w:rPr>
        <w:t>Historia Anglorum</w:t>
      </w:r>
      <w:r w:rsidRPr="003E1DA6">
        <w:rPr>
          <w:lang w:eastAsia="ja-JP"/>
        </w:rPr>
        <w:t xml:space="preserve"> between 1130 and 1154, the year of Henry II’s ascension to the throne; and Geoffrey of Monmouth (d. 1154/5) composed his </w:t>
      </w:r>
      <w:r w:rsidRPr="003E1DA6">
        <w:rPr>
          <w:i/>
          <w:lang w:eastAsia="ja-JP"/>
        </w:rPr>
        <w:t>Historia Regum Britanniae</w:t>
      </w:r>
      <w:r w:rsidRPr="003E1DA6">
        <w:rPr>
          <w:lang w:eastAsia="ja-JP"/>
        </w:rPr>
        <w:t xml:space="preserve"> from 1136-8.</w:t>
      </w:r>
      <w:r w:rsidRPr="003E1DA6">
        <w:rPr>
          <w:rStyle w:val="FootnoteReference"/>
          <w:lang w:eastAsia="ja-JP"/>
        </w:rPr>
        <w:footnoteReference w:id="187"/>
      </w:r>
      <w:r w:rsidRPr="003E1DA6">
        <w:rPr>
          <w:lang w:eastAsia="ja-JP"/>
        </w:rPr>
        <w:t xml:space="preserve">  Based on manuscript survivals, these works—especially the </w:t>
      </w:r>
      <w:r w:rsidRPr="003E1DA6">
        <w:rPr>
          <w:i/>
          <w:lang w:eastAsia="ja-JP"/>
        </w:rPr>
        <w:t>Historia Regum Britanniae</w:t>
      </w:r>
      <w:r w:rsidRPr="003E1DA6">
        <w:rPr>
          <w:lang w:eastAsia="ja-JP"/>
        </w:rPr>
        <w:t xml:space="preserve">—were the bestsellers of their day. Forty-five manuscripts of Henry’s </w:t>
      </w:r>
      <w:r w:rsidRPr="003E1DA6">
        <w:rPr>
          <w:i/>
          <w:lang w:eastAsia="ja-JP"/>
        </w:rPr>
        <w:t xml:space="preserve">Historia </w:t>
      </w:r>
      <w:r w:rsidRPr="003E1DA6">
        <w:rPr>
          <w:i/>
          <w:lang w:eastAsia="ja-JP"/>
        </w:rPr>
        <w:lastRenderedPageBreak/>
        <w:t xml:space="preserve">Anglorum </w:t>
      </w:r>
      <w:r w:rsidRPr="003E1DA6">
        <w:rPr>
          <w:lang w:eastAsia="ja-JP"/>
        </w:rPr>
        <w:t xml:space="preserve">survive, almost all from England or former Angevin territories, at least eight of which were copied in the Angevin period. Perhaps as many as a third of the 217 extant manuscripts of Geoffrey’s </w:t>
      </w:r>
      <w:r w:rsidRPr="003E1DA6">
        <w:rPr>
          <w:i/>
          <w:lang w:eastAsia="ja-JP"/>
        </w:rPr>
        <w:t>Historia Regum Britanniae</w:t>
      </w:r>
      <w:r w:rsidRPr="003E1DA6">
        <w:rPr>
          <w:lang w:eastAsia="ja-JP"/>
        </w:rPr>
        <w:t xml:space="preserve"> date from the lifetimes of Henry II and Richard I.</w:t>
      </w:r>
      <w:r w:rsidRPr="003E1DA6">
        <w:rPr>
          <w:rStyle w:val="FootnoteReference"/>
          <w:lang w:eastAsia="ja-JP"/>
        </w:rPr>
        <w:footnoteReference w:id="188"/>
      </w:r>
      <w:r w:rsidRPr="003E1DA6">
        <w:rPr>
          <w:lang w:eastAsia="ja-JP"/>
        </w:rPr>
        <w:t xml:space="preserve"> Importantly, each of them was concerned with explaining the history of their people and their leaders, and how that history connected to the kingdom of England.</w:t>
      </w:r>
    </w:p>
    <w:p w14:paraId="7843985F" w14:textId="77777777" w:rsidR="00592F98" w:rsidRPr="003E1DA6" w:rsidRDefault="00592F98" w:rsidP="00592F98">
      <w:pPr>
        <w:spacing w:line="480" w:lineRule="auto"/>
        <w:ind w:firstLine="720"/>
        <w:rPr>
          <w:lang w:eastAsia="ja-JP"/>
        </w:rPr>
      </w:pPr>
      <w:r w:rsidRPr="003E1DA6">
        <w:rPr>
          <w:lang w:eastAsia="ja-JP"/>
        </w:rPr>
        <w:t>There was some competition between the three men, as is evident in Geoffrey’s injunction at the end of his book for William and Henry. Those two writers, he argues, should write about the Saxon kings, and leave the matter of the British for himself.</w:t>
      </w:r>
      <w:r w:rsidRPr="003E1DA6">
        <w:rPr>
          <w:rStyle w:val="FootnoteReference"/>
          <w:lang w:eastAsia="ja-JP"/>
        </w:rPr>
        <w:footnoteReference w:id="189"/>
      </w:r>
      <w:r w:rsidRPr="003E1DA6">
        <w:rPr>
          <w:lang w:eastAsia="ja-JP"/>
        </w:rPr>
        <w:t xml:space="preserve"> All of these historians also had connections to members of the Anglo-Norman court. William was inspired to write after Henry II’s mother, Matilda, visited Malmesbury. Geoffrey dedicated his history to Henry I’s bastard son (Henry II’s uncle) Robert, earl of Gloucester, and to Robert Waleran de Beaumont, count of Meulan, who was later a leader in the Second Crusade. Henry of Huntingdon, for his part, visited Rome with Archbishop Theobald of Canterbury, whose household included Thomas Becket and John of Salisbury.</w:t>
      </w:r>
      <w:r w:rsidRPr="003E1DA6">
        <w:rPr>
          <w:rStyle w:val="FootnoteReference"/>
          <w:lang w:eastAsia="ja-JP"/>
        </w:rPr>
        <w:footnoteReference w:id="190"/>
      </w:r>
      <w:r w:rsidRPr="003E1DA6">
        <w:rPr>
          <w:lang w:eastAsia="ja-JP"/>
        </w:rPr>
        <w:t xml:space="preserve"> Whatever their differences and rivalries, William of Malmesbury, </w:t>
      </w:r>
      <w:r w:rsidRPr="003E1DA6">
        <w:rPr>
          <w:lang w:eastAsia="ja-JP"/>
        </w:rPr>
        <w:lastRenderedPageBreak/>
        <w:t>Geoffrey of Monmouth, and Henry of Huntingdon together solidified the association of Helena and Constantine with Britain.</w:t>
      </w:r>
    </w:p>
    <w:p w14:paraId="43E23BA2" w14:textId="77777777" w:rsidR="00B12F46" w:rsidRPr="003E1DA6" w:rsidRDefault="00592F98" w:rsidP="00592F98">
      <w:pPr>
        <w:spacing w:line="480" w:lineRule="auto"/>
        <w:ind w:firstLine="720"/>
        <w:rPr>
          <w:lang w:eastAsia="ja-JP"/>
        </w:rPr>
      </w:pPr>
      <w:r w:rsidRPr="003E1DA6">
        <w:rPr>
          <w:lang w:eastAsia="ja-JP"/>
        </w:rPr>
        <w:t xml:space="preserve">William of Malmesbury noted that Constantius, at his death, left behind as his heir Constantine, his son by Helena. Although William does not explicitly link Helena to Britain, the context of the passage, which describes how the Romans came to the island, implies as much. William also twice mentions the association of Helena with the </w:t>
      </w:r>
      <w:r w:rsidRPr="003E1DA6">
        <w:rPr>
          <w:i/>
          <w:lang w:eastAsia="ja-JP"/>
        </w:rPr>
        <w:t>Inventio crucis</w:t>
      </w:r>
      <w:r w:rsidRPr="003E1DA6">
        <w:rPr>
          <w:lang w:eastAsia="ja-JP"/>
        </w:rPr>
        <w:t>.</w:t>
      </w:r>
      <w:r w:rsidRPr="003E1DA6">
        <w:rPr>
          <w:rStyle w:val="FootnoteReference"/>
          <w:lang w:eastAsia="ja-JP"/>
        </w:rPr>
        <w:footnoteReference w:id="191"/>
      </w:r>
      <w:r w:rsidRPr="003E1DA6">
        <w:rPr>
          <w:lang w:eastAsia="ja-JP"/>
        </w:rPr>
        <w:t xml:space="preserve"> Henry of Huntingdon was more explicit about Helena’s origins, calling her “the daughter of the British king from Colchester, whose name was Coel.”</w:t>
      </w:r>
      <w:r w:rsidRPr="003E1DA6">
        <w:rPr>
          <w:rStyle w:val="FootnoteReference"/>
          <w:lang w:eastAsia="ja-JP"/>
        </w:rPr>
        <w:footnoteReference w:id="192"/>
      </w:r>
      <w:r w:rsidRPr="003E1DA6">
        <w:rPr>
          <w:lang w:eastAsia="ja-JP"/>
        </w:rPr>
        <w:t xml:space="preserve"> The placement of Helena and Constantine in Henry’s </w:t>
      </w:r>
      <w:r w:rsidRPr="003E1DA6">
        <w:rPr>
          <w:i/>
          <w:lang w:eastAsia="ja-JP"/>
        </w:rPr>
        <w:t>Historia Anglorum</w:t>
      </w:r>
      <w:r w:rsidRPr="003E1DA6">
        <w:rPr>
          <w:lang w:eastAsia="ja-JP"/>
        </w:rPr>
        <w:t xml:space="preserve"> is also noteworthy: the passages directly follow Henry’s description of the martyrdom of Saint Alban, which occurred at approximately the same time as the beginning of Constantius’s political ascent.</w:t>
      </w:r>
      <w:r w:rsidRPr="003E1DA6">
        <w:rPr>
          <w:rStyle w:val="FootnoteReference"/>
          <w:lang w:eastAsia="ja-JP"/>
        </w:rPr>
        <w:footnoteReference w:id="193"/>
      </w:r>
    </w:p>
    <w:p w14:paraId="5439729D" w14:textId="59168413" w:rsidR="00592F98" w:rsidRPr="003E1DA6" w:rsidRDefault="00592F98" w:rsidP="00592F98">
      <w:pPr>
        <w:spacing w:line="480" w:lineRule="auto"/>
        <w:ind w:firstLine="720"/>
        <w:rPr>
          <w:lang w:eastAsia="ja-JP"/>
        </w:rPr>
      </w:pPr>
      <w:r w:rsidRPr="003E1DA6">
        <w:rPr>
          <w:lang w:eastAsia="ja-JP"/>
        </w:rPr>
        <w:t xml:space="preserve">Alban, a citizen of Verulamium (later St Alban’s) in Britain, was a victim of Diocletian’s persecution of Christians </w:t>
      </w:r>
      <w:r w:rsidRPr="003E1DA6">
        <w:rPr>
          <w:i/>
          <w:lang w:eastAsia="ja-JP"/>
        </w:rPr>
        <w:t>c</w:t>
      </w:r>
      <w:r w:rsidRPr="003E1DA6">
        <w:rPr>
          <w:lang w:eastAsia="ja-JP"/>
        </w:rPr>
        <w:t xml:space="preserve">. 303, and the monastic community at St Alban’s Abbey actively promoted his cult during Henry II’s reign. Pope Adrian IV (Nicholas Breakspear, r. 1154-9), the only English pope, recognized the institution </w:t>
      </w:r>
      <w:r w:rsidRPr="003E1DA6">
        <w:t>as “the premier abbey of England</w:t>
      </w:r>
      <w:r w:rsidRPr="003E1DA6">
        <w:rPr>
          <w:lang w:eastAsia="ja-JP"/>
        </w:rPr>
        <w:t xml:space="preserve">,” while the remains of Alban’s companions were discovered in nearby </w:t>
      </w:r>
      <w:r w:rsidRPr="003E1DA6">
        <w:rPr>
          <w:lang w:eastAsia="ja-JP"/>
        </w:rPr>
        <w:lastRenderedPageBreak/>
        <w:t>Redbourn in 1178 and translated to St Alban’s.</w:t>
      </w:r>
      <w:r w:rsidRPr="003E1DA6">
        <w:rPr>
          <w:rStyle w:val="FootnoteReference"/>
          <w:lang w:eastAsia="ja-JP"/>
        </w:rPr>
        <w:footnoteReference w:id="194"/>
      </w:r>
      <w:r w:rsidRPr="003E1DA6">
        <w:rPr>
          <w:lang w:eastAsia="ja-JP"/>
        </w:rPr>
        <w:t xml:space="preserve"> Henry of Huntingdon therefore juxtaposed the story of England’s first martyr with his history of the deeds of a Christianized Helena and her son Constantine, reinforcing in the process their historical connections to Britain.</w:t>
      </w:r>
    </w:p>
    <w:p w14:paraId="3AEEE5D9" w14:textId="77777777" w:rsidR="00592F98" w:rsidRPr="003E1DA6" w:rsidRDefault="00592F98" w:rsidP="00592F98">
      <w:pPr>
        <w:spacing w:line="480" w:lineRule="auto"/>
        <w:ind w:firstLine="720"/>
        <w:rPr>
          <w:lang w:eastAsia="ja-JP"/>
        </w:rPr>
      </w:pPr>
      <w:r w:rsidRPr="003E1DA6">
        <w:rPr>
          <w:lang w:eastAsia="ja-JP"/>
        </w:rPr>
        <w:t>Henry of Huntingdon called Constantine “the flower of Britain” (</w:t>
      </w:r>
      <w:r w:rsidRPr="003E1DA6">
        <w:rPr>
          <w:i/>
          <w:lang w:eastAsia="ja-JP"/>
        </w:rPr>
        <w:t>flos Brittannie</w:t>
      </w:r>
      <w:r w:rsidRPr="003E1DA6">
        <w:rPr>
          <w:lang w:eastAsia="ja-JP"/>
        </w:rPr>
        <w:t>) because he was “British by birth and by his native land: neither before him nor after did an equal come from Britain.”</w:t>
      </w:r>
      <w:r w:rsidRPr="003E1DA6">
        <w:rPr>
          <w:rStyle w:val="FootnoteReference"/>
          <w:lang w:eastAsia="ja-JP"/>
        </w:rPr>
        <w:footnoteReference w:id="195"/>
      </w:r>
      <w:r w:rsidRPr="003E1DA6">
        <w:rPr>
          <w:lang w:eastAsia="ja-JP"/>
        </w:rPr>
        <w:t xml:space="preserve"> He described Helena, “the noble alumna of Britain,” as a good British ruler who built fortified walls around London and Colchester. “But above all the other many things,” Henry added, “she restored Jerusalem, and having cleansed it of idols, she adorned numerous basilicas.”</w:t>
      </w:r>
      <w:r w:rsidRPr="003E1DA6">
        <w:rPr>
          <w:vertAlign w:val="superscript"/>
          <w:lang w:eastAsia="ja-JP"/>
        </w:rPr>
        <w:footnoteReference w:id="196"/>
      </w:r>
      <w:r w:rsidRPr="003E1DA6">
        <w:rPr>
          <w:lang w:eastAsia="ja-JP"/>
        </w:rPr>
        <w:t xml:space="preserve"> Helena, in Henry’s mind, had left a lasting imprint of herself upon the physical and spiritual landscape of both western and eastern kingdoms, and her contributions were still visible in Henry’s day. By referring to Helena as Britain’s ‘noble alumna’, moreover, Henry emphasized Britain’s (and, by extension, England’s) importance in establishing this legacy. </w:t>
      </w:r>
    </w:p>
    <w:p w14:paraId="79F4967C" w14:textId="77777777" w:rsidR="00592F98" w:rsidRPr="003E1DA6" w:rsidRDefault="00592F98" w:rsidP="00592F98">
      <w:pPr>
        <w:spacing w:line="480" w:lineRule="auto"/>
        <w:ind w:firstLine="720"/>
        <w:rPr>
          <w:lang w:eastAsia="ja-JP"/>
        </w:rPr>
      </w:pPr>
      <w:r w:rsidRPr="003E1DA6">
        <w:rPr>
          <w:lang w:eastAsia="ja-JP"/>
        </w:rPr>
        <w:lastRenderedPageBreak/>
        <w:t>As Antonina Harbus points out, Henry of Huntingdon did not mention Helena’s discovery of the True Cross, being more focused on his “nationalistic agenda.” Rather, Harbus suggests, “the sacred theme is divorced” from Henry’s portrayal of British kingship.</w:t>
      </w:r>
      <w:r w:rsidRPr="003E1DA6">
        <w:rPr>
          <w:rStyle w:val="FootnoteReference"/>
          <w:lang w:eastAsia="ja-JP"/>
        </w:rPr>
        <w:footnoteReference w:id="197"/>
      </w:r>
      <w:r w:rsidRPr="003E1DA6">
        <w:rPr>
          <w:lang w:eastAsia="ja-JP"/>
        </w:rPr>
        <w:t xml:space="preserve"> Susan Grace Larkin has pushed this point farther, arguing that the attempts by the twelfth-century Church to assert its authority over secular lords led authors of that period to downplay Helena’s religious life because it posed a threat to Church authority.</w:t>
      </w:r>
      <w:r w:rsidRPr="003E1DA6">
        <w:rPr>
          <w:rStyle w:val="FootnoteReference"/>
          <w:lang w:eastAsia="ja-JP"/>
        </w:rPr>
        <w:footnoteReference w:id="198"/>
      </w:r>
      <w:r w:rsidRPr="003E1DA6">
        <w:rPr>
          <w:lang w:eastAsia="ja-JP"/>
        </w:rPr>
        <w:t xml:space="preserve"> This argument is not wholly convincing. While it is true that the Anglo-Norman chroniclers did not go into great depth about Helena’s connection to the </w:t>
      </w:r>
      <w:r w:rsidRPr="003E1DA6">
        <w:rPr>
          <w:i/>
          <w:lang w:eastAsia="ja-JP"/>
        </w:rPr>
        <w:t>Inventio crucis</w:t>
      </w:r>
      <w:r w:rsidRPr="003E1DA6">
        <w:rPr>
          <w:lang w:eastAsia="ja-JP"/>
        </w:rPr>
        <w:t xml:space="preserve"> legend, we should not take this silence as evidence that people in twelfth-century England did not know or care about Helena’s spiritual accomplishments. Henry’s phrasing very clearly places Helena’s contributions to the fortification of Britain (the task of a good ruler) in partnership with her restoration of the holy sites in Jerusalem (the task of a good Christian). Henry of Huntingdon’s emphasis on Helena’s British origins does not completely sever her from her religious reputation; rather, it compliments it. Helena was, for Henry, the very model of a good (English) ruler, contributing to the welfare and continuance of both the nation and Christianity.</w:t>
      </w:r>
    </w:p>
    <w:p w14:paraId="373E1F63" w14:textId="77777777" w:rsidR="00592F98" w:rsidRPr="003E1DA6" w:rsidRDefault="00592F98" w:rsidP="00592F98">
      <w:pPr>
        <w:spacing w:line="480" w:lineRule="auto"/>
        <w:ind w:firstLine="720"/>
        <w:rPr>
          <w:lang w:eastAsia="ja-JP"/>
        </w:rPr>
      </w:pPr>
      <w:r w:rsidRPr="003E1DA6">
        <w:rPr>
          <w:lang w:eastAsia="ja-JP"/>
        </w:rPr>
        <w:t xml:space="preserve">Geoffrey of Monmouth (d. 1154/5), in turn, integrated Helena’s legend into the larger narrative of British history, while also setting her up as the epitome of noble feminine accomplishment. Helena’s beauty, he wrote, ‘surpassed the girls of the land, nor could another be found anywhere who might be judged more skilled than her in musical </w:t>
      </w:r>
      <w:r w:rsidRPr="003E1DA6">
        <w:rPr>
          <w:lang w:eastAsia="ja-JP"/>
        </w:rPr>
        <w:lastRenderedPageBreak/>
        <w:t>instruments or in the liberal arts’.</w:t>
      </w:r>
      <w:r w:rsidRPr="003E1DA6">
        <w:rPr>
          <w:rStyle w:val="FootnoteReference"/>
          <w:lang w:eastAsia="ja-JP"/>
        </w:rPr>
        <w:footnoteReference w:id="199"/>
      </w:r>
      <w:r w:rsidRPr="003E1DA6">
        <w:rPr>
          <w:lang w:eastAsia="ja-JP"/>
        </w:rPr>
        <w:t xml:space="preserve"> Geoffrey likely sought to create parallels between Helena and Henry II’s mother, Matilda (1102–1167). </w:t>
      </w:r>
      <w:r w:rsidRPr="003E1DA6">
        <w:t>Fiona Tolhurst has suggested that Geoffrey was here presenting Helena as a feminine figure who, like Matilda, had been trained to govern the kingdom.</w:t>
      </w:r>
      <w:r w:rsidRPr="003E1DA6">
        <w:rPr>
          <w:rStyle w:val="FootnoteReference"/>
          <w:lang w:eastAsia="ja-JP"/>
        </w:rPr>
        <w:footnoteReference w:id="200"/>
      </w:r>
      <w:r w:rsidRPr="003E1DA6">
        <w:t xml:space="preserve"> </w:t>
      </w:r>
      <w:r w:rsidRPr="003E1DA6">
        <w:rPr>
          <w:lang w:eastAsia="ja-JP"/>
        </w:rPr>
        <w:t>Both women, moreover, were rightful heirs to the throne of England, but neither was able to rule in her own right—Constantius was crowned in Helena’s place, while Stephen ruled England instead of Matilda.</w:t>
      </w:r>
      <w:r w:rsidRPr="003E1DA6">
        <w:rPr>
          <w:rStyle w:val="FootnoteReference"/>
          <w:lang w:eastAsia="ja-JP"/>
        </w:rPr>
        <w:footnoteReference w:id="201"/>
      </w:r>
    </w:p>
    <w:p w14:paraId="6546FB0B" w14:textId="77777777" w:rsidR="00592F98" w:rsidRPr="003E1DA6" w:rsidRDefault="00592F98" w:rsidP="00592F98">
      <w:pPr>
        <w:spacing w:line="480" w:lineRule="auto"/>
        <w:ind w:firstLine="720"/>
      </w:pPr>
      <w:r w:rsidRPr="003E1DA6">
        <w:rPr>
          <w:lang w:eastAsia="ja-JP"/>
        </w:rPr>
        <w:t>Like Matilda, who held the title of Holy Roman empress, Helena also served as the conduit through whom Britain’s future Roman rulers could make their claims upon the kingdom.</w:t>
      </w:r>
      <w:r w:rsidRPr="003E1DA6">
        <w:rPr>
          <w:rStyle w:val="FootnoteReference"/>
          <w:lang w:eastAsia="ja-JP"/>
        </w:rPr>
        <w:footnoteReference w:id="202"/>
      </w:r>
      <w:r w:rsidRPr="003E1DA6">
        <w:t xml:space="preserve"> </w:t>
      </w:r>
      <w:r w:rsidRPr="003E1DA6">
        <w:rPr>
          <w:lang w:eastAsia="ja-JP"/>
        </w:rPr>
        <w:t>According to Geoffrey, for example, Helena’s three uncles, Loelinus, Trahern, and Marius, accompanied Constantine to Rome, where, after obtaining “absolute rule over the whole world,” Constantine promoted them to the rank of senator.</w:t>
      </w:r>
      <w:r w:rsidRPr="003E1DA6">
        <w:rPr>
          <w:rStyle w:val="FootnoteReference"/>
          <w:lang w:eastAsia="ja-JP"/>
        </w:rPr>
        <w:footnoteReference w:id="203"/>
      </w:r>
      <w:r w:rsidRPr="003E1DA6">
        <w:rPr>
          <w:lang w:eastAsia="ja-JP"/>
        </w:rPr>
        <w:t xml:space="preserve"> In the following years, Britain was torn by war between Octavius, duke of the Gewissei, and Trahern’s Roman armies. Octavius at last triumphed, but, having only one daughter, was </w:t>
      </w:r>
      <w:r w:rsidRPr="003E1DA6">
        <w:rPr>
          <w:lang w:eastAsia="ja-JP"/>
        </w:rPr>
        <w:lastRenderedPageBreak/>
        <w:t>faced with a question of royal succession. The man he ultimately selected to marry his daughter was Helena’s cousin, Maximianus. An Angevin-era list of the kings of Britain and England up through John lists him as “Maximus son of Leoninus the uncle of Helena.”</w:t>
      </w:r>
      <w:r w:rsidRPr="003E1DA6">
        <w:rPr>
          <w:rStyle w:val="FootnoteReference"/>
          <w:lang w:eastAsia="ja-JP"/>
        </w:rPr>
        <w:footnoteReference w:id="204"/>
      </w:r>
      <w:r w:rsidRPr="003E1DA6">
        <w:rPr>
          <w:lang w:eastAsia="ja-JP"/>
        </w:rPr>
        <w:t xml:space="preserve"> Indeed, Geoffrey stresses that Octavius and his advisors chose Maximianus to rule precisely because he could claim Britain through both his imperial connections and his British descent from Helena’s family.</w:t>
      </w:r>
      <w:r w:rsidRPr="003E1DA6">
        <w:rPr>
          <w:rStyle w:val="FootnoteReference"/>
          <w:lang w:eastAsia="ja-JP"/>
        </w:rPr>
        <w:footnoteReference w:id="205"/>
      </w:r>
      <w:r w:rsidRPr="003E1DA6">
        <w:rPr>
          <w:lang w:eastAsia="ja-JP"/>
        </w:rPr>
        <w:t xml:space="preserve"> In Geoffrey of Monmouth’s version of the legend, therefore, Helena’s importance lay not so much in her own deeds, but rather in her role as unifier of Roman imperial and British royal power. She reprised this role later in the </w:t>
      </w:r>
      <w:r w:rsidRPr="003E1DA6">
        <w:rPr>
          <w:i/>
          <w:lang w:eastAsia="ja-JP"/>
        </w:rPr>
        <w:t>Historia Regum Britanniae</w:t>
      </w:r>
      <w:r w:rsidRPr="003E1DA6">
        <w:rPr>
          <w:lang w:eastAsia="ja-JP"/>
        </w:rPr>
        <w:t>, when Geoffrey turned her into an ancestor of King Arthur—a topic I shall discuss in the following chapter.</w:t>
      </w:r>
    </w:p>
    <w:p w14:paraId="6F19CC48" w14:textId="77777777" w:rsidR="00592F98" w:rsidRPr="003E1DA6" w:rsidRDefault="00592F98" w:rsidP="00592F98">
      <w:pPr>
        <w:spacing w:line="480" w:lineRule="auto"/>
        <w:rPr>
          <w:lang w:eastAsia="ja-JP"/>
        </w:rPr>
      </w:pPr>
    </w:p>
    <w:p w14:paraId="4BBEC697" w14:textId="77777777" w:rsidR="00592F98" w:rsidRPr="003E1DA6" w:rsidRDefault="00592F98" w:rsidP="00592F98">
      <w:pPr>
        <w:spacing w:line="480" w:lineRule="auto"/>
        <w:rPr>
          <w:b/>
          <w:lang w:eastAsia="ja-JP"/>
        </w:rPr>
      </w:pPr>
      <w:r w:rsidRPr="003E1DA6">
        <w:rPr>
          <w:b/>
          <w:lang w:eastAsia="ja-JP"/>
        </w:rPr>
        <w:t xml:space="preserve">Helena of Britain in the </w:t>
      </w:r>
      <w:r w:rsidRPr="003E1DA6">
        <w:rPr>
          <w:b/>
          <w:i/>
          <w:lang w:eastAsia="ja-JP"/>
        </w:rPr>
        <w:t>Roman de Brut</w:t>
      </w:r>
    </w:p>
    <w:p w14:paraId="70D56000" w14:textId="77777777" w:rsidR="00592F98" w:rsidRPr="003E1DA6" w:rsidRDefault="00592F98" w:rsidP="00592F98">
      <w:pPr>
        <w:spacing w:line="480" w:lineRule="auto"/>
        <w:ind w:firstLine="720"/>
      </w:pPr>
      <w:r w:rsidRPr="003E1DA6">
        <w:rPr>
          <w:lang w:eastAsia="ja-JP"/>
        </w:rPr>
        <w:t>Not long after Henry II inherited the English throne in 1154, the Jersey poet and historian Wace (</w:t>
      </w:r>
      <w:r w:rsidRPr="003E1DA6">
        <w:rPr>
          <w:i/>
        </w:rPr>
        <w:t>c</w:t>
      </w:r>
      <w:r w:rsidRPr="003E1DA6">
        <w:t>. 1100/10–1174</w:t>
      </w:r>
      <w:r w:rsidRPr="003E1DA6">
        <w:rPr>
          <w:rStyle w:val="mult"/>
        </w:rPr>
        <w:t>/</w:t>
      </w:r>
      <w:r w:rsidRPr="003E1DA6">
        <w:t xml:space="preserve">83) completed a translation of Geoffrey of Monmouth’s history from Latin into Anglo-Norman. Wace’s </w:t>
      </w:r>
      <w:r w:rsidRPr="003E1DA6">
        <w:rPr>
          <w:i/>
        </w:rPr>
        <w:t>Roman de Brut</w:t>
      </w:r>
      <w:r w:rsidRPr="003E1DA6">
        <w:t>, written in 1155, drew primarily from Geoffrey’s text, although Wace also incorporated other oral and written traditions into the narrative.</w:t>
      </w:r>
      <w:r w:rsidRPr="003E1DA6">
        <w:rPr>
          <w:rStyle w:val="FootnoteReference"/>
        </w:rPr>
        <w:footnoteReference w:id="206"/>
      </w:r>
      <w:r w:rsidRPr="003E1DA6">
        <w:t xml:space="preserve"> Wace was known at Henry’s court: the king commissioned him to write the first vernacular history of the Norman rulers (the </w:t>
      </w:r>
      <w:r w:rsidRPr="003E1DA6">
        <w:rPr>
          <w:i/>
        </w:rPr>
        <w:t>Roman de Rou</w:t>
      </w:r>
      <w:r w:rsidRPr="003E1DA6">
        <w:t xml:space="preserve">) in 1160 and granted him a prebend in Rouen </w:t>
      </w:r>
      <w:r w:rsidRPr="003E1DA6">
        <w:rPr>
          <w:i/>
        </w:rPr>
        <w:t>c</w:t>
      </w:r>
      <w:r w:rsidRPr="003E1DA6">
        <w:t xml:space="preserve">. 1165–1169, although the poet fell out of favor a </w:t>
      </w:r>
      <w:r w:rsidRPr="003E1DA6">
        <w:lastRenderedPageBreak/>
        <w:t>few years later.</w:t>
      </w:r>
      <w:r w:rsidRPr="003E1DA6">
        <w:rPr>
          <w:rStyle w:val="FootnoteReference"/>
        </w:rPr>
        <w:footnoteReference w:id="207"/>
      </w:r>
      <w:r w:rsidRPr="003E1DA6">
        <w:t xml:space="preserve"> The </w:t>
      </w:r>
      <w:r w:rsidRPr="003E1DA6">
        <w:rPr>
          <w:i/>
        </w:rPr>
        <w:t>Roman de Brut</w:t>
      </w:r>
      <w:r w:rsidRPr="003E1DA6">
        <w:t xml:space="preserve"> shows Wace’s early response to the rise of Angevin dynastic power in England.</w:t>
      </w:r>
    </w:p>
    <w:p w14:paraId="44D0D556" w14:textId="77777777" w:rsidR="00592F98" w:rsidRPr="003E1DA6" w:rsidRDefault="00592F98" w:rsidP="00592F98">
      <w:pPr>
        <w:spacing w:line="480" w:lineRule="auto"/>
        <w:ind w:firstLine="720"/>
        <w:rPr>
          <w:lang w:eastAsia="ja-JP"/>
        </w:rPr>
      </w:pPr>
      <w:r w:rsidRPr="003E1DA6">
        <w:rPr>
          <w:lang w:eastAsia="ja-JP"/>
        </w:rPr>
        <w:t>Following Geoffrey, Wace’s portrayal of Helena centered around her identity as the sole heir of her father Coel, whom the poet called the king of England (</w:t>
      </w:r>
      <w:r w:rsidRPr="003E1DA6">
        <w:rPr>
          <w:i/>
          <w:lang w:eastAsia="ja-JP"/>
        </w:rPr>
        <w:t>Engleterre</w:t>
      </w:r>
      <w:r w:rsidRPr="003E1DA6">
        <w:rPr>
          <w:lang w:eastAsia="ja-JP"/>
        </w:rPr>
        <w:t>).</w:t>
      </w:r>
      <w:r w:rsidRPr="003E1DA6">
        <w:rPr>
          <w:rStyle w:val="FootnoteReference"/>
          <w:lang w:eastAsia="ja-JP"/>
        </w:rPr>
        <w:footnoteReference w:id="208"/>
      </w:r>
      <w:r w:rsidRPr="003E1DA6">
        <w:rPr>
          <w:lang w:eastAsia="ja-JP"/>
        </w:rPr>
        <w:t xml:space="preserve"> </w:t>
      </w:r>
      <w:r w:rsidRPr="003E1DA6">
        <w:t xml:space="preserve">Wace drew parallels between Helena and Matilda, and by extension between Constantine and Henry II. </w:t>
      </w:r>
      <w:r w:rsidRPr="003E1DA6">
        <w:rPr>
          <w:lang w:eastAsia="ja-JP"/>
        </w:rPr>
        <w:t>Matilda, as the sole heir of Henry I, provided Henry II with his claim to the English crown.</w:t>
      </w:r>
      <w:r w:rsidRPr="003E1DA6">
        <w:rPr>
          <w:rStyle w:val="FootnoteReference"/>
          <w:lang w:eastAsia="ja-JP"/>
        </w:rPr>
        <w:footnoteReference w:id="209"/>
      </w:r>
      <w:r w:rsidRPr="003E1DA6">
        <w:rPr>
          <w:lang w:eastAsia="ja-JP"/>
        </w:rPr>
        <w:t xml:space="preserve"> Indeed, Matilda regularly broadcast her right to rule through the use of the title “Matildis imperatrix Henrici regis filia” (Empress Matilda, daughter of King Henry [I]), while her son regularly referred to himself as Henry fitzEmpress.</w:t>
      </w:r>
      <w:r w:rsidRPr="003E1DA6">
        <w:rPr>
          <w:rStyle w:val="FootnoteReference"/>
          <w:lang w:eastAsia="ja-JP"/>
        </w:rPr>
        <w:footnoteReference w:id="210"/>
      </w:r>
      <w:r w:rsidRPr="003E1DA6">
        <w:rPr>
          <w:lang w:eastAsia="ja-JP"/>
        </w:rPr>
        <w:t xml:space="preserve"> Constantine’s right to rule Britain similarly derived from his mother, who also bore the title of Empress (Augusta). The question of legitimate rule was integral for Henry II, who devoted great amounts of energy to establishing both the legality and the stability of his new dynasty.</w:t>
      </w:r>
      <w:r w:rsidRPr="003E1DA6">
        <w:rPr>
          <w:rStyle w:val="FootnoteReference"/>
          <w:lang w:eastAsia="ja-JP"/>
        </w:rPr>
        <w:footnoteReference w:id="211"/>
      </w:r>
      <w:r w:rsidRPr="003E1DA6">
        <w:rPr>
          <w:lang w:eastAsia="ja-JP"/>
        </w:rPr>
        <w:t xml:space="preserve"> Wace therefore presented Constantine as the just and rightfully elected ruler of Britain. After his ‘barons’ (‘barnage’) and ‘knights’ (‘chevaliers’) proclaimed him king (i.e. emperor), Wace explained, Constantine ruled wisely, upholding justice </w:t>
      </w:r>
      <w:r w:rsidRPr="003E1DA6">
        <w:rPr>
          <w:lang w:eastAsia="ja-JP"/>
        </w:rPr>
        <w:lastRenderedPageBreak/>
        <w:t>throughout his lands.</w:t>
      </w:r>
      <w:r w:rsidRPr="003E1DA6">
        <w:rPr>
          <w:rStyle w:val="FootnoteReference"/>
          <w:lang w:eastAsia="ja-JP"/>
        </w:rPr>
        <w:footnoteReference w:id="212"/>
      </w:r>
      <w:r w:rsidRPr="003E1DA6">
        <w:rPr>
          <w:lang w:eastAsia="ja-JP"/>
        </w:rPr>
        <w:t xml:space="preserve"> Constantine thus became the model of legitimate succession, through the female line, to the British/English throne.</w:t>
      </w:r>
    </w:p>
    <w:p w14:paraId="2E4E60AE" w14:textId="77777777" w:rsidR="002B2CDF" w:rsidRPr="003E1DA6" w:rsidRDefault="00592F98" w:rsidP="00592F98">
      <w:pPr>
        <w:spacing w:line="480" w:lineRule="auto"/>
        <w:ind w:firstLine="720"/>
        <w:rPr>
          <w:lang w:eastAsia="ja-JP"/>
        </w:rPr>
      </w:pPr>
      <w:r w:rsidRPr="003E1DA6">
        <w:rPr>
          <w:lang w:eastAsia="ja-JP"/>
        </w:rPr>
        <w:t xml:space="preserve">Wace’s Helena also functioned as a mirror for Henry’s queen, Eleanor of Aquitaine. </w:t>
      </w:r>
      <w:r w:rsidRPr="003E1DA6">
        <w:t>According to Layamon,</w:t>
      </w:r>
      <w:r w:rsidRPr="003E1DA6">
        <w:rPr>
          <w:lang w:eastAsia="ja-JP"/>
        </w:rPr>
        <w:t xml:space="preserve"> an English monk who some fifty years later translated Wace’s </w:t>
      </w:r>
      <w:r w:rsidRPr="003E1DA6">
        <w:rPr>
          <w:i/>
          <w:lang w:eastAsia="ja-JP"/>
        </w:rPr>
        <w:t>Roman de Brut</w:t>
      </w:r>
      <w:r w:rsidRPr="003E1DA6">
        <w:rPr>
          <w:lang w:eastAsia="ja-JP"/>
        </w:rPr>
        <w:t xml:space="preserve"> into early Middle English</w:t>
      </w:r>
      <w:r w:rsidRPr="003E1DA6">
        <w:t xml:space="preserve">, Wace dedicated his </w:t>
      </w:r>
      <w:r w:rsidRPr="003E1DA6">
        <w:rPr>
          <w:i/>
        </w:rPr>
        <w:t>Roman de Brut</w:t>
      </w:r>
      <w:r w:rsidRPr="003E1DA6">
        <w:t xml:space="preserve"> to ‘Eleanor, who was Henry the high king’s queen’.</w:t>
      </w:r>
      <w:r w:rsidRPr="003E1DA6">
        <w:rPr>
          <w:rStyle w:val="FootnoteReference"/>
        </w:rPr>
        <w:footnoteReference w:id="213"/>
      </w:r>
      <w:r w:rsidRPr="003E1DA6">
        <w:t xml:space="preserve"> There is no reason to disbelieve that Eleanor, a famous patron of the arts, at least would have been familiar with the poem. </w:t>
      </w:r>
      <w:r w:rsidRPr="003E1DA6">
        <w:rPr>
          <w:lang w:eastAsia="ja-JP"/>
        </w:rPr>
        <w:t xml:space="preserve">Helena’s name, generally rendered in Old French as Heléne or Eleine, was similar to the Provençal name </w:t>
      </w:r>
      <w:r w:rsidRPr="003E1DA6">
        <w:rPr>
          <w:iCs/>
        </w:rPr>
        <w:t>Aliénor</w:t>
      </w:r>
      <w:r w:rsidRPr="003E1DA6">
        <w:rPr>
          <w:lang w:eastAsia="ja-JP"/>
        </w:rPr>
        <w:t xml:space="preserve">. </w:t>
      </w:r>
      <w:r w:rsidRPr="003E1DA6">
        <w:t xml:space="preserve">As Geoffrey of Monmouth had done, Wace emphasized Helena’s learning and other accomplishments. Like Eleanor, Helena was well lettered, wealthy, and </w:t>
      </w:r>
      <w:r w:rsidRPr="003E1DA6">
        <w:rPr>
          <w:lang w:eastAsia="ja-JP"/>
        </w:rPr>
        <w:t>esteemed for her beauty. Indeed, the poet suggested that Constantius was a lucky man for marrying Coel’s daughter, for no woman of that time was her equal in worthiness or intelligence.</w:t>
      </w:r>
      <w:r w:rsidRPr="003E1DA6">
        <w:rPr>
          <w:rStyle w:val="FootnoteReference"/>
          <w:lang w:eastAsia="ja-JP"/>
        </w:rPr>
        <w:footnoteReference w:id="214"/>
      </w:r>
      <w:r w:rsidRPr="003E1DA6">
        <w:t xml:space="preserve"> Moreover, </w:t>
      </w:r>
      <w:r w:rsidRPr="003E1DA6">
        <w:rPr>
          <w:lang w:eastAsia="ja-JP"/>
        </w:rPr>
        <w:t>just as Helena had supposedly inherited Britain from her father Coel, so had Eleanor inherited Aquitaine from her father, Duke William X. Eleanor had even been to Jerusalem for eleven months in 1148</w:t>
      </w:r>
      <w:r w:rsidRPr="003E1DA6">
        <w:t>–</w:t>
      </w:r>
      <w:r w:rsidRPr="003E1DA6">
        <w:rPr>
          <w:lang w:eastAsia="ja-JP"/>
        </w:rPr>
        <w:t>9, although the visit never granted her the same reputation for piety that Helena had achieved</w:t>
      </w:r>
      <w:r w:rsidR="002B2CDF" w:rsidRPr="003E1DA6">
        <w:rPr>
          <w:lang w:eastAsia="ja-JP"/>
        </w:rPr>
        <w:t>.</w:t>
      </w:r>
    </w:p>
    <w:p w14:paraId="1A952F78" w14:textId="0FDFBCA5" w:rsidR="00592F98" w:rsidRPr="003E1DA6" w:rsidRDefault="00592F98" w:rsidP="00592F98">
      <w:pPr>
        <w:spacing w:line="480" w:lineRule="auto"/>
        <w:ind w:firstLine="720"/>
        <w:rPr>
          <w:lang w:eastAsia="ja-JP"/>
        </w:rPr>
      </w:pPr>
      <w:r w:rsidRPr="003E1DA6">
        <w:rPr>
          <w:lang w:eastAsia="ja-JP"/>
        </w:rPr>
        <w:t xml:space="preserve">Eleanor and Henry II were married in 1152, and in February 1155—the same year that Wace completed the </w:t>
      </w:r>
      <w:r w:rsidRPr="003E1DA6">
        <w:rPr>
          <w:i/>
          <w:lang w:eastAsia="ja-JP"/>
        </w:rPr>
        <w:t>Roman de Brut</w:t>
      </w:r>
      <w:r w:rsidRPr="003E1DA6">
        <w:rPr>
          <w:lang w:eastAsia="ja-JP"/>
        </w:rPr>
        <w:t xml:space="preserve">—Eleanor gave birth to their son Henry, named after his father the king. It is tempting to think that Eleanor and Henry II would have recognized themselves in Wace’s descriptions of the heiress Helena’s marriage to the </w:t>
      </w:r>
      <w:r w:rsidRPr="003E1DA6">
        <w:rPr>
          <w:lang w:eastAsia="ja-JP"/>
        </w:rPr>
        <w:lastRenderedPageBreak/>
        <w:t>great warrior-emperor Constantius and the subsequent birth of their son Constantine. The similarities would likely not have been lost on contemporary readers.</w:t>
      </w:r>
    </w:p>
    <w:p w14:paraId="684ABF4C" w14:textId="77777777" w:rsidR="00592F98" w:rsidRPr="003E1DA6" w:rsidRDefault="00592F98" w:rsidP="00592F98">
      <w:pPr>
        <w:tabs>
          <w:tab w:val="left" w:pos="810"/>
        </w:tabs>
        <w:spacing w:line="480" w:lineRule="auto"/>
        <w:rPr>
          <w:lang w:eastAsia="ja-JP"/>
        </w:rPr>
      </w:pPr>
      <w:r w:rsidRPr="003E1DA6">
        <w:rPr>
          <w:lang w:eastAsia="ja-JP"/>
        </w:rPr>
        <w:tab/>
        <w:t xml:space="preserve">Wace’s </w:t>
      </w:r>
      <w:r w:rsidRPr="003E1DA6">
        <w:rPr>
          <w:i/>
          <w:lang w:eastAsia="ja-JP"/>
        </w:rPr>
        <w:t>Roman de Brut</w:t>
      </w:r>
      <w:r w:rsidRPr="003E1DA6">
        <w:rPr>
          <w:lang w:eastAsia="ja-JP"/>
        </w:rPr>
        <w:t xml:space="preserve"> reflects the Angevins’ reception of the Helena legend in the first years of their dynasty. Coupled with the many Angevin copies of Geoffrey of Monmouth’s popular history, the </w:t>
      </w:r>
      <w:r w:rsidRPr="003E1DA6">
        <w:rPr>
          <w:i/>
          <w:lang w:eastAsia="ja-JP"/>
        </w:rPr>
        <w:t>Roman de Brut</w:t>
      </w:r>
      <w:r w:rsidRPr="003E1DA6">
        <w:rPr>
          <w:lang w:eastAsia="ja-JP"/>
        </w:rPr>
        <w:t xml:space="preserve"> serves as a reminder that the Angevin rulers and members of their court took an active interest in patronizing histories about Roman Britain and its rulers. Helena and Constantine were among the most prominent and celebrated figures in these histories. Importantly, where Geoffrey of Monmouth and Henry of Huntingdon had left Helena’s discovery of the True Cross out of their histories, Wace restored it. As Fiona Tolhurst has observed, Wace gives Helena “a place in Christian history that she does not possess” in Geoffrey of Monmouth’s text.</w:t>
      </w:r>
      <w:r w:rsidRPr="003E1DA6">
        <w:rPr>
          <w:rStyle w:val="FootnoteReference"/>
          <w:lang w:eastAsia="ja-JP"/>
        </w:rPr>
        <w:footnoteReference w:id="215"/>
      </w:r>
      <w:r w:rsidRPr="003E1DA6">
        <w:rPr>
          <w:lang w:eastAsia="ja-JP"/>
        </w:rPr>
        <w:t xml:space="preserve"> After Constantine became emperor, Wace wrote, his ‘good mother, Helena, traveled to Jerusalem’.</w:t>
      </w:r>
      <w:r w:rsidRPr="003E1DA6">
        <w:rPr>
          <w:rStyle w:val="FootnoteReference"/>
          <w:lang w:eastAsia="ja-JP"/>
        </w:rPr>
        <w:footnoteReference w:id="216"/>
      </w:r>
      <w:r w:rsidRPr="003E1DA6">
        <w:rPr>
          <w:lang w:eastAsia="ja-JP"/>
        </w:rPr>
        <w:t xml:space="preserve"> Wace focused on the Judas version of the story, describing how Helena had demanded that the Jews reveal to her the place where Christ had died. He noted how one of the Jews showed her the site, and concluded by stating simply that Helena thus found the Cross, ‘which had long been concealed’.</w:t>
      </w:r>
      <w:r w:rsidRPr="003E1DA6">
        <w:rPr>
          <w:rStyle w:val="FootnoteReference"/>
          <w:lang w:eastAsia="ja-JP"/>
        </w:rPr>
        <w:footnoteReference w:id="217"/>
      </w:r>
    </w:p>
    <w:p w14:paraId="1699A300" w14:textId="77777777" w:rsidR="00592F98" w:rsidRPr="003E1DA6" w:rsidRDefault="00592F98" w:rsidP="00592F98">
      <w:pPr>
        <w:spacing w:line="480" w:lineRule="auto"/>
        <w:rPr>
          <w:lang w:eastAsia="ja-JP"/>
        </w:rPr>
      </w:pPr>
    </w:p>
    <w:p w14:paraId="1F0EE90E" w14:textId="77777777" w:rsidR="00592F98" w:rsidRPr="003E1DA6" w:rsidRDefault="00592F98" w:rsidP="00592F98">
      <w:pPr>
        <w:spacing w:line="480" w:lineRule="auto"/>
        <w:rPr>
          <w:b/>
          <w:lang w:eastAsia="ja-JP"/>
        </w:rPr>
      </w:pPr>
      <w:r w:rsidRPr="003E1DA6">
        <w:rPr>
          <w:b/>
          <w:lang w:eastAsia="ja-JP"/>
        </w:rPr>
        <w:t>Relics of the True Cross</w:t>
      </w:r>
    </w:p>
    <w:p w14:paraId="1A0F7E74" w14:textId="77777777" w:rsidR="00592F98" w:rsidRPr="003E1DA6" w:rsidRDefault="00592F98" w:rsidP="00592F98">
      <w:pPr>
        <w:spacing w:line="480" w:lineRule="auto"/>
        <w:ind w:firstLine="720"/>
        <w:rPr>
          <w:lang w:eastAsia="ja-JP"/>
        </w:rPr>
      </w:pPr>
      <w:r w:rsidRPr="003E1DA6">
        <w:rPr>
          <w:lang w:eastAsia="ja-JP"/>
        </w:rPr>
        <w:t xml:space="preserve">On the whole, Wace and the other Anglo-Norman historians showed only a limited interest in Helena and Constantine’s activities in the Holy Land. </w:t>
      </w:r>
      <w:r w:rsidRPr="003E1DA6">
        <w:rPr>
          <w:vanish/>
          <w:lang w:eastAsia="ja-JP"/>
        </w:rPr>
        <w:t>ateer</w:t>
      </w:r>
      <w:r w:rsidRPr="003E1DA6">
        <w:rPr>
          <w:vanish/>
          <w:lang w:eastAsia="ja-JP"/>
        </w:rPr>
        <w:cr/>
        <w:t>nry II came to the throne in 1154. efore, Helena'land and Rome.scent.e Gewisseilement between Roman imperial power and on</w:t>
      </w:r>
      <w:r w:rsidRPr="003E1DA6">
        <w:rPr>
          <w:lang w:eastAsia="ja-JP"/>
        </w:rPr>
        <w:t xml:space="preserve">Indeed, up </w:t>
      </w:r>
      <w:r w:rsidRPr="003E1DA6">
        <w:rPr>
          <w:lang w:eastAsia="ja-JP"/>
        </w:rPr>
        <w:lastRenderedPageBreak/>
        <w:t>through the middle of the twelfth century, England had played—to quote Christopher Tyerman—only a ‘minimal and peripheral’ role in the crusades, with the greatest English military success occurring at the capture of Lisbon in 1147, rather than in Jerusalem.</w:t>
      </w:r>
      <w:r w:rsidRPr="003E1DA6">
        <w:rPr>
          <w:rStyle w:val="FootnoteReference"/>
          <w:lang w:eastAsia="ja-JP"/>
        </w:rPr>
        <w:footnoteReference w:id="218"/>
      </w:r>
      <w:r w:rsidRPr="003E1DA6">
        <w:rPr>
          <w:lang w:eastAsia="ja-JP"/>
        </w:rPr>
        <w:t xml:space="preserve"> The growing popularity of the crusading movement meant that by the 1130s English authors were devoting more attention to affairs in the Holy Land, but Jerusalem still played a background role in English narratives about Helena and Constantine.</w:t>
      </w:r>
      <w:r w:rsidRPr="003E1DA6">
        <w:rPr>
          <w:rStyle w:val="FootnoteReference"/>
          <w:lang w:eastAsia="ja-JP"/>
        </w:rPr>
        <w:footnoteReference w:id="219"/>
      </w:r>
    </w:p>
    <w:p w14:paraId="0BB1A8BB" w14:textId="1F0C65BA" w:rsidR="00592F98" w:rsidRPr="003E1DA6" w:rsidRDefault="00592F98" w:rsidP="00E00AFA">
      <w:pPr>
        <w:spacing w:line="480" w:lineRule="auto"/>
        <w:ind w:firstLine="720"/>
      </w:pPr>
      <w:r w:rsidRPr="003E1DA6">
        <w:t>Contemporary events in the Holy Land, however, brought a new sense of relevance to legends about Helena’s and Constantine’s actions in Jerusalem. On July 4, 1187, Ayyubid Muslim forces soundly defeated the Christian army at the Horns of Hattin in the Latin kingdom of Jerusalem. Guy of Lusignan, king of Jerusalem (r. 1186–92), was taken captive, along with Reginald of Chatillon, William III of Montferrat, and Humphrey IV of Toron. The Muslim army also seized a fragment of the True Cross—famously discovered by the First Crusaders after their capture of Jerusalem but before the battle of Ascalon in 1099—from the Franks</w:t>
      </w:r>
      <w:r w:rsidR="008D52CC" w:rsidRPr="003E1DA6">
        <w:t xml:space="preserve"> (Figure 1</w:t>
      </w:r>
      <w:r w:rsidR="00CC5EAF">
        <w:rPr>
          <w:rStyle w:val="FootnoteReference"/>
        </w:rPr>
        <w:footnoteReference w:id="220"/>
      </w:r>
      <w:r w:rsidR="008D52CC" w:rsidRPr="003E1DA6">
        <w:t>)</w:t>
      </w:r>
      <w:r w:rsidRPr="003E1DA6">
        <w:t>.</w:t>
      </w:r>
      <w:r w:rsidRPr="003E1DA6">
        <w:rPr>
          <w:vertAlign w:val="superscript"/>
        </w:rPr>
        <w:footnoteReference w:id="221"/>
      </w:r>
      <w:r w:rsidRPr="003E1DA6">
        <w:t xml:space="preserve"> Saladin subsequently sent the Cross on to Damascus with the prisoners. Word of the defeat spread rapidly throughout Europe, ultimately spurring some—including Richard Plantagenet, count of Poitou and future king of England—to take crusader’s vows.</w:t>
      </w:r>
    </w:p>
    <w:p w14:paraId="39A2CB4D" w14:textId="77777777" w:rsidR="00592F98" w:rsidRPr="003E1DA6" w:rsidRDefault="00592F98" w:rsidP="00592F98">
      <w:pPr>
        <w:spacing w:line="480" w:lineRule="auto"/>
        <w:ind w:firstLine="720"/>
      </w:pPr>
      <w:r w:rsidRPr="003E1DA6">
        <w:t xml:space="preserve">The True Cross had been an important Christian relic since Helena’s legendary fourth-century discovery of it, but it had acquired particular importance after the crusader capture of Jerusalem in 1099, and had gradually replaced the Holy Sepulchre as the focal point of crusader devotion over the course of the twelfth century. Sylvia Schein points to the growing interest in Christocentric relics as part of “the broader twelfth-century spiritual interest in Christ’s humanity and the idea of </w:t>
      </w:r>
      <w:r w:rsidRPr="003E1DA6">
        <w:rPr>
          <w:i/>
        </w:rPr>
        <w:t>Imitatio Christi</w:t>
      </w:r>
      <w:r w:rsidRPr="003E1DA6">
        <w:t>.”</w:t>
      </w:r>
      <w:r w:rsidRPr="003E1DA6">
        <w:rPr>
          <w:rStyle w:val="FootnoteReference"/>
        </w:rPr>
        <w:footnoteReference w:id="222"/>
      </w:r>
      <w:r w:rsidRPr="003E1DA6">
        <w:t xml:space="preserve"> Islamic sources similarly understood the Cross’s importance. The Arab historian Ibn al-Athīr (1160–1233) wrote that the capture of the Cross represented one of the ‘greatest misfortunes’ suffered by the Frankish army, while the Persian scholar Imad al-Din (1125–1201) noted that ‘In their [the Christians’] eyes, its capture was more important than the loss of the </w:t>
      </w:r>
      <w:r w:rsidRPr="003E1DA6">
        <w:lastRenderedPageBreak/>
        <w:t>king [of Jerusalem]; it was the worst thing that happened to them on the field of battle’.</w:t>
      </w:r>
      <w:r w:rsidRPr="003E1DA6">
        <w:rPr>
          <w:rStyle w:val="FootnoteReference"/>
        </w:rPr>
        <w:footnoteReference w:id="223"/>
      </w:r>
      <w:r w:rsidRPr="003E1DA6">
        <w:t xml:space="preserve"> Word of this defeat spread rapidly throughout Christendom. From one end of Europe to the other, Christians lamented the loss of the True Cross, seeing it as representative of the larger threat hanging over Jerusalem and the Holy Land. The French chronicler Rigord claimed that the Cross’s capture caused children born that year to have fewer teeth; in Rome Pope Urban III reportedly died of shock upon hearing the news.</w:t>
      </w:r>
      <w:r w:rsidRPr="003E1DA6">
        <w:rPr>
          <w:rStyle w:val="FootnoteReference"/>
        </w:rPr>
        <w:footnoteReference w:id="224"/>
      </w:r>
    </w:p>
    <w:p w14:paraId="4E948121" w14:textId="2A6C1DA7" w:rsidR="00592F98" w:rsidRPr="003E1DA6" w:rsidRDefault="00592F98" w:rsidP="00E00AFA">
      <w:pPr>
        <w:spacing w:line="480" w:lineRule="auto"/>
        <w:ind w:firstLine="720"/>
      </w:pPr>
      <w:r w:rsidRPr="003E1DA6">
        <w:t>After the Muslims captured the True Cross at Hattin in 1187, a call went out across Christendom to rescue it and restore it to its rightful home in Jerusalem.</w:t>
      </w:r>
      <w:r w:rsidRPr="003E1DA6">
        <w:rPr>
          <w:rStyle w:val="FootnoteReference"/>
        </w:rPr>
        <w:footnoteReference w:id="225"/>
      </w:r>
      <w:r w:rsidRPr="003E1DA6">
        <w:t xml:space="preserve"> Christians could not suffer for the very wood sanctified by Christ’s dying body to now be defiled by its Muslim captors. While Christians everywhere longed to free the True Cross and Jerusalem, England’s Angevin rulers believed that the relic and the holy city were specifically part of their own family’s dynastic heritage. Henry II’s grandfather, Fulk V of Anjou, had visited the Holy Land in 1120 and in 1129, and he donated a fragment of the True Cross to the monastery of Saint-Laud in Angers. Henry later provided a new reliquary case for it.</w:t>
      </w:r>
      <w:r w:rsidRPr="003E1DA6">
        <w:rPr>
          <w:rStyle w:val="FootnoteReference"/>
        </w:rPr>
        <w:footnoteReference w:id="226"/>
      </w:r>
      <w:r w:rsidRPr="003E1DA6">
        <w:rPr>
          <w:lang w:eastAsia="ja-JP"/>
        </w:rPr>
        <w:t xml:space="preserve"> </w:t>
      </w:r>
      <w:r w:rsidRPr="003E1DA6">
        <w:t xml:space="preserve">This may very well have looked like a True Cross reliquary made </w:t>
      </w:r>
      <w:r w:rsidRPr="003E1DA6">
        <w:rPr>
          <w:i/>
        </w:rPr>
        <w:lastRenderedPageBreak/>
        <w:t>c</w:t>
      </w:r>
      <w:r w:rsidRPr="003E1DA6">
        <w:t>. 1180 in Limoges, a city that had been brought under Angevin control by Eleanor of Aquitaine’s marriage to Henry II</w:t>
      </w:r>
      <w:r w:rsidR="00AE57A1" w:rsidRPr="003E1DA6">
        <w:t xml:space="preserve"> (Figure 2)</w:t>
      </w:r>
      <w:r w:rsidRPr="003E1DA6">
        <w:t>.</w:t>
      </w:r>
      <w:r w:rsidRPr="003E1DA6">
        <w:rPr>
          <w:rStyle w:val="FootnoteReference"/>
        </w:rPr>
        <w:footnoteReference w:id="227"/>
      </w:r>
    </w:p>
    <w:p w14:paraId="322A9EDD" w14:textId="77777777" w:rsidR="00592F98" w:rsidRPr="003E1DA6" w:rsidRDefault="00592F98" w:rsidP="00592F98">
      <w:pPr>
        <w:spacing w:line="480" w:lineRule="auto"/>
        <w:ind w:firstLine="720"/>
      </w:pPr>
      <w:r w:rsidRPr="003E1DA6">
        <w:rPr>
          <w:lang w:eastAsia="ja-JP"/>
        </w:rPr>
        <w:t xml:space="preserve">On September 14, 1131—the Feast of the Exaltation of the Cross—Fulk was crowned King Fulk I of Jerusalem at the Church of the Holy Sepulchre, rebuilt on the site of Constantine’s original church. Before this, Jerusalem’s Frankish kings had been </w:t>
      </w:r>
      <w:r w:rsidRPr="003E1DA6">
        <w:rPr>
          <w:lang w:eastAsia="ja-JP"/>
        </w:rPr>
        <w:lastRenderedPageBreak/>
        <w:t>crowned on Christmas day in Bethlehem.</w:t>
      </w:r>
      <w:r w:rsidRPr="003E1DA6">
        <w:rPr>
          <w:rStyle w:val="FootnoteReference"/>
          <w:lang w:eastAsia="ja-JP"/>
        </w:rPr>
        <w:footnoteReference w:id="228"/>
      </w:r>
      <w:r w:rsidRPr="003E1DA6">
        <w:rPr>
          <w:lang w:eastAsia="ja-JP"/>
        </w:rPr>
        <w:t xml:space="preserve"> The coronation ceremony for Fulk and his second wife, Melisende, thus began a new tradition in the Holy Land, one that linked an Angevin ruler of Jerusalem to the True Cross and the Holy Sepulchre in both ritual and space.</w:t>
      </w:r>
      <w:r w:rsidRPr="003E1DA6">
        <w:rPr>
          <w:rStyle w:val="FootnoteReference"/>
          <w:lang w:eastAsia="ja-JP"/>
        </w:rPr>
        <w:footnoteReference w:id="229"/>
      </w:r>
      <w:r w:rsidRPr="003E1DA6">
        <w:rPr>
          <w:lang w:eastAsia="ja-JP"/>
        </w:rPr>
        <w:t xml:space="preserve"> Saladin’s capture of the Cross in 1187 and the fall of Jerusalem later that year, together with the subsequent Angevin participation in the Third Crusade, led to increased interest within England in the stories of Helena’s and Constantine’s activities in the Holy Land. </w:t>
      </w:r>
      <w:r w:rsidRPr="003E1DA6">
        <w:t>The Angevin kings had a stake in the fate of the relic—and, more broadly, the fate of Jerusalem—not just because they were Christians, but also because they believed, as Angevins and as Englishmen, that protecting the True Cross and the holy city was part of their royal prerogative inherited from Helena and Constantine as well as from Fulk.</w:t>
      </w:r>
    </w:p>
    <w:p w14:paraId="355AE75F" w14:textId="77777777" w:rsidR="00236D7D" w:rsidRDefault="00592F98" w:rsidP="00592F98">
      <w:pPr>
        <w:spacing w:line="480" w:lineRule="auto"/>
        <w:ind w:firstLine="720"/>
        <w:rPr>
          <w:lang w:eastAsia="ja-JP"/>
        </w:rPr>
      </w:pPr>
      <w:r w:rsidRPr="003E1DA6">
        <w:t xml:space="preserve">The English chronicler Roger of Howden dwelt on the Angevin kings’ relationship to Fulk V of Anjou in both his </w:t>
      </w:r>
      <w:r w:rsidRPr="003E1DA6">
        <w:rPr>
          <w:i/>
        </w:rPr>
        <w:t xml:space="preserve">Gesta Regis Henrici Secundi </w:t>
      </w:r>
      <w:r w:rsidRPr="003E1DA6">
        <w:t xml:space="preserve">and his </w:t>
      </w:r>
      <w:r w:rsidRPr="003E1DA6">
        <w:rPr>
          <w:i/>
        </w:rPr>
        <w:t>Chronica</w:t>
      </w:r>
      <w:r w:rsidRPr="003E1DA6">
        <w:t>. Roger described the arrival of Heraclius, the patriarch of Jerusalem, who came to England in 1185 to request military aid for the Holy Land from Henry II and his court. In his description of the patriarch’s plea, Roger inserted a reminder that England’s kings were directly related to the royal families of both England and Jerusalem.</w:t>
      </w:r>
      <w:r w:rsidRPr="003E1DA6">
        <w:rPr>
          <w:lang w:eastAsia="ja-JP"/>
        </w:rPr>
        <w:t xml:space="preserve"> Roger (or his scribe) mistakenly wrote that Fulk was the brother (rather than the father) of Geoffrey Plantagenet, thus collapsing two generations into one. Geoffrey, in turn, ‘begot Henry [II] king of England, from she who was the empress of Rome [Matilda], daughter of King Henry [I] the elder, son of William the Bastard, who subdued England and conquered </w:t>
      </w:r>
      <w:r w:rsidRPr="003E1DA6">
        <w:rPr>
          <w:lang w:eastAsia="ja-JP"/>
        </w:rPr>
        <w:lastRenderedPageBreak/>
        <w:t>it’.</w:t>
      </w:r>
      <w:r w:rsidRPr="003E1DA6">
        <w:rPr>
          <w:rStyle w:val="FootnoteReference"/>
          <w:lang w:eastAsia="ja-JP"/>
        </w:rPr>
        <w:footnoteReference w:id="230"/>
      </w:r>
      <w:r w:rsidRPr="003E1DA6">
        <w:rPr>
          <w:lang w:eastAsia="ja-JP"/>
        </w:rPr>
        <w:t xml:space="preserve"> Then, just in case his descriptions of these connections had not been clear enough, Roger began his next paragraph with a reference ‘to this Henry, the son of Matilda the empress, the son of Geoffrey the brother [</w:t>
      </w:r>
      <w:r w:rsidRPr="003E1DA6">
        <w:rPr>
          <w:i/>
          <w:lang w:eastAsia="ja-JP"/>
        </w:rPr>
        <w:t>sic</w:t>
      </w:r>
      <w:r w:rsidRPr="003E1DA6">
        <w:rPr>
          <w:lang w:eastAsia="ja-JP"/>
        </w:rPr>
        <w:t>] of Fulk the king of Jerusalem’.</w:t>
      </w:r>
      <w:r w:rsidRPr="003E1DA6">
        <w:rPr>
          <w:rStyle w:val="FootnoteReference"/>
          <w:lang w:eastAsia="ja-JP"/>
        </w:rPr>
        <w:footnoteReference w:id="231"/>
      </w:r>
    </w:p>
    <w:p w14:paraId="281D4FE4" w14:textId="7B6B0578" w:rsidR="00592F98" w:rsidRPr="003E1DA6" w:rsidRDefault="00592F98" w:rsidP="00592F98">
      <w:pPr>
        <w:spacing w:line="480" w:lineRule="auto"/>
        <w:ind w:firstLine="720"/>
        <w:rPr>
          <w:lang w:eastAsia="ja-JP"/>
        </w:rPr>
      </w:pPr>
      <w:r w:rsidRPr="003E1DA6">
        <w:rPr>
          <w:lang w:eastAsia="ja-JP"/>
        </w:rPr>
        <w:t xml:space="preserve">Roger’s account of Jerusalem’s patriarch beseeching England’s king for aid thus contained this repeated reminder that the Angevin royal family was heir (in theory, if not always in reality) to England and Rome through Henry I and his daughter Matilda, and to Jerusalem through the Angevin counts Geoffrey and Fulk. These statements neatly parallel the Angevin interest in Helena and Constantine, whose British legends helped to reinforce Angevin claims to the triad of England, Rome, and Jerusalem. It was no coincidence that Roger chose to insert this reminder of these familial connections into his narrative about Heraclius’s journey to seek the aid of a Western prince to come to Jerusalem’s aid. The overall effect was to present the current Angevin king (Henry II or his son, Richard I) as the true heir to, and future liberator of, Jerusalem. </w:t>
      </w:r>
    </w:p>
    <w:p w14:paraId="078E9BDF" w14:textId="77777777" w:rsidR="00592F98" w:rsidRPr="003E1DA6" w:rsidRDefault="00592F98" w:rsidP="00592F98">
      <w:pPr>
        <w:spacing w:line="480" w:lineRule="auto"/>
        <w:rPr>
          <w:lang w:eastAsia="ja-JP"/>
        </w:rPr>
      </w:pPr>
    </w:p>
    <w:p w14:paraId="04FE7CC7" w14:textId="77777777" w:rsidR="00592F98" w:rsidRPr="003E1DA6" w:rsidRDefault="00592F98" w:rsidP="00592F98">
      <w:pPr>
        <w:spacing w:line="480" w:lineRule="auto"/>
        <w:rPr>
          <w:b/>
          <w:lang w:eastAsia="ja-JP"/>
        </w:rPr>
      </w:pPr>
      <w:r w:rsidRPr="003E1DA6">
        <w:rPr>
          <w:b/>
          <w:lang w:eastAsia="ja-JP"/>
        </w:rPr>
        <w:t xml:space="preserve">Helena and Jerusalem in Layamon’s </w:t>
      </w:r>
      <w:r w:rsidRPr="003E1DA6">
        <w:rPr>
          <w:b/>
          <w:i/>
          <w:lang w:eastAsia="ja-JP"/>
        </w:rPr>
        <w:t>Brut</w:t>
      </w:r>
    </w:p>
    <w:p w14:paraId="32058BB3" w14:textId="77777777" w:rsidR="00592F98" w:rsidRPr="003E1DA6" w:rsidRDefault="00592F98" w:rsidP="00592F98">
      <w:pPr>
        <w:spacing w:line="480" w:lineRule="auto"/>
        <w:ind w:firstLine="720"/>
        <w:rPr>
          <w:lang w:eastAsia="ja-JP"/>
        </w:rPr>
      </w:pPr>
      <w:r w:rsidRPr="003E1DA6">
        <w:rPr>
          <w:lang w:eastAsia="ja-JP"/>
        </w:rPr>
        <w:t xml:space="preserve">Roger wrote in the early 1190s, simultaneous with the events of the Third Crusade. A decade or so after the crusade, a new group of English writers further sought to link Helena’s and Constantine’s British stories to their spiritual and physical accomplishments in Jerusalem. The monk Layamon, writing in Ernley (modern Arley Kings) near Worcester around the beginning of the thirteenth century, embellished upon </w:t>
      </w:r>
      <w:r w:rsidRPr="003E1DA6">
        <w:rPr>
          <w:lang w:eastAsia="ja-JP"/>
        </w:rPr>
        <w:lastRenderedPageBreak/>
        <w:t xml:space="preserve">Helena’s achievements in the Near East in his </w:t>
      </w:r>
      <w:r w:rsidRPr="003E1DA6">
        <w:rPr>
          <w:i/>
          <w:lang w:eastAsia="ja-JP"/>
        </w:rPr>
        <w:t>Brut</w:t>
      </w:r>
      <w:r w:rsidRPr="003E1DA6">
        <w:rPr>
          <w:lang w:eastAsia="ja-JP"/>
        </w:rPr>
        <w:t xml:space="preserve">, an early Middle English translation of Wace’s </w:t>
      </w:r>
      <w:r w:rsidRPr="003E1DA6">
        <w:rPr>
          <w:i/>
          <w:lang w:eastAsia="ja-JP"/>
        </w:rPr>
        <w:t>Roman de Brut</w:t>
      </w:r>
      <w:r w:rsidRPr="003E1DA6">
        <w:rPr>
          <w:lang w:eastAsia="ja-JP"/>
        </w:rPr>
        <w:t>.</w:t>
      </w:r>
      <w:r w:rsidRPr="003E1DA6">
        <w:rPr>
          <w:rStyle w:val="FootnoteReference"/>
          <w:lang w:eastAsia="ja-JP"/>
        </w:rPr>
        <w:footnoteReference w:id="232"/>
      </w:r>
      <w:r w:rsidRPr="003E1DA6">
        <w:rPr>
          <w:lang w:eastAsia="ja-JP"/>
        </w:rPr>
        <w:t xml:space="preserve"> Layamon’s </w:t>
      </w:r>
      <w:r w:rsidRPr="003E1DA6">
        <w:rPr>
          <w:i/>
          <w:lang w:eastAsia="ja-JP"/>
        </w:rPr>
        <w:t>Brut</w:t>
      </w:r>
      <w:r w:rsidRPr="003E1DA6">
        <w:rPr>
          <w:lang w:eastAsia="ja-JP"/>
        </w:rPr>
        <w:t xml:space="preserve"> was more than a simple translation, however. The poem had Wace’s </w:t>
      </w:r>
      <w:r w:rsidRPr="003E1DA6">
        <w:rPr>
          <w:i/>
          <w:lang w:eastAsia="ja-JP"/>
        </w:rPr>
        <w:t>Roman de Brut</w:t>
      </w:r>
      <w:r w:rsidRPr="003E1DA6">
        <w:rPr>
          <w:lang w:eastAsia="ja-JP"/>
        </w:rPr>
        <w:t xml:space="preserve"> as its core, but greatly expanded upon Wace’s text.</w:t>
      </w:r>
      <w:r w:rsidRPr="003E1DA6">
        <w:rPr>
          <w:rStyle w:val="FootnoteReference"/>
          <w:lang w:eastAsia="ja-JP"/>
        </w:rPr>
        <w:footnoteReference w:id="233"/>
      </w:r>
      <w:r w:rsidRPr="003E1DA6">
        <w:rPr>
          <w:lang w:eastAsia="ja-JP"/>
        </w:rPr>
        <w:t xml:space="preserve"> The author himself claimed that his sources were Wace’s book, along with “the English book that Saint Bede made” (probably the Old English translation of Bede’s </w:t>
      </w:r>
      <w:r w:rsidRPr="003E1DA6">
        <w:rPr>
          <w:i/>
          <w:lang w:eastAsia="ja-JP"/>
        </w:rPr>
        <w:t>Historia Ecclesiastica</w:t>
      </w:r>
      <w:r w:rsidRPr="003E1DA6">
        <w:rPr>
          <w:lang w:eastAsia="ja-JP"/>
        </w:rPr>
        <w:t>) and the works of saints “Albin” and “Austin.”</w:t>
      </w:r>
      <w:r w:rsidRPr="003E1DA6">
        <w:rPr>
          <w:rStyle w:val="FootnoteReference"/>
          <w:lang w:eastAsia="ja-JP"/>
        </w:rPr>
        <w:footnoteReference w:id="234"/>
      </w:r>
      <w:r w:rsidRPr="003E1DA6">
        <w:rPr>
          <w:lang w:eastAsia="ja-JP"/>
        </w:rPr>
        <w:t xml:space="preserve"> Françoise Le Saux has demonstrated that Layamon also drew on French and Welsh traditions, although his focus remained English.</w:t>
      </w:r>
      <w:r w:rsidRPr="003E1DA6">
        <w:rPr>
          <w:rStyle w:val="FootnoteReference"/>
          <w:lang w:eastAsia="ja-JP"/>
        </w:rPr>
        <w:footnoteReference w:id="235"/>
      </w:r>
      <w:r w:rsidRPr="003E1DA6">
        <w:rPr>
          <w:lang w:eastAsia="ja-JP"/>
        </w:rPr>
        <w:t xml:space="preserve"> Layamon’s </w:t>
      </w:r>
      <w:r w:rsidRPr="003E1DA6">
        <w:rPr>
          <w:i/>
          <w:lang w:eastAsia="ja-JP"/>
        </w:rPr>
        <w:t>Brut</w:t>
      </w:r>
      <w:r w:rsidRPr="003E1DA6">
        <w:rPr>
          <w:lang w:eastAsia="ja-JP"/>
        </w:rPr>
        <w:t xml:space="preserve"> is, moreover, “the earliest existing vernacular account of the British Helena legend.”</w:t>
      </w:r>
      <w:r w:rsidRPr="003E1DA6">
        <w:rPr>
          <w:rStyle w:val="FootnoteReference"/>
          <w:lang w:eastAsia="ja-JP"/>
        </w:rPr>
        <w:footnoteReference w:id="236"/>
      </w:r>
      <w:r w:rsidRPr="003E1DA6">
        <w:rPr>
          <w:lang w:eastAsia="ja-JP"/>
        </w:rPr>
        <w:t xml:space="preserve"> In the space of about fifty years, Helena’s history (and the British histories more broadly) had been translated from Geoffrey of Monmouth’s Latin into Wace’s Anglo-Norman, and then into Layamon’s English. As a result, the stories of Roman Britain were made accessible for an ever-increasing audience during the Angevin period.</w:t>
      </w:r>
    </w:p>
    <w:p w14:paraId="19CD2EB7" w14:textId="77777777" w:rsidR="00592F98" w:rsidRPr="003E1DA6" w:rsidRDefault="00592F98" w:rsidP="00592F98">
      <w:pPr>
        <w:spacing w:line="480" w:lineRule="auto"/>
        <w:ind w:firstLine="720"/>
        <w:rPr>
          <w:lang w:eastAsia="ja-JP"/>
        </w:rPr>
      </w:pPr>
      <w:r w:rsidRPr="003E1DA6">
        <w:rPr>
          <w:lang w:eastAsia="ja-JP"/>
        </w:rPr>
        <w:t xml:space="preserve">In Layamon’s rendition of British history, Helena’s relationship with Jerusalem became much more important than it had been in the </w:t>
      </w:r>
      <w:r w:rsidRPr="003E1DA6">
        <w:rPr>
          <w:i/>
          <w:lang w:eastAsia="ja-JP"/>
        </w:rPr>
        <w:t>Brut’s</w:t>
      </w:r>
      <w:r w:rsidRPr="003E1DA6">
        <w:rPr>
          <w:lang w:eastAsia="ja-JP"/>
        </w:rPr>
        <w:t xml:space="preserve"> sources. Indeed, Layamon repeatedly emphasized that Helena ruled both Britain (after Coel’s death) and Jerusalem. Where Geoffrey of Monmouth and Wace had introduced her simply as King Coel’s </w:t>
      </w:r>
      <w:r w:rsidRPr="003E1DA6">
        <w:rPr>
          <w:lang w:eastAsia="ja-JP"/>
        </w:rPr>
        <w:lastRenderedPageBreak/>
        <w:t>daughter, Layamon wrote, ‘The maid was called Helena; / subsequently she was queen / in the land of Jerusalem, / to the joy of the people’.</w:t>
      </w:r>
      <w:r w:rsidRPr="003E1DA6">
        <w:rPr>
          <w:rStyle w:val="FootnoteReference"/>
          <w:lang w:eastAsia="ja-JP"/>
        </w:rPr>
        <w:footnoteReference w:id="237"/>
      </w:r>
      <w:r w:rsidRPr="003E1DA6">
        <w:rPr>
          <w:lang w:eastAsia="ja-JP"/>
        </w:rPr>
        <w:t xml:space="preserve"> But Layamon reminded his audience that Helena also ‘was this land’s [i.e. Britain’s] queen… / she descended from Britons’.</w:t>
      </w:r>
      <w:r w:rsidRPr="003E1DA6">
        <w:rPr>
          <w:rStyle w:val="FootnoteReference"/>
          <w:lang w:eastAsia="ja-JP"/>
        </w:rPr>
        <w:footnoteReference w:id="238"/>
      </w:r>
      <w:r w:rsidRPr="003E1DA6">
        <w:rPr>
          <w:lang w:eastAsia="ja-JP"/>
        </w:rPr>
        <w:t xml:space="preserve"> When Layamon’s narrative reached Helena’s arrival in Jerusalem in 326, he praised her as ‘the lady Helena, / the holy queen’.</w:t>
      </w:r>
      <w:r w:rsidRPr="003E1DA6">
        <w:rPr>
          <w:rStyle w:val="FootnoteReference"/>
          <w:lang w:eastAsia="ja-JP"/>
        </w:rPr>
        <w:footnoteReference w:id="239"/>
      </w:r>
      <w:r w:rsidRPr="003E1DA6">
        <w:rPr>
          <w:lang w:eastAsia="ja-JP"/>
        </w:rPr>
        <w:t xml:space="preserve"> This statement served as a reminder to Layamon’s audience that Helena’s influence extended over both the secular and spiritual realms.</w:t>
      </w:r>
      <w:r w:rsidRPr="003E1DA6">
        <w:rPr>
          <w:rStyle w:val="FootnoteReference"/>
          <w:lang w:eastAsia="ja-JP"/>
        </w:rPr>
        <w:footnoteReference w:id="240"/>
      </w:r>
    </w:p>
    <w:p w14:paraId="6F85F067" w14:textId="77777777" w:rsidR="00592F98" w:rsidRPr="003E1DA6" w:rsidRDefault="00592F98" w:rsidP="00592F98">
      <w:pPr>
        <w:spacing w:line="480" w:lineRule="auto"/>
        <w:ind w:firstLine="720"/>
        <w:rPr>
          <w:lang w:eastAsia="ja-JP"/>
        </w:rPr>
      </w:pPr>
      <w:r w:rsidRPr="003E1DA6">
        <w:rPr>
          <w:lang w:eastAsia="ja-JP"/>
        </w:rPr>
        <w:t>Layamon then elaborated on Wace’s version of the Jerusalem story. He described how Helena sought the assistance of the Jews, asking their help to locate the Cross. In this version, rather than frightening the Jews with threats of prison, Helena simply offered them money, and they brought the Cross to her.</w:t>
      </w:r>
      <w:r w:rsidRPr="003E1DA6">
        <w:rPr>
          <w:rStyle w:val="FootnoteReference"/>
          <w:lang w:eastAsia="ja-JP"/>
        </w:rPr>
        <w:footnoteReference w:id="241"/>
      </w:r>
      <w:r w:rsidRPr="003E1DA6">
        <w:rPr>
          <w:lang w:eastAsia="ja-JP"/>
        </w:rPr>
        <w:t xml:space="preserve"> This version of the story reflects the stereotypes about greedy Jews that were developing in England (and in Europe more broadly) during the late twelfth and early thirteenth century—a topic that I will explore in greater depth in Chapter Five.</w:t>
      </w:r>
      <w:r w:rsidRPr="003E1DA6">
        <w:rPr>
          <w:rStyle w:val="FootnoteReference"/>
          <w:lang w:eastAsia="ja-JP"/>
        </w:rPr>
        <w:footnoteReference w:id="242"/>
      </w:r>
      <w:r w:rsidRPr="003E1DA6">
        <w:rPr>
          <w:lang w:eastAsia="ja-JP"/>
        </w:rPr>
        <w:t xml:space="preserve"> Helena, in Layamon’s retelling, took advantage of this greed in order to find the Cross. Then, Layamon wrote, she was glad, “as she never was before in her life,” and settled in Jerusalem, living near the Cross for </w:t>
      </w:r>
      <w:r w:rsidRPr="003E1DA6">
        <w:rPr>
          <w:lang w:eastAsia="ja-JP"/>
        </w:rPr>
        <w:lastRenderedPageBreak/>
        <w:t>many years.</w:t>
      </w:r>
      <w:r w:rsidRPr="003E1DA6">
        <w:rPr>
          <w:rStyle w:val="FootnoteReference"/>
          <w:lang w:eastAsia="ja-JP"/>
        </w:rPr>
        <w:footnoteReference w:id="243"/>
      </w:r>
      <w:r w:rsidRPr="003E1DA6">
        <w:rPr>
          <w:lang w:eastAsia="ja-JP"/>
        </w:rPr>
        <w:t xml:space="preserve"> Thus the British Helena of Layamon’s </w:t>
      </w:r>
      <w:r w:rsidRPr="003E1DA6">
        <w:rPr>
          <w:i/>
          <w:lang w:eastAsia="ja-JP"/>
        </w:rPr>
        <w:t>Brut</w:t>
      </w:r>
      <w:r w:rsidRPr="003E1DA6">
        <w:rPr>
          <w:lang w:eastAsia="ja-JP"/>
        </w:rPr>
        <w:t xml:space="preserve"> ended her life as the queen of Jerusalem. These descriptions ultimately reinforced the message that Helena had been a powerful figure in Jerusalem, but her power originally derived from the land of Britain—the geographic extremes of East and West united under Helena’s leadership.</w:t>
      </w:r>
    </w:p>
    <w:p w14:paraId="00649C07" w14:textId="77777777" w:rsidR="00592F98" w:rsidRPr="003E1DA6" w:rsidRDefault="00592F98" w:rsidP="00592F98">
      <w:pPr>
        <w:spacing w:line="480" w:lineRule="auto"/>
        <w:rPr>
          <w:lang w:eastAsia="ja-JP"/>
        </w:rPr>
      </w:pPr>
    </w:p>
    <w:p w14:paraId="2EC26EB8" w14:textId="77777777" w:rsidR="00592F98" w:rsidRPr="003E1DA6" w:rsidRDefault="00592F98" w:rsidP="00592F98">
      <w:pPr>
        <w:spacing w:line="480" w:lineRule="auto"/>
        <w:rPr>
          <w:b/>
          <w:lang w:eastAsia="ja-JP"/>
        </w:rPr>
      </w:pPr>
      <w:r w:rsidRPr="003E1DA6">
        <w:rPr>
          <w:b/>
          <w:lang w:eastAsia="ja-JP"/>
        </w:rPr>
        <w:t>Helena and the True Cross in Angevin Spirituality</w:t>
      </w:r>
    </w:p>
    <w:p w14:paraId="0E3769E7" w14:textId="77777777" w:rsidR="00E71350"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Helena’s importance to the Angevins cannot be understood as simply a product of fanciful historical imaginations. Celebrated for her connection to the Cross and Jerusalem, she, along with her son, also played a significant role in Angevin spirituality. The twelfth-century calendar would have ensured not only that people venerated Christ and the Cross, but also that they remembered the major historical or pseudo-historical characters involved in the </w:t>
      </w:r>
      <w:r w:rsidRPr="003E1DA6">
        <w:rPr>
          <w:i/>
          <w:lang w:eastAsia="ja-JP"/>
        </w:rPr>
        <w:t>Inventio</w:t>
      </w:r>
      <w:r w:rsidRPr="003E1DA6">
        <w:rPr>
          <w:lang w:eastAsia="ja-JP"/>
        </w:rPr>
        <w:t xml:space="preserve"> </w:t>
      </w:r>
      <w:r w:rsidRPr="003E1DA6">
        <w:rPr>
          <w:i/>
          <w:lang w:eastAsia="ja-JP"/>
        </w:rPr>
        <w:t>crucis</w:t>
      </w:r>
      <w:r w:rsidRPr="003E1DA6">
        <w:rPr>
          <w:lang w:eastAsia="ja-JP"/>
        </w:rPr>
        <w:t xml:space="preserve"> story. The liturgical calendar included three major celebrations of the Cross during the course of the year: the feast of the Adoration of the Cross, commemorating Christ’s Passion, fell on Good Friday; the feast of the Invention of the Cross was on May 3. September 14 was the feast of the Exaltation of the Cross, which celebrated the dedication of Constantine’s Church of the Holy Sepulchre in Jerusalem in 335 as well as the Byzantine Emperor Heraclius’s liberation of the Cross from the Persians in 628.</w:t>
      </w:r>
      <w:r w:rsidRPr="003E1DA6">
        <w:rPr>
          <w:rStyle w:val="FootnoteReference"/>
          <w:lang w:eastAsia="ja-JP"/>
        </w:rPr>
        <w:footnoteReference w:id="244"/>
      </w:r>
      <w:r w:rsidRPr="003E1DA6">
        <w:rPr>
          <w:lang w:eastAsia="ja-JP"/>
        </w:rPr>
        <w:t xml:space="preserve"> These days marked important points on the Christian calendar, and were regularly celebrated throughout twelfth-century Europe.</w:t>
      </w:r>
      <w:r w:rsidRPr="003E1DA6">
        <w:rPr>
          <w:rStyle w:val="FootnoteReference"/>
          <w:lang w:eastAsia="ja-JP"/>
        </w:rPr>
        <w:footnoteReference w:id="245"/>
      </w:r>
    </w:p>
    <w:p w14:paraId="741E48D5" w14:textId="6ACEAD0F" w:rsidR="00592F98" w:rsidRPr="003E1DA6" w:rsidRDefault="00E71350"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Pr>
          <w:lang w:eastAsia="ja-JP"/>
        </w:rPr>
        <w:tab/>
      </w:r>
      <w:r w:rsidR="00592F98" w:rsidRPr="003E1DA6">
        <w:rPr>
          <w:lang w:eastAsia="ja-JP"/>
        </w:rPr>
        <w:t xml:space="preserve">During the liturgical year priests told their congregations the story of Christ’s death upon Calvary, </w:t>
      </w:r>
      <w:r w:rsidR="00592F98" w:rsidRPr="003E1DA6">
        <w:rPr>
          <w:lang w:eastAsia="ja-JP"/>
        </w:rPr>
        <w:lastRenderedPageBreak/>
        <w:t>explaining the role that Helena and Constantine played in finding the relic of the True Cross and their contribution to restoring the sites of Christ’s Passion and entombment in Jerusalem. This would have helped to solidify the story in the minds not only of members of the Angevin court, but of the English populace more broadly.</w:t>
      </w:r>
      <w:r w:rsidR="00592F98" w:rsidRPr="003E1DA6">
        <w:rPr>
          <w:rStyle w:val="FootnoteReference"/>
          <w:lang w:eastAsia="ja-JP"/>
        </w:rPr>
        <w:footnoteReference w:id="246"/>
      </w:r>
      <w:r w:rsidR="00592F98" w:rsidRPr="003E1DA6">
        <w:rPr>
          <w:lang w:eastAsia="ja-JP"/>
        </w:rPr>
        <w:t xml:space="preserve"> Reading Abbey, for example, claimed several True Cross relics, and the abbey’s cartulary, compiled in the 1190s, listed relics of Constantine and Helena directly after those of Nicodemus and Mary Magdalen, respectively.</w:t>
      </w:r>
      <w:r w:rsidR="00592F98" w:rsidRPr="003E1DA6">
        <w:rPr>
          <w:rStyle w:val="FootnoteReference"/>
          <w:lang w:eastAsia="ja-JP"/>
        </w:rPr>
        <w:footnoteReference w:id="247"/>
      </w:r>
    </w:p>
    <w:p w14:paraId="48DD0040"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Not surprisingly, Helena’s cult was especially popular in northern England, particularly around York, one of the towns most closely linked to the legends about her and Constantine. The cult of the Cross, by contrast, was more popular in the southern part of the kingdom. Indeed, churches in the north were dedicated to Helena two to three times more often than churches in the south, but the north only had about a quarter as many churches dedicated to the Cross or the Rood (the tree from which the Cross was fashioned). In Yorkshire, some thirty churches were dedicated to Helena, and about the same number in Lincolnshire.</w:t>
      </w:r>
      <w:r w:rsidRPr="003E1DA6">
        <w:rPr>
          <w:rStyle w:val="FootnoteReference"/>
          <w:lang w:eastAsia="ja-JP"/>
        </w:rPr>
        <w:footnoteReference w:id="248"/>
      </w:r>
      <w:r w:rsidRPr="003E1DA6">
        <w:rPr>
          <w:lang w:eastAsia="ja-JP"/>
        </w:rPr>
        <w:t xml:space="preserve"> There were at least three such churches in twelfth-century York: St Helen-on-the-Walls, Aldwark; St Helen’s Fishergate, and St Helens, Stonegate.</w:t>
      </w:r>
      <w:r w:rsidRPr="003E1DA6">
        <w:rPr>
          <w:rStyle w:val="FootnoteReference"/>
          <w:lang w:eastAsia="ja-JP"/>
        </w:rPr>
        <w:footnoteReference w:id="249"/>
      </w:r>
      <w:r w:rsidRPr="003E1DA6">
        <w:rPr>
          <w:lang w:eastAsia="ja-JP"/>
        </w:rPr>
        <w:t xml:space="preserve"> York was, of course, the city where Constantine had been proclaimed emperor in 306, and the church of St Helen-on-the-Walls, expanded twice in the Angevin </w:t>
      </w:r>
      <w:r w:rsidRPr="003E1DA6">
        <w:rPr>
          <w:lang w:eastAsia="ja-JP"/>
        </w:rPr>
        <w:lastRenderedPageBreak/>
        <w:t>period, proudly touted itself as the site of his father Constantius’ tomb.</w:t>
      </w:r>
      <w:r w:rsidRPr="003E1DA6">
        <w:rPr>
          <w:rStyle w:val="FootnoteReference"/>
          <w:lang w:eastAsia="ja-JP"/>
        </w:rPr>
        <w:footnoteReference w:id="250"/>
      </w:r>
      <w:r w:rsidRPr="003E1DA6">
        <w:rPr>
          <w:lang w:eastAsia="ja-JP"/>
        </w:rPr>
        <w:t xml:space="preserve"> Farther south, in Essex, a late twelfth-century inclusion in the foundation charter (</w:t>
      </w:r>
      <w:r w:rsidRPr="003E1DA6">
        <w:rPr>
          <w:i/>
          <w:lang w:eastAsia="ja-JP"/>
        </w:rPr>
        <w:t>c</w:t>
      </w:r>
      <w:r w:rsidRPr="003E1DA6">
        <w:rPr>
          <w:lang w:eastAsia="ja-JP"/>
        </w:rPr>
        <w:t>. 1120</w:t>
      </w:r>
      <w:r w:rsidRPr="003E1DA6">
        <w:t>–</w:t>
      </w:r>
      <w:r w:rsidRPr="003E1DA6">
        <w:rPr>
          <w:lang w:eastAsia="ja-JP"/>
        </w:rPr>
        <w:t>30) for the Abbey of St. John in Colchester claimed that “Helena…[was] born and educated in this city’.</w:t>
      </w:r>
      <w:r w:rsidRPr="003E1DA6">
        <w:rPr>
          <w:rStyle w:val="FootnoteReference"/>
          <w:lang w:eastAsia="ja-JP"/>
        </w:rPr>
        <w:footnoteReference w:id="251"/>
      </w:r>
    </w:p>
    <w:p w14:paraId="0F389CDB" w14:textId="0F4042A2" w:rsidR="00592F98" w:rsidRPr="003E1DA6" w:rsidRDefault="00592F98" w:rsidP="00E00A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Helena’s and Constantine’s spiritual legacies in Jerusalem were further memorialized in northern England through the iconography of the Kelloe Cross. This historiated monumental stone cross found set into the wall of the twelfth-century parish church of St Helen’s in Kelloe, near Durham, in 1854. Measuring some two meters high, the cross has been dated to </w:t>
      </w:r>
      <w:r w:rsidRPr="003E1DA6">
        <w:rPr>
          <w:i/>
          <w:lang w:eastAsia="ja-JP"/>
        </w:rPr>
        <w:t>c</w:t>
      </w:r>
      <w:r w:rsidRPr="003E1DA6">
        <w:rPr>
          <w:lang w:eastAsia="ja-JP"/>
        </w:rPr>
        <w:t>. 1200.</w:t>
      </w:r>
      <w:r w:rsidRPr="003E1DA6">
        <w:rPr>
          <w:rStyle w:val="FootnoteReference"/>
          <w:lang w:eastAsia="ja-JP"/>
        </w:rPr>
        <w:footnoteReference w:id="252"/>
      </w:r>
      <w:r w:rsidRPr="003E1DA6">
        <w:rPr>
          <w:lang w:eastAsia="ja-JP"/>
        </w:rPr>
        <w:t xml:space="preserve"> The three scenes carved into the stone depict recognizable moments in the </w:t>
      </w:r>
      <w:r w:rsidRPr="003E1DA6">
        <w:rPr>
          <w:i/>
          <w:lang w:eastAsia="ja-JP"/>
        </w:rPr>
        <w:t>Inventio crucis</w:t>
      </w:r>
      <w:r w:rsidRPr="003E1DA6">
        <w:rPr>
          <w:lang w:eastAsia="ja-JP"/>
        </w:rPr>
        <w:t xml:space="preserve"> legend. The reliefs are topped by a wheel style cross head bearing the inscription from Constantine’s famous vision of the cross before the battle of the Milvian Bridge in 312, ‘</w:t>
      </w:r>
      <w:r w:rsidRPr="003E1DA6">
        <w:rPr>
          <w:i/>
          <w:lang w:eastAsia="ja-JP"/>
        </w:rPr>
        <w:t>in hoc vinces</w:t>
      </w:r>
      <w:r w:rsidR="00156880" w:rsidRPr="003E1DA6">
        <w:rPr>
          <w:lang w:eastAsia="ja-JP"/>
        </w:rPr>
        <w:t>’ (Figure 3</w:t>
      </w:r>
      <w:r w:rsidRPr="003E1DA6">
        <w:rPr>
          <w:lang w:eastAsia="ja-JP"/>
        </w:rPr>
        <w:t>). The topmost image shows a crowned figure, reclining on a couch with hand raised, while from above an angel makes the sign of blessing</w:t>
      </w:r>
      <w:r w:rsidR="00156880" w:rsidRPr="003E1DA6">
        <w:rPr>
          <w:lang w:eastAsia="ja-JP"/>
        </w:rPr>
        <w:t xml:space="preserve"> (Figure 4</w:t>
      </w:r>
      <w:r w:rsidRPr="003E1DA6">
        <w:rPr>
          <w:lang w:eastAsia="ja-JP"/>
        </w:rPr>
        <w:t>). Barbara Baert identifies this scene as depicting Constantine’s vision.</w:t>
      </w:r>
      <w:r w:rsidRPr="003E1DA6">
        <w:rPr>
          <w:rStyle w:val="FootnoteReference"/>
          <w:lang w:eastAsia="ja-JP"/>
        </w:rPr>
        <w:footnoteReference w:id="253"/>
      </w:r>
    </w:p>
    <w:p w14:paraId="16703C13" w14:textId="649DED02" w:rsidR="00592F98" w:rsidRPr="003E1DA6" w:rsidRDefault="00E00AFA"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Pr>
          <w:lang w:eastAsia="ja-JP"/>
        </w:rPr>
        <w:tab/>
      </w:r>
      <w:r w:rsidR="00592F98" w:rsidRPr="003E1DA6">
        <w:rPr>
          <w:lang w:eastAsia="ja-JP"/>
        </w:rPr>
        <w:t>The middle scene on the Kelloe Cross is of two facing figures, both crowned, who most likely represent Constantine and Helena. The figure of Helena holds a cross in her hands</w:t>
      </w:r>
      <w:r w:rsidR="00156880" w:rsidRPr="003E1DA6">
        <w:rPr>
          <w:lang w:eastAsia="ja-JP"/>
        </w:rPr>
        <w:t xml:space="preserve"> (Figure 5</w:t>
      </w:r>
      <w:r w:rsidR="00592F98" w:rsidRPr="003E1DA6">
        <w:rPr>
          <w:lang w:eastAsia="ja-JP"/>
        </w:rPr>
        <w:t>). The bottom carving again depicts two standing figures—a woman holding a sword, and ‘a bearded man with a Jewish cap’ and a shovel—flanking a cross topped with an inscribed tablet like the one commissioned by Pilate to identify the cross on which Christ died</w:t>
      </w:r>
      <w:r w:rsidR="00156880" w:rsidRPr="003E1DA6">
        <w:rPr>
          <w:lang w:eastAsia="ja-JP"/>
        </w:rPr>
        <w:t xml:space="preserve"> (Figure 6</w:t>
      </w:r>
      <w:r w:rsidR="00592F98" w:rsidRPr="003E1DA6">
        <w:rPr>
          <w:lang w:eastAsia="ja-JP"/>
        </w:rPr>
        <w:t>).</w:t>
      </w:r>
      <w:r w:rsidR="00592F98" w:rsidRPr="003E1DA6">
        <w:rPr>
          <w:rStyle w:val="FootnoteReference"/>
          <w:lang w:eastAsia="ja-JP"/>
        </w:rPr>
        <w:footnoteReference w:id="254"/>
      </w:r>
      <w:r w:rsidR="00592F98" w:rsidRPr="003E1DA6">
        <w:rPr>
          <w:lang w:eastAsia="ja-JP"/>
        </w:rPr>
        <w:t xml:space="preserve"> This panel is quite clearly representative of the Judas variant of the Helena legend.</w:t>
      </w:r>
      <w:r w:rsidR="00592F98" w:rsidRPr="003E1DA6">
        <w:rPr>
          <w:rStyle w:val="FootnoteReference"/>
          <w:lang w:eastAsia="ja-JP"/>
        </w:rPr>
        <w:footnoteReference w:id="255"/>
      </w:r>
      <w:r w:rsidR="00592F98" w:rsidRPr="003E1DA6">
        <w:rPr>
          <w:lang w:eastAsia="ja-JP"/>
        </w:rPr>
        <w:t xml:space="preserve"> At their feet are people cured by the power of the Cross.</w:t>
      </w:r>
    </w:p>
    <w:p w14:paraId="6ABD7539"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T</w:t>
      </w:r>
      <w:r w:rsidRPr="003E1DA6">
        <w:t xml:space="preserve">his iconography of the </w:t>
      </w:r>
      <w:r w:rsidRPr="003E1DA6">
        <w:rPr>
          <w:i/>
        </w:rPr>
        <w:t xml:space="preserve">Inventio crucis </w:t>
      </w:r>
      <w:r w:rsidRPr="003E1DA6">
        <w:t>story is displayed in a distinctly insular fashion, carved into one of the massive stone crosses that had formed part of the northern English landscape since Anglo-Saxon times.</w:t>
      </w:r>
      <w:r w:rsidRPr="003E1DA6">
        <w:rPr>
          <w:lang w:eastAsia="ja-JP"/>
        </w:rPr>
        <w:t xml:space="preserve"> Baert also suggests that the Kelloe Cross might once have held a relic of the True Cross.</w:t>
      </w:r>
      <w:r w:rsidRPr="003E1DA6">
        <w:rPr>
          <w:rStyle w:val="FootnoteReference"/>
          <w:lang w:eastAsia="ja-JP"/>
        </w:rPr>
        <w:footnoteReference w:id="256"/>
      </w:r>
      <w:r w:rsidRPr="003E1DA6">
        <w:rPr>
          <w:lang w:eastAsia="ja-JP"/>
        </w:rPr>
        <w:t xml:space="preserve"> If this were the case, it would have helped to further cement the associations between Jerusalem, the True Cross, and the British origin legends of Helena and Constantine. The monumental stone cross and its possible True Cross relic gave these legends a tangible presence in Kelloe. The images could have been recognized by all members of the parish, clerical and lay alike, and the towering presence of the cross, coupled with liturgical celebrations centered around it, would have reminded Angevin viewers that the person responsible for finding the symbol of Christ’s Passion had (they believed) been born just down the road.</w:t>
      </w:r>
      <w:r w:rsidRPr="003E1DA6">
        <w:rPr>
          <w:rStyle w:val="FootnoteReference"/>
          <w:lang w:eastAsia="ja-JP"/>
        </w:rPr>
        <w:footnoteReference w:id="257"/>
      </w:r>
    </w:p>
    <w:p w14:paraId="01470120"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p>
    <w:p w14:paraId="1C02CDF1"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lang w:eastAsia="ja-JP"/>
        </w:rPr>
      </w:pPr>
      <w:r w:rsidRPr="003E1DA6">
        <w:rPr>
          <w:b/>
          <w:lang w:eastAsia="ja-JP"/>
        </w:rPr>
        <w:t xml:space="preserve">Jocelin of Furness’s </w:t>
      </w:r>
      <w:r w:rsidRPr="003E1DA6">
        <w:rPr>
          <w:b/>
          <w:i/>
          <w:lang w:eastAsia="ja-JP"/>
        </w:rPr>
        <w:t>Vita Sancte Helene</w:t>
      </w:r>
    </w:p>
    <w:p w14:paraId="32A35B90"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rPr>
          <w:lang w:eastAsia="ja-JP"/>
        </w:rPr>
        <w:tab/>
        <w:t>Religious texts also served as reminders of Helena’s importance in the twelfth-century Anglicized history of the finding of the True Cross. Although on the Continent she had long been the subject of hagiographical works</w:t>
      </w:r>
      <w:r w:rsidRPr="003E1DA6">
        <w:rPr>
          <w:i/>
          <w:lang w:eastAsia="ja-JP"/>
        </w:rPr>
        <w:t xml:space="preserve"> </w:t>
      </w:r>
      <w:r w:rsidRPr="003E1DA6">
        <w:rPr>
          <w:lang w:eastAsia="ja-JP"/>
        </w:rPr>
        <w:t xml:space="preserve">(derived from a ninth-century </w:t>
      </w:r>
      <w:r w:rsidRPr="003E1DA6">
        <w:rPr>
          <w:i/>
          <w:lang w:eastAsia="ja-JP"/>
        </w:rPr>
        <w:t>vita</w:t>
      </w:r>
      <w:r w:rsidRPr="003E1DA6">
        <w:rPr>
          <w:lang w:eastAsia="ja-JP"/>
        </w:rPr>
        <w:t xml:space="preserve"> by the German hagiographer Altmann</w:t>
      </w:r>
      <w:r w:rsidRPr="003E1DA6">
        <w:rPr>
          <w:rStyle w:val="FootnoteReference"/>
          <w:lang w:eastAsia="ja-JP"/>
        </w:rPr>
        <w:footnoteReference w:id="258"/>
      </w:r>
      <w:r w:rsidRPr="003E1DA6">
        <w:rPr>
          <w:lang w:eastAsia="ja-JP"/>
        </w:rPr>
        <w:t xml:space="preserve">), the first life of Helena to be written in England was the </w:t>
      </w:r>
      <w:r w:rsidRPr="003E1DA6">
        <w:rPr>
          <w:i/>
          <w:lang w:eastAsia="ja-JP"/>
        </w:rPr>
        <w:t>Vita Sancte Helene</w:t>
      </w:r>
      <w:r w:rsidRPr="003E1DA6">
        <w:rPr>
          <w:lang w:eastAsia="ja-JP"/>
        </w:rPr>
        <w:t>, composed sometime around 1198</w:t>
      </w:r>
      <w:r w:rsidRPr="003E1DA6">
        <w:t>–</w:t>
      </w:r>
      <w:r w:rsidRPr="003E1DA6">
        <w:rPr>
          <w:lang w:eastAsia="ja-JP"/>
        </w:rPr>
        <w:t xml:space="preserve">1207 by the Cistercian </w:t>
      </w:r>
      <w:r w:rsidRPr="003E1DA6">
        <w:rPr>
          <w:lang w:eastAsia="ja-JP"/>
        </w:rPr>
        <w:lastRenderedPageBreak/>
        <w:t>monk Jocelin of Furness (</w:t>
      </w:r>
      <w:r w:rsidRPr="003E1DA6">
        <w:rPr>
          <w:rStyle w:val="Emphasis"/>
          <w:i w:val="0"/>
        </w:rPr>
        <w:t>fl</w:t>
      </w:r>
      <w:r w:rsidRPr="003E1DA6">
        <w:rPr>
          <w:rStyle w:val="Emphasis"/>
        </w:rPr>
        <w:t xml:space="preserve">. </w:t>
      </w:r>
      <w:r w:rsidRPr="003E1DA6">
        <w:t>1199–1214).</w:t>
      </w:r>
      <w:r w:rsidRPr="003E1DA6">
        <w:rPr>
          <w:rStyle w:val="FootnoteReference"/>
        </w:rPr>
        <w:footnoteReference w:id="259"/>
      </w:r>
      <w:r w:rsidRPr="003E1DA6">
        <w:t xml:space="preserve"> Jocelin’s residence at Furness Abbey, on the Lancashire coast, placed him in that northern part of England that was so thoroughly steeped in the stories of Helena and Constantine. Jocelin claimed as the sources for his </w:t>
      </w:r>
      <w:r w:rsidRPr="003E1DA6">
        <w:rPr>
          <w:i/>
        </w:rPr>
        <w:t>vita</w:t>
      </w:r>
      <w:r w:rsidRPr="003E1DA6">
        <w:t xml:space="preserve"> “diverse ecclesiastical histories and catholic chronicles,” as well as “</w:t>
      </w:r>
      <w:r w:rsidRPr="003E1DA6">
        <w:rPr>
          <w:lang w:eastAsia="ja-JP"/>
        </w:rPr>
        <w:t>a certain little book dictated in English, the author of which testifies that he himself had translated it from a British [Welsh] sermon into English.”</w:t>
      </w:r>
      <w:r w:rsidRPr="003E1DA6">
        <w:rPr>
          <w:rStyle w:val="FootnoteReference"/>
          <w:lang w:eastAsia="ja-JP"/>
        </w:rPr>
        <w:footnoteReference w:id="260"/>
      </w:r>
      <w:r w:rsidRPr="003E1DA6">
        <w:rPr>
          <w:lang w:eastAsia="ja-JP"/>
        </w:rPr>
        <w:t xml:space="preserve"> In essence, the monk was grounding his claims to authority not only in canonical texts, but also local traditions. </w:t>
      </w:r>
    </w:p>
    <w:p w14:paraId="3FFC6D74"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Jocelin’s </w:t>
      </w:r>
      <w:r w:rsidRPr="003E1DA6">
        <w:rPr>
          <w:i/>
          <w:lang w:eastAsia="ja-JP"/>
        </w:rPr>
        <w:t>vita</w:t>
      </w:r>
      <w:r w:rsidRPr="003E1DA6">
        <w:rPr>
          <w:lang w:eastAsia="ja-JP"/>
        </w:rPr>
        <w:t xml:space="preserve"> presents a late twelfth- or early thirteenth-century synthesis of Helena’s eastern Roman history with her British legend, resulting in a portrait of an English saint who earned her holy reputation in both Britain and Jerusalem. Jocelin depicted Helena as an ideal ruler who combined wisdom, learning, and piety. She was the ‘propagator of the Christian faith and the defender of the church of the saints’.</w:t>
      </w:r>
      <w:r w:rsidRPr="003E1DA6">
        <w:rPr>
          <w:rStyle w:val="FootnoteReference"/>
          <w:lang w:eastAsia="ja-JP"/>
        </w:rPr>
        <w:footnoteReference w:id="261"/>
      </w:r>
      <w:r w:rsidRPr="003E1DA6">
        <w:rPr>
          <w:lang w:eastAsia="ja-JP"/>
        </w:rPr>
        <w:t xml:space="preserve"> Her father was the British king Coel, and her mother (who is not mentioned in the early twelfth-century histories) was ‘by birth and in appearance most illustrious’. More notably, Jocelin emphasized that Helena was ‘the sister of three magnates of Britain’.</w:t>
      </w:r>
      <w:r w:rsidRPr="003E1DA6">
        <w:rPr>
          <w:rStyle w:val="FootnoteReference"/>
          <w:lang w:eastAsia="ja-JP"/>
        </w:rPr>
        <w:footnoteReference w:id="262"/>
      </w:r>
      <w:r w:rsidRPr="003E1DA6">
        <w:rPr>
          <w:lang w:eastAsia="ja-JP"/>
        </w:rPr>
        <w:t xml:space="preserve"> Here, even more than in the earlier accounts of Helena’s life, the stress is on her parentage, derived from both her paternal and her maternal ancestry. Jocelin was not leaving room for anyone to dispute the reality of Helena’s British ancestry.</w:t>
      </w:r>
    </w:p>
    <w:p w14:paraId="6C7B8BB5" w14:textId="77777777" w:rsidR="007E26DE"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lastRenderedPageBreak/>
        <w:tab/>
        <w:t>Jocelin’s Helena, like Geoffrey of Monmouth’s and Wace’s, possesses the personal traits that were valued in elite women of the twelfth century. She excels at the study of letters, and is reputed to be ‘incomparable in composing refrains and in singing’, surpassing both ‘her countrymen and foreigners’. She is ‘humble and modest, prudent, unaffected and calm, liberal and clever, altogether lovable and precious’.</w:t>
      </w:r>
      <w:r w:rsidRPr="003E1DA6">
        <w:rPr>
          <w:rStyle w:val="FootnoteReference"/>
          <w:lang w:eastAsia="ja-JP"/>
        </w:rPr>
        <w:footnoteReference w:id="263"/>
      </w:r>
      <w:r w:rsidRPr="003E1DA6">
        <w:rPr>
          <w:lang w:eastAsia="ja-JP"/>
        </w:rPr>
        <w:t xml:space="preserve"> She also acts like a good twelfth-century Christian ruler ought. Jocelin repeats Henry of Huntingdon’s story that Helena was responsible for building fortified walls around London and Colchester. Moreover, he adds, upon Constantius’s death, she ‘governed the realm of Britain, and administered justice and law in the land’.</w:t>
      </w:r>
      <w:r w:rsidRPr="003E1DA6">
        <w:rPr>
          <w:rStyle w:val="FootnoteReference"/>
          <w:lang w:eastAsia="ja-JP"/>
        </w:rPr>
        <w:footnoteReference w:id="264"/>
      </w:r>
      <w:r w:rsidRPr="003E1DA6">
        <w:rPr>
          <w:lang w:eastAsia="ja-JP"/>
        </w:rPr>
        <w:t xml:space="preserve"> She upheld the Christian faith, exalted the Church, spurned idolatry, suppressed Judaism, and strove to eliminate heresies of all kinds.</w:t>
      </w:r>
      <w:r w:rsidRPr="003E1DA6">
        <w:rPr>
          <w:rStyle w:val="FootnoteReference"/>
          <w:lang w:eastAsia="ja-JP"/>
        </w:rPr>
        <w:footnoteReference w:id="265"/>
      </w:r>
    </w:p>
    <w:p w14:paraId="51FFDDEF" w14:textId="0393BF0D" w:rsidR="00592F98" w:rsidRPr="003E1DA6" w:rsidRDefault="007E26DE"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r>
      <w:r w:rsidR="00592F98" w:rsidRPr="003E1DA6">
        <w:rPr>
          <w:lang w:eastAsia="ja-JP"/>
        </w:rPr>
        <w:t>Importantly, in this list of attributes, Jocelin refers to his subject as ‘our Helena’ (‘Helene nostre’).</w:t>
      </w:r>
      <w:r w:rsidR="00592F98" w:rsidRPr="003E1DA6">
        <w:rPr>
          <w:rStyle w:val="FootnoteReference"/>
          <w:lang w:eastAsia="ja-JP"/>
        </w:rPr>
        <w:footnoteReference w:id="266"/>
      </w:r>
      <w:r w:rsidR="00592F98" w:rsidRPr="003E1DA6">
        <w:rPr>
          <w:lang w:eastAsia="ja-JP"/>
        </w:rPr>
        <w:t xml:space="preserve"> He assumes that his audience will associate themselves with Helena, presumably by virtue of a shared Anglo-British heritage.</w:t>
      </w:r>
      <w:r w:rsidR="00592F98" w:rsidRPr="003E1DA6">
        <w:rPr>
          <w:rStyle w:val="FootnoteReference"/>
          <w:lang w:eastAsia="ja-JP"/>
        </w:rPr>
        <w:footnoteReference w:id="267"/>
      </w:r>
      <w:r w:rsidR="00592F98" w:rsidRPr="003E1DA6">
        <w:rPr>
          <w:lang w:eastAsia="ja-JP"/>
        </w:rPr>
        <w:t xml:space="preserve"> Calling her ‘our’ further reinforces a personal and communal connection to Helena, bringing her out of distant history and placing her within a modern Angevin context. At the same time, treating Helena in this fashion collapsed the temporal barrier between Roman Britain and </w:t>
      </w:r>
      <w:r w:rsidR="00592F98" w:rsidRPr="003E1DA6">
        <w:rPr>
          <w:lang w:eastAsia="ja-JP"/>
        </w:rPr>
        <w:lastRenderedPageBreak/>
        <w:t>Angevin England, helping to co-opt a contested historical legacy.</w:t>
      </w:r>
      <w:r w:rsidR="00592F98" w:rsidRPr="003E1DA6">
        <w:rPr>
          <w:rStyle w:val="FootnoteReference"/>
          <w:lang w:eastAsia="ja-JP"/>
        </w:rPr>
        <w:footnoteReference w:id="268"/>
      </w:r>
    </w:p>
    <w:p w14:paraId="5FF1F370"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Jocelin’s depiction of Helena’s husband Constantius further emphasizes the centrality of Britain in relation to the western Roman Empire. The Furness monk describes how Constantius often had to travel throughout the many territories that he governed west of the Alps, yet ‘he loved Britain above all the realms of the world’.</w:t>
      </w:r>
      <w:r w:rsidRPr="003E1DA6">
        <w:rPr>
          <w:rStyle w:val="FootnoteReference"/>
          <w:lang w:eastAsia="ja-JP"/>
        </w:rPr>
        <w:footnoteReference w:id="269"/>
      </w:r>
      <w:r w:rsidRPr="003E1DA6">
        <w:rPr>
          <w:lang w:eastAsia="ja-JP"/>
        </w:rPr>
        <w:t xml:space="preserve"> This statement needs only slight alteration to apply to the Angevin kings, who governed not only England but also extensive western territories on the Continent. Jocelin’s Constantius served as a reminder that England was the heart of the Angevin realm, legitimizing the rule of the Angevin kings as heirs to the Roman legacy in England and directing royal devotion toward the island kingdom.</w:t>
      </w:r>
    </w:p>
    <w:p w14:paraId="6014F2D1"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Jocelin goes on to describe how Pope Sylvester baptized Helena, who had earlier been tempted by Judaism but wholeheartedly devoted herself to upholding Christian doctrine after baptism.</w:t>
      </w:r>
      <w:r w:rsidRPr="003E1DA6">
        <w:rPr>
          <w:rStyle w:val="FootnoteReference"/>
          <w:lang w:eastAsia="ja-JP"/>
        </w:rPr>
        <w:footnoteReference w:id="270"/>
      </w:r>
      <w:r w:rsidRPr="003E1DA6">
        <w:rPr>
          <w:lang w:eastAsia="ja-JP"/>
        </w:rPr>
        <w:t xml:space="preserve"> She helped Constantine build Constantinople, served as a judge in debates between Jews and Christians, and supported her son at the Council of Nicaea in 325.</w:t>
      </w:r>
      <w:r w:rsidRPr="003E1DA6">
        <w:rPr>
          <w:rStyle w:val="FootnoteReference"/>
          <w:lang w:eastAsia="ja-JP"/>
        </w:rPr>
        <w:footnoteReference w:id="271"/>
      </w:r>
      <w:r w:rsidRPr="003E1DA6">
        <w:rPr>
          <w:lang w:eastAsia="ja-JP"/>
        </w:rPr>
        <w:t xml:space="preserve"> It is not difficult to imagine thirteenth-century readers recognizing contemporary parallels to Late Antique history. In particular, Jocelin was likely drawing on Eleanor of Aquitaine as a model of the powerful queen who actively supported her sons’ causes, particularly that of Richard while he was on crusade. Jocelin then describes Helena’s arrival in Jerusalem. Accompanied by soldiers and backed by the wealth of the imperial treasury, Helena took the journey ‘for the sake of visiting and repairing the holy </w:t>
      </w:r>
      <w:r w:rsidRPr="003E1DA6">
        <w:rPr>
          <w:lang w:eastAsia="ja-JP"/>
        </w:rPr>
        <w:lastRenderedPageBreak/>
        <w:t>places and of investigating and discovering the symbols of the dominical Passion’.</w:t>
      </w:r>
      <w:r w:rsidRPr="003E1DA6">
        <w:rPr>
          <w:rStyle w:val="FootnoteReference"/>
          <w:lang w:eastAsia="ja-JP"/>
        </w:rPr>
        <w:footnoteReference w:id="272"/>
      </w:r>
      <w:r w:rsidRPr="003E1DA6">
        <w:rPr>
          <w:lang w:eastAsia="ja-JP"/>
        </w:rPr>
        <w:t xml:space="preserve"> Jocelin recounts how Helena and Judas the Jew discovered the True Cross, whereupon Judas converted to Christianity.</w:t>
      </w:r>
      <w:r w:rsidRPr="003E1DA6">
        <w:rPr>
          <w:rStyle w:val="FootnoteReference"/>
          <w:lang w:eastAsia="ja-JP"/>
        </w:rPr>
        <w:footnoteReference w:id="273"/>
      </w:r>
    </w:p>
    <w:p w14:paraId="1EB421AE"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After detailing the discovery of the Cross, Jocelin praises Helena’s construction of churches in Jerusalem. In particular, he emphasizes the construction of a temple on Golgotha and ‘another around the sepulchre of the Lord’.</w:t>
      </w:r>
      <w:r w:rsidRPr="003E1DA6">
        <w:rPr>
          <w:rStyle w:val="FootnoteReference"/>
          <w:lang w:eastAsia="ja-JP"/>
        </w:rPr>
        <w:footnoteReference w:id="274"/>
      </w:r>
      <w:r w:rsidRPr="003E1DA6">
        <w:rPr>
          <w:lang w:eastAsia="ja-JP"/>
        </w:rPr>
        <w:t xml:space="preserve"> Helena, he added, also repaired and built churches at the Mount of Olives and other locations in Jerusalem, as well as in Nazareth, Bethlehem, and throughout Judea more broadly. Moreover, she ‘eliminated’ the Jews and ‘pagans’ from all of Judea.</w:t>
      </w:r>
      <w:r w:rsidRPr="003E1DA6">
        <w:rPr>
          <w:rStyle w:val="FootnoteReference"/>
          <w:lang w:eastAsia="ja-JP"/>
        </w:rPr>
        <w:footnoteReference w:id="275"/>
      </w:r>
      <w:r w:rsidRPr="003E1DA6">
        <w:rPr>
          <w:lang w:eastAsia="ja-JP"/>
        </w:rPr>
        <w:t xml:space="preserve"> These achievements would have resonated with Jocelin’s post-Third Crusade English audience. These were, after all, the same people who responded to news of the loss of the True Cross by massacring the Jews in England, notably at York in 1190 (see Chapter Five).</w:t>
      </w:r>
      <w:r w:rsidRPr="003E1DA6">
        <w:rPr>
          <w:rStyle w:val="FootnoteReference"/>
          <w:lang w:eastAsia="ja-JP"/>
        </w:rPr>
        <w:footnoteReference w:id="276"/>
      </w:r>
      <w:r w:rsidRPr="003E1DA6">
        <w:rPr>
          <w:lang w:eastAsia="ja-JP"/>
        </w:rPr>
        <w:t xml:space="preserve"> Helena, Jocelin tells us—with the support of her son Constantine—successfully Christianized the Holy Land, driving the Jews and ‘pagans’ from the land and thereby restoring it to its former glory.</w:t>
      </w:r>
    </w:p>
    <w:p w14:paraId="7F7CDD4F"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Ultimately, for Jocelin, Helena’s accomplishments in Jerusalem were her most important. He drives this point home, explaining how he had read in an ecclesiastical history (probably that of Rufinus) that Helena had acquired grain from Egypt to help feed </w:t>
      </w:r>
      <w:r w:rsidRPr="003E1DA6">
        <w:rPr>
          <w:lang w:eastAsia="ja-JP"/>
        </w:rPr>
        <w:lastRenderedPageBreak/>
        <w:t>the Jerusalemites in times of famine: ‘But’, Jocelin concludes,</w:t>
      </w:r>
    </w:p>
    <w:p w14:paraId="74431C61"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r w:rsidRPr="003E1DA6">
        <w:rPr>
          <w:lang w:eastAsia="ja-JP"/>
        </w:rPr>
        <w:t>as it seems to me, our Helena is worthily judged with greater praise in respect to Jerusalem, by whose earnest solicitude and work that entire city was restored inwardly and outwardly, [and] the wood of life, having been found, was exalted as a vine for the sustenance of the faithful, as a fruit of life-giving nourishment.</w:t>
      </w:r>
      <w:r w:rsidRPr="003E1DA6">
        <w:rPr>
          <w:rStyle w:val="FootnoteReference"/>
          <w:lang w:eastAsia="ja-JP"/>
        </w:rPr>
        <w:footnoteReference w:id="277"/>
      </w:r>
    </w:p>
    <w:p w14:paraId="4DA498AB"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p>
    <w:p w14:paraId="3E81B376"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 xml:space="preserve">Much of Jocelin’s </w:t>
      </w:r>
      <w:r w:rsidRPr="003E1DA6">
        <w:rPr>
          <w:i/>
          <w:lang w:eastAsia="ja-JP"/>
        </w:rPr>
        <w:t>Vita Sancte Helene</w:t>
      </w:r>
      <w:r w:rsidRPr="003E1DA6">
        <w:rPr>
          <w:lang w:eastAsia="ja-JP"/>
        </w:rPr>
        <w:t xml:space="preserve"> was derived from other sources, but here his own voice sounds clearly as he offers his opinion about the sanctity of his subject.</w:t>
      </w:r>
      <w:r w:rsidRPr="003E1DA6">
        <w:rPr>
          <w:rStyle w:val="FootnoteReference"/>
          <w:lang w:eastAsia="ja-JP"/>
        </w:rPr>
        <w:footnoteReference w:id="278"/>
      </w:r>
      <w:r w:rsidRPr="003E1DA6">
        <w:rPr>
          <w:lang w:eastAsia="ja-JP"/>
        </w:rPr>
        <w:t xml:space="preserve"> Right away, he reiterates that she is ‘our Helena’, reminding his audience that the saint belongs to England, even when she is in Jerusalem. Jocelin used these reminders about Helena’s connection to England to emphasize certain points in his narrative. In all, he called her ‘our Helena’ five times: once in reference to her attributes as a good ruler in Britain; once as praise for her impact on Jerusalem; twice to compare her with the Queen of Sheba; and once to state that no daughter of Eve was her equal, other than the Virgin Mary.</w:t>
      </w:r>
      <w:r w:rsidRPr="003E1DA6">
        <w:rPr>
          <w:rStyle w:val="FootnoteReference"/>
          <w:lang w:eastAsia="ja-JP"/>
        </w:rPr>
        <w:footnoteReference w:id="279"/>
      </w:r>
    </w:p>
    <w:p w14:paraId="10CE7975" w14:textId="7D3B0D5B"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Jocelin crafted an image of Helena that showed her as a model in battles against Jewish and pagan error. He took care to emphasize that the restoration of Jerusalem and the discovery of the True Cross were Helena’s most important contributions to history. At the time he wrote, of course, at the end of the twelfth century, arguably the most celebrated fragment of the True Cross had been again lost, this time not buried but captured by the Muslim armies of Saladin. In much the same way as the second-century Roman emperor Hadrian had built pagan temples atop the biblical Jerusalem, Saladin had leveled many of the Christian buildings in Jerusalem and replaced them with ‘pagan’—</w:t>
      </w:r>
      <w:r w:rsidRPr="003E1DA6">
        <w:rPr>
          <w:lang w:eastAsia="ja-JP"/>
        </w:rPr>
        <w:lastRenderedPageBreak/>
        <w:t>i.e., Muslim—temples.</w:t>
      </w:r>
      <w:r w:rsidRPr="003E1DA6">
        <w:rPr>
          <w:rStyle w:val="FootnoteReference"/>
          <w:lang w:eastAsia="ja-JP"/>
        </w:rPr>
        <w:footnoteReference w:id="280"/>
      </w:r>
      <w:r w:rsidRPr="003E1DA6">
        <w:rPr>
          <w:lang w:eastAsia="ja-JP"/>
        </w:rPr>
        <w:t xml:space="preserve"> Jocelin’s </w:t>
      </w:r>
      <w:r w:rsidRPr="003E1DA6">
        <w:rPr>
          <w:i/>
          <w:lang w:eastAsia="ja-JP"/>
        </w:rPr>
        <w:t>Vita Sancte Helene</w:t>
      </w:r>
      <w:r w:rsidRPr="003E1DA6">
        <w:rPr>
          <w:lang w:eastAsia="ja-JP"/>
        </w:rPr>
        <w:t xml:space="preserve"> reminded the Angevins that it was their duty and their obligation to imitate Helena, rescue Jerusalem from the “pagan” easterners, and restore the True Cross to its proper glory.</w:t>
      </w:r>
    </w:p>
    <w:p w14:paraId="5C162AD6"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p>
    <w:p w14:paraId="59762975"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lang w:eastAsia="ja-JP"/>
        </w:rPr>
      </w:pPr>
      <w:r w:rsidRPr="003E1DA6">
        <w:rPr>
          <w:b/>
          <w:lang w:eastAsia="ja-JP"/>
        </w:rPr>
        <w:t>Constantine, England, and the Holy Sepulchre</w:t>
      </w:r>
    </w:p>
    <w:p w14:paraId="3B8B3418" w14:textId="3054B919" w:rsidR="00592F98" w:rsidRPr="003E1DA6" w:rsidRDefault="00592F98" w:rsidP="00A25B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Antonina Harbus has observed that Helena is relatively neglected by scholars because she is seen as “an auxiliary rather than the centre of attention,” while “her fame relies on her relationship with Constantine and his conversion to Christianity, topics which have received far more critical attention.”</w:t>
      </w:r>
      <w:r w:rsidRPr="003E1DA6">
        <w:rPr>
          <w:rStyle w:val="FootnoteReference"/>
          <w:lang w:eastAsia="ja-JP"/>
        </w:rPr>
        <w:footnoteReference w:id="281"/>
      </w:r>
      <w:r w:rsidRPr="003E1DA6">
        <w:rPr>
          <w:lang w:eastAsia="ja-JP"/>
        </w:rPr>
        <w:t xml:space="preserve"> In the medieval English legends, by contrast, writers emphasizing Constantine’s fame often focused on his relationship to Helena and her (supposed) British ancestry. As they had done with Helena, twelfth-century English authors created a British Constantine, building upon his acclamation as emperor at York in 306 and suggesting that he and his future deeds owed their success to his British origins. Indeed, Constantine’s brief association with York left a legacy that endures today: one of the modern city’s famous landmarks is a statue of the emperor</w:t>
      </w:r>
      <w:r w:rsidR="00156880" w:rsidRPr="003E1DA6">
        <w:rPr>
          <w:lang w:eastAsia="ja-JP"/>
        </w:rPr>
        <w:t xml:space="preserve"> (Figure 7)</w:t>
      </w:r>
      <w:r w:rsidRPr="003E1DA6">
        <w:rPr>
          <w:lang w:eastAsia="ja-JP"/>
        </w:rPr>
        <w:t>, and the University of York’s newest educational institution, which opened to students in 2014, is Constantine College.</w:t>
      </w:r>
      <w:r w:rsidRPr="003E1DA6">
        <w:rPr>
          <w:rStyle w:val="FootnoteReference"/>
          <w:lang w:eastAsia="ja-JP"/>
        </w:rPr>
        <w:footnoteReference w:id="282"/>
      </w:r>
      <w:r w:rsidRPr="003E1DA6">
        <w:rPr>
          <w:lang w:eastAsia="ja-JP"/>
        </w:rPr>
        <w:t xml:space="preserve"> Henry of Huntingdon called Constantine “the flower of Britain” (</w:t>
      </w:r>
      <w:r w:rsidRPr="003E1DA6">
        <w:rPr>
          <w:i/>
          <w:lang w:eastAsia="ja-JP"/>
        </w:rPr>
        <w:t>flos Brittanniae</w:t>
      </w:r>
      <w:r w:rsidRPr="003E1DA6">
        <w:rPr>
          <w:lang w:eastAsia="ja-JP"/>
        </w:rPr>
        <w:t xml:space="preserve">) because he was “British by birth and by his native </w:t>
      </w:r>
      <w:r w:rsidRPr="003E1DA6">
        <w:rPr>
          <w:lang w:eastAsia="ja-JP"/>
        </w:rPr>
        <w:lastRenderedPageBreak/>
        <w:t>land: neither before him nor after did an equal come from Britain.”</w:t>
      </w:r>
      <w:r w:rsidRPr="003E1DA6">
        <w:rPr>
          <w:rStyle w:val="FootnoteReference"/>
          <w:lang w:eastAsia="ja-JP"/>
        </w:rPr>
        <w:footnoteReference w:id="283"/>
      </w:r>
      <w:r w:rsidRPr="003E1DA6">
        <w:rPr>
          <w:lang w:eastAsia="ja-JP"/>
        </w:rPr>
        <w:t xml:space="preserve"> In Layamon’s </w:t>
      </w:r>
      <w:r w:rsidRPr="003E1DA6">
        <w:rPr>
          <w:i/>
          <w:lang w:eastAsia="ja-JP"/>
        </w:rPr>
        <w:t>Brut</w:t>
      </w:r>
      <w:r w:rsidRPr="003E1DA6">
        <w:rPr>
          <w:lang w:eastAsia="ja-JP"/>
        </w:rPr>
        <w:t>, King Arthur states that Constantine “was Helena’s son, descended fully from Britons.”</w:t>
      </w:r>
      <w:r w:rsidRPr="003E1DA6">
        <w:rPr>
          <w:rStyle w:val="FootnoteReference"/>
          <w:lang w:eastAsia="ja-JP"/>
        </w:rPr>
        <w:footnoteReference w:id="284"/>
      </w:r>
      <w:r w:rsidRPr="003E1DA6">
        <w:rPr>
          <w:lang w:eastAsia="ja-JP"/>
        </w:rPr>
        <w:t xml:space="preserve"> Thus, as with Helena, English authors sought to reinforce Constantine’s connections to English soil and bloodlines.</w:t>
      </w:r>
    </w:p>
    <w:p w14:paraId="665A434D" w14:textId="77777777" w:rsidR="00592F98" w:rsidRPr="003E1DA6" w:rsidRDefault="00592F98" w:rsidP="00592F98">
      <w:pPr>
        <w:spacing w:line="480" w:lineRule="auto"/>
        <w:ind w:firstLine="720"/>
        <w:rPr>
          <w:lang w:eastAsia="ja-JP"/>
        </w:rPr>
      </w:pPr>
      <w:r w:rsidRPr="003E1DA6">
        <w:rPr>
          <w:lang w:eastAsia="ja-JP"/>
        </w:rPr>
        <w:lastRenderedPageBreak/>
        <w:t>Nor did Constantine’s Roman connections necessarily undermine his association with Britain: Susan Larkin suggests that the emperor’s ‘dual ancestry’ from Britain and Rome would have appealed to twelfth-century audiences, who were themselves often of mixed heritage.</w:t>
      </w:r>
      <w:r w:rsidRPr="003E1DA6">
        <w:rPr>
          <w:rStyle w:val="FootnoteReference"/>
          <w:lang w:eastAsia="ja-JP"/>
        </w:rPr>
        <w:footnoteReference w:id="285"/>
      </w:r>
      <w:r w:rsidRPr="003E1DA6">
        <w:rPr>
          <w:lang w:eastAsia="ja-JP"/>
        </w:rPr>
        <w:t xml:space="preserve"> If the Romano-British Constantine could be English, so could an Anglo-Norman or Anglo-Angevin. As Wace put it, Constantine ‘loved the Britons for his mother, / and the Romans for his father’.</w:t>
      </w:r>
      <w:r w:rsidRPr="003E1DA6">
        <w:rPr>
          <w:rStyle w:val="FootnoteReference"/>
          <w:lang w:eastAsia="ja-JP"/>
        </w:rPr>
        <w:footnoteReference w:id="286"/>
      </w:r>
      <w:r w:rsidRPr="003E1DA6">
        <w:rPr>
          <w:lang w:eastAsia="ja-JP"/>
        </w:rPr>
        <w:t xml:space="preserve"> This statement can also be seen as a reminder to Henry II, son of an Anglo-Norman mother and an Angevin father, to love all of his subjects equally.</w:t>
      </w:r>
    </w:p>
    <w:p w14:paraId="2FD4BEDC" w14:textId="77777777" w:rsidR="00592F98" w:rsidRPr="003E1DA6" w:rsidRDefault="00592F98" w:rsidP="00592F98">
      <w:pPr>
        <w:spacing w:line="480" w:lineRule="auto"/>
        <w:ind w:firstLine="720"/>
        <w:rPr>
          <w:lang w:eastAsia="ja-JP"/>
        </w:rPr>
      </w:pPr>
      <w:r w:rsidRPr="003E1DA6">
        <w:rPr>
          <w:lang w:eastAsia="ja-JP"/>
        </w:rPr>
        <w:t xml:space="preserve">Constantine, like Helena, played an important role in shaping Jerusalem’s physical landscape. </w:t>
      </w:r>
      <w:r w:rsidRPr="003E1DA6">
        <w:t xml:space="preserve">A few years after Helena’s discovery of the True Cross on Calvary, Constantine oversaw the </w:t>
      </w:r>
      <w:r w:rsidRPr="003E1DA6">
        <w:rPr>
          <w:lang w:eastAsia="ja-JP"/>
        </w:rPr>
        <w:t xml:space="preserve">construction of the Martyrion basilica “adjacent to the hill of Golgotha,” along with the </w:t>
      </w:r>
      <w:r w:rsidRPr="003E1DA6">
        <w:rPr>
          <w:iCs/>
        </w:rPr>
        <w:t>Anastasis</w:t>
      </w:r>
      <w:r w:rsidRPr="003E1DA6">
        <w:t xml:space="preserve"> (Resurrection) rotunda with its Edicule encompassing Christ’s empty tomb (the cave donated by Joseph of Arimathea)</w:t>
      </w:r>
      <w:r w:rsidRPr="003E1DA6">
        <w:rPr>
          <w:lang w:eastAsia="ja-JP"/>
        </w:rPr>
        <w:t xml:space="preserve"> and the Triportico</w:t>
      </w:r>
      <w:r w:rsidRPr="003E1DA6">
        <w:rPr>
          <w:i/>
          <w:lang w:eastAsia="ja-JP"/>
        </w:rPr>
        <w:t xml:space="preserve"> </w:t>
      </w:r>
      <w:r w:rsidRPr="003E1DA6">
        <w:rPr>
          <w:lang w:eastAsia="ja-JP"/>
        </w:rPr>
        <w:t>atrium. Dedicated in 335, these buildings collectively formed the first iteration of the Church of the Holy Sepulchre.</w:t>
      </w:r>
      <w:r w:rsidRPr="003E1DA6">
        <w:rPr>
          <w:rStyle w:val="FootnoteReference"/>
          <w:lang w:eastAsia="ja-JP"/>
        </w:rPr>
        <w:footnoteReference w:id="287"/>
      </w:r>
      <w:r w:rsidRPr="003E1DA6">
        <w:rPr>
          <w:lang w:eastAsia="ja-JP"/>
        </w:rPr>
        <w:t xml:space="preserve"> Indeed, Colin Morris has argued that Jerusalem’s central importance in medieval Christianity owed much to Constantine’s construction of the Holy Sepulchre complex, and to the holy relics—including the True Cross—found during excavations for it.</w:t>
      </w:r>
      <w:r w:rsidRPr="003E1DA6">
        <w:rPr>
          <w:rStyle w:val="FootnoteReference"/>
          <w:lang w:eastAsia="ja-JP"/>
        </w:rPr>
        <w:footnoteReference w:id="288"/>
      </w:r>
    </w:p>
    <w:p w14:paraId="0FAAC841" w14:textId="77777777" w:rsidR="00592F98" w:rsidRPr="003E1DA6" w:rsidRDefault="00592F98" w:rsidP="00592F98">
      <w:pPr>
        <w:spacing w:line="480" w:lineRule="auto"/>
        <w:ind w:firstLine="720"/>
        <w:rPr>
          <w:lang w:eastAsia="ja-JP"/>
        </w:rPr>
      </w:pPr>
      <w:r w:rsidRPr="003E1DA6">
        <w:rPr>
          <w:lang w:eastAsia="ja-JP"/>
        </w:rPr>
        <w:lastRenderedPageBreak/>
        <w:t>The church complex erected by Constantine in Jerusalem stood until 1009, when the Fatimid caliph al-Hakim bi-Amr Allah (996-1021) ordered its destruction. The Holy Sepulchre was then partially rebuilt between 1012 and 1023, although not on the same scale as Constantine’s original church had been.</w:t>
      </w:r>
      <w:r w:rsidRPr="003E1DA6">
        <w:rPr>
          <w:rStyle w:val="FootnoteReference"/>
          <w:lang w:eastAsia="ja-JP"/>
        </w:rPr>
        <w:footnoteReference w:id="289"/>
      </w:r>
      <w:r w:rsidRPr="003E1DA6">
        <w:rPr>
          <w:lang w:eastAsia="ja-JP"/>
        </w:rPr>
        <w:t xml:space="preserve"> The present Church of the Holy Sepulchre was constructed following the Franks’ capture of Jerusalem during the First Crusade. The twelfth-century Anastasis rotunda, still standing today, was modeled upon that originally built during Constantine’s reign. Historians generally point to the 1149 dedication of the new Holy Sepulchre as signaling the end of its construction, but Martin Biddle has shown that it continued to be expanded and decorated up through the 1160s.</w:t>
      </w:r>
      <w:r w:rsidRPr="003E1DA6">
        <w:rPr>
          <w:rStyle w:val="FootnoteReference"/>
          <w:lang w:eastAsia="ja-JP"/>
        </w:rPr>
        <w:footnoteReference w:id="290"/>
      </w:r>
      <w:r w:rsidRPr="003E1DA6">
        <w:rPr>
          <w:lang w:eastAsia="ja-JP"/>
        </w:rPr>
        <w:t xml:space="preserve"> </w:t>
      </w:r>
    </w:p>
    <w:p w14:paraId="25D12049" w14:textId="77777777" w:rsidR="00592F98" w:rsidRPr="003E1DA6" w:rsidRDefault="00592F98" w:rsidP="00592F98">
      <w:pPr>
        <w:spacing w:line="480" w:lineRule="auto"/>
        <w:ind w:firstLine="720"/>
        <w:rPr>
          <w:lang w:eastAsia="ja-JP"/>
        </w:rPr>
      </w:pPr>
      <w:r w:rsidRPr="003E1DA6">
        <w:rPr>
          <w:lang w:eastAsia="ja-JP"/>
        </w:rPr>
        <w:t xml:space="preserve">Joseph of Arimathea, who removed Christ’s body from the Cross and donated his tomb for Jesus’ burial, is supposedly buried below the western apse, near the back of the rotunda. By the early thirteenth century, Joseph’s story, too, became associated with England, as I shall discuss in the next chapter. At the other end of the twelfth-century church, a flight of stairs descends from the eastern ambulatory into the subterranean Chapel of St. Helena, the </w:t>
      </w:r>
      <w:r w:rsidRPr="003E1DA6">
        <w:t>walls of which are covered by crosses carved into the bedrock by twelfth- and thirteenth-century visitors.</w:t>
      </w:r>
      <w:r w:rsidRPr="003E1DA6">
        <w:rPr>
          <w:rStyle w:val="FootnoteReference"/>
        </w:rPr>
        <w:footnoteReference w:id="291"/>
      </w:r>
      <w:r w:rsidRPr="003E1DA6">
        <w:t xml:space="preserve"> </w:t>
      </w:r>
      <w:r w:rsidRPr="003E1DA6">
        <w:rPr>
          <w:lang w:eastAsia="ja-JP"/>
        </w:rPr>
        <w:t>Passing through the chapel and down another flight of stairs, one enters the Chapel of the Finding of the Cross, built on the site where, according to legend, Helena had carried out her excavations in 326.</w:t>
      </w:r>
      <w:r w:rsidRPr="003E1DA6">
        <w:rPr>
          <w:rStyle w:val="FootnoteReference"/>
          <w:lang w:eastAsia="ja-JP"/>
        </w:rPr>
        <w:footnoteReference w:id="292"/>
      </w:r>
      <w:r w:rsidRPr="003E1DA6">
        <w:rPr>
          <w:lang w:eastAsia="ja-JP"/>
        </w:rPr>
        <w:t xml:space="preserve"> </w:t>
      </w:r>
      <w:r w:rsidRPr="003E1DA6">
        <w:rPr>
          <w:lang w:eastAsia="ja-JP"/>
        </w:rPr>
        <w:lastRenderedPageBreak/>
        <w:t xml:space="preserve">Archaeological excavations have revealed that these chapels were part of Constantine’s original church complex. </w:t>
      </w:r>
    </w:p>
    <w:p w14:paraId="62D04C9C" w14:textId="77777777" w:rsidR="00592F98" w:rsidRPr="003E1DA6" w:rsidRDefault="00592F98" w:rsidP="00592F98">
      <w:pPr>
        <w:spacing w:line="480" w:lineRule="auto"/>
        <w:ind w:firstLine="720"/>
        <w:rPr>
          <w:lang w:eastAsia="ja-JP"/>
        </w:rPr>
      </w:pPr>
      <w:r w:rsidRPr="003E1DA6">
        <w:rPr>
          <w:lang w:eastAsia="ja-JP"/>
        </w:rPr>
        <w:t>From the second quarter of the twelfth century onward, pilgrims and crusaders visiting the renovated tomb of Christ in Jerusalem would have been able to visit these various parts of the Holy Sepulcher, taking part in a physical as well as spiritual remembrance of Jerusalem’s history. The Holy Sepulcher, the destination of countless pilgrims and crusaders, therefore had a history that linked the activities of Helena and Constantine both broadly to Jerusalem, and more specifically to the places and relics of Christ’s crucifixion and entombment. The architectural history of the building owed its origins to Helena and her son, and represented the triumph of Christianity over pagan, Jewish, and, later, Muslim destruction.</w:t>
      </w:r>
    </w:p>
    <w:p w14:paraId="6C17F06F" w14:textId="77777777" w:rsidR="00592F98" w:rsidRPr="003E1DA6" w:rsidRDefault="00592F98" w:rsidP="00592F98">
      <w:pPr>
        <w:spacing w:line="480" w:lineRule="auto"/>
        <w:rPr>
          <w:lang w:eastAsia="ja-JP"/>
        </w:rPr>
      </w:pPr>
      <w:r w:rsidRPr="003E1DA6">
        <w:rPr>
          <w:b/>
          <w:lang w:eastAsia="ja-JP"/>
        </w:rPr>
        <w:tab/>
      </w:r>
      <w:r w:rsidRPr="003E1DA6">
        <w:rPr>
          <w:lang w:eastAsia="ja-JP"/>
        </w:rPr>
        <w:t>In the century following the Christian victory in the First Crusade, a number of new churches, modeled on the Anastasis rotunda in the newly renovated Church of the Holy Sepulchre, were constructed throughout Europe. While such churches were not unique to England, they nevertheless formed an important part of English religious architecture during this period.</w:t>
      </w:r>
      <w:r w:rsidRPr="003E1DA6">
        <w:rPr>
          <w:rStyle w:val="FootnoteReference"/>
          <w:lang w:eastAsia="ja-JP"/>
        </w:rPr>
        <w:footnoteReference w:id="293"/>
      </w:r>
      <w:r w:rsidRPr="003E1DA6">
        <w:rPr>
          <w:lang w:eastAsia="ja-JP"/>
        </w:rPr>
        <w:t xml:space="preserve"> Often built by the military orders, these churches were usually dedicated to New Testament saints, reinforcing their associations with Jerusalem and Christ. The Templar Order erected several such round churches in England: in Bristol, Dover, Garway, and Hereford in </w:t>
      </w:r>
      <w:r w:rsidRPr="003E1DA6">
        <w:rPr>
          <w:rStyle w:val="st"/>
        </w:rPr>
        <w:t>Herefordshire;</w:t>
      </w:r>
      <w:r w:rsidRPr="003E1DA6">
        <w:rPr>
          <w:lang w:eastAsia="ja-JP"/>
        </w:rPr>
        <w:t xml:space="preserve"> Aslackby and Temple Bruer in Lincolnshire; and in London. The Church of the Holy Sepulchre in Northampton—today </w:t>
      </w:r>
      <w:r w:rsidRPr="003E1DA6">
        <w:rPr>
          <w:lang w:eastAsia="ja-JP"/>
        </w:rPr>
        <w:lastRenderedPageBreak/>
        <w:t>affectionately called St Seps—was constructed by Simon de Senlis, who participated in the First Crusade, around 1120.</w:t>
      </w:r>
      <w:r w:rsidRPr="003E1DA6">
        <w:rPr>
          <w:rStyle w:val="FootnoteReference"/>
          <w:lang w:eastAsia="ja-JP"/>
        </w:rPr>
        <w:footnoteReference w:id="294"/>
      </w:r>
      <w:r w:rsidRPr="003E1DA6">
        <w:rPr>
          <w:lang w:eastAsia="ja-JP"/>
        </w:rPr>
        <w:t xml:space="preserve"> </w:t>
      </w:r>
      <w:r w:rsidRPr="003E1DA6">
        <w:t>Four additional surviving twelfth-century churches in England reflect the shape of the Holy Sepulchre’s rotunda. The oldest of these, the Cambridge Round Church, stands on land granted by the “Fraternity of the Holy Sepulchre” between 1114 and 1130.</w:t>
      </w:r>
      <w:r w:rsidRPr="003E1DA6">
        <w:rPr>
          <w:rStyle w:val="FootnoteReference"/>
        </w:rPr>
        <w:footnoteReference w:id="295"/>
      </w:r>
      <w:r w:rsidRPr="003E1DA6">
        <w:t xml:space="preserve"> </w:t>
      </w:r>
      <w:r w:rsidRPr="003E1DA6">
        <w:rPr>
          <w:lang w:eastAsia="ja-JP"/>
        </w:rPr>
        <w:t>The Round Chapel dedicated to Mary Magdalene at Ludlow Castle, Shropshire, was probably built for William de Lacy, a member of Henry II’s court.</w:t>
      </w:r>
      <w:r w:rsidRPr="003E1DA6">
        <w:rPr>
          <w:rStyle w:val="FootnoteReference"/>
          <w:lang w:eastAsia="ja-JP"/>
        </w:rPr>
        <w:footnoteReference w:id="296"/>
      </w:r>
      <w:r w:rsidRPr="003E1DA6">
        <w:rPr>
          <w:lang w:eastAsia="ja-JP"/>
        </w:rPr>
        <w:t xml:space="preserve"> And in 1186, the Knights Hospitaller built a round church dedicated to Saint John the Baptist on the manor of Little Maplestead, Essex, which Juliana Adhelin had donated to the order the previous year; her husband, William Fitz-Adhelin de Burgo, confirmed the grant.</w:t>
      </w:r>
      <w:r w:rsidRPr="003E1DA6">
        <w:rPr>
          <w:rStyle w:val="FootnoteReference"/>
          <w:lang w:eastAsia="ja-JP"/>
        </w:rPr>
        <w:footnoteReference w:id="297"/>
      </w:r>
    </w:p>
    <w:p w14:paraId="6D6FC483" w14:textId="77777777" w:rsidR="00592F98" w:rsidRPr="003E1DA6" w:rsidRDefault="00592F98" w:rsidP="00592F98">
      <w:pPr>
        <w:spacing w:line="480" w:lineRule="auto"/>
        <w:ind w:firstLine="720"/>
      </w:pPr>
      <w:r w:rsidRPr="003E1DA6">
        <w:t>The most famous of these twelfth-century English round churches is London’s Temple Church. Its round nave, completed in 1185, was consecrated by none other than Heraclius, the Patriarch of Jerusalem.</w:t>
      </w:r>
      <w:r w:rsidRPr="003E1DA6">
        <w:rPr>
          <w:rStyle w:val="FootnoteReference"/>
        </w:rPr>
        <w:footnoteReference w:id="298"/>
      </w:r>
      <w:r w:rsidRPr="003E1DA6">
        <w:t xml:space="preserve"> Heraclius, as we have already seen, came to England to convince Henry and his court to undertake a crusade to protect the Holy Land from the growing Muslim threat. The Patriarch offered Henry the keys to the holy city, presented him with a banner of the True Cross, and dedicated the Temple Church, which came to serve as the Angevin royal treasury and seat of the Exchequer. Heraclius was </w:t>
      </w:r>
      <w:r w:rsidRPr="003E1DA6">
        <w:lastRenderedPageBreak/>
        <w:t>also Herbert of Bosham’s (alleged) source for the story about Thomas Becket’s death being known immediately in Jerusalem. Indeed, Temple Church’s relic collection included one of the swords used to kill Becket, as well as some of Christ’s blood and a fragment of the True Cross.</w:t>
      </w:r>
      <w:r w:rsidRPr="003E1DA6">
        <w:rPr>
          <w:rStyle w:val="FootnoteReference"/>
        </w:rPr>
        <w:footnoteReference w:id="299"/>
      </w:r>
      <w:r w:rsidRPr="003E1DA6">
        <w:t xml:space="preserve"> These round churches thus bridged geography as well as time—recreating Constantine’s fourth-century Church of the Holy Sepulchre on twelfth-century English soil, and allowing England’s saints to share this sacred space with the relics of Christ himself.</w:t>
      </w:r>
    </w:p>
    <w:p w14:paraId="73D2CEE5" w14:textId="77777777" w:rsidR="00592F98" w:rsidRPr="003E1DA6" w:rsidRDefault="00592F98" w:rsidP="00943626">
      <w:pPr>
        <w:spacing w:line="480" w:lineRule="auto"/>
      </w:pPr>
    </w:p>
    <w:p w14:paraId="79582A63"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lang w:eastAsia="ja-JP"/>
        </w:rPr>
      </w:pPr>
      <w:r w:rsidRPr="003E1DA6">
        <w:rPr>
          <w:b/>
          <w:lang w:eastAsia="ja-JP"/>
        </w:rPr>
        <w:t>Constantine, a Model Crusader</w:t>
      </w:r>
    </w:p>
    <w:p w14:paraId="465F1A44"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While Constantine is responsible for shaping much of medieval Jerusalem’s religious landscape, he is more famously remembered for his association with the symbolism of the cross. Indeed, the emperor’s vision of a cross in the sky at the Milvian Bridge in 312 and his subsequent conversion to Christianity inspired legions of artists to have the sign of the cross depicted in artistic representations of his victories.</w:t>
      </w:r>
      <w:r w:rsidRPr="003E1DA6">
        <w:rPr>
          <w:rStyle w:val="FootnoteReference"/>
          <w:lang w:eastAsia="ja-JP"/>
        </w:rPr>
        <w:footnoteReference w:id="300"/>
      </w:r>
      <w:r w:rsidRPr="003E1DA6">
        <w:rPr>
          <w:lang w:eastAsia="ja-JP"/>
        </w:rPr>
        <w:t xml:space="preserve"> Henry of Huntingdon directly attributed Constantine’s victory over Maxentius to his acceptance of the cross and Christ, concluding that, “Therefore Constantine, having obtained the empire [</w:t>
      </w:r>
      <w:r w:rsidRPr="003E1DA6">
        <w:rPr>
          <w:i/>
          <w:lang w:eastAsia="ja-JP"/>
        </w:rPr>
        <w:t>imperio</w:t>
      </w:r>
      <w:r w:rsidRPr="003E1DA6">
        <w:rPr>
          <w:lang w:eastAsia="ja-JP"/>
        </w:rPr>
        <w:t>]…, singly held the realm of the world.”</w:t>
      </w:r>
      <w:r w:rsidRPr="003E1DA6">
        <w:rPr>
          <w:rStyle w:val="FootnoteReference"/>
          <w:lang w:eastAsia="ja-JP"/>
        </w:rPr>
        <w:footnoteReference w:id="301"/>
      </w:r>
      <w:r w:rsidRPr="003E1DA6">
        <w:rPr>
          <w:lang w:eastAsia="ja-JP"/>
        </w:rPr>
        <w:t xml:space="preserve"> In his </w:t>
      </w:r>
      <w:r w:rsidRPr="003E1DA6">
        <w:rPr>
          <w:i/>
          <w:lang w:eastAsia="ja-JP"/>
        </w:rPr>
        <w:t>vita</w:t>
      </w:r>
      <w:r w:rsidRPr="003E1DA6">
        <w:rPr>
          <w:lang w:eastAsia="ja-JP"/>
        </w:rPr>
        <w:t xml:space="preserve"> of Helena, Jocelin of Furness similarly praised the ‘banner of the Holy Cross’ (‘uexillum Sancte Crucis’) that </w:t>
      </w:r>
      <w:r w:rsidRPr="003E1DA6">
        <w:rPr>
          <w:lang w:eastAsia="ja-JP"/>
        </w:rPr>
        <w:lastRenderedPageBreak/>
        <w:t>Constantine had carried with him into battle at the Milvian Bridge.</w:t>
      </w:r>
      <w:r w:rsidRPr="003E1DA6">
        <w:rPr>
          <w:rStyle w:val="FootnoteReference"/>
          <w:lang w:eastAsia="ja-JP"/>
        </w:rPr>
        <w:footnoteReference w:id="302"/>
      </w:r>
    </w:p>
    <w:p w14:paraId="497F77BF" w14:textId="77777777" w:rsidR="00592F98" w:rsidRPr="003E1DA6" w:rsidRDefault="00592F98" w:rsidP="00592F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This banner and its symbolic cross also helped to reinforce the parallels between Constantine and twelfth-century crusaders. When Heraclius, the patriarch of Jerusalem, visited Henry II’s court in 1185 in an attempt to convince the English king to undertake a crusade, he presented Henry with a ‘banner of the Holy Cross’ (‘vexillum sanctae crucis’), the standard of the kingdom of Jerusalem.</w:t>
      </w:r>
      <w:r w:rsidRPr="003E1DA6">
        <w:rPr>
          <w:rStyle w:val="FootnoteReference"/>
          <w:lang w:eastAsia="ja-JP"/>
        </w:rPr>
        <w:footnoteReference w:id="303"/>
      </w:r>
      <w:r w:rsidRPr="003E1DA6">
        <w:rPr>
          <w:lang w:eastAsia="ja-JP"/>
        </w:rPr>
        <w:t xml:space="preserve"> The same terminology was used to describe Constantine’s fourth-century banner. The standard that Henry II received from Heraclius thus not only symbolized the power of Jerusalem, but specifically invoked Constantine’s victory, seen by later generations as a victory for Christianity. An Angevin king carrying such a standard could have imagined himself as a new Constantine, coming to Jerusalem’s rescue.</w:t>
      </w:r>
    </w:p>
    <w:p w14:paraId="3A21BA72" w14:textId="77777777" w:rsidR="00592F98" w:rsidRPr="003E1DA6" w:rsidRDefault="00592F98" w:rsidP="00592F98">
      <w:pPr>
        <w:spacing w:line="480" w:lineRule="auto"/>
        <w:ind w:firstLine="720"/>
        <w:rPr>
          <w:lang w:eastAsia="ja-JP"/>
        </w:rPr>
      </w:pPr>
      <w:r w:rsidRPr="003E1DA6">
        <w:rPr>
          <w:lang w:eastAsia="ja-JP"/>
        </w:rPr>
        <w:t>In Jocelin of Furness’s hands, Constantine also became a model ruler for English crusader kings. Geoffrey of Monmouth—who praised Constantine’s lion-like pursuit of justice—and Henry of Huntingdon had already set Constantine up as a hero in opposition to the persecutor emperors Diocletian, Maximian, and Maxentius.</w:t>
      </w:r>
      <w:r w:rsidRPr="003E1DA6">
        <w:rPr>
          <w:rStyle w:val="FootnoteReference"/>
          <w:lang w:eastAsia="ja-JP"/>
        </w:rPr>
        <w:footnoteReference w:id="304"/>
      </w:r>
      <w:r w:rsidRPr="003E1DA6">
        <w:rPr>
          <w:lang w:eastAsia="ja-JP"/>
        </w:rPr>
        <w:t xml:space="preserve"> For Jocelin, Constantine’s defeat of these pagan emperors took on an even greater significance: Constantine became a pseudo-crusader, protecting Christendom from oppression at the hands of pagan tyrants. While Constantius and then Helena and Constantine were ruling peacefully in the west (‘orbis occidui’), in the east (‘orbe orientali’) people were suffering </w:t>
      </w:r>
      <w:r w:rsidRPr="003E1DA6">
        <w:rPr>
          <w:lang w:eastAsia="ja-JP"/>
        </w:rPr>
        <w:lastRenderedPageBreak/>
        <w:t>the ‘darkness of persecutions, proscriptions, [and] every sort of torture and death’ at the hands of Constantine’s pagan predecessors and contemporaries.</w:t>
      </w:r>
      <w:r w:rsidRPr="003E1DA6" w:rsidDel="009E2692">
        <w:rPr>
          <w:vertAlign w:val="superscript"/>
          <w:lang w:eastAsia="ja-JP"/>
        </w:rPr>
        <w:footnoteReference w:id="305"/>
      </w:r>
    </w:p>
    <w:p w14:paraId="3AFA7C02" w14:textId="77777777" w:rsidR="00592F98" w:rsidRPr="003E1DA6" w:rsidRDefault="00592F98" w:rsidP="00592F98">
      <w:pPr>
        <w:spacing w:line="480" w:lineRule="auto"/>
        <w:ind w:firstLine="720"/>
        <w:rPr>
          <w:lang w:eastAsia="ja-JP"/>
        </w:rPr>
      </w:pPr>
      <w:r w:rsidRPr="003E1DA6">
        <w:rPr>
          <w:lang w:eastAsia="ja-JP"/>
        </w:rPr>
        <w:t>By highlighting the evil actions of the pagan tetrarchs—and emphasizing their oriental identity—Jocelin justified Constantine’s departure from the idyllic island of Britain. The western, Christian ruler was morally obligated to stamp out oriental threats to a nascent Christendom. Indeed, Jocelin emphasized that God had sent Constantine ‘from Britain to the eastern parts’ of the world in order to spread Christianity throughout the empire.</w:t>
      </w:r>
      <w:r w:rsidRPr="003E1DA6">
        <w:rPr>
          <w:rStyle w:val="FootnoteReference"/>
          <w:lang w:eastAsia="ja-JP"/>
        </w:rPr>
        <w:footnoteReference w:id="306"/>
      </w:r>
      <w:r w:rsidRPr="003E1DA6">
        <w:rPr>
          <w:lang w:eastAsia="ja-JP"/>
        </w:rPr>
        <w:t xml:space="preserve"> The west, Jocelin implied, was prosperous and peaceful; England’s king therefore ought to travel to the eastern part of the world, where Christianity was under threat. Constantine thus became a model for the Angevin kings, who ought similarly to lead armies into the east, both to expand their own empire and to save Christendom from the oriental threats to its survival.</w:t>
      </w:r>
    </w:p>
    <w:p w14:paraId="36743557" w14:textId="77777777" w:rsidR="00592F98" w:rsidRPr="003E1DA6" w:rsidRDefault="00592F98" w:rsidP="00592F98">
      <w:pPr>
        <w:spacing w:line="480" w:lineRule="auto"/>
        <w:ind w:firstLine="720"/>
        <w:rPr>
          <w:lang w:eastAsia="ja-JP"/>
        </w:rPr>
      </w:pPr>
      <w:r w:rsidRPr="003E1DA6">
        <w:rPr>
          <w:lang w:eastAsia="ja-JP"/>
        </w:rPr>
        <w:t>These ideas undoubtedly represent a post-Third Crusade ideology, but it is possible to suggest that a writer like Jocelin also would have been thinking about England’s role in the next round of crusades. Pope Innocent III, after all, had wanted Richard I to take part in what became the Fourth Crusade, and later pressured John to do the same.</w:t>
      </w:r>
      <w:r w:rsidRPr="003E1DA6">
        <w:rPr>
          <w:rStyle w:val="FootnoteReference"/>
          <w:lang w:eastAsia="ja-JP"/>
        </w:rPr>
        <w:footnoteReference w:id="307"/>
      </w:r>
      <w:r w:rsidRPr="003E1DA6">
        <w:rPr>
          <w:lang w:eastAsia="ja-JP"/>
        </w:rPr>
        <w:t xml:space="preserve"> John did eventually take the cross in 1215, although for political expediency </w:t>
      </w:r>
      <w:r w:rsidRPr="003E1DA6">
        <w:rPr>
          <w:lang w:eastAsia="ja-JP"/>
        </w:rPr>
        <w:lastRenderedPageBreak/>
        <w:t>more than anything else.</w:t>
      </w:r>
      <w:r w:rsidRPr="003E1DA6">
        <w:rPr>
          <w:rStyle w:val="FootnoteReference"/>
          <w:lang w:eastAsia="ja-JP"/>
        </w:rPr>
        <w:footnoteReference w:id="308"/>
      </w:r>
      <w:r w:rsidRPr="003E1DA6">
        <w:rPr>
          <w:lang w:eastAsia="ja-JP"/>
        </w:rPr>
        <w:t xml:space="preserve"> It is in this context, then, that we should understand the increasing popularity of the Anglo-British version of Helena’s and Constantine’s legends. Writers like Layamon and Jocelin of Furness dreamed of an Angevin ruler whose responsibilities were to both England and the Holy Land. Following their model, a king like John could imagine himself as a new Constantine, riding out from England to rescue Jerusalem and restore Christendom.</w:t>
      </w:r>
    </w:p>
    <w:p w14:paraId="232F1191" w14:textId="77777777" w:rsidR="00592F98" w:rsidRPr="003E1DA6" w:rsidRDefault="00592F98" w:rsidP="00592F98">
      <w:pPr>
        <w:spacing w:line="480" w:lineRule="auto"/>
        <w:ind w:firstLine="720"/>
      </w:pPr>
      <w:r w:rsidRPr="003E1DA6">
        <w:t xml:space="preserve">Helena and Constantine had, over the course of the twelfth century, become increasingly part of the narrative of England’s royal and imperial history. Their popularity as important figures from England’s British past developed in tandem with the Angevins’ increasing interest in events in the Holy Land. As Anglicized hero-saints, these fourth-century Romans came to reflect modern Angevin ideals of English kingship rooted in dynastic heritage, alongside a responsibility to the land where Christ had suffered and died. In the twelfth century, the Muslims posed a very real threat to both the salvific history of the Cross and the fate of the Holy Land. Saladin’s armies had captured the most famous fragment of the True Cross at Hattin in July 1187, occupied Ascalon in September, and conquered Jerusalem by November. After 1187, it was therefore impossible to retell the story of Helena and Constantine’s activities in the East without calling to mind violent and shocking memories of these recent events. Indeed, events in Palestine, especially in 1187, transformed what had been a long-established and relatively innocuous set of hagiographic ideas and made them all at once extraordinarily relevant to current events. By the early years of the thirteenth century, the recovery of Jerusalem and </w:t>
      </w:r>
      <w:r w:rsidRPr="003E1DA6">
        <w:lastRenderedPageBreak/>
        <w:t>the True Cross from the Muslims formed a vital part of the triumphal narrative of England’s Romano-British past and Angevin present. If Helena and Constantine could rule and protect both Britain and Jerusalem, then surely the Angevin kings could—and should—do the same.</w:t>
      </w:r>
    </w:p>
    <w:p w14:paraId="3BC2381E" w14:textId="5C6F1C27" w:rsidR="00E351BA" w:rsidRDefault="00E351BA">
      <w:pPr>
        <w:rPr>
          <w:sz w:val="32"/>
          <w:szCs w:val="32"/>
        </w:rPr>
      </w:pPr>
      <w:r>
        <w:rPr>
          <w:sz w:val="32"/>
          <w:szCs w:val="32"/>
        </w:rPr>
        <w:br w:type="page"/>
      </w:r>
    </w:p>
    <w:p w14:paraId="71F9A0C8" w14:textId="1F422A15" w:rsidR="000E3B3E" w:rsidRPr="003E1DA6" w:rsidRDefault="00290F73" w:rsidP="00E351BA">
      <w:pPr>
        <w:pStyle w:val="Heading1"/>
      </w:pPr>
      <w:bookmarkStart w:id="7" w:name="_Toc286226758"/>
      <w:bookmarkStart w:id="8" w:name="_Toc286227217"/>
      <w:r w:rsidRPr="003E1DA6">
        <w:t>CHAPTER 3</w:t>
      </w:r>
      <w:r w:rsidR="00987D6E" w:rsidRPr="003E1DA6">
        <w:br/>
        <w:t>A Bridge Perilous from Avalon to Zion</w:t>
      </w:r>
      <w:bookmarkEnd w:id="7"/>
      <w:bookmarkEnd w:id="8"/>
    </w:p>
    <w:p w14:paraId="533803E2" w14:textId="77777777" w:rsidR="007A7DE0" w:rsidRDefault="007A7DE0" w:rsidP="007A7DE0">
      <w:pPr>
        <w:spacing w:line="480" w:lineRule="auto"/>
      </w:pPr>
    </w:p>
    <w:p w14:paraId="336B69D2" w14:textId="77777777" w:rsidR="00F71ADF" w:rsidRPr="003E1DA6" w:rsidRDefault="00F71ADF" w:rsidP="007A7DE0">
      <w:pPr>
        <w:spacing w:line="480" w:lineRule="auto"/>
        <w:ind w:firstLine="720"/>
      </w:pPr>
      <w:r w:rsidRPr="003E1DA6">
        <w:t>Angevin imaginings of England’s Romano-British past and its connections to Jerusalem resonated far beyond the medieval period, extending even into the twenty-first century, when the vision of England as a new Jerusalem gave shape to a spectacle aimed at introducing British culture to the world. On July 27, 2012, the 80,000 spectators sitting in London’s Olympic Stadium, and a television audience of several hundred million viewers around the globe, watched as the thirtieth Olympiad was opened by a children’s choir singing the words of William Blake, “And did those feet in ancient time / Walk upon England's mountains green: / And was the holy Lamb of God, / On England's pleasant pastures seen!” In the center of the stadium, a pastoral scene spread out before the audience, overlooked by a terraced green hill topped by a large oak. As the Shakespearean actor Kenneth Branagh ascended the base of the hill, the children concluded their song, “I will not cease from Mental Fight, / Nor shall my Sword sleep in my hand: / Till we have built Jerusalem, / In England's green &amp; pleasant Land.” Later in the performance, members of the Royal Navy, Army, and Air Force carried the flag of the United Kingdom up the miniature hill, where they hoisted it aloft as another children’s choir sang the national anthem.</w:t>
      </w:r>
    </w:p>
    <w:p w14:paraId="3AC76658" w14:textId="77777777" w:rsidR="00F71ADF" w:rsidRPr="003E1DA6" w:rsidRDefault="00F71ADF" w:rsidP="00F71ADF">
      <w:pPr>
        <w:spacing w:line="480" w:lineRule="auto"/>
        <w:ind w:firstLine="720"/>
        <w:rPr>
          <w:bCs/>
        </w:rPr>
      </w:pPr>
      <w:r w:rsidRPr="003E1DA6">
        <w:t xml:space="preserve">The spectacle of any Olympic opening ceremony is intended to present a slice of the host country’s cultural identity to the world at large; in London in 2012, the first image of itself that the United Kingdom showcased to audiences around the globe was </w:t>
      </w:r>
      <w:r w:rsidRPr="003E1DA6">
        <w:lastRenderedPageBreak/>
        <w:t>this idyllic tableau of the “green and pleasant land” of England, a new Jerusalem.</w:t>
      </w:r>
      <w:r w:rsidRPr="003E1DA6">
        <w:rPr>
          <w:rStyle w:val="FootnoteReference"/>
        </w:rPr>
        <w:footnoteReference w:id="309"/>
      </w:r>
      <w:r w:rsidRPr="003E1DA6">
        <w:t xml:space="preserve"> The grassy hill that presided over this scene was modeled upon Glastonbury Tor in Somerset.  The symbolism of Glastonbury as a national icon, and its unique connections to Jerusalem, is intimately connected to the history of Glastonbury Abbey during the reigns of the Angevin kings, and to the development of Arthurian legends during that time. It is difficult to study Arthur because our imaginations are still dominated by Victorian myth-making that envisioned Arthur’s reign as a golden age of chivalry. Setting aside the occasional fanciful search for a historical Arthur,</w:t>
      </w:r>
      <w:r w:rsidRPr="003E1DA6">
        <w:rPr>
          <w:rStyle w:val="FootnoteReference"/>
        </w:rPr>
        <w:footnoteReference w:id="310"/>
      </w:r>
      <w:r w:rsidRPr="003E1DA6">
        <w:t xml:space="preserve"> this chapter examines how the early Arthurian </w:t>
      </w:r>
      <w:r w:rsidRPr="003E1DA6">
        <w:rPr>
          <w:bCs/>
        </w:rPr>
        <w:t>tradition connected Angevin England and the Holy Land through literary innovation as well as historical memory.</w:t>
      </w:r>
    </w:p>
    <w:p w14:paraId="0EAE1BA2" w14:textId="77777777" w:rsidR="00F71ADF" w:rsidRPr="003E1DA6" w:rsidRDefault="00F71ADF" w:rsidP="00F71ADF">
      <w:pPr>
        <w:spacing w:line="480" w:lineRule="auto"/>
        <w:ind w:firstLine="720"/>
      </w:pPr>
      <w:r w:rsidRPr="003E1DA6">
        <w:t xml:space="preserve">The Arthurian story served as both a cradle of imperial ambition and as a source of potential instability for the Angevin kings and their followers. Whether set in a broad context of holy war against the pagans, or a more specific setting of war against Muslims in the Holy Land, the Arthurian literature of the Angevin period reflects the cultural and political climate in which it was composed. Over the course of the twelfth and early thirteenth centuries, the legend’s emphasis on holy war became increasingly shaped by the influence of the crusades. As a model of crusading kingship and imperial authority, Arthur provided the Angevins with a hero to rival Charlemagne in France. But the Welsh and Bretons, who sought independence from Angevin control, also looked to Arthur as a </w:t>
      </w:r>
      <w:r w:rsidRPr="003E1DA6">
        <w:lastRenderedPageBreak/>
        <w:t xml:space="preserve">messianic leader. And in 1191, Arthur moved from myth to reality when the monks at Glastonbury Abbey discovered his body buried in their cemetery. </w:t>
      </w:r>
    </w:p>
    <w:p w14:paraId="4866CB46" w14:textId="77777777" w:rsidR="00F71ADF" w:rsidRPr="003E1DA6" w:rsidRDefault="00F71ADF" w:rsidP="00F71ADF"/>
    <w:p w14:paraId="2A9129D4" w14:textId="77777777" w:rsidR="00F71ADF" w:rsidRPr="003E1DA6" w:rsidRDefault="00F71ADF" w:rsidP="00F71ADF"/>
    <w:p w14:paraId="735B7CBB" w14:textId="17CD0D0B" w:rsidR="00FE0413" w:rsidRDefault="00F71ADF" w:rsidP="00FE0413">
      <w:pPr>
        <w:tabs>
          <w:tab w:val="left" w:pos="1040"/>
        </w:tabs>
        <w:spacing w:line="480" w:lineRule="auto"/>
      </w:pPr>
      <w:r w:rsidRPr="003E1DA6">
        <w:rPr>
          <w:b/>
        </w:rPr>
        <w:t>The Legacy of Geoffrey of Monmouth</w:t>
      </w:r>
    </w:p>
    <w:p w14:paraId="781557DE" w14:textId="77777777" w:rsidR="00F71ADF" w:rsidRPr="003E1DA6" w:rsidRDefault="00F71ADF" w:rsidP="00F71ADF">
      <w:pPr>
        <w:spacing w:line="480" w:lineRule="auto"/>
        <w:ind w:firstLine="720"/>
      </w:pPr>
      <w:r w:rsidRPr="003E1DA6">
        <w:t xml:space="preserve">The earliest reference to a British leader named Arthur occurs in the early ninth-century </w:t>
      </w:r>
      <w:r w:rsidRPr="003E1DA6">
        <w:rPr>
          <w:i/>
        </w:rPr>
        <w:t xml:space="preserve">Historia Britonnum </w:t>
      </w:r>
      <w:r w:rsidRPr="003E1DA6">
        <w:t>(History of the Britons) of Pseudo-Nennius, which mentions an Arthur participating in the battle of Badon Hill.</w:t>
      </w:r>
      <w:r w:rsidRPr="003E1DA6">
        <w:rPr>
          <w:rStyle w:val="FootnoteReference"/>
        </w:rPr>
        <w:footnoteReference w:id="311"/>
      </w:r>
      <w:r w:rsidRPr="003E1DA6">
        <w:t xml:space="preserve"> The legendary British king did not gain an immediate cult following, however. That development would not occur until Arthur became the hero at the climax of Geoffrey of Monmouth’s </w:t>
      </w:r>
      <w:r w:rsidRPr="003E1DA6">
        <w:rPr>
          <w:i/>
        </w:rPr>
        <w:t>Historia Regum Britanniae</w:t>
      </w:r>
      <w:r w:rsidRPr="003E1DA6">
        <w:t xml:space="preserve">, written </w:t>
      </w:r>
      <w:r w:rsidRPr="003E1DA6">
        <w:rPr>
          <w:lang w:eastAsia="ja-JP"/>
        </w:rPr>
        <w:t>1136-8</w:t>
      </w:r>
      <w:r w:rsidRPr="003E1DA6">
        <w:t>. This highly inventive history focuses on the Britons, descendants of Brutus, the grandson of Aeneas, and their settlement and rule of Britain from the period two generations after the Trojan War until the arrival of the Anglo-Saxons. Geoffrey portrays Brutus as a new Moses, leading his people from exile to a new Promised Land.</w:t>
      </w:r>
      <w:r w:rsidRPr="003E1DA6">
        <w:rPr>
          <w:rStyle w:val="FootnoteReference"/>
        </w:rPr>
        <w:footnoteReference w:id="312"/>
      </w:r>
      <w:r w:rsidRPr="003E1DA6">
        <w:t xml:space="preserve"> Brutus, Geoffrey explains, sought the aid of the goddess Diana, who instructed:</w:t>
      </w:r>
    </w:p>
    <w:p w14:paraId="65D8D356" w14:textId="77777777" w:rsidR="00F71ADF" w:rsidRPr="003E1DA6" w:rsidRDefault="00F71ADF" w:rsidP="00F71ADF">
      <w:pPr>
        <w:ind w:firstLine="720"/>
      </w:pPr>
      <w:r w:rsidRPr="003E1DA6">
        <w:t>Brutus, under the setting sun [i.e. to the West], across the realms of Gaul,</w:t>
      </w:r>
    </w:p>
    <w:p w14:paraId="4A307577" w14:textId="77777777" w:rsidR="00F71ADF" w:rsidRPr="003E1DA6" w:rsidRDefault="00F71ADF" w:rsidP="00F71ADF">
      <w:pPr>
        <w:ind w:firstLine="720"/>
      </w:pPr>
      <w:r w:rsidRPr="003E1DA6">
        <w:t>There is an island in the ocean, completely enclosed by the sea;</w:t>
      </w:r>
    </w:p>
    <w:p w14:paraId="40172D4C" w14:textId="77777777" w:rsidR="00F71ADF" w:rsidRPr="003E1DA6" w:rsidRDefault="00F71ADF" w:rsidP="00F71ADF">
      <w:pPr>
        <w:ind w:firstLine="720"/>
      </w:pPr>
      <w:r w:rsidRPr="003E1DA6">
        <w:t>An island in the ocean, once inhabited by giants,</w:t>
      </w:r>
    </w:p>
    <w:p w14:paraId="543198FF" w14:textId="77777777" w:rsidR="00F71ADF" w:rsidRPr="003E1DA6" w:rsidRDefault="00F71ADF" w:rsidP="00F71ADF">
      <w:pPr>
        <w:ind w:firstLine="720"/>
      </w:pPr>
      <w:r w:rsidRPr="003E1DA6">
        <w:t>Now indeed deserted, suitable for your people.</w:t>
      </w:r>
    </w:p>
    <w:p w14:paraId="0DC7470E" w14:textId="77777777" w:rsidR="00F71ADF" w:rsidRPr="003E1DA6" w:rsidRDefault="00F71ADF" w:rsidP="00F71ADF">
      <w:pPr>
        <w:ind w:firstLine="720"/>
      </w:pPr>
      <w:r w:rsidRPr="003E1DA6">
        <w:t>Seek it; for it will be your everlasting home.</w:t>
      </w:r>
    </w:p>
    <w:p w14:paraId="30FDA473" w14:textId="77777777" w:rsidR="00F71ADF" w:rsidRPr="003E1DA6" w:rsidRDefault="00F71ADF" w:rsidP="00F71ADF">
      <w:pPr>
        <w:ind w:firstLine="720"/>
      </w:pPr>
      <w:r w:rsidRPr="003E1DA6">
        <w:t>It will become another Troy for your children.</w:t>
      </w:r>
    </w:p>
    <w:p w14:paraId="0D9AAABE" w14:textId="77777777" w:rsidR="00F71ADF" w:rsidRPr="003E1DA6" w:rsidRDefault="00F71ADF" w:rsidP="00F71ADF">
      <w:pPr>
        <w:ind w:firstLine="720"/>
      </w:pPr>
      <w:r w:rsidRPr="003E1DA6">
        <w:t>Here from your descendants kings will be born, and</w:t>
      </w:r>
    </w:p>
    <w:p w14:paraId="01950222" w14:textId="77777777" w:rsidR="00F71ADF" w:rsidRPr="003E1DA6" w:rsidRDefault="00F71ADF" w:rsidP="00F71ADF">
      <w:pPr>
        <w:spacing w:line="480" w:lineRule="auto"/>
        <w:ind w:firstLine="720"/>
      </w:pPr>
      <w:r w:rsidRPr="003E1DA6">
        <w:lastRenderedPageBreak/>
        <w:t>The world will be wholly subdued to them.</w:t>
      </w:r>
      <w:r w:rsidRPr="003E1DA6">
        <w:rPr>
          <w:rStyle w:val="FootnoteReference"/>
        </w:rPr>
        <w:footnoteReference w:id="313"/>
      </w:r>
    </w:p>
    <w:p w14:paraId="4C7F944A" w14:textId="77777777" w:rsidR="00F71ADF" w:rsidRPr="003E1DA6" w:rsidRDefault="00F71ADF" w:rsidP="00F71ADF">
      <w:pPr>
        <w:spacing w:line="480" w:lineRule="auto"/>
      </w:pPr>
      <w:r w:rsidRPr="003E1DA6">
        <w:t>This prophecy forms the backbone of Geoffrey’s narrative, emphasizing England as the new homeland of the exiled Trojans, and laying the groundwork for the subsequent British conquests, culminating in Arthur’s triumphs on the battlefield many centuries later.</w:t>
      </w:r>
    </w:p>
    <w:p w14:paraId="5568AEBA" w14:textId="77777777" w:rsidR="00F71ADF" w:rsidRPr="003E1DA6" w:rsidRDefault="00F71ADF" w:rsidP="00F71ADF">
      <w:pPr>
        <w:spacing w:line="480" w:lineRule="auto"/>
        <w:ind w:firstLine="720"/>
      </w:pPr>
      <w:r w:rsidRPr="003E1DA6">
        <w:t>The establishment of a sacred homeland, based on a shared origin with a traceable relationship between the people and a land—what Anthony Smith terms the “ethnoscape” or “ethnoregion”—is a key component in the construction of national identity. In Smith’s model, the “promised land” and the “ancestral homeland” form two overlapping expressions of this identity.</w:t>
      </w:r>
      <w:r w:rsidRPr="003E1DA6">
        <w:rPr>
          <w:rStyle w:val="FootnoteReference"/>
        </w:rPr>
        <w:footnoteReference w:id="314"/>
      </w:r>
      <w:r w:rsidRPr="003E1DA6">
        <w:t xml:space="preserve"> Diana’s prophecy in Geoffrey of Monmouth’s </w:t>
      </w:r>
      <w:r w:rsidRPr="003E1DA6">
        <w:rPr>
          <w:i/>
        </w:rPr>
        <w:t xml:space="preserve">Historia </w:t>
      </w:r>
      <w:r w:rsidRPr="003E1DA6">
        <w:t>clearly expresses these concepts: the island of Britain is the promised land for Brutus and his Trojan followers, but is also the future ancestral homeland of their British descendants—including, as we have seen, Helena and Constantine. Britain serves as the springboard for future expansion and conquest, but always remains the origin and focal point of its rulers’ power, however expansive their subject domains become. In the same way, the Angevin kings received their royal power from the crown of England, even as they controlled numerous territories on the Continent.</w:t>
      </w:r>
    </w:p>
    <w:p w14:paraId="2C0404B1" w14:textId="77777777" w:rsidR="00F71ADF" w:rsidRPr="003E1DA6" w:rsidRDefault="00F71ADF" w:rsidP="00F71ADF">
      <w:pPr>
        <w:spacing w:line="480" w:lineRule="auto"/>
        <w:ind w:firstLine="720"/>
      </w:pPr>
      <w:r w:rsidRPr="003E1DA6">
        <w:t xml:space="preserve">Nearly a third of Geoffrey of Monmouth’s </w:t>
      </w:r>
      <w:r w:rsidRPr="003E1DA6">
        <w:rPr>
          <w:i/>
        </w:rPr>
        <w:t>Historia</w:t>
      </w:r>
      <w:r w:rsidRPr="003E1DA6">
        <w:t xml:space="preserve"> </w:t>
      </w:r>
      <w:r w:rsidRPr="003E1DA6">
        <w:rPr>
          <w:i/>
        </w:rPr>
        <w:t>Regum Britanniae</w:t>
      </w:r>
      <w:r w:rsidRPr="003E1DA6">
        <w:t xml:space="preserve"> (books IX-XI) is devoted to the story of King Arthur and his conquests at home and abroad. Arthur represents, for Geoffrey, the apex of British rule that began with Brutus. Geoffrey’s </w:t>
      </w:r>
      <w:r w:rsidRPr="003E1DA6">
        <w:lastRenderedPageBreak/>
        <w:t xml:space="preserve">Arthur is a warrior king, and the </w:t>
      </w:r>
      <w:r w:rsidRPr="003E1DA6">
        <w:rPr>
          <w:i/>
        </w:rPr>
        <w:t xml:space="preserve">Historia </w:t>
      </w:r>
      <w:r w:rsidRPr="003E1DA6">
        <w:t>follows his accumulation of lands and followers from his accession to the throne at the age of fifteen to his death, which Geoffrey dates to 542. Within the British Isles, Arthur battles the Saxons, Scots, Picts, and Irish. He then moves outward to subdue the Orkneys, Iceland, Norway, and Denmark, and finally conquers France and directs his military might against Rome. Arthur’s ultimate defeat comes at the hand of his nephew Mordred, by whom he is mortally wounded. Geoffrey of Monmouth concludes Arthur’s story by stating that the king was carried off to the “Isle of Avalon” (</w:t>
      </w:r>
      <w:r w:rsidRPr="003E1DA6">
        <w:rPr>
          <w:i/>
        </w:rPr>
        <w:t>insulam Auallonis</w:t>
      </w:r>
      <w:r w:rsidRPr="003E1DA6">
        <w:t>) so that his wounds might be tended.</w:t>
      </w:r>
      <w:r w:rsidRPr="003E1DA6">
        <w:rPr>
          <w:rStyle w:val="FootnoteReference"/>
        </w:rPr>
        <w:footnoteReference w:id="315"/>
      </w:r>
      <w:r w:rsidRPr="003E1DA6">
        <w:t xml:space="preserve"> This is the first explicit reference to Avalon as Arthur’s final resting place.</w:t>
      </w:r>
      <w:r w:rsidRPr="003E1DA6">
        <w:rPr>
          <w:rStyle w:val="FootnoteReference"/>
        </w:rPr>
        <w:footnoteReference w:id="316"/>
      </w:r>
      <w:r w:rsidRPr="003E1DA6">
        <w:t xml:space="preserve"> This association would have significant consequences for the development of Arthurian legend, for Avalon, as I will discuss later in this chapter, was soon associated with Glastonbury, eventually identified as the resting place of the Holy Grail.</w:t>
      </w:r>
    </w:p>
    <w:p w14:paraId="3134BC17" w14:textId="77777777" w:rsidR="00F71ADF" w:rsidRPr="003E1DA6" w:rsidRDefault="00F71ADF" w:rsidP="00F71ADF">
      <w:pPr>
        <w:spacing w:line="480" w:lineRule="auto"/>
        <w:ind w:firstLine="720"/>
      </w:pPr>
      <w:r w:rsidRPr="003E1DA6">
        <w:t xml:space="preserve">Geoffrey of Monmouth’s </w:t>
      </w:r>
      <w:r w:rsidRPr="003E1DA6">
        <w:rPr>
          <w:i/>
        </w:rPr>
        <w:t>Historia Regum Britanniae</w:t>
      </w:r>
      <w:r w:rsidRPr="003E1DA6">
        <w:t xml:space="preserve"> was an instant success: between 61 and 79 of the 217 surviving manuscripts date to the twelfth century, and another 35 are from the thirteenth century – more than survive for almost any other medieval text.</w:t>
      </w:r>
      <w:r w:rsidRPr="003E1DA6">
        <w:rPr>
          <w:rStyle w:val="FootnoteReference"/>
          <w:lang w:eastAsia="ja-JP"/>
        </w:rPr>
        <w:footnoteReference w:id="317"/>
      </w:r>
      <w:r w:rsidRPr="003E1DA6">
        <w:t xml:space="preserve"> Geoffrey dedicated his work to Robert of Gloucester (d. 1147), under whose care his (Robert’s) nine-year-old nephew Henry Plantagenet was placed in 1142. The young prince spent several formative years being educated by this </w:t>
      </w:r>
      <w:r w:rsidRPr="003E1DA6">
        <w:rPr>
          <w:i/>
        </w:rPr>
        <w:t>miles literatus</w:t>
      </w:r>
      <w:r w:rsidRPr="003E1DA6">
        <w:t xml:space="preserve">—an educated knight—where he would have been exposed to the literary culture of </w:t>
      </w:r>
      <w:r w:rsidRPr="003E1DA6">
        <w:lastRenderedPageBreak/>
        <w:t>Robert’s household.</w:t>
      </w:r>
      <w:r w:rsidRPr="003E1DA6">
        <w:rPr>
          <w:rStyle w:val="FootnoteReference"/>
        </w:rPr>
        <w:footnoteReference w:id="318"/>
      </w:r>
      <w:r w:rsidRPr="003E1DA6">
        <w:t xml:space="preserve"> Indeed, although Geoffrey wrote his history when Henry II was only a toddler living in Anjou and Normandy, Stephen of Blois’s reign (1135-54) and especially the period of Angevin rule that followed it saw an outpouring of literary and chivalric expression inspired by the </w:t>
      </w:r>
      <w:r w:rsidRPr="003E1DA6">
        <w:rPr>
          <w:i/>
        </w:rPr>
        <w:t>Historia</w:t>
      </w:r>
      <w:r w:rsidRPr="003E1DA6">
        <w:t xml:space="preserve">, and Arthur’s fame owed much to his popularity with England’s Angevin rulers and members of their court. As we saw in the previous chapter, in 1155 the court poet Wace presented the recently crowned Henry II and Eleanor of Aquitaine with the </w:t>
      </w:r>
      <w:r w:rsidRPr="003E1DA6">
        <w:rPr>
          <w:i/>
        </w:rPr>
        <w:t>Roman de Brut</w:t>
      </w:r>
      <w:r w:rsidRPr="003E1DA6">
        <w:t xml:space="preserve">, his Old French translation of Geoffrey’s text, and by the end of the twelfth century the monk Layamon had translated this French version into English under the title </w:t>
      </w:r>
      <w:r w:rsidRPr="003E1DA6">
        <w:rPr>
          <w:i/>
        </w:rPr>
        <w:t>Brut</w:t>
      </w:r>
      <w:r w:rsidRPr="003E1DA6">
        <w:t>.</w:t>
      </w:r>
      <w:r w:rsidRPr="003E1DA6">
        <w:rPr>
          <w:rStyle w:val="FootnoteReference"/>
        </w:rPr>
        <w:footnoteReference w:id="319"/>
      </w:r>
      <w:r w:rsidRPr="003E1DA6">
        <w:t xml:space="preserve"> The Norman Benedictine Stephen of Rouen (d. c. 1169) famously imagined a correspondence between Arthur and none other than Henry II himself in the </w:t>
      </w:r>
      <w:r w:rsidRPr="003E1DA6">
        <w:rPr>
          <w:i/>
        </w:rPr>
        <w:t>Draco Normannicus</w:t>
      </w:r>
      <w:r w:rsidRPr="003E1DA6">
        <w:t xml:space="preserve">, a poem celebrating the deeds of the Norman dukes. In Arthur’s letter to Henry, the mythical British king rehearses passages from the </w:t>
      </w:r>
      <w:r w:rsidRPr="003E1DA6">
        <w:rPr>
          <w:i/>
        </w:rPr>
        <w:t>Historia Regem Britanniae</w:t>
      </w:r>
      <w:r w:rsidRPr="003E1DA6">
        <w:t>.</w:t>
      </w:r>
      <w:r w:rsidRPr="003E1DA6">
        <w:rPr>
          <w:rStyle w:val="FootnoteReference"/>
        </w:rPr>
        <w:footnoteReference w:id="320"/>
      </w:r>
    </w:p>
    <w:p w14:paraId="4F208443" w14:textId="77777777" w:rsidR="00F71ADF" w:rsidRPr="003E1DA6" w:rsidRDefault="00F71ADF" w:rsidP="00F71ADF">
      <w:pPr>
        <w:spacing w:line="480" w:lineRule="auto"/>
        <w:ind w:firstLine="720"/>
      </w:pPr>
      <w:r w:rsidRPr="003E1DA6">
        <w:t xml:space="preserve">With fame also came criticism, and Geoffrey of Monmouth’s popularity is visible even in the works of his later Angevin detractors. The chronicler William of Newburgh devoted the opening pages of his </w:t>
      </w:r>
      <w:r w:rsidRPr="003E1DA6">
        <w:rPr>
          <w:i/>
        </w:rPr>
        <w:t>Historia Rerum Anglicarum</w:t>
      </w:r>
      <w:r w:rsidRPr="003E1DA6">
        <w:t xml:space="preserve"> (History of English Matters) to a lengthy diatribe against Geoffrey, whom he called “that fabulist” (</w:t>
      </w:r>
      <w:r w:rsidRPr="003E1DA6">
        <w:rPr>
          <w:i/>
        </w:rPr>
        <w:t>fabulator ille</w:t>
      </w:r>
      <w:r w:rsidRPr="003E1DA6">
        <w:t>) whose works were “ridiculous… figments” (</w:t>
      </w:r>
      <w:r w:rsidRPr="003E1DA6">
        <w:rPr>
          <w:i/>
        </w:rPr>
        <w:t>ridicula… figmenta</w:t>
      </w:r>
      <w:r w:rsidRPr="003E1DA6">
        <w:t xml:space="preserve">) of invention strung </w:t>
      </w:r>
      <w:r w:rsidRPr="003E1DA6">
        <w:lastRenderedPageBreak/>
        <w:t>together by his “impudent vanity” (</w:t>
      </w:r>
      <w:r w:rsidRPr="003E1DA6">
        <w:rPr>
          <w:i/>
          <w:lang w:eastAsia="ja-JP"/>
        </w:rPr>
        <w:t>impudenti vanitate</w:t>
      </w:r>
      <w:r w:rsidRPr="003E1DA6">
        <w:rPr>
          <w:lang w:eastAsia="ja-JP"/>
        </w:rPr>
        <w:t>).</w:t>
      </w:r>
      <w:r w:rsidRPr="003E1DA6">
        <w:rPr>
          <w:rStyle w:val="FootnoteReference"/>
          <w:lang w:eastAsia="ja-JP"/>
        </w:rPr>
        <w:footnoteReference w:id="321"/>
      </w:r>
      <w:r w:rsidRPr="003E1DA6">
        <w:rPr>
          <w:lang w:eastAsia="ja-JP"/>
        </w:rPr>
        <w:t xml:space="preserve"> Similarly, Gerald of Wales tells the story of a madman who, tormented by demons, only found relief when the Gospel of John was placed upon his chest. The demons, however, returned in even greater force if the “History of the Britons, by Geoffrey Arthur” (i.e. Geoffrey of Monmouth) was instead placed upon him.</w:t>
      </w:r>
      <w:r w:rsidRPr="003E1DA6">
        <w:rPr>
          <w:rStyle w:val="FootnoteReference"/>
          <w:lang w:eastAsia="ja-JP"/>
        </w:rPr>
        <w:footnoteReference w:id="322"/>
      </w:r>
    </w:p>
    <w:p w14:paraId="2D7EEA3D" w14:textId="77777777" w:rsidR="00F71ADF" w:rsidRPr="003E1DA6" w:rsidRDefault="00F71ADF" w:rsidP="00F71ADF">
      <w:pPr>
        <w:spacing w:line="480" w:lineRule="auto"/>
        <w:ind w:firstLine="720"/>
      </w:pPr>
      <w:r w:rsidRPr="003E1DA6">
        <w:t>In spite of such opposition, Arthur’s popularity rapidly spread beyond the beyond the borders of Angevin-controlled territories. Between 1163 and 1165, for instance, the Italian monk Pantaleone oversaw the construction of a massive (700 sq. ft.) mosaic Tree of Life covering the floor of Otranto’s Cattedrale di Santa Maria Annunciata. Near the top of the tree, between Adam and Eve’s expulsion from the Garden of Eden and the figures of Cain and Abel, Pantaleone placed King Arthur. He rides a horned goat, and is conveniently identified as “Rex Arturus.”</w:t>
      </w:r>
      <w:r w:rsidRPr="003E1DA6">
        <w:rPr>
          <w:rStyle w:val="FootnoteReference"/>
        </w:rPr>
        <w:footnoteReference w:id="323"/>
      </w:r>
      <w:r w:rsidRPr="003E1DA6">
        <w:t xml:space="preserve"> This mosaic is evidence that less than two decades after Geoffrey of Monmouth wrote the </w:t>
      </w:r>
      <w:r w:rsidRPr="003E1DA6">
        <w:rPr>
          <w:i/>
        </w:rPr>
        <w:t>Historia</w:t>
      </w:r>
      <w:r w:rsidRPr="003E1DA6">
        <w:t>, Arthur had gained a following in Norman Italy. Indeed, Arthur’s popularity was such that at about the same time as the Becket Affair was reaching its dramatic climax, a scribe in France</w:t>
      </w:r>
      <w:r w:rsidRPr="003E1DA6">
        <w:rPr>
          <w:rStyle w:val="FootnoteReference"/>
        </w:rPr>
        <w:footnoteReference w:id="324"/>
      </w:r>
      <w:r w:rsidRPr="003E1DA6">
        <w:t xml:space="preserve"> could ask:</w:t>
      </w:r>
    </w:p>
    <w:p w14:paraId="78ECEF36" w14:textId="77777777" w:rsidR="00F71ADF" w:rsidRPr="003E1DA6" w:rsidRDefault="00F71ADF" w:rsidP="00F71ADF">
      <w:pPr>
        <w:ind w:left="720"/>
      </w:pPr>
      <w:r w:rsidRPr="003E1DA6">
        <w:t xml:space="preserve">For where has flying fame not spread and popularized the name of Arthur of Britain: even as far as the empire of Christians reaches? Who, I ask, does not speak of Arthur the Briton, who is almost considered more famous by the people of Asia than by the Britons; just as our palmers, returning from the eastern </w:t>
      </w:r>
      <w:r w:rsidRPr="003E1DA6">
        <w:lastRenderedPageBreak/>
        <w:t>regions, inform us? The eastern peoples speak of him, as do the western, though divided by the whole globe. Egypt speaks of him, the remote Bosphorus is not silent. Rome, and mistress of cities, sings his deeds, nor are Arthur’s battles hidden from her former rival Carthage. Antioch, Armenia, and Palestine celebrate his deeds.</w:t>
      </w:r>
      <w:r w:rsidRPr="003E1DA6">
        <w:rPr>
          <w:rStyle w:val="FootnoteReference"/>
        </w:rPr>
        <w:footnoteReference w:id="325"/>
      </w:r>
    </w:p>
    <w:p w14:paraId="34A1EEA4" w14:textId="77777777" w:rsidR="00F71ADF" w:rsidRPr="003E1DA6" w:rsidRDefault="00F71ADF" w:rsidP="00F71ADF">
      <w:pPr>
        <w:ind w:left="720"/>
      </w:pPr>
    </w:p>
    <w:p w14:paraId="434CE584" w14:textId="77777777" w:rsidR="00F71ADF" w:rsidRPr="003E1DA6" w:rsidRDefault="00F71ADF" w:rsidP="00F71ADF">
      <w:pPr>
        <w:spacing w:line="480" w:lineRule="auto"/>
      </w:pPr>
      <w:r w:rsidRPr="003E1DA6">
        <w:t>This passage is clearly hyperbolic, yet it nevertheless highlights the popularity of Arthurian legend in the twelfth century. In only a few short decades between the 1130s and c. 1170, when the above passage was written, Arthur’s name—and his close association with Britain—was known and celebrated throughout Christendom, even in the Frankish kingdoms of the Levant.</w:t>
      </w:r>
    </w:p>
    <w:p w14:paraId="780DCDEB" w14:textId="77777777" w:rsidR="00F71ADF" w:rsidRPr="003E1DA6" w:rsidRDefault="00F71ADF" w:rsidP="00F71ADF">
      <w:pPr>
        <w:spacing w:line="480" w:lineRule="auto"/>
        <w:rPr>
          <w:lang w:eastAsia="ja-JP"/>
        </w:rPr>
      </w:pPr>
    </w:p>
    <w:p w14:paraId="44A1AFD3" w14:textId="77777777" w:rsidR="00F71ADF" w:rsidRPr="003E1DA6" w:rsidRDefault="00F71ADF" w:rsidP="00F71ADF">
      <w:pPr>
        <w:spacing w:line="480" w:lineRule="auto"/>
        <w:rPr>
          <w:b/>
        </w:rPr>
      </w:pPr>
      <w:r w:rsidRPr="003E1DA6">
        <w:rPr>
          <w:b/>
        </w:rPr>
        <w:t>Arthur and an Orientalized Rome</w:t>
      </w:r>
    </w:p>
    <w:p w14:paraId="09E30A72" w14:textId="77777777" w:rsidR="00F71ADF" w:rsidRPr="003E1DA6" w:rsidRDefault="00F71ADF" w:rsidP="00F71ADF">
      <w:pPr>
        <w:spacing w:line="480" w:lineRule="auto"/>
        <w:ind w:firstLine="720"/>
      </w:pPr>
      <w:r w:rsidRPr="003E1DA6">
        <w:t xml:space="preserve">Throughout the </w:t>
      </w:r>
      <w:r w:rsidRPr="003E1DA6">
        <w:rPr>
          <w:i/>
        </w:rPr>
        <w:t>Historia Regum Britanniae</w:t>
      </w:r>
      <w:r w:rsidRPr="003E1DA6">
        <w:t>, Geoffrey of Monmouth emphasizes the pagan nature of many of Arthur’s defeated enemies, particularly the Saxons.</w:t>
      </w:r>
      <w:r w:rsidRPr="003E1DA6">
        <w:rPr>
          <w:rStyle w:val="FootnoteReference"/>
        </w:rPr>
        <w:footnoteReference w:id="326"/>
      </w:r>
      <w:r w:rsidRPr="003E1DA6">
        <w:t xml:space="preserve"> His theme of Christian victory over a pagan foe was reiterated in later versions and translations of the </w:t>
      </w:r>
      <w:r w:rsidRPr="003E1DA6">
        <w:rPr>
          <w:i/>
        </w:rPr>
        <w:t>Historia</w:t>
      </w:r>
      <w:r w:rsidRPr="003E1DA6">
        <w:t>.</w:t>
      </w:r>
      <w:r w:rsidRPr="003E1DA6">
        <w:rPr>
          <w:rStyle w:val="FootnoteReference"/>
        </w:rPr>
        <w:footnoteReference w:id="327"/>
      </w:r>
      <w:r w:rsidRPr="003E1DA6">
        <w:t xml:space="preserve"> Ultimately, the image of Christian warfare against nonbelievers is a recurring motif in Geoffrey’s history and its later derivatives. Yet the most striking instance of this religiously-charged warfare is not directed against the heathen Saxons, but rather against a much more powerful enemy: the Romans. Indeed, </w:t>
      </w:r>
      <w:r w:rsidRPr="003E1DA6">
        <w:lastRenderedPageBreak/>
        <w:t xml:space="preserve">Geoffrey’s description of the Roman army, and his blow-by-blow account of the battles between Arthur’s followers and the Romans, echo </w:t>
      </w:r>
      <w:r w:rsidRPr="003E1DA6">
        <w:rPr>
          <w:i/>
        </w:rPr>
        <w:t>chansons de geste</w:t>
      </w:r>
      <w:r w:rsidRPr="003E1DA6">
        <w:t xml:space="preserve"> and, importantly, show the influence of crusading ideology upon Arthurian legend in the decades following the First Crusade—themes that became even more immediate and real for Angevin audiences during and after England’s participation in the Third Crusade. </w:t>
      </w:r>
    </w:p>
    <w:p w14:paraId="2925BB5F" w14:textId="77777777" w:rsidR="00295B3D" w:rsidRDefault="00F71ADF" w:rsidP="00F71ADF">
      <w:pPr>
        <w:spacing w:line="480" w:lineRule="auto"/>
        <w:ind w:firstLine="720"/>
      </w:pPr>
      <w:r w:rsidRPr="003E1DA6">
        <w:t xml:space="preserve">This war with Rome, to which Geoffrey devoted the end of book IX and all of book X of the </w:t>
      </w:r>
      <w:r w:rsidRPr="003E1DA6">
        <w:rPr>
          <w:i/>
        </w:rPr>
        <w:t>Historia</w:t>
      </w:r>
      <w:r w:rsidRPr="003E1DA6">
        <w:t>, came about because Arthur refused to pay the tribute demanded by the Roman emperor. As Arthur argues in a speech to his followers, Julius Caesar “and other Roman kings” (</w:t>
      </w:r>
      <w:r w:rsidRPr="003E1DA6">
        <w:rPr>
          <w:i/>
        </w:rPr>
        <w:t>ceterique Romani reges</w:t>
      </w:r>
      <w:r w:rsidRPr="003E1DA6">
        <w:t>) may have formerly subjected Britain to the Empire, but that does not now give Rome the right to impose tribute upon the kingdom. Arthur cites the precedent of his forebears, specifically King Belius and his brother Brennius, two British descendants of Brutus who had (in Geoffrey’s invented history) conquered Rome.</w:t>
      </w:r>
      <w:r w:rsidRPr="003E1DA6">
        <w:rPr>
          <w:rStyle w:val="FootnoteReference"/>
        </w:rPr>
        <w:footnoteReference w:id="328"/>
      </w:r>
    </w:p>
    <w:p w14:paraId="66147441" w14:textId="2791FD0A" w:rsidR="00F71ADF" w:rsidRPr="003E1DA6" w:rsidRDefault="00F71ADF" w:rsidP="00F71ADF">
      <w:pPr>
        <w:spacing w:line="480" w:lineRule="auto"/>
        <w:ind w:firstLine="720"/>
      </w:pPr>
      <w:r w:rsidRPr="003E1DA6">
        <w:t>Importantly, Arthur also invokes the legacies of Constantine the Great, Constantine’s mother Helena, and Helena’s nephew Maximianus—whose legends I examined in the previous chapter—ancestors of his, Arthur claims, who also had imperial connections to Rome.</w:t>
      </w:r>
      <w:r w:rsidRPr="003E1DA6">
        <w:rPr>
          <w:rStyle w:val="FootnoteReference"/>
        </w:rPr>
        <w:footnoteReference w:id="329"/>
      </w:r>
      <w:r w:rsidRPr="003E1DA6">
        <w:t xml:space="preserve"> Hoel, king of Brittany, further reminds Arthur of the sibyl’s prophecy to Brutus, namely that three kings from Britain should rule Rome. Belius was the first, then Constantine, and certainly, Hoel says, Arthur will be the third.</w:t>
      </w:r>
      <w:r w:rsidRPr="003E1DA6">
        <w:rPr>
          <w:rStyle w:val="FootnoteReference"/>
        </w:rPr>
        <w:footnoteReference w:id="330"/>
      </w:r>
      <w:r w:rsidRPr="003E1DA6">
        <w:t xml:space="preserve"> “These were my close kinsmen,” Arthur declares in Wace’s Old French </w:t>
      </w:r>
      <w:r w:rsidRPr="003E1DA6">
        <w:lastRenderedPageBreak/>
        <w:t>translation of Geoffrey’s history, “and each [of them] had Rome in his hand!”</w:t>
      </w:r>
      <w:r w:rsidRPr="003E1DA6">
        <w:rPr>
          <w:rStyle w:val="FootnoteReference"/>
        </w:rPr>
        <w:footnoteReference w:id="331"/>
      </w:r>
      <w:r w:rsidRPr="003E1DA6">
        <w:t xml:space="preserve"> Arthur’s British claims to Rome become further Anglicized in Stephen of Rouen’s </w:t>
      </w:r>
      <w:r w:rsidRPr="003E1DA6">
        <w:rPr>
          <w:i/>
        </w:rPr>
        <w:t>Draco Normannicus</w:t>
      </w:r>
      <w:r w:rsidRPr="003E1DA6">
        <w:t>. “Constantine, and his mother, possessed you,” Arthur told the Romans, “Our mighty England brought forth these two. / Imitating them, I claim by arms the authority of the English, / I who wear the crown of the English realm.”</w:t>
      </w:r>
      <w:r w:rsidRPr="003E1DA6">
        <w:rPr>
          <w:rStyle w:val="FootnoteReference"/>
        </w:rPr>
        <w:footnoteReference w:id="332"/>
      </w:r>
      <w:r w:rsidRPr="003E1DA6">
        <w:t xml:space="preserve"> </w:t>
      </w:r>
    </w:p>
    <w:p w14:paraId="39BCCE56" w14:textId="77777777" w:rsidR="00F71ADF" w:rsidRPr="003E1DA6" w:rsidRDefault="00F71ADF" w:rsidP="00F71ADF">
      <w:pPr>
        <w:spacing w:line="480" w:lineRule="auto"/>
        <w:ind w:firstLine="720"/>
      </w:pPr>
      <w:r w:rsidRPr="003E1DA6">
        <w:t xml:space="preserve">In these speeches from the </w:t>
      </w:r>
      <w:r w:rsidRPr="003E1DA6">
        <w:rPr>
          <w:i/>
        </w:rPr>
        <w:t>Historia</w:t>
      </w:r>
      <w:r w:rsidRPr="003E1DA6">
        <w:t xml:space="preserve"> and its early Angevin-era adaptations, Arthur and Hoel emphasize Britain’s independence from foreign domination, while also asserting the British king’s ancestral right—indeed, his destiny—to expand British rule into the East. This is a significant assertion of British (or, when seen from an Angevin perspective, English) power and authority. As a descendant of these famous British rulers, Arthur asserts his right to refuse to pay tribute to Rome and justifies his declaration of war upon the mighty empire. It seems likely that Geoffrey of Monmouth intended Arthur’s speech to be, at least in part, an assertion of the independence of the Anglo-Norman kings of England from the Capetian kings in France, to whom they owed allegiance as dukes of Normandy. These themes of independence and expansion would certainly have resonated with the Angevin kings and their subjects. Henry II spent most of his life fighting in Ireland, Wales, and France to amass the territories of the Angevin empire, while Richard I fought abroad in France, Sicily, Cyprus, and the Levant. By contrast, John was forced to once more make England a subject of Rome when he granted the kingdom as a fief to Pope Innocent III.</w:t>
      </w:r>
    </w:p>
    <w:p w14:paraId="1B44823A" w14:textId="77777777" w:rsidR="00F71ADF" w:rsidRPr="003E1DA6" w:rsidRDefault="00F71ADF" w:rsidP="00F71ADF">
      <w:pPr>
        <w:spacing w:line="480" w:lineRule="auto"/>
        <w:rPr>
          <w:lang w:eastAsia="ja-JP"/>
        </w:rPr>
      </w:pPr>
      <w:r w:rsidRPr="003E1DA6">
        <w:lastRenderedPageBreak/>
        <w:tab/>
        <w:t xml:space="preserve">Notably, in this section of the </w:t>
      </w:r>
      <w:r w:rsidRPr="003E1DA6">
        <w:rPr>
          <w:i/>
        </w:rPr>
        <w:t>Historia</w:t>
      </w:r>
      <w:r w:rsidRPr="003E1DA6">
        <w:t xml:space="preserve"> Geoffrey presents a highly Orientalized—even Islamized—version of Rome. Led by Lucius Hiberius, the imperial army includes many “oriental kings” (</w:t>
      </w:r>
      <w:r w:rsidRPr="003E1DA6">
        <w:rPr>
          <w:i/>
          <w:lang w:eastAsia="ja-JP"/>
        </w:rPr>
        <w:t>orientalibus…regibus</w:t>
      </w:r>
      <w:r w:rsidRPr="003E1DA6">
        <w:rPr>
          <w:lang w:eastAsia="ja-JP"/>
        </w:rPr>
        <w:t>) as vassals of Rome:</w:t>
      </w:r>
    </w:p>
    <w:p w14:paraId="2E449B67" w14:textId="77777777" w:rsidR="00F71ADF" w:rsidRPr="003E1DA6" w:rsidRDefault="00F71ADF" w:rsidP="00F71ADF">
      <w:pPr>
        <w:ind w:left="720"/>
        <w:rPr>
          <w:lang w:eastAsia="ja-JP"/>
        </w:rPr>
      </w:pPr>
      <w:r w:rsidRPr="003E1DA6">
        <w:rPr>
          <w:lang w:eastAsia="ja-JP"/>
        </w:rPr>
        <w:t>Epistrophus, king of the Greeks; Mustensar, king of the Africans; Aliphatima, king of Spain; Hirtacius, king of the Parthians; Boccus, king of the Medes; Sertorius, king of Libya; Serses, king of the Itureans; Pandrasus, king of Egypt; Micipsa, king of Babylon; Politetes, duke of Bithynia; Teucer, duke of Phrygia; Evander of Syria; Echion of Boetia; [and] Ypolitus of Crete.</w:t>
      </w:r>
      <w:r w:rsidRPr="003E1DA6">
        <w:rPr>
          <w:rStyle w:val="FootnoteReference"/>
          <w:lang w:eastAsia="ja-JP"/>
        </w:rPr>
        <w:footnoteReference w:id="333"/>
      </w:r>
    </w:p>
    <w:p w14:paraId="190A77F7" w14:textId="77777777" w:rsidR="00F71ADF" w:rsidRPr="003E1DA6" w:rsidRDefault="00F71ADF" w:rsidP="00F71ADF">
      <w:pPr>
        <w:ind w:left="720"/>
        <w:rPr>
          <w:lang w:eastAsia="ja-JP"/>
        </w:rPr>
      </w:pPr>
    </w:p>
    <w:p w14:paraId="41A90563" w14:textId="77777777" w:rsidR="00F71ADF" w:rsidRPr="003E1DA6" w:rsidRDefault="00F71ADF" w:rsidP="00F71ADF">
      <w:pPr>
        <w:spacing w:line="480" w:lineRule="auto"/>
      </w:pPr>
      <w:r w:rsidRPr="003E1DA6">
        <w:t xml:space="preserve">These kings rule over lands that were, in the twelfth century, largely under Islamic control. Such an identification of these regions as subject to Muslim rule is further reinforced by the thirteenth-century chanson de geste </w:t>
      </w:r>
      <w:r w:rsidRPr="003E1DA6">
        <w:rPr>
          <w:i/>
        </w:rPr>
        <w:t>Vivien de Monbranc</w:t>
      </w:r>
      <w:r w:rsidRPr="003E1DA6">
        <w:t>, in which the eponymous hero is a Muslim convert to Christianity whose former colleagues had included the kings of Persia, Nubia, and Barbary, as well as the sultan of Babylon.</w:t>
      </w:r>
      <w:r w:rsidRPr="003E1DA6">
        <w:rPr>
          <w:rStyle w:val="FootnoteReference"/>
        </w:rPr>
        <w:footnoteReference w:id="334"/>
      </w:r>
    </w:p>
    <w:p w14:paraId="0C408BD2" w14:textId="77777777" w:rsidR="00F71ADF" w:rsidRPr="003E1DA6" w:rsidRDefault="00F71ADF" w:rsidP="00F71ADF">
      <w:pPr>
        <w:spacing w:line="480" w:lineRule="auto"/>
        <w:ind w:firstLine="720"/>
      </w:pPr>
      <w:r w:rsidRPr="003E1DA6">
        <w:t>In his analysis of Geoffrey’s list of Rome’s vassals, John Tatlock notes that two of the kings, Mustensar of Africa and Aliphatima of Spain, bear distinctly Arabic names.</w:t>
      </w:r>
      <w:r w:rsidRPr="003E1DA6">
        <w:rPr>
          <w:rStyle w:val="FootnoteReference"/>
        </w:rPr>
        <w:footnoteReference w:id="335"/>
      </w:r>
      <w:r w:rsidRPr="003E1DA6">
        <w:t xml:space="preserve"> Tatlock argues that in Mustensar Geoffrey deliberately invoked the memory of the Fatimid caliph </w:t>
      </w:r>
      <w:r w:rsidRPr="003E1DA6">
        <w:rPr>
          <w:rStyle w:val="unicode"/>
          <w:bCs/>
        </w:rPr>
        <w:t>Abū Tamīm Ma'add al-Mustansir bi-llāh</w:t>
      </w:r>
      <w:r w:rsidRPr="003E1DA6">
        <w:t xml:space="preserve"> (1036-1094), who had died only a short time before the First Crusade. Aliphatima’s name, by contrast, Tatlock attributes to a combination of the names of Muhammad’s son-in-law, Ali, and the </w:t>
      </w:r>
      <w:r w:rsidRPr="003E1DA6">
        <w:lastRenderedPageBreak/>
        <w:t>Prophet’s wife, Fatima—another reference to the Fatimid dynasty.</w:t>
      </w:r>
      <w:r w:rsidRPr="003E1DA6">
        <w:rPr>
          <w:rStyle w:val="FootnoteReference"/>
        </w:rPr>
        <w:footnoteReference w:id="336"/>
      </w:r>
      <w:r w:rsidRPr="003E1DA6">
        <w:t xml:space="preserve"> The Fatimids’ active presence in the Holy Land during the First Crusade made them a recognizable foe, and the pseudo-Fatimids and other eastern kings of the </w:t>
      </w:r>
      <w:r w:rsidRPr="003E1DA6">
        <w:rPr>
          <w:i/>
        </w:rPr>
        <w:t>Historia Regum Britanniae</w:t>
      </w:r>
      <w:r w:rsidRPr="003E1DA6">
        <w:t xml:space="preserve"> thus made fitting enemies for a Christianized Arthur going to war against an eastern enemy.</w:t>
      </w:r>
    </w:p>
    <w:p w14:paraId="49A8ADDC" w14:textId="77777777" w:rsidR="005E0BF7" w:rsidRPr="003E1DA6" w:rsidRDefault="00F71ADF" w:rsidP="00F71ADF">
      <w:pPr>
        <w:spacing w:line="480" w:lineRule="auto"/>
        <w:ind w:firstLine="720"/>
      </w:pPr>
      <w:r w:rsidRPr="003E1DA6">
        <w:t xml:space="preserve">Surprisingly, since Tatlock’s work in the 1930s, few historians have discussed the implications of this Muslim presence in the early Arthurian corpus. Yet a courtly Angevin audience would certainly have recognized these allusions to the First Crusade in Geoffrey’s </w:t>
      </w:r>
      <w:r w:rsidRPr="003E1DA6">
        <w:rPr>
          <w:i/>
        </w:rPr>
        <w:t>Historia</w:t>
      </w:r>
      <w:r w:rsidRPr="003E1DA6">
        <w:t xml:space="preserve">. Nor would it have been difficult for them to imagine the story set in their own times, with a heroic English king like Henry II or Richard I going abroad to fight an eastern enemy who threatened Western Christian hegemony. So, too, could the Angevin nobility picture themselves taking part in such an expedition. In the </w:t>
      </w:r>
      <w:r w:rsidRPr="003E1DA6">
        <w:rPr>
          <w:i/>
        </w:rPr>
        <w:t>Historia</w:t>
      </w:r>
      <w:r w:rsidRPr="003E1DA6">
        <w:t>, Arthur grants the lordships of Anjou and Normandy—the two French territories most closely linked with England in the second half of the twelfth century—to his steward, Kaius (Kay), and his butler, Beduerus (Bedevere), respectively.</w:t>
      </w:r>
      <w:r w:rsidRPr="003E1DA6">
        <w:rPr>
          <w:rStyle w:val="FootnoteReference"/>
        </w:rPr>
        <w:footnoteReference w:id="337"/>
      </w:r>
    </w:p>
    <w:p w14:paraId="2340BD80" w14:textId="6722A597" w:rsidR="00F71ADF" w:rsidRPr="003E1DA6" w:rsidRDefault="00F71ADF" w:rsidP="00F71ADF">
      <w:pPr>
        <w:spacing w:line="480" w:lineRule="auto"/>
        <w:ind w:firstLine="720"/>
      </w:pPr>
      <w:r w:rsidRPr="003E1DA6">
        <w:t>Later, in battle against the Romans, these two favorites of Arthur lose their lives in combat with the Medes and the Libyans.</w:t>
      </w:r>
      <w:r w:rsidRPr="003E1DA6">
        <w:rPr>
          <w:rStyle w:val="FootnoteReference"/>
        </w:rPr>
        <w:footnoteReference w:id="338"/>
      </w:r>
      <w:r w:rsidRPr="003E1DA6">
        <w:t xml:space="preserve"> “O how many,” Geoffrey exclaims, “were the laments of the Neustrians [i.e. Normans] when they beheld the body of their duke Beduerus completely torn to pieces by wounds! O how many also were the lamentations of the Angevins when they treated their count Kaius for wounds of all sorts!”</w:t>
      </w:r>
      <w:r w:rsidRPr="003E1DA6">
        <w:rPr>
          <w:rStyle w:val="FootnoteReference"/>
        </w:rPr>
        <w:footnoteReference w:id="339"/>
      </w:r>
      <w:r w:rsidRPr="003E1DA6">
        <w:t xml:space="preserve"> It would </w:t>
      </w:r>
      <w:r w:rsidRPr="003E1DA6">
        <w:lastRenderedPageBreak/>
        <w:t>not have been difficult for a Norman or Angevin member of the court to envision himself in this role, lamenting a fallen leader or comrade who had been killed at the hands of an eastern Muslim enemy.</w:t>
      </w:r>
    </w:p>
    <w:p w14:paraId="05B2928C" w14:textId="77777777" w:rsidR="00F71ADF" w:rsidRPr="003E1DA6" w:rsidRDefault="00F71ADF" w:rsidP="00F71ADF">
      <w:pPr>
        <w:spacing w:line="480" w:lineRule="auto"/>
        <w:ind w:firstLine="720"/>
      </w:pPr>
      <w:r w:rsidRPr="003E1DA6">
        <w:t xml:space="preserve">Geoffrey of Monmouth’s bellicose Arthur and his knights thus provided a model for later English kings and their court to follow, a model that included fighting to protect English rights to self-governance unimpeded by foreign oversight. The idea of an orientalized Rome may also have gained further popularity in certain courtly circles as the Becket Affair heightened England’s tensions with the papacy during Henry II’s reign. Nor did the fact that Arthur had to abandon his war with Rome due to Mordred’s usurpation of the throne necessarily problematize this position. Indeed, Arthur’s failure meant that, according to prophecy, there was still a third king from England who was destined to conquer Rome—and, by implication, defeat an eastern, non-Christian enemy. </w:t>
      </w:r>
    </w:p>
    <w:p w14:paraId="2EACBD6E" w14:textId="77777777" w:rsidR="00F71ADF" w:rsidRPr="003E1DA6" w:rsidRDefault="00F71ADF" w:rsidP="00F71ADF">
      <w:pPr>
        <w:spacing w:line="480" w:lineRule="auto"/>
        <w:ind w:firstLine="720"/>
        <w:rPr>
          <w:lang w:eastAsia="ja-JP"/>
        </w:rPr>
      </w:pPr>
      <w:r w:rsidRPr="003E1DA6">
        <w:rPr>
          <w:lang w:eastAsia="ja-JP"/>
        </w:rPr>
        <w:t xml:space="preserve">Evidence that Angevin audiences interpreted Geoffrey’s narrative in a crusading context can be found in the writings of Joseph of Exeter, a clerk and poet at the Angevin court. Joseph was a member of the Angevin army during the Third Crusade, accompanying his uncle—none other than Baldwin, the archbishop of Canterbury who had ridden into battle at Acre in 1189 under the standard of Thomas Becket. That Joseph of Exeter felt a personal connection to England and its history is evident throughout his poetry. In the </w:t>
      </w:r>
      <w:r w:rsidRPr="003E1DA6">
        <w:rPr>
          <w:i/>
          <w:iCs/>
          <w:lang w:eastAsia="ja-JP"/>
        </w:rPr>
        <w:t>Iliad of Darius of Phrygia</w:t>
      </w:r>
      <w:r w:rsidRPr="003E1DA6">
        <w:rPr>
          <w:lang w:eastAsia="ja-JP"/>
        </w:rPr>
        <w:t xml:space="preserve"> (1180-1189), for example, Joseph wrote about “our Britain” (</w:t>
      </w:r>
      <w:r w:rsidRPr="003E1DA6">
        <w:rPr>
          <w:i/>
          <w:lang w:eastAsia="ja-JP"/>
        </w:rPr>
        <w:t>nostra Britannia</w:t>
      </w:r>
      <w:r w:rsidRPr="003E1DA6">
        <w:rPr>
          <w:lang w:eastAsia="ja-JP"/>
        </w:rPr>
        <w:t>), a phrase that denotes his sense of communal attachment to the kingdom.</w:t>
      </w:r>
      <w:r w:rsidRPr="003E1DA6">
        <w:rPr>
          <w:rStyle w:val="FootnoteReference"/>
          <w:lang w:eastAsia="ja-JP"/>
        </w:rPr>
        <w:footnoteReference w:id="340"/>
      </w:r>
    </w:p>
    <w:p w14:paraId="33EC041F" w14:textId="77777777" w:rsidR="00F71ADF" w:rsidRPr="003E1DA6" w:rsidRDefault="00F71ADF" w:rsidP="00F71ADF">
      <w:pPr>
        <w:spacing w:line="480" w:lineRule="auto"/>
        <w:ind w:firstLine="720"/>
        <w:rPr>
          <w:lang w:eastAsia="ja-JP"/>
        </w:rPr>
      </w:pPr>
      <w:r w:rsidRPr="003E1DA6">
        <w:rPr>
          <w:lang w:eastAsia="ja-JP"/>
        </w:rPr>
        <w:lastRenderedPageBreak/>
        <w:t xml:space="preserve">In 1192, having returned to court from the Holy Land, Joseph composed the </w:t>
      </w:r>
      <w:r w:rsidRPr="003E1DA6">
        <w:rPr>
          <w:i/>
          <w:lang w:eastAsia="ja-JP"/>
        </w:rPr>
        <w:t>Antiocheis</w:t>
      </w:r>
      <w:r w:rsidRPr="003E1DA6">
        <w:rPr>
          <w:lang w:eastAsia="ja-JP"/>
        </w:rPr>
        <w:t>, a celebration of Richard I’s participation in the Third Crusade. Only two short fragments (22 verses) of the poem survive today.</w:t>
      </w:r>
      <w:r w:rsidRPr="003E1DA6">
        <w:rPr>
          <w:rStyle w:val="FootnoteReference"/>
          <w:lang w:eastAsia="ja-JP"/>
        </w:rPr>
        <w:footnoteReference w:id="341"/>
      </w:r>
      <w:r w:rsidRPr="003E1DA6">
        <w:rPr>
          <w:lang w:eastAsia="ja-JP"/>
        </w:rPr>
        <w:t xml:space="preserve"> Notably, one of the surviving fragments praises Arthur, along with Constantine and Brennius:</w:t>
      </w:r>
    </w:p>
    <w:p w14:paraId="0066E6F7" w14:textId="77777777" w:rsidR="00F71ADF" w:rsidRPr="003E1DA6" w:rsidRDefault="00F71ADF" w:rsidP="00F71ADF">
      <w:pPr>
        <w:ind w:firstLine="720"/>
        <w:rPr>
          <w:lang w:eastAsia="ja-JP"/>
        </w:rPr>
      </w:pPr>
      <w:r w:rsidRPr="003E1DA6">
        <w:rPr>
          <w:lang w:eastAsia="ja-JP"/>
        </w:rPr>
        <w:t>----- Illustrious posterity shone</w:t>
      </w:r>
    </w:p>
    <w:p w14:paraId="06B75312" w14:textId="77777777" w:rsidR="00F71ADF" w:rsidRPr="003E1DA6" w:rsidRDefault="00F71ADF" w:rsidP="00F71ADF">
      <w:pPr>
        <w:ind w:firstLine="720"/>
        <w:rPr>
          <w:lang w:eastAsia="ja-JP"/>
        </w:rPr>
      </w:pPr>
      <w:r w:rsidRPr="003E1DA6">
        <w:rPr>
          <w:lang w:eastAsia="ja-JP"/>
        </w:rPr>
        <w:t>In such leaders, so many riches in its native sons,</w:t>
      </w:r>
    </w:p>
    <w:p w14:paraId="41FA9C01" w14:textId="77777777" w:rsidR="00F71ADF" w:rsidRPr="003E1DA6" w:rsidRDefault="00F71ADF" w:rsidP="00F71ADF">
      <w:pPr>
        <w:ind w:firstLine="720"/>
        <w:rPr>
          <w:lang w:eastAsia="ja-JP"/>
        </w:rPr>
      </w:pPr>
      <w:r w:rsidRPr="003E1DA6">
        <w:rPr>
          <w:lang w:eastAsia="ja-JP"/>
        </w:rPr>
        <w:t>So many fertile things in men, who overwhelmed the world with strength</w:t>
      </w:r>
    </w:p>
    <w:p w14:paraId="463F98A3" w14:textId="77777777" w:rsidR="00F71ADF" w:rsidRPr="003E1DA6" w:rsidRDefault="00F71ADF" w:rsidP="00F71ADF">
      <w:pPr>
        <w:ind w:firstLine="720"/>
        <w:rPr>
          <w:lang w:eastAsia="ja-JP"/>
        </w:rPr>
      </w:pPr>
      <w:r w:rsidRPr="003E1DA6">
        <w:rPr>
          <w:lang w:eastAsia="ja-JP"/>
        </w:rPr>
        <w:t>And old men with fame. Hence Constantine, having won</w:t>
      </w:r>
    </w:p>
    <w:p w14:paraId="10CF7E4F" w14:textId="77777777" w:rsidR="00F71ADF" w:rsidRPr="003E1DA6" w:rsidRDefault="00F71ADF" w:rsidP="00F71ADF">
      <w:pPr>
        <w:ind w:firstLine="720"/>
        <w:rPr>
          <w:lang w:eastAsia="ja-JP"/>
        </w:rPr>
      </w:pPr>
      <w:r w:rsidRPr="003E1DA6">
        <w:rPr>
          <w:lang w:eastAsia="ja-JP"/>
        </w:rPr>
        <w:t>Imperium, held Rome, exalted Byzantium.</w:t>
      </w:r>
    </w:p>
    <w:p w14:paraId="032D4F0E" w14:textId="77777777" w:rsidR="00F71ADF" w:rsidRPr="003E1DA6" w:rsidRDefault="00F71ADF" w:rsidP="00F71ADF">
      <w:pPr>
        <w:ind w:firstLine="720"/>
        <w:rPr>
          <w:lang w:eastAsia="ja-JP"/>
        </w:rPr>
      </w:pPr>
      <w:r w:rsidRPr="003E1DA6">
        <w:rPr>
          <w:lang w:eastAsia="ja-JP"/>
        </w:rPr>
        <w:t>Hence Brennius, the leader of the Senones, having captured the city [Rome],</w:t>
      </w:r>
    </w:p>
    <w:p w14:paraId="7C3E81F5" w14:textId="77777777" w:rsidR="00F71ADF" w:rsidRPr="003E1DA6" w:rsidRDefault="00F71ADF" w:rsidP="00F71ADF">
      <w:pPr>
        <w:ind w:firstLine="720"/>
        <w:rPr>
          <w:lang w:eastAsia="ja-JP"/>
        </w:rPr>
      </w:pPr>
      <w:r w:rsidRPr="003E1DA6">
        <w:rPr>
          <w:lang w:eastAsia="ja-JP"/>
        </w:rPr>
        <w:t>Subdued the Romulan citadel [the Capitoline] with conquering flames…</w:t>
      </w:r>
    </w:p>
    <w:p w14:paraId="050C84DA" w14:textId="77777777" w:rsidR="00F71ADF" w:rsidRPr="003E1DA6" w:rsidRDefault="00F71ADF" w:rsidP="00F71ADF">
      <w:pPr>
        <w:ind w:firstLine="720"/>
        <w:rPr>
          <w:lang w:eastAsia="ja-JP"/>
        </w:rPr>
      </w:pPr>
      <w:r w:rsidRPr="003E1DA6">
        <w:rPr>
          <w:lang w:eastAsia="ja-JP"/>
        </w:rPr>
        <w:t>Hence Arthur, the flower of kings, flourished</w:t>
      </w:r>
    </w:p>
    <w:p w14:paraId="4C515884" w14:textId="77777777" w:rsidR="00F71ADF" w:rsidRPr="003E1DA6" w:rsidRDefault="00F71ADF" w:rsidP="00F71ADF">
      <w:pPr>
        <w:ind w:firstLine="720"/>
        <w:rPr>
          <w:lang w:eastAsia="ja-JP"/>
        </w:rPr>
      </w:pPr>
      <w:r w:rsidRPr="003E1DA6">
        <w:rPr>
          <w:lang w:eastAsia="ja-JP"/>
        </w:rPr>
        <w:t>With celebrated fate, with happy ancestry,</w:t>
      </w:r>
    </w:p>
    <w:p w14:paraId="67BD9811" w14:textId="77777777" w:rsidR="00F71ADF" w:rsidRPr="003E1DA6" w:rsidRDefault="00F71ADF" w:rsidP="00F71ADF">
      <w:pPr>
        <w:ind w:firstLine="720"/>
        <w:rPr>
          <w:lang w:eastAsia="ja-JP"/>
        </w:rPr>
      </w:pPr>
      <w:r w:rsidRPr="003E1DA6">
        <w:rPr>
          <w:lang w:eastAsia="ja-JP"/>
        </w:rPr>
        <w:t>Whose deeds shine no less than wonder in him:</w:t>
      </w:r>
    </w:p>
    <w:p w14:paraId="6F7FB564" w14:textId="77777777" w:rsidR="00F71ADF" w:rsidRPr="003E1DA6" w:rsidRDefault="00F71ADF" w:rsidP="00F71ADF">
      <w:pPr>
        <w:ind w:firstLine="720"/>
        <w:rPr>
          <w:lang w:eastAsia="ja-JP"/>
        </w:rPr>
      </w:pPr>
      <w:r w:rsidRPr="003E1DA6">
        <w:rPr>
          <w:lang w:eastAsia="ja-JP"/>
        </w:rPr>
        <w:t>All favor that you desire in hearing,</w:t>
      </w:r>
    </w:p>
    <w:p w14:paraId="115EA8C7" w14:textId="77777777" w:rsidR="00F71ADF" w:rsidRPr="003E1DA6" w:rsidRDefault="00F71ADF" w:rsidP="00F71ADF">
      <w:pPr>
        <w:ind w:firstLine="720"/>
        <w:rPr>
          <w:lang w:eastAsia="ja-JP"/>
        </w:rPr>
      </w:pPr>
      <w:r w:rsidRPr="003E1DA6">
        <w:rPr>
          <w:lang w:eastAsia="ja-JP"/>
        </w:rPr>
        <w:t>With the people applauding. See whatever of earlier men</w:t>
      </w:r>
    </w:p>
    <w:p w14:paraId="777DA00C" w14:textId="77777777" w:rsidR="00F71ADF" w:rsidRPr="003E1DA6" w:rsidRDefault="00F71ADF" w:rsidP="00F71ADF">
      <w:pPr>
        <w:ind w:firstLine="720"/>
        <w:rPr>
          <w:lang w:eastAsia="ja-JP"/>
        </w:rPr>
      </w:pPr>
      <w:r w:rsidRPr="003E1DA6">
        <w:rPr>
          <w:lang w:eastAsia="ja-JP"/>
        </w:rPr>
        <w:t>Rumor declares [to be] a Pellaean tyranny,</w:t>
      </w:r>
    </w:p>
    <w:p w14:paraId="2971F0AF" w14:textId="77777777" w:rsidR="00F71ADF" w:rsidRPr="003E1DA6" w:rsidRDefault="00F71ADF" w:rsidP="00F71ADF">
      <w:pPr>
        <w:ind w:firstLine="720"/>
        <w:rPr>
          <w:lang w:eastAsia="ja-JP"/>
        </w:rPr>
      </w:pPr>
      <w:r w:rsidRPr="003E1DA6">
        <w:rPr>
          <w:lang w:eastAsia="ja-JP"/>
        </w:rPr>
        <w:t>The Roman page speaks of Caesar’s triumphs.</w:t>
      </w:r>
    </w:p>
    <w:p w14:paraId="132B3B06" w14:textId="77777777" w:rsidR="00F71ADF" w:rsidRPr="003E1DA6" w:rsidRDefault="00F71ADF" w:rsidP="00F71ADF">
      <w:pPr>
        <w:ind w:firstLine="720"/>
        <w:rPr>
          <w:lang w:eastAsia="ja-JP"/>
        </w:rPr>
      </w:pPr>
      <w:r w:rsidRPr="003E1DA6">
        <w:rPr>
          <w:lang w:eastAsia="ja-JP"/>
        </w:rPr>
        <w:t>Glory raises Alcides [Hercules] when the monsters are mastered,</w:t>
      </w:r>
    </w:p>
    <w:p w14:paraId="7C8419A9" w14:textId="77777777" w:rsidR="00F71ADF" w:rsidRPr="003E1DA6" w:rsidRDefault="00F71ADF" w:rsidP="00F71ADF">
      <w:pPr>
        <w:ind w:firstLine="720"/>
        <w:rPr>
          <w:lang w:eastAsia="ja-JP"/>
        </w:rPr>
      </w:pPr>
      <w:r w:rsidRPr="003E1DA6">
        <w:rPr>
          <w:lang w:eastAsia="ja-JP"/>
        </w:rPr>
        <w:t>But the hazel trees do not equal the pine, nor the stars [equal] the sun.</w:t>
      </w:r>
    </w:p>
    <w:p w14:paraId="72D96958" w14:textId="77777777" w:rsidR="00F71ADF" w:rsidRPr="003E1DA6" w:rsidRDefault="00F71ADF" w:rsidP="00F71ADF">
      <w:pPr>
        <w:ind w:firstLine="720"/>
        <w:rPr>
          <w:lang w:eastAsia="ja-JP"/>
        </w:rPr>
      </w:pPr>
      <w:r w:rsidRPr="003E1DA6">
        <w:rPr>
          <w:lang w:eastAsia="ja-JP"/>
        </w:rPr>
        <w:t>Unroll the annals of the Greeks and Latins:</w:t>
      </w:r>
    </w:p>
    <w:p w14:paraId="19AB460A" w14:textId="77777777" w:rsidR="00F71ADF" w:rsidRPr="003E1DA6" w:rsidRDefault="00F71ADF" w:rsidP="00F71ADF">
      <w:pPr>
        <w:ind w:firstLine="720"/>
        <w:rPr>
          <w:lang w:eastAsia="ja-JP"/>
        </w:rPr>
      </w:pPr>
      <w:r w:rsidRPr="003E1DA6">
        <w:rPr>
          <w:lang w:eastAsia="ja-JP"/>
        </w:rPr>
        <w:t>The old day does not know an equal, the later day will show no equal,</w:t>
      </w:r>
    </w:p>
    <w:p w14:paraId="5AAAA4DB" w14:textId="77777777" w:rsidR="00F71ADF" w:rsidRPr="003E1DA6" w:rsidRDefault="00F71ADF" w:rsidP="00F71ADF">
      <w:pPr>
        <w:ind w:firstLine="720"/>
        <w:rPr>
          <w:lang w:eastAsia="ja-JP"/>
        </w:rPr>
      </w:pPr>
      <w:r w:rsidRPr="003E1DA6">
        <w:rPr>
          <w:lang w:eastAsia="ja-JP"/>
        </w:rPr>
        <w:t>Only one better than those who have passed</w:t>
      </w:r>
    </w:p>
    <w:p w14:paraId="5F833A60" w14:textId="77777777" w:rsidR="00F71ADF" w:rsidRPr="003E1DA6" w:rsidRDefault="00F71ADF" w:rsidP="00F71ADF">
      <w:pPr>
        <w:ind w:firstLine="720"/>
        <w:rPr>
          <w:lang w:eastAsia="ja-JP"/>
        </w:rPr>
      </w:pPr>
      <w:r w:rsidRPr="003E1DA6">
        <w:rPr>
          <w:lang w:eastAsia="ja-JP"/>
        </w:rPr>
        <w:t>And greater than those to come will surpass all kings.</w:t>
      </w:r>
      <w:r w:rsidRPr="003E1DA6">
        <w:rPr>
          <w:rStyle w:val="FootnoteReference"/>
          <w:lang w:eastAsia="ja-JP"/>
        </w:rPr>
        <w:footnoteReference w:id="342"/>
      </w:r>
    </w:p>
    <w:p w14:paraId="48636664" w14:textId="77777777" w:rsidR="00F71ADF" w:rsidRPr="003E1DA6" w:rsidRDefault="00F71ADF" w:rsidP="00F71ADF">
      <w:pPr>
        <w:ind w:firstLine="720"/>
        <w:rPr>
          <w:lang w:eastAsia="ja-JP"/>
        </w:rPr>
      </w:pPr>
    </w:p>
    <w:p w14:paraId="2C9B0B35" w14:textId="77777777" w:rsidR="00AA133C" w:rsidRDefault="00F71ADF" w:rsidP="00AA133C">
      <w:pPr>
        <w:spacing w:line="480" w:lineRule="auto"/>
        <w:rPr>
          <w:lang w:eastAsia="ja-JP"/>
        </w:rPr>
      </w:pPr>
      <w:r w:rsidRPr="003E1DA6">
        <w:rPr>
          <w:lang w:eastAsia="ja-JP"/>
        </w:rPr>
        <w:t xml:space="preserve">This passage echoes Arthur’s and Hoel’s speeches against Rome in the </w:t>
      </w:r>
      <w:r w:rsidRPr="003E1DA6">
        <w:rPr>
          <w:i/>
          <w:lang w:eastAsia="ja-JP"/>
        </w:rPr>
        <w:t>Historia Regum Britanniae</w:t>
      </w:r>
      <w:r w:rsidRPr="003E1DA6">
        <w:rPr>
          <w:lang w:eastAsia="ja-JP"/>
        </w:rPr>
        <w:t xml:space="preserve">. Following Geoffrey of Monmouth, for example, Joseph of Exeter emphasized Arthur’s familial ties to Britain as well as his ancestral claims to Roman power, here made explicit through the use of the word </w:t>
      </w:r>
      <w:r w:rsidRPr="003E1DA6">
        <w:rPr>
          <w:i/>
          <w:lang w:eastAsia="ja-JP"/>
        </w:rPr>
        <w:t>imperium</w:t>
      </w:r>
      <w:r w:rsidR="008B74AA">
        <w:rPr>
          <w:lang w:eastAsia="ja-JP"/>
        </w:rPr>
        <w:t>.</w:t>
      </w:r>
    </w:p>
    <w:p w14:paraId="7B29C353" w14:textId="6C9766B9" w:rsidR="00EF76DD" w:rsidRDefault="00F71ADF" w:rsidP="000E7A10">
      <w:pPr>
        <w:spacing w:line="480" w:lineRule="auto"/>
        <w:ind w:firstLine="720"/>
        <w:rPr>
          <w:lang w:eastAsia="ja-JP"/>
        </w:rPr>
      </w:pPr>
      <w:r w:rsidRPr="003E1DA6">
        <w:rPr>
          <w:lang w:eastAsia="ja-JP"/>
        </w:rPr>
        <w:t>The poem also brought Arthur’s legend into the larger context of the Third Crusade, linking praise of Arthur to crusading panegyric. Indeed, although we do not know this passage’s exact context within the poem, the poem’s larger purpose of praising Richard’s feats in the Holy Land suggests that Joseph of Exeter envisioned Richard as the “one better than those who have passed / And greater than those to come.” As such, the crusading English king Richard would, Joseph implied, “surpass all kings,” even the renowned Arthur. Similarly, for the Norman crusader-poet Ambroise, the true events of the Christian siege of Acre (1189-91) far outshone the “lies or truth” of legendary tales about Alexander, Tristan, Paris and Helen, Charlemagne, and others, including “the deeds of Arthur of Britain and his bold company.”</w:t>
      </w:r>
      <w:r w:rsidRPr="003E1DA6">
        <w:rPr>
          <w:rStyle w:val="FootnoteReference"/>
          <w:lang w:eastAsia="ja-JP"/>
        </w:rPr>
        <w:footnoteReference w:id="343"/>
      </w:r>
    </w:p>
    <w:p w14:paraId="074CC53D" w14:textId="77777777" w:rsidR="000E7A10" w:rsidRDefault="000E7A10" w:rsidP="000E7A10">
      <w:pPr>
        <w:spacing w:line="480" w:lineRule="auto"/>
        <w:ind w:firstLine="720"/>
        <w:rPr>
          <w:lang w:eastAsia="ja-JP"/>
        </w:rPr>
      </w:pPr>
    </w:p>
    <w:p w14:paraId="27377CB8" w14:textId="77777777" w:rsidR="000E7A10" w:rsidRDefault="000E7A10" w:rsidP="000E7A10">
      <w:pPr>
        <w:spacing w:line="480" w:lineRule="auto"/>
        <w:ind w:firstLine="720"/>
        <w:rPr>
          <w:lang w:eastAsia="ja-JP"/>
        </w:rPr>
      </w:pPr>
    </w:p>
    <w:p w14:paraId="16B8643B" w14:textId="77777777" w:rsidR="000E7A10" w:rsidRPr="003E1DA6" w:rsidRDefault="000E7A10" w:rsidP="000E7A10">
      <w:pPr>
        <w:spacing w:line="480" w:lineRule="auto"/>
        <w:ind w:firstLine="720"/>
        <w:rPr>
          <w:lang w:eastAsia="ja-JP"/>
        </w:rPr>
      </w:pPr>
    </w:p>
    <w:p w14:paraId="36FD0BB4" w14:textId="0ED716EE" w:rsidR="00F71ADF" w:rsidRPr="000E7A10" w:rsidRDefault="00F71ADF" w:rsidP="000E7A10">
      <w:pPr>
        <w:spacing w:line="480" w:lineRule="auto"/>
        <w:rPr>
          <w:b/>
        </w:rPr>
      </w:pPr>
      <w:r w:rsidRPr="003E1DA6">
        <w:rPr>
          <w:b/>
        </w:rPr>
        <w:t>Arthur and Charlemagne in Jerusalem</w:t>
      </w:r>
    </w:p>
    <w:p w14:paraId="24B6CEDC" w14:textId="737F95F5" w:rsidR="00F71ADF" w:rsidRPr="003E1DA6" w:rsidRDefault="00F71ADF" w:rsidP="00F71ADF">
      <w:pPr>
        <w:spacing w:line="480" w:lineRule="auto"/>
        <w:rPr>
          <w:lang w:eastAsia="ja-JP"/>
        </w:rPr>
      </w:pPr>
      <w:r w:rsidRPr="003E1DA6">
        <w:rPr>
          <w:lang w:eastAsia="ja-JP"/>
        </w:rPr>
        <w:tab/>
        <w:t xml:space="preserve">One of the sources for Geoffrey of Monmouth’s </w:t>
      </w:r>
      <w:r w:rsidRPr="003E1DA6">
        <w:rPr>
          <w:i/>
          <w:lang w:eastAsia="ja-JP"/>
        </w:rPr>
        <w:t>Historia Regum Britanniae</w:t>
      </w:r>
      <w:r w:rsidRPr="003E1DA6">
        <w:rPr>
          <w:lang w:eastAsia="ja-JP"/>
        </w:rPr>
        <w:t xml:space="preserve"> was the </w:t>
      </w:r>
      <w:r w:rsidRPr="003E1DA6">
        <w:rPr>
          <w:i/>
          <w:lang w:eastAsia="ja-JP"/>
        </w:rPr>
        <w:t>Historia Brittonum</w:t>
      </w:r>
      <w:r w:rsidRPr="003E1DA6">
        <w:rPr>
          <w:lang w:eastAsia="ja-JP"/>
        </w:rPr>
        <w:t xml:space="preserve">, misattributed to Nennius (fl. </w:t>
      </w:r>
      <w:r w:rsidRPr="00D856EE">
        <w:rPr>
          <w:i/>
          <w:lang w:eastAsia="ja-JP"/>
        </w:rPr>
        <w:t>c</w:t>
      </w:r>
      <w:r w:rsidRPr="003E1DA6">
        <w:rPr>
          <w:lang w:eastAsia="ja-JP"/>
        </w:rPr>
        <w:t xml:space="preserve">. 770-c. 810). Between 1160 and 1175, three Cistercian scribes working at Sawley Abbey in Yorkshire compiled a copy of the </w:t>
      </w:r>
      <w:r w:rsidRPr="003E1DA6">
        <w:rPr>
          <w:i/>
          <w:lang w:eastAsia="ja-JP"/>
        </w:rPr>
        <w:t>Historia Brittonum</w:t>
      </w:r>
      <w:r w:rsidRPr="003E1DA6">
        <w:rPr>
          <w:lang w:eastAsia="ja-JP"/>
        </w:rPr>
        <w:t xml:space="preserve"> from two different recensions of the text, expanding the narrative </w:t>
      </w:r>
      <w:r w:rsidRPr="003E1DA6">
        <w:rPr>
          <w:lang w:eastAsia="ja-JP"/>
        </w:rPr>
        <w:lastRenderedPageBreak/>
        <w:t>through interlinear and marginal annotations.</w:t>
      </w:r>
      <w:r w:rsidRPr="003E1DA6">
        <w:rPr>
          <w:rStyle w:val="FootnoteReference"/>
        </w:rPr>
        <w:footnoteReference w:id="344"/>
      </w:r>
      <w:r w:rsidRPr="003E1DA6">
        <w:rPr>
          <w:lang w:eastAsia="ja-JP"/>
        </w:rPr>
        <w:t xml:space="preserve"> One of the most heavily annotated pages in this manuscript details Arthur’s twelve famous battles in Britain. The main text notes that at Gurnion castle, in his eighth battle against the Saxons, Arthur carried the image of the Virgin Mary upon his arm (i.e. on his shield), and through her aid and that of her son Jesus, the “pagans were turned to flight.”</w:t>
      </w:r>
      <w:r w:rsidRPr="003E1DA6">
        <w:rPr>
          <w:rStyle w:val="FootnoteReference"/>
          <w:lang w:eastAsia="ja-JP"/>
        </w:rPr>
        <w:footnoteReference w:id="345"/>
      </w:r>
      <w:r w:rsidRPr="003E1DA6">
        <w:rPr>
          <w:lang w:eastAsia="ja-JP"/>
        </w:rPr>
        <w:t xml:space="preserve"> Here another scribe has added a marginal elaboration of this passage</w:t>
      </w:r>
      <w:r w:rsidR="00460037" w:rsidRPr="003E1DA6">
        <w:rPr>
          <w:lang w:eastAsia="ja-JP"/>
        </w:rPr>
        <w:t xml:space="preserve"> (Figure 8)</w:t>
      </w:r>
      <w:r w:rsidRPr="003E1DA6">
        <w:rPr>
          <w:lang w:eastAsia="ja-JP"/>
        </w:rPr>
        <w:t>:</w:t>
      </w:r>
    </w:p>
    <w:p w14:paraId="142A98EE" w14:textId="77777777" w:rsidR="00F71ADF" w:rsidRPr="003E1DA6" w:rsidRDefault="00F71ADF" w:rsidP="00F71ADF">
      <w:pPr>
        <w:ind w:left="720"/>
        <w:rPr>
          <w:lang w:eastAsia="ja-JP"/>
        </w:rPr>
      </w:pPr>
      <w:r w:rsidRPr="003E1DA6">
        <w:rPr>
          <w:lang w:eastAsia="ja-JP"/>
        </w:rPr>
        <w:t>For Arthur proceeded to Jerusalem and there he made a cross to the size of the Saving Cross, and there it was consecrated, and for three successive days he fasted, and held vigil, and prayed before the Dominical Cross, so that the Lord might give him victory over the pagans through this sign: and this was done; and he took with him an image of Saint Mary, fragments of which are still preserved at Wedale in great veneration.</w:t>
      </w:r>
      <w:r w:rsidRPr="003E1DA6">
        <w:rPr>
          <w:rStyle w:val="FootnoteReference"/>
          <w:lang w:eastAsia="ja-JP"/>
        </w:rPr>
        <w:footnoteReference w:id="346"/>
      </w:r>
    </w:p>
    <w:p w14:paraId="41398F1E" w14:textId="77777777" w:rsidR="00F71ADF" w:rsidRPr="003E1DA6" w:rsidRDefault="00F71ADF" w:rsidP="00F71ADF">
      <w:pPr>
        <w:ind w:left="720"/>
        <w:rPr>
          <w:lang w:eastAsia="ja-JP"/>
        </w:rPr>
      </w:pPr>
    </w:p>
    <w:p w14:paraId="7F46A702" w14:textId="6B029D8B" w:rsidR="00460037" w:rsidRPr="003E1DA6" w:rsidRDefault="00F71ADF" w:rsidP="00460037">
      <w:pPr>
        <w:spacing w:line="480" w:lineRule="auto"/>
        <w:rPr>
          <w:lang w:eastAsia="ja-JP"/>
        </w:rPr>
      </w:pPr>
      <w:r w:rsidRPr="003E1DA6">
        <w:rPr>
          <w:lang w:eastAsia="ja-JP"/>
        </w:rPr>
        <w:t>Arthur, following in the footsteps of his ancestors Helena and Constantine, thus traveled from Britain to Jerusalem, where, like them, he focused his devotions on the True Cross, and used its image to help defeat pagan threats to his realm.</w:t>
      </w:r>
    </w:p>
    <w:p w14:paraId="6AC5D242" w14:textId="77777777" w:rsidR="00F71ADF" w:rsidRPr="003E1DA6" w:rsidRDefault="00F71ADF" w:rsidP="00F71ADF">
      <w:pPr>
        <w:spacing w:line="480" w:lineRule="auto"/>
        <w:ind w:firstLine="720"/>
        <w:rPr>
          <w:lang w:eastAsia="ja-JP"/>
        </w:rPr>
      </w:pPr>
      <w:r w:rsidRPr="003E1DA6">
        <w:rPr>
          <w:lang w:eastAsia="ja-JP"/>
        </w:rPr>
        <w:t xml:space="preserve">This interpolation is, as far as I know, the earliest reference to Arthur making a pilgrimage to Jerusalem. Notably, it is roughly contemporary with the </w:t>
      </w:r>
      <w:r w:rsidRPr="003E1DA6">
        <w:rPr>
          <w:i/>
        </w:rPr>
        <w:t>Voyage de Charlemagne à Jérusalem et à Constantinople</w:t>
      </w:r>
      <w:r w:rsidRPr="003E1DA6">
        <w:t xml:space="preserve"> (Voyage of Charlemagne to Jerusalem and Constantinople), also known as the </w:t>
      </w:r>
      <w:r w:rsidRPr="003E1DA6">
        <w:rPr>
          <w:i/>
          <w:iCs/>
          <w:lang w:eastAsia="ja-JP"/>
        </w:rPr>
        <w:t>Pèlerinage de Charlemagne</w:t>
      </w:r>
      <w:r w:rsidRPr="003E1DA6">
        <w:rPr>
          <w:iCs/>
          <w:lang w:eastAsia="ja-JP"/>
        </w:rPr>
        <w:t xml:space="preserve"> (Charlemagne’s Pilgrimage), a comic Anglo-Norman </w:t>
      </w:r>
      <w:r w:rsidRPr="003E1DA6">
        <w:rPr>
          <w:i/>
          <w:iCs/>
          <w:lang w:eastAsia="ja-JP"/>
        </w:rPr>
        <w:t xml:space="preserve">chanson de geste </w:t>
      </w:r>
      <w:r w:rsidRPr="003E1DA6">
        <w:rPr>
          <w:iCs/>
          <w:lang w:eastAsia="ja-JP"/>
        </w:rPr>
        <w:t>composed in France in the third quarter of the twelfth century.</w:t>
      </w:r>
      <w:r w:rsidRPr="003E1DA6">
        <w:rPr>
          <w:rStyle w:val="FootnoteReference"/>
          <w:iCs/>
          <w:lang w:eastAsia="ja-JP"/>
        </w:rPr>
        <w:footnoteReference w:id="347"/>
      </w:r>
      <w:r w:rsidRPr="003E1DA6">
        <w:rPr>
          <w:iCs/>
          <w:lang w:eastAsia="ja-JP"/>
        </w:rPr>
        <w:t xml:space="preserve"> In the </w:t>
      </w:r>
      <w:r w:rsidRPr="003E1DA6">
        <w:rPr>
          <w:i/>
          <w:iCs/>
          <w:lang w:eastAsia="ja-JP"/>
        </w:rPr>
        <w:t>Voyage</w:t>
      </w:r>
      <w:r w:rsidRPr="003E1DA6">
        <w:rPr>
          <w:iCs/>
          <w:lang w:eastAsia="ja-JP"/>
        </w:rPr>
        <w:t xml:space="preserve">, Charlemagne vows to visit Jerusalem </w:t>
      </w:r>
      <w:r w:rsidRPr="003E1DA6">
        <w:rPr>
          <w:iCs/>
          <w:lang w:eastAsia="ja-JP"/>
        </w:rPr>
        <w:lastRenderedPageBreak/>
        <w:t>“the land of God’s Lady Mother. / I wish to go worship the Cross and the Sepulcher</w:t>
      </w:r>
      <w:r w:rsidRPr="003E1DA6">
        <w:rPr>
          <w:lang w:eastAsia="ja-JP"/>
        </w:rPr>
        <w:t>.”</w:t>
      </w:r>
      <w:r w:rsidRPr="003E1DA6">
        <w:rPr>
          <w:rStyle w:val="FootnoteReference"/>
          <w:lang w:eastAsia="ja-JP"/>
        </w:rPr>
        <w:footnoteReference w:id="348"/>
      </w:r>
      <w:r w:rsidRPr="003E1DA6">
        <w:rPr>
          <w:lang w:eastAsia="ja-JP"/>
        </w:rPr>
        <w:t xml:space="preserve"> He concludes his visit to the holy city by taking home many relics and promises the Patriarch that he will “guard us from the Saracens and the pagans / Who wish to destroy us and holy Christianity!”</w:t>
      </w:r>
      <w:r w:rsidRPr="003E1DA6">
        <w:rPr>
          <w:rStyle w:val="FootnoteReference"/>
          <w:lang w:eastAsia="ja-JP"/>
        </w:rPr>
        <w:footnoteReference w:id="349"/>
      </w:r>
      <w:r w:rsidRPr="003E1DA6">
        <w:rPr>
          <w:lang w:eastAsia="ja-JP"/>
        </w:rPr>
        <w:t xml:space="preserve"> Like Charlemagne in these passages, the Arthur of the pseudo-Nennian interpolation quoted above visited Jerusalem, and also focused his devotion upon Mary and the Cross. Both Charlemagne and Arthur then turn this devotion to the task of protecting Christendom from the Muslim and pagan threats at its borders. The parallels between the two figures are surely no accident—this twelfth-century, pseudo-Nennian Arthur was almost certainly modeled upon the story of Charlemagne’s pilgrimage.</w:t>
      </w:r>
    </w:p>
    <w:p w14:paraId="27DBC885" w14:textId="7B91A2D8" w:rsidR="00F71ADF" w:rsidRPr="003E1DA6" w:rsidRDefault="00F71ADF" w:rsidP="005E0BF7">
      <w:pPr>
        <w:spacing w:line="480" w:lineRule="auto"/>
        <w:ind w:firstLine="720"/>
        <w:rPr>
          <w:lang w:eastAsia="ja-JP"/>
        </w:rPr>
      </w:pPr>
      <w:r w:rsidRPr="003E1DA6">
        <w:rPr>
          <w:lang w:eastAsia="ja-JP"/>
        </w:rPr>
        <w:t xml:space="preserve">Anne Latowsky has recently argued that the </w:t>
      </w:r>
      <w:r w:rsidRPr="003E1DA6">
        <w:rPr>
          <w:i/>
          <w:lang w:eastAsia="ja-JP"/>
        </w:rPr>
        <w:t xml:space="preserve">Voyage de Charlemagne </w:t>
      </w:r>
      <w:r w:rsidRPr="003E1DA6">
        <w:rPr>
          <w:lang w:eastAsia="ja-JP"/>
        </w:rPr>
        <w:t>was part of the Capetian kings’ attempts to claim an imperial identity for their dynasty in France.</w:t>
      </w:r>
      <w:r w:rsidRPr="003E1DA6">
        <w:rPr>
          <w:rStyle w:val="FootnoteReference"/>
          <w:lang w:eastAsia="ja-JP"/>
        </w:rPr>
        <w:footnoteReference w:id="350"/>
      </w:r>
      <w:r w:rsidRPr="003E1DA6">
        <w:rPr>
          <w:lang w:eastAsia="ja-JP"/>
        </w:rPr>
        <w:t xml:space="preserve"> Indeed, the Capetians actively promoted links between crusading culture and Charlemagne’s</w:t>
      </w:r>
      <w:r w:rsidR="005F220B" w:rsidRPr="003E1DA6">
        <w:rPr>
          <w:lang w:eastAsia="ja-JP"/>
        </w:rPr>
        <w:t xml:space="preserve"> legendary voyage to the East.</w:t>
      </w:r>
      <w:r w:rsidRPr="003E1DA6">
        <w:rPr>
          <w:lang w:eastAsia="ja-JP"/>
        </w:rPr>
        <w:t xml:space="preserve"> As Elizabeth Brown and </w:t>
      </w:r>
      <w:r w:rsidRPr="003E1DA6">
        <w:t>Michael W. Cothren</w:t>
      </w:r>
      <w:r w:rsidRPr="003E1DA6">
        <w:rPr>
          <w:lang w:eastAsia="ja-JP"/>
        </w:rPr>
        <w:t xml:space="preserve"> have shown, for example, Odo of Deuil, abbot of St. Denis (1151-62), oversaw the installation of a fourteen-panel stained glass window in the abbey church, probably c. 1158. Two of the panels depicted general scenes of kings leading soldiers, another two panels had scenes of Charlemagne’s adventures in the East, and the remaining ten were </w:t>
      </w:r>
      <w:r w:rsidRPr="003E1DA6">
        <w:rPr>
          <w:lang w:eastAsia="ja-JP"/>
        </w:rPr>
        <w:lastRenderedPageBreak/>
        <w:t>images of the First Crusade.</w:t>
      </w:r>
      <w:r w:rsidRPr="003E1DA6">
        <w:rPr>
          <w:rStyle w:val="FootnoteReference"/>
          <w:lang w:eastAsia="ja-JP"/>
        </w:rPr>
        <w:footnoteReference w:id="351"/>
      </w:r>
      <w:r w:rsidRPr="003E1DA6">
        <w:rPr>
          <w:lang w:eastAsia="ja-JP"/>
        </w:rPr>
        <w:t xml:space="preserve"> It is in this context, then, that the anonymous annotator of pseudo-Nennius’s </w:t>
      </w:r>
      <w:r w:rsidRPr="003E1DA6">
        <w:rPr>
          <w:i/>
          <w:lang w:eastAsia="ja-JP"/>
        </w:rPr>
        <w:t>Historia Brittonum</w:t>
      </w:r>
      <w:r w:rsidRPr="003E1DA6">
        <w:rPr>
          <w:lang w:eastAsia="ja-JP"/>
        </w:rPr>
        <w:t xml:space="preserve"> penned the story of Arthur’s pilgrimage to Jerusalem. Arthur was an equal match for Charlemagne in both the historical and literary imagination of Angevin England. Just as Charlemagne was said to have visited Jerusalem, so too had Arthur. And like Charlemagne, Arthur used his trip to the East for spiritual purposes, but also used the relics he brought home to strengthen his empire in the West.</w:t>
      </w:r>
    </w:p>
    <w:p w14:paraId="65A10C86" w14:textId="77777777" w:rsidR="005E0BF7" w:rsidRPr="003E1DA6" w:rsidRDefault="005E0BF7" w:rsidP="005E0BF7">
      <w:pPr>
        <w:spacing w:line="480" w:lineRule="auto"/>
        <w:rPr>
          <w:lang w:eastAsia="ja-JP"/>
        </w:rPr>
      </w:pPr>
    </w:p>
    <w:p w14:paraId="35A8624B" w14:textId="77777777" w:rsidR="00F71ADF" w:rsidRPr="003E1DA6" w:rsidRDefault="00F71ADF" w:rsidP="00F71A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lang w:eastAsia="ja-JP"/>
        </w:rPr>
      </w:pPr>
      <w:r w:rsidRPr="003E1DA6">
        <w:rPr>
          <w:b/>
          <w:lang w:eastAsia="ja-JP"/>
        </w:rPr>
        <w:t xml:space="preserve">The Round Table, the Bleeding Lance, and the Holy Grail </w:t>
      </w:r>
    </w:p>
    <w:p w14:paraId="17CFB822" w14:textId="77777777" w:rsidR="00F71ADF" w:rsidRPr="003E1DA6" w:rsidRDefault="00F71ADF" w:rsidP="00F71ADF">
      <w:pPr>
        <w:spacing w:line="480" w:lineRule="auto"/>
        <w:ind w:firstLine="720"/>
      </w:pPr>
      <w:r w:rsidRPr="003E1DA6">
        <w:t xml:space="preserve">In these stories about the voyages of Arthur and Charlemagne to Jerusalem, the focus is upon the relics associated with the Holy Land: Arthur prays before the True Cross, brings home relics, and paints the image of Mary upon his shield. Indeed, one of the recurring elements of the Arthurian corpus is its emphasis upon physical objects associated with Arthur’s reign. Three of the most famous of these—the Round Table, the Bleeding Lance, and the Holy Grail—owed their origins to the dissemination of Arthur’s story throughout Europe. As the success and influence of Geoffrey of Monmouth’s </w:t>
      </w:r>
      <w:r w:rsidRPr="003E1DA6">
        <w:rPr>
          <w:i/>
        </w:rPr>
        <w:t xml:space="preserve">Historia Regum Britanniae </w:t>
      </w:r>
      <w:r w:rsidRPr="003E1DA6">
        <w:t xml:space="preserve">attests, Arthur became almost overnight a household name among the military classes of England, and his fame spread rapidly throughout Christendom. Authors like Marie de France, Chrétien de Troyes, and Robert de Boron in France, and Wolfram von Eschenbach in Germany, along with countless continuators, </w:t>
      </w:r>
      <w:r w:rsidRPr="003E1DA6">
        <w:lastRenderedPageBreak/>
        <w:t>translators, troubadours, and other artists—many of them anonymous—turned Geoffrey’s pseudo-historical Arthur and his court into the subjects of romance and Christian morality.</w:t>
      </w:r>
    </w:p>
    <w:p w14:paraId="16D79E83" w14:textId="77777777" w:rsidR="00F71ADF" w:rsidRPr="003E1DA6" w:rsidRDefault="00F71ADF" w:rsidP="00F71ADF">
      <w:pPr>
        <w:spacing w:line="480" w:lineRule="auto"/>
        <w:ind w:firstLine="720"/>
      </w:pPr>
      <w:r w:rsidRPr="003E1DA6">
        <w:t>Although many of the most famous and influential Arthurian writers lived in French- and German-controlled territories, it is important not to dismiss their contributions as unrelated to the Angevins and England. As Laura Ashe has argued, differences in language, particularly among the elite and educated, did not present the same barriers between twelfth-century societies as they do in modern societies. Additionally, she stresses that many of the texts written in France, in particular, were produced specifically with an eye for being consumed by an audience within England.</w:t>
      </w:r>
      <w:r w:rsidRPr="003E1DA6">
        <w:rPr>
          <w:rStyle w:val="FootnoteReference"/>
        </w:rPr>
        <w:footnoteReference w:id="352"/>
      </w:r>
      <w:r w:rsidRPr="003E1DA6">
        <w:t xml:space="preserve"> Moreover, the frequent campaigns of England’s kings within their continental lands, along with shared undertakings such as the Third Crusade, brought English soldiers and diplomats into close proximity with the peoples of France, Germany, Italy, and Sicily, where the universal appeal of Arthur and his knights would have guaranteed the sharing of such stories as a common point of interest. When Richard I arrived at Acre on June 8, 1191, for example, the Christian armies camped outside the city’s walls celebrated “by singing popular songs, [while] others recited ‘epic tales of ancient heroes’ deeds’, as an incitement to modern people to imitate them.”</w:t>
      </w:r>
      <w:r w:rsidRPr="003E1DA6">
        <w:rPr>
          <w:rStyle w:val="FootnoteReference"/>
        </w:rPr>
        <w:footnoteReference w:id="353"/>
      </w:r>
    </w:p>
    <w:p w14:paraId="68E8B6DE" w14:textId="77777777" w:rsidR="00F71ADF" w:rsidRPr="003E1DA6" w:rsidRDefault="00F71ADF" w:rsidP="00F71ADF">
      <w:pPr>
        <w:spacing w:line="480" w:lineRule="auto"/>
        <w:ind w:firstLine="720"/>
      </w:pPr>
      <w:r w:rsidRPr="003E1DA6">
        <w:t xml:space="preserve">Kinship ties further reinforced the connections between England’s noble families and their relations on the Continent. In a lament for Ferdinand, prince of Castile (d. </w:t>
      </w:r>
      <w:r w:rsidRPr="003E1DA6">
        <w:lastRenderedPageBreak/>
        <w:t>1211), for example, the poet Giraut de Calanson compared the recently deceased prince to King Arthur, as well as to his Plantagenet uncles (John being noticeably absent): “the Young King [Henry], the accomplished Richard and count Geoffrey, the three valiant brothers, whom he resembled in body, conduct and generous heart.”</w:t>
      </w:r>
      <w:r w:rsidRPr="003E1DA6">
        <w:rPr>
          <w:rStyle w:val="FootnoteReference"/>
        </w:rPr>
        <w:footnoteReference w:id="354"/>
      </w:r>
      <w:r w:rsidRPr="003E1DA6">
        <w:t xml:space="preserve"> In Wolfram’s </w:t>
      </w:r>
      <w:r w:rsidRPr="003E1DA6">
        <w:rPr>
          <w:i/>
        </w:rPr>
        <w:t>Parzival</w:t>
      </w:r>
      <w:r w:rsidRPr="003E1DA6">
        <w:t>, the hero’s family claimed descent from the Angevin comital house.</w:t>
      </w:r>
      <w:r w:rsidRPr="003E1DA6">
        <w:rPr>
          <w:rStyle w:val="FootnoteReference"/>
        </w:rPr>
        <w:footnoteReference w:id="355"/>
      </w:r>
      <w:r w:rsidRPr="003E1DA6">
        <w:t xml:space="preserve"> Importantly, even as these stories took on new forms outside of England, Arthur’s identity as a British king, and the centrality of Britain as the backdrop of the stories, was always a central part of the narrative. It was impossible to forget that Arthur belonged to England and the Angevins, even when his legends were being elaborated abroad for a largely foreign audience.</w:t>
      </w:r>
      <w:r w:rsidRPr="003E1DA6">
        <w:rPr>
          <w:rStyle w:val="FootnoteReference"/>
        </w:rPr>
        <w:footnoteReference w:id="356"/>
      </w:r>
    </w:p>
    <w:p w14:paraId="42BC5417" w14:textId="77777777" w:rsidR="00F71ADF" w:rsidRPr="003E1DA6" w:rsidRDefault="00F71ADF" w:rsidP="00F71ADF">
      <w:pPr>
        <w:spacing w:line="480" w:lineRule="auto"/>
        <w:ind w:firstLine="720"/>
      </w:pPr>
      <w:r w:rsidRPr="003E1DA6">
        <w:t xml:space="preserve">The first major addition to the legend of Arthur was added by Wace in his 1155 </w:t>
      </w:r>
      <w:r w:rsidRPr="003E1DA6">
        <w:rPr>
          <w:i/>
        </w:rPr>
        <w:t>Roman de Brut</w:t>
      </w:r>
      <w:r w:rsidRPr="003E1DA6">
        <w:t xml:space="preserve">, the Old French translation of Geoffrey of Monmouth’s </w:t>
      </w:r>
      <w:r w:rsidRPr="003E1DA6">
        <w:rPr>
          <w:i/>
        </w:rPr>
        <w:t>Historia Regum Britanniae</w:t>
      </w:r>
      <w:r w:rsidRPr="003E1DA6">
        <w:t>. In his description of Arthur’s court, Wace included the earliest reference to the Round Table. According to Wace, Arthur had the table built because each of the nobles at his court claimed superiority over the others, which led to discord among them. At the Round Table, by contrast, “There sat the vassals / All as chiefs and all equal; / At the table equally they sat / And equally they were served.”</w:t>
      </w:r>
      <w:r w:rsidRPr="003E1DA6">
        <w:rPr>
          <w:rStyle w:val="FootnoteReference"/>
        </w:rPr>
        <w:footnoteReference w:id="357"/>
      </w:r>
      <w:r w:rsidRPr="003E1DA6">
        <w:t xml:space="preserve"> Everyone flocked to Arthur’s court, Wace adds, and “neither Scot nor Breton nor Frenchman, / Norman, </w:t>
      </w:r>
      <w:r w:rsidRPr="003E1DA6">
        <w:lastRenderedPageBreak/>
        <w:t>Angevin, or Fleming, / neither Burgundian nor Lorrainer” wanted to stay away from court.</w:t>
      </w:r>
      <w:r w:rsidRPr="003E1DA6">
        <w:rPr>
          <w:rStyle w:val="FootnoteReference"/>
        </w:rPr>
        <w:footnoteReference w:id="358"/>
      </w:r>
      <w:r w:rsidRPr="003E1DA6">
        <w:t xml:space="preserve"> This portrait of Arthur’s court presented an idealized model of Arthur’s empire, in which the British king presided peacefully over the lords of all surrounding lands. At the Round Table, these lords sat as equals, and yet their very eagerness to come to Britain enhanced and upheld Arthur’s status as their overlord. As a model for Henry II’s recently inaugurated reign in England, Wace offered the image of a king in England presiding peacefully over the lords of Scotland and France—equals, yet subject to him.</w:t>
      </w:r>
    </w:p>
    <w:p w14:paraId="4DF2D058" w14:textId="77777777" w:rsidR="00F71ADF" w:rsidRPr="003E1DA6" w:rsidRDefault="00F71ADF" w:rsidP="00F71ADF">
      <w:pPr>
        <w:spacing w:line="480" w:lineRule="auto"/>
        <w:ind w:firstLine="720"/>
      </w:pPr>
      <w:r w:rsidRPr="003E1DA6">
        <w:t>The Round Table represents the first of three important objects associated with King Arthur and his court. The second and third of these, namely the Bleeding Lance and the Grail, were introduced to the Arthurian corpus by Chrétien de Troyes, whose five Arthurian romances are some of the most important works of Arthurian literature from the Middle Ages.</w:t>
      </w:r>
      <w:r w:rsidRPr="003E1DA6">
        <w:rPr>
          <w:rStyle w:val="FootnoteReference"/>
        </w:rPr>
        <w:footnoteReference w:id="359"/>
      </w:r>
      <w:r w:rsidRPr="003E1DA6">
        <w:t xml:space="preserve"> As William Kibler notes, Chrétien “was the first to speak of Queen Guinevere’s affair with Lancelot of the Lake, the first to mention Camelot, and the first to write of the adventures of the Grail… He may even have been the first to sing of the tragic love of Tristan and Isolde.”</w:t>
      </w:r>
      <w:r w:rsidRPr="003E1DA6">
        <w:rPr>
          <w:rStyle w:val="FootnoteReference"/>
        </w:rPr>
        <w:footnoteReference w:id="360"/>
      </w:r>
      <w:r w:rsidRPr="003E1DA6">
        <w:t xml:space="preserve"> Details about Chrétien’s life are sparse, but he was certainly connected with the households of the noble families of Champagne and Flanders, both of which had political and familial ties to the Angevins. Chrétien wrote </w:t>
      </w:r>
      <w:r w:rsidRPr="003E1DA6">
        <w:rPr>
          <w:i/>
        </w:rPr>
        <w:t>The Knight of the Cart</w:t>
      </w:r>
      <w:r w:rsidRPr="003E1DA6">
        <w:t xml:space="preserve">, about Lancelot’s quest to rescue Guinevere, for Marie de </w:t>
      </w:r>
      <w:r w:rsidRPr="003E1DA6">
        <w:lastRenderedPageBreak/>
        <w:t>Champagne, Eleanor of Aquitaine’s daughter by her first marriage to Louis VII of France. Marie’s husband, Henri the Liberal, was the nephew of Henry of Blois, abbot of Glastonbury Abbey (1126-71) and bishop of Winchester (1129-71). Moreover, it is likely that Chrétien also visited Henry II’s court in England at some point in his career.</w:t>
      </w:r>
      <w:r w:rsidRPr="003E1DA6">
        <w:rPr>
          <w:rStyle w:val="FootnoteReference"/>
        </w:rPr>
        <w:footnoteReference w:id="361"/>
      </w:r>
    </w:p>
    <w:p w14:paraId="772F9F93" w14:textId="77777777" w:rsidR="00F71ADF" w:rsidRPr="003E1DA6" w:rsidRDefault="00F71ADF" w:rsidP="00F71ADF">
      <w:pPr>
        <w:spacing w:line="480" w:lineRule="auto"/>
        <w:ind w:firstLine="720"/>
      </w:pPr>
      <w:r w:rsidRPr="003E1DA6">
        <w:t>Sometime after 1181, Chrétien moved to the Flemish court, where Philip of Alsace (c. 1142-91), count of Flanders, became his new patron.</w:t>
      </w:r>
      <w:r w:rsidRPr="003E1DA6">
        <w:rPr>
          <w:rStyle w:val="FootnoteReference"/>
        </w:rPr>
        <w:footnoteReference w:id="362"/>
      </w:r>
      <w:r w:rsidRPr="003E1DA6">
        <w:t xml:space="preserve"> Philip’s mother was Henry II’s aunt, Sibylla of Anjou, the daughter of Fulk V of Anjou, king of Jerusalem (r. 1131-43). Philip’s father, Thierry of Flanders, was a frequent crusader, going to the Holy Land in 1139, 1146, 1158, and 1164. It was while in Jerusalem that Thierry had first met Sibylla. Their son Philip, in turn, fought in the Holy Land in the service of his cousin, Baldwin IV of Jerusalem, from 1177-8; in 1190 he departed with the French army on the Third Crusade, and died the following year at Acre.</w:t>
      </w:r>
      <w:r w:rsidRPr="003E1DA6">
        <w:rPr>
          <w:rStyle w:val="FootnoteReference"/>
        </w:rPr>
        <w:footnoteReference w:id="363"/>
      </w:r>
      <w:r w:rsidRPr="003E1DA6">
        <w:t xml:space="preserve"> During his life, Philip also had been a companion of Henry the Young King of England, and a supporter of Thomas Becket. Walter Map recalled a young man who, “left our mother and his, England, and attached himself… to Philip, Count of Flanders… for of all the princes of this age, with the sole exception of our own, this nobleman is the most valiant in war and the strongest in government since the passing of the young King Henry, the son of Henry [II], our King.”</w:t>
      </w:r>
      <w:r w:rsidRPr="003E1DA6">
        <w:rPr>
          <w:rStyle w:val="FootnoteReference"/>
        </w:rPr>
        <w:footnoteReference w:id="364"/>
      </w:r>
      <w:r w:rsidRPr="003E1DA6">
        <w:t xml:space="preserve"> The count of Flanders thus had numerous family and friendship ties to the royal families of both England and Jerusalem. Philip’s influence over men like the Young </w:t>
      </w:r>
      <w:r w:rsidRPr="003E1DA6">
        <w:lastRenderedPageBreak/>
        <w:t>Henry and Thomas Becket, moreover, not only linked him to the Angevin court in England, but frequently posed a direct threat to Henry II.</w:t>
      </w:r>
      <w:r w:rsidRPr="003E1DA6">
        <w:rPr>
          <w:rStyle w:val="FootnoteReference"/>
        </w:rPr>
        <w:footnoteReference w:id="365"/>
      </w:r>
    </w:p>
    <w:p w14:paraId="7909C1E9" w14:textId="77777777" w:rsidR="00F71ADF" w:rsidRPr="003E1DA6" w:rsidRDefault="00F71ADF" w:rsidP="00F71ADF">
      <w:pPr>
        <w:spacing w:line="480" w:lineRule="auto"/>
        <w:ind w:firstLine="720"/>
      </w:pPr>
      <w:r w:rsidRPr="003E1DA6">
        <w:t>As Nicholas Paul has recently demonstrated, many of the great noble families of Europe could boast multiple generations of crusaders, and those same warriors were often also patrons of increasingly elaborate stories about Arthur.</w:t>
      </w:r>
      <w:r w:rsidRPr="003E1DA6">
        <w:rPr>
          <w:rStyle w:val="FootnoteReference"/>
        </w:rPr>
        <w:footnoteReference w:id="366"/>
      </w:r>
      <w:r w:rsidRPr="003E1DA6">
        <w:t xml:space="preserve">  The counts of Flanders are a fine example of this practice. It was under the patronage of Philip of Flanders that Chrétien de Troyes wrote his final (and unfinished) romance, the </w:t>
      </w:r>
      <w:r w:rsidRPr="003E1DA6">
        <w:rPr>
          <w:i/>
        </w:rPr>
        <w:t>Histoire du Sant Graal</w:t>
      </w:r>
      <w:r w:rsidRPr="003E1DA6">
        <w:t xml:space="preserve"> (</w:t>
      </w:r>
      <w:r w:rsidRPr="003E1DA6">
        <w:rPr>
          <w:i/>
        </w:rPr>
        <w:t>Story of the Grail</w:t>
      </w:r>
      <w:r w:rsidRPr="003E1DA6">
        <w:t>), which tells the story of the knights Perceval and Gawain, and their quest to learn the significance of the mysterious grail and lance, and the identity of their owner, the Fisher King. Fifteen late twelfth- and early thirteenth-century manuscripts and four fragments of the text survive.</w:t>
      </w:r>
      <w:r w:rsidRPr="003E1DA6">
        <w:rPr>
          <w:rStyle w:val="FootnoteReference"/>
        </w:rPr>
        <w:footnoteReference w:id="367"/>
      </w:r>
      <w:r w:rsidRPr="003E1DA6">
        <w:t xml:space="preserve"> Chrétien most likely wrote the </w:t>
      </w:r>
      <w:r w:rsidRPr="003E1DA6">
        <w:rPr>
          <w:i/>
        </w:rPr>
        <w:t>Graal</w:t>
      </w:r>
      <w:r w:rsidRPr="003E1DA6">
        <w:t xml:space="preserve"> in the decade between Philip of Flanders’ return from the Holy Land in 1178 and his again taking the cross in 1188.</w:t>
      </w:r>
      <w:r w:rsidRPr="003E1DA6">
        <w:rPr>
          <w:rStyle w:val="FootnoteReference"/>
        </w:rPr>
        <w:footnoteReference w:id="368"/>
      </w:r>
    </w:p>
    <w:p w14:paraId="0660FD10" w14:textId="77777777" w:rsidR="00F71ADF" w:rsidRPr="003E1DA6" w:rsidRDefault="00F71ADF" w:rsidP="00F71ADF">
      <w:pPr>
        <w:spacing w:line="480" w:lineRule="auto"/>
        <w:ind w:firstLine="720"/>
      </w:pPr>
      <w:r w:rsidRPr="003E1DA6">
        <w:t>Martín de Riquer and Martin Aurell have both argued that Chrétien’s final work was probably intended to reflect Philip’s relationships to Jerusalem and to Baldwin IV of Jerusalem, the Leper King, in whose service Philip had fought from 1177-8. Riquer notes that the Frankish nobles in Jerusalem had even offered Philip the regency in return for his military services in Egypt, but this only resulted in “a disastrous campaign in Tripoli and Antioch.”</w:t>
      </w:r>
      <w:r w:rsidRPr="003E1DA6">
        <w:rPr>
          <w:rStyle w:val="FootnoteReference"/>
        </w:rPr>
        <w:footnoteReference w:id="369"/>
      </w:r>
      <w:r w:rsidRPr="003E1DA6">
        <w:t xml:space="preserve"> It is likely that prior to departing for Jerusalem in 1188, Philip </w:t>
      </w:r>
      <w:r w:rsidRPr="003E1DA6">
        <w:lastRenderedPageBreak/>
        <w:t>commissioned Chrétien to write the Grail story to show the potential for redemption, and to justify the count’s earlier failures defending the kingdom of Jerusalem.</w:t>
      </w:r>
      <w:r w:rsidRPr="003E1DA6">
        <w:rPr>
          <w:rStyle w:val="FootnoteReference"/>
        </w:rPr>
        <w:footnoteReference w:id="370"/>
      </w:r>
    </w:p>
    <w:p w14:paraId="7A4FADE7" w14:textId="77777777" w:rsidR="0041033D" w:rsidRPr="003E1DA6" w:rsidRDefault="00F71ADF" w:rsidP="00F71ADF">
      <w:pPr>
        <w:spacing w:line="480" w:lineRule="auto"/>
        <w:ind w:firstLine="720"/>
      </w:pPr>
      <w:r w:rsidRPr="003E1DA6">
        <w:t>Riquer and Aurell also highlight very specific parallels between Philip of Flanders’s family tree and the familial relationship between Chrétien’s Perceval and the Fisher King. Perceval discovers that the Grail King is in fact his maternal uncle, and the crippled Fisher King is his first cousin.</w:t>
      </w:r>
      <w:r w:rsidRPr="003E1DA6">
        <w:rPr>
          <w:rStyle w:val="FootnoteReference"/>
        </w:rPr>
        <w:footnoteReference w:id="371"/>
      </w:r>
      <w:r w:rsidRPr="003E1DA6">
        <w:t xml:space="preserve"> In just the same way, Amaury I of Jerusalem was Philip of Flanders’ maternal uncle, and the leper king Baldwin IV was his first cousin. Notably, both the Fisher King and Baldwin IV suffered from crippling diseases, which, as Aurell points out, left their lands in need of protection.</w:t>
      </w:r>
      <w:r w:rsidRPr="003E1DA6">
        <w:rPr>
          <w:rStyle w:val="FootnoteReference"/>
        </w:rPr>
        <w:footnoteReference w:id="372"/>
      </w:r>
      <w:r w:rsidRPr="003E1DA6">
        <w:t xml:space="preserve"> These family ties served as an important reminder of Philip’s personal affiliation with the royal family of Jerusalem, and even his potent</w:t>
      </w:r>
      <w:r w:rsidR="0041033D" w:rsidRPr="003E1DA6">
        <w:t>ial to rule in Baldwin’s place.</w:t>
      </w:r>
    </w:p>
    <w:p w14:paraId="51D8F433" w14:textId="5DCF7937" w:rsidR="00F71ADF" w:rsidRPr="003E1DA6" w:rsidRDefault="00F71ADF" w:rsidP="00F71ADF">
      <w:pPr>
        <w:spacing w:line="480" w:lineRule="auto"/>
        <w:ind w:firstLine="720"/>
      </w:pPr>
      <w:r w:rsidRPr="003E1DA6">
        <w:t>This relationship between the count of Flanders and the king of Jerusalem, however, also posed a threat to Henry II’s imperial ambitions. As we saw in chapter one, Henry never undertook a crusade of his own. He was nevertheless aware of the possibility that Philip could potentially claim the throne of Jerusalem for himself, at England’s expense.</w:t>
      </w:r>
      <w:r w:rsidRPr="003E1DA6">
        <w:rPr>
          <w:rStyle w:val="FootnoteReference"/>
        </w:rPr>
        <w:footnoteReference w:id="373"/>
      </w:r>
      <w:r w:rsidRPr="003E1DA6">
        <w:t xml:space="preserve"> Indeed, as grandsons of Fulk V of Anjou, king of Jerusalem—and thus first cousins of Baldwin IV—both Philip and Henry II had equal claims to the inheritance should Baldwin’s line fail—and given his leprosy, failure seemed most likely. Chrétien’s </w:t>
      </w:r>
      <w:r w:rsidRPr="003E1DA6">
        <w:rPr>
          <w:i/>
        </w:rPr>
        <w:t>Histoire du Sant Graal</w:t>
      </w:r>
      <w:r w:rsidRPr="003E1DA6">
        <w:t xml:space="preserve"> was thus intimately caught up in the greater dynastic </w:t>
      </w:r>
      <w:r w:rsidRPr="003E1DA6">
        <w:lastRenderedPageBreak/>
        <w:t>political struggles between rival branches of the Angevin comital and royal lines, both of which had legitimate claims to the kingdom of Jerusalem.</w:t>
      </w:r>
    </w:p>
    <w:p w14:paraId="0B1D3ADF" w14:textId="77777777" w:rsidR="00F71ADF" w:rsidRPr="003E1DA6" w:rsidRDefault="00F71ADF" w:rsidP="00F71ADF">
      <w:pPr>
        <w:spacing w:line="480" w:lineRule="auto"/>
        <w:ind w:firstLine="720"/>
      </w:pPr>
      <w:r w:rsidRPr="003E1DA6">
        <w:t>In Chrétien’s narrative, the young and rather naïve Perceval finds himself the guest of the mysterious Fisher King. At his host’s castle, he witnesses a strange procession:</w:t>
      </w:r>
    </w:p>
    <w:p w14:paraId="7B683787" w14:textId="77777777" w:rsidR="00F71ADF" w:rsidRPr="003E1DA6" w:rsidRDefault="00F71ADF" w:rsidP="00F71ADF">
      <w:pPr>
        <w:ind w:left="720"/>
      </w:pPr>
      <w:r w:rsidRPr="003E1DA6">
        <w:t>A squire came forth from a chamber carrying a white lance by the middle of its shaft… Everyone in the hall saw the white lance with its white point from whose tip there issued a drop of blood, and this red drop flowed down to the squire’s hand… Then two other squires entered holding in their hands candelabra of pure gold, crafted with enamel inlays… A maiden accompanying the two young men was carrying a grail with her two hands… After she had entered the hall carrying the grail the room was so brightly illumined that the candles lost their brilliance like stars and the moon when the sun rises.</w:t>
      </w:r>
      <w:r w:rsidRPr="003E1DA6">
        <w:rPr>
          <w:rStyle w:val="FootnoteReference"/>
        </w:rPr>
        <w:footnoteReference w:id="374"/>
      </w:r>
    </w:p>
    <w:p w14:paraId="682730EC" w14:textId="77777777" w:rsidR="00F71ADF" w:rsidRPr="003E1DA6" w:rsidRDefault="00F71ADF" w:rsidP="00F71ADF">
      <w:pPr>
        <w:ind w:left="720"/>
      </w:pPr>
    </w:p>
    <w:p w14:paraId="428CC9BE" w14:textId="77777777" w:rsidR="00F71ADF" w:rsidRPr="003E1DA6" w:rsidRDefault="00F71ADF" w:rsidP="00F71ADF">
      <w:pPr>
        <w:spacing w:line="480" w:lineRule="auto"/>
      </w:pPr>
      <w:r w:rsidRPr="003E1DA6">
        <w:t>Perceval fails to ask his host about these objects, and Chrétien never explicitly identifies them as representing any specific lance or grail, nor does he ever refer to the grail as “holy.” It is likely that the author intended to reveal the true identity of these objects at the end of the story, as the plot revolves around Perceval’s and Gawain’s attempts to learn more about them. Gawain, for instance, vows to find the “lance whose point weeps with the clear blood it sheds.”</w:t>
      </w:r>
      <w:r w:rsidRPr="003E1DA6">
        <w:rPr>
          <w:rStyle w:val="FootnoteReference"/>
        </w:rPr>
        <w:footnoteReference w:id="375"/>
      </w:r>
      <w:r w:rsidRPr="003E1DA6">
        <w:t xml:space="preserve"> Unfortunately, Chrétien never completed the </w:t>
      </w:r>
      <w:r w:rsidRPr="003E1DA6">
        <w:rPr>
          <w:i/>
        </w:rPr>
        <w:t>Histoire du Sant Graal</w:t>
      </w:r>
      <w:r w:rsidRPr="003E1DA6">
        <w:t>, so his intended resolution to the plot remains a mystery.</w:t>
      </w:r>
    </w:p>
    <w:p w14:paraId="2E24491A" w14:textId="77777777" w:rsidR="00F71ADF" w:rsidRPr="003E1DA6" w:rsidRDefault="00F71ADF" w:rsidP="00F71ADF">
      <w:pPr>
        <w:spacing w:line="480" w:lineRule="auto"/>
      </w:pPr>
      <w:r w:rsidRPr="003E1DA6">
        <w:tab/>
        <w:t>Chrétien ultimately left the identity of the lance and grail ambiguous. According to Richard Barber, “In 1180, as far as we can tell, no one would have known anything of the ‘holy thing’ called the Grail.”</w:t>
      </w:r>
      <w:r w:rsidRPr="003E1DA6">
        <w:rPr>
          <w:rStyle w:val="FootnoteReference"/>
        </w:rPr>
        <w:footnoteReference w:id="376"/>
      </w:r>
      <w:r w:rsidRPr="003E1DA6">
        <w:t xml:space="preserve"> Yet for a noble audience steeped in Biblical and </w:t>
      </w:r>
      <w:r w:rsidRPr="003E1DA6">
        <w:lastRenderedPageBreak/>
        <w:t>crusading culture, and often descended from veterans of the First Crusade, it is hard to imagine that Chrétien’s audience would not have understood these relics as related to Christ’s Passion. According to the Gospel of John, while Jesus hung upon the Cross “a soldier opened his side with a lance, and continuously there flowed out [from it] blood and water.”</w:t>
      </w:r>
      <w:r w:rsidRPr="003E1DA6">
        <w:rPr>
          <w:rStyle w:val="FootnoteReference"/>
        </w:rPr>
        <w:footnoteReference w:id="377"/>
      </w:r>
      <w:r w:rsidRPr="003E1DA6">
        <w:t xml:space="preserve"> The hermit Peter Bartholomew had famously rediscovered the Holy Lance at Antioch in 1098. He and the leaders of the First Crusade used the Lance to rally the Frankish troops to victory over their Muslim foes.</w:t>
      </w:r>
      <w:r w:rsidRPr="003E1DA6">
        <w:rPr>
          <w:rStyle w:val="FootnoteReference"/>
        </w:rPr>
        <w:footnoteReference w:id="378"/>
      </w:r>
      <w:r w:rsidRPr="003E1DA6">
        <w:t xml:space="preserve"> After the First Crusade, the Holy Lance was taken to the Hagia Sophia, where in 1178 Philip of Flanders visited it while passing through Constantinople.</w:t>
      </w:r>
      <w:r w:rsidRPr="003E1DA6">
        <w:rPr>
          <w:rStyle w:val="FootnoteReference"/>
        </w:rPr>
        <w:footnoteReference w:id="379"/>
      </w:r>
    </w:p>
    <w:p w14:paraId="4115446F" w14:textId="77777777" w:rsidR="00F71ADF" w:rsidRPr="003E1DA6" w:rsidRDefault="00F71ADF" w:rsidP="00F71ADF">
      <w:pPr>
        <w:spacing w:line="480" w:lineRule="auto"/>
        <w:ind w:firstLine="720"/>
      </w:pPr>
      <w:r w:rsidRPr="003E1DA6">
        <w:t>A twelfth-century audience would undoubtedly have made the connection between the Fisher King’s lance dripping with “clear blood” and the Holy Lance dripping with blood and water.</w:t>
      </w:r>
      <w:r w:rsidRPr="003E1DA6">
        <w:rPr>
          <w:rStyle w:val="FootnoteReference"/>
        </w:rPr>
        <w:footnoteReference w:id="380"/>
      </w:r>
      <w:r w:rsidRPr="003E1DA6">
        <w:t xml:space="preserve"> Moreover, in the procession witnessed by Perceval, the mysterious lance was always accompanied by the grail. Chrétien referred to this latter relic simply as “a grail” (</w:t>
      </w:r>
      <w:r w:rsidRPr="003E1DA6">
        <w:rPr>
          <w:i/>
        </w:rPr>
        <w:t>un graal</w:t>
      </w:r>
      <w:r w:rsidRPr="003E1DA6">
        <w:t>), and described it as a large gold, jewel-encrusted dish.</w:t>
      </w:r>
      <w:r w:rsidRPr="003E1DA6">
        <w:rPr>
          <w:rStyle w:val="FootnoteReference"/>
        </w:rPr>
        <w:footnoteReference w:id="381"/>
      </w:r>
      <w:r w:rsidRPr="003E1DA6">
        <w:t xml:space="preserve"> Yet the mystery surrounding it, its ornate gilding and jewels (resembling the jeweled and enameled reliquaries made in Limoges), the fact that it held the Host, and its </w:t>
      </w:r>
      <w:r w:rsidRPr="003E1DA6">
        <w:lastRenderedPageBreak/>
        <w:t>constant association with the lance, were more than enough to identify it as another relic of the Passion.</w:t>
      </w:r>
      <w:r w:rsidRPr="003E1DA6">
        <w:rPr>
          <w:rStyle w:val="FootnoteReference"/>
        </w:rPr>
        <w:footnoteReference w:id="382"/>
      </w:r>
    </w:p>
    <w:p w14:paraId="67EF35EE" w14:textId="77777777" w:rsidR="00F71ADF" w:rsidRPr="003E1DA6" w:rsidRDefault="00F71ADF" w:rsidP="00F71ADF">
      <w:pPr>
        <w:spacing w:line="480" w:lineRule="auto"/>
      </w:pPr>
    </w:p>
    <w:p w14:paraId="5EF4E2F8" w14:textId="77777777" w:rsidR="00F71ADF" w:rsidRPr="003E1DA6" w:rsidRDefault="00F71ADF" w:rsidP="00F71ADF">
      <w:pPr>
        <w:spacing w:line="480" w:lineRule="auto"/>
        <w:rPr>
          <w:b/>
        </w:rPr>
      </w:pPr>
      <w:r w:rsidRPr="003E1DA6">
        <w:rPr>
          <w:b/>
        </w:rPr>
        <w:t>Robert de Boron and Joseph of Arimathea</w:t>
      </w:r>
    </w:p>
    <w:p w14:paraId="6A5C0B24" w14:textId="77777777" w:rsidR="00AF0ABB" w:rsidRDefault="00F71ADF" w:rsidP="00F71ADF">
      <w:pPr>
        <w:spacing w:line="480" w:lineRule="auto"/>
        <w:ind w:firstLine="720"/>
        <w:rPr>
          <w:iCs/>
          <w:lang w:eastAsia="ja-JP"/>
        </w:rPr>
      </w:pPr>
      <w:r w:rsidRPr="003E1DA6">
        <w:t>Chrétien de Troyes’ romances almost immediately inspired other authors, and the unfinished Grail story, in particular, served as a sort of narrative challenge.</w:t>
      </w:r>
      <w:r w:rsidRPr="003E1DA6">
        <w:rPr>
          <w:rStyle w:val="FootnoteReference"/>
        </w:rPr>
        <w:footnoteReference w:id="383"/>
      </w:r>
      <w:r w:rsidRPr="003E1DA6">
        <w:t xml:space="preserve"> One of the earliest continuations was Robert de Boron’s trilogy </w:t>
      </w:r>
      <w:r w:rsidRPr="003E1DA6">
        <w:rPr>
          <w:i/>
          <w:iCs/>
        </w:rPr>
        <w:t>Joseph d’Arimathie</w:t>
      </w:r>
      <w:r w:rsidRPr="003E1DA6">
        <w:rPr>
          <w:iCs/>
        </w:rPr>
        <w:t xml:space="preserve">, </w:t>
      </w:r>
      <w:r w:rsidRPr="003E1DA6">
        <w:rPr>
          <w:i/>
          <w:iCs/>
          <w:lang w:eastAsia="ja-JP"/>
        </w:rPr>
        <w:t>Merlin</w:t>
      </w:r>
      <w:r w:rsidRPr="003E1DA6">
        <w:rPr>
          <w:lang w:eastAsia="ja-JP"/>
        </w:rPr>
        <w:t xml:space="preserve">, and </w:t>
      </w:r>
      <w:r w:rsidRPr="003E1DA6">
        <w:rPr>
          <w:i/>
          <w:iCs/>
          <w:lang w:eastAsia="ja-JP"/>
        </w:rPr>
        <w:t>Perceval</w:t>
      </w:r>
      <w:r w:rsidRPr="003E1DA6">
        <w:rPr>
          <w:iCs/>
          <w:lang w:eastAsia="ja-JP"/>
        </w:rPr>
        <w:t xml:space="preserve"> (also called the </w:t>
      </w:r>
      <w:r w:rsidRPr="003E1DA6">
        <w:rPr>
          <w:i/>
          <w:iCs/>
          <w:lang w:eastAsia="ja-JP"/>
        </w:rPr>
        <w:t>Didot-Perceval</w:t>
      </w:r>
      <w:r w:rsidRPr="003E1DA6">
        <w:rPr>
          <w:iCs/>
          <w:lang w:eastAsia="ja-JP"/>
        </w:rPr>
        <w:t>), generally dated to c. 1200.</w:t>
      </w:r>
      <w:r w:rsidRPr="003E1DA6">
        <w:rPr>
          <w:rStyle w:val="FootnoteReference"/>
          <w:iCs/>
          <w:lang w:eastAsia="ja-JP"/>
        </w:rPr>
        <w:footnoteReference w:id="384"/>
      </w:r>
      <w:r w:rsidRPr="003E1DA6">
        <w:rPr>
          <w:iCs/>
          <w:lang w:eastAsia="ja-JP"/>
        </w:rPr>
        <w:t xml:space="preserve"> Robert wrote for his patron, Gautier de Montbéliard, lord of Montfaucon in the Franche-Comté.</w:t>
      </w:r>
      <w:r w:rsidRPr="003E1DA6">
        <w:rPr>
          <w:rStyle w:val="FootnoteReference"/>
          <w:iCs/>
          <w:lang w:eastAsia="ja-JP"/>
        </w:rPr>
        <w:footnoteReference w:id="385"/>
      </w:r>
      <w:r w:rsidRPr="003E1DA6">
        <w:rPr>
          <w:iCs/>
          <w:lang w:eastAsia="ja-JP"/>
        </w:rPr>
        <w:t xml:space="preserve"> Like Philip of Flanders, Gautier was a crusader with family connections to the royal family of Jerusalem. He married the daughter of Amaury II of Lusignan (d. 1205), king of Jerusalem and Cyprus, and served Amaury’s successors, Hugh I of Cyprus (d. 1218) and Jean de Brienne (d. 1237), in the Holy Land and Egypt until his death in 1212.</w:t>
      </w:r>
      <w:r w:rsidRPr="003E1DA6">
        <w:rPr>
          <w:rStyle w:val="FootnoteReference"/>
          <w:iCs/>
          <w:lang w:eastAsia="ja-JP"/>
        </w:rPr>
        <w:footnoteReference w:id="386"/>
      </w:r>
    </w:p>
    <w:p w14:paraId="73B4396E" w14:textId="6824494E" w:rsidR="00F71ADF" w:rsidRPr="003E1DA6" w:rsidRDefault="00F71ADF" w:rsidP="00F71ADF">
      <w:pPr>
        <w:spacing w:line="480" w:lineRule="auto"/>
        <w:ind w:firstLine="720"/>
        <w:rPr>
          <w:lang w:eastAsia="ja-JP"/>
        </w:rPr>
      </w:pPr>
      <w:r w:rsidRPr="003E1DA6">
        <w:rPr>
          <w:iCs/>
          <w:lang w:eastAsia="ja-JP"/>
        </w:rPr>
        <w:t>In contrast to the patron, not much is known about the author Robert de Boron.</w:t>
      </w:r>
      <w:r w:rsidRPr="003E1DA6">
        <w:rPr>
          <w:rStyle w:val="FootnoteReference"/>
          <w:iCs/>
          <w:lang w:eastAsia="ja-JP"/>
        </w:rPr>
        <w:footnoteReference w:id="387"/>
      </w:r>
      <w:r w:rsidRPr="003E1DA6">
        <w:rPr>
          <w:iCs/>
          <w:lang w:eastAsia="ja-JP"/>
        </w:rPr>
        <w:t xml:space="preserve"> His </w:t>
      </w:r>
      <w:r w:rsidRPr="003E1DA6">
        <w:rPr>
          <w:i/>
          <w:iCs/>
          <w:lang w:eastAsia="ja-JP"/>
        </w:rPr>
        <w:t>Joseph</w:t>
      </w:r>
      <w:r w:rsidRPr="003E1DA6">
        <w:rPr>
          <w:iCs/>
          <w:lang w:eastAsia="ja-JP"/>
        </w:rPr>
        <w:t xml:space="preserve"> and </w:t>
      </w:r>
      <w:r w:rsidRPr="003E1DA6">
        <w:rPr>
          <w:i/>
          <w:iCs/>
          <w:lang w:eastAsia="ja-JP"/>
        </w:rPr>
        <w:t>Merlin</w:t>
      </w:r>
      <w:r w:rsidRPr="003E1DA6">
        <w:rPr>
          <w:iCs/>
          <w:lang w:eastAsia="ja-JP"/>
        </w:rPr>
        <w:t xml:space="preserve">, in French verse, survive in only one manuscript, and the latter is only a fragment. The complete trilogy is preserved in a prose translation made a decade or so </w:t>
      </w:r>
      <w:r w:rsidRPr="003E1DA6">
        <w:rPr>
          <w:iCs/>
          <w:lang w:eastAsia="ja-JP"/>
        </w:rPr>
        <w:lastRenderedPageBreak/>
        <w:t>later (probably c. 1210).</w:t>
      </w:r>
      <w:r w:rsidRPr="003E1DA6">
        <w:rPr>
          <w:rStyle w:val="FootnoteReference"/>
          <w:iCs/>
          <w:lang w:eastAsia="ja-JP"/>
        </w:rPr>
        <w:footnoteReference w:id="388"/>
      </w:r>
      <w:r w:rsidRPr="003E1DA6">
        <w:rPr>
          <w:iCs/>
          <w:lang w:eastAsia="ja-JP"/>
        </w:rPr>
        <w:t xml:space="preserve"> Robert’s great contribution to Arthurian legend was to provide a thoroughly Christian history, focused on Jerusalem, for the Grail.</w:t>
      </w:r>
      <w:r w:rsidRPr="003E1DA6">
        <w:rPr>
          <w:rStyle w:val="FootnoteReference"/>
          <w:iCs/>
          <w:lang w:eastAsia="ja-JP"/>
        </w:rPr>
        <w:footnoteReference w:id="389"/>
      </w:r>
      <w:r w:rsidRPr="003E1DA6">
        <w:rPr>
          <w:iCs/>
          <w:lang w:eastAsia="ja-JP"/>
        </w:rPr>
        <w:t xml:space="preserve"> Indeed, </w:t>
      </w:r>
      <w:r w:rsidRPr="003E1DA6">
        <w:t>Richard O’Gorman has called Robert de Boron’s work “</w:t>
      </w:r>
      <w:r w:rsidRPr="003E1DA6">
        <w:rPr>
          <w:lang w:eastAsia="ja-JP"/>
        </w:rPr>
        <w:t>one of the boldest attempts to achieve a broad synthesis of sacred history and secular literary narrative to survive from the French Middle Ages.”</w:t>
      </w:r>
      <w:r w:rsidRPr="003E1DA6">
        <w:rPr>
          <w:rStyle w:val="FootnoteReference"/>
          <w:lang w:eastAsia="ja-JP"/>
        </w:rPr>
        <w:footnoteReference w:id="390"/>
      </w:r>
    </w:p>
    <w:p w14:paraId="640C1C08" w14:textId="77777777" w:rsidR="00F71ADF" w:rsidRPr="003E1DA6" w:rsidRDefault="00F71ADF" w:rsidP="00F71ADF">
      <w:pPr>
        <w:spacing w:line="480" w:lineRule="auto"/>
        <w:ind w:firstLine="720"/>
        <w:rPr>
          <w:iCs/>
          <w:lang w:eastAsia="ja-JP"/>
        </w:rPr>
      </w:pPr>
      <w:r w:rsidRPr="003E1DA6">
        <w:rPr>
          <w:iCs/>
          <w:lang w:eastAsia="ja-JP"/>
        </w:rPr>
        <w:t xml:space="preserve">Robert de Boron’s </w:t>
      </w:r>
      <w:r w:rsidRPr="003E1DA6">
        <w:rPr>
          <w:i/>
          <w:iCs/>
          <w:lang w:eastAsia="ja-JP"/>
        </w:rPr>
        <w:t>Joseph</w:t>
      </w:r>
      <w:r w:rsidRPr="003E1DA6">
        <w:rPr>
          <w:iCs/>
          <w:lang w:eastAsia="ja-JP"/>
        </w:rPr>
        <w:t xml:space="preserve"> represents the first intersection of Arthur’s history with the legend of Joseph of Arimathea.</w:t>
      </w:r>
      <w:r w:rsidRPr="003E1DA6">
        <w:rPr>
          <w:rStyle w:val="FootnoteReference"/>
          <w:iCs/>
          <w:lang w:eastAsia="ja-JP"/>
        </w:rPr>
        <w:footnoteReference w:id="391"/>
      </w:r>
      <w:r w:rsidRPr="003E1DA6">
        <w:rPr>
          <w:iCs/>
          <w:lang w:eastAsia="ja-JP"/>
        </w:rPr>
        <w:t xml:space="preserve"> Joseph appears in all four Gospels as a disciple of Christ. The Evangelists describe how Joseph, a wealthy man from Arimathea, asked Pilate for permission to take Jesus’ body down from the Cross and give it a proper burial. Joseph (helped, according to John, by Nicodemus) then wrapped the body in a shroud and placed it in the cave tomb originally intended for himself.</w:t>
      </w:r>
      <w:r w:rsidRPr="003E1DA6">
        <w:rPr>
          <w:rStyle w:val="FootnoteReference"/>
          <w:iCs/>
          <w:lang w:eastAsia="ja-JP"/>
        </w:rPr>
        <w:footnoteReference w:id="392"/>
      </w:r>
      <w:r w:rsidRPr="003E1DA6">
        <w:rPr>
          <w:iCs/>
          <w:lang w:eastAsia="ja-JP"/>
        </w:rPr>
        <w:t xml:space="preserve"> Robert de Boron’s </w:t>
      </w:r>
      <w:r w:rsidRPr="003E1DA6">
        <w:rPr>
          <w:i/>
          <w:iCs/>
          <w:lang w:eastAsia="ja-JP"/>
        </w:rPr>
        <w:t>Joseph</w:t>
      </w:r>
      <w:r w:rsidRPr="003E1DA6">
        <w:rPr>
          <w:iCs/>
          <w:lang w:eastAsia="ja-JP"/>
        </w:rPr>
        <w:t xml:space="preserve"> picks up where the Gospel writers stopped. The poem takes as its foundation the </w:t>
      </w:r>
      <w:r w:rsidRPr="003E1DA6">
        <w:rPr>
          <w:i/>
          <w:iCs/>
          <w:lang w:eastAsia="ja-JP"/>
        </w:rPr>
        <w:t>Gospel of Nicodemus</w:t>
      </w:r>
      <w:r w:rsidRPr="003E1DA6">
        <w:rPr>
          <w:iCs/>
          <w:lang w:eastAsia="ja-JP"/>
        </w:rPr>
        <w:t xml:space="preserve">, the </w:t>
      </w:r>
      <w:r w:rsidRPr="003E1DA6">
        <w:rPr>
          <w:i/>
          <w:iCs/>
          <w:lang w:eastAsia="ja-JP"/>
        </w:rPr>
        <w:t>Cura Sanitatis Tiberii</w:t>
      </w:r>
      <w:r w:rsidRPr="003E1DA6">
        <w:rPr>
          <w:lang w:eastAsia="ja-JP"/>
        </w:rPr>
        <w:t>,</w:t>
      </w:r>
      <w:r w:rsidRPr="003E1DA6">
        <w:rPr>
          <w:i/>
          <w:iCs/>
          <w:lang w:eastAsia="ja-JP"/>
        </w:rPr>
        <w:t xml:space="preserve"> Veronica</w:t>
      </w:r>
      <w:r w:rsidRPr="003E1DA6">
        <w:rPr>
          <w:iCs/>
          <w:lang w:eastAsia="ja-JP"/>
        </w:rPr>
        <w:t xml:space="preserve">, the </w:t>
      </w:r>
      <w:r w:rsidRPr="003E1DA6">
        <w:rPr>
          <w:i/>
          <w:iCs/>
          <w:lang w:eastAsia="ja-JP"/>
        </w:rPr>
        <w:t>Acta Pilati</w:t>
      </w:r>
      <w:r w:rsidRPr="003E1DA6">
        <w:rPr>
          <w:iCs/>
          <w:lang w:eastAsia="ja-JP"/>
        </w:rPr>
        <w:t xml:space="preserve">, and the </w:t>
      </w:r>
      <w:r w:rsidRPr="003E1DA6">
        <w:rPr>
          <w:i/>
          <w:iCs/>
          <w:lang w:eastAsia="ja-JP"/>
        </w:rPr>
        <w:t>Vindicta Salvatoris</w:t>
      </w:r>
      <w:r w:rsidRPr="003E1DA6">
        <w:rPr>
          <w:iCs/>
          <w:lang w:eastAsia="ja-JP"/>
        </w:rPr>
        <w:t xml:space="preserve"> (also known as the </w:t>
      </w:r>
      <w:r w:rsidRPr="003E1DA6">
        <w:rPr>
          <w:i/>
          <w:iCs/>
          <w:lang w:eastAsia="ja-JP"/>
        </w:rPr>
        <w:t>Vengeance of Our Lord</w:t>
      </w:r>
      <w:r w:rsidRPr="003E1DA6">
        <w:rPr>
          <w:iCs/>
          <w:lang w:eastAsia="ja-JP"/>
        </w:rPr>
        <w:t>).</w:t>
      </w:r>
      <w:r w:rsidRPr="003E1DA6">
        <w:rPr>
          <w:rStyle w:val="FootnoteReference"/>
          <w:iCs/>
          <w:lang w:eastAsia="ja-JP"/>
        </w:rPr>
        <w:footnoteReference w:id="393"/>
      </w:r>
      <w:r w:rsidRPr="003E1DA6">
        <w:rPr>
          <w:iCs/>
          <w:lang w:eastAsia="ja-JP"/>
        </w:rPr>
        <w:t xml:space="preserve"> These apocryphal texts focused on events in the Holy Land following Jesus’ death, tracing what happened to Christ’s followers and detractors in the decades after the Crucifixion in 33. </w:t>
      </w:r>
    </w:p>
    <w:p w14:paraId="3F9C4E7A" w14:textId="77777777" w:rsidR="00F71ADF" w:rsidRPr="003E1DA6" w:rsidRDefault="00F71ADF" w:rsidP="00F71ADF">
      <w:pPr>
        <w:spacing w:line="480" w:lineRule="auto"/>
        <w:rPr>
          <w:iCs/>
          <w:lang w:eastAsia="ja-JP"/>
        </w:rPr>
      </w:pPr>
      <w:r w:rsidRPr="003E1DA6">
        <w:rPr>
          <w:iCs/>
          <w:lang w:eastAsia="ja-JP"/>
        </w:rPr>
        <w:tab/>
        <w:t>In Robert de Boron’s retelling of the story, the Jews bring Pilate the “vessel” (</w:t>
      </w:r>
      <w:r w:rsidRPr="003E1DA6">
        <w:rPr>
          <w:i/>
          <w:iCs/>
          <w:lang w:eastAsia="ja-JP"/>
        </w:rPr>
        <w:t>veissel</w:t>
      </w:r>
      <w:r w:rsidRPr="003E1DA6">
        <w:rPr>
          <w:iCs/>
          <w:lang w:eastAsia="ja-JP"/>
        </w:rPr>
        <w:t xml:space="preserve">) from the Last Supper. Thus when Joseph of Arimathea comes to Pilate, the </w:t>
      </w:r>
      <w:r w:rsidRPr="003E1DA6">
        <w:rPr>
          <w:iCs/>
          <w:lang w:eastAsia="ja-JP"/>
        </w:rPr>
        <w:lastRenderedPageBreak/>
        <w:t>governor asks him if he knew Jesus, and then offers to give him the vessel as a remembrance of Christ.</w:t>
      </w:r>
      <w:r w:rsidRPr="003E1DA6">
        <w:rPr>
          <w:rStyle w:val="FootnoteReference"/>
          <w:iCs/>
          <w:lang w:eastAsia="ja-JP"/>
        </w:rPr>
        <w:footnoteReference w:id="394"/>
      </w:r>
      <w:r w:rsidRPr="003E1DA6">
        <w:rPr>
          <w:iCs/>
          <w:lang w:eastAsia="ja-JP"/>
        </w:rPr>
        <w:t xml:space="preserve"> Joseph then goes to wash Jesus’ body, taking with him the vessel, in which he catches the “clear blood” (</w:t>
      </w:r>
      <w:r w:rsidRPr="003E1DA6">
        <w:rPr>
          <w:i/>
          <w:iCs/>
          <w:lang w:eastAsia="ja-JP"/>
        </w:rPr>
        <w:t>cler sanc</w:t>
      </w:r>
      <w:r w:rsidRPr="003E1DA6">
        <w:rPr>
          <w:iCs/>
          <w:lang w:eastAsia="ja-JP"/>
        </w:rPr>
        <w:t>) running down Christ’s limbs.</w:t>
      </w:r>
      <w:r w:rsidRPr="003E1DA6">
        <w:rPr>
          <w:rStyle w:val="FootnoteReference"/>
          <w:iCs/>
          <w:lang w:eastAsia="ja-JP"/>
        </w:rPr>
        <w:footnoteReference w:id="395"/>
      </w:r>
      <w:r w:rsidRPr="003E1DA6">
        <w:rPr>
          <w:iCs/>
          <w:lang w:eastAsia="ja-JP"/>
        </w:rPr>
        <w:t xml:space="preserve"> Joseph is later imprisoned at the will of the other Jews, and loses the vessel, but Christ appears to him in prison and returns it, urging Joseph to guard it and to think of the Trinity. Joseph calls the cup “the precious vessel” (</w:t>
      </w:r>
      <w:r w:rsidRPr="003E1DA6">
        <w:rPr>
          <w:i/>
          <w:iCs/>
          <w:lang w:eastAsia="ja-JP"/>
        </w:rPr>
        <w:t>le veissel precïeus</w:t>
      </w:r>
      <w:r w:rsidRPr="003E1DA6">
        <w:rPr>
          <w:iCs/>
          <w:lang w:eastAsia="ja-JP"/>
        </w:rPr>
        <w:t>).</w:t>
      </w:r>
      <w:r w:rsidRPr="003E1DA6">
        <w:rPr>
          <w:rStyle w:val="FootnoteReference"/>
          <w:iCs/>
          <w:lang w:eastAsia="ja-JP"/>
        </w:rPr>
        <w:footnoteReference w:id="396"/>
      </w:r>
      <w:r w:rsidRPr="003E1DA6">
        <w:rPr>
          <w:iCs/>
          <w:lang w:eastAsia="ja-JP"/>
        </w:rPr>
        <w:t xml:space="preserve"> A few pages later, Robert de Boron himself interjects into the story to comment that he has thus recounted the story of Joseph that he had found written in various histories. Importantly, he specifically refers to the “Grail” (</w:t>
      </w:r>
      <w:r w:rsidRPr="003E1DA6">
        <w:rPr>
          <w:i/>
          <w:iCs/>
          <w:lang w:eastAsia="ja-JP"/>
        </w:rPr>
        <w:t>Graal</w:t>
      </w:r>
      <w:r w:rsidRPr="003E1DA6">
        <w:rPr>
          <w:iCs/>
          <w:lang w:eastAsia="ja-JP"/>
        </w:rPr>
        <w:t>), making explicit the Grail’s identity as the vessel given to Joseph of Arimathea first by Pilate and then by Christ.</w:t>
      </w:r>
      <w:r w:rsidRPr="003E1DA6">
        <w:rPr>
          <w:rStyle w:val="FootnoteReference"/>
          <w:iCs/>
          <w:lang w:eastAsia="ja-JP"/>
        </w:rPr>
        <w:footnoteReference w:id="397"/>
      </w:r>
    </w:p>
    <w:p w14:paraId="6A7B638D" w14:textId="77777777" w:rsidR="00F71ADF" w:rsidRPr="003E1DA6" w:rsidRDefault="00F71ADF" w:rsidP="00F71ADF">
      <w:pPr>
        <w:spacing w:line="480" w:lineRule="auto"/>
        <w:rPr>
          <w:iCs/>
          <w:lang w:eastAsia="ja-JP"/>
        </w:rPr>
      </w:pPr>
      <w:r w:rsidRPr="003E1DA6">
        <w:rPr>
          <w:iCs/>
          <w:lang w:eastAsia="ja-JP"/>
        </w:rPr>
        <w:tab/>
        <w:t xml:space="preserve">This first part of Robert de Boron’s </w:t>
      </w:r>
      <w:r w:rsidRPr="003E1DA6">
        <w:rPr>
          <w:i/>
          <w:iCs/>
          <w:lang w:eastAsia="ja-JP"/>
        </w:rPr>
        <w:t>Joseph</w:t>
      </w:r>
      <w:r w:rsidRPr="003E1DA6">
        <w:rPr>
          <w:iCs/>
          <w:lang w:eastAsia="ja-JP"/>
        </w:rPr>
        <w:t xml:space="preserve"> focuses on the story of how he received the Grail. In the second half of the story, Robert describes how the Grail serves as a reminder of the Trinity and Christian salvation, and details the future of the vessel, most notably its voyage to Avalon. As Robert explains, Joseph’s followers include his sister Enigeus, her husband Bron, and their twelve sons. Christ instructs Joseph to ask each of his nephews whether he wants to marry, and the twelfth, Alain li Gros, says no. Joseph thus chooses Alain to be the next Grail guardian, and explains to him the Grail’s secrets.</w:t>
      </w:r>
      <w:r w:rsidRPr="003E1DA6">
        <w:rPr>
          <w:rStyle w:val="FootnoteReference"/>
          <w:iCs/>
          <w:lang w:eastAsia="ja-JP"/>
        </w:rPr>
        <w:footnoteReference w:id="398"/>
      </w:r>
      <w:r w:rsidRPr="003E1DA6">
        <w:rPr>
          <w:iCs/>
          <w:lang w:eastAsia="ja-JP"/>
        </w:rPr>
        <w:t xml:space="preserve"> He tells Alain that he must take the Grail and lead his followers “toward the </w:t>
      </w:r>
      <w:r w:rsidRPr="003E1DA6">
        <w:rPr>
          <w:iCs/>
          <w:lang w:eastAsia="ja-JP"/>
        </w:rPr>
        <w:lastRenderedPageBreak/>
        <w:t>West” (</w:t>
      </w:r>
      <w:r w:rsidRPr="003E1DA6">
        <w:rPr>
          <w:i/>
          <w:iCs/>
          <w:lang w:eastAsia="ja-JP"/>
        </w:rPr>
        <w:t>vers Occident</w:t>
      </w:r>
      <w:r w:rsidRPr="003E1DA6">
        <w:rPr>
          <w:iCs/>
          <w:lang w:eastAsia="ja-JP"/>
        </w:rPr>
        <w:t>) until they arrive at the Vail of Avalon (</w:t>
      </w:r>
      <w:r w:rsidRPr="003E1DA6">
        <w:rPr>
          <w:i/>
          <w:iCs/>
          <w:lang w:eastAsia="ja-JP"/>
        </w:rPr>
        <w:t>Vaus d’Avaron</w:t>
      </w:r>
      <w:r w:rsidRPr="003E1DA6">
        <w:rPr>
          <w:iCs/>
          <w:lang w:eastAsia="ja-JP"/>
        </w:rPr>
        <w:t>), and there they should stay.</w:t>
      </w:r>
      <w:r w:rsidRPr="003E1DA6">
        <w:rPr>
          <w:rStyle w:val="FootnoteReference"/>
          <w:iCs/>
          <w:lang w:eastAsia="ja-JP"/>
        </w:rPr>
        <w:footnoteReference w:id="399"/>
      </w:r>
      <w:r w:rsidRPr="003E1DA6">
        <w:rPr>
          <w:iCs/>
          <w:lang w:eastAsia="ja-JP"/>
        </w:rPr>
        <w:t xml:space="preserve"> Joseph’s disciple Peter, who is to meet them there, reaffirms these instructions, repeating Joseph’s directions to find “a solitary place,” (</w:t>
      </w:r>
      <w:r w:rsidRPr="003E1DA6">
        <w:rPr>
          <w:i/>
          <w:iCs/>
          <w:lang w:eastAsia="ja-JP"/>
        </w:rPr>
        <w:t>un solitaire leu</w:t>
      </w:r>
      <w:r w:rsidRPr="003E1DA6">
        <w:rPr>
          <w:iCs/>
          <w:lang w:eastAsia="ja-JP"/>
        </w:rPr>
        <w:t>) to the West, called the Vail of Avalon.</w:t>
      </w:r>
      <w:r w:rsidRPr="003E1DA6">
        <w:rPr>
          <w:rStyle w:val="FootnoteReference"/>
          <w:iCs/>
          <w:lang w:eastAsia="ja-JP"/>
        </w:rPr>
        <w:footnoteReference w:id="400"/>
      </w:r>
      <w:r w:rsidRPr="003E1DA6">
        <w:rPr>
          <w:iCs/>
          <w:lang w:eastAsia="ja-JP"/>
        </w:rPr>
        <w:t xml:space="preserve"> And so Joseph of Arimathea remained in Judea, while Alain, Bron, and the others sailed “toward the setting sun—into the West.”</w:t>
      </w:r>
      <w:r w:rsidRPr="003E1DA6">
        <w:rPr>
          <w:rStyle w:val="FootnoteReference"/>
          <w:iCs/>
          <w:lang w:eastAsia="ja-JP"/>
        </w:rPr>
        <w:footnoteReference w:id="401"/>
      </w:r>
      <w:r w:rsidRPr="003E1DA6">
        <w:rPr>
          <w:iCs/>
          <w:lang w:eastAsia="ja-JP"/>
        </w:rPr>
        <w:t xml:space="preserve"> In Avalon, Alain guarded the secrets of the Grail, and Bron became known as the “Rich Fisher” King (</w:t>
      </w:r>
      <w:r w:rsidRPr="003E1DA6">
        <w:rPr>
          <w:i/>
          <w:iCs/>
          <w:lang w:eastAsia="ja-JP"/>
        </w:rPr>
        <w:t>le Riche Pescheeur</w:t>
      </w:r>
      <w:r w:rsidRPr="003E1DA6">
        <w:rPr>
          <w:iCs/>
          <w:lang w:eastAsia="ja-JP"/>
        </w:rPr>
        <w:t>).</w:t>
      </w:r>
      <w:r w:rsidRPr="003E1DA6">
        <w:rPr>
          <w:rStyle w:val="FootnoteReference"/>
          <w:iCs/>
          <w:lang w:eastAsia="ja-JP"/>
        </w:rPr>
        <w:footnoteReference w:id="402"/>
      </w:r>
      <w:r w:rsidRPr="003E1DA6">
        <w:rPr>
          <w:iCs/>
          <w:lang w:eastAsia="ja-JP"/>
        </w:rPr>
        <w:t xml:space="preserve"> Robert de Boron never explicitly states that Avalon is in England, but the instructions to sail into the setting sun in the West are reminiscent of the goddess Diana’s instructions to Brutus at the beginning of Geoffrey of Monmouth’s </w:t>
      </w:r>
      <w:r w:rsidRPr="003E1DA6">
        <w:rPr>
          <w:i/>
          <w:iCs/>
          <w:lang w:eastAsia="ja-JP"/>
        </w:rPr>
        <w:t>Historia</w:t>
      </w:r>
      <w:r w:rsidRPr="003E1DA6">
        <w:rPr>
          <w:iCs/>
          <w:lang w:eastAsia="ja-JP"/>
        </w:rPr>
        <w:t>—the remote place at the Western edge of the world was surely Britain.</w:t>
      </w:r>
      <w:r w:rsidRPr="003E1DA6">
        <w:rPr>
          <w:rStyle w:val="FootnoteReference"/>
          <w:iCs/>
          <w:lang w:eastAsia="ja-JP"/>
        </w:rPr>
        <w:footnoteReference w:id="403"/>
      </w:r>
    </w:p>
    <w:p w14:paraId="1AA71222" w14:textId="77777777" w:rsidR="00F71ADF" w:rsidRPr="003E1DA6" w:rsidRDefault="00F71ADF" w:rsidP="00F71ADF">
      <w:pPr>
        <w:spacing w:line="480" w:lineRule="auto"/>
        <w:rPr>
          <w:iCs/>
          <w:lang w:eastAsia="ja-JP"/>
        </w:rPr>
      </w:pPr>
      <w:r w:rsidRPr="003E1DA6">
        <w:rPr>
          <w:iCs/>
          <w:lang w:eastAsia="ja-JP"/>
        </w:rPr>
        <w:tab/>
        <w:t xml:space="preserve">The associations between Joseph of Arimathea’s story, the Grail, and England become more explicit in Robert’s </w:t>
      </w:r>
      <w:r w:rsidRPr="003E1DA6">
        <w:rPr>
          <w:i/>
          <w:iCs/>
          <w:lang w:eastAsia="ja-JP"/>
        </w:rPr>
        <w:t>Merlin</w:t>
      </w:r>
      <w:r w:rsidRPr="003E1DA6">
        <w:rPr>
          <w:iCs/>
          <w:lang w:eastAsia="ja-JP"/>
        </w:rPr>
        <w:t xml:space="preserve">, which is set in Britain during the reign of Uther Pendragon and his son Arthur. Just as he provided a Christian history for the Grail in </w:t>
      </w:r>
      <w:r w:rsidRPr="003E1DA6">
        <w:rPr>
          <w:i/>
          <w:iCs/>
          <w:lang w:eastAsia="ja-JP"/>
        </w:rPr>
        <w:t>Joseph</w:t>
      </w:r>
      <w:r w:rsidRPr="003E1DA6">
        <w:rPr>
          <w:iCs/>
          <w:lang w:eastAsia="ja-JP"/>
        </w:rPr>
        <w:t xml:space="preserve">, in both that story and </w:t>
      </w:r>
      <w:r w:rsidRPr="003E1DA6">
        <w:rPr>
          <w:i/>
          <w:iCs/>
          <w:lang w:eastAsia="ja-JP"/>
        </w:rPr>
        <w:t>Merlin</w:t>
      </w:r>
      <w:r w:rsidRPr="003E1DA6">
        <w:rPr>
          <w:iCs/>
          <w:lang w:eastAsia="ja-JP"/>
        </w:rPr>
        <w:t xml:space="preserve"> Robert de Boron gave a new Christian symbolism to the Round Table. In </w:t>
      </w:r>
      <w:r w:rsidRPr="003E1DA6">
        <w:rPr>
          <w:i/>
          <w:iCs/>
          <w:lang w:eastAsia="ja-JP"/>
        </w:rPr>
        <w:t>Joseph</w:t>
      </w:r>
      <w:r w:rsidRPr="003E1DA6">
        <w:rPr>
          <w:iCs/>
          <w:lang w:eastAsia="ja-JP"/>
        </w:rPr>
        <w:t xml:space="preserve">, Christ tells Joseph of Arimathea that “several tables will be established in my service, to make the sacrament in my name, which will be a reminder </w:t>
      </w:r>
      <w:r w:rsidRPr="003E1DA6">
        <w:rPr>
          <w:iCs/>
          <w:lang w:eastAsia="ja-JP"/>
        </w:rPr>
        <w:lastRenderedPageBreak/>
        <w:t>of the cross.”</w:t>
      </w:r>
      <w:r w:rsidRPr="003E1DA6">
        <w:rPr>
          <w:rStyle w:val="FootnoteReference"/>
          <w:iCs/>
          <w:lang w:eastAsia="ja-JP"/>
        </w:rPr>
        <w:footnoteReference w:id="404"/>
      </w:r>
      <w:r w:rsidRPr="003E1DA6">
        <w:rPr>
          <w:iCs/>
          <w:lang w:eastAsia="ja-JP"/>
        </w:rPr>
        <w:t xml:space="preserve"> Later, when Joseph and his family and followers are living in exile, the people give in to sin and suffer a famine. Joseph thus prays before the Grail, asking for a solution to their troubles. The Lord tells him to remember how He had been betrayed at the Last Supper, and instructs Joseph to build another table as a physical and spiritual replica of the table from the Last Supper. Just as Judas betrayed Jesus, so will no one sit in the seat to the right hand of Joseph at this new table.</w:t>
      </w:r>
      <w:r w:rsidRPr="003E1DA6">
        <w:rPr>
          <w:rStyle w:val="FootnoteReference"/>
          <w:iCs/>
          <w:lang w:eastAsia="ja-JP"/>
        </w:rPr>
        <w:footnoteReference w:id="405"/>
      </w:r>
      <w:r w:rsidRPr="003E1DA6">
        <w:rPr>
          <w:iCs/>
          <w:lang w:eastAsia="ja-JP"/>
        </w:rPr>
        <w:t xml:space="preserve"> One day a man named Moyse, falsely promising that he had repented of his sins, sat in this empty seat, and immediately vanished “as if he had never been.”</w:t>
      </w:r>
      <w:r w:rsidRPr="003E1DA6">
        <w:rPr>
          <w:rStyle w:val="FootnoteReference"/>
          <w:iCs/>
          <w:lang w:eastAsia="ja-JP"/>
        </w:rPr>
        <w:footnoteReference w:id="406"/>
      </w:r>
      <w:r w:rsidRPr="003E1DA6">
        <w:rPr>
          <w:iCs/>
          <w:lang w:eastAsia="ja-JP"/>
        </w:rPr>
        <w:t xml:space="preserve"> Thus the Grail Table punished the unjust and unworthy, while providing joy to those who were spiritually upright.</w:t>
      </w:r>
    </w:p>
    <w:p w14:paraId="4585A9C6" w14:textId="73EF6E7C" w:rsidR="00F71ADF" w:rsidRDefault="00F71ADF" w:rsidP="00D34D14">
      <w:pPr>
        <w:spacing w:line="480" w:lineRule="auto"/>
        <w:ind w:firstLine="720"/>
        <w:rPr>
          <w:iCs/>
          <w:lang w:eastAsia="ja-JP"/>
        </w:rPr>
      </w:pPr>
      <w:r w:rsidRPr="003E1DA6">
        <w:rPr>
          <w:iCs/>
          <w:lang w:eastAsia="ja-JP"/>
        </w:rPr>
        <w:t xml:space="preserve">In Robert de Boron’s </w:t>
      </w:r>
      <w:r w:rsidRPr="003E1DA6">
        <w:rPr>
          <w:i/>
          <w:iCs/>
          <w:lang w:eastAsia="ja-JP"/>
        </w:rPr>
        <w:t>Merlin</w:t>
      </w:r>
      <w:r w:rsidRPr="003E1DA6">
        <w:rPr>
          <w:iCs/>
          <w:lang w:eastAsia="ja-JP"/>
        </w:rPr>
        <w:t>, these two tables serve as the inspiration for a third table—the Round Table. Uther consults with Merlin about how to “win Christ’s love.” Merlin then recounts the story of the Last Supper and explains to Uther how the soldier who had taken Jesus’ body down from the Cross (that is, Joseph of Arimathea) had built another table named after the Grail, which separated good people from the bad. Merlin instructs Uther to build a third table, “in the name of the Trinity, which these three tables will signify.”</w:t>
      </w:r>
      <w:r w:rsidRPr="003E1DA6">
        <w:rPr>
          <w:rStyle w:val="FootnoteReference"/>
          <w:iCs/>
          <w:lang w:eastAsia="ja-JP"/>
        </w:rPr>
        <w:footnoteReference w:id="407"/>
      </w:r>
      <w:r w:rsidRPr="003E1DA6">
        <w:rPr>
          <w:iCs/>
          <w:lang w:eastAsia="ja-JP"/>
        </w:rPr>
        <w:t xml:space="preserve"> Uther’s lords sit around the table, and the empty seat is not filled until the time of his son Arthur (presumably, by Perceval).</w:t>
      </w:r>
      <w:r w:rsidR="00D34D14">
        <w:rPr>
          <w:iCs/>
          <w:lang w:eastAsia="ja-JP"/>
        </w:rPr>
        <w:t xml:space="preserve"> </w:t>
      </w:r>
      <w:r w:rsidRPr="003E1DA6">
        <w:rPr>
          <w:iCs/>
          <w:lang w:eastAsia="ja-JP"/>
        </w:rPr>
        <w:t>As Robert Nigel Bryant has commented, either Robert de Boron or the prose redactor of his work “carefully connects apocryphal Biblical matter with the mythical–</w:t>
      </w:r>
      <w:r w:rsidRPr="003E1DA6">
        <w:rPr>
          <w:iCs/>
          <w:lang w:eastAsia="ja-JP"/>
        </w:rPr>
        <w:lastRenderedPageBreak/>
        <w:t>historical material about early Britain.”</w:t>
      </w:r>
      <w:r w:rsidRPr="003E1DA6">
        <w:rPr>
          <w:rStyle w:val="FootnoteReference"/>
          <w:iCs/>
          <w:lang w:eastAsia="ja-JP"/>
        </w:rPr>
        <w:footnoteReference w:id="408"/>
      </w:r>
      <w:r w:rsidRPr="003E1DA6">
        <w:rPr>
          <w:iCs/>
          <w:lang w:eastAsia="ja-JP"/>
        </w:rPr>
        <w:t xml:space="preserve"> Just as the crusades increased the demand for relics from the Holy Land, the literary corpus of Arthurian literature acquired its own holy relics. These relics bore a close association to Jerusalem and to Christ’s Passion. </w:t>
      </w:r>
    </w:p>
    <w:p w14:paraId="210172AD" w14:textId="77777777" w:rsidR="00631F4E" w:rsidRPr="003E1DA6" w:rsidRDefault="00631F4E" w:rsidP="00D34D14">
      <w:pPr>
        <w:spacing w:line="480" w:lineRule="auto"/>
        <w:ind w:firstLine="720"/>
        <w:rPr>
          <w:iCs/>
          <w:lang w:eastAsia="ja-JP"/>
        </w:rPr>
      </w:pPr>
    </w:p>
    <w:p w14:paraId="33CEEE11" w14:textId="77777777" w:rsidR="00F71ADF" w:rsidRPr="003E1DA6" w:rsidRDefault="00F71ADF" w:rsidP="00F71ADF"/>
    <w:p w14:paraId="248FD38D" w14:textId="77777777" w:rsidR="00F71ADF" w:rsidRPr="003E1DA6" w:rsidRDefault="00F71ADF" w:rsidP="00F71ADF">
      <w:pPr>
        <w:spacing w:line="480" w:lineRule="auto"/>
        <w:rPr>
          <w:b/>
        </w:rPr>
      </w:pPr>
      <w:r w:rsidRPr="003E1DA6">
        <w:rPr>
          <w:b/>
        </w:rPr>
        <w:t>The Most Ancient Church at Glastonbury</w:t>
      </w:r>
    </w:p>
    <w:p w14:paraId="3CB385BD" w14:textId="77777777" w:rsidR="00F71ADF" w:rsidRPr="003E1DA6" w:rsidRDefault="00F71ADF" w:rsidP="00F71ADF">
      <w:pPr>
        <w:spacing w:line="480" w:lineRule="auto"/>
        <w:rPr>
          <w:lang w:eastAsia="ja-JP"/>
        </w:rPr>
      </w:pPr>
      <w:r w:rsidRPr="003E1DA6">
        <w:tab/>
        <w:t>Sometime between 1125 and 1135, William of Malmesbury arrived at Glastonbury Abbey as a sort of scholar-in-residence. The monks had brought him to their abbey with the task of writing about Glastonbury and its saints. Their new abbot, Henry of Blois—</w:t>
      </w:r>
      <w:r w:rsidRPr="003E1DA6">
        <w:rPr>
          <w:lang w:eastAsia="ja-JP"/>
        </w:rPr>
        <w:t>the uncle of Henri the Liberal of Champagne whose wife Marie patronized Chrétien de Troyes—</w:t>
      </w:r>
      <w:r w:rsidRPr="003E1DA6">
        <w:t xml:space="preserve">commissioned William of Malmesbury’s </w:t>
      </w:r>
      <w:r w:rsidRPr="003E1DA6">
        <w:rPr>
          <w:i/>
        </w:rPr>
        <w:t>De Antiquitate Glastoniensis Ecclesie</w:t>
      </w:r>
      <w:r w:rsidRPr="003E1DA6">
        <w:t xml:space="preserve"> as a means of </w:t>
      </w:r>
      <w:r w:rsidRPr="003E1DA6">
        <w:rPr>
          <w:lang w:eastAsia="ja-JP"/>
        </w:rPr>
        <w:t xml:space="preserve">enhancing the monastery’s prestige. </w:t>
      </w:r>
      <w:r w:rsidRPr="003E1DA6">
        <w:t>Essentially, William’s job was to write a verifiable history of Glastonbury, grounded in evidence from documents in the abbey’s archives.</w:t>
      </w:r>
      <w:r w:rsidRPr="003E1DA6">
        <w:rPr>
          <w:rStyle w:val="FootnoteReference"/>
        </w:rPr>
        <w:footnoteReference w:id="409"/>
      </w:r>
      <w:r w:rsidRPr="003E1DA6">
        <w:t xml:space="preserve"> William’s work, by no means radical or overly inventive in its depiction of history, nevertheless laid the foundation for the later development of some of the best-known elements of the Arthurian legend: the eventual linking of Glastonbury to the stories of King Arthur, the Holy Grail, Joseph of Arimathea, and the history of Judea at the time of Christ’s death.</w:t>
      </w:r>
    </w:p>
    <w:p w14:paraId="40474021" w14:textId="77777777" w:rsidR="00631F4E" w:rsidRDefault="00F71ADF" w:rsidP="00F71ADF">
      <w:pPr>
        <w:spacing w:line="480" w:lineRule="auto"/>
      </w:pPr>
      <w:r w:rsidRPr="003E1DA6">
        <w:tab/>
        <w:t xml:space="preserve">William of Malmesbury’s </w:t>
      </w:r>
      <w:r w:rsidRPr="003E1DA6">
        <w:rPr>
          <w:i/>
          <w:iCs/>
          <w:lang w:eastAsia="ja-JP"/>
        </w:rPr>
        <w:t>De Antiquitate Glastoniensis Ecclesie</w:t>
      </w:r>
      <w:r w:rsidRPr="003E1DA6">
        <w:rPr>
          <w:iCs/>
          <w:lang w:eastAsia="ja-JP"/>
        </w:rPr>
        <w:t xml:space="preserve"> (On the Antiquity of the Glastonbury Church) traced the abbey’s history from its supposed </w:t>
      </w:r>
      <w:r w:rsidRPr="003E1DA6">
        <w:rPr>
          <w:iCs/>
          <w:lang w:eastAsia="ja-JP"/>
        </w:rPr>
        <w:lastRenderedPageBreak/>
        <w:t>origins in the Romano-Celtic period up to his own day.</w:t>
      </w:r>
      <w:r w:rsidRPr="003E1DA6">
        <w:rPr>
          <w:rStyle w:val="FootnoteReference"/>
          <w:iCs/>
          <w:lang w:eastAsia="ja-JP"/>
        </w:rPr>
        <w:footnoteReference w:id="410"/>
      </w:r>
      <w:r w:rsidRPr="003E1DA6">
        <w:rPr>
          <w:iCs/>
          <w:lang w:eastAsia="ja-JP"/>
        </w:rPr>
        <w:t xml:space="preserve"> According to William, the ancient annals that he consulted in the abbey’s library told of how Lucius, king of the Britons, sent to Pope Eleutherius (c</w:t>
      </w:r>
      <w:r w:rsidRPr="003E1DA6">
        <w:t>. 174-189) requesting him to send missionaries to the island. The missionaries, whom William does not name, arrived in England, and at Glastonbury they built a church dedicated to</w:t>
      </w:r>
      <w:r w:rsidR="00631F4E">
        <w:t xml:space="preserve"> St Mary, the mother of Christ.</w:t>
      </w:r>
    </w:p>
    <w:p w14:paraId="4E1E825E" w14:textId="087418DE" w:rsidR="00F71ADF" w:rsidRPr="003E1DA6" w:rsidRDefault="00F71ADF" w:rsidP="00631F4E">
      <w:pPr>
        <w:spacing w:line="480" w:lineRule="auto"/>
        <w:ind w:firstLine="720"/>
        <w:rPr>
          <w:rStyle w:val="st"/>
        </w:rPr>
      </w:pPr>
      <w:r w:rsidRPr="003E1DA6">
        <w:t>William adds that there are some who say that, “the Church of Glastonbury was not made by the hands of other men, but that the very Disciples of Christ built it.”</w:t>
      </w:r>
      <w:r w:rsidRPr="003E1DA6">
        <w:rPr>
          <w:rStyle w:val="FootnoteReference"/>
        </w:rPr>
        <w:footnoteReference w:id="411"/>
      </w:r>
      <w:r w:rsidRPr="003E1DA6">
        <w:t xml:space="preserve"> He is unable to verify this assertion, but neither does he wholly dismiss it, for “if the Apostle Philip preached to the Gauls,” as the Carolingian author Freculf (d. </w:t>
      </w:r>
      <w:r w:rsidRPr="003E1DA6">
        <w:rPr>
          <w:rStyle w:val="st"/>
        </w:rPr>
        <w:t>850/2) attested, then it is entirely possible that his teachings could have crossed the Channel into Britain.</w:t>
      </w:r>
      <w:r w:rsidRPr="003E1DA6">
        <w:rPr>
          <w:rStyle w:val="FootnoteReference"/>
        </w:rPr>
        <w:footnoteReference w:id="412"/>
      </w:r>
      <w:r w:rsidRPr="003E1DA6">
        <w:rPr>
          <w:rStyle w:val="st"/>
        </w:rPr>
        <w:t xml:space="preserve"> Ever the cautious historian, however, William ultimately leaves open the question of who had first founded the church at Glastonbury. He instead moves on to describing the sanctity and antiquity of the abbey’s Old Church, called in English the </w:t>
      </w:r>
      <w:r w:rsidRPr="003E1DA6">
        <w:rPr>
          <w:rStyle w:val="st"/>
          <w:i/>
        </w:rPr>
        <w:t>Ealdechirche</w:t>
      </w:r>
      <w:r w:rsidRPr="003E1DA6">
        <w:rPr>
          <w:rStyle w:val="st"/>
        </w:rPr>
        <w:t xml:space="preserve"> and in Latin the </w:t>
      </w:r>
      <w:r w:rsidRPr="003E1DA6">
        <w:rPr>
          <w:rStyle w:val="st"/>
          <w:i/>
        </w:rPr>
        <w:t xml:space="preserve">Vetusta </w:t>
      </w:r>
      <w:r w:rsidRPr="003E1DA6">
        <w:rPr>
          <w:rStyle w:val="st"/>
          <w:i/>
        </w:rPr>
        <w:lastRenderedPageBreak/>
        <w:t>Ecclesia</w:t>
      </w:r>
      <w:r w:rsidRPr="003E1DA6">
        <w:rPr>
          <w:rStyle w:val="st"/>
        </w:rPr>
        <w:t>. This church, William concludes, is to the best of his knowledge the “most ancient in England” (</w:t>
      </w:r>
      <w:r w:rsidRPr="003E1DA6">
        <w:rPr>
          <w:rStyle w:val="st"/>
          <w:i/>
        </w:rPr>
        <w:t>antiquissima in Anglia</w:t>
      </w:r>
      <w:r w:rsidRPr="003E1DA6">
        <w:rPr>
          <w:rStyle w:val="st"/>
        </w:rPr>
        <w:t>).</w:t>
      </w:r>
      <w:r w:rsidRPr="003E1DA6">
        <w:rPr>
          <w:rStyle w:val="FootnoteReference"/>
        </w:rPr>
        <w:footnoteReference w:id="413"/>
      </w:r>
    </w:p>
    <w:p w14:paraId="037C40C5" w14:textId="77777777" w:rsidR="00F71ADF" w:rsidRPr="003E1DA6" w:rsidRDefault="00F71ADF" w:rsidP="00F71ADF">
      <w:pPr>
        <w:spacing w:line="480" w:lineRule="auto"/>
      </w:pPr>
      <w:r w:rsidRPr="003E1DA6">
        <w:rPr>
          <w:rStyle w:val="st"/>
        </w:rPr>
        <w:tab/>
        <w:t xml:space="preserve">This, then, was William of Malmesbury’s account of Glastonbury’s ancient history. It was a relatively simple and unadorned narrative, yet hinted at the possibility that the founders of the </w:t>
      </w:r>
      <w:r w:rsidRPr="003E1DA6">
        <w:rPr>
          <w:rStyle w:val="st"/>
          <w:i/>
        </w:rPr>
        <w:t>Vetusta Ecclesia</w:t>
      </w:r>
      <w:r w:rsidRPr="003E1DA6">
        <w:rPr>
          <w:rStyle w:val="st"/>
        </w:rPr>
        <w:t xml:space="preserve"> may have had some connection to the Apostle Philip, and through him, to Christ himself. On its own, however, William’s account did little but reconfirm the antiquity of Glastonbury’s foundation and its status as England’s oldest church. Yet in the century that followed William’s visit to Glastonbury, several generations of interpolators added extensively to William’s history, fleshing out details of events, elaborating on the role of Jesus’s Disciples in England’s early conversion, and identifying Glastonbury with the fabled Isle of Avalon, the resting place of King Arthur and the Grail.</w:t>
      </w:r>
    </w:p>
    <w:p w14:paraId="50CD7944" w14:textId="77777777" w:rsidR="00F71ADF" w:rsidRPr="003E1DA6" w:rsidRDefault="00F71ADF" w:rsidP="00F71ADF">
      <w:pPr>
        <w:spacing w:line="480" w:lineRule="auto"/>
      </w:pPr>
      <w:r w:rsidRPr="003E1DA6">
        <w:tab/>
        <w:t xml:space="preserve">The interpolations to William’s </w:t>
      </w:r>
      <w:r w:rsidRPr="003E1DA6">
        <w:rPr>
          <w:i/>
        </w:rPr>
        <w:t>De Antiquitate</w:t>
      </w:r>
      <w:r w:rsidRPr="003E1DA6">
        <w:t xml:space="preserve"> are not always easy to date, but historians generally agree that they began shortly after he left the monastery. The majority of them were probably added between Abbot Henry of Blois’s death in 1171 and 1247, the date of the earliest extant manuscript copy of the text.</w:t>
      </w:r>
      <w:r w:rsidRPr="003E1DA6">
        <w:rPr>
          <w:rStyle w:val="FootnoteReference"/>
        </w:rPr>
        <w:footnoteReference w:id="414"/>
      </w:r>
      <w:r w:rsidRPr="003E1DA6">
        <w:t xml:space="preserve"> The revised version of the </w:t>
      </w:r>
      <w:r w:rsidRPr="003E1DA6">
        <w:rPr>
          <w:i/>
        </w:rPr>
        <w:t>De Antiquitate</w:t>
      </w:r>
      <w:r w:rsidRPr="003E1DA6">
        <w:t xml:space="preserve"> begins by expanding on William’s brief mention of the Apostle Philip. The anonymous interpolator explains that the first church at Glastonbury was founded by twelve disciples of the Apostles Philip and James (Jacobus).</w:t>
      </w:r>
      <w:r w:rsidRPr="003E1DA6">
        <w:rPr>
          <w:rStyle w:val="FootnoteReference"/>
        </w:rPr>
        <w:footnoteReference w:id="415"/>
      </w:r>
      <w:r w:rsidRPr="003E1DA6">
        <w:t xml:space="preserve"> This statement is </w:t>
      </w:r>
      <w:r w:rsidRPr="003E1DA6">
        <w:lastRenderedPageBreak/>
        <w:t>significant in two ways. First, it gives Glastonbury a near-contemporary link to Christ, establishing a direct chain a descent from the original twelve Disciples to this second generation who apocryphally founded Glastonbury. The addition of James to this pedigree made the connection doubly strong, while the number of them, twelve, further emphasized their parallel to Christ’s Disciples.</w:t>
      </w:r>
    </w:p>
    <w:p w14:paraId="75B20C47" w14:textId="77777777" w:rsidR="00F71ADF" w:rsidRPr="003E1DA6" w:rsidRDefault="00F71ADF" w:rsidP="00F71ADF">
      <w:pPr>
        <w:spacing w:line="480" w:lineRule="auto"/>
        <w:ind w:firstLine="720"/>
      </w:pPr>
      <w:r w:rsidRPr="003E1DA6">
        <w:t>The second, and related, point of significance in this revision of the story is the antiquity that it granted to Glastonbury. Instead of attributing England’s Christianization to the time of Pope Eleutherius, the interpolation moves this date back a full century to 63 CE.</w:t>
      </w:r>
      <w:r w:rsidRPr="003E1DA6">
        <w:rPr>
          <w:rStyle w:val="FootnoteReference"/>
        </w:rPr>
        <w:footnoteReference w:id="416"/>
      </w:r>
      <w:r w:rsidRPr="003E1DA6">
        <w:t xml:space="preserve"> This date far precedes the arrival of St. Augustine of Canterbury’s delegation to Kent, so celebrated by Bede, at the end of the sixth century. Indeed, it is quite likely that Glastonbury’s claims to an Apostolic foundation were intended as a direct challenge to Canterbury and its growing fame following the death of Thomas Becket in 1170.</w:t>
      </w:r>
      <w:r w:rsidRPr="003E1DA6">
        <w:rPr>
          <w:rStyle w:val="FootnoteReference"/>
        </w:rPr>
        <w:footnoteReference w:id="417"/>
      </w:r>
      <w:r w:rsidRPr="003E1DA6">
        <w:t xml:space="preserve"> </w:t>
      </w:r>
      <w:r w:rsidRPr="003E1DA6">
        <w:rPr>
          <w:lang w:eastAsia="ja-JP"/>
        </w:rPr>
        <w:t>Notably, both monastic communities focused on their (Christian) English heritage—and their claims to be new Jerusalems in England—as the best means of asserting their authority and legitimacy within the kingdom.</w:t>
      </w:r>
    </w:p>
    <w:p w14:paraId="4A8DF32F" w14:textId="77777777" w:rsidR="00F71ADF" w:rsidRPr="003E1DA6" w:rsidRDefault="00F71ADF" w:rsidP="00F71ADF">
      <w:pPr>
        <w:spacing w:line="480" w:lineRule="auto"/>
        <w:ind w:firstLine="720"/>
        <w:rPr>
          <w:lang w:eastAsia="ja-JP"/>
        </w:rPr>
      </w:pPr>
      <w:r w:rsidRPr="003E1DA6">
        <w:rPr>
          <w:lang w:eastAsia="ja-JP"/>
        </w:rPr>
        <w:t xml:space="preserve">The popularity of Becket’s shrine, coupled with Canterbury’s status as the leading archdiocese in England, gave it a great deal of power and sway in the kingdom. The Glastonbury community responded by attempting to usurp the cult of St Dunstan and by emphasizing Glastonbury’s position as the oldest church in England—a font of English Christianity centuries before Canterbury, with a foundation linked (almost) directly to </w:t>
      </w:r>
      <w:r w:rsidRPr="003E1DA6">
        <w:rPr>
          <w:lang w:eastAsia="ja-JP"/>
        </w:rPr>
        <w:lastRenderedPageBreak/>
        <w:t xml:space="preserve">Christ. </w:t>
      </w:r>
      <w:r w:rsidRPr="003E1DA6">
        <w:t xml:space="preserve">In 1184, a fire destroyed Glastonbury’s Church of St Mary; not long afterward, the monks announced that they had found St. Dunstan’s relics in the grounds of the ruined church. Dunstan had been abbot of Glastonbury from </w:t>
      </w:r>
      <w:r w:rsidRPr="003E1DA6">
        <w:rPr>
          <w:lang w:eastAsia="ja-JP"/>
        </w:rPr>
        <w:t>940-957/60, then became archbishop of Canterbury in 960. In the eleventh century the Canterbury community had found his remains and buried him at Christ Church.</w:t>
      </w:r>
      <w:r w:rsidRPr="003E1DA6">
        <w:rPr>
          <w:rStyle w:val="FootnoteReference"/>
          <w:lang w:eastAsia="ja-JP"/>
        </w:rPr>
        <w:footnoteReference w:id="418"/>
      </w:r>
      <w:r w:rsidRPr="003E1DA6">
        <w:rPr>
          <w:lang w:eastAsia="ja-JP"/>
        </w:rPr>
        <w:t xml:space="preserve"> According to the interpolated version of William of Malmesbury’s </w:t>
      </w:r>
      <w:r w:rsidRPr="003E1DA6">
        <w:rPr>
          <w:i/>
          <w:lang w:eastAsia="ja-JP"/>
        </w:rPr>
        <w:t>De Antiquitate</w:t>
      </w:r>
      <w:r w:rsidRPr="003E1DA6">
        <w:rPr>
          <w:lang w:eastAsia="ja-JP"/>
        </w:rPr>
        <w:t>, however, at King Edmund’s orders Dunstan’s remains had been moved from Canterbury to Glastonbury in 1012, and the records of where he was buried kept secret until the fire of 1184 necessitated his exhumation.</w:t>
      </w:r>
      <w:r w:rsidRPr="003E1DA6">
        <w:rPr>
          <w:rStyle w:val="FootnoteReference"/>
          <w:lang w:eastAsia="ja-JP"/>
        </w:rPr>
        <w:footnoteReference w:id="419"/>
      </w:r>
      <w:r w:rsidRPr="003E1DA6">
        <w:rPr>
          <w:lang w:eastAsia="ja-JP"/>
        </w:rPr>
        <w:t xml:space="preserve"> Then, in case that was not enough, the interpolator also noted that the missionaries Phaganus and Deruvianus, sent to Britain by Pope Eleutherius in 160, had refounded the abbey.</w:t>
      </w:r>
      <w:r w:rsidRPr="003E1DA6">
        <w:rPr>
          <w:rStyle w:val="FootnoteReference"/>
          <w:lang w:eastAsia="ja-JP"/>
        </w:rPr>
        <w:footnoteReference w:id="420"/>
      </w:r>
      <w:r w:rsidRPr="003E1DA6">
        <w:rPr>
          <w:lang w:eastAsia="ja-JP"/>
        </w:rPr>
        <w:t xml:space="preserve"> They knew the place was sacred because they saw a cross (</w:t>
      </w:r>
      <w:r w:rsidRPr="003E1DA6">
        <w:rPr>
          <w:i/>
          <w:lang w:eastAsia="ja-JP"/>
        </w:rPr>
        <w:t>figuram nostre redemcionis</w:t>
      </w:r>
      <w:r w:rsidRPr="003E1DA6">
        <w:rPr>
          <w:lang w:eastAsia="ja-JP"/>
        </w:rPr>
        <w:t>) in the sky over it. Through this sign and others, the Glastonbury interpolator claims, “the Lord specially elected that place before others in Britain,” in the “name of his glorious mother.”</w:t>
      </w:r>
      <w:r w:rsidRPr="003E1DA6">
        <w:rPr>
          <w:rStyle w:val="FootnoteReference"/>
          <w:lang w:eastAsia="ja-JP"/>
        </w:rPr>
        <w:footnoteReference w:id="421"/>
      </w:r>
    </w:p>
    <w:p w14:paraId="42B7216C" w14:textId="77777777" w:rsidR="00F71ADF" w:rsidRPr="003E1DA6" w:rsidRDefault="00F71ADF" w:rsidP="00FA70EC">
      <w:pPr>
        <w:spacing w:line="480" w:lineRule="auto"/>
        <w:rPr>
          <w:lang w:eastAsia="ja-JP"/>
        </w:rPr>
      </w:pPr>
    </w:p>
    <w:p w14:paraId="068A13CA" w14:textId="77777777" w:rsidR="00F71ADF" w:rsidRPr="003E1DA6" w:rsidRDefault="00F71ADF" w:rsidP="00F71ADF">
      <w:pPr>
        <w:spacing w:line="480" w:lineRule="auto"/>
        <w:rPr>
          <w:b/>
          <w:lang w:eastAsia="ja-JP"/>
        </w:rPr>
      </w:pPr>
      <w:r w:rsidRPr="003E1DA6">
        <w:rPr>
          <w:b/>
          <w:lang w:eastAsia="ja-JP"/>
        </w:rPr>
        <w:t>Glastonbury as Avalon</w:t>
      </w:r>
    </w:p>
    <w:p w14:paraId="7A25E0E8" w14:textId="77777777" w:rsidR="00F71ADF" w:rsidRPr="003E1DA6" w:rsidRDefault="00F71ADF"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William of Malmesbury wrote in the 1120s that “the sepulcher of Arthur is nowhere known.”</w:t>
      </w:r>
      <w:r w:rsidRPr="003E1DA6">
        <w:rPr>
          <w:rStyle w:val="FootnoteReference"/>
          <w:lang w:eastAsia="ja-JP"/>
        </w:rPr>
        <w:footnoteReference w:id="422"/>
      </w:r>
      <w:r w:rsidRPr="003E1DA6">
        <w:rPr>
          <w:lang w:eastAsia="ja-JP"/>
        </w:rPr>
        <w:t xml:space="preserve"> In the 1130s, Geoffrey of Monmouth had given Arthur’s final </w:t>
      </w:r>
      <w:r w:rsidRPr="003E1DA6">
        <w:rPr>
          <w:lang w:eastAsia="ja-JP"/>
        </w:rPr>
        <w:lastRenderedPageBreak/>
        <w:t>resting place a name –Avalon – but never specifically stated that Arthur was buried there, noting only that he was taken to the mysterious isle for the tending of his wounds.</w:t>
      </w:r>
      <w:r w:rsidRPr="003E1DA6">
        <w:rPr>
          <w:rStyle w:val="FootnoteReference"/>
        </w:rPr>
        <w:footnoteReference w:id="423"/>
      </w:r>
      <w:r w:rsidRPr="003E1DA6">
        <w:rPr>
          <w:lang w:eastAsia="ja-JP"/>
        </w:rPr>
        <w:t xml:space="preserve"> Another version of the story, popular throughout twelfth-century Europe, suggested that Arthur had been taken to Mount Etna in Sicily.</w:t>
      </w:r>
      <w:r w:rsidRPr="003E1DA6">
        <w:rPr>
          <w:rStyle w:val="FootnoteReference"/>
          <w:lang w:eastAsia="ja-JP"/>
        </w:rPr>
        <w:footnoteReference w:id="424"/>
      </w:r>
      <w:r w:rsidRPr="003E1DA6">
        <w:rPr>
          <w:lang w:eastAsia="ja-JP"/>
        </w:rPr>
        <w:t xml:space="preserve"> This mystery surrounding Arthur’s final resting place, and the lack of an identifiable grave, became the foundation for the Welsh and Breton belief that the British king would one day return and lead the British people to victory over the English.</w:t>
      </w:r>
      <w:r w:rsidRPr="003E1DA6">
        <w:rPr>
          <w:rStyle w:val="FootnoteReference"/>
          <w:lang w:eastAsia="ja-JP"/>
        </w:rPr>
        <w:footnoteReference w:id="425"/>
      </w:r>
      <w:r w:rsidRPr="003E1DA6">
        <w:rPr>
          <w:lang w:eastAsia="ja-JP"/>
        </w:rPr>
        <w:t xml:space="preserve"> The messianic hopes surrounding Arthur posed a problem for the Angevin kings, who sought to subjugate Wales to English control. The Welsh in turn looked to Arthur as a promise of their success in resisting Angevin power. As long as there was no specific place identified with Avalon, and no specific tomb identified with Arthur, the ‘once and future king’ posed a threat to Angevin hopes in Wales and Brittany.</w:t>
      </w:r>
      <w:r w:rsidRPr="003E1DA6">
        <w:rPr>
          <w:rStyle w:val="FootnoteReference"/>
          <w:lang w:eastAsia="ja-JP"/>
        </w:rPr>
        <w:footnoteReference w:id="426"/>
      </w:r>
    </w:p>
    <w:p w14:paraId="1A320AC9" w14:textId="77777777" w:rsidR="00F71ADF" w:rsidRPr="003E1DA6" w:rsidRDefault="00F71ADF"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iCs/>
          <w:lang w:eastAsia="ja-JP"/>
        </w:rPr>
      </w:pPr>
      <w:r w:rsidRPr="003E1DA6">
        <w:rPr>
          <w:lang w:eastAsia="ja-JP"/>
        </w:rPr>
        <w:tab/>
        <w:t xml:space="preserve">Avalon, then, remained an unspecific Celtic afterworld in the early versions of the Arthurian story. But by start of Richard I’s reign, Avalon was identified with a specific place on the map: Glastonbury. The unique topography of the Somerset countryside helped to shape Glastonbury’s identity as a former island. Glastonbury Tor, which featured so prominently in the 2012 London Olympics Opening Ceremony, rises more than five hundred feet above the surrounding plain, and is visible for twenty-five miles in </w:t>
      </w:r>
      <w:r w:rsidRPr="003E1DA6">
        <w:rPr>
          <w:lang w:eastAsia="ja-JP"/>
        </w:rPr>
        <w:lastRenderedPageBreak/>
        <w:t>every direction. The Glastonbury plains themselves were once an ancient swamp, with Celtic villages built on pilings around its edge. These raised villages, along with the Tor, likely gave the town its identification as an island surrounded by a lake.</w:t>
      </w:r>
      <w:r w:rsidRPr="003E1DA6">
        <w:rPr>
          <w:rStyle w:val="FootnoteReference"/>
          <w:lang w:eastAsia="ja-JP"/>
        </w:rPr>
        <w:footnoteReference w:id="427"/>
      </w:r>
      <w:r w:rsidRPr="003E1DA6">
        <w:rPr>
          <w:lang w:eastAsia="ja-JP"/>
        </w:rPr>
        <w:t xml:space="preserve"> As early as the 1120s or 1130s, Caradoc of Llancarvan had identified Glastonbury as the site of the glass island fortress to which Arthur’s enemy Melwas (</w:t>
      </w:r>
      <w:r w:rsidRPr="003E1DA6">
        <w:rPr>
          <w:rStyle w:val="Emphasis"/>
        </w:rPr>
        <w:t>Méléagant</w:t>
      </w:r>
      <w:r w:rsidRPr="003E1DA6">
        <w:t>) abducted Guinevere.</w:t>
      </w:r>
      <w:r w:rsidRPr="003E1DA6">
        <w:rPr>
          <w:rStyle w:val="FootnoteReference"/>
          <w:lang w:eastAsia="ja-JP"/>
        </w:rPr>
        <w:footnoteReference w:id="428"/>
      </w:r>
      <w:r w:rsidRPr="003E1DA6">
        <w:rPr>
          <w:lang w:eastAsia="ja-JP"/>
        </w:rPr>
        <w:t xml:space="preserve"> Geoffrey of Monmouth had similarly identified Avalon as an island (</w:t>
      </w:r>
      <w:r w:rsidRPr="003E1DA6">
        <w:rPr>
          <w:i/>
          <w:lang w:eastAsia="ja-JP"/>
        </w:rPr>
        <w:t>Insula Avalonia</w:t>
      </w:r>
      <w:r w:rsidRPr="003E1DA6">
        <w:rPr>
          <w:lang w:eastAsia="ja-JP"/>
        </w:rPr>
        <w:t xml:space="preserve">), which, in his </w:t>
      </w:r>
      <w:r w:rsidRPr="003E1DA6">
        <w:rPr>
          <w:i/>
          <w:lang w:eastAsia="ja-JP"/>
        </w:rPr>
        <w:t>Vita Merlini</w:t>
      </w:r>
      <w:r w:rsidRPr="003E1DA6">
        <w:rPr>
          <w:lang w:eastAsia="ja-JP"/>
        </w:rPr>
        <w:t xml:space="preserve"> (Life of Merlin) he called the </w:t>
      </w:r>
      <w:r w:rsidRPr="003E1DA6">
        <w:rPr>
          <w:i/>
          <w:iCs/>
          <w:lang w:eastAsia="ja-JP"/>
        </w:rPr>
        <w:t>Insula Pomifera</w:t>
      </w:r>
      <w:r w:rsidRPr="003E1DA6">
        <w:rPr>
          <w:iCs/>
          <w:lang w:eastAsia="ja-JP"/>
        </w:rPr>
        <w:t>, or Isle of Apples.</w:t>
      </w:r>
      <w:r w:rsidRPr="003E1DA6">
        <w:rPr>
          <w:rStyle w:val="FootnoteReference"/>
          <w:iCs/>
          <w:lang w:eastAsia="ja-JP"/>
        </w:rPr>
        <w:footnoteReference w:id="429"/>
      </w:r>
      <w:r w:rsidRPr="003E1DA6">
        <w:rPr>
          <w:iCs/>
          <w:lang w:eastAsia="ja-JP"/>
        </w:rPr>
        <w:t xml:space="preserve"> All that remained was for someone to connect these various islands together as simply different toponyms for the same place within England.</w:t>
      </w:r>
    </w:p>
    <w:p w14:paraId="0CD48715" w14:textId="77777777" w:rsidR="00F71ADF" w:rsidRPr="003E1DA6" w:rsidRDefault="00F71ADF"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iCs/>
          <w:lang w:eastAsia="ja-JP"/>
        </w:rPr>
        <w:tab/>
        <w:t xml:space="preserve">It is impossible to know exactly when this connection was first made, but it had certainly happened by 1191. </w:t>
      </w:r>
      <w:r w:rsidRPr="003E1DA6">
        <w:rPr>
          <w:lang w:eastAsia="ja-JP"/>
        </w:rPr>
        <w:t xml:space="preserve">The earliest extant textual reference to this association is found in Gerald of Wales’s </w:t>
      </w:r>
      <w:r w:rsidRPr="003E1DA6">
        <w:rPr>
          <w:i/>
          <w:lang w:eastAsia="ja-JP"/>
        </w:rPr>
        <w:t>De Instructione Principis</w:t>
      </w:r>
      <w:r w:rsidRPr="003E1DA6">
        <w:rPr>
          <w:lang w:eastAsia="ja-JP"/>
        </w:rPr>
        <w:t>, written c. 1192-6 following his visit to Glastonbury.</w:t>
      </w:r>
      <w:r w:rsidRPr="003E1DA6">
        <w:rPr>
          <w:rStyle w:val="FootnoteReference"/>
          <w:lang w:eastAsia="ja-JP"/>
        </w:rPr>
        <w:footnoteReference w:id="430"/>
      </w:r>
      <w:r w:rsidRPr="003E1DA6">
        <w:rPr>
          <w:lang w:eastAsia="ja-JP"/>
        </w:rPr>
        <w:t xml:space="preserve"> According to Gerald, “That [place] which now is called Glastonia, was in antiquity called the Isle of Avalon.”</w:t>
      </w:r>
      <w:r w:rsidRPr="003E1DA6">
        <w:rPr>
          <w:rStyle w:val="FootnoteReference"/>
          <w:lang w:eastAsia="ja-JP"/>
        </w:rPr>
        <w:footnoteReference w:id="431"/>
      </w:r>
      <w:r w:rsidRPr="003E1DA6">
        <w:rPr>
          <w:lang w:eastAsia="ja-JP"/>
        </w:rPr>
        <w:t xml:space="preserve"> He then provides a linguistic explanation for the names, explaining that Avalon, the Isle of Apples, is called in Latin the </w:t>
      </w:r>
      <w:r w:rsidRPr="003E1DA6">
        <w:rPr>
          <w:i/>
          <w:lang w:eastAsia="ja-JP"/>
        </w:rPr>
        <w:t>insula pomifera</w:t>
      </w:r>
      <w:r w:rsidRPr="003E1DA6">
        <w:rPr>
          <w:lang w:eastAsia="ja-JP"/>
        </w:rPr>
        <w:t xml:space="preserve">, and in Welsh the word for apple is </w:t>
      </w:r>
      <w:r w:rsidRPr="003E1DA6">
        <w:rPr>
          <w:i/>
          <w:lang w:eastAsia="ja-JP"/>
        </w:rPr>
        <w:t>aval</w:t>
      </w:r>
      <w:r w:rsidRPr="003E1DA6">
        <w:rPr>
          <w:lang w:eastAsia="ja-JP"/>
        </w:rPr>
        <w:t xml:space="preserve">. Glastonbury is so-called because it is also the Isle of Glass, in Latin </w:t>
      </w:r>
      <w:r w:rsidRPr="003E1DA6">
        <w:rPr>
          <w:i/>
          <w:lang w:eastAsia="ja-JP"/>
        </w:rPr>
        <w:t>insula vitrea</w:t>
      </w:r>
      <w:r w:rsidRPr="003E1DA6">
        <w:rPr>
          <w:lang w:eastAsia="ja-JP"/>
        </w:rPr>
        <w:t xml:space="preserve">, in Welsh </w:t>
      </w:r>
      <w:r w:rsidRPr="003E1DA6">
        <w:rPr>
          <w:i/>
          <w:lang w:eastAsia="ja-JP"/>
        </w:rPr>
        <w:t>Inis-vitrin</w:t>
      </w:r>
      <w:r w:rsidRPr="003E1DA6">
        <w:rPr>
          <w:lang w:eastAsia="ja-JP"/>
        </w:rPr>
        <w:t xml:space="preserve">, and in </w:t>
      </w:r>
      <w:r w:rsidRPr="003E1DA6">
        <w:rPr>
          <w:lang w:eastAsia="ja-JP"/>
        </w:rPr>
        <w:lastRenderedPageBreak/>
        <w:t xml:space="preserve">Saxon (i.e. Old English) </w:t>
      </w:r>
      <w:r w:rsidRPr="003E1DA6">
        <w:rPr>
          <w:i/>
          <w:lang w:eastAsia="ja-JP"/>
        </w:rPr>
        <w:t>glas</w:t>
      </w:r>
      <w:r w:rsidRPr="003E1DA6">
        <w:rPr>
          <w:lang w:eastAsia="ja-JP"/>
        </w:rPr>
        <w:t xml:space="preserve"> plus </w:t>
      </w:r>
      <w:r w:rsidRPr="003E1DA6">
        <w:rPr>
          <w:i/>
          <w:lang w:eastAsia="ja-JP"/>
        </w:rPr>
        <w:t>bury</w:t>
      </w:r>
      <w:r w:rsidRPr="003E1DA6">
        <w:rPr>
          <w:lang w:eastAsia="ja-JP"/>
        </w:rPr>
        <w:t xml:space="preserve"> (Glass Town).</w:t>
      </w:r>
      <w:r w:rsidRPr="003E1DA6">
        <w:rPr>
          <w:rStyle w:val="FootnoteReference"/>
          <w:lang w:eastAsia="ja-JP"/>
        </w:rPr>
        <w:footnoteReference w:id="432"/>
      </w:r>
      <w:r w:rsidRPr="003E1DA6">
        <w:rPr>
          <w:lang w:eastAsia="ja-JP"/>
        </w:rPr>
        <w:t xml:space="preserve"> This etymology is also found in the altered version of William of Malmesbury’s history of the abbey, where the interpolator explains that the area is called </w:t>
      </w:r>
      <w:r w:rsidRPr="003E1DA6">
        <w:rPr>
          <w:i/>
          <w:lang w:eastAsia="ja-JP"/>
        </w:rPr>
        <w:t>Ynswytrin</w:t>
      </w:r>
      <w:r w:rsidRPr="003E1DA6">
        <w:rPr>
          <w:lang w:eastAsia="ja-JP"/>
        </w:rPr>
        <w:t xml:space="preserve"> by the Britons, but </w:t>
      </w:r>
      <w:r w:rsidRPr="003E1DA6">
        <w:rPr>
          <w:i/>
          <w:lang w:eastAsia="ja-JP"/>
        </w:rPr>
        <w:t>Glastinbiry</w:t>
      </w:r>
      <w:r w:rsidRPr="003E1DA6">
        <w:rPr>
          <w:lang w:eastAsia="ja-JP"/>
        </w:rPr>
        <w:t xml:space="preserve"> or </w:t>
      </w:r>
      <w:r w:rsidRPr="003E1DA6">
        <w:rPr>
          <w:i/>
          <w:lang w:eastAsia="ja-JP"/>
        </w:rPr>
        <w:t>Glasteing</w:t>
      </w:r>
      <w:r w:rsidRPr="003E1DA6">
        <w:rPr>
          <w:lang w:eastAsia="ja-JP"/>
        </w:rPr>
        <w:t xml:space="preserve"> by the English.</w:t>
      </w:r>
      <w:r w:rsidRPr="003E1DA6">
        <w:rPr>
          <w:rStyle w:val="FootnoteReference"/>
          <w:lang w:eastAsia="ja-JP"/>
        </w:rPr>
        <w:footnoteReference w:id="433"/>
      </w:r>
      <w:r w:rsidRPr="003E1DA6">
        <w:rPr>
          <w:lang w:eastAsia="ja-JP"/>
        </w:rPr>
        <w:t xml:space="preserve"> This identity of Glastonbury with place names from Arthurian legend is an excellent example of what Amaury Chauou terms </w:t>
      </w:r>
      <w:r w:rsidRPr="003E1DA6">
        <w:t>the “</w:t>
      </w:r>
      <w:r w:rsidRPr="003E1DA6">
        <w:rPr>
          <w:lang w:eastAsia="ja-JP"/>
        </w:rPr>
        <w:t>imaginary geography of the Arthurian world”</w:t>
      </w:r>
      <w:r w:rsidRPr="003E1DA6">
        <w:rPr>
          <w:i/>
          <w:lang w:eastAsia="ja-JP"/>
        </w:rPr>
        <w:t xml:space="preserve"> </w:t>
      </w:r>
      <w:r w:rsidRPr="003E1DA6">
        <w:rPr>
          <w:lang w:eastAsia="ja-JP"/>
        </w:rPr>
        <w:t>(</w:t>
      </w:r>
      <w:r w:rsidRPr="003E1DA6">
        <w:rPr>
          <w:i/>
          <w:lang w:eastAsia="ja-JP"/>
        </w:rPr>
        <w:t>géographie imaginaire du monde arthurien</w:t>
      </w:r>
      <w:r w:rsidRPr="003E1DA6">
        <w:rPr>
          <w:lang w:eastAsia="ja-JP"/>
        </w:rPr>
        <w:t>).</w:t>
      </w:r>
      <w:r w:rsidRPr="003E1DA6">
        <w:rPr>
          <w:rStyle w:val="FootnoteReference"/>
          <w:lang w:eastAsia="ja-JP"/>
        </w:rPr>
        <w:footnoteReference w:id="434"/>
      </w:r>
      <w:r w:rsidRPr="003E1DA6">
        <w:rPr>
          <w:lang w:eastAsia="ja-JP"/>
        </w:rPr>
        <w:t xml:space="preserve"> As Chauou argues, the specificity of place in the Arthurian corpus—in this instance, Avalon and the Isle of Glass—helped to link the legend to the land, which in turn allowed future generations within those landscapes to claim Arthur for themselves.</w:t>
      </w:r>
    </w:p>
    <w:p w14:paraId="504EDDBC" w14:textId="77777777" w:rsidR="00F71ADF" w:rsidRPr="003E1DA6" w:rsidRDefault="00F71ADF"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rPr>
          <w:lang w:eastAsia="ja-JP"/>
        </w:rPr>
        <w:tab/>
        <w:t>By the end of Henry II’s reign, all that was lacking was some form of concrete evidence to solidify Arthur’s attachment to Glastonbury. That was remedied when, i</w:t>
      </w:r>
      <w:r w:rsidRPr="003E1DA6">
        <w:t>n 1191, the monks at Glastonbury, under the leadership of their abbot Henry de Sully, announced the discovery of the remains of King Arthur in the churchyard of Glastonbury Abbey. This discovery would intimately link Glastonbury, Arthurian legend, and the Holy Land together in a complicated web of mythology, faith, and propaganda that survives to this day.</w:t>
      </w:r>
    </w:p>
    <w:p w14:paraId="7C9D5C78" w14:textId="77777777" w:rsidR="00F71ADF" w:rsidRPr="003E1DA6" w:rsidRDefault="00F71ADF"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ab/>
        <w:t xml:space="preserve">The massive fire of 1184 had swept through the abbey, destroying Glastonbury’s </w:t>
      </w:r>
      <w:r w:rsidRPr="003E1DA6">
        <w:rPr>
          <w:i/>
        </w:rPr>
        <w:t>Vetusta Ecclesia</w:t>
      </w:r>
      <w:r w:rsidRPr="003E1DA6">
        <w:t xml:space="preserve"> and the Church of St Mary. These churches were Glastonbury’s physical </w:t>
      </w:r>
      <w:r w:rsidRPr="003E1DA6">
        <w:lastRenderedPageBreak/>
        <w:t>links to its status as the most ancient foundation in England, and their loss was devastating for the monastic community. The discovery of St Dunstan’s relics in the fire’s aftermath had provided the monks with one means of asserting the abbey’s continued claims to antiquity and prominence, particularly against the growing popularity of Becket’s cult at Canterbury. But Dunstan’s relics were hotly contested, and the abbey sought other means of attracting pilgrims to their abbey after 1184. A number of scholars, including James Carley, Antonia Gransden, and Valerie Lagorio, have commented on the monks’ sudden, even desperate, need for new sources of income at this time. They focus, in particular, upon Glastonbury’s relationship with the Angevin kings, and in particular with Henry II. The abbey reaped great benefits from this relationship, for Henry liberally opened the royal coffers to help rebuild the abbey church.</w:t>
      </w:r>
      <w:r w:rsidRPr="003E1DA6">
        <w:rPr>
          <w:rStyle w:val="FootnoteReference"/>
        </w:rPr>
        <w:footnoteReference w:id="435"/>
      </w:r>
    </w:p>
    <w:p w14:paraId="3BF16C5E" w14:textId="77777777" w:rsidR="00F71ADF" w:rsidRPr="003E1DA6" w:rsidRDefault="00F71ADF" w:rsidP="00F71ADF">
      <w:pPr>
        <w:spacing w:line="480" w:lineRule="auto"/>
        <w:ind w:firstLine="720"/>
        <w:rPr>
          <w:b/>
          <w:bCs/>
        </w:rPr>
      </w:pPr>
      <w:r w:rsidRPr="003E1DA6">
        <w:t>Henry’s interest in the abbey – at least according to Gerald of Wales, who had been working for the king since 1184 – went beyond mere monetary aid.</w:t>
      </w:r>
      <w:r w:rsidRPr="003E1DA6">
        <w:rPr>
          <w:rStyle w:val="FootnoteReference"/>
        </w:rPr>
        <w:footnoteReference w:id="436"/>
      </w:r>
      <w:r w:rsidRPr="003E1DA6">
        <w:t xml:space="preserve"> In 1189, Gerald reports, “the King of England, Henry the Second,” related to the Glastonbury monks that he had learned from a certain British (Welsh) bard (</w:t>
      </w:r>
      <w:r w:rsidRPr="003E1DA6">
        <w:rPr>
          <w:i/>
        </w:rPr>
        <w:t>cantore</w:t>
      </w:r>
      <w:r w:rsidRPr="003E1DA6">
        <w:t>) the site of King Arthur’s tomb. Arthur’s body, he told them, was located in an oaken casket within the abbey’s cemetery, buried at least sixteen feet deep between two “pyramids” (</w:t>
      </w:r>
      <w:r w:rsidRPr="003E1DA6">
        <w:rPr>
          <w:i/>
        </w:rPr>
        <w:t>pyramidibus</w:t>
      </w:r>
      <w:r w:rsidRPr="003E1DA6">
        <w:t>).</w:t>
      </w:r>
      <w:r w:rsidRPr="003E1DA6">
        <w:rPr>
          <w:rStyle w:val="FootnoteReference"/>
        </w:rPr>
        <w:footnoteReference w:id="437"/>
      </w:r>
      <w:r w:rsidRPr="003E1DA6">
        <w:t xml:space="preserve"> Gerald’s account of the exhumation of Arthur in his </w:t>
      </w:r>
      <w:r w:rsidRPr="003E1DA6">
        <w:rPr>
          <w:i/>
        </w:rPr>
        <w:t xml:space="preserve">De Instructione </w:t>
      </w:r>
      <w:r w:rsidRPr="003E1DA6">
        <w:rPr>
          <w:i/>
        </w:rPr>
        <w:lastRenderedPageBreak/>
        <w:t xml:space="preserve">Principis </w:t>
      </w:r>
      <w:r w:rsidRPr="003E1DA6">
        <w:t>(1192-6) is the ‘official’ record of the event, as he was commissioned by the monks themselves to come to the abbey and report on the relics.</w:t>
      </w:r>
      <w:r w:rsidRPr="003E1DA6">
        <w:rPr>
          <w:rStyle w:val="FootnoteReference"/>
        </w:rPr>
        <w:footnoteReference w:id="438"/>
      </w:r>
      <w:r w:rsidRPr="003E1DA6">
        <w:t xml:space="preserve"> He retold the story, with slight variations, in his </w:t>
      </w:r>
      <w:r w:rsidRPr="003E1DA6">
        <w:rPr>
          <w:i/>
        </w:rPr>
        <w:t>Speculum Ecclesiae</w:t>
      </w:r>
      <w:r w:rsidRPr="003E1DA6">
        <w:t xml:space="preserve"> (c. 1217). Antonia Gransden suggests that the monks also issued “propaganda pamphlets,” no longer extant, announcing the discovery, but leaving out Henry II’s role because they felt his strained relations with the Church might make the find too controversial.</w:t>
      </w:r>
      <w:r w:rsidRPr="003E1DA6">
        <w:rPr>
          <w:rStyle w:val="FootnoteReference"/>
        </w:rPr>
        <w:footnoteReference w:id="439"/>
      </w:r>
      <w:r w:rsidRPr="003E1DA6">
        <w:t xml:space="preserve"> Two other surviving chronicles from the first half of the thirteenth century also describe the finding of Arthur’s tomb: Ralph of Coggeshall’s </w:t>
      </w:r>
      <w:r w:rsidRPr="003E1DA6">
        <w:rPr>
          <w:bCs/>
          <w:i/>
          <w:iCs/>
        </w:rPr>
        <w:t>Chronicon Anglicanum</w:t>
      </w:r>
      <w:r w:rsidRPr="003E1DA6">
        <w:t xml:space="preserve"> (post 1193-1224), and the chronicle of the Cistercian abbey of Margam in Glamorgan (c. 1234).</w:t>
      </w:r>
      <w:r w:rsidRPr="003E1DA6">
        <w:rPr>
          <w:rStyle w:val="FootnoteReference"/>
        </w:rPr>
        <w:footnoteReference w:id="440"/>
      </w:r>
    </w:p>
    <w:p w14:paraId="423DC1E9" w14:textId="77777777" w:rsidR="007647EB" w:rsidRPr="003E1DA6" w:rsidRDefault="00F71ADF"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Whether or not Henry II directed the monks where to dig in 1189, the Glastonbury monks did not unearth the famous mythical king Arthur until 1191, during the reign of Henry’s heir, Richard I. “In our day” (</w:t>
      </w:r>
      <w:r w:rsidRPr="003E1DA6">
        <w:rPr>
          <w:i/>
        </w:rPr>
        <w:t>nostris diebus</w:t>
      </w:r>
      <w:r w:rsidRPr="003E1DA6">
        <w:t>), Gerald of Wales reports, Arthur’s body was found “between two pyramidal stones” (</w:t>
      </w:r>
      <w:r w:rsidRPr="003E1DA6">
        <w:rPr>
          <w:i/>
        </w:rPr>
        <w:t>inter lapides pyramideos duos</w:t>
      </w:r>
      <w:r w:rsidRPr="003E1DA6">
        <w:t xml:space="preserve">), most likely the uprights of two monumental stone crosses from the </w:t>
      </w:r>
      <w:r w:rsidRPr="003E1DA6">
        <w:lastRenderedPageBreak/>
        <w:t>Anglo-Saxon period.</w:t>
      </w:r>
      <w:r w:rsidRPr="003E1DA6">
        <w:rPr>
          <w:rStyle w:val="FootnoteReference"/>
        </w:rPr>
        <w:footnoteReference w:id="441"/>
      </w:r>
      <w:r w:rsidRPr="003E1DA6">
        <w:t xml:space="preserve"> Ralph of Coggeshall suggests that, rather than specifically looking for Arthur’s tomb, the monks were burying one of their comrades who had recently died, and happened across it unplanned.</w:t>
      </w:r>
      <w:r w:rsidRPr="003E1DA6">
        <w:rPr>
          <w:rStyle w:val="FootnoteReference"/>
        </w:rPr>
        <w:footnoteReference w:id="442"/>
      </w:r>
      <w:r w:rsidRPr="003E1DA6">
        <w:t xml:space="preserve"> Both Ralph and Gerald agree, however, that the monks, digging between these pyramids, found an ancient oaken casket, the contents of which they ascertained from a lead cross that accompanied the burial and that identified the grave as that of “the celebrated King Arthur” (</w:t>
      </w:r>
      <w:r w:rsidRPr="003E1DA6">
        <w:rPr>
          <w:i/>
        </w:rPr>
        <w:t>inclytus Rex Arthurus</w:t>
      </w:r>
      <w:r w:rsidRPr="003E1DA6">
        <w:t>) and the location as “the Isle of Avalon” (</w:t>
      </w:r>
      <w:r w:rsidRPr="003E1DA6">
        <w:rPr>
          <w:i/>
        </w:rPr>
        <w:t>Insula Avalonia</w:t>
      </w:r>
      <w:r w:rsidRPr="003E1DA6">
        <w:t>).</w:t>
      </w:r>
      <w:r w:rsidRPr="003E1DA6">
        <w:rPr>
          <w:rStyle w:val="FootnoteReference"/>
        </w:rPr>
        <w:footnoteReference w:id="443"/>
      </w:r>
    </w:p>
    <w:p w14:paraId="53FBE360" w14:textId="5E265B51" w:rsidR="00F71ADF" w:rsidRPr="003E1DA6" w:rsidRDefault="007647EB" w:rsidP="00F31E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r>
      <w:r w:rsidR="00F71ADF" w:rsidRPr="003E1DA6">
        <w:t>The monks exhumed the body and translated it to a new marble tomb, which they placed in their church.</w:t>
      </w:r>
      <w:r w:rsidR="00F71ADF" w:rsidRPr="003E1DA6">
        <w:rPr>
          <w:rStyle w:val="FootnoteReference"/>
        </w:rPr>
        <w:footnoteReference w:id="444"/>
      </w:r>
      <w:r w:rsidR="00F71ADF" w:rsidRPr="003E1DA6">
        <w:t xml:space="preserve"> Gerald asserts that he saw this tomb and its contents for himself.</w:t>
      </w:r>
      <w:r w:rsidR="00F71ADF" w:rsidRPr="003E1DA6">
        <w:rPr>
          <w:rStyle w:val="FootnoteReference"/>
        </w:rPr>
        <w:footnoteReference w:id="445"/>
      </w:r>
      <w:r w:rsidR="00F71ADF" w:rsidRPr="003E1DA6">
        <w:t xml:space="preserve"> The relics reinforced Arthur’s larger-than-life reputation: the bones were “so large” (</w:t>
      </w:r>
      <w:r w:rsidR="00F71ADF" w:rsidRPr="003E1DA6">
        <w:rPr>
          <w:i/>
        </w:rPr>
        <w:t>tam grandia</w:t>
      </w:r>
      <w:r w:rsidR="00F71ADF" w:rsidRPr="003E1DA6">
        <w:t>) that when the monks compared the tibia bone to that of the tallest man present, they found that the bone reached from the ground all the way to three fingers beyond the monk’s knee. The skull, moreover, had a full palm’s width between the brow and the eyes.</w:t>
      </w:r>
      <w:r w:rsidR="00F71ADF" w:rsidRPr="003E1DA6">
        <w:rPr>
          <w:rStyle w:val="FootnoteReference"/>
        </w:rPr>
        <w:footnoteReference w:id="446"/>
      </w:r>
      <w:r w:rsidR="00F71ADF" w:rsidRPr="003E1DA6">
        <w:t xml:space="preserve"> This was indeed a giant among men.</w:t>
      </w:r>
    </w:p>
    <w:p w14:paraId="008A1436" w14:textId="77777777" w:rsidR="00F31EA2" w:rsidRPr="003E1DA6" w:rsidRDefault="00F31EA2" w:rsidP="00F31E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
    <w:p w14:paraId="014EBEF5" w14:textId="77777777" w:rsidR="00F71ADF" w:rsidRPr="003E1DA6" w:rsidRDefault="00F71ADF" w:rsidP="00F31EA2">
      <w:pPr>
        <w:spacing w:line="480" w:lineRule="auto"/>
        <w:rPr>
          <w:b/>
        </w:rPr>
      </w:pPr>
      <w:r w:rsidRPr="003E1DA6">
        <w:rPr>
          <w:b/>
        </w:rPr>
        <w:t>The Political Significance of Arthur’s Tomb</w:t>
      </w:r>
    </w:p>
    <w:p w14:paraId="450071C1" w14:textId="77777777" w:rsidR="00F71ADF" w:rsidRPr="003E1DA6" w:rsidRDefault="00F71ADF" w:rsidP="00F71ADF">
      <w:pPr>
        <w:spacing w:line="480" w:lineRule="auto"/>
        <w:ind w:firstLine="720"/>
      </w:pPr>
      <w:r w:rsidRPr="003E1DA6">
        <w:t xml:space="preserve">Scholars have long recognized that the monks at Glastonbury staged the discovery of the remains of Arthur. James Carley cites the monks’ “stratagems” for bringing in new </w:t>
      </w:r>
      <w:r w:rsidRPr="003E1DA6">
        <w:lastRenderedPageBreak/>
        <w:t>revenues, and calls the discovery “a well timed piece of publicity”; Antonia Gransden references the monastery’s desire for “prestige,” and notes that the exhumation “was a bogus, a spectacle put on for the credulous public.”</w:t>
      </w:r>
      <w:r w:rsidRPr="003E1DA6">
        <w:rPr>
          <w:rStyle w:val="FootnoteReference"/>
          <w:lang w:eastAsia="ja-JP"/>
        </w:rPr>
        <w:footnoteReference w:id="447"/>
      </w:r>
      <w:r w:rsidRPr="003E1DA6">
        <w:t xml:space="preserve"> While it is important to recognize the discovery for what it was, however, it is not entirely helpful to focus on the falsified nature of the find. Ultimately, whether real or fake, pragmatic or pious, the discovery had a genuine and lasting impact upon both Arthurian literature and Angevin politics. </w:t>
      </w:r>
    </w:p>
    <w:p w14:paraId="6CD012B6" w14:textId="140F16A5" w:rsidR="00F71ADF" w:rsidRPr="003E1DA6" w:rsidRDefault="00F71ADF" w:rsidP="00B0404F">
      <w:pPr>
        <w:spacing w:line="480" w:lineRule="auto"/>
        <w:ind w:firstLine="720"/>
      </w:pPr>
      <w:r w:rsidRPr="003E1DA6">
        <w:t xml:space="preserve">Arthur represented legitimacy for the Angevin kings as well as for Glastonbury Abbey. As I discussed earlier in this chapter, Arthur’s fabled war with Rome offered the Angevin kings a model of spiritual imperial conquest, backed by genealogical right. The discovery of Arthur’s bones on English soil helped to further reinforce the physical and historical connections between the British king and the Angevin royal family. The find, moreover, had revealed that Arthur was a giant, emphasizing even more specifically </w:t>
      </w:r>
      <w:r w:rsidR="00B0404F" w:rsidRPr="003E1DA6">
        <w:t>the potency of his line.</w:t>
      </w:r>
    </w:p>
    <w:p w14:paraId="056ABBDE" w14:textId="77777777" w:rsidR="00F71ADF" w:rsidRPr="003E1DA6" w:rsidRDefault="00F71ADF" w:rsidP="00F71ADF">
      <w:pPr>
        <w:spacing w:line="480" w:lineRule="auto"/>
        <w:ind w:firstLine="720"/>
      </w:pPr>
      <w:r w:rsidRPr="003E1DA6">
        <w:t xml:space="preserve">The assertion of Angevin royal strength, grounded in the history of their kingdom, the power of their crown, and perhaps even the blood in their veins, was vital for the Angevin kings in their ongoing rivalry with France. As Valerie Lagorio suggests, Henry II’s effort to link Glastonbury to Arthur’s cult was a calculated political move, beneficial to both the abbey and the English king. She emphasizes Henry’s attempts to assert the independence of the Angevin dynasty from papal and Capetian claims of sovereignty over England and England’s continental territories. By enhancing Glastonbury’s fame, </w:t>
      </w:r>
      <w:r w:rsidRPr="003E1DA6">
        <w:lastRenderedPageBreak/>
        <w:t>England could present a rival to the powerful French abbeys of Cluny, St Denis, and Citeaux. Even more than Canterbury, Glastonbury could adopt the status of a “national monastic shrine” patronized by the king.</w:t>
      </w:r>
      <w:r w:rsidRPr="003E1DA6">
        <w:rPr>
          <w:rStyle w:val="FootnoteReference"/>
        </w:rPr>
        <w:footnoteReference w:id="448"/>
      </w:r>
      <w:r w:rsidRPr="003E1DA6">
        <w:t xml:space="preserve"> It is also possible, of course, that the impetus for such claims originated not so much with Henry, but rather from within the Glastonbury community. Additionally, as Lagorio adds, the discovery of Arthur acted as a counter to the Capetians’ claims to be the heirs of Charlemagne.</w:t>
      </w:r>
      <w:r w:rsidRPr="003E1DA6">
        <w:rPr>
          <w:rStyle w:val="FootnoteReference"/>
        </w:rPr>
        <w:footnoteReference w:id="449"/>
      </w:r>
      <w:r w:rsidRPr="003E1DA6">
        <w:t xml:space="preserve"> The king of the Britons, who ruled over vast lands beyond England, offered, in John Gillingham’s words, a “potential imperial mythology” through which the Angevins could rival the Capetians.</w:t>
      </w:r>
      <w:r w:rsidRPr="003E1DA6">
        <w:rPr>
          <w:rStyle w:val="FootnoteReference"/>
        </w:rPr>
        <w:footnoteReference w:id="450"/>
      </w:r>
      <w:r w:rsidRPr="003E1DA6">
        <w:t xml:space="preserve"> Again, the large size of Arthur’s bones are important, for they suggested that a ruler like Charlemagne was a mere mortal, while Arthur had something of the supernatural about him.</w:t>
      </w:r>
    </w:p>
    <w:p w14:paraId="6AB5EEEA" w14:textId="77777777" w:rsidR="00F71ADF" w:rsidRPr="003E1DA6" w:rsidRDefault="00F71ADF" w:rsidP="00F71ADF">
      <w:pPr>
        <w:spacing w:line="480" w:lineRule="auto"/>
        <w:ind w:firstLine="720"/>
      </w:pPr>
      <w:r w:rsidRPr="003E1DA6">
        <w:t>Martin Aurell has examined the extent of Henry’s attempts to deliberately shape the royal image through the use of Arthurian legend, specifically through the use of propaganda, which Aurell defines as “any form of deliberately manipulated political communication,” and of ideology, defined as “ideas intended to assist in the taking, or holding, or augmentation of power.”</w:t>
      </w:r>
      <w:r w:rsidRPr="003E1DA6">
        <w:rPr>
          <w:rStyle w:val="FootnoteReference"/>
        </w:rPr>
        <w:footnoteReference w:id="451"/>
      </w:r>
      <w:r w:rsidRPr="003E1DA6">
        <w:t xml:space="preserve"> He is much more cautious than Lagorio or Gillingham are about assigning Henry any credit for making political use of Arthurian legend. Indeed, Aurell argues that historians ought to give more credit to the interests and abilities of individuals beyond the immediate context of the Angevin royal court, who were far more likely to directly compose and patronize Arthurian literature than Henry </w:t>
      </w:r>
      <w:r w:rsidRPr="003E1DA6">
        <w:lastRenderedPageBreak/>
        <w:t>was.</w:t>
      </w:r>
      <w:r w:rsidRPr="003E1DA6">
        <w:rPr>
          <w:rStyle w:val="FootnoteReference"/>
        </w:rPr>
        <w:footnoteReference w:id="452"/>
      </w:r>
      <w:r w:rsidRPr="003E1DA6">
        <w:t xml:space="preserve"> On the whole, Aurell concludes, the evidence “does not suggest a deliberate deployment of ideology” on Henry’s part.</w:t>
      </w:r>
      <w:r w:rsidRPr="003E1DA6">
        <w:rPr>
          <w:rStyle w:val="FootnoteReference"/>
        </w:rPr>
        <w:footnoteReference w:id="453"/>
      </w:r>
    </w:p>
    <w:p w14:paraId="609B7AD8" w14:textId="77777777" w:rsidR="00F71ADF" w:rsidRPr="003E1DA6" w:rsidRDefault="00F71ADF" w:rsidP="00F71ADF">
      <w:pPr>
        <w:spacing w:line="480" w:lineRule="auto"/>
        <w:ind w:firstLine="720"/>
      </w:pPr>
      <w:r w:rsidRPr="003E1DA6">
        <w:t>While Aurell’s points about the broad popularity of the Arthurian legend beyond the royal household are important, Henry II’s patronage of Glastonbury Abbey certainly linked him to the discovery of Arthur in the minds of contemporaries, if not in fact. Whether Henry II deliberately guided the monks at Glastonbury, or whether the monks and their abbot acted of their own accord, the political implications of identifying Arthur’s tomb undoubtedly benefited the Angevin monarchy. Arthur’s exhumation became a political factor in the ongoing struggle of the English to assert sovereignty over Wales. The Welsh—along with the Bretons—believed that Arthur would one day return and help them defeat their enemies and reinstitute British rule in England. Naturally, such prophecies posed a potential problem for the Angevins, since Arthur became a rallying point for Welsh nationalism focused against the English. For as long as Arthur’s final resting place remained a mystery, he posed a threat to Angevin domination in Wales and Britanny. If, however, Arthur could be proven to have actually died, his messianic potential would die with him.</w:t>
      </w:r>
    </w:p>
    <w:p w14:paraId="47C4A9A1" w14:textId="77777777" w:rsidR="00F71ADF" w:rsidRPr="003E1DA6" w:rsidRDefault="00F71ADF" w:rsidP="00F71ADF">
      <w:pPr>
        <w:spacing w:line="480" w:lineRule="auto"/>
        <w:ind w:firstLine="720"/>
      </w:pPr>
      <w:r w:rsidRPr="003E1DA6">
        <w:t>Aurell argues that such attempts to quash Welsh and Breton nationalism were limited at best, because Arthur’s legend was so firmly entrenched in British ideology.</w:t>
      </w:r>
      <w:r w:rsidRPr="003E1DA6">
        <w:rPr>
          <w:rStyle w:val="FootnoteReference"/>
        </w:rPr>
        <w:footnoteReference w:id="454"/>
      </w:r>
      <w:r w:rsidRPr="003E1DA6">
        <w:t xml:space="preserve"> Indeed, shortly after Geoffrey Plantagenet, duke of Brittany and older brother of Richard I, died in 1186, his wife Constance gave birth to a son named Arthur, whom poets praised </w:t>
      </w:r>
      <w:r w:rsidRPr="003E1DA6">
        <w:lastRenderedPageBreak/>
        <w:t>as King Arthur reincarnate.</w:t>
      </w:r>
      <w:r w:rsidRPr="003E1DA6">
        <w:rPr>
          <w:rStyle w:val="FootnoteReference"/>
        </w:rPr>
        <w:footnoteReference w:id="455"/>
      </w:r>
      <w:r w:rsidRPr="003E1DA6">
        <w:t xml:space="preserve"> Yet Gerald of Wales at least recognized the potential significance of Glastonbury’s discovery for Anglo-Welsh relations, and took care to emphasize the verifiability of Arthur’s death. In the </w:t>
      </w:r>
      <w:r w:rsidRPr="003E1DA6">
        <w:rPr>
          <w:i/>
        </w:rPr>
        <w:t>Speculum Ecclesiae</w:t>
      </w:r>
      <w:r w:rsidRPr="003E1DA6">
        <w:t>, he writes that because “many doubts” (</w:t>
      </w:r>
      <w:r w:rsidRPr="003E1DA6">
        <w:rPr>
          <w:i/>
        </w:rPr>
        <w:t>dubio multa</w:t>
      </w:r>
      <w:r w:rsidRPr="003E1DA6">
        <w:t>) and “fables” (</w:t>
      </w:r>
      <w:r w:rsidRPr="003E1DA6">
        <w:rPr>
          <w:i/>
        </w:rPr>
        <w:t>fabulae</w:t>
      </w:r>
      <w:r w:rsidRPr="003E1DA6">
        <w:t>) surrounded the circumstances of Arthur’s death, the Welsh are “foolishly contending that he still lives” (</w:t>
      </w:r>
      <w:r w:rsidRPr="003E1DA6">
        <w:rPr>
          <w:i/>
        </w:rPr>
        <w:t>ipsum adhuc vivere fatue contendentibus</w:t>
      </w:r>
      <w:r w:rsidRPr="003E1DA6">
        <w:t>).</w:t>
      </w:r>
      <w:r w:rsidRPr="003E1DA6">
        <w:rPr>
          <w:rStyle w:val="FootnoteReference"/>
        </w:rPr>
        <w:footnoteReference w:id="456"/>
      </w:r>
      <w:r w:rsidRPr="003E1DA6">
        <w:t xml:space="preserve"> Indeed, Gerald scoffs, the Welsh believe that Arthur will return “strong and powerful” (</w:t>
      </w:r>
      <w:r w:rsidRPr="003E1DA6">
        <w:rPr>
          <w:i/>
        </w:rPr>
        <w:t>fortis et potens</w:t>
      </w:r>
      <w:r w:rsidRPr="003E1DA6">
        <w:t>) to rule them once more, and they therefore await him, “just as the Jews await their Messiah” (</w:t>
      </w:r>
      <w:r w:rsidRPr="003E1DA6">
        <w:rPr>
          <w:i/>
          <w:lang w:eastAsia="ja-JP"/>
        </w:rPr>
        <w:t>expectant… sicut Judaei Messiam suum</w:t>
      </w:r>
      <w:r w:rsidRPr="003E1DA6">
        <w:rPr>
          <w:lang w:eastAsia="ja-JP"/>
        </w:rPr>
        <w:t>).</w:t>
      </w:r>
      <w:r w:rsidRPr="003E1DA6">
        <w:t xml:space="preserve"> However, Gerald explains, this will never happen, for Arthur was taken to Avalon/Glastonbury, where he died of his wounds and “was buried…in the said sacred cemetery” (</w:t>
      </w:r>
      <w:r w:rsidRPr="003E1DA6">
        <w:rPr>
          <w:i/>
        </w:rPr>
        <w:t>dicto coemeterio sacro… sepultum fuit</w:t>
      </w:r>
      <w:r w:rsidRPr="003E1DA6">
        <w:t>).</w:t>
      </w:r>
      <w:r w:rsidRPr="003E1DA6">
        <w:rPr>
          <w:rStyle w:val="FootnoteReference"/>
        </w:rPr>
        <w:footnoteReference w:id="457"/>
      </w:r>
      <w:r w:rsidRPr="003E1DA6">
        <w:t xml:space="preserve"> Arthur was dead, and, importantly, buried in English, not Welsh, soil.</w:t>
      </w:r>
    </w:p>
    <w:p w14:paraId="5EAC5450" w14:textId="77777777" w:rsidR="00F71ADF" w:rsidRPr="003E1DA6" w:rsidRDefault="00F71ADF" w:rsidP="00B0404F">
      <w:pPr>
        <w:spacing w:line="480" w:lineRule="auto"/>
      </w:pPr>
    </w:p>
    <w:p w14:paraId="142B5E34" w14:textId="77777777" w:rsidR="00F71ADF" w:rsidRPr="003E1DA6" w:rsidRDefault="00F71ADF" w:rsidP="00F71ADF">
      <w:pPr>
        <w:spacing w:line="480" w:lineRule="auto"/>
        <w:rPr>
          <w:b/>
        </w:rPr>
      </w:pPr>
      <w:r w:rsidRPr="003E1DA6">
        <w:rPr>
          <w:b/>
        </w:rPr>
        <w:t>Excavating Guinevere: the Question of Royal Legitimacy</w:t>
      </w:r>
    </w:p>
    <w:p w14:paraId="5EC99BE6" w14:textId="77777777" w:rsidR="00F71ADF" w:rsidRPr="003E1DA6" w:rsidRDefault="00F71ADF" w:rsidP="00F71ADF">
      <w:pPr>
        <w:spacing w:line="480" w:lineRule="auto"/>
        <w:rPr>
          <w:lang w:eastAsia="ja-JP"/>
        </w:rPr>
      </w:pPr>
      <w:r w:rsidRPr="003E1DA6">
        <w:tab/>
        <w:t xml:space="preserve">Both Gerald of Wales and Ralph of Coggeshall reproduced the inscription written upon the lead cross that the monks found alongside Arthur’s tomb. Yet while </w:t>
      </w:r>
      <w:r w:rsidRPr="003E1DA6">
        <w:rPr>
          <w:lang w:eastAsia="ja-JP"/>
        </w:rPr>
        <w:t>Ralph and later Glastonbury writers only mention of the discovery of Arthur’s remains,</w:t>
      </w:r>
      <w:r w:rsidRPr="003E1DA6">
        <w:t xml:space="preserve"> Gerald asserts that the inscription read that Arthur was buried “with Guinevere, his second wife” (</w:t>
      </w:r>
      <w:r w:rsidRPr="003E1DA6">
        <w:rPr>
          <w:i/>
        </w:rPr>
        <w:t>cum Wennevereia uxore sua secunda</w:t>
      </w:r>
      <w:r w:rsidRPr="003E1DA6">
        <w:t>).</w:t>
      </w:r>
      <w:r w:rsidRPr="003E1DA6">
        <w:rPr>
          <w:rStyle w:val="FootnoteReference"/>
          <w:lang w:eastAsia="ja-JP"/>
        </w:rPr>
        <w:footnoteReference w:id="458"/>
      </w:r>
      <w:r w:rsidRPr="003E1DA6">
        <w:t xml:space="preserve"> He goes on, detailing how, upon opening the </w:t>
      </w:r>
      <w:r w:rsidRPr="003E1DA6">
        <w:lastRenderedPageBreak/>
        <w:t>oaken casket, the monks discovered two sets of bones, one of which still had a lock of a woman’s hair attached to it, “blonde with pristine integrity and color” (</w:t>
      </w:r>
      <w:r w:rsidRPr="003E1DA6">
        <w:rPr>
          <w:i/>
          <w:lang w:eastAsia="ja-JP"/>
        </w:rPr>
        <w:t>flava cum integritate pristina et colore</w:t>
      </w:r>
      <w:r w:rsidRPr="003E1DA6">
        <w:rPr>
          <w:lang w:eastAsia="ja-JP"/>
        </w:rPr>
        <w:t>).</w:t>
      </w:r>
      <w:r w:rsidRPr="003E1DA6">
        <w:rPr>
          <w:rStyle w:val="FootnoteReference"/>
          <w:lang w:eastAsia="ja-JP"/>
        </w:rPr>
        <w:footnoteReference w:id="459"/>
      </w:r>
      <w:r w:rsidRPr="003E1DA6">
        <w:rPr>
          <w:lang w:eastAsia="ja-JP"/>
        </w:rPr>
        <w:t xml:space="preserve"> One of the monks, overcome by the excitement of the discovery and the beauty of the golden hair, picked the lock up in his hands, whereupon it immediately crumbled into dust.</w:t>
      </w:r>
      <w:r w:rsidRPr="003E1DA6">
        <w:rPr>
          <w:rStyle w:val="FootnoteReference"/>
          <w:lang w:eastAsia="ja-JP"/>
        </w:rPr>
        <w:footnoteReference w:id="460"/>
      </w:r>
      <w:r w:rsidRPr="003E1DA6">
        <w:rPr>
          <w:lang w:eastAsia="ja-JP"/>
        </w:rPr>
        <w:t xml:space="preserve"> In the </w:t>
      </w:r>
      <w:r w:rsidRPr="003E1DA6">
        <w:rPr>
          <w:i/>
          <w:lang w:eastAsia="ja-JP"/>
        </w:rPr>
        <w:t>Speculum Ecclesiae</w:t>
      </w:r>
      <w:r w:rsidRPr="003E1DA6">
        <w:rPr>
          <w:lang w:eastAsia="ja-JP"/>
        </w:rPr>
        <w:t>, Gerald placed this story in a series of morality tales about foolish monks, and added that the overzealous monk was so eager to grab the beautiful hair that he overbalanced and tumbled into the excavated pit of the grave.</w:t>
      </w:r>
      <w:r w:rsidRPr="003E1DA6">
        <w:rPr>
          <w:rStyle w:val="FootnoteReference"/>
          <w:lang w:eastAsia="ja-JP"/>
        </w:rPr>
        <w:footnoteReference w:id="461"/>
      </w:r>
      <w:r w:rsidRPr="003E1DA6">
        <w:rPr>
          <w:lang w:eastAsia="ja-JP"/>
        </w:rPr>
        <w:t xml:space="preserve"> </w:t>
      </w:r>
    </w:p>
    <w:p w14:paraId="776EAA6E" w14:textId="77777777" w:rsidR="00F71ADF" w:rsidRPr="003E1DA6" w:rsidRDefault="00F71ADF" w:rsidP="00F71ADF">
      <w:pPr>
        <w:spacing w:line="480" w:lineRule="auto"/>
        <w:rPr>
          <w:lang w:eastAsia="ja-JP"/>
        </w:rPr>
      </w:pPr>
      <w:r w:rsidRPr="003E1DA6">
        <w:rPr>
          <w:lang w:eastAsia="ja-JP"/>
        </w:rPr>
        <w:tab/>
        <w:t>The discovery of Guinevere’s remains is central to Gerald’s narrative, yet the story is strikingly absent from other accounts of the find. Charles Wood has argued convincingly that Guinevere was deliberately written out of the story of the exhumation. Arthur’s queen was, Wood asserts, too controversial a figure to be so publicly attached to the Plantagenet family.</w:t>
      </w:r>
      <w:r w:rsidRPr="003E1DA6">
        <w:rPr>
          <w:rStyle w:val="FootnoteReference"/>
          <w:lang w:eastAsia="ja-JP"/>
        </w:rPr>
        <w:footnoteReference w:id="462"/>
      </w:r>
      <w:r w:rsidRPr="003E1DA6">
        <w:rPr>
          <w:lang w:eastAsia="ja-JP"/>
        </w:rPr>
        <w:t xml:space="preserve"> In Geoffrey of Monmouth’s </w:t>
      </w:r>
      <w:r w:rsidRPr="003E1DA6">
        <w:rPr>
          <w:i/>
          <w:lang w:eastAsia="ja-JP"/>
        </w:rPr>
        <w:t>Historia</w:t>
      </w:r>
      <w:r w:rsidRPr="003E1DA6">
        <w:rPr>
          <w:lang w:eastAsia="ja-JP"/>
        </w:rPr>
        <w:t>, for instance, Arthur is forced to cut short his attack on Rome when he discovers that his nephew Mordred has usurped the crown of Britain, and that his own wife, Ganhumara (Guinevere) has joined with Mordred “in sinful intercourse” (</w:t>
      </w:r>
      <w:r w:rsidRPr="003E1DA6">
        <w:rPr>
          <w:i/>
          <w:lang w:eastAsia="ja-JP"/>
        </w:rPr>
        <w:t>nefanda uenere copulatam fuisse</w:t>
      </w:r>
      <w:r w:rsidRPr="003E1DA6">
        <w:rPr>
          <w:lang w:eastAsia="ja-JP"/>
        </w:rPr>
        <w:t>).</w:t>
      </w:r>
      <w:r w:rsidRPr="003E1DA6">
        <w:rPr>
          <w:rStyle w:val="FootnoteReference"/>
          <w:lang w:eastAsia="ja-JP"/>
        </w:rPr>
        <w:footnoteReference w:id="463"/>
      </w:r>
      <w:r w:rsidRPr="003E1DA6">
        <w:rPr>
          <w:lang w:eastAsia="ja-JP"/>
        </w:rPr>
        <w:t xml:space="preserve"> Indeed, a variant description of the exhumation noted that Mordred’s remains had also been found during the excavations at Glastonbury, but this story, too, soon vanished from the </w:t>
      </w:r>
      <w:r w:rsidRPr="003E1DA6">
        <w:rPr>
          <w:lang w:eastAsia="ja-JP"/>
        </w:rPr>
        <w:lastRenderedPageBreak/>
        <w:t>record.</w:t>
      </w:r>
      <w:r w:rsidRPr="003E1DA6">
        <w:rPr>
          <w:rStyle w:val="FootnoteReference"/>
          <w:lang w:eastAsia="ja-JP"/>
        </w:rPr>
        <w:footnoteReference w:id="464"/>
      </w:r>
      <w:r w:rsidRPr="003E1DA6">
        <w:rPr>
          <w:lang w:eastAsia="ja-JP"/>
        </w:rPr>
        <w:t xml:space="preserve"> Wood suggests that the monks did not wish to remind Richard I of “the Mordred-like role” that he (and his brothers) had assumed by rebelling against his father Henry II.</w:t>
      </w:r>
      <w:r w:rsidRPr="003E1DA6">
        <w:rPr>
          <w:rStyle w:val="FootnoteReference"/>
          <w:lang w:eastAsia="ja-JP"/>
        </w:rPr>
        <w:footnoteReference w:id="465"/>
      </w:r>
    </w:p>
    <w:p w14:paraId="6B8D4308" w14:textId="77777777" w:rsidR="00F71ADF" w:rsidRPr="003E1DA6" w:rsidRDefault="00F71ADF" w:rsidP="00F71ADF">
      <w:pPr>
        <w:spacing w:line="480" w:lineRule="auto"/>
        <w:ind w:firstLine="720"/>
        <w:rPr>
          <w:rStyle w:val="Emphasis"/>
          <w:i w:val="0"/>
        </w:rPr>
      </w:pPr>
      <w:r w:rsidRPr="003E1DA6">
        <w:rPr>
          <w:lang w:eastAsia="ja-JP"/>
        </w:rPr>
        <w:t>I would add another explanation for the monk’s hesitations about Guinevere and Mordred: It would not have required much stretch of the imagination to equate Arthur’s nephew Mordred with Richard’s younger brother John, who between 1191 and 1194 did indeed attempt to usurp the throne while Richard was abroad in the East.</w:t>
      </w:r>
      <w:r w:rsidRPr="003E1DA6">
        <w:rPr>
          <w:rStyle w:val="Emphasis"/>
        </w:rPr>
        <w:t xml:space="preserve"> </w:t>
      </w:r>
      <w:r w:rsidRPr="003E1DA6">
        <w:rPr>
          <w:rStyle w:val="Emphasis"/>
          <w:i w:val="0"/>
        </w:rPr>
        <w:t>As David Crouch has shown, the law of primogeniture had not yet taken a firm hold in twelfth-century England.</w:t>
      </w:r>
      <w:r w:rsidRPr="003E1DA6">
        <w:rPr>
          <w:rStyle w:val="FootnoteReference"/>
          <w:i/>
          <w:iCs/>
        </w:rPr>
        <w:footnoteReference w:id="466"/>
      </w:r>
      <w:r w:rsidRPr="003E1DA6">
        <w:rPr>
          <w:rStyle w:val="Emphasis"/>
          <w:i w:val="0"/>
        </w:rPr>
        <w:t xml:space="preserve"> John could therefore feel justified, during his brother Richard’s absence</w:t>
      </w:r>
      <w:r w:rsidRPr="003E1DA6">
        <w:rPr>
          <w:i/>
          <w:lang w:eastAsia="ja-JP"/>
        </w:rPr>
        <w:t xml:space="preserve"> </w:t>
      </w:r>
      <w:r w:rsidRPr="003E1DA6">
        <w:rPr>
          <w:lang w:eastAsia="ja-JP"/>
        </w:rPr>
        <w:t>on crusade and in captivity in Germany</w:t>
      </w:r>
      <w:r w:rsidRPr="003E1DA6">
        <w:rPr>
          <w:rStyle w:val="Emphasis"/>
        </w:rPr>
        <w:t>, to</w:t>
      </w:r>
      <w:r w:rsidRPr="003E1DA6">
        <w:rPr>
          <w:rStyle w:val="Emphasis"/>
          <w:i w:val="0"/>
        </w:rPr>
        <w:t xml:space="preserve"> make his own claims upon the crown of England. Indeed, texts like Stephen of Rouen’s </w:t>
      </w:r>
      <w:r w:rsidRPr="003E1DA6">
        <w:rPr>
          <w:rStyle w:val="Emphasis"/>
        </w:rPr>
        <w:t>Draco Normannicus</w:t>
      </w:r>
      <w:r w:rsidRPr="003E1DA6">
        <w:rPr>
          <w:rStyle w:val="Emphasis"/>
          <w:i w:val="0"/>
        </w:rPr>
        <w:t>, in which Mordred “seized the crown of the English” (Anglorum tunc diadema rapit) helped to make the possibilities of usurpation easy to imagine in Angevin England.</w:t>
      </w:r>
      <w:r w:rsidRPr="003E1DA6">
        <w:rPr>
          <w:rStyle w:val="FootnoteReference"/>
          <w:iCs/>
        </w:rPr>
        <w:footnoteReference w:id="467"/>
      </w:r>
    </w:p>
    <w:p w14:paraId="25517A87" w14:textId="77777777" w:rsidR="00F71ADF" w:rsidRPr="003E1DA6" w:rsidRDefault="00F71ADF" w:rsidP="00F71ADF">
      <w:pPr>
        <w:spacing w:line="480" w:lineRule="auto"/>
        <w:ind w:firstLine="720"/>
        <w:rPr>
          <w:rStyle w:val="Emphasis"/>
          <w:i w:val="0"/>
        </w:rPr>
      </w:pPr>
      <w:r w:rsidRPr="003E1DA6">
        <w:rPr>
          <w:lang w:eastAsia="ja-JP"/>
        </w:rPr>
        <w:t xml:space="preserve">Later versions of the Arthur story maintain Guinevere’s infidelity, although her affection shifts from Mordred to Lancelot. In Chrétien de Troyes’s </w:t>
      </w:r>
      <w:r w:rsidRPr="003E1DA6">
        <w:rPr>
          <w:rStyle w:val="st"/>
          <w:i/>
        </w:rPr>
        <w:t>Le Chevalier de la</w:t>
      </w:r>
      <w:r w:rsidRPr="003E1DA6">
        <w:rPr>
          <w:rStyle w:val="st"/>
        </w:rPr>
        <w:t xml:space="preserve"> </w:t>
      </w:r>
      <w:r w:rsidRPr="003E1DA6">
        <w:rPr>
          <w:rStyle w:val="Emphasis"/>
        </w:rPr>
        <w:t xml:space="preserve">Charrette </w:t>
      </w:r>
      <w:r w:rsidRPr="003E1DA6">
        <w:rPr>
          <w:iCs/>
        </w:rPr>
        <w:t>(1177-1181</w:t>
      </w:r>
      <w:r w:rsidRPr="003E1DA6">
        <w:rPr>
          <w:i/>
          <w:iCs/>
        </w:rPr>
        <w:t>)</w:t>
      </w:r>
      <w:r w:rsidRPr="003E1DA6">
        <w:rPr>
          <w:rStyle w:val="Emphasis"/>
          <w:i w:val="0"/>
        </w:rPr>
        <w:t>, Lancelot rescues Queen Guinevere from the evil Méléagant, then sleeps with her.</w:t>
      </w:r>
      <w:r w:rsidRPr="003E1DA6">
        <w:rPr>
          <w:rStyle w:val="FootnoteReference"/>
          <w:i/>
          <w:iCs/>
        </w:rPr>
        <w:footnoteReference w:id="468"/>
      </w:r>
      <w:r w:rsidRPr="003E1DA6">
        <w:rPr>
          <w:rStyle w:val="Emphasis"/>
          <w:i w:val="0"/>
        </w:rPr>
        <w:t xml:space="preserve"> Indeed, the love affair between the queen and Arthur’s trusted knight is one of the recurring, central themes of the Arthurian story. In Chrétien’s version, this </w:t>
      </w:r>
      <w:r w:rsidRPr="003E1DA6">
        <w:rPr>
          <w:rStyle w:val="Emphasis"/>
          <w:i w:val="0"/>
        </w:rPr>
        <w:lastRenderedPageBreak/>
        <w:t>adulterous affair is consequence-free, but in later retellings of the story Lancelot and Guinevere’s betrayal of their lord is the action that makes possible the downfall of Arthur’s court. The potential problems embodied by the adulterous queen, however, extended far beyond the fictional or pseudo-historical Guinevere, spilling over into the real world of twelfth-century genealogical politics.</w:t>
      </w:r>
    </w:p>
    <w:p w14:paraId="41D640D2" w14:textId="77777777" w:rsidR="00F71ADF" w:rsidRPr="003E1DA6" w:rsidRDefault="00F71ADF" w:rsidP="00F71ADF">
      <w:pPr>
        <w:spacing w:line="480" w:lineRule="auto"/>
        <w:ind w:firstLine="720"/>
        <w:rPr>
          <w:rStyle w:val="Emphasis"/>
          <w:i w:val="0"/>
        </w:rPr>
      </w:pPr>
      <w:r w:rsidRPr="003E1DA6">
        <w:rPr>
          <w:rStyle w:val="Emphasis"/>
          <w:i w:val="0"/>
        </w:rPr>
        <w:t>As a new dynasty basing its claims to the English throne upon descent through the female line, the Angevin royal family was always concerned about maintaining and promoting the legitimacy of its inheritance. A late twelfth-century genealogy derived from Ailred of Rievaulx’s 1154</w:t>
      </w:r>
      <w:r w:rsidRPr="003E1DA6">
        <w:rPr>
          <w:rStyle w:val="Emphasis"/>
        </w:rPr>
        <w:t xml:space="preserve"> Genealogia Regum </w:t>
      </w:r>
      <w:r w:rsidRPr="003E1DA6">
        <w:rPr>
          <w:rStyle w:val="Emphasis"/>
          <w:i w:val="0"/>
        </w:rPr>
        <w:t>Anglorum (Genealogy of the Kings of the English), for example, completely bypassed the Norman kings, who had themselves usurped the English crown in 1066. Instead, it traced Henry II’s lineage through the “most glorious empress Matilda,” to her mother, “the most Christian and most excellent queen of the English, Matilda [of Scotland], daughter of the most holy woman Margaret Queen of Scotland,” and thence back to the Anglo-Saxon kings of England.</w:t>
      </w:r>
      <w:r w:rsidRPr="003E1DA6">
        <w:rPr>
          <w:rStyle w:val="FootnoteReference"/>
          <w:i/>
          <w:iCs/>
        </w:rPr>
        <w:footnoteReference w:id="469"/>
      </w:r>
      <w:r w:rsidRPr="003E1DA6">
        <w:rPr>
          <w:rStyle w:val="Emphasis"/>
          <w:i w:val="0"/>
        </w:rPr>
        <w:t xml:space="preserve"> Henry’s direct lineage, in other words, included an empress (Matilda), a saint (Margaret), and a host of English kings. Although it traced his lineage through the female line, this genealogy reinforced the imperial power, the holiness, and the Englishness of Henry’s maternal forebears.</w:t>
      </w:r>
    </w:p>
    <w:p w14:paraId="53817F78" w14:textId="77777777" w:rsidR="00F71ADF" w:rsidRPr="003E1DA6" w:rsidRDefault="00F71ADF" w:rsidP="00F71ADF">
      <w:pPr>
        <w:spacing w:line="480" w:lineRule="auto"/>
        <w:ind w:firstLine="720"/>
        <w:rPr>
          <w:rStyle w:val="Emphasis"/>
          <w:i w:val="0"/>
        </w:rPr>
      </w:pPr>
      <w:r w:rsidRPr="003E1DA6">
        <w:rPr>
          <w:rStyle w:val="Emphasis"/>
          <w:i w:val="0"/>
        </w:rPr>
        <w:t xml:space="preserve">By contrast, the misogynistic aspersions of contemporary authors against the character of England’s twelfth-century queens played upon the widespread fear that the </w:t>
      </w:r>
      <w:r w:rsidRPr="003E1DA6">
        <w:rPr>
          <w:rStyle w:val="Emphasis"/>
          <w:i w:val="0"/>
        </w:rPr>
        <w:lastRenderedPageBreak/>
        <w:t>noble lineage of the royal House of Anjou might somehow be tainted. These accusations blended contemporary politics with the evolution of Arthurian legend, as well as with the influence of the crusades. Opponents of Henry II’s mother, Matilda, questioned the legitimacy of her second marriage to Geoffrey of Anjou, or even suggested that she had had an affair with her cousin, King Stephen (thus making Henry II into Stephen’s</w:t>
      </w:r>
      <w:r w:rsidRPr="003E1DA6">
        <w:rPr>
          <w:rStyle w:val="Emphasis"/>
        </w:rPr>
        <w:t xml:space="preserve"> </w:t>
      </w:r>
      <w:r w:rsidRPr="003E1DA6">
        <w:rPr>
          <w:rStyle w:val="Emphasis"/>
          <w:i w:val="0"/>
        </w:rPr>
        <w:t>son!).</w:t>
      </w:r>
      <w:r w:rsidRPr="003E1DA6">
        <w:rPr>
          <w:rStyle w:val="FootnoteReference"/>
          <w:i/>
          <w:iCs/>
        </w:rPr>
        <w:footnoteReference w:id="470"/>
      </w:r>
      <w:r w:rsidRPr="003E1DA6">
        <w:rPr>
          <w:rStyle w:val="Emphasis"/>
          <w:i w:val="0"/>
        </w:rPr>
        <w:t xml:space="preserve"> Henry’s own queen, Eleanor of Aquitaine, was even more the victim of such slander. As Ian Short has noted, Walter Map targeted multiple members of the Plantagenet family by suggesting that Geoffrey of Anjou had not only been in a “so-called bigamous marriage” with Matilda, but had also slept with his son’s wife, Eleanor—herself (according to Map) a bigamist.</w:t>
      </w:r>
      <w:r w:rsidRPr="003E1DA6">
        <w:rPr>
          <w:rStyle w:val="FootnoteReference"/>
          <w:i/>
          <w:iCs/>
        </w:rPr>
        <w:footnoteReference w:id="471"/>
      </w:r>
      <w:r w:rsidRPr="003E1DA6">
        <w:rPr>
          <w:rStyle w:val="Emphasis"/>
          <w:i w:val="0"/>
        </w:rPr>
        <w:t xml:space="preserve"> As Map describes the event,</w:t>
      </w:r>
    </w:p>
    <w:p w14:paraId="2A040DDD" w14:textId="77777777" w:rsidR="00F71ADF" w:rsidRPr="003E1DA6" w:rsidRDefault="00F71ADF" w:rsidP="00F71ADF">
      <w:pPr>
        <w:ind w:left="720"/>
        <w:rPr>
          <w:rStyle w:val="Emphasis"/>
          <w:i w:val="0"/>
        </w:rPr>
      </w:pPr>
      <w:r w:rsidRPr="003E1DA6">
        <w:rPr>
          <w:rStyle w:val="Emphasis"/>
          <w:i w:val="0"/>
        </w:rPr>
        <w:t>Eleanor, queen of the Franks, wife of the most pious Louis, cast her incestuous eyes upon [Henry], and, having schemed up an unjust divorce, married him, even though it was rumored that she had shared Louis’s bed with his [Henry’s] father Geoffrey. Moreover it may be assumed that it was for this that their offspring, cut off in their loftiness, came to nothing.</w:t>
      </w:r>
      <w:r w:rsidRPr="003E1DA6">
        <w:rPr>
          <w:rStyle w:val="FootnoteReference"/>
          <w:i/>
          <w:iCs/>
        </w:rPr>
        <w:footnoteReference w:id="472"/>
      </w:r>
    </w:p>
    <w:p w14:paraId="7894A701" w14:textId="77777777" w:rsidR="00F71ADF" w:rsidRPr="003E1DA6" w:rsidRDefault="00F71ADF" w:rsidP="00F71ADF">
      <w:pPr>
        <w:ind w:left="720"/>
        <w:rPr>
          <w:rStyle w:val="Emphasis"/>
          <w:i w:val="0"/>
        </w:rPr>
      </w:pPr>
    </w:p>
    <w:p w14:paraId="79D7DBC1" w14:textId="77777777" w:rsidR="00F71ADF" w:rsidRPr="003E1DA6" w:rsidRDefault="00F71ADF" w:rsidP="00F71ADF">
      <w:pPr>
        <w:spacing w:line="480" w:lineRule="auto"/>
        <w:rPr>
          <w:rStyle w:val="Emphasis"/>
        </w:rPr>
      </w:pPr>
      <w:r w:rsidRPr="003E1DA6">
        <w:rPr>
          <w:rStyle w:val="Emphasis"/>
          <w:i w:val="0"/>
        </w:rPr>
        <w:t>Nor did it help Eleanor’s reputation that she helped her sons rebel against their father, and was placed under house arrest by Henry II for much of their marriage (1173-89).</w:t>
      </w:r>
      <w:r w:rsidRPr="003E1DA6">
        <w:rPr>
          <w:lang w:eastAsia="ja-JP"/>
        </w:rPr>
        <w:t xml:space="preserve"> Significantly, the layers of adultery, bigamy, and incest attributed to Matilda and Eleanor culminated, according to these authors, in the failures of their offspring.</w:t>
      </w:r>
    </w:p>
    <w:p w14:paraId="61CCFA48" w14:textId="77777777" w:rsidR="001966C7" w:rsidRPr="003E1DA6" w:rsidRDefault="00F71ADF" w:rsidP="00F71ADF">
      <w:pPr>
        <w:spacing w:line="480" w:lineRule="auto"/>
        <w:ind w:firstLine="720"/>
        <w:rPr>
          <w:rStyle w:val="Emphasis"/>
          <w:i w:val="0"/>
        </w:rPr>
      </w:pPr>
      <w:r w:rsidRPr="003E1DA6">
        <w:rPr>
          <w:rStyle w:val="Emphasis"/>
          <w:i w:val="0"/>
        </w:rPr>
        <w:lastRenderedPageBreak/>
        <w:t>Eleanor’s reputation as an adulteress was closely linked to her participation in the Second Crusade and her behavior while in the Holy Land. During crusade preparations at Vézelay in 1146, Eleanor and her women allegedly rode around the town dressed as Amazons.</w:t>
      </w:r>
      <w:r w:rsidRPr="003E1DA6">
        <w:rPr>
          <w:rStyle w:val="FootnoteReference"/>
          <w:i/>
          <w:iCs/>
        </w:rPr>
        <w:footnoteReference w:id="473"/>
      </w:r>
      <w:r w:rsidRPr="003E1DA6">
        <w:rPr>
          <w:rStyle w:val="Emphasis"/>
          <w:i w:val="0"/>
        </w:rPr>
        <w:t xml:space="preserve"> Chroniclers also questioned her relationship with her uncle, Raymond of Poitiers, Prince of Antioch.</w:t>
      </w:r>
      <w:r w:rsidRPr="003E1DA6">
        <w:rPr>
          <w:rStyle w:val="FootnoteReference"/>
          <w:iCs/>
        </w:rPr>
        <w:footnoteReference w:id="474"/>
      </w:r>
      <w:r w:rsidRPr="003E1DA6">
        <w:rPr>
          <w:rStyle w:val="Emphasis"/>
          <w:i w:val="0"/>
        </w:rPr>
        <w:t xml:space="preserve"> Richard of Devizes, who chronicled Richard I’s exploits on the Third Crusade, hints at a rumored illicit, incestuous affair between the pair: “This very queen, in the time of her former husband, was in Jerusalem. Let no one speak more thereupon. Even I know it well. Be silent!”</w:t>
      </w:r>
      <w:r w:rsidRPr="003E1DA6">
        <w:rPr>
          <w:rStyle w:val="FootnoteReference"/>
          <w:i/>
          <w:iCs/>
        </w:rPr>
        <w:footnoteReference w:id="475"/>
      </w:r>
    </w:p>
    <w:p w14:paraId="691667D5" w14:textId="0FAA7C4B" w:rsidR="00F71ADF" w:rsidRPr="003E1DA6" w:rsidRDefault="00F71ADF" w:rsidP="00F71ADF">
      <w:pPr>
        <w:spacing w:line="480" w:lineRule="auto"/>
        <w:ind w:firstLine="720"/>
        <w:rPr>
          <w:lang w:eastAsia="ja-JP"/>
        </w:rPr>
      </w:pPr>
      <w:r w:rsidRPr="003E1DA6">
        <w:rPr>
          <w:rStyle w:val="Emphasis"/>
          <w:i w:val="0"/>
        </w:rPr>
        <w:t xml:space="preserve">In </w:t>
      </w:r>
      <w:r w:rsidRPr="003E1DA6">
        <w:rPr>
          <w:rStyle w:val="Emphasis"/>
        </w:rPr>
        <w:t>De Instructione Principum</w:t>
      </w:r>
      <w:r w:rsidRPr="003E1DA6">
        <w:rPr>
          <w:rStyle w:val="Emphasis"/>
          <w:i w:val="0"/>
        </w:rPr>
        <w:t xml:space="preserve">, Gerald of Wales further expounds upon this ‘black legend’ of Eleanor and her conduct while on crusade. He first invokes Eleanor’s father, Duke William X of Aquitaine, who, he claims, had “seized </w:t>
      </w:r>
      <w:r w:rsidRPr="003E1DA6">
        <w:rPr>
          <w:lang w:eastAsia="ja-JP"/>
        </w:rPr>
        <w:t>by force” (</w:t>
      </w:r>
      <w:r w:rsidRPr="003E1DA6">
        <w:rPr>
          <w:i/>
          <w:lang w:eastAsia="ja-JP"/>
        </w:rPr>
        <w:t>vi rapuit</w:t>
      </w:r>
      <w:r w:rsidRPr="003E1DA6">
        <w:rPr>
          <w:lang w:eastAsia="ja-JP"/>
        </w:rPr>
        <w:t xml:space="preserve">) </w:t>
      </w:r>
      <w:r w:rsidRPr="003E1DA6">
        <w:rPr>
          <w:rStyle w:val="Emphasis"/>
          <w:i w:val="0"/>
        </w:rPr>
        <w:t>the wife of the viscount of</w:t>
      </w:r>
      <w:r w:rsidRPr="003E1DA6">
        <w:rPr>
          <w:rStyle w:val="Emphasis"/>
        </w:rPr>
        <w:t xml:space="preserve"> </w:t>
      </w:r>
      <w:r w:rsidRPr="003E1DA6">
        <w:rPr>
          <w:lang w:eastAsia="ja-JP"/>
        </w:rPr>
        <w:t>Châtellerault. Thus, Gerald implies, Eleanor herself was the product of an illicit union.</w:t>
      </w:r>
      <w:r w:rsidRPr="003E1DA6">
        <w:rPr>
          <w:rStyle w:val="FootnoteReference"/>
          <w:lang w:eastAsia="ja-JP"/>
        </w:rPr>
        <w:footnoteReference w:id="476"/>
      </w:r>
      <w:r w:rsidRPr="003E1DA6">
        <w:rPr>
          <w:lang w:eastAsia="ja-JP"/>
        </w:rPr>
        <w:t xml:space="preserve"> Like Richard of Devizes, Gerald then hints tantalizingly at Eleanor’s behavior “in the overseas regions of Palestine” (</w:t>
      </w:r>
      <w:r w:rsidRPr="003E1DA6">
        <w:rPr>
          <w:i/>
          <w:lang w:eastAsia="ja-JP"/>
        </w:rPr>
        <w:t>in transmarinis Palestinae partibus</w:t>
      </w:r>
      <w:r w:rsidRPr="003E1DA6">
        <w:rPr>
          <w:lang w:eastAsia="ja-JP"/>
        </w:rPr>
        <w:t>), stating that this topic “has been sufficiently noted” (</w:t>
      </w:r>
      <w:r w:rsidRPr="003E1DA6">
        <w:rPr>
          <w:i/>
          <w:lang w:eastAsia="ja-JP"/>
        </w:rPr>
        <w:t>satis est notum</w:t>
      </w:r>
      <w:r w:rsidRPr="003E1DA6">
        <w:rPr>
          <w:lang w:eastAsia="ja-JP"/>
        </w:rPr>
        <w:t>) and leaving the rest up to his reader’s imagination.</w:t>
      </w:r>
      <w:r w:rsidRPr="003E1DA6">
        <w:rPr>
          <w:rStyle w:val="FootnoteReference"/>
          <w:lang w:eastAsia="ja-JP"/>
        </w:rPr>
        <w:footnoteReference w:id="477"/>
      </w:r>
      <w:r w:rsidRPr="003E1DA6">
        <w:rPr>
          <w:lang w:eastAsia="ja-JP"/>
        </w:rPr>
        <w:t xml:space="preserve"> Indeed, Eleanor’s alleged rampant sexuality was so firmly embedded in the backdrop of the crusades that the anonymous Minstrel of Rheims </w:t>
      </w:r>
      <w:r w:rsidRPr="003E1DA6">
        <w:rPr>
          <w:lang w:eastAsia="ja-JP"/>
        </w:rPr>
        <w:lastRenderedPageBreak/>
        <w:t>later claimed, around 1260, that Eleanor had exchanged a romantic correspondence and tried to elope with none other than Saladin himself.</w:t>
      </w:r>
      <w:r w:rsidRPr="003E1DA6">
        <w:rPr>
          <w:rStyle w:val="FootnoteReference"/>
          <w:lang w:eastAsia="ja-JP"/>
        </w:rPr>
        <w:footnoteReference w:id="478"/>
      </w:r>
    </w:p>
    <w:p w14:paraId="087480C6" w14:textId="43703BC4" w:rsidR="00F71ADF" w:rsidRPr="003E1DA6" w:rsidRDefault="00F71ADF" w:rsidP="0093756E">
      <w:pPr>
        <w:spacing w:line="480" w:lineRule="auto"/>
        <w:ind w:firstLine="720"/>
        <w:rPr>
          <w:rStyle w:val="Emphasis"/>
          <w:i w:val="0"/>
        </w:rPr>
      </w:pPr>
      <w:r w:rsidRPr="003E1DA6">
        <w:rPr>
          <w:rStyle w:val="Emphasis"/>
          <w:i w:val="0"/>
        </w:rPr>
        <w:t>In his Genealogia, Aelred of Rievaulx wrote that “it is against the nature of things for a good root to produce bad fruit.”</w:t>
      </w:r>
      <w:r w:rsidRPr="003E1DA6">
        <w:rPr>
          <w:rStyle w:val="FootnoteReference"/>
          <w:i/>
          <w:iCs/>
        </w:rPr>
        <w:footnoteReference w:id="479"/>
      </w:r>
      <w:r w:rsidRPr="003E1DA6">
        <w:rPr>
          <w:rStyle w:val="Emphasis"/>
          <w:i w:val="0"/>
        </w:rPr>
        <w:t xml:space="preserve"> The same rationale could be applied in reverse, suggesting that a bad root – for example, an adulterous or incestuous queen – would produce bad fruit in the form of sons unfit to rule. Such a warning is repeatedly present in the aspersions against Matilda and Eleanor. Glastonbury Abbey’s discovery of the remains of Guinevere served as an unpleasant reminder of this potential for a powerful queen to produce bad offspring through her own illicit behavior (whether real or imagined). It therefore made sense for the Glastonbury monks, who hoped for royal patronage, to erase Arthur’s wife and nephew from their history, focusing instead on the more heroic, positive image embodied by Arthur himself.</w:t>
      </w:r>
    </w:p>
    <w:p w14:paraId="43B1B1EF" w14:textId="77777777" w:rsidR="0093756E" w:rsidRPr="003E1DA6" w:rsidRDefault="0093756E" w:rsidP="00E7541E">
      <w:pPr>
        <w:spacing w:line="480" w:lineRule="auto"/>
        <w:rPr>
          <w:iCs/>
        </w:rPr>
      </w:pPr>
    </w:p>
    <w:p w14:paraId="787CE15A" w14:textId="77777777" w:rsidR="00F71ADF" w:rsidRPr="003E1DA6" w:rsidRDefault="00F71ADF" w:rsidP="00F71ADF">
      <w:pPr>
        <w:spacing w:line="480" w:lineRule="auto"/>
        <w:rPr>
          <w:b/>
        </w:rPr>
      </w:pPr>
      <w:r w:rsidRPr="003E1DA6">
        <w:rPr>
          <w:b/>
        </w:rPr>
        <w:t>A Crusading Context for Arthur’s Tomb?</w:t>
      </w:r>
    </w:p>
    <w:p w14:paraId="69DE2717" w14:textId="77777777" w:rsidR="00F71ADF" w:rsidRPr="003E1DA6" w:rsidRDefault="00F71ADF" w:rsidP="00F71ADF">
      <w:pPr>
        <w:spacing w:line="480" w:lineRule="auto"/>
        <w:ind w:firstLine="720"/>
      </w:pPr>
      <w:r w:rsidRPr="003E1DA6">
        <w:t xml:space="preserve">Traditionally, scholars have discussed Arthur’s tomb in the context of the financial difficulties facing Glastonbury Abbey following the fire in 1184. This view, as voiced by historians like Carley and Lagorio, is that Henry was interested in Arthur’s cult </w:t>
      </w:r>
      <w:r w:rsidRPr="003E1DA6">
        <w:lastRenderedPageBreak/>
        <w:t>and in Glastonbury, while Richard (and, later, John) showed little interest in either. Thus Lagorio notes that Richard stopped financially supporting the abbey, cutting it off from royal patronage. In her view, Henry had a romantic vision of the abbey’s potential in England, while Richard and John only cared about it as “a source of revenue.”</w:t>
      </w:r>
      <w:r w:rsidRPr="003E1DA6">
        <w:rPr>
          <w:rStyle w:val="FootnoteReference"/>
          <w:lang w:eastAsia="ja-JP"/>
        </w:rPr>
        <w:footnoteReference w:id="480"/>
      </w:r>
      <w:r w:rsidRPr="003E1DA6">
        <w:t xml:space="preserve"> Carley similarly notes that Richard redirected royal funds to his crusading efforts, leaving Glastonbury without a royal patron. Nor did Richard, Carley suggests, care about Arthur as his father had.</w:t>
      </w:r>
      <w:r w:rsidRPr="003E1DA6">
        <w:rPr>
          <w:rStyle w:val="FootnoteReference"/>
          <w:lang w:eastAsia="ja-JP"/>
        </w:rPr>
        <w:footnoteReference w:id="481"/>
      </w:r>
    </w:p>
    <w:p w14:paraId="0A8E7EB1" w14:textId="77777777" w:rsidR="00F71ADF" w:rsidRPr="003E1DA6" w:rsidRDefault="00F71ADF" w:rsidP="00F71ADF">
      <w:pPr>
        <w:spacing w:line="480" w:lineRule="auto"/>
        <w:ind w:firstLine="720"/>
        <w:rPr>
          <w:lang w:eastAsia="ja-JP"/>
        </w:rPr>
      </w:pPr>
      <w:r w:rsidRPr="003E1DA6">
        <w:t>These arguments in favor of Henry II, however, are not wholly convincing,. Indeed, Charles Wood argues that, “</w:t>
      </w:r>
      <w:r w:rsidRPr="003E1DA6">
        <w:rPr>
          <w:lang w:eastAsia="ja-JP"/>
        </w:rPr>
        <w:t>the real target of Glastonbury’s Arthurian campaign remained at all times Richard the Lionheart.”</w:t>
      </w:r>
      <w:r w:rsidRPr="003E1DA6">
        <w:rPr>
          <w:rStyle w:val="FootnoteReference"/>
          <w:lang w:eastAsia="ja-JP"/>
        </w:rPr>
        <w:footnoteReference w:id="482"/>
      </w:r>
      <w:r w:rsidRPr="003E1DA6">
        <w:rPr>
          <w:lang w:eastAsia="ja-JP"/>
        </w:rPr>
        <w:t xml:space="preserve"> Richard’s direct contribution to the discovery of Arthur at Glastonbury, of course, would have been difficult, as he was in Sicily when Arthur was exhumed. That he showed at least some interest in Glastonbury, however, is evident in his appointment of a new abbot, Henry de Sully, in 1189.</w:t>
      </w:r>
      <w:r w:rsidRPr="003E1DA6">
        <w:rPr>
          <w:rStyle w:val="FootnoteReference"/>
          <w:lang w:eastAsia="ja-JP"/>
        </w:rPr>
        <w:footnoteReference w:id="483"/>
      </w:r>
      <w:r w:rsidRPr="003E1DA6">
        <w:rPr>
          <w:lang w:eastAsia="ja-JP"/>
        </w:rPr>
        <w:t xml:space="preserve"> Four years later, upon his return to England, Richard named Savaric Fitzgeldewin (1193-1205), a veteran of the Third Crusade, as Henry de Sully’s successor.</w:t>
      </w:r>
      <w:r w:rsidRPr="003E1DA6">
        <w:rPr>
          <w:rStyle w:val="FootnoteReference"/>
          <w:lang w:eastAsia="ja-JP"/>
        </w:rPr>
        <w:footnoteReference w:id="484"/>
      </w:r>
      <w:r w:rsidRPr="003E1DA6">
        <w:rPr>
          <w:lang w:eastAsia="ja-JP"/>
        </w:rPr>
        <w:t xml:space="preserve"> Richard would certainly have benefited from the publicizing of Arthur’s death, which would have helped </w:t>
      </w:r>
      <w:r w:rsidRPr="003E1DA6">
        <w:rPr>
          <w:lang w:eastAsia="ja-JP"/>
        </w:rPr>
        <w:lastRenderedPageBreak/>
        <w:t>to counter Welsh insurgency while he was abroad.</w:t>
      </w:r>
      <w:r w:rsidRPr="003E1DA6">
        <w:rPr>
          <w:rStyle w:val="FootnoteReference"/>
          <w:lang w:eastAsia="ja-JP"/>
        </w:rPr>
        <w:footnoteReference w:id="485"/>
      </w:r>
      <w:r w:rsidRPr="003E1DA6">
        <w:rPr>
          <w:lang w:eastAsia="ja-JP"/>
        </w:rPr>
        <w:t xml:space="preserve"> Additionally, while in Sicily in November 1190, Richard named his nephew, Arthur of Brittany, as his heir. News of this proclamation—which I discuss at greater length below—would have reached England by 1191, just in time to spur Henry de Sully to dig in the abbey’s cemetery.</w:t>
      </w:r>
      <w:r w:rsidRPr="003E1DA6">
        <w:rPr>
          <w:rStyle w:val="FootnoteReference"/>
          <w:lang w:eastAsia="ja-JP"/>
        </w:rPr>
        <w:footnoteReference w:id="486"/>
      </w:r>
      <w:r w:rsidRPr="003E1DA6">
        <w:rPr>
          <w:lang w:eastAsia="ja-JP"/>
        </w:rPr>
        <w:t xml:space="preserve"> By finding the historical Arthur’s bones, the abbot thus helped to make room for the new Arthur, this one a member of the Plantagenet family.</w:t>
      </w:r>
    </w:p>
    <w:p w14:paraId="6E1397F4" w14:textId="77777777" w:rsidR="00491825" w:rsidRPr="003E1DA6" w:rsidRDefault="00F71ADF" w:rsidP="00F71ADF">
      <w:pPr>
        <w:spacing w:line="480" w:lineRule="auto"/>
        <w:ind w:firstLine="720"/>
        <w:rPr>
          <w:rStyle w:val="st"/>
        </w:rPr>
      </w:pPr>
      <w:r w:rsidRPr="003E1DA6">
        <w:rPr>
          <w:lang w:eastAsia="ja-JP"/>
        </w:rPr>
        <w:t>Aurell, who is so hesitant to grant Henry II any agency in the find, states that Richard “encouraged” the Glastonbury community, and adds that the new king’s interest in Arthur is “undeniable” (</w:t>
      </w:r>
      <w:r w:rsidRPr="003E1DA6">
        <w:rPr>
          <w:i/>
        </w:rPr>
        <w:t>indéniable</w:t>
      </w:r>
      <w:r w:rsidRPr="003E1DA6">
        <w:rPr>
          <w:lang w:eastAsia="ja-JP"/>
        </w:rPr>
        <w:t>).</w:t>
      </w:r>
      <w:r w:rsidRPr="003E1DA6">
        <w:rPr>
          <w:rStyle w:val="FootnoteReference"/>
          <w:lang w:eastAsia="ja-JP"/>
        </w:rPr>
        <w:footnoteReference w:id="487"/>
      </w:r>
      <w:r w:rsidRPr="003E1DA6">
        <w:rPr>
          <w:lang w:eastAsia="ja-JP"/>
        </w:rPr>
        <w:t xml:space="preserve"> Aurell argues that Richard and John, far more than their father, saw the political potential of the Arthurian legend.</w:t>
      </w:r>
      <w:r w:rsidRPr="003E1DA6">
        <w:rPr>
          <w:rStyle w:val="FootnoteReference"/>
          <w:lang w:eastAsia="ja-JP"/>
        </w:rPr>
        <w:footnoteReference w:id="488"/>
      </w:r>
      <w:r w:rsidRPr="003E1DA6">
        <w:rPr>
          <w:lang w:eastAsia="ja-JP"/>
        </w:rPr>
        <w:t xml:space="preserve"> Richard, for instance, was the first English king to be directly compared to Arthur in literature, and Gerald of Wales described him as “</w:t>
      </w:r>
      <w:r w:rsidRPr="003E1DA6">
        <w:rPr>
          <w:i/>
          <w:lang w:eastAsia="ja-JP"/>
        </w:rPr>
        <w:t>inclitus</w:t>
      </w:r>
      <w:r w:rsidRPr="003E1DA6">
        <w:rPr>
          <w:lang w:eastAsia="ja-JP"/>
        </w:rPr>
        <w:t>” (renowned, illustrious), the adjective traditionally used to describe Arthur.</w:t>
      </w:r>
      <w:r w:rsidRPr="003E1DA6">
        <w:rPr>
          <w:rStyle w:val="FootnoteReference"/>
          <w:lang w:eastAsia="ja-JP"/>
        </w:rPr>
        <w:footnoteReference w:id="489"/>
      </w:r>
      <w:r w:rsidRPr="003E1DA6">
        <w:rPr>
          <w:lang w:eastAsia="ja-JP"/>
        </w:rPr>
        <w:t xml:space="preserve"> Moreover, Richard of Devizes, whose chronicle is largely devoted to describing Richard I’s exploits in the Holy Land, asserted that the king took with him on crusade Arthur’s sword, Excalibur (Caliburn).</w:t>
      </w:r>
      <w:r w:rsidRPr="003E1DA6">
        <w:rPr>
          <w:rStyle w:val="FootnoteReference"/>
          <w:lang w:eastAsia="ja-JP"/>
        </w:rPr>
        <w:footnoteReference w:id="490"/>
      </w:r>
      <w:r w:rsidRPr="003E1DA6">
        <w:rPr>
          <w:lang w:eastAsia="ja-JP"/>
        </w:rPr>
        <w:t xml:space="preserve"> </w:t>
      </w:r>
      <w:r w:rsidRPr="003E1DA6">
        <w:rPr>
          <w:rStyle w:val="st"/>
        </w:rPr>
        <w:t>This sword, according to Wace, had been forged at Avalon, and Chrétien de Troyes had Gawain carry it on his Grail quest, because it was the most powerful sword in Christendom.</w:t>
      </w:r>
      <w:r w:rsidRPr="003E1DA6">
        <w:rPr>
          <w:rStyle w:val="FootnoteReference"/>
        </w:rPr>
        <w:footnoteReference w:id="491"/>
      </w:r>
    </w:p>
    <w:p w14:paraId="179EFDE8" w14:textId="00B95418" w:rsidR="00F71ADF" w:rsidRPr="003E1DA6" w:rsidRDefault="00F71ADF" w:rsidP="00F71ADF">
      <w:pPr>
        <w:spacing w:line="480" w:lineRule="auto"/>
        <w:ind w:firstLine="720"/>
        <w:rPr>
          <w:lang w:eastAsia="ja-JP"/>
        </w:rPr>
      </w:pPr>
      <w:r w:rsidRPr="003E1DA6">
        <w:rPr>
          <w:lang w:eastAsia="ja-JP"/>
        </w:rPr>
        <w:lastRenderedPageBreak/>
        <w:t>Similarly, a royal inventory from 1207 recorded that Richard’s successor, John, had carried Tristan’s sword, which later thirteenth-century sources named Curtana, at his coronation ceremony.</w:t>
      </w:r>
      <w:r w:rsidRPr="003E1DA6">
        <w:rPr>
          <w:rStyle w:val="FootnoteReference"/>
          <w:lang w:eastAsia="ja-JP"/>
        </w:rPr>
        <w:footnoteReference w:id="492"/>
      </w:r>
      <w:r w:rsidRPr="003E1DA6">
        <w:rPr>
          <w:lang w:eastAsia="ja-JP"/>
        </w:rPr>
        <w:t xml:space="preserve"> John’s lordship over Cornwall and Ireland was fittingly represented by his possession of the sword of Tristan, the Arthurian hero most closely linked to those two regions. Richard’s possession of Excalibur could be imagined as similarly representative of the extent of his lordship, in this case—mirroring Arthur—understood as extending across England, Rome, and the Muslim world. It is surely no coincidence that Glastonbury’s discovery of Arthur—whose greatest battle was against an army that included the leaders of Egypt and Syria—occurred at the same time as England’s king—bearing Arthur’s own sword—was embarking upon a war with Saladin, the sultan of Egypt and Syria.</w:t>
      </w:r>
    </w:p>
    <w:p w14:paraId="497F6A33" w14:textId="77777777" w:rsidR="00F71ADF" w:rsidRPr="003E1DA6" w:rsidRDefault="00F71ADF" w:rsidP="00F71AD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lang w:eastAsia="ja-JP"/>
        </w:rPr>
      </w:pPr>
    </w:p>
    <w:p w14:paraId="3819F3DB" w14:textId="77777777" w:rsidR="00F71ADF" w:rsidRPr="003E1DA6" w:rsidRDefault="00F71ADF" w:rsidP="00F71ADF">
      <w:pPr>
        <w:rPr>
          <w:b/>
        </w:rPr>
      </w:pPr>
      <w:r w:rsidRPr="003E1DA6">
        <w:rPr>
          <w:b/>
        </w:rPr>
        <w:t>Excalibur Abroad</w:t>
      </w:r>
    </w:p>
    <w:p w14:paraId="56ACDD6B" w14:textId="77777777" w:rsidR="00F71ADF" w:rsidRPr="003E1DA6" w:rsidRDefault="00F71ADF" w:rsidP="00F71ADF"/>
    <w:p w14:paraId="40B728F0" w14:textId="77777777" w:rsidR="00F71ADF" w:rsidRPr="003E1DA6" w:rsidRDefault="00F71ADF" w:rsidP="00F71ADF">
      <w:pPr>
        <w:spacing w:line="480" w:lineRule="auto"/>
        <w:rPr>
          <w:rStyle w:val="st"/>
        </w:rPr>
      </w:pPr>
      <w:r w:rsidRPr="003E1DA6">
        <w:tab/>
        <w:t>In March of 1190, the recently-crowned King Richard departed England on crusade at the head of a large fleet of ships. Nearly six months later, the English crusaders arrived at the Sicilian port city of Messina, one week behind Philip Augustus’s French army.</w:t>
      </w:r>
      <w:r w:rsidRPr="003E1DA6">
        <w:rPr>
          <w:rStyle w:val="FootnoteReference"/>
        </w:rPr>
        <w:footnoteReference w:id="493"/>
      </w:r>
      <w:r w:rsidRPr="003E1DA6">
        <w:t xml:space="preserve"> Richard’s sister, Joan, had married Sicily’s king William II, but William had died in 1189 and the kingdom was now under the control of Tancred of Lecce (r. 1189-94), the illegitimate grandson of the famous Norman king, Roger II of Sicily (r. 1130-54). </w:t>
      </w:r>
      <w:r w:rsidRPr="003E1DA6">
        <w:rPr>
          <w:rStyle w:val="st"/>
        </w:rPr>
        <w:t xml:space="preserve">Tensions soon flared up between Richard and Tancred over the distribution of Joan’s </w:t>
      </w:r>
      <w:r w:rsidRPr="003E1DA6">
        <w:rPr>
          <w:rStyle w:val="st"/>
        </w:rPr>
        <w:lastRenderedPageBreak/>
        <w:t>dowry, as well as between the two crusading armies and the local inhabitants of Messina. Notably, according to the chronicler Richard of Devizes, king Richard had carried before him into battle against the Giffons (Greek-speaking Sicilians) a “terrible standard of a dragon” (</w:t>
      </w:r>
      <w:r w:rsidRPr="003E1DA6">
        <w:rPr>
          <w:rStyle w:val="st"/>
          <w:i/>
        </w:rPr>
        <w:t>uexillum terribile draconis</w:t>
      </w:r>
      <w:r w:rsidRPr="003E1DA6">
        <w:rPr>
          <w:rStyle w:val="st"/>
        </w:rPr>
        <w:t>).</w:t>
      </w:r>
      <w:r w:rsidRPr="003E1DA6">
        <w:rPr>
          <w:rStyle w:val="FootnoteReference"/>
        </w:rPr>
        <w:footnoteReference w:id="494"/>
      </w:r>
      <w:r w:rsidRPr="003E1DA6">
        <w:rPr>
          <w:rStyle w:val="st"/>
        </w:rPr>
        <w:t xml:space="preserve"> The image of the dragon was famously associated with the house of Pendragon, whose most famous member was King Arthur. It is surely no coincidence that Richard chose this symbol for his battle flag.</w:t>
      </w:r>
    </w:p>
    <w:p w14:paraId="4DAA5B93" w14:textId="77777777" w:rsidR="00F71ADF" w:rsidRPr="003E1DA6" w:rsidRDefault="00F71ADF" w:rsidP="00F71ADF">
      <w:pPr>
        <w:spacing w:line="480" w:lineRule="auto"/>
        <w:ind w:firstLine="720"/>
        <w:rPr>
          <w:rStyle w:val="st"/>
        </w:rPr>
      </w:pPr>
      <w:r w:rsidRPr="003E1DA6">
        <w:rPr>
          <w:rStyle w:val="st"/>
        </w:rPr>
        <w:t>I will discuss the tensions between the English, French, and Sicilians in more depth in the following chapter, but for now the important points to note are that Philip Augustus sided with the Griffons against Richard, and that Richard eventually made peace with both Philip and Tancred.</w:t>
      </w:r>
      <w:r w:rsidRPr="003E1DA6">
        <w:rPr>
          <w:rStyle w:val="FootnoteReference"/>
        </w:rPr>
        <w:footnoteReference w:id="495"/>
      </w:r>
      <w:r w:rsidRPr="003E1DA6">
        <w:rPr>
          <w:rStyle w:val="st"/>
        </w:rPr>
        <w:t xml:space="preserve"> A central element of the treaty drawn up between the kings of England and Sicily was a proposed marriage between Tancred’s daughter and Richard’s four-year-old nephew, Arthur of Brittany. Moreover, Richard officially named Arthur as his heir—something he had neglected to do before setting out on crusade. Richard wrote to Pope Clement III (d. 1191) to confirm both the betrothal and Arthur’s status as heir to the throne of England should Richard fail to have children.</w:t>
      </w:r>
      <w:r w:rsidRPr="003E1DA6">
        <w:rPr>
          <w:rStyle w:val="FootnoteReference"/>
        </w:rPr>
        <w:footnoteReference w:id="496"/>
      </w:r>
      <w:r w:rsidRPr="003E1DA6">
        <w:rPr>
          <w:rStyle w:val="st"/>
        </w:rPr>
        <w:t xml:space="preserve"> This treaty was significant in several ways. It not only resolved the immediate hostilities between Richard and Tancred, but assured the future union of two royal houses that both claimed decent from the lords of Normandy. Moreover, provided the treaty’s provisions come to fruition, a new King Arthur would potentially rule over an empire stretching </w:t>
      </w:r>
      <w:r w:rsidRPr="003E1DA6">
        <w:rPr>
          <w:rStyle w:val="st"/>
        </w:rPr>
        <w:lastRenderedPageBreak/>
        <w:t>from England to Sicily and—should Richard be successful on his crusade—extending even to Jerusalem.</w:t>
      </w:r>
      <w:r w:rsidRPr="003E1DA6">
        <w:rPr>
          <w:rStyle w:val="FootnoteReference"/>
        </w:rPr>
        <w:footnoteReference w:id="497"/>
      </w:r>
    </w:p>
    <w:p w14:paraId="1B87EED2" w14:textId="77777777" w:rsidR="00F71ADF" w:rsidRPr="003E1DA6" w:rsidRDefault="00F71ADF" w:rsidP="00F71ADF">
      <w:pPr>
        <w:spacing w:line="480" w:lineRule="auto"/>
        <w:ind w:firstLine="720"/>
        <w:rPr>
          <w:rStyle w:val="st"/>
        </w:rPr>
      </w:pPr>
      <w:r w:rsidRPr="003E1DA6">
        <w:rPr>
          <w:rStyle w:val="st"/>
        </w:rPr>
        <w:t>The significance of this agreement was not lost on either king. As we have seen above, Richard recognized the political potential of King Arthur’s legacy. That potential was also recognized in Sicily.</w:t>
      </w:r>
      <w:r w:rsidRPr="003E1DA6">
        <w:t xml:space="preserve"> Only about thirty miles from Tancred’s birthplace of Lecce in the Norman-controlled heel of southern Italy is the town of Otranto. Otranto’s Cattedrale di Santa Maria Annunciata was where Pantaleone had constructed his expansive Tree of Life mosaic, including its depiction of King Arthur riding a goat, in the 1160s. Moreover, local legend held that Arthur was not at Avalon, but rather sleeping inside Mount Etna in Sicily. Gervase of Tilbury (</w:t>
      </w:r>
      <w:r w:rsidRPr="003E1DA6">
        <w:rPr>
          <w:rStyle w:val="st"/>
        </w:rPr>
        <w:t xml:space="preserve">c. 1150-c. 1228), in his </w:t>
      </w:r>
      <w:r w:rsidRPr="003E1DA6">
        <w:rPr>
          <w:rStyle w:val="st"/>
          <w:i/>
        </w:rPr>
        <w:t>Otia Imperialia</w:t>
      </w:r>
      <w:r w:rsidRPr="003E1DA6">
        <w:rPr>
          <w:rStyle w:val="st"/>
        </w:rPr>
        <w:t>, related that, “the locals say that Arthur had appeared [there] in our day.” The story told of a boy who, chasing a runaway horse, followed it up the side of the mountain. When he reached the top, peering into the crater, he found a “spacious, flat plain happily full of all delights, and there in a palace constructed by wondrous work he found Arthur lying in state upon a kingly bed.”</w:t>
      </w:r>
      <w:r w:rsidRPr="003E1DA6">
        <w:rPr>
          <w:rStyle w:val="FootnoteReference"/>
        </w:rPr>
        <w:footnoteReference w:id="498"/>
      </w:r>
      <w:r w:rsidRPr="003E1DA6">
        <w:rPr>
          <w:rStyle w:val="st"/>
        </w:rPr>
        <w:t xml:space="preserve"> Tancred had thus spent his life in a region where Arthur was not only known about, but celebrated as part of local mythology.</w:t>
      </w:r>
    </w:p>
    <w:p w14:paraId="48E1AEA7" w14:textId="77777777" w:rsidR="00F71ADF" w:rsidRPr="003E1DA6" w:rsidRDefault="00F71ADF" w:rsidP="00F71ADF">
      <w:pPr>
        <w:spacing w:line="480" w:lineRule="auto"/>
        <w:ind w:firstLine="720"/>
        <w:rPr>
          <w:rStyle w:val="st"/>
        </w:rPr>
      </w:pPr>
      <w:r w:rsidRPr="003E1DA6">
        <w:rPr>
          <w:rStyle w:val="st"/>
        </w:rPr>
        <w:t xml:space="preserve">Richard and Tancred drew up their treaty in November of 1190. In the following March, the two kings met again, this time to visit the tomb of St. Agatha in Catania. A few days later Tancred sent Richard gold, silver, horses, and silks. According to Roger of Howden, who was with the English army in Sicily, the king of England refused all but a </w:t>
      </w:r>
      <w:r w:rsidRPr="003E1DA6">
        <w:rPr>
          <w:rStyle w:val="st"/>
        </w:rPr>
        <w:lastRenderedPageBreak/>
        <w:t>small ring, sending the rest of the gifts back to Tancred. As a sign of his esteem, however, Richard also sent the Sicilian king a rare and priceless gift: “that best sword which the Britons call Caliburn, which was the sword of Arthur, the former noble king of England.”</w:t>
      </w:r>
      <w:r w:rsidRPr="003E1DA6">
        <w:rPr>
          <w:rStyle w:val="FootnoteReference"/>
        </w:rPr>
        <w:footnoteReference w:id="499"/>
      </w:r>
    </w:p>
    <w:p w14:paraId="14F617A2" w14:textId="77777777" w:rsidR="00F71ADF" w:rsidRPr="003E1DA6" w:rsidRDefault="00F71ADF" w:rsidP="00F71ADF">
      <w:pPr>
        <w:spacing w:line="480" w:lineRule="auto"/>
        <w:ind w:firstLine="720"/>
        <w:rPr>
          <w:rStyle w:val="st"/>
        </w:rPr>
      </w:pPr>
      <w:r w:rsidRPr="003E1DA6">
        <w:rPr>
          <w:rStyle w:val="st"/>
        </w:rPr>
        <w:t>That Richard should give away Excalibur seems shocking—after all, the sword was an irreplaceable symbol of Arthur’s power and his rule over Britain. England’s king had brought it with him on crusade as a reminder of Arthur’s conquests in the East. Yet Richard knew exactly what he was doing in giving the sword to Tancred. For one thing, he may have believed that, once Tancred’s daughter married Arthur of Brittany, the sword would again return to the Plantagenet family. More importantly, however, was Excalibur’s aid in securing the immediate success of the Third Crusade itself. If Tancred was to be believed, Philip Augustus was openly plotting against Richard with Hugh III, duke of Burgundy, and they hoped to include Tancred in their plans.</w:t>
      </w:r>
      <w:r w:rsidRPr="003E1DA6">
        <w:rPr>
          <w:rStyle w:val="FootnoteReference"/>
        </w:rPr>
        <w:footnoteReference w:id="500"/>
      </w:r>
      <w:r w:rsidRPr="003E1DA6">
        <w:rPr>
          <w:rStyle w:val="st"/>
        </w:rPr>
        <w:t xml:space="preserve"> By giving Arthur’s sword to the Sicilian king, Richard guaranteed Tancred’s continuing loyalty to his cause. Moreover, Tancred in return gave the king of England “four great ships” and fifteen galleys to bolster his naval forces.</w:t>
      </w:r>
      <w:r w:rsidRPr="003E1DA6">
        <w:rPr>
          <w:rStyle w:val="FootnoteReference"/>
        </w:rPr>
        <w:footnoteReference w:id="501"/>
      </w:r>
    </w:p>
    <w:p w14:paraId="3FF568F5" w14:textId="77777777" w:rsidR="00F71ADF" w:rsidRPr="003E1DA6" w:rsidRDefault="00F71ADF" w:rsidP="00F71ADF">
      <w:pPr>
        <w:spacing w:line="480" w:lineRule="auto"/>
        <w:ind w:firstLine="720"/>
        <w:rPr>
          <w:lang w:eastAsia="ja-JP"/>
        </w:rPr>
      </w:pPr>
      <w:r w:rsidRPr="003E1DA6">
        <w:rPr>
          <w:rStyle w:val="st"/>
        </w:rPr>
        <w:t xml:space="preserve">Richard was famous for his practicality. King Arthur’s legendary sword had been a symbolic asset to him when he departed on crusade, but as a weapon Excalibur could only accomplish so much against the realities of twelfth-century international politics and siege warfare. By giving Excalibur to Tancred, however, Richard was able to guard </w:t>
      </w:r>
      <w:r w:rsidRPr="003E1DA6">
        <w:rPr>
          <w:rStyle w:val="st"/>
        </w:rPr>
        <w:lastRenderedPageBreak/>
        <w:t>himself from Philip’s treachery, enlarge his crusading fleet, and reaffirm the treaty that he had concluded with the Sicilians. This alliance, of course, included the promise that a new, Angevin Arthur—Richard’s nephew—would become king of England, unite the Plantagenet name with the Norman royalty of Sicily, and perhaps inherit the mythical Arthur’s sword once again. As Richard departed Messina for Acre in April 1191, he could feel hopeful about the future of his realm. With England’s future secured, it was now time to turn his thoughts eastward, to Jerusalem.</w:t>
      </w:r>
    </w:p>
    <w:p w14:paraId="31EBC179" w14:textId="054A1302" w:rsidR="00F710F9" w:rsidRPr="003E1DA6" w:rsidRDefault="00F710F9" w:rsidP="00FD21F2">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3E1DA6">
        <w:br w:type="page"/>
      </w:r>
    </w:p>
    <w:p w14:paraId="07B2C3E4" w14:textId="79599A57" w:rsidR="00E00CF9" w:rsidRPr="003E1DA6" w:rsidRDefault="003216FE" w:rsidP="00987D6E">
      <w:pPr>
        <w:pStyle w:val="Heading1"/>
      </w:pPr>
      <w:bookmarkStart w:id="9" w:name="_Toc286226759"/>
      <w:bookmarkStart w:id="10" w:name="_Toc286227218"/>
      <w:r w:rsidRPr="003E1DA6">
        <w:lastRenderedPageBreak/>
        <w:t>CHAPTER 4</w:t>
      </w:r>
      <w:r w:rsidR="005858C9" w:rsidRPr="003E1DA6">
        <w:br/>
        <w:t xml:space="preserve">Prophecy, Apocalypse, </w:t>
      </w:r>
      <w:r w:rsidR="00C50611" w:rsidRPr="003E1DA6">
        <w:t>a</w:t>
      </w:r>
      <w:r w:rsidR="005858C9" w:rsidRPr="003E1DA6">
        <w:t xml:space="preserve">nd </w:t>
      </w:r>
      <w:r w:rsidR="00C50611" w:rsidRPr="003E1DA6">
        <w:t>t</w:t>
      </w:r>
      <w:r w:rsidR="005858C9" w:rsidRPr="003E1DA6">
        <w:t>he Third Crusade</w:t>
      </w:r>
      <w:bookmarkEnd w:id="9"/>
      <w:bookmarkEnd w:id="10"/>
    </w:p>
    <w:p w14:paraId="1FF55A6A" w14:textId="77777777" w:rsidR="00C20A09" w:rsidRPr="003E1DA6" w:rsidRDefault="00C20A09" w:rsidP="00F04BB2">
      <w:pPr>
        <w:spacing w:line="480" w:lineRule="auto"/>
      </w:pPr>
    </w:p>
    <w:p w14:paraId="73FC6C98" w14:textId="77777777" w:rsidR="00856C19" w:rsidRPr="003E1DA6" w:rsidRDefault="006D103D" w:rsidP="006D103D">
      <w:pPr>
        <w:spacing w:line="480" w:lineRule="auto"/>
      </w:pPr>
      <w:r w:rsidRPr="003E1DA6">
        <w:tab/>
        <w:t xml:space="preserve">In Geoffrey of Monmouth’s </w:t>
      </w:r>
      <w:r w:rsidRPr="003E1DA6">
        <w:rPr>
          <w:i/>
        </w:rPr>
        <w:t>Prophecies of Merlin</w:t>
      </w:r>
      <w:r w:rsidRPr="003E1DA6">
        <w:t xml:space="preserve">, the famous wizard lays out for the British king Vortigern a cryptic divination concerning the past, present, and future of Britain’s rulers. This text, which was copied both independently and in conjunction with Geoffrey’s </w:t>
      </w:r>
      <w:r w:rsidRPr="003E1DA6">
        <w:rPr>
          <w:i/>
        </w:rPr>
        <w:t>Historia Regum Britanniae</w:t>
      </w:r>
      <w:r w:rsidRPr="003E1DA6">
        <w:t xml:space="preserve"> in manuscripts, inspired numerous commentaries and was frequently cited by medieval authors.</w:t>
      </w:r>
      <w:r w:rsidRPr="003E1DA6">
        <w:rPr>
          <w:rStyle w:val="FootnoteReference"/>
        </w:rPr>
        <w:footnoteReference w:id="502"/>
      </w:r>
      <w:r w:rsidRPr="003E1DA6">
        <w:t xml:space="preserve"> The crusader-historian Roger of Howden, for example, copied several quotations from the </w:t>
      </w:r>
      <w:r w:rsidRPr="003E1DA6">
        <w:rPr>
          <w:i/>
        </w:rPr>
        <w:t>Prophecies</w:t>
      </w:r>
      <w:r w:rsidRPr="003E1DA6">
        <w:t xml:space="preserve"> into the margins of his </w:t>
      </w:r>
      <w:r w:rsidRPr="003E1DA6">
        <w:rPr>
          <w:i/>
        </w:rPr>
        <w:t>Chronica</w:t>
      </w:r>
      <w:r w:rsidRPr="003E1DA6">
        <w:t>.</w:t>
      </w:r>
      <w:r w:rsidRPr="003E1DA6">
        <w:rPr>
          <w:rStyle w:val="FootnoteReference"/>
        </w:rPr>
        <w:footnoteReference w:id="503"/>
      </w:r>
      <w:r w:rsidRPr="003E1DA6">
        <w:t xml:space="preserve"> Alongside his entry for Henry I’s coronation, Roger quotes Merlin’s description of the “lion of justice,” whose “eagle will nest on mount Aravius.”</w:t>
      </w:r>
      <w:r w:rsidRPr="003E1DA6">
        <w:rPr>
          <w:rStyle w:val="FootnoteReference"/>
        </w:rPr>
        <w:footnoteReference w:id="504"/>
      </w:r>
      <w:r w:rsidRPr="003E1DA6">
        <w:t xml:space="preserve"> Twelfth-century thinkers traditionally identified the lion of justice as Henry I, and the eagle as his daughter, Matilda.</w:t>
      </w:r>
      <w:r w:rsidRPr="003E1DA6">
        <w:rPr>
          <w:rStyle w:val="FootnoteReference"/>
        </w:rPr>
        <w:footnoteReference w:id="505"/>
      </w:r>
      <w:r w:rsidRPr="003E1DA6">
        <w:t xml:space="preserve"> A popular and well-known passage, it fit well alongside Roger’s description of these rulers.</w:t>
      </w:r>
    </w:p>
    <w:p w14:paraId="14913ADF" w14:textId="35DEF4F6" w:rsidR="006D103D" w:rsidRPr="003E1DA6" w:rsidRDefault="006D103D" w:rsidP="00856C19">
      <w:pPr>
        <w:spacing w:line="480" w:lineRule="auto"/>
        <w:ind w:firstLine="720"/>
      </w:pPr>
      <w:r w:rsidRPr="003E1DA6">
        <w:t>Yet Roger made an intriguing scribal error. Rather than writing that the eagle would make her nest “super montem Arauium” as the original text read, the chronicler wrote “super montes arabum,” (on the mountains of the Arabs).</w:t>
      </w:r>
      <w:r w:rsidRPr="003E1DA6">
        <w:rPr>
          <w:rStyle w:val="FootnoteReference"/>
        </w:rPr>
        <w:footnoteReference w:id="506"/>
      </w:r>
      <w:r w:rsidRPr="003E1DA6">
        <w:t xml:space="preserve"> It is likely that Roger, who had traveled as far as Acre with the Third Crusade armies, was used to writing “arabum” in other contexts, and simply made a mistake here. Yet Roger’s error rather </w:t>
      </w:r>
      <w:r w:rsidRPr="003E1DA6">
        <w:lastRenderedPageBreak/>
        <w:t>fittingly reshapes Merlin’s prophecy: Matilda, the eagle, now makes her nest upon the mountains of the Arabs, while in Roger’s own time Matilda’s grandson, Richard, leads English armies into battle against the Arab-controlled lands of the Near East.</w:t>
      </w:r>
    </w:p>
    <w:p w14:paraId="228C3FED" w14:textId="77777777" w:rsidR="006D103D" w:rsidRPr="003E1DA6" w:rsidRDefault="006D103D" w:rsidP="006D103D">
      <w:pPr>
        <w:spacing w:line="480" w:lineRule="auto"/>
        <w:ind w:firstLine="720"/>
      </w:pPr>
      <w:r w:rsidRPr="003E1DA6">
        <w:t>This chapter argues that members of the Angevin court were keenly aware of the prophetic implications of their times and the apocalyptic potential of their rulers. Specifically, Angevin authors, and even Richard I himself, understood England’s participation in the Third Crusade as a key element in the larger unfolding of apocalyptic history. The following pages thus examine the prophetic and apocalyptic aspects of events surrounding English participation in the Third Crusade. These can be broken into three roughly-divided categories: the attempts to rationalize the battle of Hattin in 1187, the events surrounding Richard I’s coronation in 1189, and Richard’s participation in the crusade itself.</w:t>
      </w:r>
    </w:p>
    <w:p w14:paraId="797D2270" w14:textId="77777777" w:rsidR="006D103D" w:rsidRPr="003E1DA6" w:rsidRDefault="006D103D" w:rsidP="006D103D">
      <w:pPr>
        <w:spacing w:line="480" w:lineRule="auto"/>
        <w:ind w:firstLine="720"/>
      </w:pPr>
      <w:r w:rsidRPr="003E1DA6">
        <w:t>In this chapter I follow the usage of apocalypticism as the term has been defined by Bernard McGinn and Anke Holdenried. McGinn defines apocalypticism as “</w:t>
      </w:r>
      <w:r w:rsidRPr="003E1DA6">
        <w:rPr>
          <w:lang w:eastAsia="ja-JP"/>
        </w:rPr>
        <w:t>a sense of the meaning of history that sees the present as inexorably tied to the approaching final triple drama of crisis, judgment, and vindication--necessarily works through the use of symbols and the symbolic mentality.”</w:t>
      </w:r>
      <w:r w:rsidRPr="003E1DA6">
        <w:rPr>
          <w:rStyle w:val="FootnoteReference"/>
          <w:lang w:eastAsia="ja-JP"/>
        </w:rPr>
        <w:footnoteReference w:id="507"/>
      </w:r>
      <w:r w:rsidRPr="003E1DA6">
        <w:rPr>
          <w:lang w:eastAsia="ja-JP"/>
        </w:rPr>
        <w:t xml:space="preserve"> </w:t>
      </w:r>
      <w:r w:rsidRPr="003E1DA6">
        <w:t>Similarly, Holdenried defines the term as “a particular belief about the Last Things, namely the end of history and what lies beyond it. Apocalyptic writings generally apply traditional eschatological imagery directly to current historical events and emphasize the imminence of the End.”</w:t>
      </w:r>
      <w:r w:rsidRPr="003E1DA6">
        <w:rPr>
          <w:rStyle w:val="FootnoteReference"/>
        </w:rPr>
        <w:footnoteReference w:id="508"/>
      </w:r>
      <w:r w:rsidRPr="003E1DA6">
        <w:t xml:space="preserve"> Both these definitions highlight the connections between past history, current events, and the </w:t>
      </w:r>
      <w:r w:rsidRPr="003E1DA6">
        <w:lastRenderedPageBreak/>
        <w:t>approaching End Times.</w:t>
      </w:r>
      <w:r w:rsidRPr="003E1DA6">
        <w:rPr>
          <w:rStyle w:val="FootnoteReference"/>
        </w:rPr>
        <w:footnoteReference w:id="509"/>
      </w:r>
      <w:r w:rsidRPr="003E1DA6">
        <w:t xml:space="preserve"> The Muslim capture of Jerusalem, which had been in Christian hands since the Franks occupied the city in 1099, made these apocalyptic ideas immediately relevant in Europe, and Christian intellections strove to understand current events in relation to those of both the past and the future.</w:t>
      </w:r>
    </w:p>
    <w:p w14:paraId="509F1D7F" w14:textId="6081985B" w:rsidR="006D103D" w:rsidRPr="003E1DA6" w:rsidRDefault="006D103D" w:rsidP="006D103D">
      <w:pPr>
        <w:spacing w:line="480" w:lineRule="auto"/>
        <w:ind w:firstLine="720"/>
      </w:pPr>
      <w:r w:rsidRPr="003E1DA6">
        <w:rPr>
          <w:lang w:eastAsia="ja-JP"/>
        </w:rPr>
        <w:t xml:space="preserve">The physical relationships between Christian Europe and the Muslim-inhabited lands of the East had taken on a new meaning since the beginning of the twelfth century. The Oxford T-O map, brought to England or Ireland from Byzantium shortly after the First Crusade, is the earliest example of what Sylvia Schein calls the “geographical-cartographical” privileging of Jerusalem. This new kind of </w:t>
      </w:r>
      <w:r w:rsidRPr="003E1DA6">
        <w:rPr>
          <w:i/>
          <w:lang w:eastAsia="ja-JP"/>
        </w:rPr>
        <w:t xml:space="preserve">mappa mundi </w:t>
      </w:r>
      <w:r w:rsidRPr="003E1DA6">
        <w:rPr>
          <w:lang w:eastAsia="ja-JP"/>
        </w:rPr>
        <w:t>placed Jerusalem at the center of the physical world. Importantly, the presence of the Oxford map in England meant that such ideas were present in that kingdom quite early. Moreover, Schein points out, twelfth-century apocalyptic texts reproduced this visual relationship in their illustrations of the Heavenly Jerusalem. Thus for the first time “apocalyptic visions of Jerusalem” mirrored “the topographical presentations of Earthly Jerusalem.”</w:t>
      </w:r>
      <w:r w:rsidRPr="003E1DA6">
        <w:rPr>
          <w:rStyle w:val="FootnoteReference"/>
          <w:lang w:eastAsia="ja-JP"/>
        </w:rPr>
        <w:footnoteReference w:id="510"/>
      </w:r>
    </w:p>
    <w:p w14:paraId="033B5FE4" w14:textId="77777777" w:rsidR="006D103D" w:rsidRPr="003E1DA6" w:rsidRDefault="006D103D" w:rsidP="006D103D">
      <w:pPr>
        <w:spacing w:line="480" w:lineRule="auto"/>
        <w:ind w:firstLine="720"/>
      </w:pPr>
      <w:r w:rsidRPr="003E1DA6">
        <w:t>Going hand-in-hand with the increasing emphasis on Jerusalem’s centrality—both geographical and spiritual—was an increased interest in apocalyptic material, which was, in the words of Bernard McGinn, “remarkable even for this productive age [the twelfth century].”</w:t>
      </w:r>
      <w:r w:rsidRPr="003E1DA6">
        <w:rPr>
          <w:rStyle w:val="FootnoteReference"/>
        </w:rPr>
        <w:footnoteReference w:id="511"/>
      </w:r>
      <w:r w:rsidRPr="003E1DA6">
        <w:t xml:space="preserve"> As Jean Flori has noted, the twelfth century marks an important moment in the history of “prophetic exegesis” (</w:t>
      </w:r>
      <w:r w:rsidRPr="003E1DA6">
        <w:rPr>
          <w:i/>
          <w:lang w:eastAsia="ja-JP"/>
        </w:rPr>
        <w:t>exégèse prophétique</w:t>
      </w:r>
      <w:r w:rsidRPr="003E1DA6">
        <w:rPr>
          <w:lang w:eastAsia="ja-JP"/>
        </w:rPr>
        <w:t xml:space="preserve">). Specifically, this period </w:t>
      </w:r>
      <w:r w:rsidRPr="003E1DA6">
        <w:rPr>
          <w:lang w:eastAsia="ja-JP"/>
        </w:rPr>
        <w:lastRenderedPageBreak/>
        <w:t>witnessed the development of what Flori terms a “politico-theological” understanding of prophecy, in which “contemporary personages” were understood to represent “apocalyptic concepts and figures.”</w:t>
      </w:r>
      <w:r w:rsidRPr="003E1DA6">
        <w:rPr>
          <w:rStyle w:val="FootnoteReference"/>
          <w:lang w:eastAsia="ja-JP"/>
        </w:rPr>
        <w:footnoteReference w:id="512"/>
      </w:r>
      <w:r w:rsidRPr="003E1DA6">
        <w:rPr>
          <w:lang w:eastAsia="ja-JP"/>
        </w:rPr>
        <w:t xml:space="preserve"> This shift brought apocalyptic thinking out of the theoretical realm, and made it immediately relevant to the present. As twelfth-century intellectuals endowed their contemporary leaders with apocalyptic identities, prophetic ideas took on an increasingly important political role. The political power created by this “ideological propaganda” (</w:t>
      </w:r>
      <w:r w:rsidRPr="003E1DA6">
        <w:rPr>
          <w:i/>
          <w:lang w:eastAsia="ja-JP"/>
        </w:rPr>
        <w:t>propagande idéologique</w:t>
      </w:r>
      <w:r w:rsidRPr="003E1DA6">
        <w:rPr>
          <w:lang w:eastAsia="ja-JP"/>
        </w:rPr>
        <w:t>), Flori emphasizes, was simultaneously “sincere and opportunist” (</w:t>
      </w:r>
      <w:r w:rsidRPr="003E1DA6">
        <w:rPr>
          <w:i/>
          <w:lang w:eastAsia="ja-JP"/>
        </w:rPr>
        <w:t>sincère et opportuniste</w:t>
      </w:r>
      <w:r w:rsidRPr="003E1DA6">
        <w:rPr>
          <w:lang w:eastAsia="ja-JP"/>
        </w:rPr>
        <w:t>); in other words, prophetic and apocalyptic associations with contemporary persons could be used to one’s political advantage (or to the disadvantage of one’s enemies), but these ideas were grounded in a very real belief that the world was governed by the struggle between good and evil, which would culminate with the appearance of Antichrist and the end of the world.</w:t>
      </w:r>
      <w:r w:rsidRPr="003E1DA6">
        <w:rPr>
          <w:rStyle w:val="FootnoteReference"/>
          <w:lang w:eastAsia="ja-JP"/>
        </w:rPr>
        <w:footnoteReference w:id="513"/>
      </w:r>
      <w:r w:rsidRPr="003E1DA6">
        <w:rPr>
          <w:lang w:eastAsia="ja-JP"/>
        </w:rPr>
        <w:t xml:space="preserve"> </w:t>
      </w:r>
    </w:p>
    <w:p w14:paraId="76D12635" w14:textId="77777777" w:rsidR="00E63EA5" w:rsidRPr="003E1DA6" w:rsidRDefault="006D103D" w:rsidP="006D103D">
      <w:pPr>
        <w:spacing w:line="480" w:lineRule="auto"/>
        <w:ind w:firstLine="720"/>
        <w:rPr>
          <w:lang w:eastAsia="ja-JP"/>
        </w:rPr>
      </w:pPr>
      <w:r w:rsidRPr="003E1DA6">
        <w:rPr>
          <w:lang w:eastAsia="ja-JP"/>
        </w:rPr>
        <w:t>This new approach to prophecy sprang from much older traditions. By the eleventh century, for example, manuscripts of the late fourth-century Sybilline prophecies included the tradition of the Last World Emperor.</w:t>
      </w:r>
      <w:r w:rsidRPr="003E1DA6">
        <w:rPr>
          <w:rStyle w:val="FootnoteReference"/>
          <w:lang w:eastAsia="ja-JP"/>
        </w:rPr>
        <w:footnoteReference w:id="514"/>
      </w:r>
      <w:r w:rsidRPr="003E1DA6">
        <w:rPr>
          <w:lang w:eastAsia="ja-JP"/>
        </w:rPr>
        <w:t xml:space="preserve"> According to this tradition, a Last Roman Emperor who will unite Christendom and oversee the conversion of the Jews and </w:t>
      </w:r>
      <w:r w:rsidRPr="003E1DA6">
        <w:rPr>
          <w:lang w:eastAsia="ja-JP"/>
        </w:rPr>
        <w:lastRenderedPageBreak/>
        <w:t>pagans, before laying down his crown in Jerusalem. According to the Sybilline tradition, Antichrist will then appear, before he is slain by the Archangel Michael.</w:t>
      </w:r>
      <w:r w:rsidRPr="003E1DA6">
        <w:rPr>
          <w:rStyle w:val="FootnoteReference"/>
          <w:lang w:eastAsia="ja-JP"/>
        </w:rPr>
        <w:footnoteReference w:id="515"/>
      </w:r>
    </w:p>
    <w:p w14:paraId="4DD95B7A" w14:textId="0B15B1B5" w:rsidR="006D103D" w:rsidRPr="003E1DA6" w:rsidRDefault="006D103D" w:rsidP="000C21BD">
      <w:pPr>
        <w:spacing w:line="480" w:lineRule="auto"/>
        <w:ind w:firstLine="720"/>
        <w:rPr>
          <w:lang w:eastAsia="ja-JP"/>
        </w:rPr>
      </w:pPr>
      <w:r w:rsidRPr="003E1DA6">
        <w:rPr>
          <w:lang w:eastAsia="ja-JP"/>
        </w:rPr>
        <w:t>Anke Holdrenried has argued that scholars tend to overestimate the political nature of the Sibyl’s popularity in the Middle Ages.</w:t>
      </w:r>
      <w:r w:rsidRPr="003E1DA6">
        <w:rPr>
          <w:rStyle w:val="FootnoteReference"/>
          <w:lang w:eastAsia="ja-JP"/>
        </w:rPr>
        <w:footnoteReference w:id="516"/>
      </w:r>
      <w:r w:rsidRPr="003E1DA6">
        <w:rPr>
          <w:lang w:eastAsia="ja-JP"/>
        </w:rPr>
        <w:t xml:space="preserve"> Nevertheless, over the course of the late tenth and eleventh century, the Sibylline prophecies were translated into Latin, and the surviving manuscripts from the period regularly incorporate lists the contemporary Lombard and German rulers.</w:t>
      </w:r>
      <w:r w:rsidRPr="003E1DA6">
        <w:rPr>
          <w:rStyle w:val="FootnoteReference"/>
          <w:lang w:eastAsia="ja-JP"/>
        </w:rPr>
        <w:footnoteReference w:id="517"/>
      </w:r>
      <w:r w:rsidRPr="003E1DA6">
        <w:rPr>
          <w:lang w:eastAsia="ja-JP"/>
        </w:rPr>
        <w:t xml:space="preserve"> The Sibyl’s prophecies were also translated into Anglo-Norman verse c. 1140.</w:t>
      </w:r>
      <w:r w:rsidRPr="003E1DA6">
        <w:rPr>
          <w:rStyle w:val="FootnoteReference"/>
          <w:lang w:eastAsia="ja-JP"/>
        </w:rPr>
        <w:footnoteReference w:id="518"/>
      </w:r>
      <w:r w:rsidRPr="003E1DA6">
        <w:rPr>
          <w:lang w:eastAsia="ja-JP"/>
        </w:rPr>
        <w:t xml:space="preserve"> The early medieval </w:t>
      </w:r>
      <w:r w:rsidRPr="003E1DA6">
        <w:rPr>
          <w:i/>
          <w:lang w:eastAsia="ja-JP"/>
        </w:rPr>
        <w:t>Revelationes</w:t>
      </w:r>
      <w:r w:rsidRPr="003E1DA6">
        <w:rPr>
          <w:lang w:eastAsia="ja-JP"/>
        </w:rPr>
        <w:t xml:space="preserve"> of Pseudo-Methodius and the </w:t>
      </w:r>
      <w:r w:rsidRPr="003E1DA6">
        <w:rPr>
          <w:i/>
          <w:lang w:eastAsia="ja-JP"/>
        </w:rPr>
        <w:t>De Ortu et Tempore Antichristi</w:t>
      </w:r>
      <w:r w:rsidRPr="003E1DA6">
        <w:rPr>
          <w:lang w:eastAsia="ja-JP"/>
        </w:rPr>
        <w:t xml:space="preserve"> of Adso of Montier-en-Der provided an additional and increasingly popular source of apocalyptic material.</w:t>
      </w:r>
      <w:r w:rsidRPr="003E1DA6">
        <w:rPr>
          <w:rStyle w:val="FootnoteReference"/>
          <w:lang w:eastAsia="ja-JP"/>
        </w:rPr>
        <w:footnoteReference w:id="519"/>
      </w:r>
      <w:r w:rsidRPr="003E1DA6">
        <w:rPr>
          <w:lang w:eastAsia="ja-JP"/>
        </w:rPr>
        <w:t xml:space="preserve"> </w:t>
      </w:r>
      <w:r w:rsidRPr="003E1DA6">
        <w:t>I will return later in this chapter to these texts and the theme of the Last World Emperor. For now it is sufficient to note that</w:t>
      </w:r>
      <w:r w:rsidRPr="003E1DA6">
        <w:rPr>
          <w:lang w:eastAsia="ja-JP"/>
        </w:rPr>
        <w:t xml:space="preserve"> while historians have examined how Richard I’s contemporaries in Germany and France promoted such ideas, scholars have largely overlooked English participation in these larger discourses of historical and prophetic thought. This chapter aims to remedy that.</w:t>
      </w:r>
    </w:p>
    <w:p w14:paraId="5A4F1776" w14:textId="77777777" w:rsidR="000C21BD" w:rsidRPr="003E1DA6" w:rsidRDefault="000C21BD" w:rsidP="000C21BD">
      <w:pPr>
        <w:spacing w:line="480" w:lineRule="auto"/>
        <w:rPr>
          <w:lang w:eastAsia="ja-JP"/>
        </w:rPr>
      </w:pPr>
    </w:p>
    <w:p w14:paraId="2697307D" w14:textId="77777777" w:rsidR="006D103D" w:rsidRPr="003E1DA6" w:rsidRDefault="006D103D" w:rsidP="006D103D">
      <w:pPr>
        <w:rPr>
          <w:b/>
        </w:rPr>
      </w:pPr>
      <w:r w:rsidRPr="003E1DA6">
        <w:rPr>
          <w:b/>
        </w:rPr>
        <w:t>Heavenly Harbingers of the Apocalypse</w:t>
      </w:r>
    </w:p>
    <w:p w14:paraId="112BE4BC" w14:textId="77777777" w:rsidR="006D103D" w:rsidRPr="003E1DA6" w:rsidRDefault="006D103D" w:rsidP="006D103D"/>
    <w:p w14:paraId="5BF2B20C" w14:textId="77777777" w:rsidR="006D103D" w:rsidRPr="003E1DA6" w:rsidRDefault="006D103D" w:rsidP="006D103D">
      <w:pPr>
        <w:spacing w:line="480" w:lineRule="auto"/>
      </w:pPr>
      <w:r w:rsidRPr="003E1DA6">
        <w:lastRenderedPageBreak/>
        <w:tab/>
        <w:t>For European observers, the events in Palestine in 1187 bore all the markers of the impending Apocalypse. Christian chroniclers of the late twelfth century struggled to make sense of Saladin’s rapid conquest of Jerusalem and other cities in the Holy Land. Such a cataclysmic shift in the world order, they reasoned, must have a visible impact upon nature itself. Both Roger of Howden in England, and Rigord, Philip Augustus’s royal biographer at St Denis in France, inserted into their chronicles the dire prognostications of contemporary astrologers, warning of a planetary conjunction that would occur in September 1186, exactly one year before Saladin’s siege of Jerusalem.</w:t>
      </w:r>
    </w:p>
    <w:p w14:paraId="08A56794" w14:textId="77777777" w:rsidR="006D103D" w:rsidRPr="003E1DA6" w:rsidRDefault="006D103D" w:rsidP="006D103D">
      <w:pPr>
        <w:spacing w:line="480" w:lineRule="auto"/>
        <w:ind w:firstLine="720"/>
      </w:pPr>
      <w:r w:rsidRPr="003E1DA6">
        <w:t>Roger of Howden attributes the warnings to “astrologers both Spanish and Sicilian, and diviners of nearly the whole world, both Greeks and Latins,” while Rigord notes that the astrologers were “Eastern and Western, Jews and Saracens and also Christians.”</w:t>
      </w:r>
      <w:r w:rsidRPr="003E1DA6">
        <w:rPr>
          <w:rStyle w:val="FootnoteReference"/>
        </w:rPr>
        <w:footnoteReference w:id="520"/>
      </w:r>
      <w:r w:rsidRPr="003E1DA6">
        <w:t xml:space="preserve"> Reflecting the prominence of Arabic scientific knowledge in the Mediterranean, these descriptions emphasize the belief that the fall of Christian Jerusalem would impact people the world over. The prophecies themselves foretold great troubles. These would begin in April 1186 with eclipses of the moon and the sun, the latter of which would have the “color of fire” (</w:t>
      </w:r>
      <w:r w:rsidRPr="003E1DA6">
        <w:rPr>
          <w:i/>
        </w:rPr>
        <w:t>igneique coloris</w:t>
      </w:r>
      <w:r w:rsidRPr="003E1DA6">
        <w:t>).</w:t>
      </w:r>
      <w:r w:rsidRPr="003E1DA6">
        <w:rPr>
          <w:rStyle w:val="FootnoteReference"/>
        </w:rPr>
        <w:footnoteReference w:id="521"/>
      </w:r>
      <w:r w:rsidRPr="003E1DA6">
        <w:t xml:space="preserve"> These eclipses would be followed by earthquakes, strong winds, and poisonous vapors.</w:t>
      </w:r>
      <w:r w:rsidRPr="003E1DA6">
        <w:rPr>
          <w:rStyle w:val="FootnoteReference"/>
        </w:rPr>
        <w:footnoteReference w:id="522"/>
      </w:r>
      <w:r w:rsidRPr="003E1DA6">
        <w:t xml:space="preserve"> Discord (</w:t>
      </w:r>
      <w:r w:rsidRPr="003E1DA6">
        <w:rPr>
          <w:i/>
        </w:rPr>
        <w:t>discordia</w:t>
      </w:r>
      <w:r w:rsidRPr="003E1DA6">
        <w:t xml:space="preserve">) in the West would extend into the East, and “there will be one of them who shall assemble </w:t>
      </w:r>
      <w:r w:rsidRPr="003E1DA6">
        <w:lastRenderedPageBreak/>
        <w:t>infinite armies, and will wage war upon the shore of the waters.” Ultimately, these disasters and the subsequent battle will reinforce the “excellence of the Franks, the destructions of the Saracenic peoples, and the superior piety and greatest exaltation of the laws of Christ, and a longer life for those who are born thereafter.”</w:t>
      </w:r>
      <w:r w:rsidRPr="003E1DA6">
        <w:rPr>
          <w:rStyle w:val="FootnoteReference"/>
        </w:rPr>
        <w:footnoteReference w:id="523"/>
      </w:r>
    </w:p>
    <w:p w14:paraId="4C835DD9" w14:textId="77777777" w:rsidR="006D103D" w:rsidRPr="003E1DA6" w:rsidRDefault="006D103D" w:rsidP="006D103D">
      <w:pPr>
        <w:spacing w:line="480" w:lineRule="auto"/>
        <w:ind w:firstLine="720"/>
      </w:pPr>
      <w:r w:rsidRPr="003E1DA6">
        <w:t>The chroniclers believed these prophecies were being fulfilled in the years leading up to the fall of Jerusalem and the start of the Third Crusade. Ralph de Diceto records both lunar and solar eclipses in April 1186.</w:t>
      </w:r>
      <w:r w:rsidRPr="003E1DA6">
        <w:rPr>
          <w:rStyle w:val="FootnoteReference"/>
        </w:rPr>
        <w:footnoteReference w:id="524"/>
      </w:r>
      <w:r w:rsidRPr="003E1DA6">
        <w:t xml:space="preserve"> He also describes the death of the Englishman Herbert, a bishop at the Sicilian court, who was killed along with many others by an earthquake in Sicily in 1185; this was followed by a quake felt in northern parts of England.</w:t>
      </w:r>
      <w:r w:rsidRPr="003E1DA6">
        <w:rPr>
          <w:rStyle w:val="FootnoteReference"/>
        </w:rPr>
        <w:footnoteReference w:id="525"/>
      </w:r>
      <w:r w:rsidRPr="003E1DA6">
        <w:t xml:space="preserve"> Roger of Howden similarly notes this English earthquake, the sound of which was “such as had not been heard in that land since the beginning of the world.”</w:t>
      </w:r>
      <w:r w:rsidRPr="003E1DA6">
        <w:rPr>
          <w:rStyle w:val="FootnoteReference"/>
        </w:rPr>
        <w:footnoteReference w:id="526"/>
      </w:r>
      <w:r w:rsidRPr="003E1DA6">
        <w:t xml:space="preserve"> The quake split rocks, felled stone houses, and damaged the metropolitan church of Lincoln.</w:t>
      </w:r>
      <w:r w:rsidRPr="003E1DA6">
        <w:rPr>
          <w:rStyle w:val="FootnoteReference"/>
        </w:rPr>
        <w:footnoteReference w:id="527"/>
      </w:r>
      <w:r w:rsidRPr="003E1DA6">
        <w:t xml:space="preserve"> Two weeks later, there was a total eclipse of the sun, accompanied by a great storm with thunder and lightning, which killed men and animals, and caused many houses to catch fire. Roger’s wording is reminiscent of the text of Revelation 16:18, in which the seventh angel of the Apocalypse pours out its vial, causing “lightning and voices and thunder and a great earthquake such as had never happened since men </w:t>
      </w:r>
      <w:r w:rsidRPr="003E1DA6">
        <w:lastRenderedPageBreak/>
        <w:t>were upon earth, such an earthquake, so great.”</w:t>
      </w:r>
      <w:r w:rsidRPr="003E1DA6">
        <w:rPr>
          <w:rStyle w:val="FootnoteReference"/>
        </w:rPr>
        <w:footnoteReference w:id="528"/>
      </w:r>
      <w:r w:rsidRPr="003E1DA6">
        <w:t xml:space="preserve"> The chroniclers were clear in their message: the signs of the Apocalypse, predicted by the astrologers and evidenced by these natural disasters, were manifesting themselves throughout England. </w:t>
      </w:r>
    </w:p>
    <w:p w14:paraId="66B439CD" w14:textId="77777777" w:rsidR="006D103D" w:rsidRPr="003E1DA6" w:rsidRDefault="006D103D" w:rsidP="006D103D">
      <w:pPr>
        <w:spacing w:line="480" w:lineRule="auto"/>
        <w:ind w:firstLine="720"/>
      </w:pPr>
      <w:r w:rsidRPr="003E1DA6">
        <w:t>In Ralph of Diceto’s and even more in Roger of Howden’s accounts, there is a strong correlation between events in the East (Sicily and the Holy Land, respectively) and those in England. Roger of Howden, moreover, interwove the description of these disasters with his narrative about the patriarch Heraclius’s visit to England in search of military assistance for the Kingdom of Jerusalem. The day after the earthquake, Roger states, Henry II and the patriarch sailed for Normandy. Then, after the eclipse and storm, Heraclius, disappointed in his quest to find a crusade leader in the West, returned home to Jerusalem “grieving and confused” (</w:t>
      </w:r>
      <w:r w:rsidRPr="003E1DA6">
        <w:rPr>
          <w:i/>
        </w:rPr>
        <w:t>dolens et confusus</w:t>
      </w:r>
      <w:r w:rsidRPr="003E1DA6">
        <w:t>).</w:t>
      </w:r>
      <w:r w:rsidRPr="003E1DA6">
        <w:rPr>
          <w:rStyle w:val="FootnoteReference"/>
        </w:rPr>
        <w:footnoteReference w:id="529"/>
      </w:r>
      <w:r w:rsidRPr="003E1DA6">
        <w:t xml:space="preserve"> By integrating a description of these natural disasters with his narrative of Heraclius’s visit to England, Roger further implied a direct connection between the earthquakes and storms in England and Henry II’s failure to go on crusade. In this context, the outbreak of natural disasters so similar to those described in the prognostications of the astrologers carried particularly apocalyptic connotations set within a specific crusading context.</w:t>
      </w:r>
    </w:p>
    <w:p w14:paraId="2B1A63DC" w14:textId="77777777" w:rsidR="006D103D" w:rsidRPr="003E1DA6" w:rsidRDefault="006D103D" w:rsidP="006D103D">
      <w:pPr>
        <w:spacing w:line="480" w:lineRule="auto"/>
        <w:ind w:firstLine="720"/>
      </w:pPr>
      <w:r w:rsidRPr="003E1DA6">
        <w:t>Both Roger of Howden and his French counterpart Rigord quote at length from additional prophetic letters, although here they clearly had different sources at hand. While Rigord offers the words of “wise men of Egypt” (</w:t>
      </w:r>
      <w:r w:rsidRPr="003E1DA6">
        <w:rPr>
          <w:i/>
        </w:rPr>
        <w:t>sapientes Egypti</w:t>
      </w:r>
      <w:r w:rsidRPr="003E1DA6">
        <w:t>), Roger turns to a source closer to home: William, clerk to John, the constable of Chester.</w:t>
      </w:r>
      <w:r w:rsidRPr="003E1DA6">
        <w:rPr>
          <w:rStyle w:val="FootnoteReference"/>
        </w:rPr>
        <w:footnoteReference w:id="530"/>
      </w:r>
      <w:r w:rsidRPr="003E1DA6">
        <w:t xml:space="preserve"> This </w:t>
      </w:r>
      <w:r w:rsidRPr="003E1DA6">
        <w:lastRenderedPageBreak/>
        <w:t>reference to a local authority on astrology importantly includes England and its scholars in the greater intellectual culture of twelfth-century Mediterranean Europe.</w:t>
      </w:r>
      <w:r w:rsidRPr="003E1DA6">
        <w:rPr>
          <w:rStyle w:val="FootnoteReference"/>
        </w:rPr>
        <w:footnoteReference w:id="531"/>
      </w:r>
      <w:r w:rsidRPr="003E1DA6">
        <w:t xml:space="preserve"> William the Astrologer explained the significance of the planetary motions:</w:t>
      </w:r>
    </w:p>
    <w:p w14:paraId="2E75C876" w14:textId="77777777" w:rsidR="006D103D" w:rsidRPr="003E1DA6" w:rsidRDefault="006D103D" w:rsidP="006D103D">
      <w:pPr>
        <w:ind w:left="720"/>
      </w:pPr>
      <w:r w:rsidRPr="003E1DA6">
        <w:t>Saturn… signifies the Pagans, and all who are adversarial to Christian laws. Since therefore in his elevation he [Saturn] is in the figure of the sphere, in triplicate Tr. F. G. S. M. [</w:t>
      </w:r>
      <w:r w:rsidRPr="003E1DA6">
        <w:rPr>
          <w:i/>
        </w:rPr>
        <w:t>triplicitate figurae gentis Saracenae magi</w:t>
      </w:r>
      <w:r w:rsidRPr="003E1DA6">
        <w:rPr>
          <w:rStyle w:val="FootnoteReference"/>
        </w:rPr>
        <w:footnoteReference w:id="532"/>
      </w:r>
      <w:r w:rsidRPr="003E1DA6">
        <w:t>] judge concerning their own victory: since the Sun in its setting seeks the superior conjunction of the planets. Nevertheless we feel quite differently concerning the judgment of the figure. For the Sun signifies the magnates of the Christians, which in this figure seeks conjunction with Jupiter. Jupiter, powerless, brings about a conjunction with Venus, and she with Saturn. Mercury, through retrogradation, cutting her off, by retrograding naturally would indicate the elevation of their laws, and the depression of ours. [But] Mercury imparting this same disposition to Jupiter, and Jupiter moreover committing it to none, designates the perseverance of our laws. Since moreover the Sun is very powerful in the figure, a man of great fame among us is arising, a Christian, whose name will be proclaimed by Aaron until the end of the world.”</w:t>
      </w:r>
      <w:r w:rsidRPr="003E1DA6">
        <w:rPr>
          <w:rStyle w:val="FootnoteReference"/>
        </w:rPr>
        <w:footnoteReference w:id="533"/>
      </w:r>
    </w:p>
    <w:p w14:paraId="77983307" w14:textId="77777777" w:rsidR="006D103D" w:rsidRPr="003E1DA6" w:rsidRDefault="006D103D" w:rsidP="006D103D"/>
    <w:p w14:paraId="24EA7D6B" w14:textId="77777777" w:rsidR="006D103D" w:rsidRPr="003E1DA6" w:rsidRDefault="006D103D" w:rsidP="006D103D">
      <w:pPr>
        <w:spacing w:line="480" w:lineRule="auto"/>
      </w:pPr>
      <w:r w:rsidRPr="003E1DA6">
        <w:t>This passage associates the heavenly movements with the apparently rising power of the Muslims, which William is quick to disprove in his avowal that the signs in fact point to a Christian victory. Also important in William’s explanation of the planetary signs is his emphasis that an unidentified Christian leader is already arising “among us” to come to Christianity’s aid.</w:t>
      </w:r>
    </w:p>
    <w:p w14:paraId="52DA3EAC" w14:textId="77777777" w:rsidR="006D103D" w:rsidRPr="003E1DA6" w:rsidRDefault="006D103D" w:rsidP="006D103D">
      <w:pPr>
        <w:spacing w:line="480" w:lineRule="auto"/>
        <w:ind w:firstLine="720"/>
      </w:pPr>
      <w:r w:rsidRPr="003E1DA6">
        <w:lastRenderedPageBreak/>
        <w:t xml:space="preserve">William the Astrologer’s emphasis upon the planets and signs of the Zodiac is clear. Naturally, all astrology takes its basis in the movements of the stars and planets, but William’s description of the heavens is striking for its similarities to the final lines of Geoffrey of Monmouth’s </w:t>
      </w:r>
      <w:r w:rsidRPr="003E1DA6">
        <w:rPr>
          <w:i/>
        </w:rPr>
        <w:t>Prophecies of Merlin</w:t>
      </w:r>
      <w:r w:rsidRPr="003E1DA6">
        <w:t xml:space="preserve">. Most of the </w:t>
      </w:r>
      <w:r w:rsidRPr="003E1DA6">
        <w:rPr>
          <w:i/>
        </w:rPr>
        <w:t>Prophecies</w:t>
      </w:r>
      <w:r w:rsidRPr="003E1DA6">
        <w:t xml:space="preserve"> concerns cryptic references to animals—lions, boars, eagles, etc.—that supposedly represent important figures in England’s past, present, and future. In the final lines, however, the emphasis shifts, to a discussion of how “the stars will avert their gaze from them [mortal men] and alter their accustomed courses.”</w:t>
      </w:r>
      <w:r w:rsidRPr="003E1DA6">
        <w:rPr>
          <w:rStyle w:val="FootnoteReference"/>
        </w:rPr>
        <w:footnoteReference w:id="534"/>
      </w:r>
      <w:r w:rsidRPr="003E1DA6">
        <w:t xml:space="preserve"> Geoffrey/Merlin then goes on to explain the various ways in which the planets will leave their paths, concluding with the pronouncement that “the waters will surge up and the dust of the ancients will be renewed. The winds will clash in a horrible break and cause a great sound among the stars.”</w:t>
      </w:r>
      <w:r w:rsidRPr="003E1DA6">
        <w:rPr>
          <w:rStyle w:val="FootnoteReference"/>
        </w:rPr>
        <w:footnoteReference w:id="535"/>
      </w:r>
    </w:p>
    <w:p w14:paraId="53CD3FD7" w14:textId="77777777" w:rsidR="00953588" w:rsidRDefault="006D103D" w:rsidP="006D103D">
      <w:pPr>
        <w:spacing w:line="480" w:lineRule="auto"/>
        <w:ind w:firstLine="720"/>
      </w:pPr>
      <w:r w:rsidRPr="003E1DA6">
        <w:t>The author Pseudo-Alan of Lille, writing between 1167 and 1174, relegated these “most final and last” (</w:t>
      </w:r>
      <w:r w:rsidRPr="003E1DA6">
        <w:rPr>
          <w:i/>
          <w:lang w:eastAsia="ja-JP"/>
        </w:rPr>
        <w:t>novissimas &amp; extremas</w:t>
      </w:r>
      <w:r w:rsidRPr="003E1DA6">
        <w:t xml:space="preserve">) portions of the </w:t>
      </w:r>
      <w:r w:rsidRPr="003E1DA6">
        <w:rPr>
          <w:i/>
        </w:rPr>
        <w:t>Prophecies</w:t>
      </w:r>
      <w:r w:rsidRPr="003E1DA6">
        <w:t xml:space="preserve"> </w:t>
      </w:r>
      <w:r w:rsidRPr="003E1DA6">
        <w:rPr>
          <w:i/>
        </w:rPr>
        <w:t>of Merlin</w:t>
      </w:r>
      <w:r w:rsidRPr="003E1DA6">
        <w:t xml:space="preserve"> to the seventh and last book of his own commentary on the </w:t>
      </w:r>
      <w:r w:rsidRPr="003E1DA6">
        <w:rPr>
          <w:i/>
        </w:rPr>
        <w:t>Prophecies</w:t>
      </w:r>
      <w:r w:rsidRPr="003E1DA6">
        <w:t>.</w:t>
      </w:r>
      <w:r w:rsidRPr="003E1DA6">
        <w:rPr>
          <w:rStyle w:val="FootnoteReference"/>
        </w:rPr>
        <w:footnoteReference w:id="536"/>
      </w:r>
      <w:r w:rsidRPr="003E1DA6">
        <w:t xml:space="preserve"> This book was dedicated to unraveling the meanings of “those things, which after us, up to the imminent consummation of the world, are to come.”</w:t>
      </w:r>
      <w:r w:rsidRPr="003E1DA6">
        <w:rPr>
          <w:rStyle w:val="FootnoteReference"/>
        </w:rPr>
        <w:footnoteReference w:id="537"/>
      </w:r>
      <w:r w:rsidRPr="003E1DA6">
        <w:t xml:space="preserve"> Merlin’s prophecies, the commentator noted, correspond with the words of God as reported in the Apocalypse of John. As such, </w:t>
      </w:r>
      <w:r w:rsidRPr="003E1DA6">
        <w:lastRenderedPageBreak/>
        <w:t>they foretell the end of the world, which will be heralded by wild winds and seas, and reflected in the motions of the Sun, moon, planets, and stars.</w:t>
      </w:r>
      <w:r w:rsidRPr="003E1DA6">
        <w:rPr>
          <w:rStyle w:val="FootnoteReference"/>
        </w:rPr>
        <w:footnoteReference w:id="538"/>
      </w:r>
      <w:r w:rsidRPr="003E1DA6">
        <w:t xml:space="preserve"> This idea is backed up, he adds, by the testimony of the ancient Sybil, who similarly proclaimed that the Sun an</w:t>
      </w:r>
      <w:r w:rsidR="00953588">
        <w:t>d moon would eventually perish.</w:t>
      </w:r>
    </w:p>
    <w:p w14:paraId="19A32D4B" w14:textId="0416ECDB" w:rsidR="006D103D" w:rsidRPr="003E1DA6" w:rsidRDefault="006D103D" w:rsidP="006D103D">
      <w:pPr>
        <w:spacing w:line="480" w:lineRule="auto"/>
        <w:ind w:firstLine="720"/>
      </w:pPr>
      <w:r w:rsidRPr="003E1DA6">
        <w:t>Ultimately, the Sun’s motions as described by Merlin’s prophecy correspond, in Pseudo-Alan of Lille’s reckoning, to the “persecution by Antichrist and to the end of the world.”</w:t>
      </w:r>
      <w:r w:rsidRPr="003E1DA6">
        <w:rPr>
          <w:rStyle w:val="FootnoteReference"/>
        </w:rPr>
        <w:footnoteReference w:id="539"/>
      </w:r>
      <w:r w:rsidRPr="003E1DA6">
        <w:t xml:space="preserve"> Yet at the very end of his treatise our author offers reassurance, influenced by the Last Emperor prophecies, “that the consummation of the world is not yet upon us,” as the Roman Empire (</w:t>
      </w:r>
      <w:r w:rsidRPr="003E1DA6">
        <w:rPr>
          <w:i/>
        </w:rPr>
        <w:t>Romani Imperii</w:t>
      </w:r>
      <w:r w:rsidRPr="003E1DA6">
        <w:t>) still endures. He cites from 2 Thessalonians 2:1-2, urging his readers to not give in to immediate fear, “as if the day of the Lord were threatening.”</w:t>
      </w:r>
      <w:r w:rsidRPr="003E1DA6">
        <w:rPr>
          <w:rStyle w:val="FootnoteReference"/>
        </w:rPr>
        <w:footnoteReference w:id="540"/>
      </w:r>
      <w:r w:rsidRPr="003E1DA6">
        <w:t xml:space="preserve"> Before this happens, first, he explains, “a plentitude of people will enter into the faith of Christ.”</w:t>
      </w:r>
      <w:r w:rsidRPr="003E1DA6">
        <w:rPr>
          <w:rStyle w:val="FootnoteReference"/>
        </w:rPr>
        <w:footnoteReference w:id="541"/>
      </w:r>
    </w:p>
    <w:p w14:paraId="240D63CD"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When Pseudo-Alan of Lille wrote, Saladin had not yet begun his conquest of the Holy Land. Less than a generation later, it was impossible to ignore the apocalyptic implications of these heavenly signals. At Worcester in 1184, for example, a “humble” (</w:t>
      </w:r>
      <w:r w:rsidRPr="003E1DA6">
        <w:rPr>
          <w:i/>
        </w:rPr>
        <w:t>humilis</w:t>
      </w:r>
      <w:r w:rsidRPr="003E1DA6">
        <w:t>) monk had a vision of the “fall of the human race, and the sudden ruin… of this world,” which would begin when “the Sun touches the back of the lion of Hercules.”</w:t>
      </w:r>
      <w:r w:rsidRPr="003E1DA6">
        <w:rPr>
          <w:rStyle w:val="FootnoteReference"/>
        </w:rPr>
        <w:footnoteReference w:id="542"/>
      </w:r>
      <w:r w:rsidRPr="003E1DA6">
        <w:t xml:space="preserve"> The monk’s vision continued with a lengthy description in verse of the planetary motions </w:t>
      </w:r>
      <w:r w:rsidRPr="003E1DA6">
        <w:lastRenderedPageBreak/>
        <w:t>through the Zodiac, sprinkled with Classical allusions.</w:t>
      </w:r>
      <w:r w:rsidRPr="003E1DA6">
        <w:rPr>
          <w:rStyle w:val="FootnoteReference"/>
        </w:rPr>
        <w:footnoteReference w:id="543"/>
      </w:r>
      <w:r w:rsidRPr="003E1DA6">
        <w:t xml:space="preserve"> Again, this English source predicted terrible things to come in the near future.</w:t>
      </w:r>
    </w:p>
    <w:p w14:paraId="30BA62E0"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The final commentary on the conjunction that Roger of Howden quotes is a letter sent to John, bishop of Toledo, by Pharamella, son of Abd-Allah (Abdelabi) of Cordoba. In this letter the Arab lays out his desire to reassure people that the Christians are mistaken in their interpretation of the stars, having been misled by “certain false astrologers from the West.”</w:t>
      </w:r>
      <w:r w:rsidRPr="003E1DA6">
        <w:rPr>
          <w:rStyle w:val="FootnoteReference"/>
        </w:rPr>
        <w:footnoteReference w:id="544"/>
      </w:r>
      <w:r w:rsidRPr="003E1DA6">
        <w:t xml:space="preserve"> Citing these astrologers’ ignorance, Pharamella explains how they have gotten their calculations wrong. Moreover, he adds, similar conjunctions in the past never led to any problems, and therefore this present one would not do so, either.</w:t>
      </w:r>
    </w:p>
    <w:p w14:paraId="796FF613"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r>
      <w:r w:rsidRPr="003E1DA6">
        <w:rPr>
          <w:rStyle w:val="addmd"/>
        </w:rPr>
        <w:t>Theodore Otto Wedel suggests that Roger included this final letter as a reassurance than none of the foretold crises had in fact occurred.</w:t>
      </w:r>
      <w:r w:rsidRPr="003E1DA6">
        <w:rPr>
          <w:rStyle w:val="FootnoteReference"/>
        </w:rPr>
        <w:footnoteReference w:id="545"/>
      </w:r>
      <w:r w:rsidRPr="003E1DA6">
        <w:rPr>
          <w:rStyle w:val="addmd"/>
        </w:rPr>
        <w:t xml:space="preserve"> Indeed, Rigord had done something similar, </w:t>
      </w:r>
      <w:r w:rsidRPr="003E1DA6">
        <w:t>adding a disclaimer that later events had proved the astrologers wrong.</w:t>
      </w:r>
      <w:r w:rsidRPr="003E1DA6">
        <w:rPr>
          <w:rStyle w:val="FootnoteReference"/>
        </w:rPr>
        <w:footnoteReference w:id="546"/>
      </w:r>
      <w:r w:rsidRPr="003E1DA6">
        <w:t xml:space="preserve"> Yet Roger of Howden may not have intended for Pharamella’s words to be quite as comforting as they first appear. Pharamella’s letter concludes with the exhortation for the Christian astrologers “either to relinquish their fanciful opinion, or be converted to our Ismaelite religion.”</w:t>
      </w:r>
      <w:r w:rsidRPr="003E1DA6">
        <w:rPr>
          <w:rStyle w:val="FootnoteReference"/>
        </w:rPr>
        <w:footnoteReference w:id="547"/>
      </w:r>
      <w:r w:rsidRPr="003E1DA6">
        <w:t xml:space="preserve"> Thus the Arab scholar’s reassurance comes across in the end as a veiled threat, emphasizing the superiority of the Muslim religion and its </w:t>
      </w:r>
      <w:r w:rsidRPr="003E1DA6">
        <w:lastRenderedPageBreak/>
        <w:t xml:space="preserve">scientific knowledge at the expense of the Latins. Moreover, none of these prophetic astronomical texts were part of Roger’s pre-Third Crusade work, the </w:t>
      </w:r>
      <w:r w:rsidRPr="003E1DA6">
        <w:rPr>
          <w:i/>
        </w:rPr>
        <w:t>Gesta</w:t>
      </w:r>
      <w:r w:rsidRPr="003E1DA6">
        <w:t xml:space="preserve">. He could simply have left them out of his </w:t>
      </w:r>
      <w:r w:rsidRPr="003E1DA6">
        <w:rPr>
          <w:i/>
        </w:rPr>
        <w:t>Chronica</w:t>
      </w:r>
      <w:r w:rsidRPr="003E1DA6">
        <w:t>, which he began work on in 1192/3.</w:t>
      </w:r>
      <w:r w:rsidRPr="003E1DA6">
        <w:rPr>
          <w:rStyle w:val="FootnoteReference"/>
        </w:rPr>
        <w:footnoteReference w:id="548"/>
      </w:r>
      <w:r w:rsidRPr="003E1DA6">
        <w:t xml:space="preserve"> This suggests that when Roger set out to revise the </w:t>
      </w:r>
      <w:r w:rsidRPr="003E1DA6">
        <w:rPr>
          <w:i/>
        </w:rPr>
        <w:t>Gesta</w:t>
      </w:r>
      <w:r w:rsidRPr="003E1DA6">
        <w:t xml:space="preserve"> after his return from the Third Crusade, he specifically sought out evidence for the apocalyptic implications of the events he had himself witnessed at Acre, and later heard about from others. Ultimately, Roger of Howden’s </w:t>
      </w:r>
      <w:r w:rsidRPr="003E1DA6">
        <w:rPr>
          <w:i/>
        </w:rPr>
        <w:t xml:space="preserve">Chronica </w:t>
      </w:r>
      <w:r w:rsidRPr="003E1DA6">
        <w:t xml:space="preserve">contains an extensive discussion of both foreign and English perspectives on the prophetic implications of current events in the Holy Land as well as in England. </w:t>
      </w:r>
    </w:p>
    <w:p w14:paraId="57403AC6" w14:textId="77777777" w:rsidR="006D103D" w:rsidRPr="003E1DA6" w:rsidRDefault="006D103D" w:rsidP="00AF6EC5">
      <w:pPr>
        <w:spacing w:line="480" w:lineRule="auto"/>
      </w:pPr>
    </w:p>
    <w:p w14:paraId="7F8E04B6" w14:textId="42C019ED" w:rsidR="006D103D" w:rsidRPr="003E1DA6" w:rsidRDefault="006D103D" w:rsidP="00AF6EC5">
      <w:pPr>
        <w:spacing w:line="480" w:lineRule="auto"/>
        <w:rPr>
          <w:b/>
        </w:rPr>
      </w:pPr>
      <w:r w:rsidRPr="003E1DA6">
        <w:rPr>
          <w:b/>
        </w:rPr>
        <w:t>The Egyptian Day Massacre and the Jerusalem of the Jews</w:t>
      </w:r>
    </w:p>
    <w:p w14:paraId="0657C111" w14:textId="77777777" w:rsidR="006D103D" w:rsidRPr="003E1DA6" w:rsidRDefault="006D103D" w:rsidP="006D103D">
      <w:pPr>
        <w:spacing w:line="480" w:lineRule="auto"/>
        <w:ind w:firstLine="720"/>
      </w:pPr>
      <w:r w:rsidRPr="003E1DA6">
        <w:t xml:space="preserve">A recurring theme in the apocalyptic prophecies was the conversion, and sometimes destruction, of non-Christians, which would be in indication of the End Times. In England, as in other parts of Europe, Christians took these ideas to heart. In August 1189, nearly two years after Saladin captured Jerusalem, Richard ordered the construction of a great fleet capable of carrying himself and his fellow </w:t>
      </w:r>
      <w:r w:rsidRPr="003E1DA6">
        <w:rPr>
          <w:i/>
        </w:rPr>
        <w:t>crucesignati</w:t>
      </w:r>
      <w:r w:rsidRPr="003E1DA6">
        <w:t xml:space="preserve"> to the Holy Land.</w:t>
      </w:r>
      <w:r w:rsidRPr="003E1DA6">
        <w:rPr>
          <w:rStyle w:val="FootnoteReference"/>
        </w:rPr>
        <w:footnoteReference w:id="549"/>
      </w:r>
      <w:r w:rsidRPr="003E1DA6">
        <w:t xml:space="preserve"> He then traveled to London, where on September 3 at Westminster Abbey he was crowned King Richard I of England by Baldwin, archbishop of Canterbury. The chronicler Ralph de Diceto, dean of St Paul’s, ministered the oil and chrism during the ceremony (a job usually performed by the bishop of London, whose see was currently </w:t>
      </w:r>
      <w:r w:rsidRPr="003E1DA6">
        <w:lastRenderedPageBreak/>
        <w:t>vacant), and the leading members of the Angevin nobility and clergy gathered from across England, Ireland, Wales, and Scotland to attend the festivities.</w:t>
      </w:r>
      <w:r w:rsidRPr="003E1DA6">
        <w:rPr>
          <w:rStyle w:val="FootnoteReference"/>
        </w:rPr>
        <w:footnoteReference w:id="550"/>
      </w:r>
      <w:r w:rsidRPr="003E1DA6">
        <w:t xml:space="preserve"> Outside the church, a diverse crowd made up of servants of visiting nobles, citizens of London, merchants, foreigners, and others assembled to catch a glimpse of the new king as he processed from the church to his coronation feast at Westminster Palace.</w:t>
      </w:r>
      <w:r w:rsidRPr="003E1DA6">
        <w:rPr>
          <w:rStyle w:val="FootnoteReference"/>
        </w:rPr>
        <w:footnoteReference w:id="551"/>
      </w:r>
    </w:p>
    <w:p w14:paraId="6F9661E5" w14:textId="77777777" w:rsidR="006D103D" w:rsidRPr="003E1DA6" w:rsidRDefault="006D103D" w:rsidP="006D103D">
      <w:pPr>
        <w:spacing w:line="480" w:lineRule="auto"/>
        <w:ind w:firstLine="720"/>
      </w:pPr>
      <w:r w:rsidRPr="003E1DA6">
        <w:t>Many Jews, among them two powerful moneylenders from York, Josce and Benedict, had traveled to London for the coronation in the hopes of winning the new king’s support and protection. Henry II had famously, if controversially, shown unprecedented favor to England’s Jewry, and the Jewish community hoped that his son would continue this practice.</w:t>
      </w:r>
      <w:r w:rsidRPr="003E1DA6">
        <w:rPr>
          <w:rStyle w:val="FootnoteReference"/>
        </w:rPr>
        <w:footnoteReference w:id="552"/>
      </w:r>
      <w:r w:rsidRPr="003E1DA6">
        <w:t xml:space="preserve"> Richard, however, had banned Jews and women from entering the palace during the coronation feast.</w:t>
      </w:r>
      <w:r w:rsidRPr="003E1DA6">
        <w:rPr>
          <w:rStyle w:val="FootnoteReference"/>
        </w:rPr>
        <w:footnoteReference w:id="553"/>
      </w:r>
      <w:r w:rsidRPr="003E1DA6">
        <w:t xml:space="preserve"> As inside the palace the royal guests settled down to their meal, outside in the streets a riot began. According to William of Newburgh, the trouble started when the press of people swept some of the gathered Jews through the gates of the palace.</w:t>
      </w:r>
      <w:r w:rsidRPr="003E1DA6">
        <w:rPr>
          <w:rStyle w:val="FootnoteReference"/>
        </w:rPr>
        <w:footnoteReference w:id="554"/>
      </w:r>
      <w:r w:rsidRPr="003E1DA6">
        <w:t xml:space="preserve"> The people took advantage of the king’s ban as an excuse to turn their pent-up energies against the Jews in the crowd. The violence escalated rapidly, sweeping through the city’s streets. As Josce fled, the mob captured </w:t>
      </w:r>
      <w:r w:rsidRPr="003E1DA6">
        <w:lastRenderedPageBreak/>
        <w:t>Benedict, wounding him and forcing him to convert to Christianity.</w:t>
      </w:r>
      <w:r w:rsidRPr="003E1DA6">
        <w:rPr>
          <w:rStyle w:val="FootnoteReference"/>
        </w:rPr>
        <w:footnoteReference w:id="555"/>
      </w:r>
      <w:r w:rsidRPr="003E1DA6">
        <w:t xml:space="preserve"> Soon a “most pleasing” (</w:t>
      </w:r>
      <w:r w:rsidRPr="003E1DA6">
        <w:rPr>
          <w:i/>
        </w:rPr>
        <w:t>gratissimus</w:t>
      </w:r>
      <w:r w:rsidRPr="003E1DA6">
        <w:t>) rumor sprang up that Richard had endorsed the attack and had called for all the city’s Jews to be “exterminated” (</w:t>
      </w:r>
      <w:r w:rsidRPr="003E1DA6">
        <w:rPr>
          <w:i/>
        </w:rPr>
        <w:t>exterminari iussisset</w:t>
      </w:r>
      <w:r w:rsidRPr="003E1DA6">
        <w:t>).</w:t>
      </w:r>
      <w:r w:rsidRPr="003E1DA6">
        <w:rPr>
          <w:rStyle w:val="FootnoteReference"/>
        </w:rPr>
        <w:footnoteReference w:id="556"/>
      </w:r>
      <w:r w:rsidRPr="003E1DA6">
        <w:t xml:space="preserve"> The citizens of London thus began setting fire to Jewish houses around the city, killing any of their occupants whom they could find.</w:t>
      </w:r>
    </w:p>
    <w:p w14:paraId="77367B49" w14:textId="77777777" w:rsidR="006D103D" w:rsidRPr="003E1DA6" w:rsidRDefault="006D103D" w:rsidP="006D103D">
      <w:pPr>
        <w:spacing w:line="480" w:lineRule="auto"/>
        <w:ind w:firstLine="720"/>
      </w:pPr>
      <w:r w:rsidRPr="003E1DA6">
        <w:t>The religious fervor of the Londoners, as Alan Cooper has demonstrated, was underlain by a desperation brought on by famine and high taxation, which had reduced many people in the city to penury.</w:t>
      </w:r>
      <w:r w:rsidRPr="003E1DA6">
        <w:rPr>
          <w:rStyle w:val="FootnoteReference"/>
        </w:rPr>
        <w:footnoteReference w:id="557"/>
      </w:r>
      <w:r w:rsidRPr="003E1DA6">
        <w:t xml:space="preserve"> For the lower classes of the city, the massacre offered a tantalizing opportunity to seize wealth for themselves. Driven increasingly by desperation, London’s Christians soon turned against their co-religionists as well as the Jews in their frenzied plundering.</w:t>
      </w:r>
      <w:r w:rsidRPr="003E1DA6">
        <w:rPr>
          <w:rStyle w:val="FootnoteReference"/>
        </w:rPr>
        <w:footnoteReference w:id="558"/>
      </w:r>
      <w:r w:rsidRPr="003E1DA6">
        <w:t xml:space="preserve"> Ultimately, the violence lasted so long that, according to Richard of Devizes, “the holocaust (</w:t>
      </w:r>
      <w:r w:rsidRPr="003E1DA6">
        <w:rPr>
          <w:i/>
        </w:rPr>
        <w:t>holocaustum</w:t>
      </w:r>
      <w:r w:rsidRPr="003E1DA6">
        <w:t>) was scarcely able to be completed on the following day.”</w:t>
      </w:r>
      <w:r w:rsidRPr="003E1DA6">
        <w:rPr>
          <w:rStyle w:val="FootnoteReference"/>
        </w:rPr>
        <w:footnoteReference w:id="559"/>
      </w:r>
    </w:p>
    <w:p w14:paraId="00248B58" w14:textId="77777777" w:rsidR="006D103D" w:rsidRPr="003E1DA6" w:rsidRDefault="006D103D" w:rsidP="006D103D">
      <w:pPr>
        <w:spacing w:line="480" w:lineRule="auto"/>
      </w:pPr>
      <w:r w:rsidRPr="003E1DA6">
        <w:tab/>
        <w:t>Importantly, the day also held portentous and prophetic implications that contemporaries believed were connected to these violent events. A marginal addition to Richard of Devizes’ description of the massacre noted that a bat had been seen flying through Westminster at midday, circling the new king’s throne.</w:t>
      </w:r>
      <w:r w:rsidRPr="003E1DA6">
        <w:rPr>
          <w:rStyle w:val="FootnoteReference"/>
        </w:rPr>
        <w:footnoteReference w:id="560"/>
      </w:r>
      <w:r w:rsidRPr="003E1DA6">
        <w:t xml:space="preserve"> More significantly, William of Newburgh, following Roger of Howden, recorded that September 3 was a so-</w:t>
      </w:r>
      <w:r w:rsidRPr="003E1DA6">
        <w:lastRenderedPageBreak/>
        <w:t>called “evil” or “Egyptian” day.</w:t>
      </w:r>
      <w:r w:rsidRPr="003E1DA6">
        <w:rPr>
          <w:rStyle w:val="FootnoteReference"/>
        </w:rPr>
        <w:footnoteReference w:id="561"/>
      </w:r>
      <w:r w:rsidRPr="003E1DA6">
        <w:t xml:space="preserve"> The author of the </w:t>
      </w:r>
      <w:r w:rsidRPr="003E1DA6">
        <w:rPr>
          <w:i/>
        </w:rPr>
        <w:t>Itinerarium</w:t>
      </w:r>
      <w:r w:rsidRPr="003E1DA6">
        <w:t xml:space="preserve"> similarly explained that, “many people were forecasting many things then, because ‘unlucky day’ was written over that day in the calendar.”</w:t>
      </w:r>
      <w:r w:rsidRPr="003E1DA6">
        <w:rPr>
          <w:rStyle w:val="FootnoteReference"/>
        </w:rPr>
        <w:footnoteReference w:id="562"/>
      </w:r>
      <w:r w:rsidRPr="003E1DA6">
        <w:t xml:space="preserve"> In the Roman calendar, every month had two such days, called “Egyptian” because of they were believed to have an origin in ancient Egyptian astrology. Medieval people considered these days unlucky, and thus tried to avoid beginning any new undertakings on them.</w:t>
      </w:r>
      <w:r w:rsidRPr="003E1DA6">
        <w:rPr>
          <w:rStyle w:val="FootnoteReference"/>
        </w:rPr>
        <w:footnoteReference w:id="563"/>
      </w:r>
      <w:r w:rsidRPr="003E1DA6">
        <w:t xml:space="preserve"> That Richard’s coronation was held on such a day speaks perhaps to his disregard for this tradition, or to an oversight in planning.</w:t>
      </w:r>
    </w:p>
    <w:p w14:paraId="15027122" w14:textId="77777777" w:rsidR="006D103D" w:rsidRPr="003E1DA6" w:rsidRDefault="006D103D" w:rsidP="006D103D">
      <w:pPr>
        <w:spacing w:line="480" w:lineRule="auto"/>
        <w:ind w:firstLine="720"/>
      </w:pPr>
      <w:r w:rsidRPr="003E1DA6">
        <w:t>William of Newburgh, as Heather Blurton has shown, believed that Egyptian days were a “key to providential history.”</w:t>
      </w:r>
      <w:r w:rsidRPr="003E1DA6">
        <w:rPr>
          <w:rStyle w:val="FootnoteReference"/>
        </w:rPr>
        <w:footnoteReference w:id="564"/>
      </w:r>
      <w:r w:rsidRPr="003E1DA6">
        <w:t xml:space="preserve"> Specifically, these unlucky days evoked Exodus 1:9-10, which tells how Pharaoh, newly ascended to the throne of Egypt, proclaimed that “the people of the children of Israel are numerous and stronger than we. Come, let us wisely oppress them, lest they multiply.” The implication of this interpretation was that the Jews were too numerous in Christian lands, and therefore must be once again driven into exile. Although it would be another century before the Jews were officially expelled from England, the impetus to remove them from the kingdom was not without precedent: the Capetian chronicler Rigord described the seizure of gold, silver, and cloth from the Jews in France shortly after Philip Augustus became king in 1180, and in 1182 Philip </w:t>
      </w:r>
      <w:r w:rsidRPr="003E1DA6">
        <w:lastRenderedPageBreak/>
        <w:t xml:space="preserve">officially expelled the Jews from the Île de </w:t>
      </w:r>
      <w:r w:rsidRPr="003E1DA6">
        <w:rPr>
          <w:kern w:val="1"/>
          <w:lang w:eastAsia="ja-JP"/>
        </w:rPr>
        <w:t>France.</w:t>
      </w:r>
      <w:r w:rsidRPr="003E1DA6">
        <w:rPr>
          <w:rStyle w:val="FootnoteReference"/>
          <w:kern w:val="1"/>
          <w:lang w:eastAsia="ja-JP"/>
        </w:rPr>
        <w:footnoteReference w:id="565"/>
      </w:r>
      <w:r w:rsidRPr="003E1DA6">
        <w:rPr>
          <w:kern w:val="1"/>
          <w:lang w:eastAsia="ja-JP"/>
        </w:rPr>
        <w:t xml:space="preserve"> </w:t>
      </w:r>
      <w:r w:rsidRPr="003E1DA6">
        <w:t>The violence against the Jews on Richard’s coronation day thereby signaled more than mere civic unrest. It was part of a larger shift away from the toleration formerly granted by Christians to Europe’s Jewish population.</w:t>
      </w:r>
      <w:r w:rsidRPr="003E1DA6">
        <w:rPr>
          <w:rStyle w:val="FootnoteReference"/>
        </w:rPr>
        <w:footnoteReference w:id="566"/>
      </w:r>
    </w:p>
    <w:p w14:paraId="731A100D" w14:textId="77777777" w:rsidR="003D4A91" w:rsidRPr="003E1DA6" w:rsidRDefault="006D103D" w:rsidP="003D4A91">
      <w:pPr>
        <w:spacing w:line="480" w:lineRule="auto"/>
        <w:rPr>
          <w:lang w:eastAsia="ja-JP"/>
        </w:rPr>
      </w:pPr>
      <w:r w:rsidRPr="003E1DA6">
        <w:tab/>
        <w:t>Underlying the language of exodus was a fear of Jews as outsiders who did not belong in England. Such concern was part of the coalescing Angevin understanding of Englishness and England at the end of the twelfth century. As Kathy Lavezzo writes, “</w:t>
      </w:r>
      <w:r w:rsidRPr="003E1DA6">
        <w:rPr>
          <w:lang w:eastAsia="ja-JP"/>
        </w:rPr>
        <w:t>Coterminous with the various fantasies of sameness, union and wholeness that nationalism entails are fantasies of difference, the construction of others whom the nation is ‘not’ and whom the nation surmounts.”</w:t>
      </w:r>
      <w:r w:rsidRPr="003E1DA6">
        <w:rPr>
          <w:rStyle w:val="FootnoteReference"/>
          <w:lang w:eastAsia="ja-JP"/>
        </w:rPr>
        <w:footnoteReference w:id="567"/>
      </w:r>
      <w:r w:rsidRPr="003E1DA6">
        <w:rPr>
          <w:lang w:eastAsia="ja-JP"/>
        </w:rPr>
        <w:t xml:space="preserve"> As the Angevins increasingly defined themselves as English, it was necessary to place further restrictions upon those who did not qualify for that label. Compared to other parts of Europe, the Jewish community in England was relatively new, and largely foreign by birth and language as well as by religion and ethnicity.</w:t>
      </w:r>
      <w:r w:rsidR="003D4A91" w:rsidRPr="003E1DA6">
        <w:rPr>
          <w:lang w:eastAsia="ja-JP"/>
        </w:rPr>
        <w:t xml:space="preserve"> </w:t>
      </w:r>
      <w:r w:rsidRPr="003E1DA6">
        <w:rPr>
          <w:lang w:eastAsia="ja-JP"/>
        </w:rPr>
        <w:t>The Norman kings had allowed Jewish moneylenders to settle in Norwich under royal protection, but Jews had only lived in York since the middle of the twelfth century.</w:t>
      </w:r>
      <w:r w:rsidRPr="003E1DA6">
        <w:rPr>
          <w:rStyle w:val="FootnoteReference"/>
          <w:lang w:eastAsia="ja-JP"/>
        </w:rPr>
        <w:footnoteReference w:id="568"/>
      </w:r>
    </w:p>
    <w:p w14:paraId="19BAE7BE" w14:textId="49E6AF85" w:rsidR="006D103D" w:rsidRPr="003E1DA6" w:rsidRDefault="006D103D" w:rsidP="003D4A91">
      <w:pPr>
        <w:spacing w:line="480" w:lineRule="auto"/>
        <w:ind w:firstLine="720"/>
        <w:rPr>
          <w:lang w:eastAsia="ja-JP"/>
        </w:rPr>
      </w:pPr>
      <w:r w:rsidRPr="003E1DA6">
        <w:rPr>
          <w:lang w:eastAsia="ja-JP"/>
        </w:rPr>
        <w:lastRenderedPageBreak/>
        <w:t>As Paul Hyams argues, even in communities that had both Jews and Christians, the two religions kept largely to their own, attending their own churches or synagogues, speaking with their co-religionists, and rarely interacting with members of the other faith. Many of these recent settlers spoke French and Hebrew. Thus even in mixed communities, Christians would generally have learned more about Jews from the Bible and Christian histories than from personal interactions with their Jewish neighbors.</w:t>
      </w:r>
      <w:r w:rsidRPr="003E1DA6">
        <w:rPr>
          <w:rStyle w:val="FootnoteReference"/>
          <w:lang w:eastAsia="ja-JP"/>
        </w:rPr>
        <w:footnoteReference w:id="569"/>
      </w:r>
      <w:r w:rsidRPr="003E1DA6">
        <w:rPr>
          <w:lang w:eastAsia="ja-JP"/>
        </w:rPr>
        <w:t xml:space="preserve"> The Jews therefore remained largely outsiders in England. As Hyams puts it, they were “</w:t>
      </w:r>
      <w:r w:rsidRPr="003E1DA6">
        <w:rPr>
          <w:i/>
          <w:iCs/>
          <w:lang w:eastAsia="ja-JP"/>
        </w:rPr>
        <w:t>in</w:t>
      </w:r>
      <w:r w:rsidRPr="003E1DA6">
        <w:rPr>
          <w:lang w:eastAsia="ja-JP"/>
        </w:rPr>
        <w:t xml:space="preserve"> but never quite </w:t>
      </w:r>
      <w:r w:rsidRPr="003E1DA6">
        <w:rPr>
          <w:i/>
          <w:iCs/>
          <w:lang w:eastAsia="ja-JP"/>
        </w:rPr>
        <w:t>of</w:t>
      </w:r>
      <w:r w:rsidRPr="003E1DA6">
        <w:rPr>
          <w:lang w:eastAsia="ja-JP"/>
        </w:rPr>
        <w:t xml:space="preserve"> England.”</w:t>
      </w:r>
      <w:r w:rsidRPr="003E1DA6">
        <w:rPr>
          <w:rStyle w:val="FootnoteReference"/>
          <w:lang w:eastAsia="ja-JP"/>
        </w:rPr>
        <w:footnoteReference w:id="570"/>
      </w:r>
      <w:r w:rsidRPr="003E1DA6">
        <w:rPr>
          <w:lang w:eastAsia="ja-JP"/>
        </w:rPr>
        <w:t xml:space="preserve"> The crusade brought this distinction into sharp relief.</w:t>
      </w:r>
    </w:p>
    <w:p w14:paraId="32592352" w14:textId="77777777" w:rsidR="006D103D" w:rsidRPr="003E1DA6" w:rsidRDefault="006D103D" w:rsidP="006D103D">
      <w:pPr>
        <w:spacing w:line="480" w:lineRule="auto"/>
        <w:rPr>
          <w:lang w:eastAsia="ja-JP"/>
        </w:rPr>
      </w:pPr>
      <w:r w:rsidRPr="003E1DA6">
        <w:rPr>
          <w:lang w:eastAsia="ja-JP"/>
        </w:rPr>
        <w:tab/>
        <w:t>The fear that Jews represented not only a religious but also a national otherness is seen in a story told by Richard of Devizes. A young French orphan in “extreme poverty” was advised by a Jewish friend of his to go to England, “a land flowing with milk and honey.”</w:t>
      </w:r>
      <w:r w:rsidRPr="003E1DA6">
        <w:rPr>
          <w:rStyle w:val="FootnoteReference"/>
          <w:lang w:eastAsia="ja-JP"/>
        </w:rPr>
        <w:footnoteReference w:id="571"/>
      </w:r>
      <w:r w:rsidRPr="003E1DA6">
        <w:rPr>
          <w:lang w:eastAsia="ja-JP"/>
        </w:rPr>
        <w:t xml:space="preserve"> The friend advised the boy to seek out Winchester, which he said was superior to all the other cities in the kingdom, and gave him a letter of introduction to some Jews he knew there. Winchester, the friend stressed, was nothing less than “the Jerusalem of the Jews” (</w:t>
      </w:r>
      <w:r w:rsidRPr="003E1DA6">
        <w:rPr>
          <w:i/>
          <w:lang w:eastAsia="ja-JP"/>
        </w:rPr>
        <w:t>Iudeorum Ierosolima</w:t>
      </w:r>
      <w:r w:rsidRPr="003E1DA6">
        <w:rPr>
          <w:lang w:eastAsia="ja-JP"/>
        </w:rPr>
        <w:t>).</w:t>
      </w:r>
      <w:r w:rsidRPr="003E1DA6">
        <w:rPr>
          <w:rStyle w:val="FootnoteReference"/>
          <w:lang w:eastAsia="ja-JP"/>
        </w:rPr>
        <w:footnoteReference w:id="572"/>
      </w:r>
      <w:r w:rsidRPr="003E1DA6">
        <w:rPr>
          <w:lang w:eastAsia="ja-JP"/>
        </w:rPr>
        <w:t xml:space="preserve"> The boy therefore followed his friend’s advice and went to work for an old Jewish woman in that city, until one day he mysteriously disappeared. The boy’s bunkmate then accused the city’s Jewry of crucifying the boy, and lamented that his companion had been led to his death by the advice of “a certain son of the devil, a French Jew.”</w:t>
      </w:r>
      <w:r w:rsidRPr="003E1DA6">
        <w:rPr>
          <w:rStyle w:val="FootnoteReference"/>
          <w:lang w:eastAsia="ja-JP"/>
        </w:rPr>
        <w:footnoteReference w:id="573"/>
      </w:r>
      <w:r w:rsidRPr="003E1DA6">
        <w:rPr>
          <w:lang w:eastAsia="ja-JP"/>
        </w:rPr>
        <w:t xml:space="preserve"> This story plays upon the trope of ritual murder of Christians by Jews, famously exemplified by the death of William of Norwich in 1144,</w:t>
      </w:r>
      <w:r w:rsidRPr="003E1DA6">
        <w:rPr>
          <w:rStyle w:val="FootnoteReference"/>
          <w:lang w:eastAsia="ja-JP"/>
        </w:rPr>
        <w:t xml:space="preserve"> </w:t>
      </w:r>
      <w:r w:rsidRPr="003E1DA6">
        <w:rPr>
          <w:lang w:eastAsia="ja-JP"/>
        </w:rPr>
        <w:lastRenderedPageBreak/>
        <w:t>which sparked a martyr cult surrounding the boy and intensified Christian-Jewish tensions in the community.</w:t>
      </w:r>
      <w:r w:rsidRPr="003E1DA6">
        <w:rPr>
          <w:rStyle w:val="FootnoteReference"/>
          <w:lang w:eastAsia="ja-JP"/>
        </w:rPr>
        <w:footnoteReference w:id="574"/>
      </w:r>
      <w:r w:rsidRPr="003E1DA6">
        <w:rPr>
          <w:lang w:eastAsia="ja-JP"/>
        </w:rPr>
        <w:t xml:space="preserve"> Richard also stresses the Frenchness of the double-crossing Jewish friend, simultaneously casting the Jews and the French as villains. Ultimately, the false French Jew’s advice brought the innocent Christian boy to his grave. Richard of Devizes’ story, furthermore, emphasizes that England’s Jewry maintained relationships with their foreign brethren, which posed a potential security risk for England. </w:t>
      </w:r>
    </w:p>
    <w:p w14:paraId="20ACCEC6" w14:textId="77777777" w:rsidR="006D103D" w:rsidRPr="003E1DA6" w:rsidRDefault="006D103D" w:rsidP="006D103D">
      <w:pPr>
        <w:spacing w:line="480" w:lineRule="auto"/>
        <w:ind w:firstLine="720"/>
      </w:pPr>
      <w:r w:rsidRPr="003E1DA6">
        <w:t>William of Newburgh’s description of the London massacre offers a somewhat more learned commentary about the Jews’ unique relationship to England:</w:t>
      </w:r>
    </w:p>
    <w:p w14:paraId="208540A6" w14:textId="77777777" w:rsidR="006D103D" w:rsidRPr="003E1DA6" w:rsidRDefault="006D103D" w:rsidP="006D103D">
      <w:pPr>
        <w:ind w:left="720"/>
      </w:pPr>
      <w:r w:rsidRPr="003E1DA6">
        <w:t>For that day was deemed to have been deadly for the Jews, and more Egyptian than English; since England, in which they had been happy and celebrated under the previous king, by the judgment of God suddenly was turned into Egypt for them, where their fathers had endured hardships.</w:t>
      </w:r>
      <w:r w:rsidRPr="003E1DA6">
        <w:rPr>
          <w:rStyle w:val="FootnoteReference"/>
        </w:rPr>
        <w:footnoteReference w:id="575"/>
      </w:r>
      <w:r w:rsidRPr="003E1DA6">
        <w:t xml:space="preserve"> </w:t>
      </w:r>
    </w:p>
    <w:p w14:paraId="330DD50E" w14:textId="77777777" w:rsidR="006D103D" w:rsidRPr="003E1DA6" w:rsidRDefault="006D103D" w:rsidP="006D103D">
      <w:pPr>
        <w:ind w:left="720"/>
      </w:pPr>
    </w:p>
    <w:p w14:paraId="34B34F21" w14:textId="77777777" w:rsidR="006D103D" w:rsidRPr="003E1DA6" w:rsidRDefault="006D103D" w:rsidP="006D103D">
      <w:pPr>
        <w:spacing w:line="480" w:lineRule="auto"/>
      </w:pPr>
      <w:r w:rsidRPr="003E1DA6">
        <w:t>Newburgh places the massacre into a Biblical framework of Jewish persecution and exile, or what Blurton terms a “drama of destruction and exodus.”</w:t>
      </w:r>
      <w:r w:rsidRPr="003E1DA6">
        <w:rPr>
          <w:rStyle w:val="FootnoteReference"/>
        </w:rPr>
        <w:footnoteReference w:id="576"/>
      </w:r>
      <w:r w:rsidRPr="003E1DA6">
        <w:t xml:space="preserve"> The chronicler’s rhetoric casts the Jews as the ancient Israelites, a largely sympathetic position, and Richard as Pharaoh, the villain of biblical narrative. This interpretation of anti-Jewish violence recognizes that England had, under Henry II, been a safe home for the Jews.</w:t>
      </w:r>
      <w:r w:rsidRPr="003E1DA6">
        <w:rPr>
          <w:rStyle w:val="FootnoteReference"/>
        </w:rPr>
        <w:footnoteReference w:id="577"/>
      </w:r>
      <w:r w:rsidRPr="003E1DA6">
        <w:t xml:space="preserve"> Now, under its new king, the kingdom was no longer England for the Jews, but the Egypt of the Old Testament. In essence, England had, in a completely unprecedented way, lost its </w:t>
      </w:r>
      <w:r w:rsidRPr="003E1DA6">
        <w:lastRenderedPageBreak/>
        <w:t>identity for the Jews. The England that remained behind was (in theory, at least) now purely Christian.</w:t>
      </w:r>
    </w:p>
    <w:p w14:paraId="5DEF850B" w14:textId="77777777" w:rsidR="006D103D" w:rsidRPr="003E1DA6" w:rsidRDefault="006D103D" w:rsidP="006D103D">
      <w:pPr>
        <w:spacing w:line="480" w:lineRule="auto"/>
      </w:pPr>
    </w:p>
    <w:p w14:paraId="48CFF1F4" w14:textId="77777777" w:rsidR="006D103D" w:rsidRPr="003E1DA6" w:rsidRDefault="006D103D" w:rsidP="006D103D">
      <w:pPr>
        <w:spacing w:line="480" w:lineRule="auto"/>
        <w:rPr>
          <w:b/>
        </w:rPr>
      </w:pPr>
      <w:r w:rsidRPr="003E1DA6">
        <w:rPr>
          <w:b/>
        </w:rPr>
        <w:t>Crusaders and Jews</w:t>
      </w:r>
    </w:p>
    <w:p w14:paraId="6C81FA40"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The London massacre of September 3-4, 1189 unleashed a torrent of anti-Jewish assaults throughout England. In spite of royal attempts to rein in the violence, over the following months the attacks spread across “the heartland of the late twelfth-century English provincial Jewry,” first to King’s Lynn (January 1190), and then to Norwich (6 February), Stamford (7 March), York (16 March), and Bury St Edmunds (18 March).</w:t>
      </w:r>
      <w:r w:rsidRPr="003E1DA6">
        <w:rPr>
          <w:rStyle w:val="FootnoteReference"/>
        </w:rPr>
        <w:footnoteReference w:id="578"/>
      </w:r>
      <w:r w:rsidRPr="003E1DA6">
        <w:t xml:space="preserve"> Richard, who had departed on crusade at the end of December, could do little to stem these outbursts, largely carried out by lesser knights and members of the lower classes.</w:t>
      </w:r>
      <w:r w:rsidRPr="003E1DA6">
        <w:rPr>
          <w:rStyle w:val="FootnoteReference"/>
        </w:rPr>
        <w:footnoteReference w:id="579"/>
      </w:r>
      <w:r w:rsidRPr="003E1DA6">
        <w:t xml:space="preserve"> Notably, a significant number of crusaders also took part, a point highlighted by contemporary chroniclers. William of Newburgh attributed the violence in Stamford to young crusaders, while Ralph de Diceto stated that young crusaders participated in the attacks not only in Stamford, but also in Norwich, Bury St Edmund’s, and York.</w:t>
      </w:r>
      <w:r w:rsidRPr="003E1DA6">
        <w:rPr>
          <w:rStyle w:val="FootnoteReference"/>
        </w:rPr>
        <w:footnoteReference w:id="580"/>
      </w:r>
      <w:r w:rsidRPr="003E1DA6">
        <w:t xml:space="preserve"> </w:t>
      </w:r>
      <w:r w:rsidRPr="003E1DA6">
        <w:rPr>
          <w:lang w:eastAsia="ja-JP"/>
        </w:rPr>
        <w:t xml:space="preserve">So linked did the participation of crusaders become with assaults on England’s Jews that in 1218, when Henry III’s Council of Regency appointed “custodians of our Jews” in Gloucester, Bristol, Lincoln, and Oxford, they emphasized the need to protect the Jews, </w:t>
      </w:r>
      <w:r w:rsidRPr="003E1DA6">
        <w:rPr>
          <w:lang w:eastAsia="ja-JP"/>
        </w:rPr>
        <w:lastRenderedPageBreak/>
        <w:t>“especially from crusaders” (</w:t>
      </w:r>
      <w:r w:rsidRPr="003E1DA6">
        <w:rPr>
          <w:i/>
          <w:lang w:eastAsia="ja-JP"/>
        </w:rPr>
        <w:t>et maxime de crucesignatis</w:t>
      </w:r>
      <w:r w:rsidRPr="003E1DA6">
        <w:rPr>
          <w:lang w:eastAsia="ja-JP"/>
        </w:rPr>
        <w:t>).</w:t>
      </w:r>
      <w:r w:rsidRPr="003E1DA6">
        <w:rPr>
          <w:rStyle w:val="FootnoteReference"/>
          <w:lang w:eastAsia="ja-JP"/>
        </w:rPr>
        <w:footnoteReference w:id="581"/>
      </w:r>
      <w:r w:rsidRPr="003E1DA6">
        <w:rPr>
          <w:lang w:eastAsia="ja-JP"/>
        </w:rPr>
        <w:t xml:space="preserve"> </w:t>
      </w:r>
    </w:p>
    <w:p w14:paraId="516A5692" w14:textId="77777777" w:rsidR="006D103D" w:rsidRPr="003E1DA6" w:rsidRDefault="006D103D" w:rsidP="006D103D">
      <w:pPr>
        <w:spacing w:line="480" w:lineRule="auto"/>
      </w:pPr>
      <w:r w:rsidRPr="003E1DA6">
        <w:tab/>
        <w:t>These crusaders were motivated by a variety of reasons to take up arms against England’s Jews. On a practical level, the Jews made an easy target for young men seeking funds to support their upcoming voyage to the Holy Land. Alan Cooper points to a c</w:t>
      </w:r>
      <w:r w:rsidRPr="003E1DA6">
        <w:rPr>
          <w:i/>
        </w:rPr>
        <w:t xml:space="preserve">. </w:t>
      </w:r>
      <w:r w:rsidRPr="003E1DA6">
        <w:t>1196 list of would-be crusaders from Lincolnshire who were unable to fulfill their vows. The document, which includes such occupations as “skinners and cobblers,” lists a total of twenty-nine men, of whom twenty are categorized as poor.</w:t>
      </w:r>
      <w:r w:rsidRPr="003E1DA6">
        <w:rPr>
          <w:rStyle w:val="FootnoteReference"/>
        </w:rPr>
        <w:footnoteReference w:id="582"/>
      </w:r>
      <w:r w:rsidRPr="003E1DA6">
        <w:t xml:space="preserve"> For such lower-class men, the prospect of a crusade also meant the acceptance of great financial burdens. William of Newburgh reported just such a motivation driving the crusaders who attacked the Jews at the Stamford Lenten fair: “[They were] indignant that the enemies of the Cross of Christ who were living there should possess so much, when they had too little for the expenses of such a journey.”</w:t>
      </w:r>
      <w:r w:rsidRPr="003E1DA6">
        <w:rPr>
          <w:rStyle w:val="FootnoteReference"/>
        </w:rPr>
        <w:footnoteReference w:id="583"/>
      </w:r>
      <w:r w:rsidRPr="003E1DA6">
        <w:t xml:space="preserve"> A similar motivation, Newburgh suggests, was at work in York.</w:t>
      </w:r>
      <w:r w:rsidRPr="003E1DA6">
        <w:rPr>
          <w:rStyle w:val="FootnoteReference"/>
        </w:rPr>
        <w:footnoteReference w:id="584"/>
      </w:r>
      <w:r w:rsidRPr="003E1DA6">
        <w:t xml:space="preserve"> One of the Stamford assailants, a young pilgrim named John, was killed in Northampton while trying to deposit the money he had taken from the Jews. Almost immediately a new cult sprang up around him. The local populace revered him as a martyr and held vigils around his tomb. Word soon spread that John’s body was performing miracles. Hugh, bishop of Lincoln, finally intervened, stamping out this ad hoc cult “of the false martyr.”</w:t>
      </w:r>
      <w:r w:rsidRPr="003E1DA6">
        <w:rPr>
          <w:rStyle w:val="FootnoteReference"/>
        </w:rPr>
        <w:footnoteReference w:id="585"/>
      </w:r>
    </w:p>
    <w:p w14:paraId="7787F979" w14:textId="77777777" w:rsidR="006D103D" w:rsidRPr="003E1DA6" w:rsidRDefault="006D103D" w:rsidP="006D103D">
      <w:pPr>
        <w:spacing w:line="480" w:lineRule="auto"/>
        <w:ind w:firstLine="720"/>
      </w:pPr>
      <w:r w:rsidRPr="003E1DA6">
        <w:lastRenderedPageBreak/>
        <w:t>While money was certainly a factor in the uprisings, however, it is important to recognize that it was not the only factor. As the popular cult surrounding the murdered would-be crusader John demonstrates, much greater ideological motivations underlay the attacks. The rhetoric of crusade brought these issues to the fore. Indeed, as Jay Rubenstein notes, a “profound historical and psychological connection” linked Christian animosity toward Europe’s Jewish communities to the fate of the Holy Land. In the early eleventh century, the destruction of the Holy Sepulchre and other churches in the Holy Land in 1009 by the caliph al-Hakim had led Christians in southern France to take up arms against the Jews living amongst them. This was the first pogrom, motivated, as Rubenstein explains, “by rumors of events in Jerusalem.”</w:t>
      </w:r>
      <w:r w:rsidRPr="003E1DA6">
        <w:rPr>
          <w:rStyle w:val="FootnoteReference"/>
        </w:rPr>
        <w:footnoteReference w:id="586"/>
      </w:r>
      <w:r w:rsidRPr="003E1DA6">
        <w:t xml:space="preserve"> This animosity again reared its head during both the First and the Second Crusades, when the Rhineland Jews in particular became the victims of further pogroms. The Norman Crusaders also targeted the Jews of Rouen in 1096. More recent attacks on the Jewish communities had occurred at Blois in 1171 and Mainz in 1188.</w:t>
      </w:r>
      <w:r w:rsidRPr="003E1DA6">
        <w:rPr>
          <w:rStyle w:val="FootnoteReference"/>
          <w:lang w:eastAsia="ja-JP"/>
        </w:rPr>
        <w:footnoteReference w:id="587"/>
      </w:r>
      <w:r w:rsidRPr="003E1DA6">
        <w:t xml:space="preserve"> Given these precedents, it is not surprising to read Ralph de Diceto’s comment that in 1190 “many throughout England, hastening to reach </w:t>
      </w:r>
      <w:r w:rsidRPr="003E1DA6">
        <w:lastRenderedPageBreak/>
        <w:t>Jerusalem, first resolved to rise up against the Jews, then they invaded the Saracens.”</w:t>
      </w:r>
      <w:r w:rsidRPr="003E1DA6">
        <w:rPr>
          <w:rStyle w:val="FootnoteReference"/>
        </w:rPr>
        <w:footnoteReference w:id="588"/>
      </w:r>
      <w:r w:rsidRPr="003E1DA6">
        <w:t xml:space="preserve"> Anti-Jewish violence had become an established part of crusading behavior.</w:t>
      </w:r>
    </w:p>
    <w:p w14:paraId="367AA060"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kern w:val="1"/>
          <w:lang w:eastAsia="ja-JP"/>
        </w:rPr>
      </w:pPr>
      <w:r w:rsidRPr="003E1DA6">
        <w:tab/>
        <w:t>Most twelfth-century readings of the Gospel accepted that the Jews were responsible for the death of Christ.</w:t>
      </w:r>
      <w:r w:rsidRPr="003E1DA6">
        <w:rPr>
          <w:rStyle w:val="FootnoteReference"/>
        </w:rPr>
        <w:footnoteReference w:id="589"/>
      </w:r>
      <w:r w:rsidRPr="003E1DA6">
        <w:t xml:space="preserve"> It did not matter that more than a millennium separated England’s twelfth-century Jews from the Jewish community in Jerusalem at the time of Christ. Rather, as Heather Blurton has put it, the Jews were condemned by history and historiography to </w:t>
      </w:r>
      <w:r w:rsidRPr="003E1DA6">
        <w:rPr>
          <w:kern w:val="1"/>
          <w:lang w:eastAsia="ja-JP"/>
        </w:rPr>
        <w:t>“ceaselessly and timelessly re-enact their original role in the Christian drama of sacrifice and salvation.”</w:t>
      </w:r>
      <w:r w:rsidRPr="003E1DA6">
        <w:rPr>
          <w:rStyle w:val="FootnoteReference"/>
          <w:kern w:val="1"/>
          <w:lang w:eastAsia="ja-JP"/>
        </w:rPr>
        <w:footnoteReference w:id="590"/>
      </w:r>
      <w:r w:rsidRPr="003E1DA6">
        <w:rPr>
          <w:kern w:val="1"/>
          <w:lang w:eastAsia="ja-JP"/>
        </w:rPr>
        <w:t xml:space="preserve"> Stories circulated in which the Jews performed ritual murders of Christians, perhaps most famously upon the child-martyr William of Norwich, whose death in 1144 was the first of its kind in England.</w:t>
      </w:r>
      <w:r w:rsidRPr="003E1DA6">
        <w:rPr>
          <w:rStyle w:val="FootnoteReference"/>
          <w:kern w:val="1"/>
          <w:lang w:eastAsia="ja-JP"/>
        </w:rPr>
        <w:footnoteReference w:id="591"/>
      </w:r>
      <w:r w:rsidRPr="003E1DA6">
        <w:rPr>
          <w:kern w:val="1"/>
          <w:lang w:eastAsia="ja-JP"/>
        </w:rPr>
        <w:t xml:space="preserve"> Richard of Devizes celebrated the assaults on the Jewish “bloodsuckers” (</w:t>
      </w:r>
      <w:r w:rsidRPr="003E1DA6">
        <w:rPr>
          <w:i/>
          <w:kern w:val="1"/>
          <w:lang w:eastAsia="ja-JP"/>
        </w:rPr>
        <w:t>sanguisugas</w:t>
      </w:r>
      <w:r w:rsidRPr="003E1DA6">
        <w:rPr>
          <w:kern w:val="1"/>
          <w:lang w:eastAsia="ja-JP"/>
        </w:rPr>
        <w:t>) and “worms” (</w:t>
      </w:r>
      <w:r w:rsidRPr="003E1DA6">
        <w:rPr>
          <w:i/>
          <w:kern w:val="1"/>
          <w:lang w:eastAsia="ja-JP"/>
        </w:rPr>
        <w:t>uermibus</w:t>
      </w:r>
      <w:r w:rsidRPr="003E1DA6">
        <w:rPr>
          <w:kern w:val="1"/>
          <w:lang w:eastAsia="ja-JP"/>
        </w:rPr>
        <w:t>) at Richard’s coronation, and Roger of Howden decried Jewish “depravity” (</w:t>
      </w:r>
      <w:r w:rsidRPr="003E1DA6">
        <w:rPr>
          <w:i/>
          <w:kern w:val="1"/>
          <w:lang w:eastAsia="ja-JP"/>
        </w:rPr>
        <w:t>pravitatem</w:t>
      </w:r>
      <w:r w:rsidRPr="003E1DA6">
        <w:rPr>
          <w:kern w:val="1"/>
          <w:lang w:eastAsia="ja-JP"/>
        </w:rPr>
        <w:t>).</w:t>
      </w:r>
      <w:r w:rsidRPr="003E1DA6">
        <w:rPr>
          <w:rStyle w:val="FootnoteReference"/>
          <w:kern w:val="1"/>
          <w:lang w:eastAsia="ja-JP"/>
        </w:rPr>
        <w:footnoteReference w:id="592"/>
      </w:r>
      <w:r w:rsidRPr="003E1DA6">
        <w:rPr>
          <w:kern w:val="1"/>
          <w:lang w:eastAsia="ja-JP"/>
        </w:rPr>
        <w:t xml:space="preserve"> </w:t>
      </w:r>
    </w:p>
    <w:p w14:paraId="196761D0"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kern w:val="1"/>
          <w:lang w:eastAsia="ja-JP"/>
        </w:rPr>
      </w:pPr>
      <w:r w:rsidRPr="003E1DA6">
        <w:rPr>
          <w:lang w:eastAsia="ja-JP"/>
        </w:rPr>
        <w:tab/>
      </w:r>
      <w:r w:rsidRPr="003E1DA6">
        <w:rPr>
          <w:kern w:val="1"/>
          <w:lang w:eastAsia="ja-JP"/>
        </w:rPr>
        <w:t>The English chroniclers of the 1189/90 attacks struggled to reconcile their contempt for the Jews with Biblical directive. Both Ralph de Diceto and William of Newburgh cited Psalm 58:12: “Slay them not, lest my people forget.”</w:t>
      </w:r>
      <w:r w:rsidRPr="003E1DA6">
        <w:rPr>
          <w:rStyle w:val="FootnoteReference"/>
          <w:kern w:val="1"/>
          <w:lang w:eastAsia="ja-JP"/>
        </w:rPr>
        <w:footnoteReference w:id="593"/>
      </w:r>
      <w:r w:rsidRPr="003E1DA6">
        <w:rPr>
          <w:kern w:val="1"/>
          <w:lang w:eastAsia="ja-JP"/>
        </w:rPr>
        <w:t xml:space="preserve"> According to </w:t>
      </w:r>
      <w:r w:rsidRPr="003E1DA6">
        <w:rPr>
          <w:kern w:val="1"/>
          <w:lang w:eastAsia="ja-JP"/>
        </w:rPr>
        <w:lastRenderedPageBreak/>
        <w:t xml:space="preserve">medieval Christian interpretations of this passage, the Jews were a necessary evil, reminding Christians by their presence of the tribulations that Christ had endured. Saint Augustine in </w:t>
      </w:r>
      <w:r w:rsidRPr="003E1DA6">
        <w:rPr>
          <w:i/>
          <w:kern w:val="1"/>
          <w:lang w:eastAsia="ja-JP"/>
        </w:rPr>
        <w:t>Civitas Dei</w:t>
      </w:r>
      <w:r w:rsidRPr="003E1DA6">
        <w:rPr>
          <w:kern w:val="1"/>
          <w:lang w:eastAsia="ja-JP"/>
        </w:rPr>
        <w:t xml:space="preserve"> and</w:t>
      </w:r>
      <w:r w:rsidRPr="003E1DA6">
        <w:rPr>
          <w:i/>
          <w:kern w:val="1"/>
          <w:lang w:eastAsia="ja-JP"/>
        </w:rPr>
        <w:t xml:space="preserve"> </w:t>
      </w:r>
      <w:r w:rsidRPr="003E1DA6">
        <w:rPr>
          <w:kern w:val="1"/>
          <w:lang w:eastAsia="ja-JP"/>
        </w:rPr>
        <w:t xml:space="preserve">Pope Calixtus II (1119-24) in his bull </w:t>
      </w:r>
      <w:r w:rsidRPr="003E1DA6">
        <w:rPr>
          <w:i/>
          <w:kern w:val="1"/>
          <w:lang w:eastAsia="ja-JP"/>
        </w:rPr>
        <w:t>Sicut Judaeis</w:t>
      </w:r>
      <w:r w:rsidRPr="003E1DA6">
        <w:rPr>
          <w:kern w:val="1"/>
          <w:lang w:eastAsia="ja-JP"/>
        </w:rPr>
        <w:t xml:space="preserve"> had both reiterated the need to protect the Jews and allow them to live among the Christian population.</w:t>
      </w:r>
      <w:r w:rsidRPr="003E1DA6">
        <w:rPr>
          <w:rStyle w:val="FootnoteReference"/>
          <w:kern w:val="1"/>
          <w:lang w:eastAsia="ja-JP"/>
        </w:rPr>
        <w:footnoteReference w:id="594"/>
      </w:r>
      <w:r w:rsidRPr="003E1DA6">
        <w:rPr>
          <w:kern w:val="1"/>
          <w:lang w:eastAsia="ja-JP"/>
        </w:rPr>
        <w:t xml:space="preserve"> Newburgh likened the Jews to the symbolism of the cross, which similarly served as a reminder of Christ’s Passion.</w:t>
      </w:r>
      <w:r w:rsidRPr="003E1DA6">
        <w:rPr>
          <w:rStyle w:val="FootnoteReference"/>
          <w:kern w:val="1"/>
          <w:lang w:eastAsia="ja-JP"/>
        </w:rPr>
        <w:footnoteReference w:id="595"/>
      </w:r>
      <w:r w:rsidRPr="003E1DA6">
        <w:rPr>
          <w:kern w:val="1"/>
          <w:lang w:eastAsia="ja-JP"/>
        </w:rPr>
        <w:t xml:space="preserve"> To destroy Judaism was therefore to remove that reminder. Yet the late twelfth-century chroniclers could not help but feel that some good must also come from the attacks on England’s Jews. Richard of Devizes, for example, praised the people of Winchester for containing their disgust of the Jews and not acting upon it, thus casting their nonviolence as commendable in comparison with ‘bad’ Christian behavior.</w:t>
      </w:r>
      <w:r w:rsidRPr="003E1DA6">
        <w:rPr>
          <w:rStyle w:val="FootnoteReference"/>
          <w:kern w:val="1"/>
          <w:lang w:eastAsia="ja-JP"/>
        </w:rPr>
        <w:footnoteReference w:id="596"/>
      </w:r>
    </w:p>
    <w:p w14:paraId="2E20215C"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rPr>
          <w:kern w:val="1"/>
          <w:lang w:eastAsia="ja-JP"/>
        </w:rPr>
        <w:tab/>
        <w:t xml:space="preserve">William of Newburgh linked the attacks in England directly to the Third Crusade. The chronicler </w:t>
      </w:r>
      <w:r w:rsidRPr="003E1DA6">
        <w:t>reported that a cross was seen in the sky over the London road in Dunstable as Richard departed for the East and shortly before the January assaults on the Jews at King’s Lynn.</w:t>
      </w:r>
      <w:r w:rsidRPr="003E1DA6">
        <w:rPr>
          <w:rStyle w:val="FootnoteReference"/>
        </w:rPr>
        <w:footnoteReference w:id="597"/>
      </w:r>
      <w:r w:rsidRPr="003E1DA6">
        <w:t xml:space="preserve"> Roger of Howden had similarly recorded a cross in the sky over Dunstable in August 1188, adding that those watching saw Christ himself, affixed by nails, in its center.</w:t>
      </w:r>
      <w:r w:rsidRPr="003E1DA6">
        <w:rPr>
          <w:rStyle w:val="FootnoteReference"/>
        </w:rPr>
        <w:footnoteReference w:id="598"/>
      </w:r>
      <w:r w:rsidRPr="003E1DA6">
        <w:t xml:space="preserve"> Such portents were indications, in the interpretive frameworks built up by contemporaries, that the deaths of England’s Jews served as part of some larger divine plan connected to Richard’s accession to the throne and his departure on crusade. </w:t>
      </w:r>
      <w:r w:rsidRPr="003E1DA6">
        <w:rPr>
          <w:kern w:val="1"/>
          <w:lang w:eastAsia="ja-JP"/>
        </w:rPr>
        <w:lastRenderedPageBreak/>
        <w:t>As Newburgh tried to reconcile the deaths of England’s Jews with Psalm 58, he reflected on how God at times has bad people do good deeds, and concluded that the Jewish deaths must ultimately reflect well upon England’s new crusader king:</w:t>
      </w:r>
    </w:p>
    <w:p w14:paraId="21AC9420"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kern w:val="1"/>
          <w:lang w:eastAsia="ja-JP"/>
        </w:rPr>
      </w:pPr>
      <w:r w:rsidRPr="003E1DA6">
        <w:rPr>
          <w:kern w:val="1"/>
          <w:lang w:eastAsia="ja-JP"/>
        </w:rPr>
        <w:t>The first day of the reign of the most illustrious king Richard was marked by the destruction of the faithless race, and by a new courage of the Christians against the enemies of the cross of Christ… For what could it more aptly portend, if it portended anything, than that the destruction of the blaspheming people equally ennobled the day and the place or the king’s consecration, than that at the very beginning of his reign the enemies of the Christian faith near him began to fall and be weakened?</w:t>
      </w:r>
      <w:r w:rsidRPr="003E1DA6">
        <w:rPr>
          <w:rStyle w:val="FootnoteReference"/>
          <w:kern w:val="1"/>
          <w:lang w:eastAsia="ja-JP"/>
        </w:rPr>
        <w:footnoteReference w:id="599"/>
      </w:r>
    </w:p>
    <w:p w14:paraId="74BB50F6"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kern w:val="1"/>
          <w:lang w:eastAsia="ja-JP"/>
        </w:rPr>
      </w:pPr>
    </w:p>
    <w:p w14:paraId="511DD631"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Through this logic, William reasoned, the bad actions of the Christians could be forgiven. Even though individual Christians had acted against the orders of Psalm 58, the deaths of the Jews in England could be read positively, as representative of Richard’s larger crusading legacy.</w:t>
      </w:r>
    </w:p>
    <w:p w14:paraId="00AEF424"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kern w:val="1"/>
          <w:lang w:eastAsia="ja-JP"/>
        </w:rPr>
      </w:pPr>
      <w:r w:rsidRPr="003E1DA6">
        <w:rPr>
          <w:lang w:eastAsia="ja-JP"/>
        </w:rPr>
        <w:tab/>
      </w:r>
      <w:r w:rsidRPr="003E1DA6">
        <w:rPr>
          <w:kern w:val="1"/>
          <w:lang w:eastAsia="ja-JP"/>
        </w:rPr>
        <w:t>The response of Ralph de Diceto further reveals the connections that contemporaries drew between the violence in England and past and present events in the Holy Land, and it indicates the apocalyptic undertone of the time. Diceto followed his comments on Psalm 58 with a list of eight historical and contemporary conquests and destructions of Jerusalem, namely those by Pharaoh Necho, Nebuchadnezzar, Antiochus (to whom Thomas Becket’ supporters had likened Henry II</w:t>
      </w:r>
      <w:r w:rsidRPr="003E1DA6">
        <w:rPr>
          <w:rStyle w:val="FootnoteReference"/>
          <w:kern w:val="1"/>
          <w:lang w:eastAsia="ja-JP"/>
        </w:rPr>
        <w:footnoteReference w:id="600"/>
      </w:r>
      <w:r w:rsidRPr="003E1DA6">
        <w:rPr>
          <w:kern w:val="1"/>
          <w:lang w:eastAsia="ja-JP"/>
        </w:rPr>
        <w:t xml:space="preserve">), Pompey, Titus and Vespasian, the “Saracens” of the time of Mohammad, the Franks, and, most recently, </w:t>
      </w:r>
      <w:r w:rsidRPr="003E1DA6">
        <w:rPr>
          <w:kern w:val="1"/>
          <w:lang w:eastAsia="ja-JP"/>
        </w:rPr>
        <w:lastRenderedPageBreak/>
        <w:t>Saladin.</w:t>
      </w:r>
      <w:r w:rsidRPr="003E1DA6">
        <w:rPr>
          <w:rStyle w:val="FootnoteReference"/>
          <w:kern w:val="1"/>
          <w:lang w:eastAsia="ja-JP"/>
        </w:rPr>
        <w:footnoteReference w:id="601"/>
      </w:r>
      <w:r w:rsidRPr="003E1DA6">
        <w:rPr>
          <w:kern w:val="1"/>
          <w:lang w:eastAsia="ja-JP"/>
        </w:rPr>
        <w:t xml:space="preserve"> English Christians, Ralph implied, were thus enacting part of God’s greater plan for Jerusalem and Christendom, casting out the enemies of the faith both at home and abroad.</w:t>
      </w:r>
    </w:p>
    <w:p w14:paraId="52D8B07D"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p>
    <w:p w14:paraId="5DF79A14" w14:textId="77777777" w:rsidR="006D103D" w:rsidRPr="003E1DA6" w:rsidRDefault="006D103D" w:rsidP="006D103D">
      <w:pPr>
        <w:spacing w:line="480" w:lineRule="auto"/>
        <w:rPr>
          <w:b/>
        </w:rPr>
      </w:pPr>
      <w:r w:rsidRPr="003E1DA6">
        <w:rPr>
          <w:b/>
        </w:rPr>
        <w:t>York, Jerusalem, and Masada</w:t>
      </w:r>
    </w:p>
    <w:p w14:paraId="7EDEE16E"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ab/>
        <w:t>Crucially, from the Christian perspective, events both in the Holy Land and in England were bound together by history, prophecy, and apocalyptic imagery.</w:t>
      </w:r>
      <w:r w:rsidRPr="003E1DA6">
        <w:rPr>
          <w:lang w:eastAsia="ja-JP"/>
        </w:rPr>
        <w:t xml:space="preserve"> York, the city famous for its connections to Constantine the Great, became the focus of such interpretations. The Norman kings had taken advantage of York’s long association with “Christian </w:t>
      </w:r>
      <w:r w:rsidRPr="003E1DA6">
        <w:rPr>
          <w:i/>
          <w:lang w:eastAsia="ja-JP"/>
        </w:rPr>
        <w:t>imperium</w:t>
      </w:r>
      <w:r w:rsidRPr="003E1DA6">
        <w:rPr>
          <w:lang w:eastAsia="ja-JP"/>
        </w:rPr>
        <w:t>,” building the city up as a center of royal power in the north.</w:t>
      </w:r>
      <w:r w:rsidRPr="003E1DA6">
        <w:rPr>
          <w:rStyle w:val="FootnoteReference"/>
          <w:lang w:eastAsia="ja-JP"/>
        </w:rPr>
        <w:footnoteReference w:id="602"/>
      </w:r>
      <w:r w:rsidRPr="003E1DA6">
        <w:rPr>
          <w:lang w:eastAsia="ja-JP"/>
        </w:rPr>
        <w:t xml:space="preserve"> When the violence erupted against York’s Jews in spring of 1190, however, royal control of the city was less apparent, particularly as York’s sheriff, Ranulf de Glanville, had departed with Richard on crusade.</w:t>
      </w:r>
      <w:r w:rsidRPr="003E1DA6">
        <w:rPr>
          <w:rStyle w:val="FootnoteReference"/>
          <w:lang w:eastAsia="ja-JP"/>
        </w:rPr>
        <w:footnoteReference w:id="603"/>
      </w:r>
      <w:r w:rsidRPr="003E1DA6">
        <w:rPr>
          <w:lang w:eastAsia="ja-JP"/>
        </w:rPr>
        <w:t xml:space="preserve"> Largely free from royal oversight, York’s inhabitants felt free to unleash their hatred and jealousy of the Jews in their community.</w:t>
      </w:r>
    </w:p>
    <w:p w14:paraId="477B35F1"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They began by targeting the homes of Benedict (whose widow had inherited it at his death) and Josce, the wealthy Jews who had already been attacked during the London massacre the previous fall. Josce led the other Jews to </w:t>
      </w:r>
      <w:r w:rsidRPr="003E1DA6">
        <w:t>the royal tower (now Clifford’s Castle)</w:t>
      </w:r>
      <w:r w:rsidRPr="003E1DA6">
        <w:rPr>
          <w:lang w:eastAsia="ja-JP"/>
        </w:rPr>
        <w:t xml:space="preserve">, where they sought refuge from the mob. There the rabbi Yomtob of Joigny, who “had come from parts beyond the sea… to teach the English Jews,” urged them to kill </w:t>
      </w:r>
      <w:r w:rsidRPr="003E1DA6">
        <w:rPr>
          <w:lang w:eastAsia="ja-JP"/>
        </w:rPr>
        <w:lastRenderedPageBreak/>
        <w:t>themselves and their families rather than fall victims to the Christian mob.</w:t>
      </w:r>
      <w:r w:rsidRPr="003E1DA6">
        <w:rPr>
          <w:rStyle w:val="FootnoteReference"/>
          <w:lang w:eastAsia="ja-JP"/>
        </w:rPr>
        <w:footnoteReference w:id="604"/>
      </w:r>
      <w:r w:rsidRPr="003E1DA6">
        <w:rPr>
          <w:lang w:eastAsia="ja-JP"/>
        </w:rPr>
        <w:t xml:space="preserve"> Others were killed by the city’s Christians. In all some 150 “Jewish men, women and children committed suicide or were murdered” in York on March 16-17, 1190.</w:t>
      </w:r>
      <w:r w:rsidRPr="003E1DA6">
        <w:rPr>
          <w:rStyle w:val="FootnoteReference"/>
          <w:lang w:eastAsia="ja-JP"/>
        </w:rPr>
        <w:footnoteReference w:id="605"/>
      </w:r>
    </w:p>
    <w:p w14:paraId="63577657" w14:textId="77777777" w:rsidR="00013AAE"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rPr>
          <w:lang w:eastAsia="ja-JP"/>
        </w:rPr>
        <w:tab/>
        <w:t>Sethina Watson highlights the significance of the York Massacre, the most famous of the series of attacks on England’s Jews, as “national in origin and reach.” But the violence, she emphasizes, also reached beyond England: “it played out on an international (even cosmic) stage.”</w:t>
      </w:r>
      <w:r w:rsidRPr="003E1DA6">
        <w:rPr>
          <w:rStyle w:val="FootnoteReference"/>
          <w:lang w:eastAsia="ja-JP"/>
        </w:rPr>
        <w:footnoteReference w:id="606"/>
      </w:r>
      <w:r w:rsidRPr="003E1DA6">
        <w:rPr>
          <w:lang w:eastAsia="ja-JP"/>
        </w:rPr>
        <w:t xml:space="preserve"> As a “cosmic” event, the York Massacre held eschatological implications. These were particularly embodied by the preaching of </w:t>
      </w:r>
      <w:r w:rsidRPr="003E1DA6">
        <w:t>a certain Premonstratensian hermit, who addressed the Christians in York as they besieged the city’s Jews. Clad in white (</w:t>
      </w:r>
      <w:r w:rsidRPr="003E1DA6">
        <w:rPr>
          <w:i/>
        </w:rPr>
        <w:t>veste alba</w:t>
      </w:r>
      <w:r w:rsidRPr="003E1DA6">
        <w:t>), the hermit admonished the besiegers, “frequently repeating with a powerful voice that the enemies of Christ should be crushed, and also stirring up the warriors by the example of his assistance.”</w:t>
      </w:r>
      <w:r w:rsidRPr="003E1DA6">
        <w:rPr>
          <w:rStyle w:val="FootnoteReference"/>
        </w:rPr>
        <w:footnoteReference w:id="607"/>
      </w:r>
    </w:p>
    <w:p w14:paraId="5CD1377D" w14:textId="6A9E9A71" w:rsidR="006D103D" w:rsidRPr="003E1DA6" w:rsidRDefault="00013AAE"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ab/>
      </w:r>
      <w:r w:rsidR="006D103D" w:rsidRPr="003E1DA6">
        <w:t>Members of the Premonstratensian order traditionally wore white, but by emphasizing the hermit’s white robes in the context of his preaching during the York Massacre, William of Newburgh gave this passage a distinctly prophetic tone. Roger of Howden, for instance, told the story of an abbot who, praying to know more about the fate of the English army that was fighting in France in 1188, “having the spirit of prophecy” (</w:t>
      </w:r>
      <w:r w:rsidR="006D103D" w:rsidRPr="003E1DA6">
        <w:rPr>
          <w:i/>
        </w:rPr>
        <w:t>spiritum prophetiae habens</w:t>
      </w:r>
      <w:r w:rsidR="006D103D" w:rsidRPr="003E1DA6">
        <w:t xml:space="preserve">), was visited in his dreams by a religious man </w:t>
      </w:r>
      <w:r w:rsidR="006D103D" w:rsidRPr="003E1DA6">
        <w:lastRenderedPageBreak/>
        <w:t>dressed all in white.</w:t>
      </w:r>
      <w:r w:rsidR="006D103D" w:rsidRPr="003E1DA6">
        <w:rPr>
          <w:rStyle w:val="FootnoteReference"/>
        </w:rPr>
        <w:footnoteReference w:id="608"/>
      </w:r>
      <w:r w:rsidR="006D103D" w:rsidRPr="003E1DA6">
        <w:t xml:space="preserve"> Moreover, the Apocalypse of John repeatedly emphasizes white clothing as a sign of Christian triumph and salvation. Apocalypse 3:5, for example, proclaims, “He that shall overcome shall thus be clothed in white garments (</w:t>
      </w:r>
      <w:r w:rsidR="006D103D" w:rsidRPr="003E1DA6">
        <w:rPr>
          <w:i/>
        </w:rPr>
        <w:t>vestietur vestimentis albis</w:t>
      </w:r>
      <w:r w:rsidR="006D103D" w:rsidRPr="003E1DA6">
        <w:t>): and I will not blot out his name out of the book of life.”</w:t>
      </w:r>
      <w:r w:rsidR="006D103D" w:rsidRPr="003E1DA6">
        <w:rPr>
          <w:rStyle w:val="FootnoteReference"/>
        </w:rPr>
        <w:footnoteReference w:id="609"/>
      </w:r>
      <w:r w:rsidR="006D103D" w:rsidRPr="003E1DA6">
        <w:t xml:space="preserve"> This vision of a holy man in white, calling for the destruction of Christ’s enemies, would thus easily have brought such apocalyptic ideas to the minds of the men laying siege to York’s Jews.</w:t>
      </w:r>
      <w:r w:rsidR="006D103D" w:rsidRPr="003E1DA6">
        <w:rPr>
          <w:rStyle w:val="FootnoteReference"/>
        </w:rPr>
        <w:footnoteReference w:id="610"/>
      </w:r>
      <w:r w:rsidR="006D103D" w:rsidRPr="003E1DA6">
        <w:t xml:space="preserve"> </w:t>
      </w:r>
    </w:p>
    <w:p w14:paraId="614AA78D"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While William of Newburgh was relatively subtle in his application of apocalyptic language to the massacre in York, he was more explicit about presenting the attack as a reenactment of first-century events in the Holy Land. Specifically, William saw the York Massacre in 1190 as a reenactment of the siege of Jerusalem and the burning of the Second Temple by emperor Vespasian (r. 69-79) and his son Titus (r. 79-81) in 70 CE, followed by the siege of Masada in 72. Newburgh cited especially the </w:t>
      </w:r>
      <w:r w:rsidRPr="003E1DA6">
        <w:rPr>
          <w:i/>
        </w:rPr>
        <w:t>Bellum Judaicum</w:t>
      </w:r>
      <w:r w:rsidRPr="003E1DA6">
        <w:t xml:space="preserve"> of Flavius Josephus (37-100), which had entered the Western canon through Rufinus’s Latin translation.</w:t>
      </w:r>
      <w:r w:rsidRPr="003E1DA6">
        <w:rPr>
          <w:rStyle w:val="FootnoteReference"/>
        </w:rPr>
        <w:footnoteReference w:id="611"/>
      </w:r>
      <w:r w:rsidRPr="003E1DA6">
        <w:t xml:space="preserve"> Nicholas Vincent has traced Newburgh’s use of Josephus’s language to describe the events in York. The chronicler uses the archaic word </w:t>
      </w:r>
      <w:r w:rsidRPr="003E1DA6">
        <w:rPr>
          <w:i/>
        </w:rPr>
        <w:t>arx</w:t>
      </w:r>
      <w:r w:rsidRPr="003E1DA6">
        <w:t xml:space="preserve">, for example, rather than the more common </w:t>
      </w:r>
      <w:r w:rsidRPr="003E1DA6">
        <w:rPr>
          <w:i/>
        </w:rPr>
        <w:t>castellum</w:t>
      </w:r>
      <w:r w:rsidRPr="003E1DA6">
        <w:t xml:space="preserve">, to refer to the royal tower in York. This usage, Vincent shows, draws from Josephus’s description of Masada as an </w:t>
      </w:r>
      <w:r w:rsidRPr="003E1DA6">
        <w:rPr>
          <w:i/>
        </w:rPr>
        <w:t>arx</w:t>
      </w:r>
      <w:r w:rsidRPr="003E1DA6">
        <w:t>.</w:t>
      </w:r>
      <w:r w:rsidRPr="003E1DA6">
        <w:rPr>
          <w:rStyle w:val="FootnoteReference"/>
        </w:rPr>
        <w:footnoteReference w:id="612"/>
      </w:r>
      <w:r w:rsidRPr="003E1DA6">
        <w:t xml:space="preserve"> Just as the first-century Jews sought refuge from the Romans by retreating to the </w:t>
      </w:r>
      <w:r w:rsidRPr="003E1DA6">
        <w:rPr>
          <w:i/>
        </w:rPr>
        <w:lastRenderedPageBreak/>
        <w:t>arx</w:t>
      </w:r>
      <w:r w:rsidRPr="003E1DA6">
        <w:t xml:space="preserve"> Masada, so did York’s Jews flee to their local </w:t>
      </w:r>
      <w:r w:rsidRPr="003E1DA6">
        <w:rPr>
          <w:i/>
        </w:rPr>
        <w:t>arx</w:t>
      </w:r>
      <w:r w:rsidRPr="003E1DA6">
        <w:t>. And like the Jews at Masada, the Jews of York ultimately turned to mass-suicide to escape death at the hands of their besiegers.</w:t>
      </w:r>
      <w:r w:rsidRPr="003E1DA6">
        <w:rPr>
          <w:rStyle w:val="FootnoteReference"/>
        </w:rPr>
        <w:footnoteReference w:id="613"/>
      </w:r>
    </w:p>
    <w:p w14:paraId="080AB0B5"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ab/>
        <w:t xml:space="preserve"> The implications of these stories for a crusading audience become even more pronounced when one considers the apocryphal Christianization of the historically pagan Roman emperors Vespasian and Titus. Over the centuries, an accretion of apocryphal tales—the legend of St. Veronica, the </w:t>
      </w:r>
      <w:r w:rsidRPr="003E1DA6">
        <w:rPr>
          <w:i/>
        </w:rPr>
        <w:t>Nathanis Judaei Legatio</w:t>
      </w:r>
      <w:r w:rsidRPr="003E1DA6">
        <w:t xml:space="preserve">, the </w:t>
      </w:r>
      <w:r w:rsidRPr="003E1DA6">
        <w:rPr>
          <w:i/>
        </w:rPr>
        <w:t>Acta Pilati</w:t>
      </w:r>
      <w:r w:rsidRPr="003E1DA6">
        <w:t xml:space="preserve">, the </w:t>
      </w:r>
      <w:r w:rsidRPr="003E1DA6">
        <w:rPr>
          <w:i/>
        </w:rPr>
        <w:t>Euangelium Nichodemi</w:t>
      </w:r>
      <w:r w:rsidRPr="003E1DA6">
        <w:t xml:space="preserve">, the </w:t>
      </w:r>
      <w:r w:rsidRPr="003E1DA6">
        <w:rPr>
          <w:i/>
        </w:rPr>
        <w:t>Cura Sanitatis Tiberii</w:t>
      </w:r>
      <w:r w:rsidRPr="003E1DA6">
        <w:t xml:space="preserve">, and others, often grouped in medieval manuscripts as the </w:t>
      </w:r>
      <w:r w:rsidRPr="003E1DA6">
        <w:rPr>
          <w:i/>
        </w:rPr>
        <w:t>Gesta Salvatoris</w:t>
      </w:r>
      <w:r w:rsidRPr="003E1DA6">
        <w:t>—reimagined the historical accounts of first-century events.</w:t>
      </w:r>
      <w:r w:rsidRPr="003E1DA6">
        <w:rPr>
          <w:rStyle w:val="FootnoteReference"/>
        </w:rPr>
        <w:footnoteReference w:id="614"/>
      </w:r>
      <w:r w:rsidRPr="003E1DA6">
        <w:t xml:space="preserve"> By the eight century, Titus’s attack on Jerusalem was retold in the </w:t>
      </w:r>
      <w:r w:rsidRPr="003E1DA6">
        <w:rPr>
          <w:i/>
        </w:rPr>
        <w:t>Vindicta Salvatoris</w:t>
      </w:r>
      <w:r w:rsidRPr="003E1DA6">
        <w:t xml:space="preserve"> (the Vengeance of the Lord), which made its way to England by the later Anglo-Saxon period, with at least three eleventh-and twelfth-century Old English versions of it surviving today. By the end of the twelfth century, it also appeared in French prose and verse versions as </w:t>
      </w:r>
      <w:r w:rsidRPr="003E1DA6">
        <w:rPr>
          <w:i/>
        </w:rPr>
        <w:t>La Vengeance de Nostre-Seigneur</w:t>
      </w:r>
      <w:r w:rsidRPr="003E1DA6">
        <w:t>.</w:t>
      </w:r>
      <w:r w:rsidRPr="003E1DA6">
        <w:rPr>
          <w:rStyle w:val="FootnoteReference"/>
        </w:rPr>
        <w:footnoteReference w:id="615"/>
      </w:r>
      <w:r w:rsidRPr="003E1DA6">
        <w:t xml:space="preserve"> In this text, the </w:t>
      </w:r>
      <w:r w:rsidRPr="003E1DA6">
        <w:lastRenderedPageBreak/>
        <w:t xml:space="preserve">story of the Roman siege of Jerusalem in 70 rather ironically became a </w:t>
      </w:r>
      <w:r w:rsidRPr="003E1DA6">
        <w:rPr>
          <w:i/>
        </w:rPr>
        <w:t>chanson de geste</w:t>
      </w:r>
      <w:r w:rsidRPr="003E1DA6">
        <w:t xml:space="preserve"> celebrating a chivalric Christian victory in the Holy Land.</w:t>
      </w:r>
      <w:r w:rsidRPr="003E1DA6">
        <w:rPr>
          <w:rStyle w:val="FootnoteReference"/>
        </w:rPr>
        <w:footnoteReference w:id="616"/>
      </w:r>
    </w:p>
    <w:p w14:paraId="63C97BE9" w14:textId="50113E1D" w:rsidR="006D103D" w:rsidRPr="003E1DA6" w:rsidRDefault="006D103D" w:rsidP="002822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The Angevins, as I have shown in earlier chapters, were particularly interested in claiming Roman imperial legacies in the Holy Land. In this respect, Vespasian and Titus offered fitting models for Henry II and Richard I. Vespasian and Henry were both founders of new dynasties, the Flavian and the Angevin, respectively. Like York’s celebrated emperor Constantine the Great, Vespasian had a connection to Britain, where, according to Geoffrey of Monmouth (who drew from Josephus), he had campaigned before establishing peace with the British king Arviragus.</w:t>
      </w:r>
      <w:r w:rsidRPr="003E1DA6">
        <w:rPr>
          <w:rStyle w:val="FootnoteReference"/>
        </w:rPr>
        <w:footnoteReference w:id="617"/>
      </w:r>
      <w:r w:rsidRPr="003E1DA6">
        <w:t xml:space="preserve"> Titus and Richard, for their parts, were famous for campaigns targeted on Jerusalem, and their reigns were connected to anti-Jewish movements.</w:t>
      </w:r>
      <w:r w:rsidRPr="003E1DA6">
        <w:rPr>
          <w:rStyle w:val="FootnoteReference"/>
        </w:rPr>
        <w:footnoteReference w:id="618"/>
      </w:r>
      <w:r w:rsidRPr="003E1DA6">
        <w:t xml:space="preserve"> Moreover, the Old English </w:t>
      </w:r>
      <w:r w:rsidRPr="003E1DA6">
        <w:rPr>
          <w:i/>
        </w:rPr>
        <w:t>Vindicta Salvatoris</w:t>
      </w:r>
      <w:r w:rsidRPr="003E1DA6">
        <w:t xml:space="preserve"> described Titus as a </w:t>
      </w:r>
      <w:r w:rsidRPr="003E1DA6">
        <w:rPr>
          <w:i/>
        </w:rPr>
        <w:t>regulus</w:t>
      </w:r>
      <w:r w:rsidRPr="003E1DA6">
        <w:t xml:space="preserve"> from Aquitaine, while the author of the </w:t>
      </w:r>
      <w:r w:rsidRPr="003E1DA6">
        <w:rPr>
          <w:i/>
        </w:rPr>
        <w:t xml:space="preserve">Itinerarium </w:t>
      </w:r>
      <w:r w:rsidRPr="003E1DA6">
        <w:t>praised Richard on the day of his coronation—the day of the Jewish massacre—as “another Titus.”</w:t>
      </w:r>
      <w:r w:rsidRPr="003E1DA6">
        <w:rPr>
          <w:rStyle w:val="FootnoteReference"/>
        </w:rPr>
        <w:footnoteReference w:id="619"/>
      </w:r>
      <w:r w:rsidRPr="003E1DA6">
        <w:t xml:space="preserve"> It would be difficult to ignore the parallels between Titus and Richard, the son of Eleanor of Aquitaine and the founder of a new royal dynasty with imperial ambitions. As Richard set his course to free Jerusalem from Christ’s enemies, his subjects in England could help </w:t>
      </w:r>
      <w:r w:rsidRPr="003E1DA6">
        <w:lastRenderedPageBreak/>
        <w:t>their Angevin Titus in his quest to capture the holy city, acting out their own role in this historical drama by laying siege to the Jews holed up in the royal tower in York.</w:t>
      </w:r>
    </w:p>
    <w:p w14:paraId="4088BAFF" w14:textId="77777777" w:rsidR="002822E1" w:rsidRPr="003E1DA6" w:rsidRDefault="002822E1" w:rsidP="002822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
    <w:p w14:paraId="43A376B5"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rPr>
      </w:pPr>
      <w:r w:rsidRPr="003E1DA6">
        <w:rPr>
          <w:b/>
        </w:rPr>
        <w:t>The Prophecy of the Golden Gate</w:t>
      </w:r>
    </w:p>
    <w:p w14:paraId="710DC828"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In much the same way that the violence in York became a reenactment of the historical siege of Jerusalem by Titus and Vespasian, so too did the Angevin courtier Walter Map envision a direct correlation between historical events in the Levant and those in England. In a unique interpretation of the crisis in Jerusalem, Walter explained how Jerusalem’s and England’s fates were connected:</w:t>
      </w:r>
    </w:p>
    <w:p w14:paraId="38C48E88" w14:textId="77777777" w:rsidR="006D103D" w:rsidRPr="003E1DA6" w:rsidRDefault="006D103D" w:rsidP="006D103D">
      <w:pPr>
        <w:ind w:left="720"/>
      </w:pPr>
      <w:r w:rsidRPr="003E1DA6">
        <w:t>After years a thousand a hundred and seventy were past</w:t>
      </w:r>
    </w:p>
    <w:p w14:paraId="679CD5BD" w14:textId="77777777" w:rsidR="006D103D" w:rsidRPr="003E1DA6" w:rsidRDefault="006D103D" w:rsidP="006D103D">
      <w:pPr>
        <w:ind w:left="720"/>
      </w:pPr>
      <w:r w:rsidRPr="003E1DA6">
        <w:t>The seventh after the tenth gave Jerusalem to Saladin.</w:t>
      </w:r>
    </w:p>
    <w:p w14:paraId="06C0A7CE" w14:textId="77777777" w:rsidR="006D103D" w:rsidRPr="003E1DA6" w:rsidRDefault="006D103D" w:rsidP="006D103D">
      <w:pPr>
        <w:ind w:left="720"/>
      </w:pPr>
      <w:r w:rsidRPr="003E1DA6">
        <w:br/>
        <w:t>In the year a thousandth sixtieth and sixth</w:t>
      </w:r>
    </w:p>
    <w:p w14:paraId="27F22BC8" w14:textId="77777777" w:rsidR="006D103D" w:rsidRPr="003E1DA6" w:rsidRDefault="006D103D" w:rsidP="006D103D">
      <w:pPr>
        <w:ind w:left="720"/>
      </w:pPr>
      <w:r w:rsidRPr="003E1DA6">
        <w:t>The bounds of England saw the hair of the comet.</w:t>
      </w:r>
    </w:p>
    <w:p w14:paraId="10865600" w14:textId="77777777" w:rsidR="006D103D" w:rsidRPr="003E1DA6" w:rsidRDefault="006D103D" w:rsidP="006D103D">
      <w:pPr>
        <w:ind w:left="720"/>
      </w:pPr>
    </w:p>
    <w:p w14:paraId="0C9DF646" w14:textId="77777777" w:rsidR="006D103D" w:rsidRPr="003E1DA6" w:rsidRDefault="006D103D" w:rsidP="006D103D">
      <w:pPr>
        <w:ind w:left="720"/>
      </w:pPr>
      <w:r w:rsidRPr="003E1DA6">
        <w:t>In the year thousandth and hundredth less one</w:t>
      </w:r>
    </w:p>
    <w:p w14:paraId="22FD9EB8" w14:textId="77777777" w:rsidR="006D103D" w:rsidRPr="003E1DA6" w:rsidRDefault="006D103D" w:rsidP="006D103D">
      <w:pPr>
        <w:ind w:left="720"/>
      </w:pPr>
      <w:r w:rsidRPr="003E1DA6">
        <w:t>The Franks took Jerusalem with valour and might.</w:t>
      </w:r>
      <w:r w:rsidRPr="003E1DA6">
        <w:rPr>
          <w:rStyle w:val="FootnoteReference"/>
        </w:rPr>
        <w:footnoteReference w:id="620"/>
      </w:r>
    </w:p>
    <w:p w14:paraId="76BEB0AA" w14:textId="77777777" w:rsidR="006D103D" w:rsidRPr="003E1DA6" w:rsidRDefault="006D103D" w:rsidP="006D103D"/>
    <w:p w14:paraId="0C8C4FF7"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 xml:space="preserve">These couplets juxtapose Saladin’s conquest of the Holy Land in 1187 with the 1066 Norman conquest of England (heralded by a comet, just as the 1187 fall of Jerusalem was heralded by the planetary conjunction) and the Frankish capture of Jerusalem in 1099 during the First Crusade. Walter also viewed the 1054 Muslim capture of Jerusalem as a precursor to the fall of England to the Normans. This scenario, while making England’s fate parallel to Jerusalem, casts the Normans as analogous to the Muslims. Map adds a further a twist: these events in England and Jerusalem are linked to events in the Byzantine Empire. In more recent times, Walter explains, Andronicus I Comnenus (r. </w:t>
      </w:r>
      <w:r w:rsidRPr="003E1DA6">
        <w:rPr>
          <w:lang w:eastAsia="ja-JP"/>
        </w:rPr>
        <w:lastRenderedPageBreak/>
        <w:t>1183-5), whom Walter compares to the pesecutor Nero, had become emperor in Byzantium. And thus, Walter concludes, “</w:t>
      </w:r>
      <w:r w:rsidRPr="003E1DA6">
        <w:t>these two overthrows [England by the Normans and Byzantium by Andronicus] were the prophetesses and harbingers of those of Jerusalem.”</w:t>
      </w:r>
      <w:r w:rsidRPr="003E1DA6">
        <w:rPr>
          <w:rStyle w:val="FootnoteReference"/>
        </w:rPr>
        <w:footnoteReference w:id="621"/>
      </w:r>
    </w:p>
    <w:p w14:paraId="7DE460E9"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The unpopular Andronicus Comnenus was soon overthrown by Isaac II Angelus, who succeeded him as Byzantine emperor in 1185. Three years later, in 1188, a messenger of the Capetian king Philip Augustus reported on affairs in the East. After noting the outcome of several skirmishes, and a marriage alliance between the children of Saladin and the Sultan of Iconium, the anonymous messenger turned to a recitation of prophecy. He began by relating the “true and indubitable” (</w:t>
      </w:r>
      <w:r w:rsidRPr="003E1DA6">
        <w:rPr>
          <w:i/>
        </w:rPr>
        <w:t>certa et indubitabilis</w:t>
      </w:r>
      <w:r w:rsidRPr="003E1DA6">
        <w:t>) prophecy of a certain David of Constantinople.</w:t>
      </w:r>
      <w:r w:rsidRPr="003E1DA6">
        <w:rPr>
          <w:rStyle w:val="FootnoteReference"/>
        </w:rPr>
        <w:footnoteReference w:id="622"/>
      </w:r>
      <w:r w:rsidRPr="003E1DA6">
        <w:t xml:space="preserve"> This prophecy foretold that “in the year in which the Annunciation of the Lord falls on Easter day, the Franks (</w:t>
      </w:r>
      <w:r w:rsidRPr="003E1DA6">
        <w:rPr>
          <w:i/>
        </w:rPr>
        <w:t>Franci</w:t>
      </w:r>
      <w:r w:rsidRPr="003E1DA6">
        <w:t xml:space="preserve">) will restore the Promised Land, and will stable their horses in the </w:t>
      </w:r>
      <w:r w:rsidRPr="003E1DA6">
        <w:rPr>
          <w:i/>
        </w:rPr>
        <w:t>palmacia</w:t>
      </w:r>
      <w:r w:rsidRPr="003E1DA6">
        <w:t xml:space="preserve"> of Baldac, and they will pitch their tents beyond the dry tree, and the chaff (</w:t>
      </w:r>
      <w:r w:rsidRPr="003E1DA6">
        <w:rPr>
          <w:i/>
        </w:rPr>
        <w:t>lolium</w:t>
      </w:r>
      <w:r w:rsidRPr="003E1DA6">
        <w:t>) will be separated from the wheat.”</w:t>
      </w:r>
      <w:r w:rsidRPr="003E1DA6">
        <w:rPr>
          <w:rStyle w:val="FootnoteReference"/>
        </w:rPr>
        <w:footnoteReference w:id="623"/>
      </w:r>
      <w:r w:rsidRPr="003E1DA6">
        <w:t xml:space="preserve"> From the perspective of 1188, when this letter was supposedly written, Easter would next fall on the feast of the Annunciation (March 25) in the year 1201. Although this date was still over a decade away, this prophecy hinted at the ultimate victory of the Latin crusaders in the not-too-distant future. </w:t>
      </w:r>
    </w:p>
    <w:p w14:paraId="3D66D4F6"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Even more intriguing, from the point of view of the Angevins’ imperial </w:t>
      </w:r>
      <w:r w:rsidRPr="003E1DA6">
        <w:lastRenderedPageBreak/>
        <w:t>ambitions, was the second prophecy that the messenger reported, concerning the Golden Gate. This gate, which dates to the reign of Theodosius II in the fifth century, is the southernmost gate built along Constantinople’s ancient outer walls. Initially used as the entry point for imperial triumphs, over the centuries the gate had gained an association with victory, even as the portal itself fell into disuse.</w:t>
      </w:r>
      <w:r w:rsidRPr="003E1DA6">
        <w:rPr>
          <w:rStyle w:val="FootnoteReference"/>
        </w:rPr>
        <w:footnoteReference w:id="624"/>
      </w:r>
      <w:r w:rsidRPr="003E1DA6">
        <w:t xml:space="preserve"> The inscription above the gate originally read “AUREA SAECLA GERIT QVI PORTAM CONSTRVIT AVRO” (He who builds a gate with gold rules a golden age).</w:t>
      </w:r>
      <w:r w:rsidRPr="003E1DA6">
        <w:rPr>
          <w:rStyle w:val="FootnoteReference"/>
        </w:rPr>
        <w:footnoteReference w:id="625"/>
      </w:r>
      <w:r w:rsidRPr="003E1DA6">
        <w:t xml:space="preserve"> By the twelfth century, however, most of this inscription had been lost.</w:t>
      </w:r>
      <w:r w:rsidRPr="003E1DA6">
        <w:rPr>
          <w:rStyle w:val="FootnoteReference"/>
        </w:rPr>
        <w:footnoteReference w:id="626"/>
      </w:r>
      <w:r w:rsidRPr="003E1DA6">
        <w:t xml:space="preserve"> According to the French envoy’s letter, a prophecy about the gate, supposedly told to “Walter the Templar lord” (Walter de Mesnil?) by an old Greek man, “will now be fulfilled” (</w:t>
      </w:r>
      <w:r w:rsidRPr="003E1DA6">
        <w:rPr>
          <w:i/>
        </w:rPr>
        <w:t>nunc implebitur</w:t>
      </w:r>
      <w:r w:rsidRPr="003E1DA6">
        <w:t>): “the Latins will rule (</w:t>
      </w:r>
      <w:r w:rsidRPr="003E1DA6">
        <w:rPr>
          <w:i/>
        </w:rPr>
        <w:t>imperabunt</w:t>
      </w:r>
      <w:r w:rsidRPr="003E1DA6">
        <w:t>) and be lords (</w:t>
      </w:r>
      <w:r w:rsidRPr="003E1DA6">
        <w:rPr>
          <w:i/>
        </w:rPr>
        <w:t>dominabuntur</w:t>
      </w:r>
      <w:r w:rsidRPr="003E1DA6">
        <w:t>) in the city of Constantinople, because it is written on the Golden Gate, which has not been opened for two hundred years, ‘When a golden-haired king from the West comes, I will open of my own accord.’”</w:t>
      </w:r>
      <w:r w:rsidRPr="003E1DA6">
        <w:rPr>
          <w:rStyle w:val="FootnoteReference"/>
        </w:rPr>
        <w:footnoteReference w:id="627"/>
      </w:r>
    </w:p>
    <w:p w14:paraId="2D04C732"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Thomas Madden has suggested that in 1188, when Philip Augustus’s envoy was in Constantinople, the messenger mistook the words “Aurea saecla” (golden age) for “Aurea saeta” (golden hair); an older theory suggests that he misread the Roman name </w:t>
      </w:r>
      <w:r w:rsidRPr="003E1DA6">
        <w:lastRenderedPageBreak/>
        <w:t>“Flavius” as “flavus” (blonde).</w:t>
      </w:r>
      <w:r w:rsidRPr="003E1DA6">
        <w:rPr>
          <w:rStyle w:val="FootnoteReference"/>
        </w:rPr>
        <w:footnoteReference w:id="628"/>
      </w:r>
      <w:r w:rsidRPr="003E1DA6">
        <w:t xml:space="preserve"> Whatever the wording that the envoy saw over the Golden Gate, in his letter he ultimately used the word “flavus.” While Madden’s point about the surviving text of the inscription holds, it seems unnecessary to presume that the messenger would change the wording from “aurea” to “flavus,” unless it helped to emphasize a point that he wished to make, reflected his mistaken reading of “Flavius,” or was more common usage.</w:t>
      </w:r>
    </w:p>
    <w:p w14:paraId="6E0BD5E9" w14:textId="77777777" w:rsidR="00C47CDE"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This wording becomes suddenly important in the context of the chronicles in which the letter was quoted. Although this letter purports to come from a French envoy working on behalf of the French king, it is only preserved in the works of two English chroniclers, both supporters of the English royal cause. Ralph de Diceto and Roger of Howden give the full text of this letter, the latter quoting it in both his </w:t>
      </w:r>
      <w:r w:rsidRPr="003E1DA6">
        <w:rPr>
          <w:i/>
        </w:rPr>
        <w:t>Gesta</w:t>
      </w:r>
      <w:r w:rsidRPr="003E1DA6">
        <w:t xml:space="preserve"> and his revised </w:t>
      </w:r>
      <w:r w:rsidRPr="003E1DA6">
        <w:rPr>
          <w:i/>
        </w:rPr>
        <w:t>Chronica</w:t>
      </w:r>
      <w:r w:rsidRPr="003E1DA6">
        <w:t>.</w:t>
      </w:r>
      <w:r w:rsidRPr="003E1DA6">
        <w:rPr>
          <w:rStyle w:val="FootnoteReference"/>
        </w:rPr>
        <w:footnoteReference w:id="629"/>
      </w:r>
      <w:r w:rsidRPr="003E1DA6">
        <w:t xml:space="preserve"> The text does not appear in the major Capetian chronicles. What purpose, then, did these Greek prophecies, reported by a Capetian messenger, serve in Ralph’s and Roger’s narratives? The answer, I believe, can be found in the text of the </w:t>
      </w:r>
      <w:r w:rsidRPr="003E1DA6">
        <w:rPr>
          <w:i/>
        </w:rPr>
        <w:t>Itinerarium Peregrinorum</w:t>
      </w:r>
      <w:r w:rsidRPr="003E1DA6">
        <w:t xml:space="preserve">, the account of Richard’s crusading exploits. The </w:t>
      </w:r>
      <w:r w:rsidRPr="003E1DA6">
        <w:rPr>
          <w:i/>
        </w:rPr>
        <w:t xml:space="preserve">Itinerarium </w:t>
      </w:r>
      <w:r w:rsidRPr="003E1DA6">
        <w:t>contains a physical description of the English king, including the observation that Richard’s hair was “between red and blonde” (</w:t>
      </w:r>
      <w:r w:rsidRPr="003E1DA6">
        <w:rPr>
          <w:i/>
        </w:rPr>
        <w:t>inter rufum et flavum</w:t>
      </w:r>
      <w:r w:rsidRPr="003E1DA6">
        <w:t>).</w:t>
      </w:r>
      <w:r w:rsidRPr="003E1DA6">
        <w:rPr>
          <w:rStyle w:val="FootnoteReference"/>
        </w:rPr>
        <w:footnoteReference w:id="630"/>
      </w:r>
    </w:p>
    <w:p w14:paraId="2B5A9D3C" w14:textId="245B9258" w:rsidR="006D103D" w:rsidRPr="003E1DA6" w:rsidRDefault="00C47CDE"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r>
      <w:r w:rsidR="006D103D" w:rsidRPr="003E1DA6">
        <w:t xml:space="preserve">It is, of course, possible that Philip Augustus was also blonde. Unfortunately, as the Capetian king’s biographer Jim Bradbury has noted, “Philip is not a king who attracted many vivid personal portraits, either of his looks or of his character,” and I have </w:t>
      </w:r>
      <w:r w:rsidR="006D103D" w:rsidRPr="003E1DA6">
        <w:lastRenderedPageBreak/>
        <w:t>been able to find no records of the French king’s hair color.</w:t>
      </w:r>
      <w:r w:rsidR="006D103D" w:rsidRPr="003E1DA6">
        <w:rPr>
          <w:rStyle w:val="FootnoteReference"/>
        </w:rPr>
        <w:footnoteReference w:id="631"/>
      </w:r>
      <w:r w:rsidR="006D103D" w:rsidRPr="003E1DA6">
        <w:t xml:space="preserve"> Whether or not the anonymous messenger originally hoped that this prophecy would appeal to Philip Augustus, however, it would not have been difficult for contemporaries to understand the “golden-haired king from the West” as a direct reference to the golden-haired English king, Richard I.</w:t>
      </w:r>
    </w:p>
    <w:p w14:paraId="1AF7B912" w14:textId="77777777" w:rsidR="0072761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Constantinople was not, of course, Jerusalem, and this prophecy that a golden-haired king would conquer Constantinople at first seems better suited to the time of the Fourth Crusade. The fact that the messenger’s letter is quoted in Roger of Howden’s pre-Third Crusade </w:t>
      </w:r>
      <w:r w:rsidRPr="003E1DA6">
        <w:rPr>
          <w:i/>
        </w:rPr>
        <w:t>Gesta</w:t>
      </w:r>
      <w:r w:rsidRPr="003E1DA6">
        <w:t>, however, suggests that the prophecy was not a post-Third Crusade invention. This has important implications, beyond the scope of the present study, for understanding the later Latin targeting of Constantinople during the Fourth Crusade (1202-4). But even in the years leading up to the Third Crusade, the Byzantine capital city was closely connected to Jerusalem in the Christian imagination. I have already discussed, for example, the Angevin claims to the spiritual and imperial legacies of the Roman emperor Constantine, the founder of Constantinople. That city also housed many holy re</w:t>
      </w:r>
      <w:r w:rsidR="0072761D" w:rsidRPr="003E1DA6">
        <w:t>lics originally from Jerusalem.</w:t>
      </w:r>
    </w:p>
    <w:p w14:paraId="4E4ED8FE" w14:textId="1915A452" w:rsidR="006D103D" w:rsidRPr="003E1DA6" w:rsidRDefault="0072761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Notably</w:t>
      </w:r>
      <w:r w:rsidR="006D103D" w:rsidRPr="003E1DA6">
        <w:t xml:space="preserve">, in twelfth-century itineraries of the holy places of Christianity, there is often little textual differentiation between Jerusalem and Constantinople. A short itinerary, for example, probably written by an English pilgrim in the first half of the twelfth century, transitions seamlessly from listing the holy sites around Jerusalem, to recounting the capture of Jerusalem by the crusaders in 1099, to describing those relics </w:t>
      </w:r>
      <w:r w:rsidR="006D103D" w:rsidRPr="003E1DA6">
        <w:lastRenderedPageBreak/>
        <w:t>that can be found in the imperial chapel in Constantinople, including “The dominical Cross” (</w:t>
      </w:r>
      <w:r w:rsidR="006D103D" w:rsidRPr="003E1DA6">
        <w:rPr>
          <w:i/>
        </w:rPr>
        <w:t>Crux dominica</w:t>
      </w:r>
      <w:r w:rsidR="006D103D" w:rsidRPr="003E1DA6">
        <w:t>) and the nails with which Christ was fixed to the Cross—traditionally brought to Constantinople by Constantine’s mother, Helena.</w:t>
      </w:r>
      <w:r w:rsidR="006D103D" w:rsidRPr="003E1DA6">
        <w:rPr>
          <w:rStyle w:val="FootnoteReference"/>
        </w:rPr>
        <w:footnoteReference w:id="632"/>
      </w:r>
      <w:r w:rsidR="006D103D" w:rsidRPr="003E1DA6">
        <w:t xml:space="preserve"> This transition happens within the space of five tightly-written lines, with no visual indications of the transition between geographical locations. So closely associated were Jerusalem and Constantinople in this spiritual landscape that they needed no distinguishing from one another.</w:t>
      </w:r>
    </w:p>
    <w:p w14:paraId="41E76C14"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
    <w:p w14:paraId="662A1301"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rPr>
      </w:pPr>
      <w:r w:rsidRPr="003E1DA6">
        <w:rPr>
          <w:b/>
        </w:rPr>
        <w:t>Jerusalem, England, and Empire</w:t>
      </w:r>
    </w:p>
    <w:p w14:paraId="77280219"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ab/>
        <w:t>The possibility of the prophetic golden-haired king of the West conquering Byzantium was perhaps not as far-fetched as it initially seems. Indeed, there is evidence that Angevin chroniclers—and even Richard himself—saw the English king taking on an increasingly imperial role during the Third Crusade. In his work on Frankish claims to Charlemagne’s imperial legacy, Matthew Gabriele emphasizes that in the high Middle Ages empire meant “</w:t>
      </w:r>
      <w:r w:rsidRPr="003E1DA6">
        <w:rPr>
          <w:lang w:eastAsia="ja-JP"/>
        </w:rPr>
        <w:t>not a geographical space but the power/authority that the ruler wielded.”</w:t>
      </w:r>
      <w:r w:rsidRPr="003E1DA6">
        <w:rPr>
          <w:rStyle w:val="FootnoteReference"/>
          <w:lang w:eastAsia="ja-JP"/>
        </w:rPr>
        <w:footnoteReference w:id="633"/>
      </w:r>
      <w:r w:rsidRPr="003E1DA6">
        <w:rPr>
          <w:lang w:eastAsia="ja-JP"/>
        </w:rPr>
        <w:t xml:space="preserve"> Importantly, Gabriele adds, this authority extended over “one all-embracing </w:t>
      </w:r>
      <w:r w:rsidRPr="003E1DA6">
        <w:rPr>
          <w:i/>
          <w:iCs/>
          <w:lang w:eastAsia="ja-JP"/>
        </w:rPr>
        <w:t>gens</w:t>
      </w:r>
      <w:r w:rsidRPr="003E1DA6">
        <w:rPr>
          <w:lang w:eastAsia="ja-JP"/>
        </w:rPr>
        <w:t xml:space="preserve">, defined not by ethnicity but rather by common adherence to an ideal, by submission to a new, universal Frankish </w:t>
      </w:r>
      <w:r w:rsidRPr="003E1DA6">
        <w:rPr>
          <w:i/>
          <w:iCs/>
          <w:lang w:eastAsia="ja-JP"/>
        </w:rPr>
        <w:t>imperium</w:t>
      </w:r>
      <w:r w:rsidRPr="003E1DA6">
        <w:rPr>
          <w:lang w:eastAsia="ja-JP"/>
        </w:rPr>
        <w:t>.”</w:t>
      </w:r>
      <w:r w:rsidRPr="003E1DA6">
        <w:rPr>
          <w:rStyle w:val="FootnoteReference"/>
          <w:lang w:eastAsia="ja-JP"/>
        </w:rPr>
        <w:footnoteReference w:id="634"/>
      </w:r>
      <w:r w:rsidRPr="003E1DA6">
        <w:rPr>
          <w:lang w:eastAsia="ja-JP"/>
        </w:rPr>
        <w:t xml:space="preserve"> This same idea appears in the Third Crusade texts, in reference to Richard I. </w:t>
      </w:r>
      <w:r w:rsidRPr="003E1DA6">
        <w:t xml:space="preserve">The Norman poet </w:t>
      </w:r>
      <w:r w:rsidRPr="003E1DA6">
        <w:rPr>
          <w:lang w:eastAsia="ja-JP"/>
        </w:rPr>
        <w:t xml:space="preserve">Ambroise described how the men of Normandy, Poitou, Gascony, Maine, Anjou, and England all banded together under </w:t>
      </w:r>
      <w:r w:rsidRPr="003E1DA6">
        <w:rPr>
          <w:lang w:eastAsia="ja-JP"/>
        </w:rPr>
        <w:lastRenderedPageBreak/>
        <w:t xml:space="preserve">Richard’s leadership in Sicily, while the author of the </w:t>
      </w:r>
      <w:r w:rsidRPr="003E1DA6">
        <w:rPr>
          <w:i/>
          <w:lang w:eastAsia="ja-JP"/>
        </w:rPr>
        <w:t>Itinerarium</w:t>
      </w:r>
      <w:r w:rsidRPr="003E1DA6">
        <w:rPr>
          <w:lang w:eastAsia="ja-JP"/>
        </w:rPr>
        <w:t xml:space="preserve"> wrote that Richard “deserves to be set over peoples and kingdoms.”</w:t>
      </w:r>
      <w:r w:rsidRPr="003E1DA6">
        <w:rPr>
          <w:rStyle w:val="FootnoteReference"/>
          <w:lang w:eastAsia="ja-JP"/>
        </w:rPr>
        <w:footnoteReference w:id="635"/>
      </w:r>
      <w:r w:rsidRPr="003E1DA6">
        <w:rPr>
          <w:lang w:eastAsia="ja-JP"/>
        </w:rPr>
        <w:t xml:space="preserve"> For Richard of Devizes, England’s king attracted the loyalty of men “from every nation of Christian name under the heavens… Only the French… sat idle and apart with their poor [</w:t>
      </w:r>
      <w:r w:rsidRPr="003E1DA6">
        <w:rPr>
          <w:i/>
          <w:iCs/>
          <w:lang w:eastAsia="ja-JP"/>
        </w:rPr>
        <w:t>paupere</w:t>
      </w:r>
      <w:r w:rsidRPr="003E1DA6">
        <w:rPr>
          <w:lang w:eastAsia="ja-JP"/>
        </w:rPr>
        <w:t>] king of the French.”</w:t>
      </w:r>
      <w:r w:rsidRPr="003E1DA6">
        <w:rPr>
          <w:rStyle w:val="FootnoteReference"/>
          <w:lang w:eastAsia="ja-JP"/>
        </w:rPr>
        <w:footnoteReference w:id="636"/>
      </w:r>
      <w:r w:rsidRPr="003E1DA6">
        <w:rPr>
          <w:lang w:eastAsia="ja-JP"/>
        </w:rPr>
        <w:t xml:space="preserve"> </w:t>
      </w:r>
    </w:p>
    <w:p w14:paraId="54E57922"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This emphasis on Richard’s universal appeal carried a powerful political message. The king of England not only outshone the king of France, but he was worthy to be emperor of the whole world. </w:t>
      </w:r>
      <w:r w:rsidRPr="003E1DA6">
        <w:t>This was facilitated by the fact that the powerful German emperor, Frederick Barbarossa, had drowned in June 1190, while on his way to join the crusade.</w:t>
      </w:r>
      <w:r w:rsidRPr="003E1DA6">
        <w:rPr>
          <w:rStyle w:val="FootnoteReference"/>
        </w:rPr>
        <w:footnoteReference w:id="637"/>
      </w:r>
      <w:r w:rsidRPr="003E1DA6">
        <w:t xml:space="preserve"> With this emperor dead, it was possible for Richard to step in and fill the imperial void in crusading leadership. </w:t>
      </w:r>
      <w:r w:rsidRPr="003E1DA6">
        <w:rPr>
          <w:lang w:eastAsia="ja-JP"/>
        </w:rPr>
        <w:t>Under the pens of the chroniclers, Richard thus became an imperial figure who commanded the loyalty of all nations, from England to Jerusalem.</w:t>
      </w:r>
    </w:p>
    <w:p w14:paraId="0264F787" w14:textId="77777777" w:rsidR="006D103D" w:rsidRPr="003E1DA6" w:rsidRDefault="006D103D" w:rsidP="006D103D">
      <w:pPr>
        <w:spacing w:line="480" w:lineRule="auto"/>
        <w:ind w:firstLine="720"/>
      </w:pPr>
      <w:r w:rsidRPr="003E1DA6">
        <w:t xml:space="preserve">The </w:t>
      </w:r>
      <w:r w:rsidRPr="003E1DA6">
        <w:rPr>
          <w:i/>
        </w:rPr>
        <w:t>Opuscula</w:t>
      </w:r>
      <w:r w:rsidRPr="003E1DA6">
        <w:t xml:space="preserve"> of the chronicler </w:t>
      </w:r>
      <w:r w:rsidRPr="003E1DA6">
        <w:rPr>
          <w:lang w:eastAsia="ja-JP"/>
        </w:rPr>
        <w:t>and dean of St Paul’s, Ralph de Diceto, contains further clues about</w:t>
      </w:r>
      <w:r w:rsidRPr="003E1DA6">
        <w:t xml:space="preserve"> the prophetic connections between Jerusalem, imperial power, and England’s king. </w:t>
      </w:r>
      <w:r w:rsidRPr="003E1DA6">
        <w:rPr>
          <w:lang w:eastAsia="ja-JP"/>
        </w:rPr>
        <w:t>Ralph, as I have shown above, played a central role in Richard’s coronation, and one of his chaplains became the founder of the Order of St Thomas Becket in Acre after the crusaders’ victory there in 1191.</w:t>
      </w:r>
      <w:r w:rsidRPr="003E1DA6">
        <w:rPr>
          <w:rStyle w:val="FootnoteReference"/>
          <w:lang w:eastAsia="ja-JP"/>
        </w:rPr>
        <w:footnoteReference w:id="638"/>
      </w:r>
      <w:r w:rsidRPr="003E1DA6">
        <w:rPr>
          <w:lang w:eastAsia="ja-JP"/>
        </w:rPr>
        <w:t xml:space="preserve"> In the </w:t>
      </w:r>
      <w:r w:rsidRPr="003E1DA6">
        <w:rPr>
          <w:i/>
          <w:lang w:eastAsia="ja-JP"/>
        </w:rPr>
        <w:t>Opuscula</w:t>
      </w:r>
      <w:r w:rsidRPr="003E1DA6">
        <w:rPr>
          <w:lang w:eastAsia="ja-JP"/>
        </w:rPr>
        <w:t xml:space="preserve">, Ralph relates a story about Richard’s ancestor, Fulk II “the Good” of Anjou (c. 905-60). One day Fulk helped a leper, </w:t>
      </w:r>
      <w:r w:rsidRPr="003E1DA6">
        <w:t>“horrible in appearance” (</w:t>
      </w:r>
      <w:r w:rsidRPr="003E1DA6">
        <w:rPr>
          <w:i/>
        </w:rPr>
        <w:t>aspectu horribilem</w:t>
      </w:r>
      <w:r w:rsidRPr="003E1DA6">
        <w:t>),</w:t>
      </w:r>
      <w:r w:rsidRPr="003E1DA6">
        <w:rPr>
          <w:lang w:eastAsia="ja-JP"/>
        </w:rPr>
        <w:t xml:space="preserve"> get to the church </w:t>
      </w:r>
      <w:r w:rsidRPr="003E1DA6">
        <w:rPr>
          <w:lang w:eastAsia="ja-JP"/>
        </w:rPr>
        <w:lastRenderedPageBreak/>
        <w:t>of St Martin in Tours.</w:t>
      </w:r>
      <w:r w:rsidRPr="003E1DA6">
        <w:rPr>
          <w:rStyle w:val="FootnoteReference"/>
        </w:rPr>
        <w:footnoteReference w:id="639"/>
      </w:r>
      <w:r w:rsidRPr="003E1DA6">
        <w:rPr>
          <w:lang w:eastAsia="ja-JP"/>
        </w:rPr>
        <w:t xml:space="preserve"> </w:t>
      </w:r>
      <w:r w:rsidRPr="003E1DA6">
        <w:t>The following night, two men – one clad in a white gown, and the other the leper – appeared to Fulk in a dream. The man in white introduced himself as St Martin, and explained that the leper was Christ. Martin praised Fulk for assisting the Christ-the-leper. Shortly after this, an angel appeared to the count and proclaiming that “his successors up to the ninth generation of their domination would always extend their lands immeasurably.”</w:t>
      </w:r>
      <w:r w:rsidRPr="003E1DA6">
        <w:rPr>
          <w:rStyle w:val="FootnoteReference"/>
        </w:rPr>
        <w:footnoteReference w:id="640"/>
      </w:r>
    </w:p>
    <w:p w14:paraId="7678B847" w14:textId="77777777" w:rsidR="006D103D" w:rsidRPr="003E1DA6" w:rsidRDefault="006D103D" w:rsidP="006D103D">
      <w:pPr>
        <w:spacing w:line="480" w:lineRule="auto"/>
        <w:ind w:firstLine="720"/>
      </w:pPr>
      <w:r w:rsidRPr="003E1DA6">
        <w:t xml:space="preserve">In the pages following this prophecy, Ralph de Diceto relates the histories of Fulk II’s successors as counts of Anjou. Ralph drew much of his history of the Angevin counts from John of Marmoutier’s </w:t>
      </w:r>
      <w:r w:rsidRPr="003E1DA6">
        <w:rPr>
          <w:i/>
        </w:rPr>
        <w:t>Gesta Comitum Andegavorum</w:t>
      </w:r>
      <w:r w:rsidRPr="003E1DA6">
        <w:t xml:space="preserve">, which devotes several paragraphs to each count of Anjou in turn; so, too, does the text of the </w:t>
      </w:r>
      <w:r w:rsidRPr="003E1DA6">
        <w:rPr>
          <w:i/>
        </w:rPr>
        <w:t>Historia Comitum Andegavensium</w:t>
      </w:r>
      <w:r w:rsidRPr="003E1DA6">
        <w:t>.</w:t>
      </w:r>
      <w:r w:rsidRPr="003E1DA6">
        <w:rPr>
          <w:rStyle w:val="FootnoteReference"/>
        </w:rPr>
        <w:footnoteReference w:id="641"/>
      </w:r>
      <w:r w:rsidRPr="003E1DA6">
        <w:t xml:space="preserve"> Ralph’s history of the counts in the </w:t>
      </w:r>
      <w:r w:rsidRPr="003E1DA6">
        <w:rPr>
          <w:i/>
        </w:rPr>
        <w:t>Opuscula</w:t>
      </w:r>
      <w:r w:rsidRPr="003E1DA6">
        <w:t xml:space="preserve">, by contrast, eliminates almost all mention of the counts (except Fulk II) up to Fulk V. Fulk III Nerra, for instance, is only granted his name in the list, with no commentary. With his description of Fulk V we see the important of Jerusalem in Ralph’s text, as he explains how Fulk had his son Geoffrey Plantagenet by his first wife, then later married Melisande, Queen of </w:t>
      </w:r>
      <w:r w:rsidRPr="003E1DA6">
        <w:lastRenderedPageBreak/>
        <w:t>Jerusalem, by whom he had two more sons. Ralph interweaves his account of Fulk V in Jerusalem with that of Geoffrey’s marriage to Matilda of England, emphasizing both her right to the English throne and her first marriage to the Roman Emperor, and implying that Geoffrey might also have had some (albeit indirect) claim to Jerusalem.</w:t>
      </w:r>
      <w:r w:rsidRPr="003E1DA6">
        <w:rPr>
          <w:rStyle w:val="FootnoteReference"/>
        </w:rPr>
        <w:footnoteReference w:id="642"/>
      </w:r>
      <w:r w:rsidRPr="003E1DA6">
        <w:t xml:space="preserve"> Ralph’s history of the Angevin counts then culminates with Henry II and his progeny. It was Henry, after all, who brought Angevin control to England, and who had—however tenuous—legitimate claims to both Jerusalem and the Roman imperium.</w:t>
      </w:r>
    </w:p>
    <w:p w14:paraId="10426B84" w14:textId="77777777" w:rsidR="006D103D" w:rsidRPr="003E1DA6" w:rsidRDefault="006D103D" w:rsidP="006D103D">
      <w:pPr>
        <w:spacing w:line="480" w:lineRule="auto"/>
        <w:ind w:firstLine="720"/>
      </w:pPr>
      <w:r w:rsidRPr="003E1DA6">
        <w:t>Ralph lists the counts of Anjou as follows (I have numbered the generations from Fulk II, and provided the dates of their reigns):</w:t>
      </w:r>
    </w:p>
    <w:p w14:paraId="5F236AC3" w14:textId="77777777" w:rsidR="006D103D" w:rsidRPr="003E1DA6" w:rsidRDefault="006D103D" w:rsidP="006D103D">
      <w:pPr>
        <w:ind w:left="720"/>
      </w:pPr>
      <w:r w:rsidRPr="003E1DA6">
        <w:t>0. Fulk II the Good (r. 942-958)</w:t>
      </w:r>
    </w:p>
    <w:p w14:paraId="6CC3A370" w14:textId="77777777" w:rsidR="006D103D" w:rsidRPr="003E1DA6" w:rsidRDefault="006D103D" w:rsidP="006D103D">
      <w:pPr>
        <w:ind w:left="720"/>
      </w:pPr>
      <w:r w:rsidRPr="003E1DA6">
        <w:t>1. Geoffrey I Greymantle (r. 960-987)</w:t>
      </w:r>
    </w:p>
    <w:p w14:paraId="2861EF68" w14:textId="77777777" w:rsidR="006D103D" w:rsidRPr="003E1DA6" w:rsidRDefault="006D103D" w:rsidP="006D103D">
      <w:pPr>
        <w:ind w:left="720"/>
      </w:pPr>
      <w:r w:rsidRPr="003E1DA6">
        <w:t>2. Maurice the Consul (d. 1012)</w:t>
      </w:r>
    </w:p>
    <w:p w14:paraId="502A3C07" w14:textId="77777777" w:rsidR="006D103D" w:rsidRPr="003E1DA6" w:rsidRDefault="006D103D" w:rsidP="006D103D">
      <w:pPr>
        <w:ind w:left="720"/>
      </w:pPr>
      <w:r w:rsidRPr="003E1DA6">
        <w:t>3. Fulk III Nerra (r. 987-1040)</w:t>
      </w:r>
    </w:p>
    <w:p w14:paraId="7F4DAAD0" w14:textId="77777777" w:rsidR="006D103D" w:rsidRPr="003E1DA6" w:rsidRDefault="006D103D" w:rsidP="006D103D">
      <w:pPr>
        <w:ind w:left="720"/>
      </w:pPr>
      <w:r w:rsidRPr="003E1DA6">
        <w:t>4. Geoffrey II Martel (r. 1040-60)</w:t>
      </w:r>
    </w:p>
    <w:p w14:paraId="619ED855" w14:textId="77777777" w:rsidR="006D103D" w:rsidRPr="003E1DA6" w:rsidRDefault="006D103D" w:rsidP="006D103D">
      <w:pPr>
        <w:ind w:left="720"/>
      </w:pPr>
      <w:r w:rsidRPr="003E1DA6">
        <w:t>5. Fulk IV Rechin (r. 1067-1109)</w:t>
      </w:r>
    </w:p>
    <w:p w14:paraId="25DE2EF0" w14:textId="77777777" w:rsidR="006D103D" w:rsidRPr="003E1DA6" w:rsidRDefault="006D103D" w:rsidP="006D103D">
      <w:pPr>
        <w:ind w:left="720"/>
      </w:pPr>
      <w:r w:rsidRPr="003E1DA6">
        <w:t>6. Fulk V, king of Jerusalem (r. 1106-29)</w:t>
      </w:r>
    </w:p>
    <w:p w14:paraId="57BB82E8" w14:textId="77777777" w:rsidR="006D103D" w:rsidRPr="003E1DA6" w:rsidRDefault="006D103D" w:rsidP="006D103D">
      <w:pPr>
        <w:ind w:left="720"/>
      </w:pPr>
      <w:r w:rsidRPr="003E1DA6">
        <w:t>7. Geoffrey V Plantagenet (r. 1129-51)</w:t>
      </w:r>
    </w:p>
    <w:p w14:paraId="5AD9FC62" w14:textId="0F6A5E8F" w:rsidR="006D103D" w:rsidRDefault="006D103D" w:rsidP="00B85D1E">
      <w:pPr>
        <w:ind w:left="720"/>
      </w:pPr>
      <w:r w:rsidRPr="003E1DA6">
        <w:t>8. Henry II of England (r. 1151-89)</w:t>
      </w:r>
      <w:r w:rsidRPr="003E1DA6">
        <w:rPr>
          <w:rStyle w:val="FootnoteReference"/>
        </w:rPr>
        <w:footnoteReference w:id="643"/>
      </w:r>
    </w:p>
    <w:p w14:paraId="7EBA5881" w14:textId="77777777" w:rsidR="00B85D1E" w:rsidRPr="003E1DA6" w:rsidRDefault="00B85D1E" w:rsidP="00B85D1E">
      <w:pPr>
        <w:ind w:left="720"/>
      </w:pPr>
    </w:p>
    <w:p w14:paraId="77B41B95" w14:textId="77777777" w:rsidR="006D103D" w:rsidRPr="003E1DA6" w:rsidRDefault="006D103D" w:rsidP="006D103D">
      <w:pPr>
        <w:spacing w:line="480" w:lineRule="auto"/>
      </w:pPr>
      <w:r w:rsidRPr="003E1DA6">
        <w:t>This list of Angevin counts is imperfect, leaving out both Geoffrey III (r. 1060-7) and Geoffrey IV (r. 1103-6). But what is striking is that these omissions place Henry II’s sons—most notably Richard I—in the ninth generation after Fulk II. In other words, Richard represented the culmination of the angel’s prophecy to Fulk the Good.</w:t>
      </w:r>
    </w:p>
    <w:p w14:paraId="5393171E" w14:textId="77777777" w:rsidR="006D103D" w:rsidRPr="003E1DA6" w:rsidRDefault="006D103D" w:rsidP="006D103D">
      <w:pPr>
        <w:spacing w:line="480" w:lineRule="auto"/>
      </w:pPr>
      <w:r w:rsidRPr="003E1DA6">
        <w:tab/>
        <w:t xml:space="preserve">Ralph de Diceto saw in the unfolding of history the blessings conferred upon the Angevins by the angel sent to Fulk II by Christ and St. Martin. An additional line in one of the surviving manuscripts of the </w:t>
      </w:r>
      <w:r w:rsidRPr="003E1DA6">
        <w:rPr>
          <w:i/>
        </w:rPr>
        <w:t>Opuscula</w:t>
      </w:r>
      <w:r w:rsidRPr="003E1DA6">
        <w:t xml:space="preserve"> sheds further light on the chronicler’s </w:t>
      </w:r>
      <w:r w:rsidRPr="003E1DA6">
        <w:lastRenderedPageBreak/>
        <w:t>interpretation of the angel’s prophecy and the roles it accorded to England’s Angevin kings. Internal evidence suggests that British Library Additional MS 40007 was made for and owned by William Longchamp, Bishop of Ely, Chief Justiciar (1189-1191), and Chancellor (1189-1197) of England. This high-end manuscript was probably produced at St Paul’s in London, where the author could have supervised its production before presenting it to the Chancellor.</w:t>
      </w:r>
      <w:r w:rsidRPr="003E1DA6">
        <w:rPr>
          <w:rStyle w:val="FootnoteReference"/>
        </w:rPr>
        <w:footnoteReference w:id="644"/>
      </w:r>
      <w:r w:rsidRPr="003E1DA6">
        <w:t xml:space="preserve"> Just after the angel’s prophecy to Fulk II, Ralph added his own interpretation of how events in his lifetime were fulfilling this prophecy:</w:t>
      </w:r>
    </w:p>
    <w:p w14:paraId="4CEABAA1" w14:textId="77777777" w:rsidR="006D103D" w:rsidRPr="003E1DA6" w:rsidRDefault="006D103D" w:rsidP="006D103D">
      <w:pPr>
        <w:ind w:left="720"/>
      </w:pPr>
      <w:r w:rsidRPr="003E1DA6">
        <w:t>The one-time kingdom of Jerusalem has shown this. The kingdom of the English makes it clear now. The Roman imperium will declare it in its time.</w:t>
      </w:r>
      <w:r w:rsidRPr="003E1DA6">
        <w:rPr>
          <w:rStyle w:val="FootnoteReference"/>
        </w:rPr>
        <w:footnoteReference w:id="645"/>
      </w:r>
    </w:p>
    <w:p w14:paraId="64069F6F" w14:textId="77777777" w:rsidR="006D103D" w:rsidRPr="003E1DA6" w:rsidRDefault="006D103D" w:rsidP="006D103D"/>
    <w:p w14:paraId="6D1F4335" w14:textId="77777777" w:rsidR="006D103D" w:rsidRPr="003E1DA6" w:rsidRDefault="006D103D" w:rsidP="006D103D">
      <w:pPr>
        <w:spacing w:line="480" w:lineRule="auto"/>
      </w:pPr>
      <w:r w:rsidRPr="003E1DA6">
        <w:t>History had proven the first part of the prophecy true in the person of Fulk V, who ruled Jerusalem from 1131-1143. By the middle of the twelfth century, Henry II had extended Angevin rule to the English throne, and one day soon, Ralph believed, an Angevin king would claim the imperial title.</w:t>
      </w:r>
      <w:r w:rsidRPr="003E1DA6">
        <w:rPr>
          <w:rStyle w:val="FootnoteReference"/>
        </w:rPr>
        <w:footnoteReference w:id="646"/>
      </w:r>
    </w:p>
    <w:p w14:paraId="33CA63D6" w14:textId="4A3AD94D" w:rsidR="006D103D" w:rsidRPr="003E1DA6" w:rsidRDefault="006D103D" w:rsidP="00A25BFF">
      <w:pPr>
        <w:spacing w:line="480" w:lineRule="auto"/>
        <w:ind w:firstLine="720"/>
        <w:rPr>
          <w:lang w:eastAsia="ja-JP"/>
        </w:rPr>
      </w:pPr>
      <w:r w:rsidRPr="003E1DA6">
        <w:rPr>
          <w:lang w:eastAsia="ja-JP"/>
        </w:rPr>
        <w:t xml:space="preserve">Perhaps the most evident expression of the English king’s own embrace of this imperial ideology can be seen in the events at Limassol in 1191, following Richard’s </w:t>
      </w:r>
      <w:r w:rsidRPr="003E1DA6">
        <w:rPr>
          <w:lang w:eastAsia="ja-JP"/>
        </w:rPr>
        <w:lastRenderedPageBreak/>
        <w:t xml:space="preserve">successful defeat of Isaac Comnenus, emperor of Cyprus and a relative of the imperial family in Byzantium. Seated on a Spanish horse, Richard rode through the town dressed in a rich cloak of samite embroidered with suns and silver half moons, topped by a scarlet hat embroidered with animals in gold thread. He wore golden spurs on his boots and had a sword with a gold and silver hilt girded around his waist. His saddle, embroidered with gold and red, was decorated with golden lions. The </w:t>
      </w:r>
      <w:r w:rsidRPr="003E1DA6">
        <w:rPr>
          <w:i/>
          <w:lang w:eastAsia="ja-JP"/>
        </w:rPr>
        <w:t>Itinerarium</w:t>
      </w:r>
      <w:r w:rsidRPr="003E1DA6">
        <w:rPr>
          <w:lang w:eastAsia="ja-JP"/>
        </w:rPr>
        <w:t>’s author commented that he was “a pleasure to the eyes.”</w:t>
      </w:r>
      <w:r w:rsidRPr="003E1DA6">
        <w:rPr>
          <w:rStyle w:val="FootnoteReference"/>
          <w:lang w:eastAsia="ja-JP"/>
        </w:rPr>
        <w:footnoteReference w:id="647"/>
      </w:r>
    </w:p>
    <w:p w14:paraId="7664DBAF" w14:textId="168C0C0D" w:rsidR="006D103D" w:rsidRPr="003E1DA6" w:rsidRDefault="006D103D" w:rsidP="006D103D">
      <w:pPr>
        <w:spacing w:line="480" w:lineRule="auto"/>
        <w:ind w:firstLine="720"/>
        <w:rPr>
          <w:lang w:eastAsia="ja-JP"/>
        </w:rPr>
      </w:pPr>
      <w:r w:rsidRPr="003E1DA6">
        <w:rPr>
          <w:lang w:eastAsia="ja-JP"/>
        </w:rPr>
        <w:t xml:space="preserve">This splendid attire conveyed a pointed political message. The king’s clothing invoked the distinctly multi-cultural dress of Mediterranean rulers like Roger II of Sicily (d. 1154). Sicily’s twelfth-century lords were descendants of the Norman Hauteville </w:t>
      </w:r>
      <w:r w:rsidRPr="003E1DA6">
        <w:rPr>
          <w:lang w:eastAsia="ja-JP"/>
        </w:rPr>
        <w:lastRenderedPageBreak/>
        <w:t>family, and Richard’s sister Joan had married Roger II’s grandson, William the Good (d. 1189). Rog</w:t>
      </w:r>
      <w:r w:rsidR="00B10124" w:rsidRPr="003E1DA6">
        <w:rPr>
          <w:lang w:eastAsia="ja-JP"/>
        </w:rPr>
        <w:t>er’s coronation mantle (Figure 9</w:t>
      </w:r>
      <w:r w:rsidRPr="003E1DA6">
        <w:rPr>
          <w:lang w:eastAsia="ja-JP"/>
        </w:rPr>
        <w:t>), which survives today and which Richard very well might have seen during his stay in Sicily, is deep red silk with Arabic text and images of lions attacking camels embroidered upon it in gold. The red and gold animal-embroidered clothing that Richard wore to celebrate his conquest of Cyprus would have looked quite similar. Richard, the king of England, following the precedent set by the Norman kings of Sicily and the Angevin kings of Jerusalem before him, had adopted the look and composure of an eastern ruler.</w:t>
      </w:r>
    </w:p>
    <w:p w14:paraId="164CCBB4"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1B2F6713"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0491FD9A" w14:textId="77777777" w:rsidR="006D103D" w:rsidRPr="003E1DA6" w:rsidRDefault="006D103D" w:rsidP="006D10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rPr>
      </w:pPr>
      <w:r w:rsidRPr="003E1DA6">
        <w:rPr>
          <w:b/>
        </w:rPr>
        <w:t>The Lionheart and the Apocalypticist</w:t>
      </w:r>
    </w:p>
    <w:p w14:paraId="6FBAAB2C" w14:textId="77777777" w:rsidR="006D103D" w:rsidRPr="003E1DA6" w:rsidRDefault="006D103D" w:rsidP="006D103D"/>
    <w:p w14:paraId="6745B9F5" w14:textId="77777777" w:rsidR="006D103D" w:rsidRPr="003E1DA6" w:rsidRDefault="006D103D" w:rsidP="006D103D">
      <w:pPr>
        <w:spacing w:line="480" w:lineRule="auto"/>
      </w:pPr>
      <w:r w:rsidRPr="003E1DA6">
        <w:tab/>
        <w:t>Richard had plenty of time in his six-and-a-half-month stay in Sicily to observe such imperial trappings.</w:t>
      </w:r>
      <w:r w:rsidRPr="003E1DA6">
        <w:rPr>
          <w:rStyle w:val="FootnoteReference"/>
        </w:rPr>
        <w:footnoteReference w:id="648"/>
      </w:r>
      <w:r w:rsidRPr="003E1DA6">
        <w:t xml:space="preserve"> It was during this time that Richard gave Tancred the sword Excalibur. That winter, Richard also met with the Calabrian monk Joachim of Fiore (1135-1202), abbot of Corazzo and the greatest apocalyptic thinker of the Middle Ages.</w:t>
      </w:r>
      <w:r w:rsidRPr="003E1DA6">
        <w:rPr>
          <w:rStyle w:val="FootnoteReference"/>
        </w:rPr>
        <w:footnoteReference w:id="649"/>
      </w:r>
      <w:r w:rsidRPr="003E1DA6">
        <w:t xml:space="preserve"> Like Tancred, Joachim had an interest in Arthurian literature, and cited the prophecies of “Merlinus britanicus” in his </w:t>
      </w:r>
      <w:r w:rsidRPr="003E1DA6">
        <w:rPr>
          <w:i/>
        </w:rPr>
        <w:t>Vita Sancti Benedicti</w:t>
      </w:r>
      <w:r w:rsidRPr="003E1DA6">
        <w:t>.</w:t>
      </w:r>
      <w:r w:rsidRPr="003E1DA6">
        <w:rPr>
          <w:rStyle w:val="FootnoteReference"/>
        </w:rPr>
        <w:footnoteReference w:id="650"/>
      </w:r>
      <w:r w:rsidRPr="003E1DA6">
        <w:t xml:space="preserve"> More famously, </w:t>
      </w:r>
      <w:r w:rsidRPr="003E1DA6">
        <w:lastRenderedPageBreak/>
        <w:t>Joachim was known for his unique exegetical interpretations of the end of the world. According to Roger of Howden, who was with Richard in Sicily, Richard had heard about Joachim’s “prophetic spirit” (</w:t>
      </w:r>
      <w:r w:rsidRPr="003E1DA6">
        <w:rPr>
          <w:i/>
        </w:rPr>
        <w:t>spiritum… propheticum</w:t>
      </w:r>
      <w:r w:rsidRPr="003E1DA6">
        <w:t>) and, wishing to learn more about his teachings, sent for the abbot (</w:t>
      </w:r>
      <w:r w:rsidRPr="003E1DA6">
        <w:rPr>
          <w:i/>
        </w:rPr>
        <w:t>misit pro eo</w:t>
      </w:r>
      <w:r w:rsidRPr="003E1DA6">
        <w:t>).</w:t>
      </w:r>
      <w:r w:rsidRPr="003E1DA6">
        <w:rPr>
          <w:rStyle w:val="FootnoteReference"/>
        </w:rPr>
        <w:footnoteReference w:id="651"/>
      </w:r>
      <w:r w:rsidRPr="003E1DA6">
        <w:t xml:space="preserve"> Joachim therefore met with Richard, in the presence of Walter of Coutances archbishop of Rouen, N. archbishop of Pamiers, Gerard of La Barthe archbishop of Auch, John bishop of Evreux, Bernard bishop of Baon, and “many other distinguished men, both clerics and lay.”</w:t>
      </w:r>
      <w:r w:rsidRPr="003E1DA6">
        <w:rPr>
          <w:rStyle w:val="FootnoteReference"/>
        </w:rPr>
        <w:footnoteReference w:id="652"/>
      </w:r>
      <w:r w:rsidRPr="003E1DA6">
        <w:t xml:space="preserve"> </w:t>
      </w:r>
    </w:p>
    <w:p w14:paraId="78FBD952" w14:textId="77777777" w:rsidR="006D103D" w:rsidRPr="003E1DA6" w:rsidRDefault="006D103D" w:rsidP="006D103D">
      <w:pPr>
        <w:spacing w:line="480" w:lineRule="auto"/>
        <w:ind w:firstLine="720"/>
      </w:pPr>
      <w:r w:rsidRPr="003E1DA6">
        <w:t>The French chronicler Robert of Auxerre (</w:t>
      </w:r>
      <w:r w:rsidRPr="003E1DA6">
        <w:rPr>
          <w:i/>
        </w:rPr>
        <w:t>c</w:t>
      </w:r>
      <w:r w:rsidRPr="003E1DA6">
        <w:t xml:space="preserve">. 1156-1212), in a rarely-cited account of this meeting, presents a very different interpretation of the encounter. According to Robert, it was Joachim, not Richard, who initiated the meeting. Moreover, the Calabrian monk met, Robert writes, with both Richard </w:t>
      </w:r>
      <w:r w:rsidRPr="003E1DA6">
        <w:rPr>
          <w:i/>
        </w:rPr>
        <w:t>and</w:t>
      </w:r>
      <w:r w:rsidRPr="003E1DA6">
        <w:t xml:space="preserve"> Philip Augustus. The chronicler goes on to describe how Joachim explained to the two kings </w:t>
      </w:r>
      <w:r w:rsidRPr="003E1DA6">
        <w:rPr>
          <w:rStyle w:val="st"/>
        </w:rPr>
        <w:t>“that they would cross the sea, but would accomplish either nothing or very little, nor had the times yet come in which Jerusalem and Outremer (</w:t>
      </w:r>
      <w:r w:rsidRPr="003E1DA6">
        <w:rPr>
          <w:rStyle w:val="st"/>
          <w:i/>
        </w:rPr>
        <w:t>regio transmarina</w:t>
      </w:r>
      <w:r w:rsidRPr="003E1DA6">
        <w:rPr>
          <w:rStyle w:val="st"/>
        </w:rPr>
        <w:t>) were to be liberated.”</w:t>
      </w:r>
      <w:r w:rsidRPr="003E1DA6">
        <w:rPr>
          <w:rStyle w:val="FootnoteReference"/>
        </w:rPr>
        <w:footnoteReference w:id="653"/>
      </w:r>
      <w:r w:rsidRPr="003E1DA6">
        <w:rPr>
          <w:rStyle w:val="st"/>
        </w:rPr>
        <w:t xml:space="preserve"> This account is clearly a reflection of Robert of Auxerre’s attempts to explain the failures of the Third </w:t>
      </w:r>
      <w:r w:rsidRPr="003E1DA6">
        <w:rPr>
          <w:rStyle w:val="st"/>
        </w:rPr>
        <w:lastRenderedPageBreak/>
        <w:t>Crusade, as well as the French king’s early departure from the Holy Land in 1191.</w:t>
      </w:r>
      <w:r w:rsidRPr="003E1DA6">
        <w:rPr>
          <w:rStyle w:val="FootnoteReference"/>
        </w:rPr>
        <w:footnoteReference w:id="654"/>
      </w:r>
      <w:r w:rsidRPr="003E1DA6">
        <w:rPr>
          <w:rStyle w:val="st"/>
        </w:rPr>
        <w:t xml:space="preserve"> Also notable is Robert’s emphasis that the kings of both England and France met with Joachim. This is a far cry from Roger of Howden’s version, which makes no mention of the French king and places the king of England, surrounded by his spiritual advisors, at the center of the whole affair.</w:t>
      </w:r>
      <w:r w:rsidRPr="003E1DA6">
        <w:rPr>
          <w:rStyle w:val="FootnoteReference"/>
        </w:rPr>
        <w:footnoteReference w:id="655"/>
      </w:r>
      <w:r w:rsidRPr="003E1DA6">
        <w:rPr>
          <w:rStyle w:val="st"/>
        </w:rPr>
        <w:t xml:space="preserve"> Moreover, while Robert of Auxerre presents Joachim as almost dismissive of the kings’ crusading efforts, Roger emphasizes the king of England’s intense interest in the latest apocalyptic theories, and their potential application to his own role on the Third Crusade.</w:t>
      </w:r>
    </w:p>
    <w:p w14:paraId="70CD1F83" w14:textId="77777777" w:rsidR="006D103D" w:rsidRPr="003E1DA6" w:rsidRDefault="006D103D" w:rsidP="006D103D">
      <w:pPr>
        <w:spacing w:line="480" w:lineRule="auto"/>
        <w:ind w:firstLine="720"/>
      </w:pPr>
      <w:r w:rsidRPr="003E1DA6">
        <w:t xml:space="preserve">Roger of Howden describes the encounter between Joachim and Richard in both his </w:t>
      </w:r>
      <w:r w:rsidRPr="003E1DA6">
        <w:rPr>
          <w:i/>
        </w:rPr>
        <w:t>Gesta</w:t>
      </w:r>
      <w:r w:rsidRPr="003E1DA6">
        <w:t xml:space="preserve"> and, at greater length, in his </w:t>
      </w:r>
      <w:r w:rsidRPr="003E1DA6">
        <w:rPr>
          <w:i/>
        </w:rPr>
        <w:t>Chronica</w:t>
      </w:r>
      <w:r w:rsidRPr="003E1DA6">
        <w:t>. At this meeting, Joachim explained his unique interpretation of Revelation 12, which says:</w:t>
      </w:r>
    </w:p>
    <w:p w14:paraId="083EE732" w14:textId="77777777" w:rsidR="006D103D" w:rsidRPr="003E1DA6" w:rsidRDefault="006D103D" w:rsidP="006D103D">
      <w:pPr>
        <w:ind w:left="720"/>
      </w:pPr>
      <w:r w:rsidRPr="003E1DA6">
        <w:t>And a great sign appeared in heaven: A woman clothed with the sun, and the moon under her feet, and on her head a crown of twelve stars. And being with child, she cried travailing in birth: and was in pain to be delivered. And there was seen another sign in heaven. And behold a great red dragon, having seven heads and ten horns and on his heads seven diadems. And his tail drew the third part of the stars of heaven and cast them to the earth. And the dragon stood before the woman who was ready to be delivered: that, when she should be delivered, he might devour her son. (Rev. 12:1-4)</w:t>
      </w:r>
    </w:p>
    <w:p w14:paraId="70380D5A" w14:textId="77777777" w:rsidR="006D103D" w:rsidRPr="003E1DA6" w:rsidRDefault="006D103D" w:rsidP="006D103D">
      <w:pPr>
        <w:ind w:left="720"/>
      </w:pPr>
    </w:p>
    <w:p w14:paraId="2C8AE119" w14:textId="524F1F42" w:rsidR="006D103D" w:rsidRPr="003E1DA6" w:rsidRDefault="006D103D" w:rsidP="006D103D">
      <w:pPr>
        <w:spacing w:line="480" w:lineRule="auto"/>
      </w:pPr>
      <w:r w:rsidRPr="003E1DA6">
        <w:t xml:space="preserve">Joachim explained that the woman represented the Church led by Christ, and her crown the twelve apostles. The seven heads of the dragon, in turn, represent the seven great persecutors of the Church: Herod, Nero, Constantius (II, with whom Becket’s allies had </w:t>
      </w:r>
      <w:r w:rsidRPr="003E1DA6">
        <w:lastRenderedPageBreak/>
        <w:t>compared Henry II</w:t>
      </w:r>
      <w:r w:rsidRPr="003E1DA6">
        <w:rPr>
          <w:rStyle w:val="FootnoteReference"/>
        </w:rPr>
        <w:footnoteReference w:id="656"/>
      </w:r>
      <w:r w:rsidRPr="003E1DA6">
        <w:t>), Maumet (Mohammad), Melsemutus (an African king), Saladin, and Antichrist; the dragon’s tail represents Gog. Saladin, Joachim notes, is currently persecuting the Church and oppressing Jerusalem and the Holy Sepulchre. Antichrist, meanwhile, has already been born.</w:t>
      </w:r>
      <w:r w:rsidRPr="003E1DA6">
        <w:rPr>
          <w:rStyle w:val="FootnoteReference"/>
        </w:rPr>
        <w:footnoteReference w:id="657"/>
      </w:r>
      <w:r w:rsidRPr="003E1DA6">
        <w:t xml:space="preserve"> Joachim probably used a visual aid—likely an early draft of his </w:t>
      </w:r>
      <w:r w:rsidRPr="003E1DA6">
        <w:rPr>
          <w:i/>
        </w:rPr>
        <w:t>Liber Figurarum</w:t>
      </w:r>
      <w:r w:rsidRPr="003E1DA6">
        <w:t>—to illustrate this point for the king and his men.</w:t>
      </w:r>
      <w:r w:rsidRPr="003E1DA6">
        <w:rPr>
          <w:rStyle w:val="FootnoteReference"/>
        </w:rPr>
        <w:footnoteReference w:id="658"/>
      </w:r>
      <w:r w:rsidRPr="003E1DA6">
        <w:t xml:space="preserve"> One of the images in Joachim’s book depicts the seven-headed dragon of the Apocalypse. Each head is labeled with the name of the persecutor to whom it corresponds. Upon the sixth head, labeled as Saladin, sits a crown, indicating that he is the reigning pe</w:t>
      </w:r>
      <w:r w:rsidR="00BA6283" w:rsidRPr="003E1DA6">
        <w:t>rsecutor of the Church (Figure 10</w:t>
      </w:r>
      <w:r w:rsidRPr="003E1DA6">
        <w:t>).</w:t>
      </w:r>
      <w:r w:rsidRPr="003E1DA6">
        <w:rPr>
          <w:rStyle w:val="FootnoteReference"/>
        </w:rPr>
        <w:footnoteReference w:id="659"/>
      </w:r>
      <w:r w:rsidRPr="003E1DA6">
        <w:t xml:space="preserve"> </w:t>
      </w:r>
    </w:p>
    <w:p w14:paraId="66EA3853" w14:textId="77777777" w:rsidR="006D103D" w:rsidRPr="003E1DA6" w:rsidRDefault="006D103D" w:rsidP="006D103D">
      <w:pPr>
        <w:spacing w:line="480" w:lineRule="auto"/>
        <w:ind w:firstLine="720"/>
      </w:pPr>
      <w:r w:rsidRPr="003E1DA6">
        <w:t>Brett Whalen and Sylvia Schein have noted that Joachim gave only limited support to the crusading cause. Indeed, the crusades did not fit neatly into Joachim’s model of concordance between the Old and New Testaments, Babylon and Rome, and he critiqued attempts to reclaim the earthly Jerusalem by force.</w:t>
      </w:r>
      <w:r w:rsidRPr="003E1DA6">
        <w:rPr>
          <w:rStyle w:val="FootnoteReference"/>
        </w:rPr>
        <w:footnoteReference w:id="660"/>
      </w:r>
      <w:r w:rsidRPr="003E1DA6">
        <w:t xml:space="preserve"> He could not, however, fully ignore the events of the Third Crusade, and his identification of Saladin as the </w:t>
      </w:r>
      <w:r w:rsidRPr="003E1DA6">
        <w:lastRenderedPageBreak/>
        <w:t>precursor to Antichrist would certainly have appealed to Richard and his companions. Yet Richard also had his own ideas about how the Apocalypse would unfold. When Joachim finished his explanation of the dragon, “the king said to him, ‘Where was Antichrist born? And where will he be born again?” Joachim explained that Antichrist had already been born in Rome, and would “obtain the apostolic seat” and sit in the Temple of God there.</w:t>
      </w:r>
      <w:r w:rsidRPr="003E1DA6">
        <w:rPr>
          <w:rStyle w:val="FootnoteReference"/>
        </w:rPr>
        <w:footnoteReference w:id="661"/>
      </w:r>
      <w:r w:rsidRPr="003E1DA6">
        <w:t xml:space="preserve"> Richard, however, disagreed with Joachim, and offered a different interpretation:</w:t>
      </w:r>
    </w:p>
    <w:p w14:paraId="427FA37D" w14:textId="77777777" w:rsidR="006D103D" w:rsidRPr="003E1DA6" w:rsidRDefault="006D103D" w:rsidP="006D103D">
      <w:pPr>
        <w:ind w:left="720"/>
      </w:pPr>
      <w:r w:rsidRPr="003E1DA6">
        <w:t>I thought that Antichrist would be born in Babylon, or in Antioch, of the tribe of Dan, and would reign in the Temple of God, which is in Jerusalem, and in that land would walk where the feet of God had stood, and he would reign for three and a half years, and would debate with Enoch and Elijah, and kill them, and afterwards would die.</w:t>
      </w:r>
      <w:r w:rsidRPr="003E1DA6">
        <w:rPr>
          <w:rStyle w:val="FootnoteReference"/>
        </w:rPr>
        <w:footnoteReference w:id="662"/>
      </w:r>
    </w:p>
    <w:p w14:paraId="35AFDC5C" w14:textId="77777777" w:rsidR="006D103D" w:rsidRPr="003E1DA6" w:rsidRDefault="006D103D" w:rsidP="006D103D">
      <w:pPr>
        <w:ind w:left="720"/>
      </w:pPr>
    </w:p>
    <w:p w14:paraId="36A5891E" w14:textId="77777777" w:rsidR="006D103D" w:rsidRPr="003E1DA6" w:rsidRDefault="006D103D" w:rsidP="006D103D">
      <w:pPr>
        <w:spacing w:line="480" w:lineRule="auto"/>
      </w:pPr>
      <w:r w:rsidRPr="003E1DA6">
        <w:t>Here Richard was echoing the ideas of the early medieval apocalyptic writers Pseudo-Methodius and Adso of Montier-en-Der (d. 992), whose theories about the End Times were widely known in the twelfth century.</w:t>
      </w:r>
      <w:r w:rsidRPr="003E1DA6">
        <w:rPr>
          <w:rStyle w:val="FootnoteReference"/>
        </w:rPr>
        <w:footnoteReference w:id="663"/>
      </w:r>
    </w:p>
    <w:p w14:paraId="078A199F" w14:textId="77777777" w:rsidR="006D103D" w:rsidRPr="003E1DA6" w:rsidRDefault="006D103D" w:rsidP="006D103D">
      <w:pPr>
        <w:spacing w:line="480" w:lineRule="auto"/>
        <w:ind w:firstLine="720"/>
      </w:pPr>
      <w:r w:rsidRPr="003E1DA6">
        <w:lastRenderedPageBreak/>
        <w:t xml:space="preserve">Indeed, when Roger of Howden revised his account of the meeting between Joachim and Richard, sometime in 1192/3, he followed his narrative of Joachim’s views with a lengthy quotation from Adso’s </w:t>
      </w:r>
      <w:r w:rsidRPr="003E1DA6">
        <w:rPr>
          <w:i/>
        </w:rPr>
        <w:t>De Ortu et Tempore Antichristi</w:t>
      </w:r>
      <w:r w:rsidRPr="003E1DA6">
        <w:t>, itself probably the origin of many of Richard’s ideas on the subject.</w:t>
      </w:r>
      <w:r w:rsidRPr="003E1DA6">
        <w:rPr>
          <w:rStyle w:val="FootnoteReference"/>
        </w:rPr>
        <w:footnoteReference w:id="664"/>
      </w:r>
      <w:r w:rsidRPr="003E1DA6">
        <w:t xml:space="preserve"> In this text, Adso explains that Antichrist will be born to the tribe of Dan in the city of Babylon, and when grown will come to Jerusalem, walking where Christ had walked. Pseudo-Methodius similarly describes how the “son of perdition” will be born to the tribe of Dan, which medieval exegetes equated with the Jews.</w:t>
      </w:r>
      <w:r w:rsidRPr="003E1DA6">
        <w:rPr>
          <w:rStyle w:val="FootnoteReference"/>
        </w:rPr>
        <w:footnoteReference w:id="665"/>
      </w:r>
      <w:r w:rsidRPr="003E1DA6">
        <w:t xml:space="preserve"> Joachim, unlike these earlier apocalyptic thinkers, believed that the Jews would peacefully convert at the End Times, and thus their persecution by Christians was contrary to God’s plan.</w:t>
      </w:r>
      <w:r w:rsidRPr="003E1DA6">
        <w:rPr>
          <w:rStyle w:val="FootnoteReference"/>
        </w:rPr>
        <w:footnoteReference w:id="666"/>
      </w:r>
      <w:r w:rsidRPr="003E1DA6">
        <w:t xml:space="preserve"> Richard’s emphasis on debating the details of Antichrist’s birth, and his stress upon Antichrist’s origins from the tribe of Dan, thus adds an additional apocalyptic dimension to the connection between Richard’s crusading activities against the “sultan of Babylon,” as Saladin was often known in the West, and the anti-Jewish violence in England in 1189-90.</w:t>
      </w:r>
      <w:r w:rsidRPr="003E1DA6">
        <w:rPr>
          <w:vertAlign w:val="superscript"/>
        </w:rPr>
        <w:footnoteReference w:id="667"/>
      </w:r>
      <w:r w:rsidRPr="003E1DA6">
        <w:t xml:space="preserve"> </w:t>
      </w:r>
    </w:p>
    <w:p w14:paraId="58059472" w14:textId="77777777" w:rsidR="006D103D" w:rsidRPr="003E1DA6" w:rsidRDefault="006D103D" w:rsidP="006D103D">
      <w:pPr>
        <w:spacing w:line="480" w:lineRule="auto"/>
      </w:pPr>
      <w:r w:rsidRPr="003E1DA6">
        <w:tab/>
        <w:t xml:space="preserve">Once Antichrist gains power, according to Adso, the “son of perdition” will cause great destruction, for “he will cause fire to rain down terribly from the sky, make the trees suddenly blossom and wither, the sea to be stirred up… the air to be agitated by winds </w:t>
      </w:r>
      <w:r w:rsidRPr="003E1DA6">
        <w:lastRenderedPageBreak/>
        <w:t>and commotions, and innumerable and astounding other things.”</w:t>
      </w:r>
      <w:r w:rsidRPr="003E1DA6">
        <w:rPr>
          <w:rStyle w:val="FootnoteReference"/>
        </w:rPr>
        <w:footnoteReference w:id="668"/>
      </w:r>
      <w:r w:rsidRPr="003E1DA6">
        <w:t xml:space="preserve"> Roger of Howden also quotes a text, attributed to Pope Gregory I, which outlines other such disasters, offering an account of earthquakes, pestilence and famines, followed by the stars falling from the heavens, and rivers turning to blood.</w:t>
      </w:r>
      <w:r w:rsidRPr="003E1DA6">
        <w:rPr>
          <w:rStyle w:val="FootnoteReference"/>
        </w:rPr>
        <w:footnoteReference w:id="669"/>
      </w:r>
      <w:r w:rsidRPr="003E1DA6">
        <w:t xml:space="preserve"> These disasters are, on the whole, quite similar to those predicted by the astrologers in advance of Saladin’s conquests of 1187, and reminiscent of the signs of the Apocalypse mentioned in Revelation.</w:t>
      </w:r>
      <w:r w:rsidRPr="003E1DA6">
        <w:rPr>
          <w:rStyle w:val="FootnoteReference"/>
        </w:rPr>
        <w:footnoteReference w:id="670"/>
      </w:r>
      <w:r w:rsidRPr="003E1DA6">
        <w:t xml:space="preserve"> Like Saladin, the Antichrist of Pseudo-Methodius will “enter into Jerusalem and sit in the Temple of God.”</w:t>
      </w:r>
      <w:r w:rsidRPr="003E1DA6">
        <w:rPr>
          <w:rStyle w:val="FootnoteReference"/>
        </w:rPr>
        <w:footnoteReference w:id="671"/>
      </w:r>
      <w:r w:rsidRPr="003E1DA6">
        <w:t xml:space="preserve"> He will continue to carry out these tribulations for three and a half years, then God will send Enoch and Elijah to denounce him. Ultimately, Antichrist will kill these prophets, and usher in the Day of Judgment.</w:t>
      </w:r>
      <w:r w:rsidRPr="003E1DA6">
        <w:rPr>
          <w:rStyle w:val="FootnoteReference"/>
        </w:rPr>
        <w:footnoteReference w:id="672"/>
      </w:r>
    </w:p>
    <w:p w14:paraId="691CAF48" w14:textId="77777777" w:rsidR="006D103D" w:rsidRPr="003E1DA6" w:rsidRDefault="006D103D" w:rsidP="006D103D">
      <w:pPr>
        <w:spacing w:line="480" w:lineRule="auto"/>
      </w:pPr>
      <w:r w:rsidRPr="003E1DA6">
        <w:tab/>
        <w:t xml:space="preserve">As Roger of Howden reports in the </w:t>
      </w:r>
      <w:r w:rsidRPr="003E1DA6">
        <w:rPr>
          <w:i/>
        </w:rPr>
        <w:t>Gesta</w:t>
      </w:r>
      <w:r w:rsidRPr="003E1DA6">
        <w:t>, Richard exclaimed that if Antichrist was in Rome, as Joachim claimed, he must therefore be Pope Clement III, with whom the English king had a longstanding feud.</w:t>
      </w:r>
      <w:r w:rsidRPr="003E1DA6">
        <w:rPr>
          <w:rStyle w:val="FootnoteReference"/>
        </w:rPr>
        <w:footnoteReference w:id="673"/>
      </w:r>
      <w:r w:rsidRPr="003E1DA6">
        <w:t xml:space="preserve"> Richard, however, did not want to fully accept Joachim’s interpretation on this point, because Jerusalem, not Rome, was the target of the king’s crusade.</w:t>
      </w:r>
      <w:r w:rsidRPr="003E1DA6">
        <w:rPr>
          <w:rStyle w:val="FootnoteReference"/>
        </w:rPr>
        <w:footnoteReference w:id="674"/>
      </w:r>
      <w:r w:rsidRPr="003E1DA6">
        <w:t xml:space="preserve"> The apocalyptic theories of Adso and Pseudo-Methodius fit better with Richard’s agenda, for they placed Antichrist in Jerusalem, which was the crusaders’ ultimate target. Indeed, it is likely that Richard and his advisors believed that Saladin </w:t>
      </w:r>
      <w:r w:rsidRPr="003E1DA6">
        <w:lastRenderedPageBreak/>
        <w:t>himself was the Antichrist—a point confirmed by Joachim. By this reasoning, the older apocalyptic theories predicted that Saladin-as-Antichrist would reign in Jerusalem for three and a half years. Reckoning from Saladin’s capture of the holy city in November 1187, the Christian army could hope to defeat the Ayyubid sultan in the early summer of 1191, only a few months away. Joachim’s prophecies, while useful for his identification of Saladin as the precursor of Antichrist, were therefore met with some resistance by Richard and his advisors, who debated these and other interpretations of Scripture with the abbot of Corazzo.</w:t>
      </w:r>
      <w:r w:rsidRPr="003E1DA6">
        <w:rPr>
          <w:rStyle w:val="FootnoteReference"/>
        </w:rPr>
        <w:footnoteReference w:id="675"/>
      </w:r>
    </w:p>
    <w:p w14:paraId="0C7D3D25" w14:textId="77777777" w:rsidR="006D103D" w:rsidRPr="003E1DA6" w:rsidRDefault="006D103D" w:rsidP="006D103D">
      <w:pPr>
        <w:spacing w:line="480" w:lineRule="auto"/>
        <w:ind w:firstLine="720"/>
      </w:pPr>
      <w:r w:rsidRPr="003E1DA6">
        <w:t xml:space="preserve">In his </w:t>
      </w:r>
      <w:r w:rsidRPr="003E1DA6">
        <w:rPr>
          <w:i/>
        </w:rPr>
        <w:t>Chronica</w:t>
      </w:r>
      <w:r w:rsidRPr="003E1DA6">
        <w:t>, Roger of Howden inserted a new exchange, which he placed after Joachim’s exposition on the meanings of seven heads of the dragon of the Apocalypse and Saladin’s rule in the Holy Land. According to these revisions, Richard asked the abbot for more details:</w:t>
      </w:r>
    </w:p>
    <w:p w14:paraId="3B9F5BB4" w14:textId="77777777" w:rsidR="006D103D" w:rsidRPr="003E1DA6" w:rsidRDefault="006D103D" w:rsidP="006D103D">
      <w:pPr>
        <w:ind w:left="720"/>
      </w:pPr>
      <w:r w:rsidRPr="003E1DA6">
        <w:t>Then the king of England asked him, “When will this be?” To which Joachim responded, “When seven years have elapsed from the day of the capture of Jerusalem.” Then the king of England said, “Then why have we come here so soon?” Joachim replied to him, “Your arrival is very necessary, because the Lord will give you victory over your enemies, and will exalt your name over all the princes of the earth.”</w:t>
      </w:r>
    </w:p>
    <w:p w14:paraId="6B8DE91F" w14:textId="77777777" w:rsidR="006D103D" w:rsidRPr="003E1DA6" w:rsidRDefault="006D103D" w:rsidP="006D103D">
      <w:pPr>
        <w:ind w:left="720"/>
      </w:pPr>
    </w:p>
    <w:p w14:paraId="3E353735" w14:textId="77777777" w:rsidR="006D103D" w:rsidRPr="003E1DA6" w:rsidRDefault="006D103D" w:rsidP="006D103D">
      <w:pPr>
        <w:spacing w:line="480" w:lineRule="auto"/>
      </w:pPr>
      <w:r w:rsidRPr="003E1DA6">
        <w:t>By 1192/3, Roger had learned of Richard’s failure to capture the Holy Land, so his revisions reflect his ongoing belief that Richard still had the potential to defeat Saladin.</w:t>
      </w:r>
      <w:r w:rsidRPr="003E1DA6">
        <w:rPr>
          <w:rStyle w:val="FootnoteReference"/>
        </w:rPr>
        <w:footnoteReference w:id="676"/>
      </w:r>
      <w:r w:rsidRPr="003E1DA6">
        <w:t xml:space="preserve"> As a number of scholars have noted, Joachim’s statement (which Roger almost certainly invented) now gave the king until 1194 to achieve this victory.</w:t>
      </w:r>
      <w:r w:rsidRPr="003E1DA6">
        <w:rPr>
          <w:rStyle w:val="FootnoteReference"/>
        </w:rPr>
        <w:footnoteReference w:id="677"/>
      </w:r>
      <w:r w:rsidRPr="003E1DA6">
        <w:t xml:space="preserve"> Thus the initial failure </w:t>
      </w:r>
      <w:r w:rsidRPr="003E1DA6">
        <w:lastRenderedPageBreak/>
        <w:t>of the crusaders to capture Jerusalem was not—so Roger hoped—a complete failure, but rather a temporary setback, still governed by the dictates of prophecy.</w:t>
      </w:r>
    </w:p>
    <w:p w14:paraId="1A93CA4B" w14:textId="77777777" w:rsidR="006D103D" w:rsidRPr="003E1DA6" w:rsidRDefault="006D103D" w:rsidP="006D103D">
      <w:pPr>
        <w:spacing w:line="480" w:lineRule="auto"/>
        <w:ind w:firstLine="720"/>
      </w:pPr>
      <w:r w:rsidRPr="003E1DA6">
        <w:t>John Gillingham, who has probably written more extensively about Roger of Howden than anyone, comments that Roger was “</w:t>
      </w:r>
      <w:r w:rsidRPr="003E1DA6">
        <w:rPr>
          <w:lang w:eastAsia="ja-JP"/>
        </w:rPr>
        <w:t>not an expert theologican” and therefore was inclined to be “more impressed” by Joachim’s prognostications than were the elite clergymen attending the meeting. Gillingham suggests that Roger was cautious, even “predictable,” in his treatment of Joachim’s prophecy, because he does not outright declare the prophecy false.</w:t>
      </w:r>
      <w:r w:rsidRPr="003E1DA6">
        <w:rPr>
          <w:rStyle w:val="FootnoteReference"/>
          <w:lang w:eastAsia="ja-JP"/>
        </w:rPr>
        <w:footnoteReference w:id="678"/>
      </w:r>
      <w:r w:rsidRPr="003E1DA6">
        <w:t xml:space="preserve"> Yet Roger’s alterations to Joachim’s words about Richard’s chances of success, and his inclusion of numerous additional apocalyptic texts in the </w:t>
      </w:r>
      <w:r w:rsidRPr="003E1DA6">
        <w:rPr>
          <w:i/>
        </w:rPr>
        <w:t>Chronica</w:t>
      </w:r>
      <w:r w:rsidRPr="003E1DA6">
        <w:t xml:space="preserve">, suggest that the chronicler was not so naïve as Gillingham would make him. Indeed, Howden’s manipulation of the exchange between Joachim and Richard shows the chronicler actively shaping his narrative in Richard’s favor, adapting to circumstances as necessary while still predicting a victory for the crusading English king. </w:t>
      </w:r>
    </w:p>
    <w:p w14:paraId="32C45126" w14:textId="77777777" w:rsidR="006D103D" w:rsidRPr="003E1DA6" w:rsidRDefault="006D103D" w:rsidP="006D103D">
      <w:pPr>
        <w:spacing w:line="480" w:lineRule="auto"/>
      </w:pPr>
    </w:p>
    <w:p w14:paraId="3069F799" w14:textId="3FB1A405" w:rsidR="006D103D" w:rsidRPr="003E1DA6" w:rsidRDefault="006D103D" w:rsidP="006D103D">
      <w:pPr>
        <w:spacing w:line="480" w:lineRule="auto"/>
        <w:rPr>
          <w:b/>
        </w:rPr>
      </w:pPr>
      <w:r w:rsidRPr="003E1DA6">
        <w:rPr>
          <w:b/>
        </w:rPr>
        <w:t>King of England and Last World Emperor</w:t>
      </w:r>
    </w:p>
    <w:p w14:paraId="6C4C656C" w14:textId="77777777" w:rsidR="006D103D" w:rsidRPr="003E1DA6" w:rsidRDefault="006D103D" w:rsidP="006D103D">
      <w:pPr>
        <w:spacing w:line="480" w:lineRule="auto"/>
        <w:ind w:firstLine="720"/>
      </w:pPr>
      <w:r w:rsidRPr="003E1DA6">
        <w:t xml:space="preserve">These exchanges at Messina—both the early version in which Richard challenged Joachim on whether Antichrist would seize power in Rome or in Jerusalem, and Roger of Howden’s revised version, in which Joachim tells Richard that Saladin will be defeated within seven years from 1187—point to an active concern about the trajectory of the Third Crusade, and Richard’s leadership of it. If Joachim was right, then the English king </w:t>
      </w:r>
      <w:r w:rsidRPr="003E1DA6">
        <w:lastRenderedPageBreak/>
        <w:t>might defeat Saladin, but Antichrist would not be defeated until 1260, in Rome.</w:t>
      </w:r>
      <w:r w:rsidRPr="003E1DA6">
        <w:rPr>
          <w:rStyle w:val="FootnoteReference"/>
        </w:rPr>
        <w:footnoteReference w:id="679"/>
      </w:r>
      <w:r w:rsidRPr="003E1DA6">
        <w:t xml:space="preserve"> If Richard and his clerical advisors were correct, however, and Saladin was in fact Antichrist, then he would be defeated in 1191 (or 1194). From the crusaders’ point of view, this latter scenario held much greater promise, and much greater reward. Indeed, the leaders of the Third Crusade fully believed that they were fighting not only to recover the earthly Jerusalem, but also to usher in the age of the heavenly Jerusalem and the End Times.</w:t>
      </w:r>
    </w:p>
    <w:p w14:paraId="49DBCCF4" w14:textId="77777777" w:rsidR="006D103D" w:rsidRPr="003E1DA6" w:rsidRDefault="006D103D" w:rsidP="006D103D">
      <w:pPr>
        <w:spacing w:line="480" w:lineRule="auto"/>
        <w:ind w:firstLine="720"/>
      </w:pPr>
      <w:r w:rsidRPr="003E1DA6">
        <w:t>The end of the world, however, as Adso cautioned, could not happen until the Roman Empire officially ended: “But some of our learned men say, that one of the kings of the Franks will hold the Roman imperium as though whole and renewed; who will arrive at the very end of time, and he will be the greatest and the last of all kings.”</w:t>
      </w:r>
      <w:r w:rsidRPr="003E1DA6">
        <w:rPr>
          <w:rStyle w:val="FootnoteReference"/>
        </w:rPr>
        <w:footnoteReference w:id="680"/>
      </w:r>
      <w:r w:rsidRPr="003E1DA6">
        <w:t xml:space="preserve"> This king, having “happily governed” (</w:t>
      </w:r>
      <w:r w:rsidRPr="003E1DA6">
        <w:rPr>
          <w:i/>
        </w:rPr>
        <w:t>feliciter gubernaverit</w:t>
      </w:r>
      <w:r w:rsidRPr="003E1DA6">
        <w:t>) his kingdom, will then come to Jerusalem, where he will place his scepter and crown on the Mount of Olives, signaling the end of the Roman Empire. Antichrist will kill Elijah and Enoch, and the Day of Judgment will at last arrive.</w:t>
      </w:r>
      <w:r w:rsidRPr="003E1DA6">
        <w:rPr>
          <w:rStyle w:val="FootnoteReference"/>
        </w:rPr>
        <w:footnoteReference w:id="681"/>
      </w:r>
    </w:p>
    <w:p w14:paraId="10529C10" w14:textId="77777777" w:rsidR="006D103D" w:rsidRPr="003E1DA6" w:rsidRDefault="006D103D" w:rsidP="006D103D">
      <w:pPr>
        <w:spacing w:line="480" w:lineRule="auto"/>
        <w:ind w:firstLine="720"/>
        <w:rPr>
          <w:lang w:eastAsia="ja-JP"/>
        </w:rPr>
      </w:pPr>
      <w:r w:rsidRPr="003E1DA6">
        <w:t xml:space="preserve">As I noted in the introduction to this chapter, historians have long examined how medieval writers in France and Germany frequently cast their rulers in the role of Last </w:t>
      </w:r>
      <w:r w:rsidRPr="003E1DA6">
        <w:lastRenderedPageBreak/>
        <w:t>World Emperor, often in the form of a second Charlemagne.</w:t>
      </w:r>
      <w:r w:rsidRPr="003E1DA6">
        <w:rPr>
          <w:rStyle w:val="FootnoteReference"/>
        </w:rPr>
        <w:footnoteReference w:id="682"/>
      </w:r>
      <w:r w:rsidRPr="003E1DA6">
        <w:t xml:space="preserve"> </w:t>
      </w:r>
      <w:r w:rsidRPr="003E1DA6">
        <w:rPr>
          <w:lang w:eastAsia="ja-JP"/>
        </w:rPr>
        <w:t xml:space="preserve">In the twelfth century, in the context of the Second Crusade, chroniclers assigned this role to Louis VII of France or Conrad III of Germany. The German chronicler Otto of Freising (c. 1110-58), too, famously depicted the reign of the German emperor Frederick I Barbarossa (r. 1155-90), who drowned on his way to the Holy Land in 1190, as a continuation of the Roman Empire, and ended his chronicle with an account of Antichrist. Barbarossa’s own interest in apocalyptic matters is reflected by the </w:t>
      </w:r>
      <w:r w:rsidRPr="003E1DA6">
        <w:rPr>
          <w:i/>
          <w:lang w:eastAsia="ja-JP"/>
        </w:rPr>
        <w:t>Play of Antichrist</w:t>
      </w:r>
      <w:r w:rsidRPr="003E1DA6">
        <w:rPr>
          <w:lang w:eastAsia="ja-JP"/>
        </w:rPr>
        <w:t xml:space="preserve"> (</w:t>
      </w:r>
      <w:r w:rsidRPr="003E1DA6">
        <w:rPr>
          <w:i/>
          <w:lang w:eastAsia="ja-JP"/>
        </w:rPr>
        <w:t>Ludus de Antichristo</w:t>
      </w:r>
      <w:r w:rsidRPr="003E1DA6">
        <w:rPr>
          <w:lang w:eastAsia="ja-JP"/>
        </w:rPr>
        <w:t>), presumably staged at the emperor’s court around 1160.</w:t>
      </w:r>
      <w:r w:rsidRPr="003E1DA6">
        <w:rPr>
          <w:rStyle w:val="FootnoteReference"/>
          <w:lang w:eastAsia="ja-JP"/>
        </w:rPr>
        <w:footnoteReference w:id="683"/>
      </w:r>
      <w:r w:rsidRPr="003E1DA6">
        <w:rPr>
          <w:lang w:eastAsia="ja-JP"/>
        </w:rPr>
        <w:t xml:space="preserve"> Yet, perhaps because of the general focus in twentieth-century Angevin historiography on the practical, bureaucratic developments in twelfth-century England, historians have largely excluded the Angevin kings and their court from participation in these prophetic discourses.</w:t>
      </w:r>
      <w:r w:rsidRPr="003E1DA6">
        <w:rPr>
          <w:rStyle w:val="FootnoteReference"/>
          <w:lang w:eastAsia="ja-JP"/>
        </w:rPr>
        <w:footnoteReference w:id="684"/>
      </w:r>
    </w:p>
    <w:p w14:paraId="4C39C91C" w14:textId="77777777" w:rsidR="006D103D" w:rsidRPr="003E1DA6" w:rsidRDefault="006D103D" w:rsidP="006D103D">
      <w:pPr>
        <w:spacing w:line="480" w:lineRule="auto"/>
        <w:ind w:firstLine="720"/>
      </w:pPr>
      <w:r w:rsidRPr="003E1DA6">
        <w:rPr>
          <w:lang w:eastAsia="ja-JP"/>
        </w:rPr>
        <w:t xml:space="preserve">As I have argued in this chapter, it is clear that Angevin writers were, in fact, keenly aware of, and deeply interested in, the apocalyptic role that Richard I might play in the context of the Third Crusade. </w:t>
      </w:r>
      <w:r w:rsidRPr="003E1DA6">
        <w:t xml:space="preserve">Richard fell almost naturally into the role of Last Emperor. He began his reign shortly after Saladin’s victory at Hattin and capture of Jerusalem, a time marked—so the chroniclers emphasized—by the ominous portents of </w:t>
      </w:r>
      <w:r w:rsidRPr="003E1DA6">
        <w:lastRenderedPageBreak/>
        <w:t>lunar eclipses, solar eclipses, a planetary conjunction, and crosses in the sky. These heavenly movements, the chroniclers suggested, were in turn reflected on earth in the form of earthquakes, thunder, lightning, and strong winds, just as described in the Revelations of John. The Last Emperor, moreover, was destined to defeat the infidel and usher in the culmination of Christian empire, in much the same way as Richard’s reign began with an outpouring of violence against England’s Jewish communities, followed by his campaigns against the Muslims in the Holy Land.</w:t>
      </w:r>
    </w:p>
    <w:p w14:paraId="5FE512F5" w14:textId="77777777" w:rsidR="006D103D" w:rsidRPr="003E1DA6" w:rsidRDefault="006D103D" w:rsidP="006D103D">
      <w:pPr>
        <w:spacing w:line="480" w:lineRule="auto"/>
        <w:ind w:firstLine="720"/>
      </w:pPr>
      <w:r w:rsidRPr="003E1DA6">
        <w:t>On his way to the Holy Land, Richard celebrated conquests of Sicily (where he defeated the Griffons, even if he did not fully conquer the island kingdom) and Cyprus (where he donned the trappings of an eastern, Mediterranean emperor).</w:t>
      </w:r>
      <w:r w:rsidRPr="003E1DA6">
        <w:rPr>
          <w:lang w:eastAsia="ja-JP"/>
        </w:rPr>
        <w:t xml:space="preserve"> </w:t>
      </w:r>
      <w:r w:rsidRPr="003E1DA6">
        <w:t xml:space="preserve">The prophecy that a golden-haired king of the West would soon conquer Byzantium gave further credence to the idea that Richard, the </w:t>
      </w:r>
      <w:r w:rsidRPr="003E1DA6">
        <w:rPr>
          <w:i/>
        </w:rPr>
        <w:t>flavus rex</w:t>
      </w:r>
      <w:r w:rsidRPr="003E1DA6">
        <w:t>, would extend these conquests. Following in the footsteps of Constantine the Great (according to the beliefs that I discuss in Chapter Two) Richard would be king of England and emperor of the new Rome, Byzantium. As the descendent of Fulk V of Anjou, Richard could, moreover, lay claim to the crown of Jerusalem. Like Adso’s Last World Emperor, Richard would “possess anew the Roman Empire.”</w:t>
      </w:r>
      <w:r w:rsidRPr="003E1DA6">
        <w:rPr>
          <w:rStyle w:val="FootnoteReference"/>
        </w:rPr>
        <w:footnoteReference w:id="685"/>
      </w:r>
      <w:r w:rsidRPr="003E1DA6">
        <w:t xml:space="preserve"> He then would go to Jerusalem, where, as Joachim of Fiore and other apocalyptic thinkers foretold, he would defeat Saladin—the Antichrist—after that sultan had held the holy city for three and a half years.</w:t>
      </w:r>
    </w:p>
    <w:p w14:paraId="28BC8782" w14:textId="72152E65" w:rsidR="00F04BB2" w:rsidRPr="003E1DA6" w:rsidRDefault="006D103D" w:rsidP="00560368">
      <w:pPr>
        <w:spacing w:line="480" w:lineRule="auto"/>
        <w:ind w:firstLine="720"/>
      </w:pPr>
      <w:r w:rsidRPr="003E1DA6">
        <w:t xml:space="preserve">In the apocalyptic spirit of the early 1190s, Richard I, king of England, took on far more than a military command when he took over leadership of the Third Crusade. His </w:t>
      </w:r>
      <w:r w:rsidRPr="003E1DA6">
        <w:lastRenderedPageBreak/>
        <w:t xml:space="preserve">reign began in the midst of a prophetically-charged period, and contemporary observers saw all the signs that their king would unite Christendom, from England in the West to Jerusalem in the East, and ultimately restore the holy city to God. In this context, Richard became both a secular and a spiritual leader, a king and—so the chronicles of the time suggest—the Last World Emperor. Well could </w:t>
      </w:r>
      <w:r w:rsidRPr="003E1DA6">
        <w:rPr>
          <w:lang w:eastAsia="ja-JP"/>
        </w:rPr>
        <w:t>Adam of Eynsham (1155-c. 1233), the biographer of St Hugh of Lincoln (1140-1200), recall the words of that saintly bishop: “</w:t>
      </w:r>
      <w:r w:rsidRPr="003E1DA6">
        <w:t>that the holy city, which was captured recently in our own day by the Saracens, would be miraculously recovered from them also in our lifetime, through the mercy of our Saviour.”</w:t>
      </w:r>
      <w:r w:rsidRPr="003E1DA6">
        <w:rPr>
          <w:rStyle w:val="FootnoteReference"/>
        </w:rPr>
        <w:footnoteReference w:id="686"/>
      </w:r>
    </w:p>
    <w:p w14:paraId="23E5F377" w14:textId="3897DE33" w:rsidR="00141821" w:rsidRPr="003E1DA6" w:rsidRDefault="00141821" w:rsidP="001418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
    <w:p w14:paraId="2738CCA5" w14:textId="3637FBE9" w:rsidR="002E4AC8" w:rsidRDefault="00236E6D" w:rsidP="002E4AC8">
      <w:pPr>
        <w:pStyle w:val="Heading1"/>
      </w:pPr>
      <w:r w:rsidRPr="003E1DA6">
        <w:br w:type="page"/>
      </w:r>
      <w:bookmarkStart w:id="11" w:name="_Toc286227219"/>
      <w:r w:rsidR="003216FE" w:rsidRPr="003E1DA6">
        <w:lastRenderedPageBreak/>
        <w:t>CHAPTER 5</w:t>
      </w:r>
      <w:r w:rsidR="008868F5" w:rsidRPr="003E1DA6">
        <w:br/>
        <w:t>Interpreting Angevin Kingship through Crusade</w:t>
      </w:r>
      <w:bookmarkEnd w:id="11"/>
    </w:p>
    <w:p w14:paraId="52CF9595" w14:textId="77777777" w:rsidR="002E4AC8" w:rsidRPr="002E4AC8" w:rsidRDefault="002E4AC8" w:rsidP="00AA229D">
      <w:pPr>
        <w:spacing w:line="480" w:lineRule="auto"/>
      </w:pPr>
    </w:p>
    <w:p w14:paraId="58DC7C7D" w14:textId="7C4D47F6" w:rsidR="00A470D1" w:rsidRPr="003E1DA6" w:rsidRDefault="00A470D1" w:rsidP="00E911D6">
      <w:pPr>
        <w:widowControl w:val="0"/>
        <w:tabs>
          <w:tab w:val="left" w:pos="560"/>
          <w:tab w:val="left" w:pos="1120"/>
        </w:tabs>
        <w:autoSpaceDE w:val="0"/>
        <w:autoSpaceDN w:val="0"/>
        <w:adjustRightInd w:val="0"/>
        <w:spacing w:before="240" w:after="60" w:line="480" w:lineRule="auto"/>
        <w:rPr>
          <w:lang w:eastAsia="ja-JP"/>
        </w:rPr>
      </w:pPr>
      <w:r w:rsidRPr="003E1DA6">
        <w:tab/>
        <w:t xml:space="preserve">The Last World Emperor prophecy represented the idealized vision of how prophetic events would unfold in the course of the Third Crusade. </w:t>
      </w:r>
      <w:r w:rsidRPr="003E1DA6">
        <w:rPr>
          <w:lang w:eastAsia="ja-JP"/>
        </w:rPr>
        <w:t xml:space="preserve">For all his successes on the Third Crusade, however, Richard did not succeed in recapturing Jerusalem, </w:t>
      </w:r>
      <w:r w:rsidRPr="003E1DA6">
        <w:t xml:space="preserve">nor did he ever attempt to enter Constantinople and conquer the Byzantine Empire. Nevertheless, the idea that the Angevin king might yet fulfill his prophetic place in history remained strong in England even after the Third Crusade. Richard </w:t>
      </w:r>
      <w:r w:rsidRPr="003E1DA6">
        <w:rPr>
          <w:lang w:eastAsia="ja-JP"/>
        </w:rPr>
        <w:t>almost certainly intended to return to the Holy Land to try a second time to liberate Jerusalem.</w:t>
      </w:r>
      <w:r w:rsidRPr="003E1DA6">
        <w:rPr>
          <w:rStyle w:val="FootnoteReference"/>
          <w:lang w:eastAsia="ja-JP"/>
        </w:rPr>
        <w:footnoteReference w:id="687"/>
      </w:r>
      <w:r w:rsidRPr="003E1DA6">
        <w:rPr>
          <w:lang w:eastAsia="ja-JP"/>
        </w:rPr>
        <w:t xml:space="preserve"> The Treaty of Ramla, which had ended the crusade, was only intended to last for three years. Pope Innocent III, moreover, fully intended that Richard would be taking part in the Fourth Crusade, if only he and Philip Augustus could stop fighting long enough</w:t>
      </w:r>
      <w:r w:rsidR="00E911D6" w:rsidRPr="003E1DA6">
        <w:rPr>
          <w:lang w:eastAsia="ja-JP"/>
        </w:rPr>
        <w:t>.</w:t>
      </w:r>
    </w:p>
    <w:p w14:paraId="1DA0BB2D" w14:textId="77777777" w:rsidR="00A470D1" w:rsidRPr="003E1DA6" w:rsidRDefault="00A470D1" w:rsidP="00A470D1">
      <w:pPr>
        <w:spacing w:line="480" w:lineRule="auto"/>
      </w:pPr>
      <w:r w:rsidRPr="003E1DA6">
        <w:t>Even Richard, whose leadership on the Third Crusade became the stuff of legend, found that events in the Holy Land returned to plague him years after his crusade had ended.</w:t>
      </w:r>
    </w:p>
    <w:p w14:paraId="49EA864B" w14:textId="77777777" w:rsidR="00A470D1" w:rsidRPr="003E1DA6" w:rsidRDefault="00A470D1" w:rsidP="00A470D1"/>
    <w:p w14:paraId="452EC802" w14:textId="77777777" w:rsidR="00A470D1" w:rsidRPr="003E1DA6" w:rsidRDefault="00A470D1" w:rsidP="00A470D1">
      <w:pPr>
        <w:rPr>
          <w:b/>
        </w:rPr>
      </w:pPr>
      <w:r w:rsidRPr="003E1DA6">
        <w:rPr>
          <w:b/>
        </w:rPr>
        <w:t>Henry II and the 1185 Delegation from Jerusalem: Competing Views</w:t>
      </w:r>
    </w:p>
    <w:p w14:paraId="2EBBC99F" w14:textId="77777777" w:rsidR="00A470D1" w:rsidRPr="003E1DA6" w:rsidRDefault="00A470D1" w:rsidP="00A470D1"/>
    <w:p w14:paraId="7532AAE1" w14:textId="77777777" w:rsidR="00A470D1" w:rsidRPr="003E1DA6" w:rsidRDefault="00A470D1" w:rsidP="00A470D1">
      <w:pPr>
        <w:spacing w:line="480" w:lineRule="auto"/>
        <w:ind w:firstLine="720"/>
      </w:pPr>
      <w:r w:rsidRPr="003E1DA6">
        <w:t xml:space="preserve">As we saw in Chapter One, Henry II made repeated vows to go on crusade as penance for his role in the 1170 death of Thomas Becket. Circumstances—rebellion, war, illness—prevented the king from ever following through with these promises. For some English writers, Henry’s failure to travel to the Holy Land proved a convenient theme for critiques of Henry’s rule in England. Gerald of Wales, in particular, used the topic as an </w:t>
      </w:r>
      <w:r w:rsidRPr="003E1DA6">
        <w:lastRenderedPageBreak/>
        <w:t>anchoring point for his criticism of the Angevins.</w:t>
      </w:r>
      <w:r w:rsidRPr="003E1DA6">
        <w:rPr>
          <w:rStyle w:val="FootnoteReference"/>
        </w:rPr>
        <w:footnoteReference w:id="688"/>
      </w:r>
      <w:r w:rsidRPr="003E1DA6">
        <w:t xml:space="preserve"> Gerald served as a royal clerk for about twelve years, beginning in 1184. Yet his service to Henry II and Richard I did not win him coveted appointments to either an English bishopric or, later, to the archbishopric of St. David’s in Wales and, disgruntled, he eventually left the court.</w:t>
      </w:r>
      <w:r w:rsidRPr="003E1DA6">
        <w:rPr>
          <w:rStyle w:val="FootnoteReference"/>
        </w:rPr>
        <w:footnoteReference w:id="689"/>
      </w:r>
    </w:p>
    <w:p w14:paraId="33D27CF0" w14:textId="77777777" w:rsidR="00A470D1" w:rsidRPr="003E1DA6" w:rsidRDefault="00A470D1" w:rsidP="00A470D1">
      <w:pPr>
        <w:spacing w:line="480" w:lineRule="auto"/>
        <w:ind w:firstLine="720"/>
      </w:pPr>
      <w:r w:rsidRPr="003E1DA6">
        <w:t xml:space="preserve">Gerald’s frustration with Angevin rule is particularly present in his </w:t>
      </w:r>
      <w:r w:rsidRPr="003E1DA6">
        <w:rPr>
          <w:i/>
        </w:rPr>
        <w:t>De Principis Instructione</w:t>
      </w:r>
      <w:r w:rsidRPr="003E1DA6">
        <w:t>, which he revised several times between the mid-1190s and his death in c. 1220. In this work, Gerald looked back at Henry’s reign, attributing all of England’s troubles to Henry’s failure to go to the Holy Land as penance for Becket’s death. He exclaimed over the foolishness and obstinacy by which Henry attempted to replace his crusading obligations by founding three monasteries in England.</w:t>
      </w:r>
      <w:r w:rsidRPr="003E1DA6">
        <w:rPr>
          <w:rStyle w:val="FootnoteReference"/>
        </w:rPr>
        <w:footnoteReference w:id="690"/>
      </w:r>
      <w:r w:rsidRPr="003E1DA6">
        <w:t xml:space="preserve"> Moreover, Gerald suggested, the premature death of Henry the Young King in 1183 had been part of the divine punishment for the Old King’s repeated failure to go to Jerusalem.</w:t>
      </w:r>
      <w:r w:rsidRPr="003E1DA6">
        <w:rPr>
          <w:rStyle w:val="FootnoteReference"/>
        </w:rPr>
        <w:footnoteReference w:id="691"/>
      </w:r>
    </w:p>
    <w:p w14:paraId="2D0FDF20" w14:textId="77777777" w:rsidR="00A470D1" w:rsidRPr="003E1DA6" w:rsidRDefault="00A470D1" w:rsidP="00A470D1">
      <w:pPr>
        <w:spacing w:line="480" w:lineRule="auto"/>
      </w:pPr>
      <w:r w:rsidRPr="003E1DA6">
        <w:tab/>
        <w:t xml:space="preserve">Admittedly, Jerusalem’s need for help at this time was acute. In 1184, three years before the battle of Hattin, the Ayyubid threat to the Holy Land was evident, and Jerusalem’s leaders feared that the leper Baldwin IV was not strong enough to defend the Holy Land without assistance. The lords and leaders of the military orders in the kingdom of Jerusalem therefore sent a delegation to the royal courts of Germany, France, and England. Led by Heraclius, the patriarch of Jerusalem, and the masters of the Temple and </w:t>
      </w:r>
      <w:r w:rsidRPr="003E1DA6">
        <w:lastRenderedPageBreak/>
        <w:t>Hospital, this delegation was charged with bringing Western aid to the East. They brought with them the keys to the Holy Sepulcher and the Tower of David, as well as the banner of the kingdom of Jerusalem. Heraclius offered these symbols first to Philip Augustus, but the French king refused them, not wishing to pledge himself to a crusade at that time.</w:t>
      </w:r>
      <w:r w:rsidRPr="003E1DA6">
        <w:rPr>
          <w:rStyle w:val="FootnoteReference"/>
        </w:rPr>
        <w:footnoteReference w:id="692"/>
      </w:r>
      <w:r w:rsidRPr="003E1DA6">
        <w:t xml:space="preserve"> Heraclius and the Templar and Hospitaller masters arrived in England early in 1185. As we have seen, during their visit the patriarch sanctified London’s new rotunda-style Temple Church and reported to the crowds at court that he had learned of Thomas Becket’s martyrdom through the miraculous vision of a monk in Jerusalem. As he had done in France, Heraclius also offered Henry II the keys to Jerusalem and the Holy Sepulcher in return for the king’s promise to undertake military action in the Holy Land.</w:t>
      </w:r>
    </w:p>
    <w:p w14:paraId="54EFA398" w14:textId="77777777" w:rsidR="00A470D1" w:rsidRPr="003E1DA6" w:rsidRDefault="00A470D1" w:rsidP="00A470D1">
      <w:pPr>
        <w:spacing w:line="480" w:lineRule="auto"/>
        <w:ind w:firstLine="720"/>
      </w:pPr>
      <w:r w:rsidRPr="003E1DA6">
        <w:t>Gerald of Wales frames the visit as one specifically targeted at England’s king rather than at a broader audience of French and Germans leaders, as it in fact was. Indeed, the chronicler uses Heraclius’s visit, and Henry’s refusal to go on crusade, to great narrative effect. He describes how the delegation from Jerusalem had prepared to set out “from Eastern Asia to the extreme ends of Europe,” coming to the “most remote recess of the Western Ocean, not without labor and danger.”</w:t>
      </w:r>
      <w:r w:rsidRPr="003E1DA6">
        <w:rPr>
          <w:rStyle w:val="FootnoteReference"/>
        </w:rPr>
        <w:footnoteReference w:id="693"/>
      </w:r>
      <w:r w:rsidRPr="003E1DA6">
        <w:t xml:space="preserve"> Coming to Henry at Winchester, Heraclius and the leaders of the military orders implored him with tears, on bended knee, to help preserve Jerusalem from the Saracens and Saladin.</w:t>
      </w:r>
      <w:r w:rsidRPr="003E1DA6">
        <w:rPr>
          <w:rStyle w:val="FootnoteReference"/>
        </w:rPr>
        <w:footnoteReference w:id="694"/>
      </w:r>
      <w:r w:rsidRPr="003E1DA6">
        <w:t xml:space="preserve"> They </w:t>
      </w:r>
      <w:r w:rsidRPr="003E1DA6">
        <w:lastRenderedPageBreak/>
        <w:t>produced a letter from Pope Lucius III, supporting their cause. Gerald also suggests that Heraclius offered “the complete dominion and submission of the kingdom” of Jerusalem to Henry.</w:t>
      </w:r>
      <w:r w:rsidRPr="003E1DA6">
        <w:rPr>
          <w:rStyle w:val="FootnoteReference"/>
        </w:rPr>
        <w:footnoteReference w:id="695"/>
      </w:r>
      <w:r w:rsidRPr="003E1DA6">
        <w:t xml:space="preserve"> Yet in </w:t>
      </w:r>
      <w:r w:rsidRPr="003E1DA6">
        <w:rPr>
          <w:i/>
        </w:rPr>
        <w:t>De Principis Instructione</w:t>
      </w:r>
      <w:r w:rsidRPr="003E1DA6">
        <w:t>, Gerald describes how Henry immediately handed back the keys to Jerusalem, the Tower of David, and the Sepulcher, and constantly delayed giving a response to Heraclius.</w:t>
      </w:r>
    </w:p>
    <w:p w14:paraId="0863D750" w14:textId="77777777" w:rsidR="00A470D1" w:rsidRPr="003E1DA6" w:rsidRDefault="00A470D1" w:rsidP="00A470D1">
      <w:pPr>
        <w:spacing w:line="480" w:lineRule="auto"/>
        <w:ind w:firstLine="720"/>
      </w:pPr>
      <w:r w:rsidRPr="003E1DA6">
        <w:t>This interpretation of events is very different from the version presented by another contemporary witness, Roger of Howden. In Gerald’s version of the story, Henry immediately shows no sympathy of the plight of the Holy Land and its messengers. In Roger’s early account, by contrast, the king, “rejoicing greatly” (</w:t>
      </w:r>
      <w:r w:rsidRPr="003E1DA6">
        <w:rPr>
          <w:i/>
        </w:rPr>
        <w:t>plurimum gaudens</w:t>
      </w:r>
      <w:r w:rsidRPr="003E1DA6">
        <w:t>) when he learns of the delegation’s arrival in England, rushes to meet them.</w:t>
      </w:r>
      <w:r w:rsidRPr="003E1DA6">
        <w:rPr>
          <w:rStyle w:val="FootnoteReference"/>
        </w:rPr>
        <w:footnoteReference w:id="696"/>
      </w:r>
      <w:r w:rsidRPr="003E1DA6">
        <w:t xml:space="preserve"> Moreover, Roger notes that Henry received the keys and standard from Heraclius, and then hastened to summon a council at London to discuss the matter. There, he discussed the possibility of crusade with “the bishops and abbots, counts and barons of the realm.” They decided to consult with the king of France, and many nobles took the cross.</w:t>
      </w:r>
      <w:r w:rsidRPr="003E1DA6">
        <w:rPr>
          <w:rStyle w:val="FootnoteReference"/>
        </w:rPr>
        <w:footnoteReference w:id="697"/>
      </w:r>
      <w:r w:rsidRPr="003E1DA6">
        <w:t xml:space="preserve"> Roger’s account of Heraclius’s visit to England ultimately portrays Henry II in a positive light. Even though Henry did not ultimately go on crusade, Roger shifts the blame for this decision onto Philip Augustus. Moreover, Roger shows Henry acting wisely, in consultation with the leading men of the realm, many of whom then pledged their help to Palestine.</w:t>
      </w:r>
    </w:p>
    <w:p w14:paraId="7FCB7638" w14:textId="77777777" w:rsidR="00476C06" w:rsidRPr="003E1DA6" w:rsidRDefault="00A470D1" w:rsidP="00A470D1">
      <w:pPr>
        <w:spacing w:line="480" w:lineRule="auto"/>
        <w:ind w:firstLine="720"/>
      </w:pPr>
      <w:r w:rsidRPr="003E1DA6">
        <w:lastRenderedPageBreak/>
        <w:t xml:space="preserve">Gerald of Wales, by contrast, used Heraclius’s visit as an opportunity to draw an unflattering portrait of England’s ruler. Rather than showing the king in conference with his barons and church leaders, Gerald turns the occasion into a series of public debates. The chronicler devotes an entire chapter of </w:t>
      </w:r>
      <w:r w:rsidRPr="003E1DA6">
        <w:rPr>
          <w:i/>
        </w:rPr>
        <w:t>De Principis</w:t>
      </w:r>
      <w:r w:rsidRPr="003E1DA6">
        <w:t xml:space="preserve"> </w:t>
      </w:r>
      <w:r w:rsidRPr="003E1DA6">
        <w:rPr>
          <w:i/>
        </w:rPr>
        <w:t xml:space="preserve">Instructione </w:t>
      </w:r>
      <w:r w:rsidRPr="003E1DA6">
        <w:t xml:space="preserve">to reporting an argument that he says took place between himself and the king. In this debate, Gerald clearly sees himself as arguing for reason and right, while Henry is irrational and selfish. Noting that they spoke in front of an audience, Gerald describes how he admonished Henry that Heraclius’s suit was “not only for your greatest honor, but also </w:t>
      </w:r>
      <w:r w:rsidR="00476C06" w:rsidRPr="003E1DA6">
        <w:t>for that of the whole kingdom.”</w:t>
      </w:r>
    </w:p>
    <w:p w14:paraId="7947CA69" w14:textId="3B8344DF" w:rsidR="00A470D1" w:rsidRPr="003E1DA6" w:rsidRDefault="00A470D1" w:rsidP="00A470D1">
      <w:pPr>
        <w:spacing w:line="480" w:lineRule="auto"/>
        <w:ind w:firstLine="720"/>
      </w:pPr>
      <w:r w:rsidRPr="003E1DA6">
        <w:t>The king’s reply, Gerald claims, was “mocking,” and he spoke “neither kindly nor courteously,” retorting, “If the Patriarch or anyone else should come to us, they seek this more for their own convenience than for ours.”</w:t>
      </w:r>
      <w:r w:rsidRPr="003E1DA6">
        <w:rPr>
          <w:rStyle w:val="FootnoteReference"/>
        </w:rPr>
        <w:footnoteReference w:id="698"/>
      </w:r>
      <w:r w:rsidRPr="003E1DA6">
        <w:t xml:space="preserve"> In other words, Gerald suggests that Henry did not want to undertake the costs of going on crusade. More importantly, he implies that Henry did not believe that the salvation of the Holy Land was for the greater good, but rather that it would only benefit the people of Jerusalem, and not of England. Gerald concludes this passage by explaining why he argued with the king over the question:</w:t>
      </w:r>
    </w:p>
    <w:p w14:paraId="522D20BE"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pPr>
      <w:r w:rsidRPr="003E1DA6">
        <w:t>For I was hoping that Israel itself would be redeemed in our times, and I invoke the Lord as witness since, as much on account of the retention of the Holy Land, and its liberation from the hands of the impious, as for the sake of the honor of our realm and people, I was desiring that great labor [i.e. the crusade]. The entire populace of the English also wanted it with the greatest desire.</w:t>
      </w:r>
      <w:r w:rsidRPr="003E1DA6">
        <w:rPr>
          <w:rStyle w:val="FootnoteReference"/>
        </w:rPr>
        <w:footnoteReference w:id="699"/>
      </w:r>
    </w:p>
    <w:p w14:paraId="284E09F1"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pPr>
    </w:p>
    <w:p w14:paraId="54E03220"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t>Henry in Gerald’s analysis is thus irrational. He acts contrary to the wishes of his subjects and to God’s. Gerald himself comes across as the voice of reason and rationality. Unlike Roger of Howden, who showed Henry acting as a king ought, Gerald shows Henry as someone unfit to rule England.</w:t>
      </w:r>
    </w:p>
    <w:p w14:paraId="37EFCBB8"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rPr>
          <w:b/>
        </w:rPr>
        <w:tab/>
      </w:r>
      <w:r w:rsidRPr="003E1DA6">
        <w:t>Gerald emphasizes that Heraclius did not give up his quest to convince Henry to come to Jerusalem’s aid, even as the king repeatedly prevaricated. The patriarch appealed to the public, joining Archbishop Baldwin of Canterbury in preaching about the dangers posed by Saladin’s armies.</w:t>
      </w:r>
      <w:r w:rsidRPr="003E1DA6">
        <w:rPr>
          <w:rStyle w:val="FootnoteReference"/>
        </w:rPr>
        <w:footnoteReference w:id="700"/>
      </w:r>
      <w:r w:rsidRPr="003E1DA6">
        <w:t xml:space="preserve"> The more Henry delayed giving Heraclius a concrete answer, Gerald writes, the more frustrated the patriarch became. He suggested that, if Henry would not go to Jerusalem, perhaps his son John would be able to go in his place. Indeed, Gerald emphasizes that John wished to answer Heraclius’s call, and begged his father to allow him to go, but Henry instead sent him to Ireland. Gerald comments that the young prince acted “laudably” (</w:t>
      </w:r>
      <w:r w:rsidRPr="003E1DA6">
        <w:rPr>
          <w:i/>
        </w:rPr>
        <w:t>laudabiliter</w:t>
      </w:r>
      <w:r w:rsidRPr="003E1DA6">
        <w:t>)—it was the king who was at fault.</w:t>
      </w:r>
      <w:r w:rsidRPr="003E1DA6">
        <w:rPr>
          <w:rStyle w:val="FootnoteReference"/>
        </w:rPr>
        <w:footnoteReference w:id="701"/>
      </w:r>
    </w:p>
    <w:p w14:paraId="0567205F"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tab/>
        <w:t>Gerald waxes eloquent in his critique of Henry’s decision. In a rhetorical aside, the chronicler accuses Henry of deserting God, and warns him of the consequences he will face on Judgment Day:</w:t>
      </w:r>
    </w:p>
    <w:p w14:paraId="60519DC6" w14:textId="77777777" w:rsidR="00A470D1" w:rsidRPr="003E1DA6" w:rsidRDefault="00A470D1" w:rsidP="00A470D1">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pPr>
      <w:r w:rsidRPr="003E1DA6">
        <w:t>And let me warn you, King, with true words: Can it be, wretched man, that you have struck a contract with death, and have made a pact with the damned? Do not delay, I beg you, to come to the Lord, and do not put it off from day to day. For at short notice and in the time of vengeance His wrath shall utterly destroy you.</w:t>
      </w:r>
      <w:r w:rsidRPr="003E1DA6">
        <w:rPr>
          <w:rStyle w:val="FootnoteReference"/>
        </w:rPr>
        <w:footnoteReference w:id="702"/>
      </w:r>
    </w:p>
    <w:p w14:paraId="361E96C9" w14:textId="77777777" w:rsidR="00A470D1" w:rsidRPr="003E1DA6" w:rsidRDefault="00A470D1" w:rsidP="00A470D1">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pPr>
    </w:p>
    <w:p w14:paraId="4E8B7F66" w14:textId="77777777" w:rsidR="00A470D1" w:rsidRPr="003E1DA6" w:rsidRDefault="00A470D1" w:rsidP="00A470D1">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t>Gerald places a similar admonition in the mouth of Heraclius:</w:t>
      </w:r>
    </w:p>
    <w:p w14:paraId="58A358D9" w14:textId="77777777" w:rsidR="00A470D1" w:rsidRPr="003E1DA6" w:rsidRDefault="00A470D1" w:rsidP="00A470D1">
      <w:pPr>
        <w:tabs>
          <w:tab w:val="left" w:pos="540"/>
        </w:tabs>
        <w:ind w:left="540"/>
      </w:pPr>
      <w:r w:rsidRPr="003E1DA6">
        <w:t>Thus far among the princes of the world, King, you have gloriously reigned with incomparable favor; and until now your honor has increased more and more to the apex of the celestial court. But without a doubt, having been held to this trial in which you are left wanting, and having been abandoned on account of this by the Lord whom you are forsaking, and thoroughly destitute of grace, concerning the rest glory will be turned into air, and to your last breath honor will be turned to ignominy.</w:t>
      </w:r>
      <w:r w:rsidRPr="003E1DA6">
        <w:rPr>
          <w:rStyle w:val="FootnoteReference"/>
        </w:rPr>
        <w:footnoteReference w:id="703"/>
      </w:r>
    </w:p>
    <w:p w14:paraId="0D947326" w14:textId="77777777" w:rsidR="00A470D1" w:rsidRPr="003E1DA6" w:rsidRDefault="00A470D1" w:rsidP="00A470D1">
      <w:pPr>
        <w:ind w:left="720"/>
      </w:pPr>
    </w:p>
    <w:p w14:paraId="13122504" w14:textId="77777777" w:rsidR="00A470D1" w:rsidRPr="003E1DA6" w:rsidRDefault="00A470D1" w:rsidP="00A470D1">
      <w:pPr>
        <w:spacing w:line="480" w:lineRule="auto"/>
      </w:pPr>
      <w:r w:rsidRPr="003E1DA6">
        <w:t>The patriarch, Gerald writes, spoke these words “as though with a prophetic spirit” (</w:t>
      </w:r>
      <w:r w:rsidRPr="003E1DA6">
        <w:rPr>
          <w:i/>
        </w:rPr>
        <w:t>quasi prophetico spiritu</w:t>
      </w:r>
      <w:r w:rsidRPr="003E1DA6">
        <w:t>).</w:t>
      </w:r>
      <w:r w:rsidRPr="003E1DA6">
        <w:rPr>
          <w:rStyle w:val="FootnoteReference"/>
        </w:rPr>
        <w:footnoteReference w:id="704"/>
      </w:r>
      <w:r w:rsidRPr="003E1DA6">
        <w:t xml:space="preserve"> Heraclius’s speech here almost certainly reflect Gerald’s own viewpoint more than that of Heraclius, although one can certainly imagine the patriarch’s frustration at having come so far only to be unsuccessful.</w:t>
      </w:r>
    </w:p>
    <w:p w14:paraId="3A22C460" w14:textId="77777777" w:rsidR="00A470D1" w:rsidRPr="003E1DA6" w:rsidRDefault="00A470D1" w:rsidP="00A470D1">
      <w:pPr>
        <w:spacing w:line="480" w:lineRule="auto"/>
        <w:ind w:firstLine="720"/>
      </w:pPr>
      <w:r w:rsidRPr="003E1DA6">
        <w:t>Heraclius, Gerald continues, confronted Henry with his transgressions: he had never sworn service as required to his lord Louis VII of France, had carried off Louis’s wife (Eleanor), and had been responsible for the death of Thomas Becket. Henry retorted that if he were to leave his lands unprotected, his sons would rise up in rebellion against him. Finally, in a dramatic moment of showmanship, Heraclius presented his head and neck to Henry, daring him, “Do to me what you did to the blessed Thomas. For indeed I desire that my head be amputated by you in England, as if by the Saracens in Palestine, because without a doubt you are worse than any Saracen.”</w:t>
      </w:r>
      <w:r w:rsidRPr="003E1DA6">
        <w:rPr>
          <w:rStyle w:val="FootnoteReference"/>
        </w:rPr>
        <w:footnoteReference w:id="705"/>
      </w:r>
    </w:p>
    <w:p w14:paraId="62D45A02" w14:textId="77777777" w:rsidR="00A470D1" w:rsidRPr="003E1DA6" w:rsidRDefault="00A470D1" w:rsidP="00A470D1">
      <w:pPr>
        <w:spacing w:line="480" w:lineRule="auto"/>
        <w:ind w:firstLine="720"/>
      </w:pPr>
      <w:r w:rsidRPr="003E1DA6">
        <w:lastRenderedPageBreak/>
        <w:t>Ultimately, Gerald of Wales’s description of Heraclius’s visit to England in 1185 reveals the continued and complex interconnection between the legacy of the Becket Affair and England’s role in providing protection for the Holy Land. Indeed, for Gerald, all of England’s troubles sprang from one point: Henry’s decision to not go on crusade as penance for Becket’s death. The prophetic curses that Gerald and Heraclius (according to Gerald) pronounced upon Henry reflect this idea. Henry’s action—or, rather, inaction—had brought a curse down not only upon him, but upon England. Henry was worse than the Muslims, Gerald suggested, for he was betraying his own people by refusing to come in person to free Jerusalem.</w:t>
      </w:r>
    </w:p>
    <w:p w14:paraId="078DF558" w14:textId="77777777" w:rsidR="00A470D1" w:rsidRPr="003E1DA6" w:rsidRDefault="00A470D1" w:rsidP="00A470D1">
      <w:pPr>
        <w:spacing w:line="480" w:lineRule="auto"/>
        <w:ind w:firstLine="720"/>
      </w:pPr>
      <w:r w:rsidRPr="003E1DA6">
        <w:t>Roger of Howden’s interpretation of Heraclius’s response is much less bombastic. Rather than presenting the patriarch as a wrathful man pronouncing a curse upon the kingdom, Roger’s Heraclius returns to Jerusalem “very upset that he had accomplished so little on his journey.”</w:t>
      </w:r>
      <w:r w:rsidRPr="003E1DA6">
        <w:rPr>
          <w:rStyle w:val="FootnoteReference"/>
        </w:rPr>
        <w:footnoteReference w:id="706"/>
      </w:r>
      <w:r w:rsidRPr="003E1DA6">
        <w:t xml:space="preserve"> On the whole, however, Roger’s criticism of Henry and English crusaders in general is more subtle. In his </w:t>
      </w:r>
      <w:r w:rsidRPr="003E1DA6">
        <w:rPr>
          <w:i/>
        </w:rPr>
        <w:t>Gesta</w:t>
      </w:r>
      <w:r w:rsidRPr="003E1DA6">
        <w:t xml:space="preserve">, for example, the chronicler notes that Heraclius had hoped to return to the Holy Land with “the aforesaid king of England, or one of his sons.” In his </w:t>
      </w:r>
      <w:r w:rsidRPr="003E1DA6">
        <w:rPr>
          <w:i/>
        </w:rPr>
        <w:t>Chronica</w:t>
      </w:r>
      <w:r w:rsidRPr="003E1DA6">
        <w:t>, revised after the Third Crusade, Roger adds to this statement, “or some other man of great authority” – surely a muted commentary on the unreliability of the Angevin kings.</w:t>
      </w:r>
      <w:r w:rsidRPr="003E1DA6">
        <w:rPr>
          <w:rStyle w:val="FootnoteReference"/>
        </w:rPr>
        <w:footnoteReference w:id="707"/>
      </w:r>
    </w:p>
    <w:p w14:paraId="6936CB6B" w14:textId="77777777" w:rsidR="00087C74" w:rsidRPr="003E1DA6" w:rsidRDefault="00A470D1" w:rsidP="00087C74">
      <w:pPr>
        <w:spacing w:line="480" w:lineRule="auto"/>
        <w:ind w:firstLine="720"/>
      </w:pPr>
      <w:r w:rsidRPr="003E1DA6">
        <w:t xml:space="preserve">In Roger’s account, the failure of the Angevin kings to bring aid to the Levant is followed by Jerusalem’s betrayal by an Englishman. In both the </w:t>
      </w:r>
      <w:r w:rsidRPr="003E1DA6">
        <w:rPr>
          <w:i/>
        </w:rPr>
        <w:t>Gesta</w:t>
      </w:r>
      <w:r w:rsidRPr="003E1DA6">
        <w:t xml:space="preserve"> and the </w:t>
      </w:r>
      <w:r w:rsidRPr="003E1DA6">
        <w:rPr>
          <w:i/>
        </w:rPr>
        <w:t>Chronica</w:t>
      </w:r>
      <w:r w:rsidRPr="003E1DA6">
        <w:t xml:space="preserve">, Roger followed his story of Heraclius’s empty-handed return with the tale of the </w:t>
      </w:r>
      <w:r w:rsidRPr="003E1DA6">
        <w:lastRenderedPageBreak/>
        <w:t>renegade Templar Robert of St. Albans, “by birth and nation English.”</w:t>
      </w:r>
      <w:r w:rsidRPr="003E1DA6">
        <w:rPr>
          <w:rStyle w:val="FootnoteReference"/>
        </w:rPr>
        <w:footnoteReference w:id="708"/>
      </w:r>
      <w:r w:rsidRPr="003E1DA6">
        <w:t xml:space="preserve"> Having converted to Islam, Roger writes, Robert promised Saladin that “he would hand over to him the land of Jerusalem, and the city of Jerusalem,” whereupon Saladin gave Robert his niece in marriage and placed him in charge of lands and soldiers.</w:t>
      </w:r>
      <w:r w:rsidRPr="003E1DA6">
        <w:rPr>
          <w:rStyle w:val="FootnoteReference"/>
        </w:rPr>
        <w:footnoteReference w:id="709"/>
      </w:r>
    </w:p>
    <w:p w14:paraId="4FE479BC" w14:textId="04613C05" w:rsidR="00A470D1" w:rsidRPr="003E1DA6" w:rsidRDefault="00A470D1" w:rsidP="00087C74">
      <w:pPr>
        <w:spacing w:line="480" w:lineRule="auto"/>
        <w:ind w:firstLine="720"/>
      </w:pPr>
      <w:r w:rsidRPr="003E1DA6">
        <w:t>Roger of Howden portrays Henry II as a strong, proper king, but also criticizes the English response to Heraclius’s call for aid to the Holy Land. Henry might have treated Heraclius well, Roger suggests, but one way or another the English betrayed the kingdom of Jerusalem. For Gerald of Wales, the decision of England’s king brought ruin upon England’s realm. Gerald believed that English aid for the Holy Land was good for Christendom, and it was good for England. Henry, by refusing to go on crusade, was good for neither.</w:t>
      </w:r>
    </w:p>
    <w:p w14:paraId="0B1F0C5F"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p>
    <w:p w14:paraId="11F0B536" w14:textId="72E27B47" w:rsidR="00A470D1" w:rsidRPr="006D6CB7" w:rsidRDefault="00A470D1" w:rsidP="006D6C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rPr>
      </w:pPr>
      <w:r w:rsidRPr="003E1DA6">
        <w:rPr>
          <w:b/>
        </w:rPr>
        <w:t>One Family, Two Kingdoms</w:t>
      </w:r>
    </w:p>
    <w:p w14:paraId="5A6489EB"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lang w:eastAsia="ja-JP"/>
        </w:rPr>
      </w:pPr>
      <w:r w:rsidRPr="003E1DA6">
        <w:rPr>
          <w:lang w:eastAsia="ja-JP"/>
        </w:rPr>
        <w:tab/>
        <w:t xml:space="preserve">When Heraclius and the masters of the Temple and Hospital arrived in England they presented Henry with a letter from Pope Lucius III. In this letter, which Roger of Howden recorded in both his </w:t>
      </w:r>
      <w:r w:rsidRPr="003E1DA6">
        <w:rPr>
          <w:i/>
          <w:lang w:eastAsia="ja-JP"/>
        </w:rPr>
        <w:t xml:space="preserve">Gesta </w:t>
      </w:r>
      <w:r w:rsidRPr="003E1DA6">
        <w:rPr>
          <w:lang w:eastAsia="ja-JP"/>
        </w:rPr>
        <w:t xml:space="preserve">and </w:t>
      </w:r>
      <w:r w:rsidRPr="003E1DA6">
        <w:rPr>
          <w:i/>
          <w:lang w:eastAsia="ja-JP"/>
        </w:rPr>
        <w:t>Chronica</w:t>
      </w:r>
      <w:r w:rsidRPr="003E1DA6">
        <w:rPr>
          <w:lang w:eastAsia="ja-JP"/>
        </w:rPr>
        <w:t xml:space="preserve">, the pope asked the Angevin king to “follow closely in the footsteps of your predecessors,” and reminded him that the Holy </w:t>
      </w:r>
      <w:r w:rsidRPr="003E1DA6">
        <w:rPr>
          <w:lang w:eastAsia="ja-JP"/>
        </w:rPr>
        <w:lastRenderedPageBreak/>
        <w:t>Land was “without the protection of a king.”</w:t>
      </w:r>
      <w:r w:rsidRPr="003E1DA6">
        <w:rPr>
          <w:rStyle w:val="FootnoteReference"/>
          <w:lang w:eastAsia="ja-JP"/>
        </w:rPr>
        <w:footnoteReference w:id="710"/>
      </w:r>
      <w:r w:rsidRPr="003E1DA6">
        <w:rPr>
          <w:lang w:eastAsia="ja-JP"/>
        </w:rPr>
        <w:t xml:space="preserve"> Hans Eberhard Mayer has argued that the goal of the Jerusalem delegation in 1185 was to bring Jerusalem a new king to replace the leper king Baldwin IV.</w:t>
      </w:r>
      <w:r w:rsidRPr="003E1DA6">
        <w:rPr>
          <w:rStyle w:val="FootnoteReference"/>
          <w:lang w:eastAsia="ja-JP"/>
        </w:rPr>
        <w:footnoteReference w:id="711"/>
      </w:r>
      <w:r w:rsidRPr="003E1DA6">
        <w:rPr>
          <w:lang w:eastAsia="ja-JP"/>
        </w:rPr>
        <w:t xml:space="preserve"> Gerald of Wales promoted this belief when he wrote, as noted above, that the leaders of Jerusalem were willing to grant Henry all of their lands and castles along with</w:t>
      </w:r>
      <w:r w:rsidRPr="003E1DA6">
        <w:t xml:space="preserve"> “the complete dominion and submission of the kingdom” of Jerusalem.</w:t>
      </w:r>
      <w:r w:rsidRPr="003E1DA6">
        <w:rPr>
          <w:rStyle w:val="FootnoteReference"/>
        </w:rPr>
        <w:footnoteReference w:id="712"/>
      </w:r>
      <w:r w:rsidRPr="003E1DA6">
        <w:t xml:space="preserve"> However, </w:t>
      </w:r>
      <w:r w:rsidRPr="003E1DA6">
        <w:rPr>
          <w:lang w:eastAsia="ja-JP"/>
        </w:rPr>
        <w:t>John Gillingham’s interpretation, that this idea originated several years after Heraclius’s delegation, seems more likely.</w:t>
      </w:r>
      <w:r w:rsidRPr="003E1DA6">
        <w:rPr>
          <w:rStyle w:val="FootnoteReference"/>
          <w:lang w:eastAsia="ja-JP"/>
        </w:rPr>
        <w:footnoteReference w:id="713"/>
      </w:r>
      <w:r w:rsidRPr="003E1DA6">
        <w:rPr>
          <w:lang w:eastAsia="ja-JP"/>
        </w:rPr>
        <w:t xml:space="preserve"> It is almost certainly an English invention.</w:t>
      </w:r>
    </w:p>
    <w:p w14:paraId="5E0BEA24"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lang w:eastAsia="ja-JP"/>
        </w:rPr>
      </w:pPr>
      <w:r w:rsidRPr="003E1DA6">
        <w:rPr>
          <w:lang w:eastAsia="ja-JP"/>
        </w:rPr>
        <w:tab/>
        <w:t>The origins of this belief that Pope Lucius, Heraclius, and the nobles of Jerusalem intended to have the king of England replace Baldwin IV as king of Jerusalem in 1184/5 can be found in the arguments put forward by both Gerald of Wales and Roger of Howden. The basis for Henry’s claims to the throne of Jerusalem came from his family ties to Baldwin IV. Gerald reminds his readers that Henry and Baldwin, as grandsons of Fulk V, were both from the “royal stock of that land [Jerusalem],” which originated in Anjou.</w:t>
      </w:r>
      <w:r w:rsidRPr="003E1DA6">
        <w:rPr>
          <w:rStyle w:val="FootnoteReference"/>
          <w:lang w:eastAsia="ja-JP"/>
        </w:rPr>
        <w:footnoteReference w:id="714"/>
      </w:r>
      <w:r w:rsidRPr="003E1DA6">
        <w:rPr>
          <w:lang w:eastAsia="ja-JP"/>
        </w:rPr>
        <w:t xml:space="preserve"> Roger similarly comments in the </w:t>
      </w:r>
      <w:r w:rsidRPr="003E1DA6">
        <w:rPr>
          <w:i/>
          <w:lang w:eastAsia="ja-JP"/>
        </w:rPr>
        <w:t xml:space="preserve">Gesta </w:t>
      </w:r>
      <w:r w:rsidRPr="003E1DA6">
        <w:rPr>
          <w:lang w:eastAsia="ja-JP"/>
        </w:rPr>
        <w:t xml:space="preserve">that Baldwin and his advisors turned to Henry because he had a claim to the kingdom “by hereditary right of his predecessors.” In the </w:t>
      </w:r>
      <w:r w:rsidRPr="003E1DA6">
        <w:rPr>
          <w:i/>
          <w:lang w:eastAsia="ja-JP"/>
        </w:rPr>
        <w:t>Chronica</w:t>
      </w:r>
      <w:r w:rsidRPr="003E1DA6">
        <w:rPr>
          <w:lang w:eastAsia="ja-JP"/>
        </w:rPr>
        <w:t>, Roger adds that, “It must be understood, that Fulk the brother [</w:t>
      </w:r>
      <w:r w:rsidRPr="003E1DA6">
        <w:rPr>
          <w:i/>
          <w:lang w:eastAsia="ja-JP"/>
        </w:rPr>
        <w:t>sic</w:t>
      </w:r>
      <w:r w:rsidRPr="003E1DA6">
        <w:rPr>
          <w:lang w:eastAsia="ja-JP"/>
        </w:rPr>
        <w:t xml:space="preserve">] of </w:t>
      </w:r>
      <w:r w:rsidRPr="003E1DA6">
        <w:rPr>
          <w:lang w:eastAsia="ja-JP"/>
        </w:rPr>
        <w:lastRenderedPageBreak/>
        <w:t>Geoffrey count of Anjou, the father of this Henry [II], was king of Jerusalem.”</w:t>
      </w:r>
      <w:r w:rsidRPr="003E1DA6">
        <w:rPr>
          <w:rStyle w:val="FootnoteReference"/>
          <w:lang w:eastAsia="ja-JP"/>
        </w:rPr>
        <w:footnoteReference w:id="715"/>
      </w:r>
      <w:r w:rsidRPr="003E1DA6">
        <w:rPr>
          <w:lang w:eastAsia="ja-JP"/>
        </w:rPr>
        <w:t xml:space="preserve"> Both Roger and Gerald assert that this idea originated in the Holy Land, and that the Levantine nobles were therefore inspired to seek out Henry’s aid. The two authors thereby downplay the actual facts of the delegation, which had first visited Frederick Barbarossa and then Philip Augustus, and only came to Henry after the German emperor and French king declined to help. By emphasizing the importance of Henry’s familial ties to the royal family of Jerusalem, Gerald and Roger give England greater prominence in the story of Jerusalem’s salvation. This rhetorical strategy also makes Henry’s refusal to help the Holy Land all the more damning.</w:t>
      </w:r>
    </w:p>
    <w:p w14:paraId="0A2244E4"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rPr>
          <w:lang w:eastAsia="ja-JP"/>
        </w:rPr>
        <w:tab/>
        <w:t>John Gillingham, in his 1982 article on “Roger of Howden on Crusade,” importantly noted that the chronicler also used references to Henry II’s Norman and Angevin crusading ancestors as a means of obliquely critiquing Henry’s response to Heraclius.</w:t>
      </w:r>
      <w:r w:rsidRPr="003E1DA6">
        <w:rPr>
          <w:rStyle w:val="FootnoteReference"/>
          <w:lang w:eastAsia="ja-JP"/>
        </w:rPr>
        <w:footnoteReference w:id="716"/>
      </w:r>
      <w:r w:rsidRPr="003E1DA6">
        <w:rPr>
          <w:lang w:eastAsia="ja-JP"/>
        </w:rPr>
        <w:t xml:space="preserve"> Following his first reference to Heraclius, in his entry for 1184, for example, Roger related the history of Robert Curthose, Duke of Normandy (d. 1134). Robert, who was the eldest son of William the Conqueror, had taken part in the First Crusade. In Roger’s version of the story, Robert killed a “pagan” (</w:t>
      </w:r>
      <w:r w:rsidRPr="003E1DA6">
        <w:rPr>
          <w:i/>
          <w:lang w:eastAsia="ja-JP"/>
        </w:rPr>
        <w:t>paganus</w:t>
      </w:r>
      <w:r w:rsidRPr="003E1DA6">
        <w:rPr>
          <w:lang w:eastAsia="ja-JP"/>
        </w:rPr>
        <w:t xml:space="preserve">) prince named Curbarand in a duel, which allowed the crusade’s Christian leaders to liberate Antioch and Jerusalem. In thanks, the Christian army elected Robert of Normandy as their king, </w:t>
      </w:r>
      <w:r w:rsidRPr="003E1DA6">
        <w:rPr>
          <w:lang w:eastAsia="ja-JP"/>
        </w:rPr>
        <w:lastRenderedPageBreak/>
        <w:t>but he turned down the crown. According to Roger of Howden, Robert’s motivation was news that his younger brother, William Rufus, had died. Hoping to become king of England, Robert rejected the crown of Jerusalem. He arrived home too late, however, and his younger brother Henry had already been crowned Henry I. Fearing his brother’s claims to England, Henry I had Robert blinded and imprisoned for the remainder of his life.</w:t>
      </w:r>
      <w:r w:rsidRPr="003E1DA6">
        <w:rPr>
          <w:rStyle w:val="FootnoteReference"/>
          <w:lang w:eastAsia="ja-JP"/>
        </w:rPr>
        <w:footnoteReference w:id="717"/>
      </w:r>
      <w:r w:rsidRPr="003E1DA6">
        <w:rPr>
          <w:lang w:eastAsia="ja-JP"/>
        </w:rPr>
        <w:t xml:space="preserve"> As Gillingham has shown, Roger of Howden intended this tale as a warning. Like Robert Curthose, Henry II “</w:t>
      </w:r>
      <w:r w:rsidRPr="003E1DA6">
        <w:t>was a man who turned his back on Jerusalem.”</w:t>
      </w:r>
      <w:r w:rsidRPr="003E1DA6">
        <w:rPr>
          <w:rStyle w:val="FootnoteReference"/>
        </w:rPr>
        <w:footnoteReference w:id="718"/>
      </w:r>
    </w:p>
    <w:p w14:paraId="5FB9A230"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tab/>
        <w:t>Roger of Howden’s and Gerald of Wales’ emphasis on Henry II’s lineage—and its connections to the crusades—also reveal the tensions between the king’s Norman and Angevin ancestry. In these accounts, the Norman crusading legacy represented by Robert Curthose was cautionary at best, and subversive at worst. By contrast, the Angevin legacy of Fulk V was triumphal, a model to be emulated. The message that Roger and Gerald intended was clear: there was only one proper action for Henry to take, and that was to follow Fulk’s example and to fulfill his own destiny by becoming king of Jerusalem.</w:t>
      </w:r>
    </w:p>
    <w:p w14:paraId="6F8FF097" w14:textId="77777777" w:rsidR="00A470D1" w:rsidRPr="003E1DA6" w:rsidRDefault="00A470D1" w:rsidP="00A470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E1DA6">
        <w:tab/>
        <w:t xml:space="preserve"> Ralph de Diceto, the dean of St. Paul’s, also imagined an Angevin legacy connected to the Holy Land. For Ralph, however, Jerusalem’s role in that legacy had already been fulfilled by Fulk V; Henry’s role had been to extend Angevin power to England. Indeed, Ralph’s description of Heraclius’s delegation in 1185 offers a strikingly different message than those of Roger and Gerald, who imagined an English populace united in its support of the crusading endeavor. Ralph, too, explains that Henry convened </w:t>
      </w:r>
      <w:r w:rsidRPr="003E1DA6">
        <w:lastRenderedPageBreak/>
        <w:t>a council to discuss whether to aid the Holy Land, but his interpretation of the decision differs dramatically:</w:t>
      </w:r>
    </w:p>
    <w:p w14:paraId="000DB2F1" w14:textId="77777777" w:rsidR="00A470D1" w:rsidRPr="003E1DA6" w:rsidRDefault="00A470D1" w:rsidP="00A470D1">
      <w:pPr>
        <w:ind w:left="720"/>
      </w:pPr>
      <w:r w:rsidRPr="003E1DA6">
        <w:t>Therefore it was given under deliberation what might be more prudent, either that the king in his own person should go to the aid of the Jerusalemites, or that he should by no account leave the realm of the English, whose governance he had previously undertaken in the presence of the mother church, and which he was still in charge of… Therefore it seemed preferable to all, and much more beneficial for the soul of the king, that he should govern his realm with due moderation, and protect it from the assaults of foreigners (</w:t>
      </w:r>
      <w:r w:rsidRPr="003E1DA6">
        <w:rPr>
          <w:i/>
        </w:rPr>
        <w:t>barbarorum</w:t>
      </w:r>
      <w:r w:rsidRPr="003E1DA6">
        <w:t>) and outsiders (</w:t>
      </w:r>
      <w:r w:rsidRPr="003E1DA6">
        <w:rPr>
          <w:i/>
        </w:rPr>
        <w:t>gentibus</w:t>
      </w:r>
      <w:r w:rsidRPr="003E1DA6">
        <w:t xml:space="preserve"> </w:t>
      </w:r>
      <w:r w:rsidRPr="003E1DA6">
        <w:rPr>
          <w:i/>
        </w:rPr>
        <w:t>externis</w:t>
      </w:r>
      <w:r w:rsidRPr="003E1DA6">
        <w:t>), than that he should look after the safety of the Easterners in person.</w:t>
      </w:r>
      <w:r w:rsidRPr="003E1DA6">
        <w:rPr>
          <w:rStyle w:val="FootnoteReference"/>
        </w:rPr>
        <w:footnoteReference w:id="719"/>
      </w:r>
    </w:p>
    <w:p w14:paraId="28967230" w14:textId="77777777" w:rsidR="00A470D1" w:rsidRPr="003E1DA6" w:rsidRDefault="00A470D1" w:rsidP="00A470D1">
      <w:pPr>
        <w:ind w:left="720"/>
      </w:pPr>
    </w:p>
    <w:p w14:paraId="2EA75C7A" w14:textId="77777777" w:rsidR="00A470D1" w:rsidRPr="003E1DA6" w:rsidRDefault="00A470D1" w:rsidP="00A470D1">
      <w:pPr>
        <w:spacing w:line="480" w:lineRule="auto"/>
        <w:ind w:firstLine="720"/>
      </w:pPr>
      <w:r w:rsidRPr="003E1DA6">
        <w:t>Here there is no mention of Henry’s family crusading legacy, or of his inheriting the crown of Jerusalem. Instead, the leading nobles and clergy of the kingdom vote universally in favor of England’s rights and privileges, which supersede those of the Holy Land. Ralph implies that England has no obligations at all to help the Holy Land. Indeed, the king’s departure for the East would harm the kingdom, leaving it open to attacks from beyond its borders. Moreover, Ralph explains that the council reached this decision by rational reasoning grounded in the vows Henry had taken at his coronation. In 1154, he had pledged himself to defend and nurture England, and he had faithfully carried out these duties for thirty years. For Ralph de Diceto, the English king’s obligations were to England and her peoples, and not to foreign easterners in a far-off land.</w:t>
      </w:r>
    </w:p>
    <w:p w14:paraId="68DE4B45" w14:textId="77777777" w:rsidR="00A470D1" w:rsidRPr="003E1DA6" w:rsidRDefault="00A470D1" w:rsidP="00A470D1">
      <w:pPr>
        <w:rPr>
          <w:lang w:eastAsia="ja-JP"/>
        </w:rPr>
      </w:pPr>
    </w:p>
    <w:p w14:paraId="32FA92F9" w14:textId="77777777" w:rsidR="00A470D1" w:rsidRPr="003E1DA6" w:rsidRDefault="00A470D1" w:rsidP="00A470D1">
      <w:pPr>
        <w:rPr>
          <w:lang w:eastAsia="ja-JP"/>
        </w:rPr>
      </w:pPr>
      <w:r w:rsidRPr="003E1DA6">
        <w:rPr>
          <w:b/>
          <w:lang w:eastAsia="ja-JP"/>
        </w:rPr>
        <w:t>The Next Generation</w:t>
      </w:r>
    </w:p>
    <w:p w14:paraId="51E52C6E" w14:textId="77777777" w:rsidR="00A470D1" w:rsidRPr="003E1DA6" w:rsidRDefault="00A470D1" w:rsidP="00A470D1">
      <w:pPr>
        <w:rPr>
          <w:lang w:eastAsia="ja-JP"/>
        </w:rPr>
      </w:pPr>
    </w:p>
    <w:p w14:paraId="5FE646DC" w14:textId="77777777" w:rsidR="00A470D1" w:rsidRPr="003E1DA6" w:rsidRDefault="00A470D1" w:rsidP="00A470D1">
      <w:pPr>
        <w:spacing w:line="480" w:lineRule="auto"/>
        <w:rPr>
          <w:lang w:eastAsia="ja-JP"/>
        </w:rPr>
      </w:pPr>
      <w:r w:rsidRPr="003E1DA6">
        <w:rPr>
          <w:lang w:eastAsia="ja-JP"/>
        </w:rPr>
        <w:lastRenderedPageBreak/>
        <w:tab/>
        <w:t>Where Henry II hesitated to follow in his ancestor’s footsteps, his son Richard did not. As the news of the Christian defeat at Hattin in 1187 spread, it became clear that an organized crusade was inevitable. The first of the great Christian princes to take the cross was Richard, the “great-hearted count of Poitou.”</w:t>
      </w:r>
      <w:r w:rsidRPr="003E1DA6">
        <w:rPr>
          <w:rStyle w:val="FootnoteReference"/>
          <w:lang w:eastAsia="ja-JP"/>
        </w:rPr>
        <w:footnoteReference w:id="720"/>
      </w:r>
      <w:r w:rsidRPr="003E1DA6">
        <w:rPr>
          <w:lang w:eastAsia="ja-JP"/>
        </w:rPr>
        <w:t xml:space="preserve"> He was not, however, the first of Henry’s sons to do so, nor would he be the last.</w:t>
      </w:r>
      <w:r w:rsidRPr="003E1DA6">
        <w:rPr>
          <w:rStyle w:val="FootnoteReference"/>
          <w:lang w:eastAsia="ja-JP"/>
        </w:rPr>
        <w:footnoteReference w:id="721"/>
      </w:r>
      <w:r w:rsidRPr="003E1DA6">
        <w:rPr>
          <w:lang w:eastAsia="ja-JP"/>
        </w:rPr>
        <w:t xml:space="preserve"> Richard’s older brother, Henry the Young King, had taken the cross in 1183. Roger of Howden wrote that Henry II did not believe his son had made his vows out of true piety, to which the Young King replied that his intention had been to undo the sins that he had committed against his father.</w:t>
      </w:r>
      <w:r w:rsidRPr="003E1DA6">
        <w:rPr>
          <w:rStyle w:val="FootnoteReference"/>
          <w:lang w:eastAsia="ja-JP"/>
        </w:rPr>
        <w:footnoteReference w:id="722"/>
      </w:r>
      <w:r w:rsidRPr="003E1DA6">
        <w:rPr>
          <w:lang w:eastAsia="ja-JP"/>
        </w:rPr>
        <w:t xml:space="preserve"> Henry, in return, promised to give his support to the plan. However, the Young King died not long after this meeting, and William Marshal fulfilled Young Henry’s vows to visit Jerusalem.</w:t>
      </w:r>
      <w:r w:rsidRPr="003E1DA6">
        <w:rPr>
          <w:rStyle w:val="FootnoteReference"/>
          <w:lang w:eastAsia="ja-JP"/>
        </w:rPr>
        <w:footnoteReference w:id="723"/>
      </w:r>
      <w:r w:rsidRPr="003E1DA6">
        <w:rPr>
          <w:lang w:eastAsia="ja-JP"/>
        </w:rPr>
        <w:t xml:space="preserve"> Nevertheless, the Young King’s actions seem to have taken hold in the imagination of Angevin courtiers, allowing chroniclers to hold him up in opposition to his father as a model of how to act on behalf of the Holy Land.</w:t>
      </w:r>
      <w:r w:rsidRPr="003E1DA6">
        <w:rPr>
          <w:rStyle w:val="FootnoteReference"/>
          <w:lang w:eastAsia="ja-JP"/>
        </w:rPr>
        <w:footnoteReference w:id="724"/>
      </w:r>
      <w:r w:rsidRPr="003E1DA6">
        <w:rPr>
          <w:lang w:eastAsia="ja-JP"/>
        </w:rPr>
        <w:t xml:space="preserve"> Whatever the hopes that contemporaries may have had for the Young King, his premature death prevented him from either leading a crusade or becoming sole king of England.</w:t>
      </w:r>
    </w:p>
    <w:p w14:paraId="20394A07" w14:textId="77777777" w:rsidR="00A470D1" w:rsidRPr="003E1DA6" w:rsidRDefault="00A470D1" w:rsidP="00A470D1">
      <w:pPr>
        <w:spacing w:line="480" w:lineRule="auto"/>
        <w:ind w:firstLine="720"/>
        <w:rPr>
          <w:lang w:eastAsia="ja-JP"/>
        </w:rPr>
      </w:pPr>
      <w:r w:rsidRPr="003E1DA6">
        <w:rPr>
          <w:lang w:eastAsia="ja-JP"/>
        </w:rPr>
        <w:t xml:space="preserve">Like his brother Henry, Richard’s decision to aid the Holy Land was made before he became king. The catalyst for his decision was the Christian defeat at Hattin, although </w:t>
      </w:r>
      <w:r w:rsidRPr="003E1DA6">
        <w:rPr>
          <w:lang w:eastAsia="ja-JP"/>
        </w:rPr>
        <w:lastRenderedPageBreak/>
        <w:t>personal piety and a desire to act independently of his father also motivated him.</w:t>
      </w:r>
      <w:r w:rsidRPr="003E1DA6">
        <w:rPr>
          <w:rStyle w:val="FootnoteReference"/>
          <w:lang w:eastAsia="ja-JP"/>
        </w:rPr>
        <w:footnoteReference w:id="725"/>
      </w:r>
      <w:r w:rsidRPr="003E1DA6">
        <w:rPr>
          <w:lang w:eastAsia="ja-JP"/>
        </w:rPr>
        <w:t xml:space="preserve"> Importantly, in imitation of his great-grandfather, Fulk V, Richard made his crusading vows in the cathedral of Tours.</w:t>
      </w:r>
      <w:r w:rsidRPr="003E1DA6">
        <w:rPr>
          <w:rStyle w:val="FootnoteReference"/>
          <w:lang w:eastAsia="ja-JP"/>
        </w:rPr>
        <w:footnoteReference w:id="726"/>
      </w:r>
      <w:r w:rsidRPr="003E1DA6">
        <w:rPr>
          <w:lang w:eastAsia="ja-JP"/>
        </w:rPr>
        <w:t xml:space="preserve"> The symbolism was clear: Richard was casting himself as the successor to Fulk’s legacy in the Holy Land, something that Henry II had not done. It was a legacy that had culminated with an Angevin on the throne of Jerusalem. Richard could only hope that history would repeat itself.</w:t>
      </w:r>
    </w:p>
    <w:p w14:paraId="50D9BBCB" w14:textId="77777777" w:rsidR="00A470D1" w:rsidRPr="003E1DA6" w:rsidRDefault="00A470D1" w:rsidP="00A470D1">
      <w:pPr>
        <w:spacing w:line="480" w:lineRule="auto"/>
        <w:ind w:firstLine="720"/>
        <w:rPr>
          <w:lang w:eastAsia="ja-JP"/>
        </w:rPr>
      </w:pPr>
      <w:r w:rsidRPr="003E1DA6">
        <w:rPr>
          <w:lang w:eastAsia="ja-JP"/>
        </w:rPr>
        <w:t>The Occitan troubadour Bertran de Born praised Richard’s vow, noting that “He who is count and duke and will be king has stepped forward, and by that his worth has doubled.”</w:t>
      </w:r>
      <w:r w:rsidRPr="003E1DA6">
        <w:rPr>
          <w:rStyle w:val="FootnoteReference"/>
          <w:lang w:eastAsia="ja-JP"/>
        </w:rPr>
        <w:footnoteReference w:id="727"/>
      </w:r>
      <w:r w:rsidRPr="003E1DA6">
        <w:rPr>
          <w:lang w:eastAsia="ja-JP"/>
        </w:rPr>
        <w:t xml:space="preserve"> Similarly, the poet Giraut de Borneil announced that “</w:t>
      </w:r>
      <w:r w:rsidRPr="003E1DA6">
        <w:t>Count Richard is well equipped; for with his circle, whether or not anyone follows his example, he has undertaken such a business as is great indeed; and God be praised for it!”</w:t>
      </w:r>
      <w:r w:rsidRPr="003E1DA6">
        <w:rPr>
          <w:rStyle w:val="FootnoteReference"/>
        </w:rPr>
        <w:footnoteReference w:id="728"/>
      </w:r>
      <w:r w:rsidRPr="003E1DA6">
        <w:t xml:space="preserve"> Giraut need not have worried</w:t>
      </w:r>
      <w:r w:rsidRPr="003E1DA6">
        <w:rPr>
          <w:lang w:eastAsia="ja-JP"/>
        </w:rPr>
        <w:t>, for Richard’s unhesitating quickness in offering aid to Jerusalem was the catalyst for others to join the crusading cause</w:t>
      </w:r>
      <w:r w:rsidRPr="003E1DA6">
        <w:t xml:space="preserve">. </w:t>
      </w:r>
      <w:r w:rsidRPr="003E1DA6">
        <w:rPr>
          <w:lang w:eastAsia="ja-JP"/>
        </w:rPr>
        <w:t>Henry II and by Philip Augustus soon followed Richard’s lead at Gisors in January 1188. A cross reportedly appeared in the sky as the archbishop of Tyre delivered a sermon to the surrounding crowd.</w:t>
      </w:r>
      <w:r w:rsidRPr="003E1DA6">
        <w:rPr>
          <w:rStyle w:val="FootnoteReference"/>
          <w:lang w:eastAsia="ja-JP"/>
        </w:rPr>
        <w:footnoteReference w:id="729"/>
      </w:r>
      <w:r w:rsidRPr="003E1DA6">
        <w:rPr>
          <w:lang w:eastAsia="ja-JP"/>
        </w:rPr>
        <w:t xml:space="preserve"> The anonymous author of the </w:t>
      </w:r>
      <w:r w:rsidRPr="003E1DA6">
        <w:rPr>
          <w:i/>
          <w:lang w:eastAsia="ja-JP"/>
        </w:rPr>
        <w:t>Itinerarium Regis Ricardi</w:t>
      </w:r>
      <w:r w:rsidRPr="003E1DA6">
        <w:rPr>
          <w:lang w:eastAsia="ja-JP"/>
        </w:rPr>
        <w:t xml:space="preserve"> added that “an innumerable number </w:t>
      </w:r>
      <w:r w:rsidRPr="003E1DA6">
        <w:rPr>
          <w:lang w:eastAsia="ja-JP"/>
        </w:rPr>
        <w:lastRenderedPageBreak/>
        <w:t>of men from the ecclesiastical and secular militias” added their names to the growing ranks of crusaders.</w:t>
      </w:r>
      <w:r w:rsidRPr="003E1DA6">
        <w:rPr>
          <w:rStyle w:val="FootnoteReference"/>
          <w:lang w:eastAsia="ja-JP"/>
        </w:rPr>
        <w:footnoteReference w:id="730"/>
      </w:r>
      <w:r w:rsidRPr="003E1DA6">
        <w:rPr>
          <w:lang w:eastAsia="ja-JP"/>
        </w:rPr>
        <w:t xml:space="preserve"> Such was their eagerness that</w:t>
      </w:r>
    </w:p>
    <w:p w14:paraId="4C063F00" w14:textId="77777777" w:rsidR="00A470D1" w:rsidRPr="003E1DA6" w:rsidRDefault="00A470D1" w:rsidP="00A470D1">
      <w:pPr>
        <w:ind w:left="720"/>
        <w:rPr>
          <w:lang w:eastAsia="ja-JP"/>
        </w:rPr>
      </w:pPr>
      <w:r w:rsidRPr="003E1DA6">
        <w:rPr>
          <w:lang w:eastAsia="ja-JP"/>
        </w:rPr>
        <w:t>it was not a question of who had received the cross but of who had not yet done so. A great many men sent each other wool and distaff, hinting that if anyone failed to join this military undertaking they were only fit for women’s work. Brides urged their husbands and mothers incited their sons to go, their only sorrow being that they were not able to set out with them because of the weakness of their sex.</w:t>
      </w:r>
      <w:r w:rsidRPr="003E1DA6">
        <w:rPr>
          <w:rStyle w:val="FootnoteReference"/>
          <w:lang w:eastAsia="ja-JP"/>
        </w:rPr>
        <w:footnoteReference w:id="731"/>
      </w:r>
    </w:p>
    <w:p w14:paraId="26ABBE31" w14:textId="77777777" w:rsidR="00A470D1" w:rsidRPr="003E1DA6" w:rsidRDefault="00A470D1" w:rsidP="00A470D1">
      <w:pPr>
        <w:rPr>
          <w:lang w:eastAsia="ja-JP"/>
        </w:rPr>
      </w:pPr>
    </w:p>
    <w:p w14:paraId="25AC1374" w14:textId="77777777" w:rsidR="00A470D1" w:rsidRPr="003E1DA6" w:rsidRDefault="00A470D1" w:rsidP="00A470D1">
      <w:pPr>
        <w:spacing w:line="480" w:lineRule="auto"/>
        <w:rPr>
          <w:lang w:eastAsia="ja-JP"/>
        </w:rPr>
      </w:pPr>
      <w:r w:rsidRPr="003E1DA6">
        <w:rPr>
          <w:lang w:eastAsia="ja-JP"/>
        </w:rPr>
        <w:t>Crusading fervor swept through England and France, drawing support from all genders and ages.</w:t>
      </w:r>
    </w:p>
    <w:p w14:paraId="5572FEB7" w14:textId="77777777" w:rsidR="00A470D1" w:rsidRPr="003E1DA6" w:rsidRDefault="00A470D1" w:rsidP="00A470D1">
      <w:pPr>
        <w:spacing w:line="480" w:lineRule="auto"/>
        <w:rPr>
          <w:lang w:eastAsia="ja-JP"/>
        </w:rPr>
      </w:pPr>
      <w:r w:rsidRPr="003E1DA6">
        <w:rPr>
          <w:lang w:eastAsia="ja-JP"/>
        </w:rPr>
        <w:tab/>
        <w:t>For the aging Henry II, still reeling from his sons’ repeated rebellions and constant unrest in his continental territories, the prospect of a military excursion to the Holy Land must have seemed particularly daunting. He was not to be outdone by the younger generation, however, and began to set the wheels in motion for organizing such an expedition. Even for Richard, however, it was not so easy to set aside duties in England and France. Bertran de Born, in a poem addressed to Conrad of Montferrat, wrote, “I know of two kings who hold back from assisting you… King Philip is one, because he fears King Richard who in turn fears him. Would they were now both in Sir Saladin’s chains, for they are cheating God: they have taken the cross and do nothing about leaving.” The poem, however, goes on to offer reassurance: “King Richard has so much worth (even if, when I want to, I speak very badly of him) that he will make the crossing this year with the greatest force he can muster.”</w:t>
      </w:r>
      <w:r w:rsidRPr="003E1DA6">
        <w:rPr>
          <w:rStyle w:val="FootnoteReference"/>
          <w:lang w:eastAsia="ja-JP"/>
        </w:rPr>
        <w:footnoteReference w:id="732"/>
      </w:r>
    </w:p>
    <w:p w14:paraId="37A28773" w14:textId="77777777" w:rsidR="00A470D1" w:rsidRPr="003E1DA6" w:rsidRDefault="00A470D1" w:rsidP="00A470D1">
      <w:pPr>
        <w:spacing w:line="480" w:lineRule="auto"/>
        <w:ind w:firstLine="720"/>
        <w:rPr>
          <w:lang w:eastAsia="ja-JP"/>
        </w:rPr>
      </w:pPr>
      <w:r w:rsidRPr="003E1DA6">
        <w:rPr>
          <w:lang w:eastAsia="ja-JP"/>
        </w:rPr>
        <w:lastRenderedPageBreak/>
        <w:t xml:space="preserve">The author of the </w:t>
      </w:r>
      <w:r w:rsidRPr="003E1DA6">
        <w:rPr>
          <w:i/>
          <w:lang w:eastAsia="ja-JP"/>
        </w:rPr>
        <w:t>Itinerarium</w:t>
      </w:r>
      <w:r w:rsidRPr="003E1DA6">
        <w:rPr>
          <w:lang w:eastAsia="ja-JP"/>
        </w:rPr>
        <w:t>, looking back at the preparations for crusade, acknowledged that Henry was growing old and that Richard was likely to soon inherit England and the Angevin empire (as he did when Henry died in 1189). Yet rather than using these points to critique Richard for abandoning his realm at a fragile moment, the chronicler emphasized that Richard’s resolve to help Jerusalem remained steadfast. Thus God had marked the count of Poitou’s “constancy as worthy of reward… And when all the other princes had either died or retreated, He retained him as executor of His affairs.”</w:t>
      </w:r>
      <w:r w:rsidRPr="003E1DA6">
        <w:rPr>
          <w:rStyle w:val="FootnoteReference"/>
          <w:lang w:eastAsia="ja-JP"/>
        </w:rPr>
        <w:footnoteReference w:id="733"/>
      </w:r>
      <w:r w:rsidRPr="003E1DA6">
        <w:rPr>
          <w:lang w:eastAsia="ja-JP"/>
        </w:rPr>
        <w:t xml:space="preserve"> By putting Jerusalem above all other things, including the governance of England, Richard had earned divine approval.</w:t>
      </w:r>
    </w:p>
    <w:p w14:paraId="71331FDD" w14:textId="77777777" w:rsidR="00A470D1" w:rsidRPr="003E1DA6" w:rsidRDefault="00A470D1" w:rsidP="00A470D1">
      <w:pPr>
        <w:spacing w:line="480" w:lineRule="auto"/>
        <w:rPr>
          <w:lang w:eastAsia="ja-JP"/>
        </w:rPr>
      </w:pPr>
    </w:p>
    <w:p w14:paraId="515A605D" w14:textId="77777777" w:rsidR="00A470D1" w:rsidRPr="003E1DA6" w:rsidRDefault="00A470D1" w:rsidP="00A470D1">
      <w:pPr>
        <w:spacing w:line="480" w:lineRule="auto"/>
        <w:rPr>
          <w:b/>
          <w:lang w:eastAsia="ja-JP"/>
        </w:rPr>
      </w:pPr>
      <w:r w:rsidRPr="003E1DA6">
        <w:rPr>
          <w:b/>
          <w:lang w:eastAsia="ja-JP"/>
        </w:rPr>
        <w:t>England and France, the Sun and the Moon</w:t>
      </w:r>
    </w:p>
    <w:p w14:paraId="132FAC06" w14:textId="77777777" w:rsidR="00A470D1" w:rsidRPr="003E1DA6" w:rsidRDefault="00A470D1" w:rsidP="00A470D1">
      <w:pPr>
        <w:spacing w:line="480" w:lineRule="auto"/>
        <w:rPr>
          <w:lang w:eastAsia="ja-JP"/>
        </w:rPr>
      </w:pPr>
      <w:r w:rsidRPr="003E1DA6">
        <w:rPr>
          <w:lang w:eastAsia="ja-JP"/>
        </w:rPr>
        <w:tab/>
        <w:t>Even as the Angevins turned their sites to the Holy Land, a key element of Angevin crusading ideology in the 1180s and 1190s focused upon defining Englishness in opposition to Frenchness. Driven largely by the Angevin kings’ prolonged competition with Louis VII and his son Philip II Augustus, English authors emphasized the superiority of the English response to the troubles in the East. Indeed, in many ways this emphasis on the inferiority of the French in Eastern affairs overshadows the same authors’ depictions of the Muslims.</w:t>
      </w:r>
    </w:p>
    <w:p w14:paraId="0F404C1C" w14:textId="77777777" w:rsidR="003B24E9" w:rsidRPr="003E1DA6" w:rsidRDefault="00A470D1" w:rsidP="00A470D1">
      <w:pPr>
        <w:spacing w:line="480" w:lineRule="auto"/>
        <w:rPr>
          <w:lang w:eastAsia="ja-JP"/>
        </w:rPr>
      </w:pPr>
      <w:r w:rsidRPr="003E1DA6">
        <w:rPr>
          <w:lang w:eastAsia="ja-JP"/>
        </w:rPr>
        <w:tab/>
        <w:t xml:space="preserve">The author of the </w:t>
      </w:r>
      <w:r w:rsidRPr="003E1DA6">
        <w:rPr>
          <w:i/>
          <w:lang w:eastAsia="ja-JP"/>
        </w:rPr>
        <w:t>Itinerarium</w:t>
      </w:r>
      <w:r w:rsidRPr="003E1DA6">
        <w:rPr>
          <w:lang w:eastAsia="ja-JP"/>
        </w:rPr>
        <w:t xml:space="preserve"> commented that the Third Crusade’s departure was initially delayed due to the “relentless and almost constant rivalry” between Henry II and </w:t>
      </w:r>
      <w:r w:rsidRPr="003E1DA6">
        <w:rPr>
          <w:lang w:eastAsia="ja-JP"/>
        </w:rPr>
        <w:lastRenderedPageBreak/>
        <w:t>Philip Augustus of France.</w:t>
      </w:r>
      <w:r w:rsidRPr="003E1DA6">
        <w:rPr>
          <w:rStyle w:val="FootnoteReference"/>
          <w:lang w:eastAsia="ja-JP"/>
        </w:rPr>
        <w:footnoteReference w:id="734"/>
      </w:r>
      <w:r w:rsidRPr="003E1DA6">
        <w:rPr>
          <w:lang w:eastAsia="ja-JP"/>
        </w:rPr>
        <w:t xml:space="preserve"> In a somewhat confused account of Henry II’s meeting with Philip Augustus and Joscius, bishop of Tyre, in 1188 [Double check], Walter Map describes how the bishop asked these two kings to establish a tax in support of the Holy Land (the famous Saladin Tithe). Overcome by the moment, Philip Augustus, “because he was only a boy,” (</w:t>
      </w:r>
      <w:r w:rsidRPr="003E1DA6">
        <w:rPr>
          <w:i/>
          <w:lang w:eastAsia="ja-JP"/>
        </w:rPr>
        <w:t>quia tunc puer</w:t>
      </w:r>
      <w:r w:rsidRPr="003E1DA6">
        <w:rPr>
          <w:lang w:eastAsia="ja-JP"/>
        </w:rPr>
        <w:t>) deferred to the older and—Map implies—wiser Henry, allowing him to reply first.</w:t>
      </w:r>
      <w:r w:rsidRPr="003E1DA6">
        <w:rPr>
          <w:rStyle w:val="FootnoteReference"/>
          <w:lang w:eastAsia="ja-JP"/>
        </w:rPr>
        <w:footnoteReference w:id="735"/>
      </w:r>
      <w:r w:rsidRPr="003E1DA6">
        <w:rPr>
          <w:lang w:eastAsia="ja-JP"/>
        </w:rPr>
        <w:t xml:space="preserve"> Henry thereupon announced, “I propose, when I should have the opportunity, to visit the holy places and the sepulcher of Christ.” In the meantime, he would made immediate moves to send sixty thousand marks as assurance of his concern—a promise which, Walter assures his reader, Henry carried out within the space of only a month.</w:t>
      </w:r>
    </w:p>
    <w:p w14:paraId="26E72CA9" w14:textId="30B4962E" w:rsidR="00A470D1" w:rsidRPr="003E1DA6" w:rsidRDefault="00A470D1" w:rsidP="003B24E9">
      <w:pPr>
        <w:spacing w:line="480" w:lineRule="auto"/>
        <w:ind w:firstLine="720"/>
        <w:rPr>
          <w:lang w:eastAsia="ja-JP"/>
        </w:rPr>
      </w:pPr>
      <w:r w:rsidRPr="003E1DA6">
        <w:rPr>
          <w:lang w:eastAsia="ja-JP"/>
        </w:rPr>
        <w:t>According to Map, the king of England’s proclamation overwhelmed the assembled French nobles: “The king of France, as though suddenly struck by an arrow, and all his nobles fell silent, nor did the king himself nor any of the others, having heard so great a climax of words, dare to promise anything.”</w:t>
      </w:r>
      <w:r w:rsidRPr="003E1DA6">
        <w:rPr>
          <w:rStyle w:val="FootnoteReference"/>
          <w:lang w:eastAsia="ja-JP"/>
        </w:rPr>
        <w:footnoteReference w:id="736"/>
      </w:r>
      <w:r w:rsidRPr="003E1DA6">
        <w:rPr>
          <w:lang w:eastAsia="ja-JP"/>
        </w:rPr>
        <w:t xml:space="preserve"> Walter Map deftly uses the meeting with the bishop of Tyre as an illustrative example of the differences between the kings of England and France, to England’s advantage. This story is much less about the actual salvation of Jerusalem than it is about portraying the English king as superior to the French king in age, speaking skills, largesse and fundraising skills, and, finally, in concern for the Holy Land. </w:t>
      </w:r>
    </w:p>
    <w:p w14:paraId="0DA91801" w14:textId="1736AB41" w:rsidR="00A470D1" w:rsidRPr="003E1DA6" w:rsidRDefault="00A470D1" w:rsidP="00A470D1">
      <w:pPr>
        <w:spacing w:line="480" w:lineRule="auto"/>
        <w:rPr>
          <w:lang w:eastAsia="ja-JP"/>
        </w:rPr>
      </w:pPr>
      <w:r w:rsidRPr="003E1DA6">
        <w:rPr>
          <w:lang w:eastAsia="ja-JP"/>
        </w:rPr>
        <w:lastRenderedPageBreak/>
        <w:tab/>
        <w:t>The rivalry between England and France became a defining element of the Third Crusade, and the open hostility between Richard of England and Philip of France is as famous today as it was in the twelfth century.</w:t>
      </w:r>
      <w:r w:rsidRPr="003E1DA6">
        <w:rPr>
          <w:rStyle w:val="FootnoteReference"/>
          <w:lang w:eastAsia="ja-JP"/>
        </w:rPr>
        <w:footnoteReference w:id="737"/>
      </w:r>
      <w:r w:rsidRPr="003E1DA6">
        <w:rPr>
          <w:lang w:eastAsia="ja-JP"/>
        </w:rPr>
        <w:t xml:space="preserve"> Their tense personal relationship, in turn, spilled over into the ranks of their followers, as soldiers gave their allegiance to one king or the other. By reinforcing the already-present tensions between the kings and their followers, the Third Crusade helped to solidify ideas about French and English identity. No longer were the crusaders simply “Franks,” but rather representatives of distinct kingdoms and ideologies. Indeed, in the mind of many Angevin chroniclers, the French, more than the Muslims, were the real enemies of the crusade.</w:t>
      </w:r>
    </w:p>
    <w:p w14:paraId="2B0A9237" w14:textId="77777777" w:rsidR="00A470D1" w:rsidRPr="003E1DA6" w:rsidRDefault="00A470D1" w:rsidP="00A470D1">
      <w:pPr>
        <w:spacing w:line="480" w:lineRule="auto"/>
        <w:ind w:firstLine="720"/>
        <w:rPr>
          <w:lang w:eastAsia="ja-JP"/>
        </w:rPr>
      </w:pPr>
      <w:r w:rsidRPr="003E1DA6">
        <w:rPr>
          <w:lang w:eastAsia="ja-JP"/>
        </w:rPr>
        <w:t>The first sign of trouble between the leaders of the Third Crusade occurred when Richard reached Messina in the fall of 1190, where Philip had arrived a week previously.</w:t>
      </w:r>
      <w:r w:rsidRPr="003E1DA6">
        <w:rPr>
          <w:rStyle w:val="FootnoteReference"/>
          <w:lang w:eastAsia="ja-JP"/>
        </w:rPr>
        <w:footnoteReference w:id="738"/>
      </w:r>
      <w:r w:rsidRPr="003E1DA6">
        <w:rPr>
          <w:lang w:eastAsia="ja-JP"/>
        </w:rPr>
        <w:t xml:space="preserve"> According to Richard of Devizes, “people of all ages, a crowd beyond number, came to meet the king, marvelling and declaring how much more gloriously and impressively this king landed than did the king of France.”</w:t>
      </w:r>
      <w:r w:rsidRPr="003E1DA6">
        <w:rPr>
          <w:rStyle w:val="FootnoteReference"/>
          <w:lang w:eastAsia="ja-JP"/>
        </w:rPr>
        <w:footnoteReference w:id="739"/>
      </w:r>
      <w:r w:rsidRPr="003E1DA6">
        <w:rPr>
          <w:lang w:eastAsia="ja-JP"/>
        </w:rPr>
        <w:t xml:space="preserve"> Whereas the king of France had arrived “secretly” in the Sicilian port with only a single ship, Richard’s fleet of painted galleys, decked out with flying pennants and heralded by trumpets, filled the harbor with color and sound. The king of England was decked out in finery, and rode </w:t>
      </w:r>
      <w:r w:rsidRPr="003E1DA6">
        <w:rPr>
          <w:lang w:eastAsia="ja-JP"/>
        </w:rPr>
        <w:lastRenderedPageBreak/>
        <w:t>through the town so that the commoners could see him.</w:t>
      </w:r>
      <w:r w:rsidRPr="003E1DA6">
        <w:rPr>
          <w:rStyle w:val="FootnoteReference"/>
          <w:lang w:eastAsia="ja-JP"/>
        </w:rPr>
        <w:footnoteReference w:id="740"/>
      </w:r>
      <w:r w:rsidRPr="003E1DA6">
        <w:rPr>
          <w:lang w:eastAsia="ja-JP"/>
        </w:rPr>
        <w:t xml:space="preserve"> At Christmas that year, Richard hosted a grand feast served in vessels of gold and silver, and afterwards he distributed treasures to everyone present. Richard’s seemingly endless generosity even extended to “Noble Palestinian women, widows and virgins,” as well as to “the infantry and lesser men-at-arms.”</w:t>
      </w:r>
      <w:r w:rsidRPr="003E1DA6">
        <w:rPr>
          <w:rStyle w:val="FootnoteReference"/>
          <w:lang w:eastAsia="ja-JP"/>
        </w:rPr>
        <w:footnoteReference w:id="741"/>
      </w:r>
      <w:r w:rsidRPr="003E1DA6">
        <w:rPr>
          <w:lang w:eastAsia="ja-JP"/>
        </w:rPr>
        <w:t xml:space="preserve"> The Norman poet Ambroise, a member of the Angevin army, often emphasized the connections between Richard’s incredible wealth and his position as king of England. It was not necessary to describe Richard’s feasts, Ambroise wrote, because everyone knows “what a great court can be held by him who holds England.” Similarly, Richard, “to whom England belonged,” was the only man worthy to control the great fleet at Messina.</w:t>
      </w:r>
      <w:r w:rsidRPr="003E1DA6">
        <w:rPr>
          <w:rStyle w:val="FootnoteReference"/>
          <w:lang w:eastAsia="ja-JP"/>
        </w:rPr>
        <w:footnoteReference w:id="742"/>
      </w:r>
    </w:p>
    <w:p w14:paraId="4F981621" w14:textId="77777777" w:rsidR="00A470D1" w:rsidRPr="003E1DA6" w:rsidRDefault="00A470D1" w:rsidP="00A470D1">
      <w:pPr>
        <w:spacing w:line="480" w:lineRule="auto"/>
        <w:ind w:firstLine="720"/>
        <w:rPr>
          <w:lang w:eastAsia="ja-JP"/>
        </w:rPr>
      </w:pPr>
      <w:r w:rsidRPr="003E1DA6">
        <w:rPr>
          <w:lang w:eastAsia="ja-JP"/>
        </w:rPr>
        <w:t>Richard again outspent Philip when he finally arrived at the siege of Acre on 8 June, 1191. To win the loyalty of the soldiers, Richard famously offered each man four gold besants—one besant more than “poor” (</w:t>
      </w:r>
      <w:r w:rsidRPr="003E1DA6">
        <w:rPr>
          <w:i/>
          <w:lang w:eastAsia="ja-JP"/>
        </w:rPr>
        <w:t>paupere</w:t>
      </w:r>
      <w:r w:rsidRPr="003E1DA6">
        <w:rPr>
          <w:lang w:eastAsia="ja-JP"/>
        </w:rPr>
        <w:t>) Philip paid his men—to fight under England’s banner.</w:t>
      </w:r>
      <w:r w:rsidRPr="003E1DA6">
        <w:rPr>
          <w:rStyle w:val="FootnoteReference"/>
          <w:lang w:eastAsia="ja-JP"/>
        </w:rPr>
        <w:footnoteReference w:id="743"/>
      </w:r>
      <w:r w:rsidRPr="003E1DA6">
        <w:rPr>
          <w:lang w:eastAsia="ja-JP"/>
        </w:rPr>
        <w:t xml:space="preserve"> Richard’s arrival at Acre had marked a turning point in the moral of the Christian army. Philip had arrived some months earlier [April?], yet the Christian army’s relative lack of success at breaking down the resistance of Acre’s Muslim occupants month after month, left the soldiers disheartened. They therefore greeted Richard’s arrival with enthusiasm. According to the author of the </w:t>
      </w:r>
      <w:r w:rsidRPr="003E1DA6">
        <w:rPr>
          <w:i/>
          <w:lang w:eastAsia="ja-JP"/>
        </w:rPr>
        <w:t>Itinerarium</w:t>
      </w:r>
      <w:r w:rsidRPr="003E1DA6">
        <w:rPr>
          <w:lang w:eastAsia="ja-JP"/>
        </w:rPr>
        <w:t xml:space="preserve">, “the land shook with the Christians’ rejoicing” when they saw the Angevin fleet, </w:t>
      </w:r>
      <w:r w:rsidRPr="003E1DA6">
        <w:rPr>
          <w:lang w:eastAsia="ja-JP"/>
        </w:rPr>
        <w:lastRenderedPageBreak/>
        <w:t>“because ‘the treasure of all nations’ had come.”</w:t>
      </w:r>
      <w:r w:rsidRPr="003E1DA6">
        <w:rPr>
          <w:rStyle w:val="FootnoteReference"/>
          <w:lang w:eastAsia="ja-JP"/>
        </w:rPr>
        <w:footnoteReference w:id="744"/>
      </w:r>
      <w:r w:rsidRPr="003E1DA6">
        <w:rPr>
          <w:lang w:eastAsia="ja-JP"/>
        </w:rPr>
        <w:t xml:space="preserve"> Richard’s displays of wealth, however, humiliated the French king, and Philip’s jealousy of the English king, Ambroise tells us, “was to last all his life.”</w:t>
      </w:r>
      <w:r w:rsidRPr="003E1DA6">
        <w:rPr>
          <w:rStyle w:val="FootnoteReference"/>
          <w:lang w:eastAsia="ja-JP"/>
        </w:rPr>
        <w:footnoteReference w:id="745"/>
      </w:r>
      <w:r w:rsidRPr="003E1DA6">
        <w:rPr>
          <w:lang w:eastAsia="ja-JP"/>
        </w:rPr>
        <w:t xml:space="preserve"> Although Philip and Richard outwardly treated each other with respect at Acre, “just like their fathers they revered each other with tender enmity cloaked in love.”</w:t>
      </w:r>
      <w:r w:rsidRPr="003E1DA6">
        <w:rPr>
          <w:rStyle w:val="FootnoteReference"/>
          <w:lang w:eastAsia="ja-JP"/>
        </w:rPr>
        <w:footnoteReference w:id="746"/>
      </w:r>
      <w:r w:rsidRPr="003E1DA6">
        <w:rPr>
          <w:lang w:eastAsia="ja-JP"/>
        </w:rPr>
        <w:t xml:space="preserve"> Richard of Devizes waxed yet more poetic, describing how with Richard’s arrival at Acre, “the king of the French was extinguished and made nameless, even as the moon loses its light at sunrise.”</w:t>
      </w:r>
      <w:r w:rsidRPr="003E1DA6">
        <w:rPr>
          <w:rStyle w:val="FootnoteReference"/>
          <w:lang w:eastAsia="ja-JP"/>
        </w:rPr>
        <w:footnoteReference w:id="747"/>
      </w:r>
    </w:p>
    <w:p w14:paraId="1895DB23" w14:textId="77777777" w:rsidR="00A470D1" w:rsidRPr="003E1DA6" w:rsidRDefault="00A470D1" w:rsidP="00A470D1">
      <w:pPr>
        <w:spacing w:line="480" w:lineRule="auto"/>
        <w:ind w:firstLine="720"/>
        <w:rPr>
          <w:lang w:eastAsia="ja-JP"/>
        </w:rPr>
      </w:pPr>
      <w:r w:rsidRPr="003E1DA6">
        <w:rPr>
          <w:lang w:eastAsia="ja-JP"/>
        </w:rPr>
        <w:t xml:space="preserve">Philip’s early departure from the crusade left Richard in charge of the campaign, but also meant that the French king, and the French army by extension, became the scapegoats for any problems that the crusaders faced in the Holy Land after Acre. On November 6, the </w:t>
      </w:r>
      <w:r w:rsidRPr="003E1DA6">
        <w:rPr>
          <w:i/>
          <w:lang w:eastAsia="ja-JP"/>
        </w:rPr>
        <w:t>Itinerarium</w:t>
      </w:r>
      <w:r w:rsidRPr="003E1DA6">
        <w:rPr>
          <w:lang w:eastAsia="ja-JP"/>
        </w:rPr>
        <w:t>’s author tells us, the Muslims attacked a Christian foraging party. Robert de Breteuil, the earl of Leicester, did not hesitate to join the fight; he was later joined by Richard. The Englishmen fought “with no help at all from the French.”</w:t>
      </w:r>
      <w:r w:rsidRPr="003E1DA6">
        <w:rPr>
          <w:rStyle w:val="FootnoteReference"/>
          <w:lang w:eastAsia="ja-JP"/>
        </w:rPr>
        <w:footnoteReference w:id="748"/>
      </w:r>
      <w:r w:rsidRPr="003E1DA6">
        <w:rPr>
          <w:lang w:eastAsia="ja-JP"/>
        </w:rPr>
        <w:t xml:space="preserve"> Similarly, after the crusaders recaptured Ascalon in the spring of 1192, Richard’s men rebuilt the city’s walls “without any trouble to the French, who had withdrawn but who ought by right to have taken on an equal share of the toil.”</w:t>
      </w:r>
      <w:r w:rsidRPr="003E1DA6">
        <w:rPr>
          <w:rStyle w:val="FootnoteReference"/>
          <w:lang w:eastAsia="ja-JP"/>
        </w:rPr>
        <w:footnoteReference w:id="749"/>
      </w:r>
      <w:r w:rsidRPr="003E1DA6">
        <w:rPr>
          <w:lang w:eastAsia="ja-JP"/>
        </w:rPr>
        <w:t xml:space="preserve"> The French forces returned to Tyre, where they reportedly gave themselves up to a life of pleasure, indulging in dancing-girls and drunken parties. Moreover, the author of the </w:t>
      </w:r>
      <w:r w:rsidRPr="003E1DA6">
        <w:rPr>
          <w:i/>
          <w:lang w:eastAsia="ja-JP"/>
        </w:rPr>
        <w:t>Itinerarium</w:t>
      </w:r>
      <w:r w:rsidRPr="003E1DA6">
        <w:rPr>
          <w:lang w:eastAsia="ja-JP"/>
        </w:rPr>
        <w:t xml:space="preserve"> confides, the French solders scandalously dressed in effeminate clothing and wore their cloaks in </w:t>
      </w:r>
      <w:r w:rsidRPr="003E1DA6">
        <w:rPr>
          <w:lang w:eastAsia="ja-JP"/>
        </w:rPr>
        <w:lastRenderedPageBreak/>
        <w:t>reverse, “so things which were originally designed to cover the rear parts were forced to serve other parts of the body.”</w:t>
      </w:r>
      <w:r w:rsidRPr="003E1DA6">
        <w:rPr>
          <w:rStyle w:val="FootnoteReference"/>
          <w:lang w:eastAsia="ja-JP"/>
        </w:rPr>
        <w:footnoteReference w:id="750"/>
      </w:r>
      <w:r w:rsidRPr="003E1DA6">
        <w:rPr>
          <w:lang w:eastAsia="ja-JP"/>
        </w:rPr>
        <w:t xml:space="preserve"> Against such reports of the French, the heroic deeds of Richard and his men stood out as models of proper crusading behavior. Indeed, Richard’s prowess even surpassed that of the famous French epic hero Roland.</w:t>
      </w:r>
      <w:r w:rsidRPr="003E1DA6">
        <w:rPr>
          <w:rStyle w:val="FootnoteReference"/>
          <w:lang w:eastAsia="ja-JP"/>
        </w:rPr>
        <w:footnoteReference w:id="751"/>
      </w:r>
    </w:p>
    <w:p w14:paraId="48049DD0"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lang w:eastAsia="ja-JP"/>
        </w:rPr>
      </w:pPr>
    </w:p>
    <w:p w14:paraId="74271511" w14:textId="3F0889EE"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rPr>
      </w:pPr>
      <w:r w:rsidRPr="003E1DA6">
        <w:rPr>
          <w:b/>
          <w:lang w:eastAsia="ja-JP"/>
        </w:rPr>
        <w:t xml:space="preserve"> The Lion with a Hammer Tied to his Tail</w:t>
      </w:r>
    </w:p>
    <w:p w14:paraId="1A602B95"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One of the most intriguing insights into the contemporary English view of Richard’s leadership the Third Crusade comes from Roger of Howden. Roger had departed the Holy Land in August 1191, so his information for the remainder of the crusade came from reports he received from others. In his </w:t>
      </w:r>
      <w:r w:rsidRPr="003E1DA6">
        <w:rPr>
          <w:i/>
        </w:rPr>
        <w:t>Gesta</w:t>
      </w:r>
      <w:r w:rsidRPr="003E1DA6">
        <w:t>, Roger wrote of a great Christian victory over the Muslims at Ramla, just before Christmas 1191, and described the events that followed:</w:t>
      </w:r>
    </w:p>
    <w:p w14:paraId="7674B716"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r w:rsidRPr="003E1DA6">
        <w:t xml:space="preserve">Saladin and his people were put to flight and the Christians made a great slaughter of the pagans. Then Richard, king of England, </w:t>
      </w:r>
      <w:r w:rsidRPr="003E1DA6">
        <w:rPr>
          <w:i/>
        </w:rPr>
        <w:t>magnificus triumphator</w:t>
      </w:r>
      <w:r w:rsidRPr="003E1DA6">
        <w:t>, came to Jerusalem and the pagans within the city sallied out against him and brought him to battle, and many of them were killed. The rest fled from the field and shut themselves up in the city of Jerusalem, which the king of England then besieged. On the fourth day, seeing that they could hope for no aid from Saladin, the pagans offered to surrender the city to the king on condition that he gave them license to depart with life and limb, but the king of England did not want Jerusalem on these conditions.</w:t>
      </w:r>
      <w:r w:rsidRPr="003E1DA6">
        <w:rPr>
          <w:rStyle w:val="FootnoteReference"/>
        </w:rPr>
        <w:footnoteReference w:id="752"/>
      </w:r>
    </w:p>
    <w:p w14:paraId="76A0BD87"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0F93CBAC"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 xml:space="preserve">Roger gives a stirring account of the siege of the Holy City by the crusaders. In this passage, he dwells upon the heroic leadership of Richard, whom he twice refers to as the </w:t>
      </w:r>
      <w:r w:rsidRPr="003E1DA6">
        <w:rPr>
          <w:i/>
        </w:rPr>
        <w:t>rex Angliae,</w:t>
      </w:r>
      <w:r w:rsidRPr="003E1DA6">
        <w:t xml:space="preserve"> and praises as a </w:t>
      </w:r>
      <w:r w:rsidRPr="003E1DA6">
        <w:rPr>
          <w:i/>
        </w:rPr>
        <w:t>magnificus triumphator</w:t>
      </w:r>
      <w:r w:rsidRPr="003E1DA6">
        <w:t>. Roger explains that Richard nearly captured Jerusalem, but chose not to accept a surrender that allowed the Muslim populace of the city to go free. Ultimately, his account of Richard’s attack on Jerusalem shows the king of England as a triumphant general who had brought the Muslims to heel and now lay camped at the doorstep of Jerusalem. The only problem was, none of the events that Roger recorded ever took place.</w:t>
      </w:r>
    </w:p>
    <w:p w14:paraId="33F9410E"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The reality of the situation was much less glorious. Richard and the crusading army came within a few miles of Jerusalem, but never laid siege to the city. Nor did the Muslims ever promise to turn the city over to the Christians. As John Gillingham has shown, Roger of Howden altered his account of the 1192 hostilities after news of the actual events reached England. Indeed, in his </w:t>
      </w:r>
      <w:r w:rsidRPr="003E1DA6">
        <w:rPr>
          <w:i/>
        </w:rPr>
        <w:t>Chronica</w:t>
      </w:r>
      <w:r w:rsidRPr="003E1DA6">
        <w:t xml:space="preserve">—a later revision of the </w:t>
      </w:r>
      <w:r w:rsidRPr="003E1DA6">
        <w:rPr>
          <w:i/>
        </w:rPr>
        <w:t>Gesta</w:t>
      </w:r>
      <w:r w:rsidRPr="003E1DA6">
        <w:t xml:space="preserve">—Roger left the entire episode out. But this passage is a testament of, in Gillingham’s words, “the kind of news which Howden </w:t>
      </w:r>
      <w:r w:rsidRPr="003E1DA6">
        <w:rPr>
          <w:i/>
        </w:rPr>
        <w:t>expected</w:t>
      </w:r>
      <w:r w:rsidRPr="003E1DA6">
        <w:t xml:space="preserve"> to hear.”</w:t>
      </w:r>
      <w:r w:rsidRPr="003E1DA6">
        <w:rPr>
          <w:rStyle w:val="FootnoteReference"/>
        </w:rPr>
        <w:footnoteReference w:id="753"/>
      </w:r>
      <w:r w:rsidRPr="003E1DA6">
        <w:t xml:space="preserve"> As such, it offers an insight into the confident perspective on the crusade’s progress as seen from England in 1192. Roger’s language, with its emphasis on Richard, also suggests that the chronicler felt it was important to emphasize the king’s connections to England in the context of his (supposed) victory at Jerusalem.</w:t>
      </w:r>
    </w:p>
    <w:p w14:paraId="7C417912"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The Treaty of Ramla, drawn up between the two armies in June 1192, officially </w:t>
      </w:r>
      <w:r w:rsidRPr="003E1DA6">
        <w:lastRenderedPageBreak/>
        <w:t>ended the hostilities of the Third Crusade, although the agreement only offered a three-year reprieve from fighting. Nevertheless, Saladin granted select members of the Christian army permission to make a supervised visit to the holy sites in Jerusalem. Notably, the French were explicitly excluded from this agreement.</w:t>
      </w:r>
      <w:r w:rsidRPr="003E1DA6">
        <w:rPr>
          <w:rStyle w:val="FootnoteReference"/>
        </w:rPr>
        <w:footnoteReference w:id="754"/>
      </w:r>
      <w:r w:rsidRPr="003E1DA6">
        <w:t xml:space="preserve"> A number of crusaders, however, took Saladin up on his offer. Hubert, bishop of Salisbury, accompanied by Richard’s nephew, Henry of Champagne, prayed at various holy places within the city, including the Holy Sepulcher, and even met in person with Saladin.</w:t>
      </w:r>
      <w:r w:rsidRPr="003E1DA6">
        <w:rPr>
          <w:rStyle w:val="FootnoteReference"/>
        </w:rPr>
        <w:footnoteReference w:id="755"/>
      </w:r>
      <w:r w:rsidRPr="003E1DA6">
        <w:t xml:space="preserve"> Yet although he allowed his men to visit the city, the king of England refused to set foot inside Jerusalem.</w:t>
      </w:r>
    </w:p>
    <w:p w14:paraId="76CE9036"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The dramatic tension of David Eldridge’s new play </w:t>
      </w:r>
      <w:r w:rsidRPr="003E1DA6">
        <w:rPr>
          <w:i/>
        </w:rPr>
        <w:t>Holy Warriors</w:t>
      </w:r>
      <w:r w:rsidRPr="003E1DA6">
        <w:t xml:space="preserve">, which premiered at the Globe Theatre in London in July 2014, centers upon the question of why Richard never entered Jerusalem in 1192, and what would have happened if he had visited the city. Angevin authors, too, struggled with this question, and sources from the period offer an intriguing glimpse into the variety of ways they strove to define Richard’s—and, by extension, England’s—crusading legacy. Many Angevin authors dealt with the unsatisfactory resolution of the Third Crusade by attempting to spin events in favor of Richard and the Christian army. In his </w:t>
      </w:r>
      <w:r w:rsidRPr="003E1DA6">
        <w:rPr>
          <w:i/>
        </w:rPr>
        <w:t>Chronica</w:t>
      </w:r>
      <w:r w:rsidRPr="003E1DA6">
        <w:t xml:space="preserve"> (now revised to reflect a more accurate series of events), for example, Roger of Howden stressed that it was Saladin who first sued for peace (</w:t>
      </w:r>
      <w:r w:rsidRPr="003E1DA6">
        <w:rPr>
          <w:i/>
        </w:rPr>
        <w:t>Saladinus mandavit regi Angliae</w:t>
      </w:r>
      <w:r w:rsidRPr="003E1DA6">
        <w:t xml:space="preserve">). Only then did Richard, having conferred with the Templars and assessed the crusaders’ dwindling </w:t>
      </w:r>
      <w:r w:rsidRPr="003E1DA6">
        <w:lastRenderedPageBreak/>
        <w:t>supplies, agree to a truce.</w:t>
      </w:r>
      <w:r w:rsidRPr="003E1DA6">
        <w:rPr>
          <w:rStyle w:val="FootnoteReference"/>
        </w:rPr>
        <w:footnoteReference w:id="756"/>
      </w:r>
    </w:p>
    <w:p w14:paraId="6D7F5E60"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ab/>
        <w:t>Richard of Devizes, by contrast, portrayed the king’s decision as an example of his religious piety, giving this interpretation added emphasis by making it the final line of his chronicle: “</w:t>
      </w:r>
      <w:r w:rsidRPr="003E1DA6">
        <w:rPr>
          <w:lang w:eastAsia="ja-JP"/>
        </w:rPr>
        <w:t>the proud swelling of his great heart would not allow him to enjoy as a privilege from the pagans what he could not have as a gift from God.”</w:t>
      </w:r>
      <w:r w:rsidRPr="003E1DA6">
        <w:rPr>
          <w:rStyle w:val="FootnoteReference"/>
          <w:lang w:eastAsia="ja-JP"/>
        </w:rPr>
        <w:footnoteReference w:id="757"/>
      </w:r>
      <w:r w:rsidRPr="003E1DA6">
        <w:rPr>
          <w:lang w:eastAsia="ja-JP"/>
        </w:rPr>
        <w:t xml:space="preserve"> In other words, the fate of the Holy Land was in God’s hands, and the time was not yet come when God would give it to the Christians. This assessment contrasts with the chronicler’s scathing review of other crusaders who left the Holy Land without accomplishing their goal. Such was the case with Walter of Coutances, archbishop of Rouen and a native of Cornwall, who returned home after the siege of Acre. Richard of Devizes accused Walter of being “cowardly and timid,” and scoffed that Walter believed the clergy “should preach rather than fight and that it was not fitting for a bishop to bear any other arms than those of the virtues.”</w:t>
      </w:r>
      <w:r w:rsidRPr="003E1DA6">
        <w:rPr>
          <w:rStyle w:val="FootnoteReference"/>
          <w:lang w:eastAsia="ja-JP"/>
        </w:rPr>
        <w:footnoteReference w:id="758"/>
      </w:r>
      <w:r w:rsidRPr="003E1DA6">
        <w:rPr>
          <w:lang w:eastAsia="ja-JP"/>
        </w:rPr>
        <w:t xml:space="preserve"> Granted, this was more a critique of the secular clergy by a regular monk than it was a comment on Walter and the crusade, and one can imagine Richard of Devizes longing for a Turpin-like warrior bishop. Nevertheless, it provides a stark contrast to how the chronicler portrayed the king of England’s decision to leave the Holy Land.</w:t>
      </w:r>
    </w:p>
    <w:p w14:paraId="4A548555"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Richard of Devizes also blamed England’s leaders for their failure to properly support their ruler. While Richard was fighting in the Holy Land, “no help from any of his lands had followed him. Neither his only full brother John… nor his justiciars, nor the rest of the nobles appeared to think of sending him anything from their revenues or think </w:t>
      </w:r>
      <w:r w:rsidRPr="003E1DA6">
        <w:rPr>
          <w:lang w:eastAsia="ja-JP"/>
        </w:rPr>
        <w:lastRenderedPageBreak/>
        <w:t>even of his return. Only the Church prayed unceasingly to God for him.”</w:t>
      </w:r>
      <w:r w:rsidRPr="003E1DA6">
        <w:rPr>
          <w:rStyle w:val="FootnoteReference"/>
          <w:lang w:eastAsia="ja-JP"/>
        </w:rPr>
        <w:footnoteReference w:id="759"/>
      </w:r>
      <w:r w:rsidRPr="003E1DA6">
        <w:rPr>
          <w:lang w:eastAsia="ja-JP"/>
        </w:rPr>
        <w:t xml:space="preserve"> Thus the overall picture that one gets from Richard of Devizes’ chronicle is one in which Richard I emerges as the persevering hero despite the many failures of his own subjects and even his own family to support him. The narrative becomes a critique of those leaders back home in England, while maintaining its praise for the crusading king.</w:t>
      </w:r>
    </w:p>
    <w:p w14:paraId="278BDC7B"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Shortly before the end of the crusade, Richard I fell ill at Jaffa.</w:t>
      </w:r>
      <w:r w:rsidRPr="003E1DA6">
        <w:t xml:space="preserve"> According to Richard of Devizes, </w:t>
      </w:r>
      <w:r w:rsidRPr="003E1DA6">
        <w:rPr>
          <w:lang w:eastAsia="ja-JP"/>
        </w:rPr>
        <w:t>Saladin’s brother Al-Adil, or Safadin</w:t>
      </w:r>
      <w:r w:rsidRPr="003E1DA6">
        <w:t>, came to visit the king while he was convalescing. Denied entrance to Richard’s tent, Safadin says to his servants:</w:t>
      </w:r>
      <w:r w:rsidRPr="003E1DA6">
        <w:rPr>
          <w:lang w:eastAsia="ja-JP"/>
        </w:rPr>
        <w:t xml:space="preserve"> “I realize that you are in great grief, and I know the cause. My friend [</w:t>
      </w:r>
      <w:r w:rsidRPr="003E1DA6">
        <w:rPr>
          <w:i/>
          <w:iCs/>
          <w:lang w:eastAsia="ja-JP"/>
        </w:rPr>
        <w:t>meus amicus</w:t>
      </w:r>
      <w:r w:rsidRPr="003E1DA6">
        <w:rPr>
          <w:lang w:eastAsia="ja-JP"/>
        </w:rPr>
        <w:t>], your king, is ill.” Safadin continued to address the men assembled outside of Richard’s tent, highlighting the failures of Philip Augustus and praising the king of England’s accomplishments in the Holy Land:</w:t>
      </w:r>
    </w:p>
    <w:p w14:paraId="3B9622EA"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r w:rsidRPr="003E1DA6">
        <w:rPr>
          <w:lang w:eastAsia="ja-JP"/>
        </w:rPr>
        <w:t>Did we [i.e. the Muslims] fear that brave king of France, who was conquered even before he came to battle? Whatever strength he had brought together in three years was destroyed in the brief space of three months... But this king [Richard], amongst all the princes of the Christian name that the round circle of all the world embraces, alone is worthy of the honour of a leader and the name of a king.</w:t>
      </w:r>
      <w:r w:rsidRPr="003E1DA6">
        <w:rPr>
          <w:rStyle w:val="FootnoteReference"/>
          <w:lang w:eastAsia="ja-JP"/>
        </w:rPr>
        <w:footnoteReference w:id="760"/>
      </w:r>
    </w:p>
    <w:p w14:paraId="09C648BF"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p>
    <w:p w14:paraId="1467F0EE" w14:textId="77777777" w:rsidR="0098460B"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 xml:space="preserve">This speech is, of course, a complete invention on the part of Richard of Devizes. Yet it serves an important function within his chronicle. Placing the highest praise of England and its king—and criticism of France—in the mouth of a Muslim prince gave greater </w:t>
      </w:r>
      <w:r w:rsidR="0098460B" w:rsidRPr="003E1DA6">
        <w:rPr>
          <w:lang w:eastAsia="ja-JP"/>
        </w:rPr>
        <w:t>rhetorical force to the speech.</w:t>
      </w:r>
    </w:p>
    <w:p w14:paraId="16E183C8" w14:textId="7B28442F" w:rsidR="00A470D1" w:rsidRPr="003E1DA6" w:rsidRDefault="0098460B"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r>
      <w:r w:rsidR="00A470D1" w:rsidRPr="003E1DA6">
        <w:rPr>
          <w:lang w:eastAsia="ja-JP"/>
        </w:rPr>
        <w:t xml:space="preserve">Nor was it wholly unbelievable, as Safadin and Richard I did enjoy a unique camaraderie during the crusade. The two men had discussed a union between Safadin and </w:t>
      </w:r>
      <w:r w:rsidR="00A470D1" w:rsidRPr="003E1DA6">
        <w:rPr>
          <w:lang w:eastAsia="ja-JP"/>
        </w:rPr>
        <w:lastRenderedPageBreak/>
        <w:t>Richard’s widowed sister, Joan, which would have seen Jerusalem ruled by an English Christian queen and an Ayyubid Muslim king. This agreement had failed under emphatic resistance from Joan and Richard’s ministers. At another time, according to the Arab chronicler Ibn al-Athīr, Richard wished to “hear some Muslim music, so he [Safadin] summoned a female singer, who played the harp.”</w:t>
      </w:r>
      <w:r w:rsidR="00A470D1" w:rsidRPr="003E1DA6">
        <w:rPr>
          <w:rStyle w:val="FootnoteReference"/>
          <w:lang w:eastAsia="ja-JP"/>
        </w:rPr>
        <w:footnoteReference w:id="761"/>
      </w:r>
      <w:r w:rsidR="00A470D1" w:rsidRPr="003E1DA6">
        <w:rPr>
          <w:lang w:eastAsia="ja-JP"/>
        </w:rPr>
        <w:t xml:space="preserve"> Ibn al-Athīr also praised Richard’s leadership, commenting that “the king of England... was the outstanding man of his time for bravery, cunning, steadfastness and endurance. In him the Muslims were tried by an unparalleled disaster.”</w:t>
      </w:r>
      <w:r w:rsidR="00A470D1" w:rsidRPr="003E1DA6">
        <w:rPr>
          <w:rStyle w:val="FootnoteReference"/>
          <w:lang w:eastAsia="ja-JP"/>
        </w:rPr>
        <w:footnoteReference w:id="762"/>
      </w:r>
      <w:r w:rsidR="00A470D1" w:rsidRPr="003E1DA6">
        <w:rPr>
          <w:lang w:eastAsia="ja-JP"/>
        </w:rPr>
        <w:t xml:space="preserve"> It was not, therefore, inconceivable that Safadin might have praised Richard was the king lay ill in Jaffa.</w:t>
      </w:r>
    </w:p>
    <w:p w14:paraId="64895291"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Interestingly, Richard of Devizes was not content with allowing Safadin to serve as his mouthpiece for praise of England’s king. Instead, the chronicler used Safadin’s speech as a venue in which to also imagine what would have happened if Richard’s father, Henry II, had been able to fulfill his own crusading vows:</w:t>
      </w:r>
    </w:p>
    <w:p w14:paraId="03316663"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r w:rsidRPr="003E1DA6">
        <w:rPr>
          <w:lang w:eastAsia="ja-JP"/>
        </w:rPr>
        <w:t>It is no new thing for us to fear the English, for this man’s father had such fame amongst us that even if he had come into our country unarmed we would all have fled, even though we were armed, for it would be deemed no disgrace to flee from him. That terror to us, the outstanding man of his time, has died, but, like a phoenix, he has risen up again a thousand times better in his son.</w:t>
      </w:r>
      <w:r w:rsidRPr="003E1DA6">
        <w:rPr>
          <w:rStyle w:val="FootnoteReference"/>
          <w:lang w:eastAsia="ja-JP"/>
        </w:rPr>
        <w:footnoteReference w:id="763"/>
      </w:r>
    </w:p>
    <w:p w14:paraId="1931920C"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p>
    <w:p w14:paraId="1DBCA50A"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 xml:space="preserve">This wistful rhetoric imagined what the older king would have done for the Holy Land, had death not prevented him. Similarly, just as Osbert of Clare had imagined Babylon and Damascus falling before Henry II, Ambroise also imagined the Old King preserving the Holy Land and aiding Tyre. In his account of the crusade, Ambroise lamented that the </w:t>
      </w:r>
      <w:r w:rsidRPr="003E1DA6">
        <w:rPr>
          <w:lang w:eastAsia="ja-JP"/>
        </w:rPr>
        <w:lastRenderedPageBreak/>
        <w:t>Holy Land had suffered due to the death of “the king of England, good King Henry, who knew so much and had so much.”</w:t>
      </w:r>
      <w:r w:rsidRPr="003E1DA6">
        <w:rPr>
          <w:rStyle w:val="FootnoteReference"/>
          <w:lang w:eastAsia="ja-JP"/>
        </w:rPr>
        <w:footnoteReference w:id="764"/>
      </w:r>
    </w:p>
    <w:p w14:paraId="69143078"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Richard of Devizes (via his foil Safadin) imagined Richard I as, in essence, a reincarnation of his father. He described a Henry-Richard, the ultimate English king, on the brink of saving Jerusalem from the Muslims:</w:t>
      </w:r>
    </w:p>
    <w:p w14:paraId="46946281"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r w:rsidRPr="003E1DA6">
        <w:rPr>
          <w:lang w:eastAsia="ja-JP"/>
        </w:rPr>
        <w:t>“I swear to you by the great God that if, after he had become master of Acre, he had immediately led his army to Jerusalem, he would not have found a single one of our people in all the bounds of the Christians’ lands. Rather would we have given him inestimable treasure to induce him not to go on and not to persecute us any further. But, thank God, he was burdened with the king of the French and held back by him, like a cat with a hammer tied to its tail....” He [Safadin] wanted to say more, but his tongue, faltering and stopping through grief, would not carry on to the end.</w:t>
      </w:r>
      <w:r w:rsidRPr="003E1DA6">
        <w:rPr>
          <w:rStyle w:val="FootnoteReference"/>
          <w:lang w:eastAsia="ja-JP"/>
        </w:rPr>
        <w:footnoteReference w:id="765"/>
      </w:r>
    </w:p>
    <w:p w14:paraId="4593D2D1"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lang w:eastAsia="ja-JP"/>
        </w:rPr>
      </w:pPr>
    </w:p>
    <w:p w14:paraId="530B819A"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In this speech, Safadin/Richard of Devizes emphatically insists that the French were directly responsible for the Christians’ inability to capture Jerusalem. Richard I received no blame. The speech also reiterated the Angevin dynasty’s greatness in the Holy Land across generations, imagining the Muslims fleeing Jerusalem at the mere approach of an Angevin king from England.</w:t>
      </w:r>
    </w:p>
    <w:p w14:paraId="7B77DD70"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p>
    <w:p w14:paraId="330D288B" w14:textId="315290C6" w:rsidR="00A470D1" w:rsidRPr="00584921" w:rsidRDefault="00A470D1" w:rsidP="00584921">
      <w:pPr>
        <w:spacing w:line="480" w:lineRule="auto"/>
        <w:rPr>
          <w:b/>
          <w:lang w:eastAsia="ja-JP"/>
        </w:rPr>
      </w:pPr>
      <w:r w:rsidRPr="003E1DA6">
        <w:rPr>
          <w:b/>
          <w:lang w:eastAsia="ja-JP"/>
        </w:rPr>
        <w:t>To Kill Jerusalem’s King</w:t>
      </w:r>
    </w:p>
    <w:p w14:paraId="1AD91BE3" w14:textId="77777777" w:rsidR="00A470D1" w:rsidRPr="003E1DA6" w:rsidRDefault="00A470D1" w:rsidP="00A470D1">
      <w:pPr>
        <w:spacing w:line="480" w:lineRule="auto"/>
        <w:rPr>
          <w:lang w:eastAsia="ja-JP"/>
        </w:rPr>
      </w:pPr>
      <w:r w:rsidRPr="003E1DA6">
        <w:rPr>
          <w:lang w:eastAsia="ja-JP"/>
        </w:rPr>
        <w:tab/>
        <w:t xml:space="preserve">One of the debates between Richard and Philip Augustus while in the Holy Land centered upon the election of a new king of Jerusalem to replace the ineffectual Guy of Lusignan. Richard gave his support to Guy of Lusignan, who was married to Baldwin IV’s sister Sibylla. Philip, by contrast, supported Conrad, marquis of Montferrat, who had </w:t>
      </w:r>
      <w:r w:rsidRPr="003E1DA6">
        <w:rPr>
          <w:lang w:eastAsia="ja-JP"/>
        </w:rPr>
        <w:lastRenderedPageBreak/>
        <w:t>married Baldwin and Sibylla’s half-sister Isabella. The two kings finally reached an agreement that Conrad would be crowned king of Jerusalem. At Tyre on the night of 28 April, 1192, Conrad was set upon and killed by two Assassins sent by Rashid al-Din Sinān, the Old Man of the Mountain. As Walter Map reported, “The French say that Richard had this done because of envy.”</w:t>
      </w:r>
      <w:r w:rsidRPr="003E1DA6">
        <w:rPr>
          <w:rStyle w:val="FootnoteReference"/>
          <w:lang w:eastAsia="ja-JP"/>
        </w:rPr>
        <w:footnoteReference w:id="766"/>
      </w:r>
      <w:r w:rsidRPr="003E1DA6">
        <w:rPr>
          <w:lang w:eastAsia="ja-JP"/>
        </w:rPr>
        <w:t xml:space="preserve"> Historians today generally agree that Richard was innocent of the charges.</w:t>
      </w:r>
      <w:r w:rsidRPr="003E1DA6">
        <w:rPr>
          <w:rStyle w:val="FootnoteReference"/>
          <w:lang w:eastAsia="ja-JP"/>
        </w:rPr>
        <w:footnoteReference w:id="767"/>
      </w:r>
      <w:r w:rsidRPr="003E1DA6">
        <w:rPr>
          <w:lang w:eastAsia="ja-JP"/>
        </w:rPr>
        <w:t xml:space="preserve"> Indeed, the Arab chronicler Ibn al-Athīr, who as a Muslim had more right than most to dislike Richard, wrote that Sinān himself chose Conrad as the target of the attack. Ibn al-Athīr explained that Saladin had originally wished Richard himself to be murdered, but Sinān had worried that without Richard to oppose him, Saladin might grow too powerful. The French later blamed Conrad’s murder on the king of England because “he wished to become the sole ruler of the Syrian littoral.”</w:t>
      </w:r>
      <w:r w:rsidRPr="003E1DA6">
        <w:rPr>
          <w:rStyle w:val="FootnoteReference"/>
          <w:lang w:eastAsia="ja-JP"/>
        </w:rPr>
        <w:footnoteReference w:id="768"/>
      </w:r>
      <w:r w:rsidRPr="003E1DA6">
        <w:rPr>
          <w:lang w:eastAsia="ja-JP"/>
        </w:rPr>
        <w:t xml:space="preserve"> Moreover, Philip’s biographer Rigord claimed that the king of England later hired the Old Man of the Mountain to send assassins all the way to France to kill Philip.</w:t>
      </w:r>
      <w:r w:rsidRPr="003E1DA6">
        <w:rPr>
          <w:rStyle w:val="FootnoteReference"/>
          <w:lang w:eastAsia="ja-JP"/>
        </w:rPr>
        <w:footnoteReference w:id="769"/>
      </w:r>
      <w:r w:rsidRPr="003E1DA6">
        <w:rPr>
          <w:lang w:eastAsia="ja-JP"/>
        </w:rPr>
        <w:t xml:space="preserve"> </w:t>
      </w:r>
    </w:p>
    <w:p w14:paraId="160FA092"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Although Richard was likely innocent, these charges continued to plague the English king for several years. After all, it would have been hard to resist the draw of so sensational a story: the king of England, hero of the Third Crusade, hiring Assassins to murder the kings of Jerusalem and France. Rigord’s tale should thus be seen as a counter to the pro-English, anti-French propaganda of the Angevin chroniclers. Yet even though the charges against Richard are probably products of invention, they played a central role in diplomatic negotiations between the kings of England and France in 1194-5. Again, </w:t>
      </w:r>
      <w:r w:rsidRPr="003E1DA6">
        <w:rPr>
          <w:lang w:eastAsia="ja-JP"/>
        </w:rPr>
        <w:lastRenderedPageBreak/>
        <w:t>the versions of each side differ slightly. Rigord described Philip hiding in one of his castles, and then sending messengers to Sinān to learn the truth of the matter. The messengers returned in 1195, Rigord concluded, with letters stating that the rumors were false and assuring Philip that he need have no worries.</w:t>
      </w:r>
      <w:r w:rsidRPr="003E1DA6">
        <w:rPr>
          <w:rStyle w:val="FootnoteReference"/>
          <w:lang w:eastAsia="ja-JP"/>
        </w:rPr>
        <w:footnoteReference w:id="770"/>
      </w:r>
    </w:p>
    <w:p w14:paraId="708FB0FE"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The English chronicler William of Newburgh, by contrast, suggested that Sinān, not wanting to see “Richard, the illustrious king of the English” (</w:t>
      </w:r>
      <w:r w:rsidRPr="003E1DA6">
        <w:rPr>
          <w:i/>
          <w:lang w:eastAsia="ja-JP"/>
        </w:rPr>
        <w:t>illustri Anglorum regi Ricardo</w:t>
      </w:r>
      <w:r w:rsidRPr="003E1DA6">
        <w:rPr>
          <w:lang w:eastAsia="ja-JP"/>
        </w:rPr>
        <w:t>) falsely accused of Conrad’s death, took it upon himself to send letters of exoneration to the princes of Europe. These letters, written in “Hebrew, Greek, and Latin,” were presented to Philip in Paris. In them, the Old Man explained that Richard had played no role in the assassination, and that any claims that the English king was responsible for hiring the Assassins were wholly false. Philip then announced, William says, that he considered the king of England clear of any suspicion.</w:t>
      </w:r>
      <w:r w:rsidRPr="003E1DA6">
        <w:rPr>
          <w:rStyle w:val="FootnoteReference"/>
          <w:lang w:eastAsia="ja-JP"/>
        </w:rPr>
        <w:footnoteReference w:id="771"/>
      </w:r>
    </w:p>
    <w:p w14:paraId="527D4BBA" w14:textId="376ECE2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This scene of the exchange of messengers and letters took place against the backdrop of peace negotiations in 1195. For as long as the French accused Richard of using the Assassins to kill the king of Jerusalem and plotting to kill Philip, a peace accord was impossible. Yet as the differing accounts of Rigord and William of Newburgh make clear, even in arranging for peace, the Anglo-French rivalries of the Third Crusade remained present. Rigord placed the initiative in Philip’s hands, showing the king to be proactive in seeking the truth from the master of the Assassins. William, by contrast, portrayed the letters as a spontaneous gesture of goodwill from Sinān on behalf of </w:t>
      </w:r>
      <w:r w:rsidRPr="003E1DA6">
        <w:rPr>
          <w:lang w:eastAsia="ja-JP"/>
        </w:rPr>
        <w:lastRenderedPageBreak/>
        <w:t>Richard.</w:t>
      </w:r>
      <w:r w:rsidRPr="003E1DA6">
        <w:rPr>
          <w:rStyle w:val="FootnoteReference"/>
          <w:lang w:eastAsia="ja-JP"/>
        </w:rPr>
        <w:footnoteReference w:id="772"/>
      </w:r>
      <w:r w:rsidRPr="003E1DA6">
        <w:rPr>
          <w:lang w:eastAsia="ja-JP"/>
        </w:rPr>
        <w:t xml:space="preserve"> These negotiations also show the lasting political effects in western Europe of events in the Holy Land during the Third Crusade. Although Richard was finally cleared of all charges in 1195, the allegations against him had undermined his authority in England and on the Continent.</w:t>
      </w:r>
      <w:r w:rsidRPr="003E1DA6">
        <w:rPr>
          <w:rStyle w:val="FootnoteReference"/>
          <w:lang w:eastAsia="ja-JP"/>
        </w:rPr>
        <w:footnoteReference w:id="773"/>
      </w:r>
      <w:r w:rsidRPr="003E1DA6">
        <w:rPr>
          <w:lang w:eastAsia="ja-JP"/>
        </w:rPr>
        <w:t xml:space="preserve"> They had also bolstered Philip Augustus’s cause and gave the French a chance to redeem themselves for their early departure from the crusade.</w:t>
      </w:r>
    </w:p>
    <w:p w14:paraId="30E77B1F" w14:textId="77777777" w:rsidR="003B24E9" w:rsidRPr="003E1DA6" w:rsidRDefault="003B24E9"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p>
    <w:p w14:paraId="2BCF0885"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lang w:eastAsia="ja-JP"/>
        </w:rPr>
      </w:pPr>
      <w:r w:rsidRPr="003E1DA6">
        <w:rPr>
          <w:b/>
          <w:lang w:eastAsia="ja-JP"/>
        </w:rPr>
        <w:t>Epitaph: England and the Third Crusade in the Context of Richard’s Death</w:t>
      </w:r>
    </w:p>
    <w:p w14:paraId="4086AA03"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As with most kings, Richard’s death sparked eulogies praising his deeds in life. But when it came to remembering Richard’s crusading legacy, Angevin authors had to contend with his failure to capture Jerusalem, even as they strove to promote him as a heroic English warrior king.</w:t>
      </w:r>
    </w:p>
    <w:p w14:paraId="09350AD0"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Richard has long been criticized for spending only a few months of his ten-year-long reign in England; he was buried in France and his wife, Berengaria, was the only English queen to never set foot on English soil.</w:t>
      </w:r>
      <w:r w:rsidRPr="003E1DA6">
        <w:rPr>
          <w:rStyle w:val="FootnoteReference"/>
          <w:lang w:eastAsia="ja-JP"/>
        </w:rPr>
        <w:footnoteReference w:id="774"/>
      </w:r>
      <w:r w:rsidRPr="003E1DA6">
        <w:rPr>
          <w:lang w:eastAsia="ja-JP"/>
        </w:rPr>
        <w:t xml:space="preserve"> Indeed, Richard often ranks as a runner-up in popular “worst kings of England” lists. Yet in recent decades historians have begun to give greater consideration to Richard’s relationship with England.</w:t>
      </w:r>
      <w:r w:rsidRPr="003E1DA6">
        <w:rPr>
          <w:rStyle w:val="FootnoteReference"/>
          <w:lang w:eastAsia="ja-JP"/>
        </w:rPr>
        <w:footnoteReference w:id="775"/>
      </w:r>
      <w:r w:rsidRPr="003E1DA6">
        <w:rPr>
          <w:lang w:eastAsia="ja-JP"/>
        </w:rPr>
        <w:t xml:space="preserve"> For Angevin authors of the early thirteenth century, Richard’s crusading legacy remained a key element of his career as England’s king. Yet these same authors had to contend with </w:t>
      </w:r>
      <w:r w:rsidRPr="003E1DA6">
        <w:rPr>
          <w:lang w:eastAsia="ja-JP"/>
        </w:rPr>
        <w:lastRenderedPageBreak/>
        <w:t>the fact that Richard had ultimately fallen short in his goal to recapture Jerusalem from Saladin. Pro-Ricardian authors were therefore presented with a delicate balancing act, treading a line between celebrating Richard’s victories and downplaying his failures—no easy task when those failures were known throughout Christendom and the Islamic world.</w:t>
      </w:r>
    </w:p>
    <w:p w14:paraId="52EC793F"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On the front page of Cotton Faustina A VII, an early thirteenth-century manuscript now at the British Library, a scribe recorded the short verse epitaph reportedly carved on Richard’s tomb at Fontevraud:</w:t>
      </w:r>
    </w:p>
    <w:p w14:paraId="54F43BC1" w14:textId="77777777" w:rsidR="00A470D1" w:rsidRPr="003E1DA6" w:rsidRDefault="00A470D1" w:rsidP="00A470D1">
      <w:pPr>
        <w:ind w:left="720"/>
      </w:pPr>
      <w:r w:rsidRPr="003E1DA6">
        <w:t>This is written in gold, Golden King, your glory secure</w:t>
      </w:r>
    </w:p>
    <w:p w14:paraId="38A53B19" w14:textId="77777777" w:rsidR="00A470D1" w:rsidRPr="003E1DA6" w:rsidRDefault="00A470D1" w:rsidP="00A470D1">
      <w:pPr>
        <w:ind w:left="720"/>
      </w:pPr>
      <w:r w:rsidRPr="003E1DA6">
        <w:t>Noted all in gold of fitting material</w:t>
      </w:r>
    </w:p>
    <w:p w14:paraId="35D8FBB5" w14:textId="77777777" w:rsidR="00A470D1" w:rsidRPr="003E1DA6" w:rsidRDefault="00A470D1" w:rsidP="00A470D1">
      <w:pPr>
        <w:ind w:left="720"/>
      </w:pPr>
      <w:r w:rsidRPr="003E1DA6">
        <w:t>Your first glory was Sicily, Cyprus another,</w:t>
      </w:r>
    </w:p>
    <w:p w14:paraId="603D2F7C" w14:textId="77777777" w:rsidR="00A470D1" w:rsidRPr="003E1DA6" w:rsidRDefault="00A470D1" w:rsidP="00A470D1">
      <w:pPr>
        <w:ind w:left="720"/>
      </w:pPr>
      <w:r w:rsidRPr="003E1DA6">
        <w:t>The dromond the third, the caravan the fourth, Jaffa the last.</w:t>
      </w:r>
    </w:p>
    <w:p w14:paraId="265394FF" w14:textId="77777777" w:rsidR="00A470D1" w:rsidRPr="003E1DA6" w:rsidRDefault="00A470D1" w:rsidP="00A470D1">
      <w:pPr>
        <w:ind w:left="720"/>
      </w:pPr>
      <w:r w:rsidRPr="003E1DA6">
        <w:t>The Sicilians driven back, Cyprus cast down, the dromond sunk,</w:t>
      </w:r>
    </w:p>
    <w:p w14:paraId="6F87B228" w14:textId="77777777" w:rsidR="00A470D1" w:rsidRPr="003E1DA6" w:rsidRDefault="00A470D1" w:rsidP="00A470D1">
      <w:pPr>
        <w:ind w:left="720"/>
      </w:pPr>
      <w:r w:rsidRPr="003E1DA6">
        <w:t>The caravan captured, Jaffa held fast.</w:t>
      </w:r>
      <w:r w:rsidRPr="003E1DA6">
        <w:rPr>
          <w:rStyle w:val="FootnoteReference"/>
        </w:rPr>
        <w:footnoteReference w:id="776"/>
      </w:r>
    </w:p>
    <w:p w14:paraId="43CA9939" w14:textId="77777777" w:rsidR="00A470D1" w:rsidRPr="003E1DA6" w:rsidRDefault="00A470D1" w:rsidP="00A470D1">
      <w:pPr>
        <w:ind w:left="720"/>
      </w:pPr>
    </w:p>
    <w:p w14:paraId="4E6500BD"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This epitaph remembers the king of England’s greatest conquests of the Third Crusade, against both Greeks (in Sicily and Cyprus) and Muslims (in Palestine). Of the five glories that the author attributed to Richard, noticeably absent is Acre, which surrendered to the crusaders in July 1191. Acre, however, presented a problematic legacy for Richard. Although, as we have seen, his arrival at the city was widely celebrated by the army, credit for the conquest of Acre did not belong to Richard alone, but also to Philip Augustus. Moreover, Richard’s execution of some 2,700 Muslim prisoners from Acre’s garrison was difficult for even his most avid supporters to fully explain.</w:t>
      </w:r>
      <w:r w:rsidRPr="003E1DA6">
        <w:rPr>
          <w:rStyle w:val="FootnoteReference"/>
          <w:lang w:eastAsia="ja-JP"/>
        </w:rPr>
        <w:footnoteReference w:id="777"/>
      </w:r>
      <w:r w:rsidRPr="003E1DA6">
        <w:rPr>
          <w:lang w:eastAsia="ja-JP"/>
        </w:rPr>
        <w:t xml:space="preserve"> By contrast, </w:t>
      </w:r>
      <w:r w:rsidRPr="003E1DA6">
        <w:rPr>
          <w:lang w:eastAsia="ja-JP"/>
        </w:rPr>
        <w:lastRenderedPageBreak/>
        <w:t>credit for the victories remembered in Richard’s epitaph belonged to his leadership alone. The king’s inability to save Jerusalem, of course, did not bear mentioning.</w:t>
      </w:r>
    </w:p>
    <w:p w14:paraId="13DA351E"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Cotton Faustina A VII represents a very English remembrance of Richard and the Third Crusade. The majority of the manuscript is taken up by a copy of the </w:t>
      </w:r>
      <w:r w:rsidRPr="003E1DA6">
        <w:rPr>
          <w:i/>
          <w:lang w:eastAsia="ja-JP"/>
        </w:rPr>
        <w:t>Itinerarium</w:t>
      </w:r>
      <w:r w:rsidRPr="003E1DA6">
        <w:rPr>
          <w:lang w:eastAsia="ja-JP"/>
        </w:rPr>
        <w:t xml:space="preserve">, the celebrated chronicle of Richard’s exploits on the Third Crusade, based on Ambroise’s </w:t>
      </w:r>
      <w:r w:rsidRPr="003E1DA6">
        <w:rPr>
          <w:i/>
          <w:lang w:eastAsia="ja-JP"/>
        </w:rPr>
        <w:t>History of the Holy War</w:t>
      </w:r>
      <w:r w:rsidRPr="003E1DA6">
        <w:rPr>
          <w:lang w:eastAsia="ja-JP"/>
        </w:rPr>
        <w:t xml:space="preserve"> and attributed to Richard de Templo.</w:t>
      </w:r>
      <w:r w:rsidRPr="003E1DA6">
        <w:rPr>
          <w:rStyle w:val="FootnoteReference"/>
          <w:lang w:eastAsia="ja-JP"/>
        </w:rPr>
        <w:footnoteReference w:id="778"/>
      </w:r>
      <w:r w:rsidRPr="003E1DA6">
        <w:rPr>
          <w:lang w:eastAsia="ja-JP"/>
        </w:rPr>
        <w:t xml:space="preserve"> The pro-English bias of the author has long been recognized. The text of the crusading chronicle is immediately followed in the same scribal hand by a short excerpt from the early twelfth-century </w:t>
      </w:r>
      <w:r w:rsidRPr="003E1DA6">
        <w:rPr>
          <w:i/>
          <w:lang w:eastAsia="ja-JP"/>
        </w:rPr>
        <w:t>Dialogi contra Iudaeos</w:t>
      </w:r>
      <w:r w:rsidRPr="003E1DA6">
        <w:rPr>
          <w:lang w:eastAsia="ja-JP"/>
        </w:rPr>
        <w:t xml:space="preserve"> by Petrus Alfonsi. Specifically, the passage copied in the manuscript details the “Customs and Laws of the Saracens” (</w:t>
      </w:r>
      <w:r w:rsidRPr="003E1DA6">
        <w:rPr>
          <w:i/>
          <w:lang w:eastAsia="ja-JP"/>
        </w:rPr>
        <w:t>Mores et leges Sarrecenorum</w:t>
      </w:r>
      <w:r w:rsidRPr="003E1DA6">
        <w:rPr>
          <w:lang w:eastAsia="ja-JP"/>
        </w:rPr>
        <w:t>).</w:t>
      </w:r>
      <w:r w:rsidRPr="003E1DA6">
        <w:rPr>
          <w:rStyle w:val="FootnoteReference"/>
          <w:lang w:eastAsia="ja-JP"/>
        </w:rPr>
        <w:footnoteReference w:id="779"/>
      </w:r>
      <w:r w:rsidRPr="003E1DA6">
        <w:rPr>
          <w:lang w:eastAsia="ja-JP"/>
        </w:rPr>
        <w:t xml:space="preserve"> Alfonsi, an Aragonese Jew who had converted to Christianity, had moved to England during the reign of Henry I.</w:t>
      </w:r>
      <w:r w:rsidRPr="003E1DA6">
        <w:rPr>
          <w:rStyle w:val="FootnoteReference"/>
          <w:lang w:eastAsia="ja-JP"/>
        </w:rPr>
        <w:footnoteReference w:id="780"/>
      </w:r>
      <w:r w:rsidRPr="003E1DA6">
        <w:rPr>
          <w:lang w:eastAsia="ja-JP"/>
        </w:rPr>
        <w:t xml:space="preserve"> The final text in the manuscript is Bede’s </w:t>
      </w:r>
      <w:r w:rsidRPr="003E1DA6">
        <w:rPr>
          <w:i/>
          <w:lang w:eastAsia="ja-JP"/>
        </w:rPr>
        <w:t>De Locis Sanctis</w:t>
      </w:r>
      <w:r w:rsidRPr="003E1DA6">
        <w:rPr>
          <w:lang w:eastAsia="ja-JP"/>
        </w:rPr>
        <w:t>, copied in a different but cotemporaneous scribal hand, and almost certainly included as part of the manuscript either originally or very soon after it was compiled.</w:t>
      </w:r>
      <w:r w:rsidRPr="003E1DA6">
        <w:rPr>
          <w:rStyle w:val="FootnoteReference"/>
          <w:lang w:eastAsia="ja-JP"/>
        </w:rPr>
        <w:footnoteReference w:id="781"/>
      </w:r>
    </w:p>
    <w:p w14:paraId="35348D4D"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These texts suggest that the compilers of Cotton Faustina A VII turned to authoritative texts from England in order to describe the peoples and places that Richard and the English crusaders had encountered in 1191-2. Indeed, rather than using one of the many contemporary descriptions of Jerusalem that had been written in the century since </w:t>
      </w:r>
      <w:r w:rsidRPr="003E1DA6">
        <w:rPr>
          <w:lang w:eastAsia="ja-JP"/>
        </w:rPr>
        <w:lastRenderedPageBreak/>
        <w:t>the First Crusade, the compilers turned to Bede, the ultimate historical authority in England. The inclusion of texts about Muslims from the English transplant Petrus Alfonsi, as well as Bede’s eighth-century description of Jerusalem, itself derived from a seventh-century description by Adomnan, grounded Faustina A VII thoroughly in an English literary culture, even as it celebrated Richard I’s conquests in the Mediterranean. Indeed, the overwhelmingly pro-Ricardian, pro-English message of the manuscript was so evident to its late sixteenth-century owner, William Howards, that he drew a lion rampant—the symbol of both Richard and the kingdom of England—in the blank space below the king’s epitaph.</w:t>
      </w:r>
      <w:r w:rsidRPr="003E1DA6">
        <w:rPr>
          <w:rStyle w:val="FootnoteReference"/>
          <w:lang w:eastAsia="ja-JP"/>
        </w:rPr>
        <w:footnoteReference w:id="782"/>
      </w:r>
    </w:p>
    <w:p w14:paraId="3C1D8ECD"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rPr>
          <w:lang w:eastAsia="ja-JP"/>
        </w:rPr>
        <w:tab/>
        <w:t xml:space="preserve">The English grammarian and poet Geoffrey of Vinsauf </w:t>
      </w:r>
      <w:r w:rsidRPr="003E1DA6">
        <w:t>(</w:t>
      </w:r>
      <w:r w:rsidRPr="003E1DA6">
        <w:rPr>
          <w:rStyle w:val="Emphasis"/>
        </w:rPr>
        <w:t xml:space="preserve">fl. </w:t>
      </w:r>
      <w:r w:rsidRPr="003E1DA6">
        <w:t xml:space="preserve">1208–1213) also </w:t>
      </w:r>
      <w:r w:rsidRPr="003E1DA6">
        <w:rPr>
          <w:lang w:eastAsia="ja-JP"/>
        </w:rPr>
        <w:t>celebrated the close links between Richard, England, and the Third Crusade</w:t>
      </w:r>
      <w:r w:rsidRPr="003E1DA6">
        <w:t xml:space="preserve">. Geoffrey’s </w:t>
      </w:r>
      <w:r w:rsidRPr="003E1DA6">
        <w:rPr>
          <w:i/>
        </w:rPr>
        <w:t>Poetria nova</w:t>
      </w:r>
      <w:r w:rsidRPr="003E1DA6">
        <w:t xml:space="preserve"> was, in the words of Martin Camargo, “the single most successful textbook on rhetorical composition written during the Middle Ages.”</w:t>
      </w:r>
      <w:r w:rsidRPr="003E1DA6">
        <w:rPr>
          <w:rStyle w:val="FootnoteReference"/>
        </w:rPr>
        <w:footnoteReference w:id="783"/>
      </w:r>
      <w:r w:rsidRPr="003E1DA6">
        <w:t xml:space="preserve"> It consists of a series of lessons on grammar and poetry, accompanied by practice passages illustrative of the elements taught in that lesson, which students would copy into their notebooks. Two of these practice passages were laments over the death of Richard I. Both function as well as laments for England.</w:t>
      </w:r>
    </w:p>
    <w:p w14:paraId="54FC216B"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3E1DA6">
        <w:tab/>
        <w:t xml:space="preserve">“Queen of kingdoms while King Richard lives,” Geoffrey writes, “England, whose glory spreads afar a mighty name, you to whom is left the world’s dominion... Your king is the mirror in which, seeing yourself, you take pride.” This is an important </w:t>
      </w:r>
      <w:r w:rsidRPr="003E1DA6">
        <w:lastRenderedPageBreak/>
        <w:t>rhetorical tool, for Geoffrey here equates king and kingdom. Thus Richard’s glories become England’s glories, and England’s greatness reflects the king’s greatness. Through Richard, England “almost attain[s] the height of the gods.”</w:t>
      </w:r>
      <w:r w:rsidRPr="003E1DA6">
        <w:rPr>
          <w:rStyle w:val="FootnoteReference"/>
        </w:rPr>
        <w:footnoteReference w:id="784"/>
      </w:r>
      <w:r w:rsidRPr="003E1DA6">
        <w:t xml:space="preserve"> The death of Richard, the sun, brings darkness to the kingdom: “Your whole being dies in his death; the death was not his but yours.”</w:t>
      </w:r>
      <w:r w:rsidRPr="003E1DA6">
        <w:rPr>
          <w:rStyle w:val="FootnoteReference"/>
        </w:rPr>
        <w:footnoteReference w:id="785"/>
      </w:r>
      <w:r w:rsidRPr="003E1DA6">
        <w:t xml:space="preserve"> Geoffrey then turns his address from England to God, asking why the Lord would take away such a great man:</w:t>
      </w:r>
    </w:p>
    <w:p w14:paraId="679AE2A1"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r w:rsidRPr="003E1DA6">
        <w:t>If you recall, your own Joppa gives evidence for the king -- alone he defended it, opposed by so many thousands. Acre, too, gives evidence -- his power restored it to you. The enemies of the cross add their witness -- all of them Richard, in life, inspired with such terror that he is still feared now he is dead.</w:t>
      </w:r>
      <w:r w:rsidRPr="003E1DA6">
        <w:rPr>
          <w:rStyle w:val="FootnoteReference"/>
        </w:rPr>
        <w:footnoteReference w:id="786"/>
      </w:r>
    </w:p>
    <w:p w14:paraId="3BF535BF"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p>
    <w:p w14:paraId="3BADA914" w14:textId="77777777" w:rsidR="00A470D1" w:rsidRPr="003E1DA6" w:rsidRDefault="00A470D1" w:rsidP="00A47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t xml:space="preserve">This passage, like Richard’s epitaph recalls the king’s achievements during the Third Crusade. Significantly, Geoffrey directly links these accomplishments to England. Just as Richard’s enemies the world over continue to fear him even in death, so too is England’s might recognized throughout the world. Richard’s successes in the Holy Land ultimately belong to England, the kingdom favored by God. </w:t>
      </w:r>
      <w:r w:rsidRPr="003E1DA6">
        <w:rPr>
          <w:lang w:eastAsia="ja-JP"/>
        </w:rPr>
        <w:t xml:space="preserve">This lesson is important not only for its rhetorical equation of Richard with England, but also because the wide dissemination of the </w:t>
      </w:r>
      <w:r w:rsidRPr="003E1DA6">
        <w:rPr>
          <w:i/>
          <w:lang w:eastAsia="ja-JP"/>
        </w:rPr>
        <w:t>Poetria Nova</w:t>
      </w:r>
      <w:r w:rsidRPr="003E1DA6">
        <w:rPr>
          <w:lang w:eastAsia="ja-JP"/>
        </w:rPr>
        <w:t xml:space="preserve"> guaranteed that generations of clerical students throughout Europe copied and recopied these lessons, inscribing Geoffrey’s message into the wider public memory of the Third Crusade.</w:t>
      </w:r>
    </w:p>
    <w:p w14:paraId="032C0831" w14:textId="77777777" w:rsidR="004616E4" w:rsidRPr="003E1DA6" w:rsidRDefault="00A470D1" w:rsidP="004616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t xml:space="preserve">All four Angevin kings—Henry II, Henry the Young King, Richard I, and John—took the cross at least once in their lives. Each man had his own reasons for doing so, and each king was judged by his contemporaries for his abilities to see those vows through. </w:t>
      </w:r>
      <w:r w:rsidRPr="003E1DA6">
        <w:rPr>
          <w:lang w:eastAsia="ja-JP"/>
        </w:rPr>
        <w:lastRenderedPageBreak/>
        <w:t>Henry II’s crusading vows were intimately connected to the Becket Affair. Sentenced by Pope Alexander III to lead an army to the Holy Land in the 1170s as penance for his role in Becket’s death, Henry was still promising to go on crusade when he died in 1189. Although the king sent countless payments of money and men to aid the Christians’ cause in Palestine, his ultimate failure to go there himself led contemporary chroniclers to claim that the first Angevin king had doomed England to domestic unrest and threats from abroad. By contrast, his son Henry the Young King’s unfulfilled crusading potential held a promise of a better future, if only the young king had survived long enough to fulfill his vows.</w:t>
      </w:r>
    </w:p>
    <w:p w14:paraId="216E070C" w14:textId="6247FECB" w:rsidR="00A470D1" w:rsidRPr="003E1DA6" w:rsidRDefault="004616E4" w:rsidP="004616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eastAsia="ja-JP"/>
        </w:rPr>
      </w:pPr>
      <w:r w:rsidRPr="003E1DA6">
        <w:rPr>
          <w:lang w:eastAsia="ja-JP"/>
        </w:rPr>
        <w:tab/>
      </w:r>
      <w:r w:rsidR="00A470D1" w:rsidRPr="003E1DA6">
        <w:rPr>
          <w:lang w:eastAsia="ja-JP"/>
        </w:rPr>
        <w:t>Richard’s crusading legacy is, unsurprisingly, the most famous, as he was the only member of his immediate family to actually lead an army to the Holy Land. As we have seen, the Third Crusade helped to cement the increasing political as well as cultural differences between England and France. Moreover, contemporary authors found ways to celebrate Richard’s crusade conquests while downplaying his failures, particularly his failure to capture the holy city itself. In the process, Richard’s time in the Mediterranean and the Levant became closely associated with his identity as king of England.</w:t>
      </w:r>
    </w:p>
    <w:p w14:paraId="23C94029" w14:textId="77777777" w:rsidR="00236E6D" w:rsidRPr="003E1DA6" w:rsidRDefault="00236E6D" w:rsidP="000157F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7AAF17EB"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A3586F6"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287571E"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D260C3C"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7B0610B"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487B798"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59AF877"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53ADA8E"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DDF2D96"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5E4AF94"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22D521F" w14:textId="2DC4BEA4" w:rsidR="004A3B7A" w:rsidRPr="003E1DA6" w:rsidRDefault="006B5B3D" w:rsidP="00987D6E">
      <w:pPr>
        <w:pStyle w:val="Heading1"/>
      </w:pPr>
      <w:bookmarkStart w:id="12" w:name="_Toc286227220"/>
      <w:r w:rsidRPr="003E1DA6">
        <w:lastRenderedPageBreak/>
        <w:t>CONCLUSION</w:t>
      </w:r>
      <w:bookmarkEnd w:id="12"/>
    </w:p>
    <w:p w14:paraId="00CD0E7C" w14:textId="77777777" w:rsidR="004A3B7A" w:rsidRPr="003E1DA6" w:rsidRDefault="004A3B7A" w:rsidP="001F6518">
      <w:pPr>
        <w:pStyle w:val="StyleHeading1Centered"/>
        <w:spacing w:line="480" w:lineRule="auto"/>
        <w:jc w:val="left"/>
      </w:pPr>
    </w:p>
    <w:p w14:paraId="72D7EDAE" w14:textId="77777777" w:rsidR="00EB02DA" w:rsidRPr="003E1DA6" w:rsidRDefault="00EB02DA" w:rsidP="00EB02DA">
      <w:pPr>
        <w:spacing w:line="480" w:lineRule="auto"/>
        <w:ind w:firstLine="720"/>
        <w:rPr>
          <w:lang w:eastAsia="ja-JP"/>
        </w:rPr>
      </w:pPr>
      <w:r w:rsidRPr="003E1DA6">
        <w:rPr>
          <w:lang w:eastAsia="ja-JP"/>
        </w:rPr>
        <w:t>Pope Innocent III had hoped to reconcile Philip Augustus and Richard in order to get those kings to participate in what became the Fourth Crusade (1202-4).</w:t>
      </w:r>
      <w:r w:rsidRPr="003E1DA6">
        <w:rPr>
          <w:rStyle w:val="FootnoteReference"/>
          <w:lang w:eastAsia="ja-JP"/>
        </w:rPr>
        <w:footnoteReference w:id="787"/>
      </w:r>
      <w:r w:rsidRPr="003E1DA6">
        <w:rPr>
          <w:lang w:eastAsia="ja-JP"/>
        </w:rPr>
        <w:t xml:space="preserve"> After Richard’s death, the pope continued to seek peace between the kings of France and England in order that they might join the crusading cause.</w:t>
      </w:r>
      <w:r w:rsidRPr="003E1DA6">
        <w:rPr>
          <w:rStyle w:val="FootnoteReference"/>
          <w:lang w:eastAsia="ja-JP"/>
        </w:rPr>
        <w:footnoteReference w:id="788"/>
      </w:r>
      <w:r w:rsidRPr="003E1DA6">
        <w:rPr>
          <w:lang w:eastAsia="ja-JP"/>
        </w:rPr>
        <w:t xml:space="preserve"> Laying blame on both rulers, Innocent wrote that the Muslims might have been subdued, but “have now as a consequence of your quarrel regained their courage and risen in greater strength.”</w:t>
      </w:r>
      <w:r w:rsidRPr="003E1DA6">
        <w:rPr>
          <w:rStyle w:val="FootnoteReference"/>
          <w:lang w:eastAsia="ja-JP"/>
        </w:rPr>
        <w:footnoteReference w:id="789"/>
      </w:r>
      <w:r w:rsidRPr="003E1DA6">
        <w:rPr>
          <w:lang w:eastAsia="ja-JP"/>
        </w:rPr>
        <w:t xml:space="preserve"> This quarrel did not prevent Hubert Walter, the archbishop of Canterbury and veteran of the Third Crusade, from pressuring John on the matter of Jerusalem. With the support of the pope, Hubert urged his king to send a hundred knights to the Holy Land for a year.</w:t>
      </w:r>
      <w:r w:rsidRPr="003E1DA6">
        <w:rPr>
          <w:rStyle w:val="FootnoteReference"/>
          <w:lang w:eastAsia="ja-JP"/>
        </w:rPr>
        <w:footnoteReference w:id="790"/>
      </w:r>
      <w:r w:rsidRPr="003E1DA6">
        <w:rPr>
          <w:lang w:eastAsia="ja-JP"/>
        </w:rPr>
        <w:t xml:space="preserve"> John, however, had his own troubles with Philip during this period, which by 1204 saw the French conquest of the Angevins’ ancestral lands of both Anjou and Normandy.</w:t>
      </w:r>
      <w:r w:rsidRPr="003E1DA6">
        <w:rPr>
          <w:rStyle w:val="FootnoteReference"/>
          <w:lang w:eastAsia="ja-JP"/>
        </w:rPr>
        <w:footnoteReference w:id="791"/>
      </w:r>
      <w:r w:rsidRPr="003E1DA6">
        <w:rPr>
          <w:lang w:eastAsia="ja-JP"/>
        </w:rPr>
        <w:t xml:space="preserve"> Even had he wished to, John could ill afford the time or resources to assist Jerusalem.</w:t>
      </w:r>
    </w:p>
    <w:p w14:paraId="60C623F2" w14:textId="77777777" w:rsidR="00EB02DA" w:rsidRPr="003E1DA6" w:rsidRDefault="00EB02DA" w:rsidP="00EB02DA">
      <w:pPr>
        <w:spacing w:line="480" w:lineRule="auto"/>
        <w:rPr>
          <w:lang w:eastAsia="ja-JP"/>
        </w:rPr>
      </w:pPr>
      <w:r w:rsidRPr="003E1DA6">
        <w:rPr>
          <w:lang w:eastAsia="ja-JP"/>
        </w:rPr>
        <w:lastRenderedPageBreak/>
        <w:tab/>
        <w:t>In March 1208, Innocent placed England under interdict. John resisted the pope’s punishment for as long as he could, but began to reconsider late in 1212 in the face of a possible invasion of England by Capetian forces coupled with increasing animosity from England’s barons. The following spring, John officially submitted England and Ireland to Innocent as vassal states of the papacy.</w:t>
      </w:r>
      <w:r w:rsidRPr="003E1DA6">
        <w:rPr>
          <w:rStyle w:val="FootnoteReference"/>
          <w:lang w:eastAsia="ja-JP"/>
        </w:rPr>
        <w:footnoteReference w:id="792"/>
      </w:r>
      <w:r w:rsidRPr="003E1DA6">
        <w:rPr>
          <w:lang w:eastAsia="ja-JP"/>
        </w:rPr>
        <w:t xml:space="preserve"> By placing the kingdom under papal control, John could once again count on Innocent’s support in his conflict with England’s barons. The pope also still wished to enlist English support for the liberation of Jerusalem. In April 1213, for example, Innocent wrote to Hubert Walter’s successor, Stephen Langton, and the “bishops, abbots and priors” of Canterbury, urging them to assist in the recovery of the Holy Land.</w:t>
      </w:r>
      <w:r w:rsidRPr="003E1DA6">
        <w:rPr>
          <w:rStyle w:val="FootnoteReference"/>
          <w:lang w:eastAsia="ja-JP"/>
        </w:rPr>
        <w:footnoteReference w:id="793"/>
      </w:r>
      <w:r w:rsidRPr="003E1DA6">
        <w:rPr>
          <w:lang w:eastAsia="ja-JP"/>
        </w:rPr>
        <w:t xml:space="preserve">  A year later, and again in November of 1214, the pope wrote to John, reiterating his old complaint that John’s ongoing conflict with Philip of France was “preventing the aid to the Holy Land.”</w:t>
      </w:r>
      <w:r w:rsidRPr="003E1DA6">
        <w:rPr>
          <w:rStyle w:val="FootnoteReference"/>
          <w:lang w:eastAsia="ja-JP"/>
        </w:rPr>
        <w:footnoteReference w:id="794"/>
      </w:r>
      <w:r w:rsidRPr="003E1DA6">
        <w:rPr>
          <w:lang w:eastAsia="ja-JP"/>
        </w:rPr>
        <w:t xml:space="preserve"> </w:t>
      </w:r>
    </w:p>
    <w:p w14:paraId="2C5DDEF2" w14:textId="77777777" w:rsidR="00EB02DA" w:rsidRPr="003E1DA6" w:rsidRDefault="00EB02DA" w:rsidP="00EB02DA">
      <w:pPr>
        <w:spacing w:line="480" w:lineRule="auto"/>
        <w:rPr>
          <w:lang w:eastAsia="ja-JP"/>
        </w:rPr>
      </w:pPr>
      <w:r w:rsidRPr="003E1DA6">
        <w:rPr>
          <w:lang w:eastAsia="ja-JP"/>
        </w:rPr>
        <w:tab/>
        <w:t xml:space="preserve">On March 4, 1215, John took the cross. It is likely that John never had any real intentions of going to the Holy Land. Nevertheless, becoming a </w:t>
      </w:r>
      <w:r w:rsidRPr="003E1DA6">
        <w:rPr>
          <w:i/>
          <w:lang w:eastAsia="ja-JP"/>
        </w:rPr>
        <w:t>crucesignatus</w:t>
      </w:r>
      <w:r w:rsidRPr="003E1DA6">
        <w:rPr>
          <w:lang w:eastAsia="ja-JP"/>
        </w:rPr>
        <w:t xml:space="preserve"> offered the king a number of tangible benefits. Most importantly, this clever political move gave the pope exactly what he had wanted for so long: the promise that the king of England would lead a crusade to free Jerusalem from the Muslims. John had submitted to papal authority, restored the liberty of the English Church, and now taken crusading vows. </w:t>
      </w:r>
      <w:r w:rsidRPr="003E1DA6">
        <w:rPr>
          <w:lang w:eastAsia="ja-JP"/>
        </w:rPr>
        <w:tab/>
        <w:t xml:space="preserve">Innocent wrote to John in April of 1215, praising the king’s decision: “Come, therefore, glorious </w:t>
      </w:r>
      <w:r w:rsidRPr="003E1DA6">
        <w:rPr>
          <w:lang w:eastAsia="ja-JP"/>
        </w:rPr>
        <w:lastRenderedPageBreak/>
        <w:t>king! equip yourself mightily to win the crown which the Lord has laid up for you.”</w:t>
      </w:r>
      <w:r w:rsidRPr="003E1DA6">
        <w:rPr>
          <w:rStyle w:val="FootnoteReference"/>
          <w:lang w:eastAsia="ja-JP"/>
        </w:rPr>
        <w:footnoteReference w:id="795"/>
      </w:r>
      <w:r w:rsidRPr="003E1DA6">
        <w:rPr>
          <w:lang w:eastAsia="ja-JP"/>
        </w:rPr>
        <w:t xml:space="preserve"> Many men, Innocent wrote, were flocking to the crusade call, and they would rely on John’s leadership. In reward for John’s taking charge of this crusading army, Innocent concluded, God “will on earth secure and confirm the throne of the kingdom to you and your heirs.”</w:t>
      </w:r>
      <w:r w:rsidRPr="003E1DA6">
        <w:rPr>
          <w:rStyle w:val="FootnoteReference"/>
          <w:lang w:eastAsia="ja-JP"/>
        </w:rPr>
        <w:footnoteReference w:id="796"/>
      </w:r>
      <w:r w:rsidRPr="003E1DA6">
        <w:rPr>
          <w:lang w:eastAsia="ja-JP"/>
        </w:rPr>
        <w:t xml:space="preserve"> In other words, Innocent implied, Angevin rule in England was confirmed and strengthened, rather than weakened, by John’s willingness to act on behalf of Christianity and the greater good of the Church.</w:t>
      </w:r>
    </w:p>
    <w:p w14:paraId="283EB033" w14:textId="77777777" w:rsidR="00EB02DA" w:rsidRPr="003E1DA6" w:rsidRDefault="00EB02DA" w:rsidP="00EB02DA">
      <w:pPr>
        <w:spacing w:line="480" w:lineRule="auto"/>
      </w:pPr>
      <w:r w:rsidRPr="003E1DA6">
        <w:rPr>
          <w:lang w:eastAsia="ja-JP"/>
        </w:rPr>
        <w:tab/>
        <w:t xml:space="preserve">While the pope rejoiced at John’s actions, others used the king’s crusading vows against him. For example, John de Lacy, constable of Chester and lord of Pontefract, was </w:t>
      </w:r>
      <w:r w:rsidRPr="003E1DA6">
        <w:t>7,000 marks (£4,666) in debt to the Crown. When John took the cross in March 2015, de Lacy followed suit, seemingly in support of the king. However, along with remission of sins, crusaders also received a pardon from any debts. Thus de Lacy supported John only long enough to take the cross and get his debts remitted. By that summer, free of debt, he threw his support behind the rebel barons.</w:t>
      </w:r>
      <w:r w:rsidRPr="003E1DA6">
        <w:rPr>
          <w:rStyle w:val="FootnoteReference"/>
        </w:rPr>
        <w:footnoteReference w:id="797"/>
      </w:r>
    </w:p>
    <w:p w14:paraId="07FA568B" w14:textId="77777777" w:rsidR="00EB02DA" w:rsidRPr="003E1DA6" w:rsidRDefault="00EB02DA" w:rsidP="00EB02DA">
      <w:pPr>
        <w:spacing w:line="480" w:lineRule="auto"/>
        <w:rPr>
          <w:lang w:eastAsia="ja-JP"/>
        </w:rPr>
      </w:pPr>
      <w:r w:rsidRPr="003E1DA6">
        <w:rPr>
          <w:lang w:eastAsia="ja-JP"/>
        </w:rPr>
        <w:tab/>
        <w:t>John’s proposed crusade played an increasingly central role in the negotiations between king, pope, and barons, culminating with John’s agreement to, and Innocent’s subsequent nullification of, the Magna Carta. John famously assented to Magna Carta at Runnymede on 15 June, 1215. Much has been written about the great charter’s influence on the development of constitutional monarchy and judicial rights in England. The British Library’s webpage for the 800</w:t>
      </w:r>
      <w:r w:rsidRPr="003E1DA6">
        <w:rPr>
          <w:vertAlign w:val="superscript"/>
          <w:lang w:eastAsia="ja-JP"/>
        </w:rPr>
        <w:t>th</w:t>
      </w:r>
      <w:r w:rsidRPr="003E1DA6">
        <w:rPr>
          <w:lang w:eastAsia="ja-JP"/>
        </w:rPr>
        <w:t xml:space="preserve"> anniversary of the document in 2015 declares it to </w:t>
      </w:r>
      <w:r w:rsidRPr="003E1DA6">
        <w:rPr>
          <w:lang w:eastAsia="ja-JP"/>
        </w:rPr>
        <w:lastRenderedPageBreak/>
        <w:t>be “</w:t>
      </w:r>
      <w:r w:rsidRPr="003E1DA6">
        <w:t>the most valuable export of Great Britain to the rest of the world.”</w:t>
      </w:r>
      <w:r w:rsidRPr="003E1DA6">
        <w:rPr>
          <w:rStyle w:val="FootnoteReference"/>
        </w:rPr>
        <w:footnoteReference w:id="798"/>
      </w:r>
      <w:r w:rsidRPr="003E1DA6">
        <w:rPr>
          <w:lang w:eastAsia="ja-JP"/>
        </w:rPr>
        <w:t xml:space="preserve"> Yet often overlooked in discussions of the charter’s legacy is that clauses 52, 53, and 57 of the Magna Carta directly responded to John’s crusading vows. Specifically, these three clauses address the suits of anyone in England or Wales who has been dispossessed of forests, “lands, castles, liberties, or rights without the lawful judgement of his equals” during the reigns of Henry II and Richard I. In such cases, the charter grants John “respite for the period commonly allowed to Crusaders,” unless he should fail to fulfill his vows, in which case he will have to directly restore these properties and rights to their disenfranchised claimants.</w:t>
      </w:r>
      <w:r w:rsidRPr="003E1DA6">
        <w:rPr>
          <w:rStyle w:val="FootnoteReference"/>
          <w:lang w:eastAsia="ja-JP"/>
        </w:rPr>
        <w:footnoteReference w:id="799"/>
      </w:r>
    </w:p>
    <w:p w14:paraId="29D6C6F3" w14:textId="77777777" w:rsidR="00EB02DA" w:rsidRPr="003E1DA6" w:rsidRDefault="00EB02DA" w:rsidP="00EB02DA">
      <w:pPr>
        <w:spacing w:line="480" w:lineRule="auto"/>
        <w:ind w:firstLine="720"/>
        <w:rPr>
          <w:lang w:eastAsia="ja-JP"/>
        </w:rPr>
      </w:pPr>
      <w:r w:rsidRPr="003E1DA6">
        <w:rPr>
          <w:lang w:eastAsia="ja-JP"/>
        </w:rPr>
        <w:t xml:space="preserve">While these concessions may not seem terribly significant in relation to Magna Carta’s more famous clauses, they are nevertheless important reminders of the political benefit that crusading conferred upon John’s troubled reign. Being a </w:t>
      </w:r>
      <w:r w:rsidRPr="003E1DA6">
        <w:rPr>
          <w:i/>
          <w:lang w:eastAsia="ja-JP"/>
        </w:rPr>
        <w:t>crucesignatus</w:t>
      </w:r>
      <w:r w:rsidRPr="003E1DA6">
        <w:rPr>
          <w:lang w:eastAsia="ja-JP"/>
        </w:rPr>
        <w:t xml:space="preserve"> guaranteed the king at least temporary relief from what were certain to be great financial burdens to the royal coffers. It also gave him an element of bargaining power with the barons, who could not directly deny John certain rights as a crusader. This point was made even clearer in Innocent III’s response to the rebellion. In early July 1215, the pope—who had not yet learned of the events at Runnymede in June—wrote to the bishop of Winchester and the abbots of Reading and Pandulf, chastising the clergy for supporting the barons over their would-be crusader king. Indeed, Innocent exclaimed, the barons, along with clergy who did not give their full backing to John “are undoubtedly </w:t>
      </w:r>
      <w:r w:rsidRPr="003E1DA6">
        <w:rPr>
          <w:lang w:eastAsia="ja-JP"/>
        </w:rPr>
        <w:lastRenderedPageBreak/>
        <w:t>worse than the Saracens, for they are trying to depose a king who, it was particularly hoped, would succour the Holy Land!”</w:t>
      </w:r>
      <w:r w:rsidRPr="003E1DA6">
        <w:rPr>
          <w:rStyle w:val="FootnoteReference"/>
          <w:lang w:eastAsia="ja-JP"/>
        </w:rPr>
        <w:footnoteReference w:id="800"/>
      </w:r>
    </w:p>
    <w:p w14:paraId="2F9B1173" w14:textId="77777777" w:rsidR="00EB02DA" w:rsidRPr="003E1DA6" w:rsidRDefault="00EB02DA" w:rsidP="00EB02DA">
      <w:pPr>
        <w:spacing w:line="480" w:lineRule="auto"/>
        <w:ind w:firstLine="720"/>
        <w:rPr>
          <w:lang w:eastAsia="ja-JP"/>
        </w:rPr>
      </w:pPr>
      <w:r w:rsidRPr="003E1DA6">
        <w:rPr>
          <w:lang w:eastAsia="ja-JP"/>
        </w:rPr>
        <w:t>Innocent wrote again in August to declare Magna Carta null and void. In a letter addressed to “all the faithful of Christ,” the pope reiterated that, even though John had sinned in the past, he had now promised to protect the Holy Land. The barons were thereby acting for Satan when they rose up against the king of England. Going against nature, “conspiring as vassals against their lord and as knights against their king, they… dared to make war on him, occupying and devastating his territory and even seizing the city of London, the capital of the kingdom.”</w:t>
      </w:r>
      <w:r w:rsidRPr="003E1DA6">
        <w:rPr>
          <w:rStyle w:val="FootnoteReference"/>
          <w:lang w:eastAsia="ja-JP"/>
        </w:rPr>
        <w:footnoteReference w:id="801"/>
      </w:r>
      <w:r w:rsidRPr="003E1DA6">
        <w:rPr>
          <w:lang w:eastAsia="ja-JP"/>
        </w:rPr>
        <w:t xml:space="preserve"> Again, Innocent framed the issue as one that concerned England. John’s land had been compromised, his authority undermined, and his kingdom’s capital captured. All these things, in turn, threatened John’s greater purpose, which was to rescue the Holy Land from the infidel. By preventing this, the barons and their supporters not only acted against the will of the pope, but sought to see “the king’s rights injured, the English nation endangered, and the whole plan for a Crusade seriously endangered.”</w:t>
      </w:r>
      <w:r w:rsidRPr="003E1DA6">
        <w:rPr>
          <w:rStyle w:val="FootnoteReference"/>
          <w:lang w:eastAsia="ja-JP"/>
        </w:rPr>
        <w:footnoteReference w:id="802"/>
      </w:r>
      <w:r w:rsidRPr="003E1DA6">
        <w:rPr>
          <w:lang w:eastAsia="ja-JP"/>
        </w:rPr>
        <w:t xml:space="preserve"> Once again, the fate of Jerusalem and the Holy Land relied—at least rhetorically—on the fate of England and her Angevin ruler.</w:t>
      </w:r>
    </w:p>
    <w:p w14:paraId="6AF932F4" w14:textId="77777777" w:rsidR="00EB02DA" w:rsidRPr="003E1DA6" w:rsidRDefault="00EB02DA" w:rsidP="00EB02DA">
      <w:pPr>
        <w:spacing w:line="480" w:lineRule="auto"/>
        <w:ind w:firstLine="720"/>
      </w:pPr>
      <w:r w:rsidRPr="003E1DA6">
        <w:t xml:space="preserve">Unlike his brother Richard, John’s promises to save the Holy Land came to nothing, in spite of the best efforts of Innocent III. A generation later, Matthew Paris could accuse John of an even greater betrayal of England and the Church. In 1213, the St. </w:t>
      </w:r>
      <w:r w:rsidRPr="003E1DA6">
        <w:lastRenderedPageBreak/>
        <w:t>Albans chronicler wrote, John had initially offered to make England a vassal not of Rome, but of North Africa. As part of this offer, Matthew added, John agreed to convert to Islam.</w:t>
      </w:r>
      <w:r w:rsidRPr="003E1DA6">
        <w:rPr>
          <w:vertAlign w:val="superscript"/>
        </w:rPr>
        <w:footnoteReference w:id="803"/>
      </w:r>
      <w:r w:rsidRPr="003E1DA6">
        <w:t xml:space="preserve"> This story neatly conveys the negative image of John’s reign that survives even today. John, the king who gave up his royal rights and lost England’s overseas empire, had also failed to rescue Jerusalem. Ironically, it was John, the Angevin king who lost the most, whose crusading legacy became preserved in one of the foundational texts of English constitutional law, the Magna Carta.</w:t>
      </w:r>
    </w:p>
    <w:p w14:paraId="755EAC53" w14:textId="77777777" w:rsidR="00E416FC" w:rsidRPr="003E1DA6" w:rsidRDefault="00E416FC" w:rsidP="00EB02DA">
      <w:pPr>
        <w:spacing w:line="480" w:lineRule="auto"/>
        <w:ind w:left="720"/>
      </w:pPr>
    </w:p>
    <w:p w14:paraId="11E87C52" w14:textId="77777777" w:rsidR="004A3B7A" w:rsidRPr="003E1DA6" w:rsidRDefault="004A3B7A" w:rsidP="00EB02DA">
      <w:pPr>
        <w:spacing w:line="480" w:lineRule="auto"/>
        <w:ind w:left="720"/>
      </w:pPr>
    </w:p>
    <w:p w14:paraId="1EF607FE" w14:textId="77777777" w:rsidR="004A3B7A" w:rsidRPr="003E1DA6" w:rsidRDefault="004A3B7A" w:rsidP="004A3B7A">
      <w:pPr>
        <w:ind w:left="720"/>
      </w:pPr>
      <w:r w:rsidRPr="003E1DA6">
        <w:br w:type="page"/>
      </w:r>
    </w:p>
    <w:p w14:paraId="2130A3AC" w14:textId="77777777" w:rsidR="008F60C3" w:rsidRPr="003E1DA6" w:rsidRDefault="008F60C3" w:rsidP="00987D6E">
      <w:pPr>
        <w:pStyle w:val="StyleHeading1Centered"/>
      </w:pPr>
      <w:r w:rsidRPr="003E1DA6">
        <w:lastRenderedPageBreak/>
        <w:br w:type="page"/>
      </w:r>
    </w:p>
    <w:p w14:paraId="6203CE55" w14:textId="77777777" w:rsidR="00D41205" w:rsidRPr="003E1DA6" w:rsidRDefault="00D41205" w:rsidP="00987D6E">
      <w:pPr>
        <w:pStyle w:val="StyleHeading1Centered"/>
      </w:pPr>
    </w:p>
    <w:p w14:paraId="470F6C58" w14:textId="77777777" w:rsidR="00D41205" w:rsidRPr="003E1DA6" w:rsidRDefault="00D41205" w:rsidP="00987D6E">
      <w:pPr>
        <w:pStyle w:val="StyleHeading1Centered"/>
      </w:pPr>
    </w:p>
    <w:p w14:paraId="35BC412A" w14:textId="77777777" w:rsidR="00D41205" w:rsidRPr="003E1DA6" w:rsidRDefault="00D41205" w:rsidP="00987D6E">
      <w:pPr>
        <w:pStyle w:val="StyleHeading1Centered"/>
      </w:pPr>
    </w:p>
    <w:p w14:paraId="121CAFE4" w14:textId="77777777" w:rsidR="00D41205" w:rsidRPr="003E1DA6" w:rsidRDefault="00D41205" w:rsidP="00987D6E">
      <w:pPr>
        <w:pStyle w:val="StyleHeading1Centered"/>
      </w:pPr>
    </w:p>
    <w:p w14:paraId="71948A2D" w14:textId="77777777" w:rsidR="00D41205" w:rsidRPr="003E1DA6" w:rsidRDefault="00D41205" w:rsidP="00987D6E">
      <w:pPr>
        <w:pStyle w:val="StyleHeading1Centered"/>
      </w:pPr>
    </w:p>
    <w:p w14:paraId="6A85E412" w14:textId="77777777" w:rsidR="00D41205" w:rsidRPr="003E1DA6" w:rsidRDefault="00D41205" w:rsidP="00987D6E">
      <w:pPr>
        <w:pStyle w:val="StyleHeading1Centered"/>
      </w:pPr>
    </w:p>
    <w:p w14:paraId="2D8B6CF8" w14:textId="77777777" w:rsidR="00236E6D" w:rsidRPr="003E1DA6" w:rsidRDefault="00236E6D" w:rsidP="00987D6E">
      <w:pPr>
        <w:pStyle w:val="Heading1"/>
      </w:pPr>
      <w:bookmarkStart w:id="13" w:name="_Toc286227221"/>
      <w:r w:rsidRPr="003E1DA6">
        <w:t>LIST OF REFERENCES</w:t>
      </w:r>
      <w:bookmarkEnd w:id="13"/>
    </w:p>
    <w:p w14:paraId="58E0252F" w14:textId="77777777" w:rsidR="00F063AE" w:rsidRPr="003E1DA6" w:rsidRDefault="00F063AE" w:rsidP="00987D6E">
      <w:pPr>
        <w:pStyle w:val="StyleHeading1Centered"/>
      </w:pPr>
    </w:p>
    <w:p w14:paraId="29FF53AB" w14:textId="77777777" w:rsidR="00F063AE" w:rsidRPr="003E1DA6" w:rsidRDefault="00F063AE" w:rsidP="00987D6E">
      <w:pPr>
        <w:pStyle w:val="StyleHeading1Centered"/>
      </w:pPr>
    </w:p>
    <w:p w14:paraId="5D7C4032" w14:textId="77777777" w:rsidR="00737A5F" w:rsidRPr="003E1DA6" w:rsidRDefault="00236E6D" w:rsidP="00737A5F">
      <w:pPr>
        <w:ind w:left="450" w:hanging="480"/>
        <w:rPr>
          <w:sz w:val="28"/>
          <w:szCs w:val="28"/>
        </w:rPr>
      </w:pPr>
      <w:r w:rsidRPr="003E1DA6">
        <w:rPr>
          <w:sz w:val="28"/>
          <w:szCs w:val="28"/>
        </w:rPr>
        <w:br w:type="page"/>
      </w:r>
    </w:p>
    <w:p w14:paraId="5BE9E685" w14:textId="08895890" w:rsidR="00737A5F" w:rsidRPr="003E1DA6" w:rsidRDefault="00737A5F" w:rsidP="00842046">
      <w:pPr>
        <w:rPr>
          <w:b/>
        </w:rPr>
      </w:pPr>
      <w:r w:rsidRPr="003E1DA6">
        <w:rPr>
          <w:b/>
        </w:rPr>
        <w:lastRenderedPageBreak/>
        <w:t>Archival Sources</w:t>
      </w:r>
    </w:p>
    <w:p w14:paraId="430413E2" w14:textId="77777777" w:rsidR="00842046" w:rsidRPr="003E1DA6" w:rsidRDefault="00842046" w:rsidP="00842046">
      <w:pPr>
        <w:rPr>
          <w:b/>
        </w:rPr>
      </w:pPr>
    </w:p>
    <w:p w14:paraId="2A292BFD" w14:textId="21BD4C8C" w:rsidR="00737A5F" w:rsidRPr="003E1DA6" w:rsidRDefault="000304EA" w:rsidP="00737A5F">
      <w:pPr>
        <w:ind w:left="450" w:hanging="480"/>
      </w:pPr>
      <w:r w:rsidRPr="003E1DA6">
        <w:t>British Library MS Additional 40007</w:t>
      </w:r>
    </w:p>
    <w:p w14:paraId="49402438" w14:textId="77777777" w:rsidR="00323B65" w:rsidRPr="003E1DA6" w:rsidRDefault="00323B65" w:rsidP="00737A5F">
      <w:pPr>
        <w:ind w:left="450" w:hanging="480"/>
      </w:pPr>
    </w:p>
    <w:p w14:paraId="3CBA4E10" w14:textId="7ADE397A" w:rsidR="00323B65" w:rsidRPr="003E1DA6" w:rsidRDefault="00DB77DB" w:rsidP="00737A5F">
      <w:pPr>
        <w:ind w:left="450" w:hanging="480"/>
      </w:pPr>
      <w:r>
        <w:t xml:space="preserve">Cambridge, </w:t>
      </w:r>
      <w:r w:rsidRPr="003E1DA6">
        <w:t>Corpus Christi College MS 139</w:t>
      </w:r>
    </w:p>
    <w:p w14:paraId="37F4D091" w14:textId="77777777" w:rsidR="00842046" w:rsidRDefault="00842046" w:rsidP="000876C4"/>
    <w:p w14:paraId="14022568" w14:textId="77777777" w:rsidR="000876C4" w:rsidRPr="003E1DA6" w:rsidRDefault="000876C4" w:rsidP="000876C4"/>
    <w:p w14:paraId="3C30B13B" w14:textId="79B78DC5" w:rsidR="00737A5F" w:rsidRPr="003E1DA6" w:rsidRDefault="00737A5F" w:rsidP="00842046">
      <w:pPr>
        <w:rPr>
          <w:b/>
        </w:rPr>
      </w:pPr>
      <w:r w:rsidRPr="003E1DA6">
        <w:rPr>
          <w:b/>
        </w:rPr>
        <w:t>Printed Primary Sources</w:t>
      </w:r>
    </w:p>
    <w:p w14:paraId="0E7BA1A4" w14:textId="77777777" w:rsidR="00842046" w:rsidRPr="003E1DA6" w:rsidRDefault="00842046" w:rsidP="00842046"/>
    <w:p w14:paraId="330C0B76" w14:textId="77777777" w:rsidR="00737A5F" w:rsidRPr="003E1DA6" w:rsidRDefault="00737A5F" w:rsidP="00737A5F">
      <w:pPr>
        <w:ind w:left="450" w:hanging="480"/>
      </w:pPr>
      <w:r w:rsidRPr="003E1DA6">
        <w:t>Ambroise.</w:t>
      </w:r>
      <w:r w:rsidRPr="003E1DA6">
        <w:rPr>
          <w:i/>
        </w:rPr>
        <w:t xml:space="preserve"> The History of the Holy War: Ambroise’s </w:t>
      </w:r>
      <w:r w:rsidRPr="003E1DA6">
        <w:t>Estoire de la Guerre. Translated by Marianne Ailes. Woodbridge, UK: Boydell, 2003.</w:t>
      </w:r>
    </w:p>
    <w:p w14:paraId="70207E56" w14:textId="77777777" w:rsidR="00737A5F" w:rsidRPr="003E1DA6" w:rsidRDefault="00737A5F" w:rsidP="00737A5F">
      <w:pPr>
        <w:ind w:left="450" w:hanging="480"/>
      </w:pPr>
    </w:p>
    <w:p w14:paraId="299BAC98" w14:textId="77777777" w:rsidR="00737A5F" w:rsidRPr="003E1DA6" w:rsidRDefault="00737A5F" w:rsidP="00737A5F">
      <w:pPr>
        <w:ind w:left="450" w:hanging="480"/>
      </w:pPr>
      <w:r w:rsidRPr="003E1DA6">
        <w:t xml:space="preserve">Amt, Emilie, and S. D. Church, eds. </w:t>
      </w:r>
      <w:r w:rsidRPr="003E1DA6">
        <w:rPr>
          <w:i/>
        </w:rPr>
        <w:t>Dialogus De Scaccario, and Constitutio Domus Regis: The Dialogue of the Exchequer, and The Establishment of the Royal Household</w:t>
      </w:r>
      <w:r w:rsidRPr="003E1DA6">
        <w:t>. Oxford University Press, 2008.</w:t>
      </w:r>
    </w:p>
    <w:p w14:paraId="543906BA" w14:textId="77777777" w:rsidR="00737A5F" w:rsidRPr="003E1DA6" w:rsidRDefault="00737A5F" w:rsidP="00737A5F">
      <w:pPr>
        <w:ind w:left="450" w:hanging="480"/>
      </w:pPr>
    </w:p>
    <w:p w14:paraId="2AC400A9" w14:textId="77777777" w:rsidR="00737A5F" w:rsidRPr="003E1DA6" w:rsidRDefault="00737A5F" w:rsidP="00737A5F">
      <w:pPr>
        <w:ind w:left="450" w:hanging="480"/>
      </w:pPr>
      <w:r w:rsidRPr="003E1DA6">
        <w:t xml:space="preserve">Archer, Thomas Andrew. </w:t>
      </w:r>
      <w:r w:rsidRPr="003E1DA6">
        <w:rPr>
          <w:i/>
        </w:rPr>
        <w:t>The Crusade of Richard I, 1189-92; Extracts from the Itinerarium Ricardi Bohâdin, Ernoul, Roger of Howden.</w:t>
      </w:r>
      <w:r w:rsidRPr="003E1DA6">
        <w:t xml:space="preserve"> English History by Contemporary Writers No. 4; London: D. Nutt; New York: Putnam, 1888.</w:t>
      </w:r>
    </w:p>
    <w:p w14:paraId="3C5A2D3C" w14:textId="77777777" w:rsidR="00737A5F" w:rsidRPr="003E1DA6" w:rsidRDefault="00737A5F" w:rsidP="00737A5F">
      <w:pPr>
        <w:ind w:left="450" w:hanging="480"/>
      </w:pPr>
    </w:p>
    <w:p w14:paraId="6A862877" w14:textId="77777777" w:rsidR="00737A5F" w:rsidRPr="003E1DA6" w:rsidRDefault="00737A5F" w:rsidP="00737A5F">
      <w:pPr>
        <w:ind w:left="450" w:hanging="480"/>
        <w:rPr>
          <w:szCs w:val="20"/>
        </w:rPr>
      </w:pPr>
      <w:r w:rsidRPr="003E1DA6">
        <w:rPr>
          <w:szCs w:val="20"/>
        </w:rPr>
        <w:t xml:space="preserve">Becket, Thomas. </w:t>
      </w:r>
      <w:r w:rsidRPr="003E1DA6">
        <w:rPr>
          <w:i/>
          <w:szCs w:val="20"/>
        </w:rPr>
        <w:t>The Correspondence of Thomas Becket, Archbishop of Canterbury, 1162-1170</w:t>
      </w:r>
      <w:r w:rsidRPr="003E1DA6">
        <w:rPr>
          <w:szCs w:val="20"/>
        </w:rPr>
        <w:t>. Oxford Medieval Texts. New York: Clarendon Press, 2000.</w:t>
      </w:r>
    </w:p>
    <w:p w14:paraId="37CB5CFC" w14:textId="77777777" w:rsidR="00737A5F" w:rsidRPr="003E1DA6" w:rsidRDefault="00737A5F" w:rsidP="00737A5F">
      <w:pPr>
        <w:ind w:left="450" w:hanging="480"/>
        <w:rPr>
          <w:szCs w:val="20"/>
        </w:rPr>
      </w:pPr>
    </w:p>
    <w:p w14:paraId="0FBAFDC6" w14:textId="77777777" w:rsidR="00737A5F" w:rsidRPr="003E1DA6" w:rsidRDefault="00737A5F" w:rsidP="00737A5F">
      <w:pPr>
        <w:ind w:left="450" w:hanging="480"/>
        <w:rPr>
          <w:szCs w:val="20"/>
        </w:rPr>
      </w:pPr>
      <w:r w:rsidRPr="003E1DA6">
        <w:t xml:space="preserve">———. </w:t>
      </w:r>
      <w:r w:rsidRPr="003E1DA6">
        <w:rPr>
          <w:i/>
          <w:szCs w:val="20"/>
        </w:rPr>
        <w:t>The Correspondence of Thomas Becket, Archbishop of Canterbury: 2 Volume Set</w:t>
      </w:r>
      <w:r w:rsidRPr="003E1DA6">
        <w:rPr>
          <w:szCs w:val="20"/>
        </w:rPr>
        <w:t>. Translated by Anne Duggan. Oxford University Press, 2001.</w:t>
      </w:r>
    </w:p>
    <w:p w14:paraId="13A660AF" w14:textId="77777777" w:rsidR="00737A5F" w:rsidRPr="003E1DA6" w:rsidRDefault="00737A5F" w:rsidP="00737A5F">
      <w:pPr>
        <w:ind w:left="450" w:hanging="480"/>
        <w:rPr>
          <w:szCs w:val="20"/>
        </w:rPr>
      </w:pPr>
    </w:p>
    <w:p w14:paraId="70D7E58D" w14:textId="77777777" w:rsidR="00737A5F" w:rsidRPr="003E1DA6" w:rsidRDefault="00737A5F" w:rsidP="00737A5F">
      <w:pPr>
        <w:ind w:left="450" w:hanging="480"/>
      </w:pPr>
      <w:r w:rsidRPr="003E1DA6">
        <w:t xml:space="preserve">Benedict of Peterborough. </w:t>
      </w:r>
      <w:r w:rsidRPr="003E1DA6">
        <w:rPr>
          <w:i/>
        </w:rPr>
        <w:t>Gesta regis Henrici Secundi Benedicti abbatis/The chronicle of the reigns of Henry II. and Richard I. A.D. 1169-1192</w:t>
      </w:r>
      <w:r w:rsidRPr="003E1DA6">
        <w:t xml:space="preserve">. Edited by William Stubbs. Rerum Britannicarum Medii Aevi Scriptores no. 49. London: Longmans, Green, Reader, and Dyer, 1867. </w:t>
      </w:r>
    </w:p>
    <w:p w14:paraId="258E331B" w14:textId="77777777" w:rsidR="00737A5F" w:rsidRPr="003E1DA6" w:rsidRDefault="00737A5F" w:rsidP="00737A5F">
      <w:pPr>
        <w:ind w:left="450" w:hanging="480"/>
      </w:pPr>
    </w:p>
    <w:p w14:paraId="5B4B6767" w14:textId="77777777" w:rsidR="00737A5F" w:rsidRPr="003E1DA6" w:rsidRDefault="00737A5F" w:rsidP="00737A5F">
      <w:pPr>
        <w:ind w:left="450" w:hanging="480"/>
      </w:pPr>
      <w:r w:rsidRPr="003E1DA6">
        <w:t xml:space="preserve">Burgess, Glyn S. </w:t>
      </w:r>
      <w:r w:rsidRPr="003E1DA6">
        <w:rPr>
          <w:i/>
        </w:rPr>
        <w:t>The Lais of Marie De France: Text and Context.</w:t>
      </w:r>
      <w:r w:rsidRPr="003E1DA6">
        <w:t xml:space="preserve"> Athens: University of Georgia Press, 1987.</w:t>
      </w:r>
    </w:p>
    <w:p w14:paraId="76CAB707" w14:textId="77777777" w:rsidR="00737A5F" w:rsidRPr="003E1DA6" w:rsidRDefault="00737A5F" w:rsidP="00737A5F"/>
    <w:p w14:paraId="59DC74DD" w14:textId="77777777" w:rsidR="00737A5F" w:rsidRPr="003E1DA6" w:rsidRDefault="00737A5F" w:rsidP="00737A5F">
      <w:pPr>
        <w:ind w:left="450" w:hanging="480"/>
      </w:pPr>
      <w:r w:rsidRPr="003E1DA6">
        <w:t xml:space="preserve">Carter, F. E. L., and D. E. Greenway, trans. </w:t>
      </w:r>
      <w:r w:rsidRPr="003E1DA6">
        <w:rPr>
          <w:i/>
        </w:rPr>
        <w:t>Dialogus De Scaccario: The Course of the Exchequer and Constitutio Domus Regis (The Establishment of the Royal Household)</w:t>
      </w:r>
      <w:r w:rsidRPr="003E1DA6">
        <w:t>. Edited by Charles Johnson. 2nd edition. Oxford University Press, 1984.</w:t>
      </w:r>
    </w:p>
    <w:p w14:paraId="797C1CB8" w14:textId="77777777" w:rsidR="00737A5F" w:rsidRPr="003E1DA6" w:rsidRDefault="00737A5F" w:rsidP="00737A5F">
      <w:pPr>
        <w:ind w:left="450" w:hanging="480"/>
      </w:pPr>
    </w:p>
    <w:p w14:paraId="2966C844" w14:textId="77777777" w:rsidR="00737A5F" w:rsidRPr="003E1DA6" w:rsidRDefault="00737A5F" w:rsidP="00737A5F">
      <w:pPr>
        <w:ind w:left="450" w:hanging="480"/>
      </w:pPr>
      <w:r w:rsidRPr="003E1DA6">
        <w:t xml:space="preserve">Choniates, Nicetas. </w:t>
      </w:r>
      <w:r w:rsidRPr="003E1DA6">
        <w:rPr>
          <w:i/>
        </w:rPr>
        <w:t>Nicetae Choniatae Historia</w:t>
      </w:r>
      <w:r w:rsidRPr="003E1DA6">
        <w:t>. Corpus Scriptorum Historiae Byzantinae. Bonnae: Weber, 1835.</w:t>
      </w:r>
    </w:p>
    <w:p w14:paraId="671D9146" w14:textId="77777777" w:rsidR="00737A5F" w:rsidRPr="003E1DA6" w:rsidRDefault="00737A5F" w:rsidP="00737A5F">
      <w:pPr>
        <w:ind w:left="450" w:hanging="480"/>
      </w:pPr>
    </w:p>
    <w:p w14:paraId="745B0996" w14:textId="77777777" w:rsidR="00737A5F" w:rsidRPr="003E1DA6" w:rsidRDefault="00737A5F" w:rsidP="00737A5F">
      <w:pPr>
        <w:ind w:left="450" w:hanging="480"/>
        <w:rPr>
          <w:szCs w:val="20"/>
        </w:rPr>
      </w:pPr>
      <w:r w:rsidRPr="003E1DA6">
        <w:t xml:space="preserve">Diceto, Ralph de. </w:t>
      </w:r>
      <w:r w:rsidRPr="003E1DA6">
        <w:rPr>
          <w:i/>
        </w:rPr>
        <w:t>Radulfi de Diceto Decani Lundoniensis Opera Historica/The Historical Works of Master Ralph de Diceto, Dean of London</w:t>
      </w:r>
      <w:r w:rsidRPr="003E1DA6">
        <w:t>. Edited by William Stubbs. Rerum Britannicarum Medii Aevi Scriptores no. 68. London: Longman &amp; Co., 1876.</w:t>
      </w:r>
    </w:p>
    <w:p w14:paraId="638BB38E" w14:textId="77777777" w:rsidR="00737A5F" w:rsidRPr="003E1DA6" w:rsidRDefault="00737A5F" w:rsidP="00737A5F">
      <w:pPr>
        <w:ind w:left="450" w:hanging="480"/>
        <w:rPr>
          <w:szCs w:val="20"/>
        </w:rPr>
      </w:pPr>
    </w:p>
    <w:p w14:paraId="0174365E" w14:textId="77777777" w:rsidR="00737A5F" w:rsidRPr="003E1DA6" w:rsidRDefault="00737A5F" w:rsidP="00737A5F">
      <w:pPr>
        <w:ind w:left="450" w:hanging="480"/>
        <w:rPr>
          <w:szCs w:val="20"/>
        </w:rPr>
      </w:pPr>
      <w:r w:rsidRPr="003E1DA6">
        <w:rPr>
          <w:szCs w:val="20"/>
        </w:rPr>
        <w:lastRenderedPageBreak/>
        <w:t xml:space="preserve">Douie, Decima L. and D. H. Farmer, trans. </w:t>
      </w:r>
      <w:r w:rsidRPr="003E1DA6">
        <w:rPr>
          <w:i/>
          <w:szCs w:val="20"/>
        </w:rPr>
        <w:t>Magna Vita Sancti Hugonis: The Life of St. Hugh of Lincoln Volume II</w:t>
      </w:r>
      <w:r w:rsidRPr="003E1DA6">
        <w:rPr>
          <w:szCs w:val="20"/>
        </w:rPr>
        <w:t>. Oxford University Press, USA, 1985.</w:t>
      </w:r>
    </w:p>
    <w:p w14:paraId="62565737" w14:textId="77777777" w:rsidR="00737A5F" w:rsidRPr="003E1DA6" w:rsidRDefault="00737A5F" w:rsidP="00737A5F">
      <w:pPr>
        <w:ind w:left="450" w:hanging="480"/>
        <w:rPr>
          <w:szCs w:val="20"/>
        </w:rPr>
      </w:pPr>
    </w:p>
    <w:p w14:paraId="255CB31F" w14:textId="77777777" w:rsidR="00737A5F" w:rsidRPr="003E1DA6" w:rsidRDefault="00737A5F" w:rsidP="00737A5F">
      <w:pPr>
        <w:ind w:left="450" w:hanging="480"/>
        <w:rPr>
          <w:szCs w:val="20"/>
        </w:rPr>
      </w:pPr>
      <w:r w:rsidRPr="003E1DA6">
        <w:rPr>
          <w:szCs w:val="20"/>
        </w:rPr>
        <w:t xml:space="preserve">Duggan, Joseph J., ed. </w:t>
      </w:r>
      <w:r w:rsidRPr="003E1DA6">
        <w:rPr>
          <w:i/>
          <w:szCs w:val="20"/>
        </w:rPr>
        <w:t>The Romances of Chrétien De Troyes</w:t>
      </w:r>
      <w:r w:rsidRPr="003E1DA6">
        <w:rPr>
          <w:szCs w:val="20"/>
        </w:rPr>
        <w:t>. New Haven: Yale University Press, 2001.</w:t>
      </w:r>
    </w:p>
    <w:p w14:paraId="70507EE8" w14:textId="77777777" w:rsidR="00737A5F" w:rsidRPr="003E1DA6" w:rsidRDefault="00737A5F" w:rsidP="00737A5F">
      <w:pPr>
        <w:ind w:left="450" w:hanging="480"/>
        <w:rPr>
          <w:szCs w:val="20"/>
        </w:rPr>
      </w:pPr>
    </w:p>
    <w:p w14:paraId="5B217188" w14:textId="77777777" w:rsidR="00737A5F" w:rsidRPr="003E1DA6" w:rsidRDefault="00737A5F" w:rsidP="00737A5F">
      <w:pPr>
        <w:ind w:left="450" w:hanging="480"/>
        <w:rPr>
          <w:szCs w:val="20"/>
        </w:rPr>
      </w:pPr>
      <w:r w:rsidRPr="003E1DA6">
        <w:rPr>
          <w:szCs w:val="20"/>
        </w:rPr>
        <w:t xml:space="preserve">Ebendorfer, Thomas, ed. </w:t>
      </w:r>
      <w:r w:rsidRPr="003E1DA6">
        <w:rPr>
          <w:i/>
          <w:szCs w:val="20"/>
        </w:rPr>
        <w:t>Historia Jerusalemitana.</w:t>
      </w:r>
      <w:r w:rsidRPr="003E1DA6">
        <w:rPr>
          <w:szCs w:val="20"/>
        </w:rPr>
        <w:t xml:space="preserve"> Monumenta Germaniae Historica. Scriptores Rerum Germanicarum. Nova Series 21. Hannover: Hahnsche Buchhandlung, 2006.</w:t>
      </w:r>
    </w:p>
    <w:p w14:paraId="2D0D53F0" w14:textId="77777777" w:rsidR="00737A5F" w:rsidRPr="003E1DA6" w:rsidRDefault="00737A5F" w:rsidP="00737A5F"/>
    <w:p w14:paraId="7359D662" w14:textId="77777777" w:rsidR="00737A5F" w:rsidRPr="003E1DA6" w:rsidRDefault="00737A5F" w:rsidP="00737A5F">
      <w:pPr>
        <w:ind w:left="450" w:hanging="480"/>
        <w:rPr>
          <w:szCs w:val="20"/>
        </w:rPr>
      </w:pPr>
      <w:r w:rsidRPr="003E1DA6">
        <w:rPr>
          <w:szCs w:val="20"/>
        </w:rPr>
        <w:t xml:space="preserve">Edbury, Peter W., ed. </w:t>
      </w:r>
      <w:r w:rsidRPr="003E1DA6">
        <w:rPr>
          <w:i/>
          <w:szCs w:val="20"/>
        </w:rPr>
        <w:t>The Conquest of Jerusalem and the Third Crusade: Sources in Translation / William of Tyre, Archbishop of Tyre,; Ca. 1130-Ca. 1190; Historia Rerum in Partibus Transmarinis Gestarum; English.</w:t>
      </w:r>
      <w:r w:rsidRPr="003E1DA6">
        <w:rPr>
          <w:szCs w:val="20"/>
        </w:rPr>
        <w:t xml:space="preserve"> Crusade Texts in Translation 1. Aldershot; Brookfield, USA: Ashgate, 1998.</w:t>
      </w:r>
    </w:p>
    <w:p w14:paraId="58825048" w14:textId="77777777" w:rsidR="00737A5F" w:rsidRPr="003E1DA6" w:rsidRDefault="00737A5F" w:rsidP="00737A5F">
      <w:pPr>
        <w:ind w:left="450" w:hanging="480"/>
        <w:rPr>
          <w:szCs w:val="20"/>
        </w:rPr>
      </w:pPr>
    </w:p>
    <w:p w14:paraId="1A4EBC8A" w14:textId="77777777" w:rsidR="00737A5F" w:rsidRPr="003E1DA6" w:rsidRDefault="00737A5F" w:rsidP="00737A5F">
      <w:pPr>
        <w:ind w:left="450" w:hanging="480"/>
        <w:rPr>
          <w:szCs w:val="20"/>
        </w:rPr>
      </w:pPr>
      <w:r w:rsidRPr="003E1DA6">
        <w:t xml:space="preserve">———. </w:t>
      </w:r>
      <w:r w:rsidRPr="003E1DA6">
        <w:rPr>
          <w:i/>
          <w:szCs w:val="20"/>
        </w:rPr>
        <w:t>William of Tyre, Historian of the Latin East.</w:t>
      </w:r>
      <w:r w:rsidRPr="003E1DA6">
        <w:rPr>
          <w:szCs w:val="20"/>
        </w:rPr>
        <w:t xml:space="preserve"> Cambridge Studies in Medieval Life and Thought; 4th Ser., 8. Cambridge [England]; New York: Cambridge University Press, 1988.</w:t>
      </w:r>
    </w:p>
    <w:p w14:paraId="59A3C090" w14:textId="77777777" w:rsidR="00737A5F" w:rsidRPr="003E1DA6" w:rsidRDefault="00737A5F" w:rsidP="00737A5F">
      <w:pPr>
        <w:ind w:left="450" w:hanging="480"/>
      </w:pPr>
    </w:p>
    <w:p w14:paraId="7A1F4A9F" w14:textId="77777777" w:rsidR="00737A5F" w:rsidRPr="003E1DA6" w:rsidRDefault="00737A5F" w:rsidP="00737A5F">
      <w:pPr>
        <w:ind w:left="450" w:hanging="480"/>
      </w:pPr>
      <w:r w:rsidRPr="003E1DA6">
        <w:t xml:space="preserve">Gerald of Wales. </w:t>
      </w:r>
      <w:r w:rsidRPr="003E1DA6">
        <w:rPr>
          <w:i/>
        </w:rPr>
        <w:t>Concerning the Instruction of Princes</w:t>
      </w:r>
      <w:r w:rsidRPr="003E1DA6">
        <w:t>. Felinfach, Dyfed: J. M. F. Books, 1991.</w:t>
      </w:r>
    </w:p>
    <w:p w14:paraId="1D7EAEB3" w14:textId="77777777" w:rsidR="00737A5F" w:rsidRPr="003E1DA6" w:rsidRDefault="00737A5F" w:rsidP="00737A5F">
      <w:pPr>
        <w:ind w:left="450" w:hanging="480"/>
      </w:pPr>
    </w:p>
    <w:p w14:paraId="2000C319" w14:textId="77777777" w:rsidR="00737A5F" w:rsidRPr="003E1DA6" w:rsidRDefault="00737A5F" w:rsidP="00737A5F">
      <w:pPr>
        <w:ind w:left="450" w:hanging="480"/>
      </w:pPr>
      <w:r w:rsidRPr="003E1DA6">
        <w:t xml:space="preserve">———. </w:t>
      </w:r>
      <w:r w:rsidRPr="003E1DA6">
        <w:rPr>
          <w:i/>
        </w:rPr>
        <w:t xml:space="preserve">Giraldus Cambrensis, De Instructione Principum. Libri III. </w:t>
      </w:r>
      <w:r w:rsidRPr="003E1DA6">
        <w:t>Anglia Christiana; Londini, impensis Societatis, 1846.</w:t>
      </w:r>
    </w:p>
    <w:p w14:paraId="58496727" w14:textId="77777777" w:rsidR="00737A5F" w:rsidRPr="003E1DA6" w:rsidRDefault="00737A5F" w:rsidP="00737A5F">
      <w:pPr>
        <w:ind w:left="450" w:hanging="480"/>
      </w:pPr>
    </w:p>
    <w:p w14:paraId="1307318A" w14:textId="77777777" w:rsidR="00737A5F" w:rsidRPr="003E1DA6" w:rsidRDefault="00737A5F" w:rsidP="00737A5F">
      <w:pPr>
        <w:ind w:left="450" w:hanging="480"/>
      </w:pPr>
      <w:r w:rsidRPr="003E1DA6">
        <w:t xml:space="preserve">———. </w:t>
      </w:r>
      <w:r w:rsidRPr="003E1DA6">
        <w:rPr>
          <w:i/>
        </w:rPr>
        <w:t>Speculum Duorum: Or, A Mirror of Two Men</w:t>
      </w:r>
      <w:r w:rsidRPr="003E1DA6">
        <w:t>. History and Law Series; No. 27. Cardiff: University of Wales Press, 1974.</w:t>
      </w:r>
    </w:p>
    <w:p w14:paraId="160443F7" w14:textId="77777777" w:rsidR="00737A5F" w:rsidRPr="003E1DA6" w:rsidRDefault="00737A5F" w:rsidP="00737A5F">
      <w:pPr>
        <w:ind w:left="450" w:hanging="480"/>
      </w:pPr>
    </w:p>
    <w:p w14:paraId="3CB0237D" w14:textId="77777777" w:rsidR="00737A5F" w:rsidRPr="003E1DA6" w:rsidRDefault="00737A5F" w:rsidP="00737A5F">
      <w:pPr>
        <w:ind w:left="450" w:hanging="480"/>
      </w:pPr>
      <w:r w:rsidRPr="003E1DA6">
        <w:t xml:space="preserve">———. </w:t>
      </w:r>
      <w:r w:rsidRPr="003E1DA6">
        <w:rPr>
          <w:i/>
        </w:rPr>
        <w:t>The Historical Works of Giraldus Cambrensis, Containing: The Topography of Ireland, and The History of the Conquest of Ireland.</w:t>
      </w:r>
      <w:r w:rsidRPr="003E1DA6">
        <w:t xml:space="preserve"> Bohn’s Antiquarian Library. New York: AMS Press, 1968.</w:t>
      </w:r>
    </w:p>
    <w:p w14:paraId="4C4E3432" w14:textId="77777777" w:rsidR="00737A5F" w:rsidRPr="003E1DA6" w:rsidRDefault="00737A5F" w:rsidP="00737A5F">
      <w:pPr>
        <w:ind w:left="450" w:hanging="480"/>
      </w:pPr>
    </w:p>
    <w:p w14:paraId="6F354E6F" w14:textId="77777777" w:rsidR="00737A5F" w:rsidRPr="003E1DA6" w:rsidRDefault="00737A5F" w:rsidP="00737A5F">
      <w:pPr>
        <w:ind w:left="450" w:hanging="480"/>
      </w:pPr>
      <w:r w:rsidRPr="003E1DA6">
        <w:t xml:space="preserve">———. </w:t>
      </w:r>
      <w:r w:rsidRPr="003E1DA6">
        <w:rPr>
          <w:i/>
        </w:rPr>
        <w:t>The History and Topography of Ireland</w:t>
      </w:r>
      <w:r w:rsidRPr="003E1DA6">
        <w:t>. Harmondsworth, Middlesex, England; New York, N.Y.: Penguin Books, 1982.</w:t>
      </w:r>
    </w:p>
    <w:p w14:paraId="6B0EE438" w14:textId="77777777" w:rsidR="00737A5F" w:rsidRPr="003E1DA6" w:rsidRDefault="00737A5F" w:rsidP="00737A5F">
      <w:pPr>
        <w:ind w:left="450" w:hanging="480"/>
      </w:pPr>
    </w:p>
    <w:p w14:paraId="355627C3" w14:textId="77777777" w:rsidR="00737A5F" w:rsidRPr="003E1DA6" w:rsidRDefault="00737A5F" w:rsidP="00737A5F">
      <w:pPr>
        <w:ind w:left="450" w:hanging="480"/>
      </w:pPr>
      <w:r w:rsidRPr="003E1DA6">
        <w:t xml:space="preserve">———. </w:t>
      </w:r>
      <w:r w:rsidRPr="003E1DA6">
        <w:rPr>
          <w:i/>
        </w:rPr>
        <w:t>The Journey Through Wales; and, The Description of Wales</w:t>
      </w:r>
      <w:r w:rsidRPr="003E1DA6">
        <w:t>. The Penguin Classics. Harmondsworth; New York: Penguin, 1978.</w:t>
      </w:r>
    </w:p>
    <w:p w14:paraId="45404193" w14:textId="77777777" w:rsidR="00737A5F" w:rsidRPr="003E1DA6" w:rsidRDefault="00737A5F" w:rsidP="00737A5F">
      <w:pPr>
        <w:ind w:left="450" w:hanging="480"/>
      </w:pPr>
    </w:p>
    <w:p w14:paraId="4D208728" w14:textId="77777777" w:rsidR="00737A5F" w:rsidRPr="003E1DA6" w:rsidRDefault="00737A5F" w:rsidP="00737A5F">
      <w:pPr>
        <w:ind w:left="450" w:hanging="480"/>
      </w:pPr>
      <w:r w:rsidRPr="003E1DA6">
        <w:t xml:space="preserve">———. </w:t>
      </w:r>
      <w:r w:rsidRPr="003E1DA6">
        <w:rPr>
          <w:i/>
        </w:rPr>
        <w:t>The Life of St. Hugh of Avalon, Bishop of Lincoln 1186-1200</w:t>
      </w:r>
      <w:r w:rsidRPr="003E1DA6">
        <w:t>. Garland Library of Medieval Literature; V. 31. Series A. New York: Garland, 1985.</w:t>
      </w:r>
    </w:p>
    <w:p w14:paraId="73EDF2CD" w14:textId="77777777" w:rsidR="00737A5F" w:rsidRPr="003E1DA6" w:rsidRDefault="00737A5F" w:rsidP="00737A5F">
      <w:pPr>
        <w:ind w:left="450" w:hanging="480"/>
        <w:rPr>
          <w:szCs w:val="20"/>
        </w:rPr>
      </w:pPr>
    </w:p>
    <w:p w14:paraId="0A88AA8C" w14:textId="77777777" w:rsidR="00737A5F" w:rsidRPr="003E1DA6" w:rsidRDefault="00737A5F" w:rsidP="00737A5F">
      <w:pPr>
        <w:ind w:left="450" w:hanging="480"/>
      </w:pPr>
      <w:r w:rsidRPr="003E1DA6">
        <w:t xml:space="preserve">Gervase of Canterbury. </w:t>
      </w:r>
      <w:r w:rsidRPr="003E1DA6">
        <w:rPr>
          <w:i/>
        </w:rPr>
        <w:t>The Historical Works of Gervase of Canterbury</w:t>
      </w:r>
      <w:r w:rsidRPr="003E1DA6">
        <w:t>. Edited by William Stubbs. Rerum Britannicarum Medii Aevi Scriptores no. 73. London: Longman &amp; Co., 1879-80. 2 vols.</w:t>
      </w:r>
    </w:p>
    <w:p w14:paraId="38036AF1" w14:textId="77777777" w:rsidR="00737A5F" w:rsidRPr="003E1DA6" w:rsidRDefault="00737A5F" w:rsidP="00737A5F">
      <w:pPr>
        <w:ind w:left="450" w:hanging="480"/>
      </w:pPr>
    </w:p>
    <w:p w14:paraId="762A6E39" w14:textId="77777777" w:rsidR="00737A5F" w:rsidRPr="003E1DA6" w:rsidRDefault="00737A5F" w:rsidP="00737A5F">
      <w:pPr>
        <w:ind w:left="450" w:hanging="480"/>
      </w:pPr>
      <w:r w:rsidRPr="003E1DA6">
        <w:lastRenderedPageBreak/>
        <w:t xml:space="preserve">Gilo of Paris. </w:t>
      </w:r>
      <w:r w:rsidRPr="003E1DA6">
        <w:rPr>
          <w:i/>
        </w:rPr>
        <w:t>The Historia Vie Hierosolimitane</w:t>
      </w:r>
      <w:r w:rsidRPr="003E1DA6">
        <w:t>. Oxford Medieval Texts. Oxford: Clarendon Press; New York: Oxford University Press, 1997.</w:t>
      </w:r>
    </w:p>
    <w:p w14:paraId="54D37645" w14:textId="77777777" w:rsidR="00737A5F" w:rsidRPr="003E1DA6" w:rsidRDefault="00737A5F" w:rsidP="00737A5F">
      <w:pPr>
        <w:ind w:left="450" w:hanging="480"/>
      </w:pPr>
    </w:p>
    <w:p w14:paraId="4F6D0EC1" w14:textId="77777777" w:rsidR="00737A5F" w:rsidRPr="003E1DA6" w:rsidRDefault="00737A5F" w:rsidP="00737A5F">
      <w:pPr>
        <w:ind w:left="450" w:hanging="480"/>
        <w:rPr>
          <w:szCs w:val="20"/>
        </w:rPr>
      </w:pPr>
      <w:r w:rsidRPr="003E1DA6">
        <w:rPr>
          <w:szCs w:val="20"/>
        </w:rPr>
        <w:t xml:space="preserve">Henry of Huntingdon. </w:t>
      </w:r>
      <w:r w:rsidRPr="003E1DA6">
        <w:rPr>
          <w:i/>
          <w:szCs w:val="20"/>
        </w:rPr>
        <w:t>Henry, Archdeacon of Huntington: Historia Anglorum: The History of the English People</w:t>
      </w:r>
      <w:r w:rsidRPr="003E1DA6">
        <w:rPr>
          <w:szCs w:val="20"/>
        </w:rPr>
        <w:t>. Translated by Diana Greenway. Oxford University Press, USA, 1997.</w:t>
      </w:r>
    </w:p>
    <w:p w14:paraId="25DBEC37" w14:textId="77777777" w:rsidR="00737A5F" w:rsidRPr="003E1DA6" w:rsidRDefault="00737A5F" w:rsidP="00737A5F">
      <w:pPr>
        <w:ind w:left="450" w:hanging="480"/>
        <w:rPr>
          <w:szCs w:val="20"/>
        </w:rPr>
      </w:pPr>
    </w:p>
    <w:p w14:paraId="0101B541" w14:textId="77777777" w:rsidR="00737A5F" w:rsidRPr="003E1DA6" w:rsidRDefault="00737A5F" w:rsidP="00737A5F">
      <w:pPr>
        <w:ind w:left="450" w:hanging="480"/>
        <w:rPr>
          <w:szCs w:val="20"/>
        </w:rPr>
      </w:pPr>
      <w:r w:rsidRPr="003E1DA6">
        <w:rPr>
          <w:szCs w:val="20"/>
        </w:rPr>
        <w:t xml:space="preserve">Houts Ibn Shaddad, and Elisabeth M. C. van, trans. </w:t>
      </w:r>
      <w:r w:rsidRPr="003E1DA6">
        <w:rPr>
          <w:i/>
          <w:szCs w:val="20"/>
        </w:rPr>
        <w:t>The Gesta Normannorum Ducum of William of Jumieges, Orderic Vitalis, and Robert of Torigni: Volume 1: Introduction and Books I-IV</w:t>
      </w:r>
      <w:r w:rsidRPr="003E1DA6">
        <w:rPr>
          <w:szCs w:val="20"/>
        </w:rPr>
        <w:t>. Oxford University Press, USA, 1992.</w:t>
      </w:r>
    </w:p>
    <w:p w14:paraId="399325BA" w14:textId="77777777" w:rsidR="00737A5F" w:rsidRPr="003E1DA6" w:rsidRDefault="00737A5F" w:rsidP="00737A5F">
      <w:pPr>
        <w:ind w:left="450" w:hanging="480"/>
        <w:rPr>
          <w:szCs w:val="20"/>
        </w:rPr>
      </w:pPr>
    </w:p>
    <w:p w14:paraId="5D1B235E" w14:textId="77777777" w:rsidR="00737A5F" w:rsidRPr="003E1DA6" w:rsidRDefault="00737A5F" w:rsidP="00737A5F">
      <w:pPr>
        <w:ind w:left="450" w:hanging="480"/>
        <w:rPr>
          <w:szCs w:val="20"/>
        </w:rPr>
      </w:pPr>
      <w:r w:rsidRPr="003E1DA6">
        <w:rPr>
          <w:szCs w:val="20"/>
        </w:rPr>
        <w:t xml:space="preserve">———. </w:t>
      </w:r>
      <w:r w:rsidRPr="003E1DA6">
        <w:rPr>
          <w:i/>
          <w:szCs w:val="20"/>
        </w:rPr>
        <w:t>The Gesta Normannorum Ducum of William of Jumieges, Orderic Vitalis, and Robert of Torigni: Volume II: Books V-VIII</w:t>
      </w:r>
      <w:r w:rsidRPr="003E1DA6">
        <w:rPr>
          <w:szCs w:val="20"/>
        </w:rPr>
        <w:t>. Oxford University Press, USA, 1995.</w:t>
      </w:r>
    </w:p>
    <w:p w14:paraId="7528A76F" w14:textId="77777777" w:rsidR="00737A5F" w:rsidRPr="003E1DA6" w:rsidRDefault="00737A5F" w:rsidP="00737A5F">
      <w:pPr>
        <w:ind w:left="450" w:hanging="480"/>
        <w:rPr>
          <w:szCs w:val="20"/>
        </w:rPr>
      </w:pPr>
    </w:p>
    <w:p w14:paraId="33AC48CF" w14:textId="77777777" w:rsidR="00737A5F" w:rsidRPr="003E1DA6" w:rsidRDefault="00737A5F" w:rsidP="00737A5F">
      <w:pPr>
        <w:ind w:left="450" w:hanging="480"/>
        <w:rPr>
          <w:szCs w:val="20"/>
        </w:rPr>
      </w:pPr>
      <w:r w:rsidRPr="003E1DA6">
        <w:rPr>
          <w:szCs w:val="20"/>
        </w:rPr>
        <w:t xml:space="preserve">Baha al-Din Yusuf ibn Rafio. </w:t>
      </w:r>
      <w:r w:rsidRPr="003E1DA6">
        <w:rPr>
          <w:i/>
          <w:szCs w:val="20"/>
        </w:rPr>
        <w:t xml:space="preserve">The Rare and Excellent History of Saladin or, Al-Nawadir Al-Sultaniyya waTl-Mahasin Al-Yusufiyya. </w:t>
      </w:r>
      <w:r w:rsidRPr="003E1DA6">
        <w:rPr>
          <w:szCs w:val="20"/>
        </w:rPr>
        <w:t>Crusade Texts in Translation. Aldershot: Ashgate, 2002.</w:t>
      </w:r>
    </w:p>
    <w:p w14:paraId="7371EDDC" w14:textId="77777777" w:rsidR="00737A5F" w:rsidRPr="003E1DA6" w:rsidRDefault="00737A5F" w:rsidP="00737A5F">
      <w:pPr>
        <w:ind w:left="450" w:hanging="480"/>
        <w:rPr>
          <w:szCs w:val="20"/>
        </w:rPr>
      </w:pPr>
    </w:p>
    <w:p w14:paraId="74BF07C1" w14:textId="77777777" w:rsidR="00737A5F" w:rsidRPr="003E1DA6" w:rsidRDefault="00737A5F" w:rsidP="00737A5F">
      <w:pPr>
        <w:ind w:left="450" w:hanging="480"/>
        <w:rPr>
          <w:szCs w:val="20"/>
        </w:rPr>
      </w:pPr>
      <w:r w:rsidRPr="003E1DA6">
        <w:rPr>
          <w:szCs w:val="20"/>
        </w:rPr>
        <w:t xml:space="preserve">Jocelin de Brakelond. </w:t>
      </w:r>
      <w:r w:rsidRPr="003E1DA6">
        <w:rPr>
          <w:i/>
          <w:szCs w:val="20"/>
        </w:rPr>
        <w:t>Chronicle of the Abbey of Bury St Edmunds</w:t>
      </w:r>
      <w:r w:rsidRPr="003E1DA6">
        <w:rPr>
          <w:szCs w:val="20"/>
        </w:rPr>
        <w:t>. The World’s Classics. Oxford; New York: Oxford University Press, 1989.</w:t>
      </w:r>
    </w:p>
    <w:p w14:paraId="5F997A9C" w14:textId="77777777" w:rsidR="00737A5F" w:rsidRPr="003E1DA6" w:rsidRDefault="00737A5F" w:rsidP="00737A5F">
      <w:pPr>
        <w:ind w:left="450" w:hanging="480"/>
        <w:rPr>
          <w:szCs w:val="20"/>
        </w:rPr>
      </w:pPr>
    </w:p>
    <w:p w14:paraId="1E01AA7C" w14:textId="77777777" w:rsidR="00737A5F" w:rsidRPr="003E1DA6" w:rsidRDefault="00737A5F" w:rsidP="00737A5F">
      <w:pPr>
        <w:ind w:left="450" w:hanging="480"/>
        <w:rPr>
          <w:szCs w:val="20"/>
        </w:rPr>
      </w:pPr>
      <w:r w:rsidRPr="003E1DA6">
        <w:rPr>
          <w:szCs w:val="20"/>
        </w:rPr>
        <w:t xml:space="preserve">John of Salisbury. </w:t>
      </w:r>
      <w:r w:rsidRPr="003E1DA6">
        <w:rPr>
          <w:i/>
          <w:szCs w:val="20"/>
        </w:rPr>
        <w:t>Memoirs of the Papal Court</w:t>
      </w:r>
      <w:r w:rsidRPr="003E1DA6">
        <w:rPr>
          <w:szCs w:val="20"/>
        </w:rPr>
        <w:t>. Edited and translated by Marjorie Chibnall</w:t>
      </w:r>
      <w:r w:rsidRPr="003E1DA6">
        <w:rPr>
          <w:i/>
          <w:szCs w:val="20"/>
        </w:rPr>
        <w:t>.</w:t>
      </w:r>
      <w:r w:rsidRPr="003E1DA6">
        <w:rPr>
          <w:szCs w:val="20"/>
        </w:rPr>
        <w:t xml:space="preserve"> Medieval Texts; Variation: Medieval Classics. London, New York, Nelson, 1956.</w:t>
      </w:r>
    </w:p>
    <w:p w14:paraId="40F61B88" w14:textId="77777777" w:rsidR="00737A5F" w:rsidRPr="003E1DA6" w:rsidRDefault="00737A5F" w:rsidP="00737A5F">
      <w:pPr>
        <w:ind w:left="450" w:hanging="480"/>
        <w:rPr>
          <w:szCs w:val="20"/>
        </w:rPr>
      </w:pPr>
    </w:p>
    <w:p w14:paraId="3C8B0AFF" w14:textId="77777777" w:rsidR="00737A5F" w:rsidRPr="003E1DA6" w:rsidRDefault="00737A5F" w:rsidP="00737A5F">
      <w:pPr>
        <w:ind w:left="450" w:hanging="480"/>
        <w:rPr>
          <w:szCs w:val="20"/>
        </w:rPr>
      </w:pPr>
      <w:r w:rsidRPr="003E1DA6">
        <w:rPr>
          <w:szCs w:val="20"/>
        </w:rPr>
        <w:t xml:space="preserve">———. </w:t>
      </w:r>
      <w:r w:rsidRPr="003E1DA6">
        <w:rPr>
          <w:i/>
          <w:szCs w:val="20"/>
        </w:rPr>
        <w:t>Policraticus: Of the Frivolities of Courtiers and the Footprints of Philosophers</w:t>
      </w:r>
      <w:r w:rsidRPr="003E1DA6">
        <w:rPr>
          <w:szCs w:val="20"/>
        </w:rPr>
        <w:t>. Cambridge Texts in the History of Political Thought. [England]; New York: Cambridge University Press, 1990.</w:t>
      </w:r>
    </w:p>
    <w:p w14:paraId="3D31A344" w14:textId="77777777" w:rsidR="00737A5F" w:rsidRPr="003E1DA6" w:rsidRDefault="00737A5F" w:rsidP="00737A5F">
      <w:pPr>
        <w:ind w:left="450" w:hanging="480"/>
        <w:rPr>
          <w:szCs w:val="20"/>
        </w:rPr>
      </w:pPr>
    </w:p>
    <w:p w14:paraId="34513E3F" w14:textId="77777777" w:rsidR="00737A5F" w:rsidRPr="003E1DA6" w:rsidRDefault="00737A5F" w:rsidP="00737A5F">
      <w:pPr>
        <w:ind w:left="450" w:hanging="480"/>
        <w:rPr>
          <w:szCs w:val="20"/>
        </w:rPr>
      </w:pPr>
      <w:r w:rsidRPr="003E1DA6">
        <w:rPr>
          <w:szCs w:val="20"/>
        </w:rPr>
        <w:t xml:space="preserve">———. </w:t>
      </w:r>
      <w:r w:rsidRPr="003E1DA6">
        <w:rPr>
          <w:i/>
          <w:szCs w:val="20"/>
        </w:rPr>
        <w:t>The Historia Pontificalis of John of Salisbury</w:t>
      </w:r>
      <w:r w:rsidRPr="003E1DA6">
        <w:rPr>
          <w:szCs w:val="20"/>
        </w:rPr>
        <w:t>. Translated by Marjorie Chibnall. Oxford University Press, USA, 1986.</w:t>
      </w:r>
    </w:p>
    <w:p w14:paraId="2BCDC8DC" w14:textId="77777777" w:rsidR="00737A5F" w:rsidRPr="003E1DA6" w:rsidRDefault="00737A5F" w:rsidP="00737A5F">
      <w:pPr>
        <w:ind w:left="450" w:hanging="480"/>
        <w:rPr>
          <w:szCs w:val="20"/>
        </w:rPr>
      </w:pPr>
    </w:p>
    <w:p w14:paraId="109F6ED3" w14:textId="77777777" w:rsidR="00737A5F" w:rsidRPr="003E1DA6" w:rsidRDefault="00737A5F" w:rsidP="00737A5F">
      <w:pPr>
        <w:ind w:left="450" w:hanging="480"/>
        <w:rPr>
          <w:szCs w:val="20"/>
        </w:rPr>
      </w:pPr>
      <w:r w:rsidRPr="003E1DA6">
        <w:rPr>
          <w:szCs w:val="20"/>
        </w:rPr>
        <w:t xml:space="preserve">———. </w:t>
      </w:r>
      <w:r w:rsidRPr="003E1DA6">
        <w:rPr>
          <w:i/>
          <w:szCs w:val="20"/>
        </w:rPr>
        <w:t>The Letters of John Salisbury: Volume I: The Early Letters (1153-1161)</w:t>
      </w:r>
      <w:r w:rsidRPr="003E1DA6">
        <w:rPr>
          <w:szCs w:val="20"/>
        </w:rPr>
        <w:t>. Edited by H. E. Butler, W. J. Millor, and C. N. L. Brooke. Oxford University Press, 1986.</w:t>
      </w:r>
    </w:p>
    <w:p w14:paraId="4F6B5265" w14:textId="77777777" w:rsidR="00737A5F" w:rsidRPr="003E1DA6" w:rsidRDefault="00737A5F" w:rsidP="00737A5F">
      <w:pPr>
        <w:rPr>
          <w:szCs w:val="20"/>
        </w:rPr>
      </w:pPr>
    </w:p>
    <w:p w14:paraId="6344B9F1" w14:textId="77777777" w:rsidR="00737A5F" w:rsidRPr="003E1DA6" w:rsidRDefault="00737A5F" w:rsidP="00737A5F">
      <w:pPr>
        <w:ind w:left="450" w:hanging="480"/>
        <w:rPr>
          <w:szCs w:val="20"/>
        </w:rPr>
      </w:pPr>
      <w:r w:rsidRPr="003E1DA6">
        <w:rPr>
          <w:szCs w:val="20"/>
        </w:rPr>
        <w:t xml:space="preserve">———. </w:t>
      </w:r>
      <w:r w:rsidRPr="003E1DA6">
        <w:rPr>
          <w:i/>
          <w:szCs w:val="20"/>
        </w:rPr>
        <w:t>The Metalogicon of John of Salisbury: A Twelfth-Century Defense of the Verbal and Logical Arts of the Trivium</w:t>
      </w:r>
      <w:r w:rsidRPr="003E1DA6">
        <w:rPr>
          <w:szCs w:val="20"/>
        </w:rPr>
        <w:t>. Berkeley: University of California Press, 1955.</w:t>
      </w:r>
    </w:p>
    <w:p w14:paraId="5E9E36CE" w14:textId="77777777" w:rsidR="00737A5F" w:rsidRPr="003E1DA6" w:rsidRDefault="00737A5F" w:rsidP="00737A5F">
      <w:pPr>
        <w:ind w:left="450" w:hanging="480"/>
        <w:rPr>
          <w:szCs w:val="20"/>
        </w:rPr>
      </w:pPr>
    </w:p>
    <w:p w14:paraId="76A95805" w14:textId="77777777" w:rsidR="00737A5F" w:rsidRPr="003E1DA6" w:rsidRDefault="00737A5F" w:rsidP="00737A5F">
      <w:pPr>
        <w:ind w:left="450" w:hanging="480"/>
        <w:rPr>
          <w:szCs w:val="20"/>
        </w:rPr>
      </w:pPr>
      <w:r w:rsidRPr="003E1DA6">
        <w:rPr>
          <w:szCs w:val="20"/>
        </w:rPr>
        <w:t xml:space="preserve">———. </w:t>
      </w:r>
      <w:r w:rsidRPr="003E1DA6">
        <w:rPr>
          <w:i/>
          <w:szCs w:val="20"/>
        </w:rPr>
        <w:t>The Statesman’s Book of John of Salisbury, Being the Fourth, Fifth, and Sixth Books, and Selections from the Seventh and Eighth Books, of the Policraticus.</w:t>
      </w:r>
      <w:r w:rsidRPr="003E1DA6">
        <w:rPr>
          <w:szCs w:val="20"/>
        </w:rPr>
        <w:t xml:space="preserve"> Political Science Classics. New York: Russell &amp; Russell, 1963.</w:t>
      </w:r>
    </w:p>
    <w:p w14:paraId="59A2BA31" w14:textId="77777777" w:rsidR="00737A5F" w:rsidRPr="003E1DA6" w:rsidRDefault="00737A5F" w:rsidP="00737A5F">
      <w:pPr>
        <w:ind w:left="450" w:hanging="480"/>
        <w:rPr>
          <w:szCs w:val="20"/>
        </w:rPr>
      </w:pPr>
    </w:p>
    <w:p w14:paraId="52CDC5BD" w14:textId="77777777" w:rsidR="00737A5F" w:rsidRPr="003E1DA6" w:rsidRDefault="00737A5F" w:rsidP="00737A5F">
      <w:pPr>
        <w:ind w:left="450" w:hanging="480"/>
      </w:pPr>
      <w:r w:rsidRPr="003E1DA6">
        <w:t xml:space="preserve">Layamon. </w:t>
      </w:r>
      <w:r w:rsidRPr="003E1DA6">
        <w:rPr>
          <w:i/>
        </w:rPr>
        <w:t>Lazamons Brut; or, Chronicle of Britain. Wace. Roman De Brut.</w:t>
      </w:r>
      <w:r w:rsidRPr="003E1DA6">
        <w:t xml:space="preserve"> New York, AMS Press, 1970.</w:t>
      </w:r>
    </w:p>
    <w:p w14:paraId="3B27B8A1" w14:textId="77777777" w:rsidR="00737A5F" w:rsidRPr="003E1DA6" w:rsidRDefault="00737A5F" w:rsidP="00737A5F">
      <w:pPr>
        <w:ind w:left="450" w:hanging="480"/>
        <w:rPr>
          <w:szCs w:val="20"/>
        </w:rPr>
      </w:pPr>
    </w:p>
    <w:p w14:paraId="7DE2D193" w14:textId="77777777" w:rsidR="00737A5F" w:rsidRPr="003E1DA6" w:rsidRDefault="00737A5F" w:rsidP="00737A5F">
      <w:pPr>
        <w:ind w:left="450" w:hanging="480"/>
        <w:rPr>
          <w:szCs w:val="20"/>
        </w:rPr>
      </w:pPr>
      <w:r w:rsidRPr="003E1DA6">
        <w:rPr>
          <w:szCs w:val="20"/>
        </w:rPr>
        <w:lastRenderedPageBreak/>
        <w:t xml:space="preserve">Map, Walter. </w:t>
      </w:r>
      <w:r w:rsidRPr="003E1DA6">
        <w:rPr>
          <w:i/>
          <w:szCs w:val="20"/>
        </w:rPr>
        <w:t>Walter Map: De Nugis Curialium</w:t>
      </w:r>
      <w:r w:rsidRPr="003E1DA6">
        <w:rPr>
          <w:szCs w:val="20"/>
        </w:rPr>
        <w:t>. Edited by M. R. James. Nabu Press, 2010.</w:t>
      </w:r>
    </w:p>
    <w:p w14:paraId="018EF37C" w14:textId="77777777" w:rsidR="00737A5F" w:rsidRPr="003E1DA6" w:rsidRDefault="00737A5F" w:rsidP="00737A5F">
      <w:pPr>
        <w:ind w:left="450" w:hanging="480"/>
        <w:rPr>
          <w:szCs w:val="20"/>
        </w:rPr>
      </w:pPr>
    </w:p>
    <w:p w14:paraId="641F91EB" w14:textId="77777777" w:rsidR="00737A5F" w:rsidRPr="003E1DA6" w:rsidRDefault="00737A5F" w:rsidP="00737A5F">
      <w:pPr>
        <w:ind w:left="450" w:hanging="480"/>
        <w:rPr>
          <w:szCs w:val="20"/>
        </w:rPr>
      </w:pPr>
      <w:r w:rsidRPr="003E1DA6">
        <w:rPr>
          <w:szCs w:val="20"/>
        </w:rPr>
        <w:t xml:space="preserve">Marie de France. </w:t>
      </w:r>
      <w:r w:rsidRPr="003E1DA6">
        <w:rPr>
          <w:i/>
          <w:szCs w:val="20"/>
        </w:rPr>
        <w:t>The Lais of Marie De France</w:t>
      </w:r>
      <w:r w:rsidRPr="003E1DA6">
        <w:rPr>
          <w:szCs w:val="20"/>
        </w:rPr>
        <w:t>. New York: Dutton, 1978.</w:t>
      </w:r>
    </w:p>
    <w:p w14:paraId="2A2DD537" w14:textId="77777777" w:rsidR="00737A5F" w:rsidRPr="003E1DA6" w:rsidRDefault="00737A5F" w:rsidP="00737A5F">
      <w:pPr>
        <w:rPr>
          <w:szCs w:val="20"/>
        </w:rPr>
      </w:pPr>
    </w:p>
    <w:p w14:paraId="3B59730D" w14:textId="77777777" w:rsidR="00737A5F" w:rsidRPr="003E1DA6" w:rsidRDefault="00737A5F" w:rsidP="00737A5F">
      <w:pPr>
        <w:ind w:left="450" w:hanging="480"/>
        <w:rPr>
          <w:szCs w:val="20"/>
        </w:rPr>
      </w:pPr>
      <w:r w:rsidRPr="003E1DA6">
        <w:rPr>
          <w:szCs w:val="20"/>
        </w:rPr>
        <w:t xml:space="preserve">Morgan, Margaret Ruth, ed. </w:t>
      </w:r>
      <w:r w:rsidRPr="003E1DA6">
        <w:rPr>
          <w:i/>
          <w:szCs w:val="20"/>
        </w:rPr>
        <w:t>The Chronicle of Ernoul and the Continuations of William of Tyre.</w:t>
      </w:r>
      <w:r w:rsidRPr="003E1DA6">
        <w:rPr>
          <w:szCs w:val="20"/>
        </w:rPr>
        <w:t xml:space="preserve"> Oxford Historical Monographs. [London]: Oxford University Press, 1973.</w:t>
      </w:r>
    </w:p>
    <w:p w14:paraId="719F8BEB" w14:textId="77777777" w:rsidR="00737A5F" w:rsidRPr="003E1DA6" w:rsidRDefault="00737A5F" w:rsidP="00737A5F">
      <w:pPr>
        <w:ind w:left="450" w:hanging="480"/>
        <w:rPr>
          <w:szCs w:val="20"/>
        </w:rPr>
      </w:pPr>
    </w:p>
    <w:p w14:paraId="10C79A2E" w14:textId="77777777" w:rsidR="00737A5F" w:rsidRPr="003E1DA6" w:rsidRDefault="00737A5F" w:rsidP="00737A5F">
      <w:pPr>
        <w:ind w:left="450" w:hanging="480"/>
        <w:rPr>
          <w:szCs w:val="20"/>
        </w:rPr>
      </w:pPr>
      <w:r w:rsidRPr="003E1DA6">
        <w:rPr>
          <w:szCs w:val="20"/>
        </w:rPr>
        <w:t xml:space="preserve">Moss, Vincent, and Pipe Roll Society (Great Britain). </w:t>
      </w:r>
      <w:r w:rsidRPr="003E1DA6">
        <w:rPr>
          <w:i/>
          <w:szCs w:val="20"/>
        </w:rPr>
        <w:t>Pipe Rolls of the Exchequer of Normandy for the Reign of Henry II 1180 and 1184</w:t>
      </w:r>
      <w:r w:rsidRPr="003E1DA6">
        <w:rPr>
          <w:szCs w:val="20"/>
        </w:rPr>
        <w:t>. Publications of the Pipe Roll Society V.91, New Ser. V.53. London: Printed for the Pipe Roll Society by Q3 Digital/Litho, Loughborough, 2004.</w:t>
      </w:r>
    </w:p>
    <w:p w14:paraId="54728816" w14:textId="77777777" w:rsidR="00737A5F" w:rsidRPr="003E1DA6" w:rsidRDefault="00737A5F" w:rsidP="00737A5F">
      <w:pPr>
        <w:ind w:left="450" w:hanging="480"/>
        <w:rPr>
          <w:szCs w:val="20"/>
        </w:rPr>
      </w:pPr>
    </w:p>
    <w:p w14:paraId="48DBA8BB" w14:textId="77777777" w:rsidR="00737A5F" w:rsidRPr="003E1DA6" w:rsidRDefault="00737A5F" w:rsidP="00737A5F">
      <w:pPr>
        <w:ind w:left="450" w:hanging="480"/>
        <w:rPr>
          <w:szCs w:val="20"/>
        </w:rPr>
      </w:pPr>
      <w:r w:rsidRPr="003E1DA6">
        <w:rPr>
          <w:szCs w:val="20"/>
        </w:rPr>
        <w:t xml:space="preserve">Nicholson, Helen J., ed. </w:t>
      </w:r>
      <w:r w:rsidRPr="003E1DA6">
        <w:rPr>
          <w:i/>
          <w:szCs w:val="20"/>
        </w:rPr>
        <w:t>Chronicle of the Third Crusade: The Itinerarium Peregrinorum Et Gesta Regis Ricardi</w:t>
      </w:r>
      <w:r w:rsidRPr="003E1DA6">
        <w:rPr>
          <w:szCs w:val="20"/>
        </w:rPr>
        <w:t>. New edition. Ashgate, 2001.</w:t>
      </w:r>
    </w:p>
    <w:p w14:paraId="2DE4E7A0" w14:textId="77777777" w:rsidR="00737A5F" w:rsidRPr="003E1DA6" w:rsidRDefault="00737A5F" w:rsidP="00737A5F">
      <w:pPr>
        <w:ind w:left="450" w:hanging="480"/>
        <w:rPr>
          <w:szCs w:val="20"/>
        </w:rPr>
      </w:pPr>
    </w:p>
    <w:p w14:paraId="4196A8DC" w14:textId="77777777" w:rsidR="00737A5F" w:rsidRPr="003E1DA6" w:rsidRDefault="00737A5F" w:rsidP="00737A5F">
      <w:pPr>
        <w:ind w:left="450" w:hanging="480"/>
      </w:pPr>
      <w:r w:rsidRPr="003E1DA6">
        <w:t xml:space="preserve">Niger, Ralph. </w:t>
      </w:r>
      <w:r w:rsidRPr="003E1DA6">
        <w:rPr>
          <w:i/>
        </w:rPr>
        <w:t>Radulfi Nigri Chronica/The Chronicles of Ralph Niger</w:t>
      </w:r>
      <w:r w:rsidRPr="003E1DA6">
        <w:t>. Edited by Robert Anstruther. Burt Franklin Research &amp; Source Works Series 154, Publications of the Caxton Society. New York: B. Franklin, 1967.</w:t>
      </w:r>
    </w:p>
    <w:p w14:paraId="4BD8E18E" w14:textId="77777777" w:rsidR="00737A5F" w:rsidRPr="003E1DA6" w:rsidRDefault="00737A5F" w:rsidP="00737A5F"/>
    <w:p w14:paraId="5A51D20F" w14:textId="77777777" w:rsidR="00737A5F" w:rsidRPr="003E1DA6" w:rsidRDefault="00737A5F" w:rsidP="00737A5F">
      <w:pPr>
        <w:ind w:left="450" w:hanging="480"/>
        <w:rPr>
          <w:szCs w:val="20"/>
        </w:rPr>
      </w:pPr>
      <w:r w:rsidRPr="003E1DA6">
        <w:rPr>
          <w:szCs w:val="20"/>
        </w:rPr>
        <w:t xml:space="preserve">Peter of Blois. </w:t>
      </w:r>
      <w:r w:rsidRPr="003E1DA6">
        <w:rPr>
          <w:i/>
          <w:szCs w:val="20"/>
        </w:rPr>
        <w:t>Petri Blesensis Tractactus Duo: Passio Raginaldi Principis Antiochie; Conquestio De Dilatione Vie Ierusolimitane</w:t>
      </w:r>
      <w:r w:rsidRPr="003E1DA6">
        <w:rPr>
          <w:szCs w:val="20"/>
        </w:rPr>
        <w:t>. Corpus Christianorum. Continuatio Mediaevalis 194. Turnhout: Brepols, 2002.</w:t>
      </w:r>
    </w:p>
    <w:p w14:paraId="0FF4829D" w14:textId="77777777" w:rsidR="00737A5F" w:rsidRPr="003E1DA6" w:rsidRDefault="00737A5F" w:rsidP="00737A5F">
      <w:pPr>
        <w:ind w:left="450" w:hanging="480"/>
        <w:rPr>
          <w:szCs w:val="20"/>
        </w:rPr>
      </w:pPr>
    </w:p>
    <w:p w14:paraId="3243697F" w14:textId="77777777" w:rsidR="00737A5F" w:rsidRPr="003E1DA6" w:rsidRDefault="00737A5F" w:rsidP="00737A5F">
      <w:pPr>
        <w:ind w:left="450" w:hanging="480"/>
        <w:rPr>
          <w:b/>
        </w:rPr>
      </w:pPr>
      <w:r w:rsidRPr="003E1DA6">
        <w:t xml:space="preserve">Ralph of Coggeshall, Thomas Agnellus, and Gervase of Tilbury. </w:t>
      </w:r>
      <w:r w:rsidRPr="003E1DA6">
        <w:rPr>
          <w:i/>
        </w:rPr>
        <w:t xml:space="preserve">Radulphi de </w:t>
      </w:r>
      <w:r w:rsidRPr="003E1DA6">
        <w:rPr>
          <w:rStyle w:val="searchword"/>
          <w:i/>
        </w:rPr>
        <w:t>Coggeshall</w:t>
      </w:r>
      <w:r w:rsidRPr="003E1DA6">
        <w:rPr>
          <w:i/>
        </w:rPr>
        <w:t xml:space="preserve"> Chronicon anglicanum, De expugnatione Terræ Sanctæ libellus, Thomas Agnellus De morte et sepultura Henrici regis Angliæ junioris, Gesta Fulconis filii Warini, Excerpta ex Otiis imperialibus Gervasii Tileburiensis</w:t>
      </w:r>
      <w:r w:rsidRPr="003E1DA6">
        <w:t>. Edited by Joseph Stevenson. Rerum Britannicarum Medii Aevi Scriptores no. 66. London: Longman, 1875.</w:t>
      </w:r>
    </w:p>
    <w:p w14:paraId="5F330A45" w14:textId="77777777" w:rsidR="00737A5F" w:rsidRPr="003E1DA6" w:rsidRDefault="00737A5F" w:rsidP="00737A5F">
      <w:pPr>
        <w:ind w:left="450" w:hanging="480"/>
        <w:rPr>
          <w:b/>
        </w:rPr>
      </w:pPr>
    </w:p>
    <w:p w14:paraId="441DF0CD" w14:textId="77777777" w:rsidR="00737A5F" w:rsidRPr="003E1DA6" w:rsidRDefault="00737A5F" w:rsidP="00737A5F">
      <w:pPr>
        <w:ind w:left="450" w:hanging="480"/>
      </w:pPr>
      <w:r w:rsidRPr="003E1DA6">
        <w:t xml:space="preserve">Richard of Devizes. </w:t>
      </w:r>
      <w:r w:rsidRPr="003E1DA6">
        <w:rPr>
          <w:i/>
        </w:rPr>
        <w:t>Chronicon Richardi Divisensis de Tempore Regis Richardi Primi</w:t>
      </w:r>
      <w:r w:rsidRPr="003E1DA6">
        <w:t>/</w:t>
      </w:r>
      <w:r w:rsidRPr="003E1DA6">
        <w:rPr>
          <w:i/>
        </w:rPr>
        <w:t>The Chronicle of Richard of Devizes</w:t>
      </w:r>
      <w:r w:rsidRPr="003E1DA6">
        <w:t>. Edited and translated by John T. Appleby. Medieval Texts. London: Thomas Nelson and Sons, 1963.</w:t>
      </w:r>
    </w:p>
    <w:p w14:paraId="4BABCC5A" w14:textId="77777777" w:rsidR="00737A5F" w:rsidRPr="003E1DA6" w:rsidRDefault="00737A5F" w:rsidP="00737A5F"/>
    <w:p w14:paraId="18CB7768" w14:textId="77777777" w:rsidR="00737A5F" w:rsidRPr="003E1DA6" w:rsidRDefault="00737A5F" w:rsidP="00737A5F">
      <w:pPr>
        <w:ind w:left="450" w:hanging="480"/>
        <w:rPr>
          <w:szCs w:val="20"/>
        </w:rPr>
      </w:pPr>
      <w:r w:rsidRPr="003E1DA6">
        <w:rPr>
          <w:szCs w:val="20"/>
        </w:rPr>
        <w:t xml:space="preserve">Robert de Torigni. </w:t>
      </w:r>
      <w:r w:rsidRPr="003E1DA6">
        <w:rPr>
          <w:i/>
          <w:szCs w:val="20"/>
        </w:rPr>
        <w:t>Chronique De Robert De Torigni, Abbé Du Mont-saint-michel: Suivie De Divers Opuscules Historiques De Cet Auteur Et De Plusieurs Religieux De La Même ... Originaux, Volume 2.</w:t>
      </w:r>
      <w:r w:rsidRPr="003E1DA6">
        <w:rPr>
          <w:szCs w:val="20"/>
        </w:rPr>
        <w:t xml:space="preserve"> Nabu Press, 2011.</w:t>
      </w:r>
    </w:p>
    <w:p w14:paraId="50B09B09" w14:textId="77777777" w:rsidR="00737A5F" w:rsidRPr="003E1DA6" w:rsidRDefault="00737A5F" w:rsidP="00737A5F">
      <w:pPr>
        <w:ind w:left="450" w:hanging="480"/>
        <w:rPr>
          <w:szCs w:val="20"/>
        </w:rPr>
      </w:pPr>
    </w:p>
    <w:p w14:paraId="22388256" w14:textId="77777777" w:rsidR="00737A5F" w:rsidRPr="003E1DA6" w:rsidRDefault="00737A5F" w:rsidP="00737A5F">
      <w:pPr>
        <w:ind w:left="450" w:hanging="480"/>
      </w:pPr>
      <w:r w:rsidRPr="003E1DA6">
        <w:rPr>
          <w:szCs w:val="20"/>
        </w:rPr>
        <w:t xml:space="preserve">———.  </w:t>
      </w:r>
      <w:r w:rsidRPr="003E1DA6">
        <w:rPr>
          <w:i/>
        </w:rPr>
        <w:t>Historia Meriadoci and De Ortu Waluuanii, Two Arthurian Romances of the XIIIth Century, in Latin Prose</w:t>
      </w:r>
      <w:r w:rsidRPr="003E1DA6">
        <w:t>. Edited by Bruce J. Douglas. Nabu Press, 2010.</w:t>
      </w:r>
    </w:p>
    <w:p w14:paraId="6CECDD74" w14:textId="77777777" w:rsidR="00737A5F" w:rsidRPr="003E1DA6" w:rsidRDefault="00737A5F" w:rsidP="00737A5F">
      <w:pPr>
        <w:ind w:left="450" w:hanging="480"/>
      </w:pPr>
    </w:p>
    <w:p w14:paraId="55F89E87" w14:textId="77777777" w:rsidR="00737A5F" w:rsidRPr="003E1DA6" w:rsidRDefault="00737A5F" w:rsidP="00737A5F">
      <w:pPr>
        <w:ind w:left="450" w:hanging="480"/>
        <w:rPr>
          <w:szCs w:val="20"/>
        </w:rPr>
      </w:pPr>
      <w:r w:rsidRPr="003E1DA6">
        <w:rPr>
          <w:szCs w:val="20"/>
        </w:rPr>
        <w:t xml:space="preserve">———. </w:t>
      </w:r>
      <w:r w:rsidRPr="003E1DA6">
        <w:rPr>
          <w:i/>
          <w:szCs w:val="20"/>
        </w:rPr>
        <w:t>Rise of Gawain Nephew of Arthur /</w:t>
      </w:r>
      <w:r w:rsidRPr="003E1DA6">
        <w:rPr>
          <w:szCs w:val="20"/>
        </w:rPr>
        <w:t xml:space="preserve"> </w:t>
      </w:r>
      <w:r w:rsidRPr="003E1DA6">
        <w:rPr>
          <w:i/>
          <w:szCs w:val="20"/>
        </w:rPr>
        <w:t>De Ortu Waluuanii Nepotis Arturi</w:t>
      </w:r>
      <w:r w:rsidRPr="003E1DA6">
        <w:rPr>
          <w:szCs w:val="20"/>
        </w:rPr>
        <w:t>. Edited by Mildred Leake Day. 1st ed. Routledge, 1984.</w:t>
      </w:r>
    </w:p>
    <w:p w14:paraId="3DE696C1" w14:textId="77777777" w:rsidR="00737A5F" w:rsidRPr="003E1DA6" w:rsidRDefault="00737A5F" w:rsidP="00737A5F">
      <w:pPr>
        <w:ind w:left="450" w:hanging="480"/>
        <w:rPr>
          <w:szCs w:val="20"/>
        </w:rPr>
      </w:pPr>
    </w:p>
    <w:p w14:paraId="523251AA" w14:textId="77777777" w:rsidR="00737A5F" w:rsidRPr="003E1DA6" w:rsidRDefault="00737A5F" w:rsidP="00737A5F">
      <w:pPr>
        <w:ind w:left="450" w:hanging="480"/>
        <w:rPr>
          <w:szCs w:val="20"/>
        </w:rPr>
      </w:pPr>
      <w:r w:rsidRPr="003E1DA6">
        <w:rPr>
          <w:szCs w:val="20"/>
        </w:rPr>
        <w:lastRenderedPageBreak/>
        <w:t xml:space="preserve">Roger of Hoveden. </w:t>
      </w:r>
      <w:r w:rsidRPr="003E1DA6">
        <w:rPr>
          <w:i/>
          <w:szCs w:val="20"/>
        </w:rPr>
        <w:t xml:space="preserve">The Annals of Roger De Hoveden. Comprising the History of England and of Other Countries of Europe from A.D. 732 to A.D. 1201. </w:t>
      </w:r>
      <w:r w:rsidRPr="003E1DA6">
        <w:rPr>
          <w:szCs w:val="20"/>
        </w:rPr>
        <w:t>Edited and translated by Henry T. Riley. Bohn’s Antiquarian Library. London: H. G. Bohn, 1853. 2 vols.</w:t>
      </w:r>
    </w:p>
    <w:p w14:paraId="6F73C1A5" w14:textId="77777777" w:rsidR="00737A5F" w:rsidRPr="003E1DA6" w:rsidRDefault="00737A5F" w:rsidP="00737A5F">
      <w:pPr>
        <w:ind w:left="450" w:hanging="480"/>
        <w:rPr>
          <w:szCs w:val="20"/>
        </w:rPr>
      </w:pPr>
    </w:p>
    <w:p w14:paraId="46D8BD71" w14:textId="77777777" w:rsidR="00737A5F" w:rsidRPr="003E1DA6" w:rsidRDefault="00737A5F" w:rsidP="00737A5F">
      <w:pPr>
        <w:ind w:left="450" w:hanging="480"/>
      </w:pPr>
      <w:r w:rsidRPr="003E1DA6">
        <w:rPr>
          <w:szCs w:val="20"/>
        </w:rPr>
        <w:t xml:space="preserve">———. </w:t>
      </w:r>
      <w:r w:rsidRPr="003E1DA6">
        <w:rPr>
          <w:i/>
          <w:szCs w:val="20"/>
        </w:rPr>
        <w:t>Chronica Magistri Rogeri de Houedene</w:t>
      </w:r>
      <w:r w:rsidRPr="003E1DA6">
        <w:rPr>
          <w:szCs w:val="20"/>
        </w:rPr>
        <w:t xml:space="preserve">. Edited by William Stubbs. </w:t>
      </w:r>
      <w:r w:rsidRPr="003E1DA6">
        <w:t>Rerum Britannicarum Medii Aevi Scriptores, no. 51. Searchable Text Edition. Burlington: TannerRitchie Publishing in collaboration with the Library and Information Services of the University of St Andrews, 2008.</w:t>
      </w:r>
    </w:p>
    <w:p w14:paraId="03E8847A" w14:textId="77777777" w:rsidR="00737A5F" w:rsidRPr="003E1DA6" w:rsidRDefault="00737A5F" w:rsidP="00737A5F">
      <w:pPr>
        <w:ind w:left="450" w:hanging="480"/>
      </w:pPr>
    </w:p>
    <w:p w14:paraId="0A2EE96E" w14:textId="77777777" w:rsidR="00737A5F" w:rsidRPr="003E1DA6" w:rsidRDefault="00737A5F" w:rsidP="00737A5F">
      <w:pPr>
        <w:ind w:left="450" w:hanging="480"/>
        <w:rPr>
          <w:szCs w:val="20"/>
        </w:rPr>
      </w:pPr>
      <w:r w:rsidRPr="003E1DA6">
        <w:t xml:space="preserve">Roger of Wendover. </w:t>
      </w:r>
      <w:r w:rsidRPr="003E1DA6">
        <w:rPr>
          <w:i/>
        </w:rPr>
        <w:t>Roger of Wendover’s Flowers of History, Comprising the History of England from the Descent of the Saxons to A.D. 1235; formerly ascribed to Matthew Paris</w:t>
      </w:r>
      <w:r w:rsidRPr="003E1DA6">
        <w:t>. Edited and translated by J. A. Giles. Bohn's Antiquarian Library. London: H. G. Bohn, 1849. 2 vols.</w:t>
      </w:r>
    </w:p>
    <w:p w14:paraId="44BDE1C6" w14:textId="77777777" w:rsidR="00737A5F" w:rsidRPr="003E1DA6" w:rsidRDefault="00737A5F" w:rsidP="00737A5F">
      <w:pPr>
        <w:ind w:left="450" w:hanging="480"/>
        <w:rPr>
          <w:szCs w:val="20"/>
        </w:rPr>
      </w:pPr>
    </w:p>
    <w:p w14:paraId="438B4757" w14:textId="77777777" w:rsidR="00737A5F" w:rsidRPr="003E1DA6" w:rsidRDefault="00737A5F" w:rsidP="00737A5F">
      <w:pPr>
        <w:ind w:left="450" w:hanging="480"/>
        <w:rPr>
          <w:szCs w:val="20"/>
        </w:rPr>
      </w:pPr>
      <w:r w:rsidRPr="003E1DA6">
        <w:rPr>
          <w:szCs w:val="20"/>
        </w:rPr>
        <w:t xml:space="preserve">Stubbs, William, ed. </w:t>
      </w:r>
      <w:r w:rsidRPr="003E1DA6">
        <w:rPr>
          <w:i/>
          <w:szCs w:val="20"/>
        </w:rPr>
        <w:t>Chronicles and Memorials of the Reign of Richard I. Ricardus; Canonicus Sanctae Trinitatis Londonlensis.</w:t>
      </w:r>
      <w:r w:rsidRPr="003E1DA6">
        <w:rPr>
          <w:szCs w:val="20"/>
        </w:rPr>
        <w:t xml:space="preserve"> Great Britain. Public Record Office. Rerum Britannicarum Medii Ævi Scriptores; No. 38. London, Longman, Green, Longman, Roberts, and Green, 1864.</w:t>
      </w:r>
    </w:p>
    <w:p w14:paraId="513CA959" w14:textId="77777777" w:rsidR="00737A5F" w:rsidRPr="003E1DA6" w:rsidRDefault="00737A5F" w:rsidP="00737A5F">
      <w:pPr>
        <w:ind w:left="450" w:hanging="480"/>
        <w:rPr>
          <w:szCs w:val="20"/>
        </w:rPr>
      </w:pPr>
    </w:p>
    <w:p w14:paraId="1F39A5E2" w14:textId="77777777" w:rsidR="00737A5F" w:rsidRPr="003E1DA6" w:rsidRDefault="00737A5F" w:rsidP="00737A5F">
      <w:pPr>
        <w:ind w:left="450" w:hanging="480"/>
        <w:rPr>
          <w:szCs w:val="20"/>
        </w:rPr>
      </w:pPr>
      <w:r w:rsidRPr="003E1DA6">
        <w:rPr>
          <w:szCs w:val="20"/>
        </w:rPr>
        <w:t xml:space="preserve">Wace. </w:t>
      </w:r>
      <w:r w:rsidRPr="003E1DA6">
        <w:rPr>
          <w:i/>
          <w:szCs w:val="20"/>
        </w:rPr>
        <w:t>La Vie De Sainte Marguerite / Keller, Hans-Erich.</w:t>
      </w:r>
      <w:r w:rsidRPr="003E1DA6">
        <w:rPr>
          <w:szCs w:val="20"/>
        </w:rPr>
        <w:t xml:space="preserve"> Edited by Stones. Beihefte Zur Zeitschrift Für Romanische Philologie 229. Heft. Tübingen: M. Niemeyer, 1990.</w:t>
      </w:r>
    </w:p>
    <w:p w14:paraId="019D8DD2" w14:textId="77777777" w:rsidR="00737A5F" w:rsidRPr="003E1DA6" w:rsidRDefault="00737A5F" w:rsidP="00737A5F">
      <w:pPr>
        <w:ind w:left="450" w:hanging="480"/>
        <w:rPr>
          <w:szCs w:val="20"/>
        </w:rPr>
      </w:pPr>
    </w:p>
    <w:p w14:paraId="1456660B" w14:textId="77777777" w:rsidR="00737A5F" w:rsidRPr="003E1DA6" w:rsidRDefault="00737A5F" w:rsidP="00737A5F">
      <w:pPr>
        <w:ind w:left="450" w:hanging="480"/>
        <w:rPr>
          <w:szCs w:val="20"/>
        </w:rPr>
      </w:pPr>
      <w:r w:rsidRPr="003E1DA6">
        <w:t xml:space="preserve">Wilkinson, John. </w:t>
      </w:r>
      <w:r w:rsidRPr="003E1DA6">
        <w:rPr>
          <w:i/>
        </w:rPr>
        <w:t>Jerusalem Pilgrims before the Crusades</w:t>
      </w:r>
      <w:r w:rsidRPr="003E1DA6">
        <w:t>. Revised edition. Warminster: Aris &amp; Phillips, 2002.</w:t>
      </w:r>
    </w:p>
    <w:p w14:paraId="519562AD" w14:textId="77777777" w:rsidR="00737A5F" w:rsidRPr="003E1DA6" w:rsidRDefault="00737A5F" w:rsidP="00737A5F">
      <w:pPr>
        <w:ind w:left="450" w:hanging="480"/>
      </w:pPr>
    </w:p>
    <w:p w14:paraId="6AF77268" w14:textId="77777777" w:rsidR="00737A5F" w:rsidRPr="003E1DA6" w:rsidRDefault="00737A5F" w:rsidP="00737A5F">
      <w:pPr>
        <w:ind w:left="450" w:hanging="480"/>
      </w:pPr>
      <w:r w:rsidRPr="003E1DA6">
        <w:t xml:space="preserve">William of Newburgh. </w:t>
      </w:r>
      <w:r w:rsidRPr="003E1DA6">
        <w:rPr>
          <w:i/>
        </w:rPr>
        <w:t xml:space="preserve">Historia rerum anglicarum Willelmi Parvi, ordinis Sancti Augustini canonici regularis in cœnobio Beatæ Mariæ de </w:t>
      </w:r>
      <w:r w:rsidRPr="003E1DA6">
        <w:rPr>
          <w:rStyle w:val="searchword"/>
          <w:i/>
        </w:rPr>
        <w:t>Newburgh</w:t>
      </w:r>
      <w:r w:rsidRPr="003E1DA6">
        <w:t>. Edited by Hans Claude Hamilton. English Historical Society Publications. Londini, Sumptibus Societatis, 1856.</w:t>
      </w:r>
    </w:p>
    <w:p w14:paraId="31ECE2FD" w14:textId="77777777" w:rsidR="00737A5F" w:rsidRPr="003E1DA6" w:rsidRDefault="00737A5F" w:rsidP="00737A5F">
      <w:pPr>
        <w:ind w:left="450" w:hanging="480"/>
        <w:rPr>
          <w:b/>
        </w:rPr>
      </w:pPr>
    </w:p>
    <w:p w14:paraId="67CCCA44" w14:textId="77777777" w:rsidR="00737A5F" w:rsidRPr="003E1DA6" w:rsidRDefault="00737A5F" w:rsidP="00737A5F">
      <w:pPr>
        <w:ind w:left="450" w:hanging="480"/>
        <w:rPr>
          <w:b/>
        </w:rPr>
      </w:pPr>
      <w:r w:rsidRPr="003E1DA6">
        <w:t xml:space="preserve">———. </w:t>
      </w:r>
      <w:r w:rsidRPr="003E1DA6">
        <w:rPr>
          <w:i/>
        </w:rPr>
        <w:t xml:space="preserve">The Sermons </w:t>
      </w:r>
      <w:r w:rsidRPr="003E1DA6">
        <w:rPr>
          <w:rStyle w:val="searchword"/>
          <w:i/>
        </w:rPr>
        <w:t>of</w:t>
      </w:r>
      <w:r w:rsidRPr="003E1DA6">
        <w:rPr>
          <w:i/>
        </w:rPr>
        <w:t xml:space="preserve"> </w:t>
      </w:r>
      <w:r w:rsidRPr="003E1DA6">
        <w:rPr>
          <w:rStyle w:val="searchword"/>
          <w:i/>
        </w:rPr>
        <w:t>William</w:t>
      </w:r>
      <w:r w:rsidRPr="003E1DA6">
        <w:rPr>
          <w:i/>
        </w:rPr>
        <w:t xml:space="preserve"> </w:t>
      </w:r>
      <w:r w:rsidRPr="003E1DA6">
        <w:rPr>
          <w:rStyle w:val="searchword"/>
          <w:i/>
        </w:rPr>
        <w:t>of</w:t>
      </w:r>
      <w:r w:rsidRPr="003E1DA6">
        <w:rPr>
          <w:i/>
        </w:rPr>
        <w:t xml:space="preserve"> </w:t>
      </w:r>
      <w:r w:rsidRPr="003E1DA6">
        <w:rPr>
          <w:rStyle w:val="searchword"/>
          <w:i/>
        </w:rPr>
        <w:t>Newburgh</w:t>
      </w:r>
      <w:r w:rsidRPr="003E1DA6">
        <w:rPr>
          <w:i/>
        </w:rPr>
        <w:t xml:space="preserve"> : edited from Oxford, Bodleian Library, MS Rawlinson C.31, London, Lambeth Palace Library, MS 73, and London, British Library, MS Stowe 62</w:t>
      </w:r>
      <w:r w:rsidRPr="003E1DA6">
        <w:t xml:space="preserve">. Edited by A. B. Kraebel. Toronto Medieval Latin Texts 31. Toronto: Published for the Centre for Medieval Studies by the Pontifical Institute </w:t>
      </w:r>
      <w:r w:rsidRPr="003E1DA6">
        <w:rPr>
          <w:rStyle w:val="searchword"/>
        </w:rPr>
        <w:t>of</w:t>
      </w:r>
      <w:r w:rsidRPr="003E1DA6">
        <w:t xml:space="preserve"> Mediaeval Studies, 2010.</w:t>
      </w:r>
    </w:p>
    <w:p w14:paraId="4821DD0D" w14:textId="77777777" w:rsidR="00737A5F" w:rsidRPr="003E1DA6" w:rsidRDefault="00737A5F" w:rsidP="00737A5F"/>
    <w:p w14:paraId="752C4335" w14:textId="77777777" w:rsidR="007275B5" w:rsidRPr="003E1DA6" w:rsidRDefault="007275B5" w:rsidP="00737A5F"/>
    <w:p w14:paraId="2872DC83" w14:textId="11C6C344" w:rsidR="00737A5F" w:rsidRPr="003E1DA6" w:rsidRDefault="00737A5F" w:rsidP="007275B5">
      <w:pPr>
        <w:rPr>
          <w:b/>
        </w:rPr>
      </w:pPr>
      <w:r w:rsidRPr="003E1DA6">
        <w:rPr>
          <w:b/>
        </w:rPr>
        <w:t>Secondary Sources</w:t>
      </w:r>
    </w:p>
    <w:p w14:paraId="3E1B5173" w14:textId="77777777" w:rsidR="007275B5" w:rsidRPr="003E1DA6" w:rsidRDefault="007275B5" w:rsidP="007275B5">
      <w:pPr>
        <w:rPr>
          <w:b/>
        </w:rPr>
      </w:pPr>
    </w:p>
    <w:p w14:paraId="59824C14" w14:textId="77777777" w:rsidR="00737A5F" w:rsidRPr="003E1DA6" w:rsidRDefault="00737A5F" w:rsidP="00737A5F">
      <w:pPr>
        <w:ind w:left="450" w:hanging="480"/>
        <w:rPr>
          <w:szCs w:val="20"/>
        </w:rPr>
      </w:pPr>
      <w:r w:rsidRPr="003E1DA6">
        <w:rPr>
          <w:szCs w:val="20"/>
        </w:rPr>
        <w:t xml:space="preserve">Abulafia, David. </w:t>
      </w:r>
      <w:r w:rsidRPr="003E1DA6">
        <w:rPr>
          <w:i/>
          <w:szCs w:val="20"/>
        </w:rPr>
        <w:t>Medieval Frontiers: Concepts and Practices / Berend, Nora.</w:t>
      </w:r>
      <w:r w:rsidRPr="003E1DA6">
        <w:rPr>
          <w:szCs w:val="20"/>
        </w:rPr>
        <w:t xml:space="preserve"> Aldershot, Hants, England ; Burlington, VT: Ashgate, 2002.</w:t>
      </w:r>
    </w:p>
    <w:p w14:paraId="76AD87D5" w14:textId="77777777" w:rsidR="00737A5F" w:rsidRPr="003E1DA6" w:rsidRDefault="00737A5F" w:rsidP="00737A5F">
      <w:pPr>
        <w:ind w:left="450" w:hanging="480"/>
        <w:rPr>
          <w:szCs w:val="20"/>
        </w:rPr>
      </w:pPr>
    </w:p>
    <w:p w14:paraId="7A40FE25" w14:textId="77777777" w:rsidR="00737A5F" w:rsidRPr="003E1DA6" w:rsidRDefault="00737A5F" w:rsidP="00737A5F">
      <w:pPr>
        <w:ind w:left="450" w:hanging="480"/>
        <w:rPr>
          <w:szCs w:val="20"/>
        </w:rPr>
      </w:pPr>
      <w:r w:rsidRPr="003E1DA6">
        <w:rPr>
          <w:szCs w:val="20"/>
        </w:rPr>
        <w:t xml:space="preserve">Althoff, Gerd. </w:t>
      </w:r>
      <w:r w:rsidRPr="003E1DA6">
        <w:rPr>
          <w:i/>
          <w:szCs w:val="20"/>
        </w:rPr>
        <w:t>Medieval Concepts of the Past: Ritual, Memory, Historiography / Fried, Johannes.</w:t>
      </w:r>
      <w:r w:rsidRPr="003E1DA6">
        <w:rPr>
          <w:szCs w:val="20"/>
        </w:rPr>
        <w:t xml:space="preserve"> Publications of the German Historical Institute. Cambridge, UK: Cambridge University Press, 2002.</w:t>
      </w:r>
    </w:p>
    <w:p w14:paraId="2A62D6BE" w14:textId="77777777" w:rsidR="00737A5F" w:rsidRPr="003E1DA6" w:rsidRDefault="00737A5F" w:rsidP="00737A5F">
      <w:pPr>
        <w:ind w:left="450" w:hanging="480"/>
        <w:rPr>
          <w:szCs w:val="20"/>
        </w:rPr>
      </w:pPr>
    </w:p>
    <w:p w14:paraId="2CD4EFE5" w14:textId="77777777" w:rsidR="00737A5F" w:rsidRPr="003E1DA6" w:rsidRDefault="00737A5F" w:rsidP="00737A5F">
      <w:pPr>
        <w:ind w:left="450" w:hanging="480"/>
        <w:rPr>
          <w:szCs w:val="20"/>
        </w:rPr>
      </w:pPr>
      <w:r w:rsidRPr="003E1DA6">
        <w:rPr>
          <w:szCs w:val="20"/>
        </w:rPr>
        <w:t xml:space="preserve">Amt, Emilie. </w:t>
      </w:r>
      <w:r w:rsidRPr="003E1DA6">
        <w:rPr>
          <w:i/>
          <w:szCs w:val="20"/>
        </w:rPr>
        <w:t>The Accession of Henry II in England: Royal Government Restored, 1149-1159</w:t>
      </w:r>
      <w:r w:rsidRPr="003E1DA6">
        <w:rPr>
          <w:szCs w:val="20"/>
        </w:rPr>
        <w:t>. Woodbridge, Suffolk, UK; Rochester, NY, USA: Boydell Press, 1993.</w:t>
      </w:r>
    </w:p>
    <w:p w14:paraId="0003F8DD" w14:textId="77777777" w:rsidR="00737A5F" w:rsidRPr="003E1DA6" w:rsidRDefault="00737A5F" w:rsidP="00737A5F">
      <w:pPr>
        <w:ind w:left="450" w:hanging="480"/>
        <w:rPr>
          <w:szCs w:val="20"/>
        </w:rPr>
      </w:pPr>
    </w:p>
    <w:p w14:paraId="336EF381" w14:textId="77777777" w:rsidR="00737A5F" w:rsidRPr="003E1DA6" w:rsidRDefault="00737A5F" w:rsidP="00737A5F">
      <w:pPr>
        <w:ind w:left="450" w:hanging="480"/>
      </w:pPr>
      <w:r w:rsidRPr="003E1DA6">
        <w:t xml:space="preserve">Arbel, Benjamin. </w:t>
      </w:r>
      <w:r w:rsidRPr="003E1DA6">
        <w:rPr>
          <w:i/>
        </w:rPr>
        <w:t>Intercultural Contacts in the Medieval Mediterranean</w:t>
      </w:r>
      <w:r w:rsidRPr="003E1DA6">
        <w:t>. London: Frank Cass, 1996.</w:t>
      </w:r>
    </w:p>
    <w:p w14:paraId="42805EB3" w14:textId="77777777" w:rsidR="00737A5F" w:rsidRPr="003E1DA6" w:rsidRDefault="00737A5F" w:rsidP="00737A5F">
      <w:pPr>
        <w:ind w:left="450" w:hanging="480"/>
      </w:pPr>
    </w:p>
    <w:p w14:paraId="51BDE197" w14:textId="77777777" w:rsidR="00737A5F" w:rsidRPr="003E1DA6" w:rsidRDefault="00737A5F" w:rsidP="00737A5F">
      <w:pPr>
        <w:ind w:left="450" w:hanging="480"/>
        <w:rPr>
          <w:szCs w:val="20"/>
        </w:rPr>
      </w:pPr>
      <w:r w:rsidRPr="003E1DA6">
        <w:rPr>
          <w:szCs w:val="20"/>
        </w:rPr>
        <w:t xml:space="preserve">Ashe, Laura. </w:t>
      </w:r>
      <w:r w:rsidRPr="003E1DA6">
        <w:rPr>
          <w:i/>
          <w:szCs w:val="20"/>
        </w:rPr>
        <w:t>Fiction and History in England, 1066-1200</w:t>
      </w:r>
      <w:r w:rsidRPr="003E1DA6">
        <w:rPr>
          <w:szCs w:val="20"/>
        </w:rPr>
        <w:t>. Cambridge Studies in Medieval Literature; 68. Cambridge; New York: Cambridge University Press, 2007.</w:t>
      </w:r>
    </w:p>
    <w:p w14:paraId="7C8436DE" w14:textId="77777777" w:rsidR="00737A5F" w:rsidRPr="003E1DA6" w:rsidRDefault="00737A5F" w:rsidP="00737A5F">
      <w:pPr>
        <w:ind w:left="450" w:hanging="480"/>
        <w:rPr>
          <w:szCs w:val="20"/>
        </w:rPr>
      </w:pPr>
    </w:p>
    <w:p w14:paraId="7739DAC1" w14:textId="77777777" w:rsidR="00737A5F" w:rsidRPr="003E1DA6" w:rsidRDefault="00737A5F" w:rsidP="00737A5F">
      <w:pPr>
        <w:ind w:left="450" w:hanging="480"/>
        <w:rPr>
          <w:szCs w:val="20"/>
        </w:rPr>
      </w:pPr>
      <w:r w:rsidRPr="003E1DA6">
        <w:rPr>
          <w:szCs w:val="20"/>
        </w:rPr>
        <w:t xml:space="preserve">Aurell, Martin. </w:t>
      </w:r>
      <w:r w:rsidRPr="003E1DA6">
        <w:rPr>
          <w:i/>
          <w:szCs w:val="20"/>
        </w:rPr>
        <w:t>La Legende Du Roi Arthur 550-1250</w:t>
      </w:r>
      <w:r w:rsidRPr="003E1DA6">
        <w:rPr>
          <w:szCs w:val="20"/>
        </w:rPr>
        <w:t>. Paris: Perrin, 2007.</w:t>
      </w:r>
    </w:p>
    <w:p w14:paraId="018A24EA" w14:textId="77777777" w:rsidR="00737A5F" w:rsidRPr="003E1DA6" w:rsidRDefault="00737A5F" w:rsidP="00737A5F">
      <w:pPr>
        <w:ind w:left="450" w:hanging="480"/>
        <w:rPr>
          <w:szCs w:val="20"/>
        </w:rPr>
      </w:pPr>
    </w:p>
    <w:p w14:paraId="2BB6CFCB" w14:textId="77777777" w:rsidR="00737A5F" w:rsidRPr="003E1DA6" w:rsidRDefault="00737A5F" w:rsidP="00737A5F">
      <w:pPr>
        <w:ind w:left="450" w:hanging="480"/>
        <w:rPr>
          <w:szCs w:val="20"/>
        </w:rPr>
      </w:pPr>
      <w:r w:rsidRPr="003E1DA6">
        <w:rPr>
          <w:szCs w:val="20"/>
        </w:rPr>
        <w:t xml:space="preserve">———. </w:t>
      </w:r>
      <w:r w:rsidRPr="003E1DA6">
        <w:rPr>
          <w:i/>
          <w:szCs w:val="20"/>
        </w:rPr>
        <w:t>The Plantagenet Empire, 1154-1224</w:t>
      </w:r>
      <w:r w:rsidRPr="003E1DA6">
        <w:rPr>
          <w:szCs w:val="20"/>
        </w:rPr>
        <w:t>. Translated by David Crouch. Harlow, England; New York: Pearson Education, 2007.</w:t>
      </w:r>
    </w:p>
    <w:p w14:paraId="1F4E6DB9" w14:textId="77777777" w:rsidR="00737A5F" w:rsidRPr="003E1DA6" w:rsidRDefault="00737A5F" w:rsidP="00737A5F">
      <w:pPr>
        <w:ind w:left="450" w:hanging="480"/>
        <w:rPr>
          <w:szCs w:val="20"/>
        </w:rPr>
      </w:pPr>
    </w:p>
    <w:p w14:paraId="1ED4226C" w14:textId="77777777" w:rsidR="00737A5F" w:rsidRPr="003E1DA6" w:rsidRDefault="00737A5F" w:rsidP="00737A5F">
      <w:pPr>
        <w:ind w:left="450" w:hanging="480"/>
        <w:rPr>
          <w:szCs w:val="20"/>
        </w:rPr>
      </w:pPr>
      <w:r w:rsidRPr="003E1DA6">
        <w:rPr>
          <w:szCs w:val="20"/>
        </w:rPr>
        <w:t xml:space="preserve">Bachrach, Bernard S. “The Idea of the Angevin Empire.” </w:t>
      </w:r>
      <w:r w:rsidRPr="003E1DA6">
        <w:rPr>
          <w:i/>
          <w:szCs w:val="20"/>
        </w:rPr>
        <w:t>Albion: A Quarterly Journal Concerned with British Studies</w:t>
      </w:r>
      <w:r w:rsidRPr="003E1DA6">
        <w:rPr>
          <w:szCs w:val="20"/>
        </w:rPr>
        <w:t xml:space="preserve"> 10, no. 4 (December 1, 1978): 293-299.</w:t>
      </w:r>
    </w:p>
    <w:p w14:paraId="4B393AA6" w14:textId="77777777" w:rsidR="00737A5F" w:rsidRPr="003E1DA6" w:rsidRDefault="00737A5F" w:rsidP="00737A5F">
      <w:pPr>
        <w:ind w:left="450" w:hanging="480"/>
      </w:pPr>
    </w:p>
    <w:p w14:paraId="6D8BD758" w14:textId="77777777" w:rsidR="00737A5F" w:rsidRPr="003E1DA6" w:rsidRDefault="00737A5F" w:rsidP="00737A5F">
      <w:pPr>
        <w:ind w:left="450" w:hanging="480"/>
        <w:rPr>
          <w:szCs w:val="20"/>
        </w:rPr>
      </w:pPr>
      <w:r w:rsidRPr="003E1DA6">
        <w:rPr>
          <w:szCs w:val="20"/>
        </w:rPr>
        <w:t xml:space="preserve">Bachrach, Bernard S. </w:t>
      </w:r>
      <w:r w:rsidRPr="003E1DA6">
        <w:rPr>
          <w:i/>
          <w:szCs w:val="20"/>
        </w:rPr>
        <w:t>Fulk Nerra, the Neo-Roman Consul 987-1040: A Political Biography of the Angevin Count</w:t>
      </w:r>
      <w:r w:rsidRPr="003E1DA6">
        <w:rPr>
          <w:szCs w:val="20"/>
        </w:rPr>
        <w:t>. University of California Press, 1993.</w:t>
      </w:r>
    </w:p>
    <w:p w14:paraId="28D135D1" w14:textId="77777777" w:rsidR="00737A5F" w:rsidRPr="003E1DA6" w:rsidRDefault="00737A5F" w:rsidP="00737A5F">
      <w:pPr>
        <w:ind w:left="450" w:hanging="480"/>
        <w:rPr>
          <w:szCs w:val="20"/>
        </w:rPr>
      </w:pPr>
    </w:p>
    <w:p w14:paraId="7D0A6DA9" w14:textId="77777777" w:rsidR="00737A5F" w:rsidRPr="003E1DA6" w:rsidRDefault="00737A5F" w:rsidP="00737A5F">
      <w:pPr>
        <w:ind w:left="450" w:hanging="480"/>
        <w:rPr>
          <w:szCs w:val="20"/>
        </w:rPr>
      </w:pPr>
      <w:r w:rsidRPr="003E1DA6">
        <w:rPr>
          <w:szCs w:val="20"/>
        </w:rPr>
        <w:t xml:space="preserve">Bainton, William Henry Jonathan, and University of York. </w:t>
      </w:r>
      <w:r w:rsidRPr="003E1DA6">
        <w:rPr>
          <w:i/>
          <w:szCs w:val="20"/>
        </w:rPr>
        <w:t>History and the Written Word in the Angevin Empire (c, 1154-c. 1200)</w:t>
      </w:r>
      <w:r w:rsidRPr="003E1DA6">
        <w:rPr>
          <w:szCs w:val="20"/>
        </w:rPr>
        <w:t>. University of York, 2010.</w:t>
      </w:r>
    </w:p>
    <w:p w14:paraId="141DEB53" w14:textId="77777777" w:rsidR="00737A5F" w:rsidRPr="003E1DA6" w:rsidRDefault="00737A5F" w:rsidP="00737A5F">
      <w:pPr>
        <w:ind w:left="450" w:hanging="480"/>
        <w:rPr>
          <w:szCs w:val="20"/>
        </w:rPr>
      </w:pPr>
    </w:p>
    <w:p w14:paraId="5AD99D9A" w14:textId="77777777" w:rsidR="00737A5F" w:rsidRPr="003E1DA6" w:rsidRDefault="00737A5F" w:rsidP="00737A5F">
      <w:pPr>
        <w:ind w:left="450" w:hanging="480"/>
        <w:rPr>
          <w:szCs w:val="20"/>
        </w:rPr>
      </w:pPr>
      <w:r w:rsidRPr="003E1DA6">
        <w:rPr>
          <w:szCs w:val="20"/>
        </w:rPr>
        <w:t xml:space="preserve">Baldwin, John W. </w:t>
      </w:r>
      <w:r w:rsidRPr="003E1DA6">
        <w:rPr>
          <w:i/>
          <w:szCs w:val="20"/>
        </w:rPr>
        <w:t>The Government of Philip Augustus: Foundations of French Royal Power in the Middle Ages</w:t>
      </w:r>
      <w:r w:rsidRPr="003E1DA6">
        <w:rPr>
          <w:szCs w:val="20"/>
        </w:rPr>
        <w:t>. Berkeley: University of California Press, 1986.</w:t>
      </w:r>
    </w:p>
    <w:p w14:paraId="697FFD9A" w14:textId="77777777" w:rsidR="00737A5F" w:rsidRPr="003E1DA6" w:rsidRDefault="00737A5F" w:rsidP="00737A5F">
      <w:pPr>
        <w:ind w:left="450" w:hanging="480"/>
        <w:rPr>
          <w:szCs w:val="20"/>
        </w:rPr>
      </w:pPr>
    </w:p>
    <w:p w14:paraId="6E30E2EC" w14:textId="77777777" w:rsidR="00737A5F" w:rsidRPr="003E1DA6" w:rsidRDefault="00737A5F" w:rsidP="00737A5F">
      <w:pPr>
        <w:ind w:left="450" w:hanging="480"/>
        <w:rPr>
          <w:szCs w:val="20"/>
        </w:rPr>
      </w:pPr>
      <w:r w:rsidRPr="003E1DA6">
        <w:rPr>
          <w:szCs w:val="20"/>
        </w:rPr>
        <w:t xml:space="preserve">Barber, Richard W. </w:t>
      </w:r>
      <w:r w:rsidRPr="003E1DA6">
        <w:rPr>
          <w:i/>
          <w:szCs w:val="20"/>
        </w:rPr>
        <w:t>The Devil’s Crown: a History of Henry II and His Sons</w:t>
      </w:r>
      <w:r w:rsidRPr="003E1DA6">
        <w:rPr>
          <w:szCs w:val="20"/>
        </w:rPr>
        <w:t>. Conshohocken, PA: Combined Books, 1996.</w:t>
      </w:r>
    </w:p>
    <w:p w14:paraId="647E59BD" w14:textId="77777777" w:rsidR="00737A5F" w:rsidRPr="003E1DA6" w:rsidRDefault="00737A5F" w:rsidP="00737A5F">
      <w:pPr>
        <w:ind w:left="450" w:hanging="480"/>
        <w:rPr>
          <w:szCs w:val="20"/>
        </w:rPr>
      </w:pPr>
    </w:p>
    <w:p w14:paraId="5E4597FA" w14:textId="77777777" w:rsidR="00737A5F" w:rsidRPr="003E1DA6" w:rsidRDefault="00737A5F" w:rsidP="00737A5F">
      <w:pPr>
        <w:ind w:left="450" w:hanging="480"/>
        <w:rPr>
          <w:szCs w:val="20"/>
        </w:rPr>
      </w:pPr>
      <w:r w:rsidRPr="003E1DA6">
        <w:rPr>
          <w:szCs w:val="20"/>
        </w:rPr>
        <w:t xml:space="preserve">Barlow, Frank. </w:t>
      </w:r>
      <w:r w:rsidRPr="003E1DA6">
        <w:rPr>
          <w:i/>
          <w:szCs w:val="20"/>
        </w:rPr>
        <w:t>Thomas Becket</w:t>
      </w:r>
      <w:r w:rsidRPr="003E1DA6">
        <w:rPr>
          <w:szCs w:val="20"/>
        </w:rPr>
        <w:t>. Berkeley: University of California Press, 1986.</w:t>
      </w:r>
    </w:p>
    <w:p w14:paraId="2EE43660" w14:textId="77777777" w:rsidR="00737A5F" w:rsidRPr="003E1DA6" w:rsidRDefault="00737A5F" w:rsidP="00737A5F">
      <w:pPr>
        <w:ind w:left="450" w:hanging="480"/>
        <w:rPr>
          <w:szCs w:val="20"/>
        </w:rPr>
      </w:pPr>
    </w:p>
    <w:p w14:paraId="0406D194" w14:textId="77777777" w:rsidR="00737A5F" w:rsidRPr="003E1DA6" w:rsidRDefault="00737A5F" w:rsidP="00737A5F">
      <w:pPr>
        <w:ind w:left="450" w:hanging="480"/>
        <w:rPr>
          <w:szCs w:val="20"/>
        </w:rPr>
      </w:pPr>
      <w:r w:rsidRPr="003E1DA6">
        <w:rPr>
          <w:szCs w:val="20"/>
        </w:rPr>
        <w:t xml:space="preserve">Bartlett, Robert. </w:t>
      </w:r>
      <w:r w:rsidRPr="003E1DA6">
        <w:rPr>
          <w:i/>
          <w:szCs w:val="20"/>
        </w:rPr>
        <w:t>England Under the Norman and Angevin Kings, 1075-1225</w:t>
      </w:r>
      <w:r w:rsidRPr="003E1DA6">
        <w:rPr>
          <w:szCs w:val="20"/>
        </w:rPr>
        <w:t>. U.S.: Oxford University Press, 2002.</w:t>
      </w:r>
    </w:p>
    <w:p w14:paraId="14A2BFEF" w14:textId="77777777" w:rsidR="00737A5F" w:rsidRPr="003E1DA6" w:rsidRDefault="00737A5F" w:rsidP="00737A5F">
      <w:pPr>
        <w:ind w:left="450" w:hanging="480"/>
        <w:rPr>
          <w:szCs w:val="20"/>
        </w:rPr>
      </w:pPr>
    </w:p>
    <w:p w14:paraId="42A9EAE6" w14:textId="77777777" w:rsidR="00737A5F" w:rsidRPr="003E1DA6" w:rsidRDefault="00737A5F" w:rsidP="00737A5F">
      <w:pPr>
        <w:ind w:left="450" w:hanging="480"/>
        <w:rPr>
          <w:szCs w:val="20"/>
        </w:rPr>
      </w:pPr>
      <w:r w:rsidRPr="003E1DA6">
        <w:rPr>
          <w:szCs w:val="20"/>
        </w:rPr>
        <w:t xml:space="preserve">Benvenisti, Meron. </w:t>
      </w:r>
      <w:r w:rsidRPr="003E1DA6">
        <w:rPr>
          <w:i/>
          <w:szCs w:val="20"/>
        </w:rPr>
        <w:t>The Crusaders in the Holy Land</w:t>
      </w:r>
      <w:r w:rsidRPr="003E1DA6">
        <w:rPr>
          <w:szCs w:val="20"/>
        </w:rPr>
        <w:t>. New York: Macmillan, 1972.</w:t>
      </w:r>
    </w:p>
    <w:p w14:paraId="0BA54071" w14:textId="77777777" w:rsidR="00737A5F" w:rsidRPr="003E1DA6" w:rsidRDefault="00737A5F" w:rsidP="00737A5F">
      <w:pPr>
        <w:ind w:left="450" w:hanging="480"/>
        <w:rPr>
          <w:szCs w:val="20"/>
        </w:rPr>
      </w:pPr>
    </w:p>
    <w:p w14:paraId="5DA5DC15" w14:textId="77777777" w:rsidR="00737A5F" w:rsidRPr="003E1DA6" w:rsidRDefault="00737A5F" w:rsidP="00737A5F">
      <w:pPr>
        <w:ind w:left="450" w:hanging="480"/>
        <w:rPr>
          <w:szCs w:val="20"/>
        </w:rPr>
      </w:pPr>
      <w:r w:rsidRPr="003E1DA6">
        <w:rPr>
          <w:szCs w:val="20"/>
        </w:rPr>
        <w:t xml:space="preserve">Biddle, Martin. </w:t>
      </w:r>
      <w:r w:rsidRPr="003E1DA6">
        <w:rPr>
          <w:i/>
          <w:szCs w:val="20"/>
        </w:rPr>
        <w:t>The Tomb of Christ</w:t>
      </w:r>
      <w:r w:rsidRPr="003E1DA6">
        <w:rPr>
          <w:szCs w:val="20"/>
        </w:rPr>
        <w:t>. Stroud, Gloucestershire: Sutton, 1999.</w:t>
      </w:r>
    </w:p>
    <w:p w14:paraId="3EF8F1D6" w14:textId="77777777" w:rsidR="00737A5F" w:rsidRPr="003E1DA6" w:rsidRDefault="00737A5F" w:rsidP="00737A5F">
      <w:pPr>
        <w:ind w:left="450" w:hanging="480"/>
        <w:rPr>
          <w:szCs w:val="20"/>
        </w:rPr>
      </w:pPr>
    </w:p>
    <w:p w14:paraId="6F628145" w14:textId="77777777" w:rsidR="00737A5F" w:rsidRPr="003E1DA6" w:rsidRDefault="00737A5F" w:rsidP="00737A5F">
      <w:pPr>
        <w:ind w:left="450" w:hanging="480"/>
        <w:rPr>
          <w:szCs w:val="20"/>
        </w:rPr>
      </w:pPr>
      <w:r w:rsidRPr="003E1DA6">
        <w:rPr>
          <w:szCs w:val="20"/>
        </w:rPr>
        <w:t xml:space="preserve">Bingham, Caroline. </w:t>
      </w:r>
      <w:r w:rsidRPr="003E1DA6">
        <w:rPr>
          <w:i/>
          <w:szCs w:val="20"/>
        </w:rPr>
        <w:t>The Crowned Lions: The Early Plantagenet Kings</w:t>
      </w:r>
      <w:r w:rsidRPr="003E1DA6">
        <w:rPr>
          <w:szCs w:val="20"/>
        </w:rPr>
        <w:t>. Newton Abbot [Eng.]; North Pomfret, VT: David &amp; Charles, 1978.</w:t>
      </w:r>
    </w:p>
    <w:p w14:paraId="31062ECD" w14:textId="77777777" w:rsidR="00737A5F" w:rsidRPr="003E1DA6" w:rsidRDefault="00737A5F" w:rsidP="00737A5F">
      <w:pPr>
        <w:ind w:left="450" w:hanging="480"/>
        <w:rPr>
          <w:szCs w:val="20"/>
        </w:rPr>
      </w:pPr>
    </w:p>
    <w:p w14:paraId="553E3654" w14:textId="77777777" w:rsidR="00737A5F" w:rsidRPr="003E1DA6" w:rsidRDefault="00737A5F" w:rsidP="00737A5F">
      <w:pPr>
        <w:ind w:left="450" w:hanging="480"/>
        <w:rPr>
          <w:szCs w:val="20"/>
        </w:rPr>
      </w:pPr>
      <w:r w:rsidRPr="003E1DA6">
        <w:rPr>
          <w:szCs w:val="20"/>
        </w:rPr>
        <w:t xml:space="preserve">Bisson, Thomas N. </w:t>
      </w:r>
      <w:r w:rsidRPr="003E1DA6">
        <w:rPr>
          <w:i/>
          <w:szCs w:val="20"/>
        </w:rPr>
        <w:t>The Crisis of the Twelfth Century: Power, Lordship, and the Origins of European Government</w:t>
      </w:r>
      <w:r w:rsidRPr="003E1DA6">
        <w:rPr>
          <w:szCs w:val="20"/>
        </w:rPr>
        <w:t>. Princeton University Press, 2010.</w:t>
      </w:r>
    </w:p>
    <w:p w14:paraId="4EB715C6" w14:textId="77777777" w:rsidR="00737A5F" w:rsidRPr="003E1DA6" w:rsidRDefault="00737A5F" w:rsidP="00737A5F">
      <w:pPr>
        <w:ind w:left="450" w:hanging="480"/>
        <w:rPr>
          <w:szCs w:val="20"/>
        </w:rPr>
      </w:pPr>
    </w:p>
    <w:p w14:paraId="60CB1DED" w14:textId="77777777" w:rsidR="00737A5F" w:rsidRPr="003E1DA6" w:rsidRDefault="00737A5F" w:rsidP="00737A5F">
      <w:pPr>
        <w:ind w:left="450" w:hanging="480"/>
        <w:rPr>
          <w:szCs w:val="20"/>
        </w:rPr>
      </w:pPr>
      <w:r w:rsidRPr="003E1DA6">
        <w:rPr>
          <w:szCs w:val="20"/>
        </w:rPr>
        <w:lastRenderedPageBreak/>
        <w:t xml:space="preserve">Boutet, Dominique and Armand Strubel. </w:t>
      </w:r>
      <w:r w:rsidRPr="003E1DA6">
        <w:rPr>
          <w:i/>
          <w:szCs w:val="20"/>
        </w:rPr>
        <w:t>Littérature, Politique Et Société Dans La France Du Moyen Age.</w:t>
      </w:r>
      <w:r w:rsidRPr="003E1DA6">
        <w:rPr>
          <w:szCs w:val="20"/>
        </w:rPr>
        <w:t xml:space="preserve"> Littératures Modernes 18. Paris: Presses Universitaires de France, 1979.</w:t>
      </w:r>
    </w:p>
    <w:p w14:paraId="6B47F47F" w14:textId="77777777" w:rsidR="00737A5F" w:rsidRPr="003E1DA6" w:rsidRDefault="00737A5F" w:rsidP="00737A5F">
      <w:pPr>
        <w:ind w:left="450" w:hanging="480"/>
        <w:rPr>
          <w:szCs w:val="20"/>
        </w:rPr>
      </w:pPr>
    </w:p>
    <w:p w14:paraId="427B9F74" w14:textId="77777777" w:rsidR="00737A5F" w:rsidRPr="003E1DA6" w:rsidRDefault="00737A5F" w:rsidP="00737A5F">
      <w:pPr>
        <w:ind w:left="450" w:hanging="480"/>
        <w:rPr>
          <w:szCs w:val="20"/>
        </w:rPr>
      </w:pPr>
      <w:r w:rsidRPr="003E1DA6">
        <w:rPr>
          <w:szCs w:val="20"/>
        </w:rPr>
        <w:t xml:space="preserve">Boyle, David. </w:t>
      </w:r>
      <w:r w:rsidRPr="003E1DA6">
        <w:rPr>
          <w:i/>
          <w:szCs w:val="20"/>
        </w:rPr>
        <w:t>Troubadour’s Song: The Capture, Imprisonment and Ransom of Richard the Lionheart</w:t>
      </w:r>
      <w:r w:rsidRPr="003E1DA6">
        <w:rPr>
          <w:szCs w:val="20"/>
        </w:rPr>
        <w:t>. New York: Walker &amp; Co., 2005.</w:t>
      </w:r>
    </w:p>
    <w:p w14:paraId="1BA0ED99" w14:textId="77777777" w:rsidR="00737A5F" w:rsidRPr="003E1DA6" w:rsidRDefault="00737A5F" w:rsidP="00737A5F">
      <w:pPr>
        <w:ind w:left="450" w:hanging="480"/>
        <w:rPr>
          <w:szCs w:val="20"/>
        </w:rPr>
      </w:pPr>
    </w:p>
    <w:p w14:paraId="07C7D2DD" w14:textId="77777777" w:rsidR="00737A5F" w:rsidRPr="003E1DA6" w:rsidRDefault="00737A5F" w:rsidP="00737A5F">
      <w:pPr>
        <w:ind w:left="450" w:hanging="480"/>
        <w:rPr>
          <w:szCs w:val="20"/>
        </w:rPr>
      </w:pPr>
      <w:r w:rsidRPr="003E1DA6">
        <w:rPr>
          <w:szCs w:val="20"/>
        </w:rPr>
        <w:t xml:space="preserve">Bredero, Adriaan Hendrik. </w:t>
      </w:r>
      <w:r w:rsidRPr="003E1DA6">
        <w:rPr>
          <w:i/>
          <w:szCs w:val="20"/>
        </w:rPr>
        <w:t>Bernard of Clairvaux: Between Cult and History</w:t>
      </w:r>
      <w:r w:rsidRPr="003E1DA6">
        <w:rPr>
          <w:szCs w:val="20"/>
        </w:rPr>
        <w:t>. Grand Rapids, MI: W.B. Eerdmans, 1996.</w:t>
      </w:r>
    </w:p>
    <w:p w14:paraId="17F11851" w14:textId="77777777" w:rsidR="00737A5F" w:rsidRPr="003E1DA6" w:rsidRDefault="00737A5F" w:rsidP="00737A5F">
      <w:pPr>
        <w:ind w:left="450" w:hanging="480"/>
      </w:pPr>
    </w:p>
    <w:p w14:paraId="173E9F77" w14:textId="77777777" w:rsidR="00737A5F" w:rsidRPr="003E1DA6" w:rsidRDefault="00737A5F" w:rsidP="00737A5F">
      <w:pPr>
        <w:ind w:left="450" w:hanging="480"/>
      </w:pPr>
      <w:r w:rsidRPr="003E1DA6">
        <w:t xml:space="preserve">Breen, Katharine. “Returning Home from Jerusalem: Matthew Paris’s First Map of Britain in Its Manuscript Context.” </w:t>
      </w:r>
      <w:r w:rsidRPr="003E1DA6">
        <w:rPr>
          <w:i/>
        </w:rPr>
        <w:t>Representations</w:t>
      </w:r>
      <w:r w:rsidRPr="003E1DA6">
        <w:t xml:space="preserve"> 89, no. 1 (February 1, 2005): 59-93.</w:t>
      </w:r>
    </w:p>
    <w:p w14:paraId="58784902" w14:textId="77777777" w:rsidR="00737A5F" w:rsidRPr="003E1DA6" w:rsidRDefault="00737A5F" w:rsidP="00737A5F">
      <w:pPr>
        <w:ind w:left="450" w:hanging="480"/>
      </w:pPr>
    </w:p>
    <w:p w14:paraId="1995B516" w14:textId="77777777" w:rsidR="00737A5F" w:rsidRPr="003E1DA6" w:rsidRDefault="00737A5F" w:rsidP="00737A5F">
      <w:pPr>
        <w:ind w:left="450" w:hanging="480"/>
      </w:pPr>
      <w:r w:rsidRPr="003E1DA6">
        <w:t xml:space="preserve">Bruce, James Douglas. </w:t>
      </w:r>
      <w:r w:rsidRPr="003E1DA6">
        <w:rPr>
          <w:i/>
        </w:rPr>
        <w:t>The Evolution of Arthurian Romance from the Beginnings down to the Year 1300</w:t>
      </w:r>
      <w:r w:rsidRPr="003E1DA6">
        <w:t>. P. Smith, 1958.</w:t>
      </w:r>
    </w:p>
    <w:p w14:paraId="1F50BAED" w14:textId="77777777" w:rsidR="00737A5F" w:rsidRPr="003E1DA6" w:rsidRDefault="00737A5F" w:rsidP="00737A5F">
      <w:pPr>
        <w:ind w:left="450" w:hanging="480"/>
      </w:pPr>
    </w:p>
    <w:p w14:paraId="771FD6D5" w14:textId="77777777" w:rsidR="00737A5F" w:rsidRPr="003E1DA6" w:rsidRDefault="00737A5F" w:rsidP="00737A5F">
      <w:pPr>
        <w:ind w:left="450" w:hanging="480"/>
      </w:pPr>
      <w:r w:rsidRPr="003E1DA6">
        <w:t xml:space="preserve">Brundage, James A. </w:t>
      </w:r>
      <w:r w:rsidRPr="003E1DA6">
        <w:rPr>
          <w:i/>
        </w:rPr>
        <w:t>The Crusades, Holy War, and Canon Law</w:t>
      </w:r>
      <w:r w:rsidRPr="003E1DA6">
        <w:t>. Collected Studies; CS338. Aldershot, Hampshire, UK: Variorum; Brookfield, VT: Gower, 1991.</w:t>
      </w:r>
    </w:p>
    <w:p w14:paraId="1B81A730" w14:textId="77777777" w:rsidR="00737A5F" w:rsidRPr="003E1DA6" w:rsidRDefault="00737A5F" w:rsidP="00737A5F">
      <w:pPr>
        <w:ind w:left="450" w:hanging="480"/>
      </w:pPr>
    </w:p>
    <w:p w14:paraId="57F78F03" w14:textId="77777777" w:rsidR="00737A5F" w:rsidRPr="003E1DA6" w:rsidRDefault="00737A5F" w:rsidP="00737A5F">
      <w:pPr>
        <w:ind w:left="450" w:hanging="480"/>
      </w:pPr>
      <w:r w:rsidRPr="003E1DA6">
        <w:t xml:space="preserve">Bullón-Fernández, María. </w:t>
      </w:r>
      <w:r w:rsidRPr="003E1DA6">
        <w:rPr>
          <w:i/>
        </w:rPr>
        <w:t>England and Iberia in the Middle Ages, 12th-15th Century: Cultural, Literary, and Political Exchanges</w:t>
      </w:r>
      <w:r w:rsidRPr="003E1DA6">
        <w:t>. New Middle Ages. New York: Palgrave Macmillan, 2007.</w:t>
      </w:r>
    </w:p>
    <w:p w14:paraId="4F36573B" w14:textId="77777777" w:rsidR="00737A5F" w:rsidRPr="003E1DA6" w:rsidRDefault="00737A5F" w:rsidP="00737A5F">
      <w:pPr>
        <w:ind w:left="450" w:hanging="480"/>
      </w:pPr>
    </w:p>
    <w:p w14:paraId="72BD56E9" w14:textId="77777777" w:rsidR="00737A5F" w:rsidRPr="003E1DA6" w:rsidRDefault="00737A5F" w:rsidP="00737A5F">
      <w:pPr>
        <w:ind w:left="450" w:hanging="480"/>
      </w:pPr>
      <w:r w:rsidRPr="003E1DA6">
        <w:t xml:space="preserve">Caldwell, Julia C. </w:t>
      </w:r>
      <w:r w:rsidRPr="003E1DA6">
        <w:rPr>
          <w:i/>
        </w:rPr>
        <w:t>The Influence of Eleanor of Aquitaine: The Angevin Empress and Arthur</w:t>
      </w:r>
      <w:r w:rsidRPr="003E1DA6">
        <w:t>, 2000.</w:t>
      </w:r>
    </w:p>
    <w:p w14:paraId="64BC18BC" w14:textId="77777777" w:rsidR="00737A5F" w:rsidRPr="003E1DA6" w:rsidRDefault="00737A5F" w:rsidP="00737A5F">
      <w:pPr>
        <w:ind w:left="450" w:hanging="480"/>
      </w:pPr>
    </w:p>
    <w:p w14:paraId="1F0DDA50" w14:textId="77777777" w:rsidR="00737A5F" w:rsidRPr="003E1DA6" w:rsidRDefault="00737A5F" w:rsidP="00737A5F">
      <w:pPr>
        <w:ind w:left="450" w:hanging="480"/>
      </w:pPr>
      <w:r w:rsidRPr="003E1DA6">
        <w:t xml:space="preserve">Calkin, Siobhain Bly. </w:t>
      </w:r>
      <w:r w:rsidRPr="003E1DA6">
        <w:rPr>
          <w:i/>
        </w:rPr>
        <w:t>Saracens and the Making of English Identity: The Auchinleck Manuscript</w:t>
      </w:r>
      <w:r w:rsidRPr="003E1DA6">
        <w:t>. Routledge, 2005.</w:t>
      </w:r>
    </w:p>
    <w:p w14:paraId="717CE5C2" w14:textId="77777777" w:rsidR="00737A5F" w:rsidRPr="003E1DA6" w:rsidRDefault="00737A5F" w:rsidP="00737A5F"/>
    <w:p w14:paraId="5F87343E" w14:textId="77777777" w:rsidR="00737A5F" w:rsidRPr="003E1DA6" w:rsidRDefault="00737A5F" w:rsidP="00737A5F">
      <w:pPr>
        <w:ind w:left="450" w:hanging="480"/>
      </w:pPr>
      <w:r w:rsidRPr="003E1DA6">
        <w:t xml:space="preserve">Carpenter, David. </w:t>
      </w:r>
      <w:r w:rsidRPr="003E1DA6">
        <w:rPr>
          <w:i/>
        </w:rPr>
        <w:t>The Struggle for Mastery: Britain, 1066-1284</w:t>
      </w:r>
      <w:r w:rsidRPr="003E1DA6">
        <w:t>. Oxford; New York: Oxford University Press, 2003.</w:t>
      </w:r>
    </w:p>
    <w:p w14:paraId="60EC1699" w14:textId="77777777" w:rsidR="00737A5F" w:rsidRPr="003E1DA6" w:rsidRDefault="00737A5F" w:rsidP="00737A5F">
      <w:pPr>
        <w:ind w:left="450" w:hanging="480"/>
      </w:pPr>
    </w:p>
    <w:p w14:paraId="5C2BD0E2" w14:textId="77777777" w:rsidR="00737A5F" w:rsidRPr="003E1DA6" w:rsidRDefault="00737A5F" w:rsidP="00737A5F">
      <w:pPr>
        <w:ind w:left="450" w:hanging="480"/>
      </w:pPr>
      <w:r w:rsidRPr="003E1DA6">
        <w:t xml:space="preserve">Cazelles, Brigitte. </w:t>
      </w:r>
      <w:r w:rsidRPr="003E1DA6">
        <w:rPr>
          <w:i/>
        </w:rPr>
        <w:t>The Unholy Grail: A Social Reading of Chrétien De Troyes’s Conte Du Graal</w:t>
      </w:r>
      <w:r w:rsidRPr="003E1DA6">
        <w:t>. Figurae. Stanford, CA.: Stanford University Press, 1996.</w:t>
      </w:r>
    </w:p>
    <w:p w14:paraId="17F95E1F" w14:textId="77777777" w:rsidR="00737A5F" w:rsidRPr="003E1DA6" w:rsidRDefault="00737A5F" w:rsidP="00737A5F">
      <w:pPr>
        <w:ind w:left="450" w:hanging="480"/>
      </w:pPr>
    </w:p>
    <w:p w14:paraId="549C93F1" w14:textId="77777777" w:rsidR="00737A5F" w:rsidRPr="003E1DA6" w:rsidRDefault="00737A5F" w:rsidP="00737A5F">
      <w:pPr>
        <w:ind w:left="450" w:hanging="480"/>
      </w:pPr>
      <w:r w:rsidRPr="003E1DA6">
        <w:t xml:space="preserve">Chauou, Amaury. </w:t>
      </w:r>
      <w:r w:rsidRPr="003E1DA6">
        <w:rPr>
          <w:i/>
        </w:rPr>
        <w:t>L’idéologie Plantagenêt En Occident (XIIe-XVe Siècles).</w:t>
      </w:r>
      <w:r w:rsidRPr="003E1DA6">
        <w:t xml:space="preserve"> France: 2000.</w:t>
      </w:r>
    </w:p>
    <w:p w14:paraId="15E465BC" w14:textId="77777777" w:rsidR="00737A5F" w:rsidRPr="003E1DA6" w:rsidRDefault="00737A5F" w:rsidP="00737A5F">
      <w:pPr>
        <w:ind w:left="450" w:hanging="480"/>
        <w:rPr>
          <w:i/>
        </w:rPr>
      </w:pPr>
    </w:p>
    <w:p w14:paraId="761FA753" w14:textId="77777777" w:rsidR="00737A5F" w:rsidRPr="003E1DA6" w:rsidRDefault="00737A5F" w:rsidP="00737A5F">
      <w:pPr>
        <w:ind w:left="450" w:hanging="480"/>
      </w:pPr>
      <w:r w:rsidRPr="003E1DA6">
        <w:t xml:space="preserve">———. </w:t>
      </w:r>
      <w:r w:rsidRPr="003E1DA6">
        <w:rPr>
          <w:i/>
        </w:rPr>
        <w:t>L'Idéologie Plantagenêt: Royauté arthurienne et monarchie politique dans l'espace Plantagenêt (XIIe-XIIIe siècles)</w:t>
      </w:r>
      <w:r w:rsidRPr="003E1DA6">
        <w:t>.</w:t>
      </w:r>
      <w:r w:rsidRPr="003E1DA6">
        <w:rPr>
          <w:b/>
        </w:rPr>
        <w:t xml:space="preserve"> </w:t>
      </w:r>
      <w:r w:rsidRPr="003E1DA6">
        <w:t>Rennes: Presses Universitaires de Rennes, 2000.</w:t>
      </w:r>
    </w:p>
    <w:p w14:paraId="376306AD" w14:textId="77777777" w:rsidR="00737A5F" w:rsidRPr="003E1DA6" w:rsidRDefault="00737A5F" w:rsidP="00737A5F">
      <w:pPr>
        <w:ind w:left="450" w:hanging="480"/>
      </w:pPr>
    </w:p>
    <w:p w14:paraId="6D03E77F" w14:textId="77777777" w:rsidR="00737A5F" w:rsidRPr="003E1DA6" w:rsidRDefault="00737A5F" w:rsidP="00737A5F">
      <w:pPr>
        <w:ind w:left="450" w:hanging="480"/>
      </w:pPr>
      <w:r w:rsidRPr="003E1DA6">
        <w:rPr>
          <w:szCs w:val="20"/>
        </w:rPr>
        <w:t>———</w:t>
      </w:r>
      <w:r w:rsidRPr="003E1DA6">
        <w:t xml:space="preserve">. </w:t>
      </w:r>
      <w:r w:rsidRPr="003E1DA6">
        <w:rPr>
          <w:i/>
        </w:rPr>
        <w:t>Le Roi Arthur</w:t>
      </w:r>
      <w:r w:rsidRPr="003E1DA6">
        <w:t>. Seuil, 2009.</w:t>
      </w:r>
    </w:p>
    <w:p w14:paraId="49D4EC5F" w14:textId="77777777" w:rsidR="00737A5F" w:rsidRPr="003E1DA6" w:rsidRDefault="00737A5F" w:rsidP="00737A5F">
      <w:pPr>
        <w:ind w:left="450" w:hanging="480"/>
      </w:pPr>
    </w:p>
    <w:p w14:paraId="087CCE75" w14:textId="77777777" w:rsidR="00737A5F" w:rsidRPr="003E1DA6" w:rsidRDefault="00737A5F" w:rsidP="00737A5F">
      <w:pPr>
        <w:ind w:left="450" w:hanging="480"/>
      </w:pPr>
      <w:r w:rsidRPr="003E1DA6">
        <w:lastRenderedPageBreak/>
        <w:t xml:space="preserve">Church, S. D. </w:t>
      </w:r>
      <w:r w:rsidRPr="003E1DA6">
        <w:rPr>
          <w:i/>
        </w:rPr>
        <w:t>King John: New Interpretations</w:t>
      </w:r>
      <w:r w:rsidRPr="003E1DA6">
        <w:t>. Woodbridge, Suffolk; Rochester, NY: Boydell, 1999.</w:t>
      </w:r>
    </w:p>
    <w:p w14:paraId="37091F18" w14:textId="77777777" w:rsidR="00737A5F" w:rsidRPr="003E1DA6" w:rsidRDefault="00737A5F" w:rsidP="00737A5F">
      <w:pPr>
        <w:ind w:left="450" w:hanging="480"/>
      </w:pPr>
    </w:p>
    <w:p w14:paraId="73FAA538" w14:textId="77777777" w:rsidR="00737A5F" w:rsidRPr="003E1DA6" w:rsidRDefault="00737A5F" w:rsidP="00737A5F">
      <w:pPr>
        <w:ind w:left="450" w:hanging="480"/>
      </w:pPr>
      <w:r w:rsidRPr="003E1DA6">
        <w:t xml:space="preserve">Cichon, Michael, and (Michael Staveley). </w:t>
      </w:r>
      <w:r w:rsidRPr="003E1DA6">
        <w:rPr>
          <w:i/>
        </w:rPr>
        <w:t>Medieval Romance, Medieval Contexts.</w:t>
      </w:r>
      <w:r w:rsidRPr="003E1DA6">
        <w:t xml:space="preserve"> Studies in Medieval Romance. Cambridge; Rochester, NY: D.S. Brewer, 2011.</w:t>
      </w:r>
    </w:p>
    <w:p w14:paraId="71A15CD0" w14:textId="77777777" w:rsidR="00737A5F" w:rsidRPr="003E1DA6" w:rsidRDefault="00737A5F" w:rsidP="00737A5F">
      <w:pPr>
        <w:ind w:left="450" w:hanging="480"/>
      </w:pPr>
    </w:p>
    <w:p w14:paraId="567280FC" w14:textId="77777777" w:rsidR="00737A5F" w:rsidRPr="003E1DA6" w:rsidRDefault="00737A5F" w:rsidP="00737A5F">
      <w:pPr>
        <w:ind w:left="450" w:hanging="480"/>
      </w:pPr>
      <w:r w:rsidRPr="003E1DA6">
        <w:t xml:space="preserve">Clanchy, M. T. </w:t>
      </w:r>
      <w:r w:rsidRPr="003E1DA6">
        <w:rPr>
          <w:i/>
        </w:rPr>
        <w:t>England and Its Rulers, 1066-1272</w:t>
      </w:r>
      <w:r w:rsidRPr="003E1DA6">
        <w:t>. Oxford, UK ; Malden, Mass.: Blackwell, 1998.</w:t>
      </w:r>
    </w:p>
    <w:p w14:paraId="01CB3345" w14:textId="77777777" w:rsidR="00737A5F" w:rsidRPr="003E1DA6" w:rsidRDefault="00737A5F" w:rsidP="00737A5F">
      <w:pPr>
        <w:ind w:left="450" w:hanging="480"/>
      </w:pPr>
    </w:p>
    <w:p w14:paraId="6B7A8ADF" w14:textId="77777777" w:rsidR="00737A5F" w:rsidRPr="003E1DA6" w:rsidRDefault="00737A5F" w:rsidP="00737A5F">
      <w:pPr>
        <w:ind w:left="450" w:hanging="480"/>
      </w:pPr>
      <w:r w:rsidRPr="003E1DA6">
        <w:t xml:space="preserve">Cohen, Jeffrey Jerome. </w:t>
      </w:r>
      <w:r w:rsidRPr="003E1DA6">
        <w:rPr>
          <w:i/>
        </w:rPr>
        <w:t>Cultural Diversity in the British Middle Ages: Archipelago, Island, England</w:t>
      </w:r>
      <w:r w:rsidRPr="003E1DA6">
        <w:t>. New Middle Ages. New York, NY: Palgrave Macmillan, 2008.</w:t>
      </w:r>
    </w:p>
    <w:p w14:paraId="572E7EAE" w14:textId="77777777" w:rsidR="00737A5F" w:rsidRPr="003E1DA6" w:rsidRDefault="00737A5F" w:rsidP="00737A5F">
      <w:pPr>
        <w:ind w:left="450" w:hanging="480"/>
      </w:pPr>
    </w:p>
    <w:p w14:paraId="2DBEB8BF" w14:textId="77777777" w:rsidR="00737A5F" w:rsidRPr="003E1DA6" w:rsidRDefault="00737A5F" w:rsidP="00737A5F">
      <w:pPr>
        <w:ind w:left="450" w:hanging="480"/>
      </w:pPr>
      <w:r w:rsidRPr="003E1DA6">
        <w:t xml:space="preserve">Cooper, Kate, </w:t>
      </w:r>
      <w:r w:rsidRPr="003E1DA6">
        <w:rPr>
          <w:i/>
        </w:rPr>
        <w:t>Elite and Popular Religion: Papers Read at the 2004 Summer Meeting and the 2005 Winter Meeting of the Ecclesiastical History Society.</w:t>
      </w:r>
      <w:r w:rsidRPr="003E1DA6">
        <w:t xml:space="preserve"> Studies in Church History; V42. Woodbridge: Published for the Ecclesiastical History Society by the Boydell Press, 2006.</w:t>
      </w:r>
    </w:p>
    <w:p w14:paraId="08C24192" w14:textId="77777777" w:rsidR="00737A5F" w:rsidRPr="003E1DA6" w:rsidRDefault="00737A5F" w:rsidP="00737A5F">
      <w:pPr>
        <w:ind w:left="450" w:hanging="480"/>
      </w:pPr>
    </w:p>
    <w:p w14:paraId="1F5A2AC6" w14:textId="77777777" w:rsidR="00737A5F" w:rsidRPr="003E1DA6" w:rsidRDefault="00737A5F" w:rsidP="00737A5F">
      <w:pPr>
        <w:ind w:left="450" w:hanging="480"/>
      </w:pPr>
      <w:r w:rsidRPr="003E1DA6">
        <w:t xml:space="preserve">Coss, Peter R. </w:t>
      </w:r>
      <w:r w:rsidRPr="003E1DA6">
        <w:rPr>
          <w:i/>
        </w:rPr>
        <w:t>The Origins of the English Gentry</w:t>
      </w:r>
      <w:r w:rsidRPr="003E1DA6">
        <w:t>. Past and Present Publications; Cambridge, U.K.; New York: Cambridge University Press, 2003.</w:t>
      </w:r>
    </w:p>
    <w:p w14:paraId="6127B243" w14:textId="77777777" w:rsidR="00737A5F" w:rsidRPr="003E1DA6" w:rsidRDefault="00737A5F" w:rsidP="00737A5F">
      <w:pPr>
        <w:ind w:left="450" w:hanging="480"/>
      </w:pPr>
    </w:p>
    <w:p w14:paraId="4AEEA75B" w14:textId="77777777" w:rsidR="00737A5F" w:rsidRPr="003E1DA6" w:rsidRDefault="00737A5F" w:rsidP="00737A5F">
      <w:pPr>
        <w:ind w:left="450" w:hanging="480"/>
      </w:pPr>
      <w:r w:rsidRPr="003E1DA6">
        <w:t xml:space="preserve">Crouch, D. </w:t>
      </w:r>
      <w:r w:rsidRPr="003E1DA6">
        <w:rPr>
          <w:i/>
        </w:rPr>
        <w:t>William Marshal: Court, Career and Chivalry in the Angevin Empire, 1147-1219</w:t>
      </w:r>
      <w:r w:rsidRPr="003E1DA6">
        <w:t>. First edition. Longman, 1990.</w:t>
      </w:r>
    </w:p>
    <w:p w14:paraId="409720EE" w14:textId="77777777" w:rsidR="00737A5F" w:rsidRPr="003E1DA6" w:rsidRDefault="00737A5F" w:rsidP="00737A5F">
      <w:pPr>
        <w:ind w:left="450" w:hanging="480"/>
      </w:pPr>
    </w:p>
    <w:p w14:paraId="00D72042" w14:textId="77777777" w:rsidR="00737A5F" w:rsidRPr="003E1DA6" w:rsidRDefault="00737A5F" w:rsidP="00737A5F">
      <w:pPr>
        <w:ind w:left="450" w:hanging="480"/>
      </w:pPr>
      <w:r w:rsidRPr="003E1DA6">
        <w:t xml:space="preserve">———. </w:t>
      </w:r>
      <w:r w:rsidRPr="003E1DA6">
        <w:rPr>
          <w:i/>
        </w:rPr>
        <w:t>William Marshal: Knighthood, War and Chivalry, 1147-1219</w:t>
      </w:r>
      <w:r w:rsidRPr="003E1DA6">
        <w:t>.</w:t>
      </w:r>
      <w:r w:rsidRPr="003E1DA6">
        <w:rPr>
          <w:i/>
        </w:rPr>
        <w:t xml:space="preserve"> </w:t>
      </w:r>
      <w:r w:rsidRPr="003E1DA6">
        <w:t>Second</w:t>
      </w:r>
      <w:r w:rsidRPr="003E1DA6">
        <w:rPr>
          <w:i/>
        </w:rPr>
        <w:t xml:space="preserve"> </w:t>
      </w:r>
      <w:r w:rsidRPr="003E1DA6">
        <w:t>edition. London: Pearson Education Limited, 2002.</w:t>
      </w:r>
    </w:p>
    <w:p w14:paraId="57FD36A1" w14:textId="77777777" w:rsidR="00737A5F" w:rsidRPr="003E1DA6" w:rsidRDefault="00737A5F" w:rsidP="00737A5F">
      <w:pPr>
        <w:ind w:left="450" w:hanging="480"/>
      </w:pPr>
    </w:p>
    <w:p w14:paraId="2825903D" w14:textId="77777777" w:rsidR="00737A5F" w:rsidRPr="003E1DA6" w:rsidRDefault="00737A5F" w:rsidP="00737A5F">
      <w:pPr>
        <w:ind w:left="450" w:hanging="480"/>
      </w:pPr>
      <w:r w:rsidRPr="003E1DA6">
        <w:t xml:space="preserve">d’Eszlary, Charles. “Magna Carta and the Assises of Jerusalem.” </w:t>
      </w:r>
      <w:r w:rsidRPr="003E1DA6">
        <w:rPr>
          <w:i/>
        </w:rPr>
        <w:t>The American Journal of Legal History</w:t>
      </w:r>
      <w:r w:rsidRPr="003E1DA6">
        <w:t xml:space="preserve"> 2, no. 3 (July 1, 1958): 189-214.</w:t>
      </w:r>
    </w:p>
    <w:p w14:paraId="441B399E" w14:textId="77777777" w:rsidR="00737A5F" w:rsidRPr="003E1DA6" w:rsidRDefault="00737A5F" w:rsidP="00737A5F">
      <w:pPr>
        <w:ind w:left="450" w:hanging="480"/>
        <w:rPr>
          <w:szCs w:val="20"/>
        </w:rPr>
      </w:pPr>
    </w:p>
    <w:p w14:paraId="637E4AD9" w14:textId="77777777" w:rsidR="00737A5F" w:rsidRPr="003E1DA6" w:rsidRDefault="00737A5F" w:rsidP="00737A5F">
      <w:pPr>
        <w:ind w:left="450" w:hanging="480"/>
        <w:rPr>
          <w:szCs w:val="20"/>
        </w:rPr>
      </w:pPr>
      <w:r w:rsidRPr="003E1DA6">
        <w:rPr>
          <w:szCs w:val="20"/>
        </w:rPr>
        <w:t xml:space="preserve">Duggan, Alfred Leo. </w:t>
      </w:r>
      <w:r w:rsidRPr="003E1DA6">
        <w:rPr>
          <w:i/>
          <w:szCs w:val="20"/>
        </w:rPr>
        <w:t>The Story of the Crusades, 1097-1291.</w:t>
      </w:r>
      <w:r w:rsidRPr="003E1DA6">
        <w:rPr>
          <w:szCs w:val="20"/>
        </w:rPr>
        <w:t xml:space="preserve"> New York, Pantheon Books, 1964.</w:t>
      </w:r>
    </w:p>
    <w:p w14:paraId="7F0A489C" w14:textId="77777777" w:rsidR="00737A5F" w:rsidRPr="003E1DA6" w:rsidRDefault="00737A5F" w:rsidP="00737A5F">
      <w:pPr>
        <w:ind w:left="450" w:hanging="480"/>
        <w:rPr>
          <w:szCs w:val="20"/>
        </w:rPr>
      </w:pPr>
    </w:p>
    <w:p w14:paraId="48908A73" w14:textId="77777777" w:rsidR="00737A5F" w:rsidRPr="003E1DA6" w:rsidRDefault="00737A5F" w:rsidP="00737A5F">
      <w:pPr>
        <w:ind w:left="450" w:hanging="480"/>
        <w:rPr>
          <w:szCs w:val="20"/>
        </w:rPr>
      </w:pPr>
      <w:r w:rsidRPr="003E1DA6">
        <w:rPr>
          <w:szCs w:val="20"/>
        </w:rPr>
        <w:t xml:space="preserve">Duggan, Anne. </w:t>
      </w:r>
      <w:r w:rsidRPr="003E1DA6">
        <w:rPr>
          <w:i/>
          <w:szCs w:val="20"/>
        </w:rPr>
        <w:t>Nobles and Nobility in Medieval Europe: Concepts, Origins, Transformations</w:t>
      </w:r>
      <w:r w:rsidRPr="003E1DA6">
        <w:rPr>
          <w:szCs w:val="20"/>
        </w:rPr>
        <w:t>. Woodbridge, Suffolk; Rochester, N.Y.: Boydell Press, 2000.</w:t>
      </w:r>
    </w:p>
    <w:p w14:paraId="6C1C2854" w14:textId="77777777" w:rsidR="00737A5F" w:rsidRPr="003E1DA6" w:rsidRDefault="00737A5F" w:rsidP="00737A5F">
      <w:pPr>
        <w:ind w:left="450" w:hanging="480"/>
        <w:rPr>
          <w:szCs w:val="20"/>
        </w:rPr>
      </w:pPr>
    </w:p>
    <w:p w14:paraId="0F441475" w14:textId="77777777" w:rsidR="00737A5F" w:rsidRPr="003E1DA6" w:rsidRDefault="00737A5F" w:rsidP="00737A5F">
      <w:pPr>
        <w:ind w:left="450" w:hanging="480"/>
        <w:rPr>
          <w:szCs w:val="20"/>
        </w:rPr>
      </w:pPr>
      <w:r w:rsidRPr="003E1DA6">
        <w:rPr>
          <w:szCs w:val="20"/>
        </w:rPr>
        <w:t xml:space="preserve">———. </w:t>
      </w:r>
      <w:r w:rsidRPr="003E1DA6">
        <w:rPr>
          <w:i/>
          <w:szCs w:val="20"/>
        </w:rPr>
        <w:t>Thomas Becket</w:t>
      </w:r>
      <w:r w:rsidRPr="003E1DA6">
        <w:rPr>
          <w:szCs w:val="20"/>
        </w:rPr>
        <w:t>. Reputations. London: Arnold; New York: Oxford University Press, 2004.</w:t>
      </w:r>
    </w:p>
    <w:p w14:paraId="41D17C62" w14:textId="77777777" w:rsidR="00737A5F" w:rsidRPr="003E1DA6" w:rsidRDefault="00737A5F" w:rsidP="00737A5F">
      <w:pPr>
        <w:ind w:left="450" w:hanging="480"/>
        <w:rPr>
          <w:szCs w:val="20"/>
        </w:rPr>
      </w:pPr>
    </w:p>
    <w:p w14:paraId="1C9D9811" w14:textId="77777777" w:rsidR="00737A5F" w:rsidRPr="003E1DA6" w:rsidRDefault="00737A5F" w:rsidP="00737A5F">
      <w:pPr>
        <w:ind w:left="450" w:hanging="480"/>
        <w:rPr>
          <w:szCs w:val="20"/>
        </w:rPr>
      </w:pPr>
      <w:r w:rsidRPr="003E1DA6">
        <w:rPr>
          <w:szCs w:val="20"/>
        </w:rPr>
        <w:t xml:space="preserve">———. </w:t>
      </w:r>
      <w:r w:rsidRPr="003E1DA6">
        <w:rPr>
          <w:i/>
          <w:szCs w:val="20"/>
        </w:rPr>
        <w:t>Thomas Becket: A Textual History of His Letters</w:t>
      </w:r>
      <w:r w:rsidRPr="003E1DA6">
        <w:rPr>
          <w:szCs w:val="20"/>
        </w:rPr>
        <w:t>. Oxford: Clarendon Press; New York: Oxford University Press, 1980.</w:t>
      </w:r>
    </w:p>
    <w:p w14:paraId="64DF7D32" w14:textId="77777777" w:rsidR="00737A5F" w:rsidRPr="003E1DA6" w:rsidRDefault="00737A5F" w:rsidP="00737A5F">
      <w:pPr>
        <w:ind w:left="450" w:hanging="480"/>
        <w:rPr>
          <w:szCs w:val="20"/>
        </w:rPr>
      </w:pPr>
    </w:p>
    <w:p w14:paraId="6CD2C9C4" w14:textId="77777777" w:rsidR="00737A5F" w:rsidRPr="003E1DA6" w:rsidRDefault="00737A5F" w:rsidP="00737A5F">
      <w:pPr>
        <w:ind w:left="450" w:hanging="480"/>
        <w:rPr>
          <w:szCs w:val="20"/>
        </w:rPr>
      </w:pPr>
      <w:r w:rsidRPr="003E1DA6">
        <w:rPr>
          <w:szCs w:val="20"/>
        </w:rPr>
        <w:t xml:space="preserve">———. </w:t>
      </w:r>
      <w:r w:rsidRPr="003E1DA6">
        <w:rPr>
          <w:i/>
          <w:szCs w:val="20"/>
        </w:rPr>
        <w:t>Thomas Becket: Friends, Networks, Texts, and Cult</w:t>
      </w:r>
      <w:r w:rsidRPr="003E1DA6">
        <w:rPr>
          <w:szCs w:val="20"/>
        </w:rPr>
        <w:t>. Variorum Collected Studies Series. Hampshire, UK; Burlington, VT: Ashgate/Variorum, 2007.</w:t>
      </w:r>
    </w:p>
    <w:p w14:paraId="6D9365E7" w14:textId="77777777" w:rsidR="00737A5F" w:rsidRPr="003E1DA6" w:rsidRDefault="00737A5F" w:rsidP="00737A5F">
      <w:pPr>
        <w:ind w:left="450" w:hanging="480"/>
        <w:rPr>
          <w:szCs w:val="20"/>
        </w:rPr>
      </w:pPr>
    </w:p>
    <w:p w14:paraId="4AB938F1" w14:textId="77777777" w:rsidR="00737A5F" w:rsidRPr="003E1DA6" w:rsidRDefault="00737A5F" w:rsidP="00737A5F">
      <w:pPr>
        <w:ind w:left="450" w:hanging="480"/>
        <w:rPr>
          <w:szCs w:val="20"/>
        </w:rPr>
      </w:pPr>
      <w:r w:rsidRPr="003E1DA6">
        <w:rPr>
          <w:szCs w:val="20"/>
        </w:rPr>
        <w:lastRenderedPageBreak/>
        <w:t xml:space="preserve">Echard, Siân. </w:t>
      </w:r>
      <w:r w:rsidRPr="003E1DA6">
        <w:rPr>
          <w:i/>
          <w:szCs w:val="20"/>
        </w:rPr>
        <w:t>Arthurian Narrative in the Latin Tradition</w:t>
      </w:r>
      <w:r w:rsidRPr="003E1DA6">
        <w:rPr>
          <w:szCs w:val="20"/>
        </w:rPr>
        <w:t>. Cambridge Studies in Medieval Literature 36. Cambridge; New York: Cambridge University Press, 1998.</w:t>
      </w:r>
    </w:p>
    <w:p w14:paraId="3ECA504A" w14:textId="77777777" w:rsidR="00737A5F" w:rsidRPr="003E1DA6" w:rsidRDefault="00737A5F" w:rsidP="00737A5F">
      <w:pPr>
        <w:ind w:left="450" w:hanging="480"/>
        <w:rPr>
          <w:szCs w:val="20"/>
        </w:rPr>
      </w:pPr>
    </w:p>
    <w:p w14:paraId="7276FF72" w14:textId="77777777" w:rsidR="00737A5F" w:rsidRPr="003E1DA6" w:rsidRDefault="00737A5F" w:rsidP="00737A5F">
      <w:pPr>
        <w:ind w:left="450" w:hanging="480"/>
        <w:rPr>
          <w:szCs w:val="20"/>
        </w:rPr>
      </w:pPr>
      <w:r w:rsidRPr="003E1DA6">
        <w:rPr>
          <w:szCs w:val="20"/>
        </w:rPr>
        <w:t xml:space="preserve">Eddé, Anne-Marie. Todd. </w:t>
      </w:r>
      <w:r w:rsidRPr="003E1DA6">
        <w:rPr>
          <w:i/>
          <w:szCs w:val="20"/>
        </w:rPr>
        <w:t>Saladin</w:t>
      </w:r>
      <w:r w:rsidRPr="003E1DA6">
        <w:rPr>
          <w:szCs w:val="20"/>
        </w:rPr>
        <w:t>. Cambridge, Mass.: Belknap Press of Harvard University Press, 2011.</w:t>
      </w:r>
    </w:p>
    <w:p w14:paraId="5A32AD13" w14:textId="77777777" w:rsidR="00737A5F" w:rsidRPr="003E1DA6" w:rsidRDefault="00737A5F" w:rsidP="00737A5F">
      <w:pPr>
        <w:ind w:left="450" w:hanging="480"/>
        <w:rPr>
          <w:szCs w:val="20"/>
        </w:rPr>
      </w:pPr>
    </w:p>
    <w:p w14:paraId="6526AB0F" w14:textId="77777777" w:rsidR="00737A5F" w:rsidRPr="003E1DA6" w:rsidRDefault="00737A5F" w:rsidP="00737A5F">
      <w:pPr>
        <w:ind w:left="450" w:hanging="480"/>
        <w:rPr>
          <w:szCs w:val="20"/>
        </w:rPr>
      </w:pPr>
      <w:r w:rsidRPr="003E1DA6">
        <w:rPr>
          <w:szCs w:val="20"/>
        </w:rPr>
        <w:t xml:space="preserve">Everard, J. A. </w:t>
      </w:r>
      <w:r w:rsidRPr="003E1DA6">
        <w:rPr>
          <w:i/>
          <w:szCs w:val="20"/>
        </w:rPr>
        <w:t>Brittany and the Angevins: Province and Empire 1158-1203</w:t>
      </w:r>
      <w:r w:rsidRPr="003E1DA6">
        <w:rPr>
          <w:szCs w:val="20"/>
        </w:rPr>
        <w:t>. 1st ed. Cambridge University Press, 2006.</w:t>
      </w:r>
    </w:p>
    <w:p w14:paraId="177D53A4" w14:textId="77777777" w:rsidR="00737A5F" w:rsidRPr="003E1DA6" w:rsidRDefault="00737A5F" w:rsidP="00737A5F">
      <w:pPr>
        <w:ind w:left="450" w:hanging="480"/>
        <w:rPr>
          <w:szCs w:val="20"/>
        </w:rPr>
      </w:pPr>
    </w:p>
    <w:p w14:paraId="3DFE715A" w14:textId="77777777" w:rsidR="00737A5F" w:rsidRPr="003E1DA6" w:rsidRDefault="00737A5F" w:rsidP="00737A5F">
      <w:pPr>
        <w:ind w:left="450" w:hanging="480"/>
        <w:rPr>
          <w:szCs w:val="20"/>
        </w:rPr>
      </w:pPr>
      <w:r w:rsidRPr="003E1DA6">
        <w:rPr>
          <w:szCs w:val="20"/>
        </w:rPr>
        <w:t xml:space="preserve">Faletra, Michael A. </w:t>
      </w:r>
      <w:r w:rsidRPr="003E1DA6">
        <w:rPr>
          <w:i/>
          <w:szCs w:val="20"/>
        </w:rPr>
        <w:t>Matters of Britain: Narratives of Colonization in Twelfth-Century England</w:t>
      </w:r>
      <w:r w:rsidRPr="003E1DA6">
        <w:rPr>
          <w:szCs w:val="20"/>
        </w:rPr>
        <w:t>, 2000.</w:t>
      </w:r>
    </w:p>
    <w:p w14:paraId="654F5B11" w14:textId="77777777" w:rsidR="00737A5F" w:rsidRPr="003E1DA6" w:rsidRDefault="00737A5F" w:rsidP="00737A5F">
      <w:pPr>
        <w:ind w:left="450" w:hanging="480"/>
        <w:rPr>
          <w:szCs w:val="20"/>
        </w:rPr>
      </w:pPr>
    </w:p>
    <w:p w14:paraId="30657F0E" w14:textId="77777777" w:rsidR="00737A5F" w:rsidRPr="003E1DA6" w:rsidRDefault="00737A5F" w:rsidP="00737A5F">
      <w:pPr>
        <w:ind w:left="450" w:hanging="480"/>
        <w:rPr>
          <w:szCs w:val="20"/>
        </w:rPr>
      </w:pPr>
      <w:r w:rsidRPr="003E1DA6">
        <w:rPr>
          <w:szCs w:val="20"/>
        </w:rPr>
        <w:t xml:space="preserve">Flanagan, Marie Therese. </w:t>
      </w:r>
      <w:r w:rsidRPr="003E1DA6">
        <w:rPr>
          <w:i/>
          <w:szCs w:val="20"/>
        </w:rPr>
        <w:t>Irish Society, Anglo-Norman Settlers, Angevin Kingship: Interactions in Ireland in the Late Twelfth Century</w:t>
      </w:r>
      <w:r w:rsidRPr="003E1DA6">
        <w:rPr>
          <w:szCs w:val="20"/>
        </w:rPr>
        <w:t>. Reprint. Oxford University Press, USA, 1990.</w:t>
      </w:r>
    </w:p>
    <w:p w14:paraId="40C81ACC" w14:textId="77777777" w:rsidR="00737A5F" w:rsidRPr="003E1DA6" w:rsidRDefault="00737A5F" w:rsidP="00737A5F">
      <w:pPr>
        <w:ind w:left="450" w:hanging="480"/>
        <w:rPr>
          <w:szCs w:val="20"/>
        </w:rPr>
      </w:pPr>
    </w:p>
    <w:p w14:paraId="57B8CE5D" w14:textId="77777777" w:rsidR="00737A5F" w:rsidRPr="003E1DA6" w:rsidRDefault="00737A5F" w:rsidP="00737A5F">
      <w:pPr>
        <w:ind w:left="450" w:hanging="480"/>
        <w:rPr>
          <w:szCs w:val="20"/>
        </w:rPr>
      </w:pPr>
      <w:r w:rsidRPr="003E1DA6">
        <w:rPr>
          <w:szCs w:val="20"/>
        </w:rPr>
        <w:t xml:space="preserve">Folda, Jaroslav. </w:t>
      </w:r>
      <w:r w:rsidRPr="003E1DA6">
        <w:rPr>
          <w:i/>
          <w:szCs w:val="20"/>
        </w:rPr>
        <w:t>Crusader Art: The Art of the Crusaders in the Holy Land, 1099-1291</w:t>
      </w:r>
      <w:r w:rsidRPr="003E1DA6">
        <w:rPr>
          <w:szCs w:val="20"/>
        </w:rPr>
        <w:t>. Aldershot: Lund Humphries, 2008.</w:t>
      </w:r>
    </w:p>
    <w:p w14:paraId="67D19FD9" w14:textId="77777777" w:rsidR="00737A5F" w:rsidRPr="003E1DA6" w:rsidRDefault="00737A5F" w:rsidP="00737A5F">
      <w:pPr>
        <w:ind w:left="450" w:hanging="480"/>
        <w:rPr>
          <w:szCs w:val="20"/>
        </w:rPr>
      </w:pPr>
    </w:p>
    <w:p w14:paraId="6FEE2E68" w14:textId="77777777" w:rsidR="00737A5F" w:rsidRPr="003E1DA6" w:rsidRDefault="00737A5F" w:rsidP="00737A5F">
      <w:pPr>
        <w:ind w:left="450" w:hanging="480"/>
        <w:rPr>
          <w:szCs w:val="20"/>
        </w:rPr>
      </w:pPr>
      <w:r w:rsidRPr="003E1DA6">
        <w:rPr>
          <w:szCs w:val="20"/>
        </w:rPr>
        <w:t xml:space="preserve">———. </w:t>
      </w:r>
      <w:r w:rsidRPr="003E1DA6">
        <w:rPr>
          <w:i/>
          <w:szCs w:val="20"/>
        </w:rPr>
        <w:t>The Art of the Crusaders in the Holy Land, 1098-1187</w:t>
      </w:r>
      <w:r w:rsidRPr="003E1DA6">
        <w:rPr>
          <w:szCs w:val="20"/>
        </w:rPr>
        <w:t>. Cambridge [England]; New York, NY: Cambridge University Press, 1995.</w:t>
      </w:r>
    </w:p>
    <w:p w14:paraId="1F773F2C" w14:textId="77777777" w:rsidR="00737A5F" w:rsidRPr="003E1DA6" w:rsidRDefault="00737A5F" w:rsidP="00737A5F">
      <w:pPr>
        <w:ind w:left="450" w:hanging="480"/>
        <w:rPr>
          <w:szCs w:val="20"/>
        </w:rPr>
      </w:pPr>
    </w:p>
    <w:p w14:paraId="3CBF4A55" w14:textId="77777777" w:rsidR="00737A5F" w:rsidRPr="003E1DA6" w:rsidRDefault="00737A5F" w:rsidP="00737A5F">
      <w:pPr>
        <w:ind w:left="450" w:hanging="480"/>
        <w:rPr>
          <w:szCs w:val="20"/>
        </w:rPr>
      </w:pPr>
      <w:r w:rsidRPr="003E1DA6">
        <w:rPr>
          <w:szCs w:val="20"/>
        </w:rPr>
        <w:t xml:space="preserve">Frappier, Jean. Cormier. </w:t>
      </w:r>
      <w:r w:rsidRPr="003E1DA6">
        <w:rPr>
          <w:i/>
          <w:szCs w:val="20"/>
        </w:rPr>
        <w:t>Chrétien De Troyes, the Man and His Work</w:t>
      </w:r>
      <w:r w:rsidRPr="003E1DA6">
        <w:rPr>
          <w:szCs w:val="20"/>
        </w:rPr>
        <w:t>. Athens, Ohio: Ohio University Press, 1982.</w:t>
      </w:r>
    </w:p>
    <w:p w14:paraId="1193866F" w14:textId="77777777" w:rsidR="00737A5F" w:rsidRPr="003E1DA6" w:rsidRDefault="00737A5F" w:rsidP="00737A5F">
      <w:pPr>
        <w:ind w:left="450" w:hanging="480"/>
        <w:rPr>
          <w:szCs w:val="20"/>
        </w:rPr>
      </w:pPr>
    </w:p>
    <w:p w14:paraId="639904D9" w14:textId="77777777" w:rsidR="00737A5F" w:rsidRPr="003E1DA6" w:rsidRDefault="00737A5F" w:rsidP="00737A5F">
      <w:pPr>
        <w:ind w:left="450" w:hanging="480"/>
        <w:rPr>
          <w:szCs w:val="20"/>
        </w:rPr>
      </w:pPr>
      <w:r w:rsidRPr="003E1DA6">
        <w:rPr>
          <w:szCs w:val="20"/>
        </w:rPr>
        <w:t xml:space="preserve">Gabrieli, Francesco. </w:t>
      </w:r>
      <w:r w:rsidRPr="003E1DA6">
        <w:rPr>
          <w:i/>
          <w:szCs w:val="20"/>
        </w:rPr>
        <w:t>Arab Historians of the Crusades.</w:t>
      </w:r>
      <w:r w:rsidRPr="003E1DA6">
        <w:rPr>
          <w:szCs w:val="20"/>
        </w:rPr>
        <w:t xml:space="preserve"> The Islamic World Series. Berkeley, University of California Press, 1969.</w:t>
      </w:r>
    </w:p>
    <w:p w14:paraId="005BDF57" w14:textId="77777777" w:rsidR="00737A5F" w:rsidRPr="003E1DA6" w:rsidRDefault="00737A5F" w:rsidP="00737A5F">
      <w:pPr>
        <w:ind w:left="450" w:hanging="480"/>
        <w:rPr>
          <w:szCs w:val="20"/>
        </w:rPr>
      </w:pPr>
    </w:p>
    <w:p w14:paraId="5F93AC4C" w14:textId="77777777" w:rsidR="00737A5F" w:rsidRPr="003E1DA6" w:rsidRDefault="00737A5F" w:rsidP="00737A5F">
      <w:pPr>
        <w:ind w:left="450" w:hanging="480"/>
        <w:rPr>
          <w:szCs w:val="20"/>
        </w:rPr>
      </w:pPr>
      <w:r w:rsidRPr="003E1DA6">
        <w:rPr>
          <w:szCs w:val="20"/>
        </w:rPr>
        <w:t xml:space="preserve">Gautier, Alban. </w:t>
      </w:r>
      <w:r w:rsidRPr="003E1DA6">
        <w:rPr>
          <w:i/>
          <w:szCs w:val="20"/>
        </w:rPr>
        <w:t>Arthur</w:t>
      </w:r>
      <w:r w:rsidRPr="003E1DA6">
        <w:rPr>
          <w:szCs w:val="20"/>
        </w:rPr>
        <w:t>. Paris: Ellipses, 2007.</w:t>
      </w:r>
    </w:p>
    <w:p w14:paraId="3F45D972" w14:textId="77777777" w:rsidR="00737A5F" w:rsidRPr="003E1DA6" w:rsidRDefault="00737A5F" w:rsidP="00737A5F">
      <w:pPr>
        <w:rPr>
          <w:szCs w:val="20"/>
        </w:rPr>
      </w:pPr>
    </w:p>
    <w:p w14:paraId="75B3B99C" w14:textId="77777777" w:rsidR="00737A5F" w:rsidRPr="003E1DA6" w:rsidRDefault="00737A5F" w:rsidP="00737A5F">
      <w:pPr>
        <w:ind w:left="450" w:hanging="480"/>
      </w:pPr>
      <w:r w:rsidRPr="003E1DA6">
        <w:t xml:space="preserve">Gervers, Michael. </w:t>
      </w:r>
      <w:r w:rsidRPr="003E1DA6">
        <w:rPr>
          <w:i/>
        </w:rPr>
        <w:t>The Second Crusade and the Cistercians</w:t>
      </w:r>
      <w:r w:rsidRPr="003E1DA6">
        <w:t>. New York: St. Martin’s Press, 1992.</w:t>
      </w:r>
    </w:p>
    <w:p w14:paraId="0AE495A7" w14:textId="77777777" w:rsidR="00737A5F" w:rsidRPr="003E1DA6" w:rsidRDefault="00737A5F" w:rsidP="00737A5F">
      <w:pPr>
        <w:rPr>
          <w:szCs w:val="20"/>
        </w:rPr>
      </w:pPr>
    </w:p>
    <w:p w14:paraId="7E4DE46E" w14:textId="77777777" w:rsidR="00737A5F" w:rsidRPr="003E1DA6" w:rsidRDefault="00737A5F" w:rsidP="00737A5F">
      <w:pPr>
        <w:ind w:left="450" w:hanging="480"/>
      </w:pPr>
      <w:r w:rsidRPr="003E1DA6">
        <w:t xml:space="preserve">Gillingham, John. </w:t>
      </w:r>
      <w:r w:rsidRPr="003E1DA6">
        <w:rPr>
          <w:i/>
        </w:rPr>
        <w:t>The Angevin Empire</w:t>
      </w:r>
      <w:r w:rsidRPr="003E1DA6">
        <w:t>. New Edition. Bloomsbury Academic, 2000.</w:t>
      </w:r>
    </w:p>
    <w:p w14:paraId="0D415C15" w14:textId="77777777" w:rsidR="00737A5F" w:rsidRPr="003E1DA6" w:rsidRDefault="00737A5F" w:rsidP="00737A5F">
      <w:pPr>
        <w:ind w:left="450" w:hanging="480"/>
      </w:pPr>
    </w:p>
    <w:p w14:paraId="1F763885" w14:textId="77777777" w:rsidR="00737A5F" w:rsidRPr="003E1DA6" w:rsidRDefault="00737A5F" w:rsidP="00737A5F">
      <w:pPr>
        <w:ind w:left="450" w:hanging="480"/>
      </w:pPr>
      <w:r w:rsidRPr="003E1DA6">
        <w:t xml:space="preserve">———. </w:t>
      </w:r>
      <w:r w:rsidRPr="003E1DA6">
        <w:rPr>
          <w:i/>
        </w:rPr>
        <w:t>The English in the Twelfth Century Imperialism, National Identity, and Political Values</w:t>
      </w:r>
      <w:r w:rsidRPr="003E1DA6">
        <w:t>. Woodbridge, Suffolk, UK; Rochester, NY: Boydell Press, 2000.</w:t>
      </w:r>
    </w:p>
    <w:p w14:paraId="15630436" w14:textId="77777777" w:rsidR="00737A5F" w:rsidRPr="003E1DA6" w:rsidRDefault="00737A5F" w:rsidP="00737A5F">
      <w:pPr>
        <w:ind w:left="450" w:hanging="480"/>
      </w:pPr>
    </w:p>
    <w:p w14:paraId="12A54072" w14:textId="77777777" w:rsidR="00737A5F" w:rsidRPr="003E1DA6" w:rsidRDefault="00737A5F" w:rsidP="00737A5F">
      <w:pPr>
        <w:ind w:left="450" w:hanging="480"/>
        <w:rPr>
          <w:szCs w:val="20"/>
        </w:rPr>
      </w:pPr>
      <w:r w:rsidRPr="003E1DA6">
        <w:rPr>
          <w:szCs w:val="20"/>
        </w:rPr>
        <w:t xml:space="preserve">———. </w:t>
      </w:r>
      <w:r w:rsidRPr="003E1DA6">
        <w:rPr>
          <w:i/>
          <w:szCs w:val="20"/>
        </w:rPr>
        <w:t>Richard I</w:t>
      </w:r>
      <w:r w:rsidRPr="003E1DA6">
        <w:rPr>
          <w:szCs w:val="20"/>
        </w:rPr>
        <w:t>. New Haven: Yale University Press, 1999.</w:t>
      </w:r>
    </w:p>
    <w:p w14:paraId="68A60B10" w14:textId="77777777" w:rsidR="00737A5F" w:rsidRPr="003E1DA6" w:rsidRDefault="00737A5F" w:rsidP="00737A5F">
      <w:pPr>
        <w:ind w:left="450" w:hanging="480"/>
        <w:rPr>
          <w:szCs w:val="20"/>
        </w:rPr>
      </w:pPr>
    </w:p>
    <w:p w14:paraId="450340C0" w14:textId="77777777" w:rsidR="00737A5F" w:rsidRPr="003E1DA6" w:rsidRDefault="00737A5F" w:rsidP="00737A5F">
      <w:pPr>
        <w:ind w:left="450" w:hanging="480"/>
        <w:rPr>
          <w:szCs w:val="20"/>
        </w:rPr>
      </w:pPr>
      <w:r w:rsidRPr="003E1DA6">
        <w:rPr>
          <w:szCs w:val="20"/>
        </w:rPr>
        <w:t xml:space="preserve">———. </w:t>
      </w:r>
      <w:r w:rsidRPr="003E1DA6">
        <w:rPr>
          <w:i/>
          <w:szCs w:val="20"/>
        </w:rPr>
        <w:t>Richard the Lionheart</w:t>
      </w:r>
      <w:r w:rsidRPr="003E1DA6">
        <w:rPr>
          <w:szCs w:val="20"/>
        </w:rPr>
        <w:t>. New York: Times Books, 1979.</w:t>
      </w:r>
    </w:p>
    <w:p w14:paraId="28D7DAB8" w14:textId="77777777" w:rsidR="00737A5F" w:rsidRPr="003E1DA6" w:rsidRDefault="00737A5F" w:rsidP="00737A5F">
      <w:pPr>
        <w:rPr>
          <w:szCs w:val="20"/>
        </w:rPr>
      </w:pPr>
    </w:p>
    <w:p w14:paraId="7BEE9DEE" w14:textId="77777777" w:rsidR="00737A5F" w:rsidRPr="003E1DA6" w:rsidRDefault="00737A5F" w:rsidP="00737A5F">
      <w:pPr>
        <w:ind w:left="450" w:hanging="480"/>
      </w:pPr>
      <w:r w:rsidRPr="003E1DA6">
        <w:t xml:space="preserve">Goodrich, Norma Lorre. </w:t>
      </w:r>
      <w:r w:rsidRPr="003E1DA6">
        <w:rPr>
          <w:i/>
        </w:rPr>
        <w:t>The Holy Grail</w:t>
      </w:r>
      <w:r w:rsidRPr="003E1DA6">
        <w:t>. New York, NY: Harper Collins Publishers, 1992.</w:t>
      </w:r>
    </w:p>
    <w:p w14:paraId="0C2DB28B" w14:textId="77777777" w:rsidR="00737A5F" w:rsidRPr="003E1DA6" w:rsidRDefault="00737A5F" w:rsidP="00737A5F">
      <w:pPr>
        <w:ind w:left="450" w:hanging="480"/>
      </w:pPr>
    </w:p>
    <w:p w14:paraId="5027345E" w14:textId="77777777" w:rsidR="00737A5F" w:rsidRPr="003E1DA6" w:rsidRDefault="00737A5F" w:rsidP="00737A5F">
      <w:pPr>
        <w:ind w:left="450" w:hanging="480"/>
      </w:pPr>
      <w:r w:rsidRPr="003E1DA6">
        <w:lastRenderedPageBreak/>
        <w:t xml:space="preserve">Graboïs, Aryeh. </w:t>
      </w:r>
      <w:r w:rsidRPr="003E1DA6">
        <w:rPr>
          <w:i/>
        </w:rPr>
        <w:t>Civilisation Et Société Dans l’Occident Médiéval</w:t>
      </w:r>
      <w:r w:rsidRPr="003E1DA6">
        <w:t>. London: Variorum Reprints, 1983.</w:t>
      </w:r>
    </w:p>
    <w:p w14:paraId="0B10EAFE" w14:textId="77777777" w:rsidR="00737A5F" w:rsidRPr="003E1DA6" w:rsidRDefault="00737A5F" w:rsidP="00737A5F">
      <w:pPr>
        <w:ind w:left="450" w:hanging="480"/>
      </w:pPr>
    </w:p>
    <w:p w14:paraId="2313DAE2" w14:textId="77777777" w:rsidR="00737A5F" w:rsidRPr="003E1DA6" w:rsidRDefault="00737A5F" w:rsidP="00737A5F">
      <w:pPr>
        <w:ind w:left="450" w:hanging="480"/>
      </w:pPr>
      <w:r w:rsidRPr="003E1DA6">
        <w:t xml:space="preserve">———. </w:t>
      </w:r>
      <w:r w:rsidRPr="003E1DA6">
        <w:rPr>
          <w:i/>
        </w:rPr>
        <w:t>Le Pèlerin Occidental en Terre Sainte au Moyen Age</w:t>
      </w:r>
      <w:r w:rsidRPr="003E1DA6">
        <w:t>/ Paris/Brussels: De Boeck-Universite, 1998.</w:t>
      </w:r>
    </w:p>
    <w:p w14:paraId="4BC0C3F4" w14:textId="77777777" w:rsidR="00737A5F" w:rsidRPr="003E1DA6" w:rsidRDefault="00737A5F" w:rsidP="00737A5F">
      <w:pPr>
        <w:ind w:left="450" w:hanging="480"/>
      </w:pPr>
    </w:p>
    <w:p w14:paraId="3D2A35CB" w14:textId="77777777" w:rsidR="00737A5F" w:rsidRPr="003E1DA6" w:rsidRDefault="00737A5F" w:rsidP="00737A5F">
      <w:pPr>
        <w:ind w:left="450" w:hanging="480"/>
      </w:pPr>
      <w:r w:rsidRPr="003E1DA6">
        <w:t xml:space="preserve">———. “Un Mythe Fondamental De L’histoire De France Au Moyen Age: Le ‘Roi David’ Précurseur Du ‘Roi Très Chrétien’.” </w:t>
      </w:r>
      <w:r w:rsidRPr="003E1DA6">
        <w:rPr>
          <w:i/>
        </w:rPr>
        <w:t>Revue Historique</w:t>
      </w:r>
      <w:r w:rsidRPr="003E1DA6">
        <w:t xml:space="preserve"> 287, no. 1 (581) (January 1, 1992): 11-31.</w:t>
      </w:r>
    </w:p>
    <w:p w14:paraId="175E7188" w14:textId="77777777" w:rsidR="00737A5F" w:rsidRPr="003E1DA6" w:rsidRDefault="00737A5F" w:rsidP="00737A5F">
      <w:pPr>
        <w:ind w:left="450" w:hanging="480"/>
      </w:pPr>
    </w:p>
    <w:p w14:paraId="1D363E82" w14:textId="77777777" w:rsidR="00737A5F" w:rsidRPr="003E1DA6" w:rsidRDefault="00737A5F" w:rsidP="00737A5F">
      <w:pPr>
        <w:ind w:left="450" w:hanging="480"/>
      </w:pPr>
      <w:r w:rsidRPr="003E1DA6">
        <w:rPr>
          <w:szCs w:val="20"/>
        </w:rPr>
        <w:t>———</w:t>
      </w:r>
      <w:r w:rsidRPr="003E1DA6">
        <w:t xml:space="preserve">, Michael Goodich, Sophia Menache, and Sylvia Schein. </w:t>
      </w:r>
      <w:r w:rsidRPr="003E1DA6">
        <w:rPr>
          <w:i/>
        </w:rPr>
        <w:t>Cross Cultural Convergences in the Crusader Period: Essays Presented to Aryeh Grabois on His Sixty-fifth Birthday</w:t>
      </w:r>
      <w:r w:rsidRPr="003E1DA6">
        <w:t>. New York: PLang, 1995.</w:t>
      </w:r>
    </w:p>
    <w:p w14:paraId="4508BB5F" w14:textId="77777777" w:rsidR="00737A5F" w:rsidRPr="003E1DA6" w:rsidRDefault="00737A5F" w:rsidP="00737A5F">
      <w:pPr>
        <w:ind w:left="450" w:hanging="480"/>
      </w:pPr>
    </w:p>
    <w:p w14:paraId="7B09038D" w14:textId="77777777" w:rsidR="00737A5F" w:rsidRPr="003E1DA6" w:rsidRDefault="00737A5F" w:rsidP="00737A5F">
      <w:pPr>
        <w:ind w:left="450" w:hanging="480"/>
      </w:pPr>
      <w:r w:rsidRPr="003E1DA6">
        <w:t xml:space="preserve"> Haddad, Yvonne Yazbeck, and Hartford Seminary Foundation. </w:t>
      </w:r>
      <w:r w:rsidRPr="003E1DA6">
        <w:rPr>
          <w:i/>
        </w:rPr>
        <w:t>Christian-Muslim Encounters / Haddad, Wadi` Zaydan.</w:t>
      </w:r>
      <w:r w:rsidRPr="003E1DA6">
        <w:t xml:space="preserve"> Gainesville: University Press of Florida, 1995.</w:t>
      </w:r>
    </w:p>
    <w:p w14:paraId="23DA2279" w14:textId="77777777" w:rsidR="00737A5F" w:rsidRPr="003E1DA6" w:rsidRDefault="00737A5F" w:rsidP="00737A5F">
      <w:pPr>
        <w:ind w:left="450" w:hanging="480"/>
      </w:pPr>
    </w:p>
    <w:p w14:paraId="02694551" w14:textId="77777777" w:rsidR="00737A5F" w:rsidRPr="003E1DA6" w:rsidRDefault="00737A5F" w:rsidP="00737A5F">
      <w:pPr>
        <w:ind w:left="450" w:hanging="480"/>
      </w:pPr>
      <w:r w:rsidRPr="003E1DA6">
        <w:t xml:space="preserve">Harvey, Barbara F. </w:t>
      </w:r>
      <w:r w:rsidRPr="003E1DA6">
        <w:rPr>
          <w:i/>
        </w:rPr>
        <w:t>The Twelfth and Thirteenth Centuries, 1066-C.1280</w:t>
      </w:r>
      <w:r w:rsidRPr="003E1DA6">
        <w:t>. The Short Oxford History of the British Isles. Oxford; New York: Oxford University Press, 2001.</w:t>
      </w:r>
    </w:p>
    <w:p w14:paraId="1B94E13C" w14:textId="77777777" w:rsidR="00737A5F" w:rsidRPr="003E1DA6" w:rsidRDefault="00737A5F" w:rsidP="00737A5F">
      <w:pPr>
        <w:ind w:left="450" w:hanging="480"/>
      </w:pPr>
    </w:p>
    <w:p w14:paraId="3991861A" w14:textId="77777777" w:rsidR="00737A5F" w:rsidRPr="003E1DA6" w:rsidRDefault="00737A5F" w:rsidP="00737A5F">
      <w:pPr>
        <w:ind w:left="450" w:hanging="480"/>
      </w:pPr>
      <w:r w:rsidRPr="003E1DA6">
        <w:t xml:space="preserve">Harvey, P. D. A. </w:t>
      </w:r>
      <w:r w:rsidRPr="003E1DA6">
        <w:rPr>
          <w:i/>
        </w:rPr>
        <w:t>The Hereford World Map: Medieval World Maps and Their Context</w:t>
      </w:r>
      <w:r w:rsidRPr="003E1DA6">
        <w:t>. London: British Library, 2006.</w:t>
      </w:r>
    </w:p>
    <w:p w14:paraId="1ED272FB" w14:textId="77777777" w:rsidR="00737A5F" w:rsidRPr="003E1DA6" w:rsidRDefault="00737A5F" w:rsidP="00737A5F">
      <w:pPr>
        <w:ind w:left="450" w:hanging="480"/>
      </w:pPr>
    </w:p>
    <w:p w14:paraId="0A91D15E" w14:textId="77777777" w:rsidR="00737A5F" w:rsidRPr="003E1DA6" w:rsidRDefault="00737A5F" w:rsidP="00737A5F">
      <w:pPr>
        <w:ind w:left="450" w:hanging="480"/>
      </w:pPr>
      <w:r w:rsidRPr="003E1DA6">
        <w:t xml:space="preserve">Haskins, Charles Homer. </w:t>
      </w:r>
      <w:r w:rsidRPr="003E1DA6">
        <w:rPr>
          <w:i/>
        </w:rPr>
        <w:t xml:space="preserve">Anniversary Essays in Mediaeval History. Taylor, Charles H. </w:t>
      </w:r>
      <w:r w:rsidRPr="003E1DA6">
        <w:t>Essay Index Reprint Series. Freeport, N.Y., Books for Libraries Press, 1967.</w:t>
      </w:r>
    </w:p>
    <w:p w14:paraId="1719AFE2" w14:textId="77777777" w:rsidR="00737A5F" w:rsidRPr="003E1DA6" w:rsidRDefault="00737A5F" w:rsidP="00737A5F">
      <w:pPr>
        <w:ind w:left="450" w:hanging="480"/>
      </w:pPr>
    </w:p>
    <w:p w14:paraId="4F7D3570" w14:textId="77777777" w:rsidR="00737A5F" w:rsidRPr="003E1DA6" w:rsidRDefault="00737A5F" w:rsidP="00737A5F">
      <w:pPr>
        <w:ind w:left="450" w:hanging="480"/>
      </w:pPr>
      <w:r w:rsidRPr="003E1DA6">
        <w:t xml:space="preserve">Hilliam, David. </w:t>
      </w:r>
      <w:r w:rsidRPr="003E1DA6">
        <w:rPr>
          <w:i/>
        </w:rPr>
        <w:t>Richard the Lionheart and the Third Crusade: The English King Confronts Saladin, AD 1191</w:t>
      </w:r>
      <w:r w:rsidRPr="003E1DA6">
        <w:t>. The Library of the Middle Ages. New York: Rosen Pub. Group, 2004.</w:t>
      </w:r>
    </w:p>
    <w:p w14:paraId="1177D658" w14:textId="77777777" w:rsidR="00737A5F" w:rsidRPr="003E1DA6" w:rsidRDefault="00737A5F" w:rsidP="00737A5F">
      <w:pPr>
        <w:ind w:left="450" w:hanging="480"/>
      </w:pPr>
    </w:p>
    <w:p w14:paraId="3D669A7A" w14:textId="77777777" w:rsidR="00737A5F" w:rsidRPr="003E1DA6" w:rsidRDefault="00737A5F" w:rsidP="00737A5F">
      <w:pPr>
        <w:ind w:left="450" w:hanging="480"/>
      </w:pPr>
      <w:r w:rsidRPr="003E1DA6">
        <w:t xml:space="preserve">Hollister, C. Warren. </w:t>
      </w:r>
      <w:r w:rsidRPr="003E1DA6">
        <w:rPr>
          <w:i/>
        </w:rPr>
        <w:t>Anglo-Norman Political Culture and the Twelfth-Century Renaissance Proceedings of the Borchard Conference on Anglo-Norman History, 1995</w:t>
      </w:r>
      <w:r w:rsidRPr="003E1DA6">
        <w:t>. Woodbridge, Suffolk: Boydell Press, 1997.</w:t>
      </w:r>
    </w:p>
    <w:p w14:paraId="2441101D" w14:textId="77777777" w:rsidR="00737A5F" w:rsidRPr="003E1DA6" w:rsidRDefault="00737A5F" w:rsidP="00737A5F">
      <w:pPr>
        <w:ind w:left="450" w:hanging="480"/>
      </w:pPr>
    </w:p>
    <w:p w14:paraId="6F14018C" w14:textId="77777777" w:rsidR="00737A5F" w:rsidRPr="003E1DA6" w:rsidRDefault="00737A5F" w:rsidP="00737A5F">
      <w:pPr>
        <w:ind w:left="450" w:hanging="480"/>
        <w:rPr>
          <w:szCs w:val="20"/>
        </w:rPr>
      </w:pPr>
      <w:r w:rsidRPr="003E1DA6">
        <w:rPr>
          <w:szCs w:val="20"/>
        </w:rPr>
        <w:t xml:space="preserve">Hollister, C. Warren. </w:t>
      </w:r>
      <w:r w:rsidRPr="003E1DA6">
        <w:rPr>
          <w:i/>
          <w:szCs w:val="20"/>
        </w:rPr>
        <w:t>The Twelfth-Century Renaissance.</w:t>
      </w:r>
      <w:r w:rsidRPr="003E1DA6">
        <w:rPr>
          <w:szCs w:val="20"/>
        </w:rPr>
        <w:t xml:space="preserve"> Major Issues in History. New York, Wiley, 1969.</w:t>
      </w:r>
    </w:p>
    <w:p w14:paraId="6D8C4FF8" w14:textId="77777777" w:rsidR="00737A5F" w:rsidRPr="003E1DA6" w:rsidRDefault="00737A5F" w:rsidP="00737A5F">
      <w:pPr>
        <w:ind w:left="450" w:hanging="480"/>
        <w:rPr>
          <w:szCs w:val="20"/>
        </w:rPr>
      </w:pPr>
    </w:p>
    <w:p w14:paraId="3AE4BD87" w14:textId="77777777" w:rsidR="00737A5F" w:rsidRPr="003E1DA6" w:rsidRDefault="00737A5F" w:rsidP="00737A5F">
      <w:pPr>
        <w:ind w:left="450" w:hanging="480"/>
        <w:rPr>
          <w:szCs w:val="20"/>
        </w:rPr>
      </w:pPr>
      <w:r w:rsidRPr="003E1DA6">
        <w:rPr>
          <w:szCs w:val="20"/>
        </w:rPr>
        <w:t xml:space="preserve">Holt, James Clarke. Hudson. </w:t>
      </w:r>
      <w:r w:rsidRPr="003E1DA6">
        <w:rPr>
          <w:i/>
          <w:szCs w:val="20"/>
        </w:rPr>
        <w:t>Law and Government in Medieval England and Normandy: Essays in Honour of Sir James Holt / Garnett, George.</w:t>
      </w:r>
      <w:r w:rsidRPr="003E1DA6">
        <w:rPr>
          <w:szCs w:val="20"/>
        </w:rPr>
        <w:t xml:space="preserve"> Cambridge; New York, NY: Cambridge University Press, 1994.</w:t>
      </w:r>
    </w:p>
    <w:p w14:paraId="7447B530" w14:textId="77777777" w:rsidR="00737A5F" w:rsidRPr="003E1DA6" w:rsidRDefault="00737A5F" w:rsidP="00737A5F">
      <w:pPr>
        <w:ind w:left="450" w:hanging="480"/>
        <w:rPr>
          <w:szCs w:val="20"/>
        </w:rPr>
      </w:pPr>
    </w:p>
    <w:p w14:paraId="7DFEE7C6" w14:textId="77777777" w:rsidR="00737A5F" w:rsidRPr="003E1DA6" w:rsidRDefault="00737A5F" w:rsidP="00737A5F">
      <w:pPr>
        <w:ind w:left="450" w:hanging="480"/>
        <w:rPr>
          <w:szCs w:val="20"/>
        </w:rPr>
      </w:pPr>
      <w:r w:rsidRPr="003E1DA6">
        <w:rPr>
          <w:szCs w:val="20"/>
        </w:rPr>
        <w:t xml:space="preserve">Houck, Margaret Evah. </w:t>
      </w:r>
      <w:r w:rsidRPr="003E1DA6">
        <w:rPr>
          <w:i/>
          <w:szCs w:val="20"/>
        </w:rPr>
        <w:t>Sources of the Roman De Brut of Wace.</w:t>
      </w:r>
      <w:r w:rsidRPr="003E1DA6">
        <w:rPr>
          <w:szCs w:val="20"/>
        </w:rPr>
        <w:t xml:space="preserve"> University of California Publications in English V. 5, No. 2. Berkeley, Los Angeles: University of California Press, 1941.</w:t>
      </w:r>
    </w:p>
    <w:p w14:paraId="370E8227" w14:textId="77777777" w:rsidR="00737A5F" w:rsidRPr="003E1DA6" w:rsidRDefault="00737A5F" w:rsidP="00737A5F">
      <w:pPr>
        <w:ind w:left="450" w:hanging="480"/>
        <w:rPr>
          <w:szCs w:val="20"/>
        </w:rPr>
      </w:pPr>
    </w:p>
    <w:p w14:paraId="42A3E94F" w14:textId="77777777" w:rsidR="00737A5F" w:rsidRPr="003E1DA6" w:rsidRDefault="00737A5F" w:rsidP="00737A5F">
      <w:pPr>
        <w:ind w:left="450" w:hanging="480"/>
        <w:rPr>
          <w:szCs w:val="20"/>
        </w:rPr>
      </w:pPr>
      <w:r w:rsidRPr="003E1DA6">
        <w:rPr>
          <w:szCs w:val="20"/>
        </w:rPr>
        <w:t xml:space="preserve">Hudson, John. </w:t>
      </w:r>
      <w:r w:rsidRPr="003E1DA6">
        <w:rPr>
          <w:i/>
          <w:szCs w:val="20"/>
        </w:rPr>
        <w:t>The Formation of the English Common Law: Law and Society in England from the Norman Conquest to Magna Carta</w:t>
      </w:r>
      <w:r w:rsidRPr="003E1DA6">
        <w:rPr>
          <w:szCs w:val="20"/>
        </w:rPr>
        <w:t>. Medieval World. London; New York: Longman, 1996.</w:t>
      </w:r>
    </w:p>
    <w:p w14:paraId="253A5F0E" w14:textId="77777777" w:rsidR="00737A5F" w:rsidRPr="003E1DA6" w:rsidRDefault="00737A5F" w:rsidP="00737A5F">
      <w:pPr>
        <w:ind w:left="450" w:hanging="480"/>
        <w:rPr>
          <w:szCs w:val="20"/>
        </w:rPr>
      </w:pPr>
    </w:p>
    <w:p w14:paraId="4B5D7061" w14:textId="77777777" w:rsidR="00737A5F" w:rsidRPr="003E1DA6" w:rsidRDefault="00737A5F" w:rsidP="00737A5F">
      <w:pPr>
        <w:ind w:left="450" w:hanging="480"/>
        <w:rPr>
          <w:szCs w:val="20"/>
        </w:rPr>
      </w:pPr>
      <w:r w:rsidRPr="003E1DA6">
        <w:rPr>
          <w:szCs w:val="20"/>
        </w:rPr>
        <w:t xml:space="preserve">Huling, Richard W. </w:t>
      </w:r>
      <w:r w:rsidRPr="003E1DA6">
        <w:rPr>
          <w:i/>
          <w:szCs w:val="20"/>
        </w:rPr>
        <w:t>English Historical Writing Under the Early Angevin Kings: 1170-1210.</w:t>
      </w:r>
      <w:r w:rsidRPr="003E1DA6">
        <w:rPr>
          <w:szCs w:val="20"/>
        </w:rPr>
        <w:t xml:space="preserve"> Ann Arbor, MI.: University Microfilms International, 1982.</w:t>
      </w:r>
    </w:p>
    <w:p w14:paraId="5AAD2057" w14:textId="77777777" w:rsidR="00737A5F" w:rsidRPr="003E1DA6" w:rsidRDefault="00737A5F" w:rsidP="00737A5F">
      <w:pPr>
        <w:ind w:left="450" w:hanging="480"/>
        <w:rPr>
          <w:szCs w:val="20"/>
        </w:rPr>
      </w:pPr>
    </w:p>
    <w:p w14:paraId="3EBE810C" w14:textId="77777777" w:rsidR="00737A5F" w:rsidRPr="003E1DA6" w:rsidRDefault="00737A5F" w:rsidP="00737A5F">
      <w:pPr>
        <w:ind w:left="450" w:hanging="480"/>
        <w:rPr>
          <w:szCs w:val="20"/>
        </w:rPr>
      </w:pPr>
      <w:r w:rsidRPr="003E1DA6">
        <w:rPr>
          <w:szCs w:val="20"/>
        </w:rPr>
        <w:t xml:space="preserve">Huscroft, Richard. </w:t>
      </w:r>
      <w:r w:rsidRPr="003E1DA6">
        <w:rPr>
          <w:i/>
          <w:szCs w:val="20"/>
        </w:rPr>
        <w:t>Ruling England, 1042-1217</w:t>
      </w:r>
      <w:r w:rsidRPr="003E1DA6">
        <w:rPr>
          <w:szCs w:val="20"/>
        </w:rPr>
        <w:t>. Harlow, England; New York: Pearson/Longman, 2005.</w:t>
      </w:r>
    </w:p>
    <w:p w14:paraId="2D69823A" w14:textId="77777777" w:rsidR="00737A5F" w:rsidRPr="003E1DA6" w:rsidRDefault="00737A5F" w:rsidP="00737A5F">
      <w:pPr>
        <w:ind w:left="450" w:hanging="480"/>
        <w:rPr>
          <w:szCs w:val="20"/>
        </w:rPr>
      </w:pPr>
    </w:p>
    <w:p w14:paraId="43B5AEE1" w14:textId="77777777" w:rsidR="00737A5F" w:rsidRPr="003E1DA6" w:rsidRDefault="00737A5F" w:rsidP="00737A5F">
      <w:pPr>
        <w:ind w:left="450" w:hanging="480"/>
        <w:rPr>
          <w:szCs w:val="20"/>
        </w:rPr>
      </w:pPr>
      <w:r w:rsidRPr="003E1DA6">
        <w:rPr>
          <w:szCs w:val="20"/>
        </w:rPr>
        <w:t xml:space="preserve">Hyams, Paul R. </w:t>
      </w:r>
      <w:r w:rsidRPr="003E1DA6">
        <w:rPr>
          <w:i/>
          <w:szCs w:val="20"/>
        </w:rPr>
        <w:t>Rancor &amp; Reconciliation in Medieval England</w:t>
      </w:r>
      <w:r w:rsidRPr="003E1DA6">
        <w:rPr>
          <w:szCs w:val="20"/>
        </w:rPr>
        <w:t>. Conjunctions of Religion &amp; Power in the Medieval Past. Ithaca, NY: Cornell University Press, 2003.</w:t>
      </w:r>
    </w:p>
    <w:p w14:paraId="2C02D657" w14:textId="77777777" w:rsidR="00737A5F" w:rsidRPr="003E1DA6" w:rsidRDefault="00737A5F" w:rsidP="00737A5F">
      <w:pPr>
        <w:rPr>
          <w:szCs w:val="20"/>
        </w:rPr>
      </w:pPr>
    </w:p>
    <w:p w14:paraId="03E590F7" w14:textId="77777777" w:rsidR="00737A5F" w:rsidRPr="003E1DA6" w:rsidRDefault="00737A5F" w:rsidP="00737A5F">
      <w:pPr>
        <w:ind w:left="450" w:hanging="480"/>
        <w:rPr>
          <w:szCs w:val="20"/>
        </w:rPr>
      </w:pPr>
      <w:r w:rsidRPr="003E1DA6">
        <w:rPr>
          <w:szCs w:val="20"/>
        </w:rPr>
        <w:t xml:space="preserve">Jolliffe, John Edward Austin. </w:t>
      </w:r>
      <w:r w:rsidRPr="003E1DA6">
        <w:rPr>
          <w:i/>
          <w:szCs w:val="20"/>
        </w:rPr>
        <w:t>Angevin Kingship, 2nd Edition</w:t>
      </w:r>
      <w:r w:rsidRPr="003E1DA6">
        <w:rPr>
          <w:szCs w:val="20"/>
        </w:rPr>
        <w:t>. London: Black, 1963.</w:t>
      </w:r>
    </w:p>
    <w:p w14:paraId="18F7008A" w14:textId="77777777" w:rsidR="00737A5F" w:rsidRPr="003E1DA6" w:rsidRDefault="00737A5F" w:rsidP="00737A5F">
      <w:pPr>
        <w:ind w:left="450" w:hanging="480"/>
      </w:pPr>
    </w:p>
    <w:p w14:paraId="56DC796F" w14:textId="77777777" w:rsidR="00737A5F" w:rsidRPr="003E1DA6" w:rsidRDefault="00737A5F" w:rsidP="00737A5F">
      <w:pPr>
        <w:ind w:left="450" w:hanging="480"/>
      </w:pPr>
      <w:r w:rsidRPr="003E1DA6">
        <w:t xml:space="preserve">Klingenberg, Kathleen Rose. </w:t>
      </w:r>
      <w:r w:rsidRPr="003E1DA6">
        <w:rPr>
          <w:i/>
        </w:rPr>
        <w:t>The Court of Henry II and King Arthur: Courtly Culture and Literature in Angevin England</w:t>
      </w:r>
      <w:r w:rsidRPr="003E1DA6">
        <w:t>, 2006.</w:t>
      </w:r>
    </w:p>
    <w:p w14:paraId="632B8637" w14:textId="77777777" w:rsidR="00737A5F" w:rsidRPr="003E1DA6" w:rsidRDefault="00737A5F" w:rsidP="00737A5F">
      <w:pPr>
        <w:ind w:left="450" w:hanging="480"/>
      </w:pPr>
    </w:p>
    <w:p w14:paraId="17C8E598" w14:textId="77777777" w:rsidR="00737A5F" w:rsidRPr="003E1DA6" w:rsidRDefault="00737A5F" w:rsidP="00737A5F">
      <w:pPr>
        <w:ind w:left="450" w:hanging="480"/>
        <w:rPr>
          <w:szCs w:val="20"/>
        </w:rPr>
      </w:pPr>
      <w:r w:rsidRPr="003E1DA6">
        <w:rPr>
          <w:szCs w:val="20"/>
        </w:rPr>
        <w:t xml:space="preserve">Le Saux, Françoise H. M. </w:t>
      </w:r>
      <w:r w:rsidRPr="003E1DA6">
        <w:rPr>
          <w:i/>
          <w:szCs w:val="20"/>
        </w:rPr>
        <w:t>A Companion to Wace</w:t>
      </w:r>
      <w:r w:rsidRPr="003E1DA6">
        <w:rPr>
          <w:szCs w:val="20"/>
        </w:rPr>
        <w:t>. Woodbridge, Suffolk, UK; Rochester, N.Y.: D. S. Brewer, 2005.</w:t>
      </w:r>
    </w:p>
    <w:p w14:paraId="111CA421" w14:textId="77777777" w:rsidR="00737A5F" w:rsidRPr="003E1DA6" w:rsidRDefault="00737A5F" w:rsidP="00737A5F">
      <w:pPr>
        <w:ind w:left="450" w:hanging="480"/>
        <w:rPr>
          <w:szCs w:val="20"/>
        </w:rPr>
      </w:pPr>
    </w:p>
    <w:p w14:paraId="12D14A67" w14:textId="77777777" w:rsidR="00737A5F" w:rsidRPr="003E1DA6" w:rsidRDefault="00737A5F" w:rsidP="00737A5F">
      <w:pPr>
        <w:ind w:left="450" w:hanging="480"/>
        <w:rPr>
          <w:szCs w:val="20"/>
        </w:rPr>
      </w:pPr>
      <w:r w:rsidRPr="003E1DA6">
        <w:rPr>
          <w:szCs w:val="20"/>
        </w:rPr>
        <w:t xml:space="preserve">Letellier, Claude. Hüe, and Association Festival au Pays de Lancelot du Lac. </w:t>
      </w:r>
      <w:r w:rsidRPr="003E1DA6">
        <w:rPr>
          <w:i/>
          <w:szCs w:val="20"/>
        </w:rPr>
        <w:t>Le Roman De Brut:</w:t>
      </w:r>
      <w:r w:rsidRPr="003E1DA6">
        <w:rPr>
          <w:szCs w:val="20"/>
        </w:rPr>
        <w:t xml:space="preserve"> Medievalia No 47. Orléans: Paradigme, 2003.</w:t>
      </w:r>
    </w:p>
    <w:p w14:paraId="021FFEAE" w14:textId="77777777" w:rsidR="00737A5F" w:rsidRPr="003E1DA6" w:rsidRDefault="00737A5F" w:rsidP="00737A5F">
      <w:pPr>
        <w:ind w:left="450" w:hanging="480"/>
        <w:rPr>
          <w:szCs w:val="20"/>
        </w:rPr>
      </w:pPr>
    </w:p>
    <w:p w14:paraId="207A0199" w14:textId="77777777" w:rsidR="00737A5F" w:rsidRPr="003E1DA6" w:rsidRDefault="00737A5F" w:rsidP="00737A5F">
      <w:pPr>
        <w:ind w:left="450" w:hanging="480"/>
        <w:rPr>
          <w:szCs w:val="20"/>
        </w:rPr>
      </w:pPr>
      <w:r w:rsidRPr="003E1DA6">
        <w:rPr>
          <w:szCs w:val="20"/>
        </w:rPr>
        <w:t xml:space="preserve">Levine, Lee I. </w:t>
      </w:r>
      <w:r w:rsidRPr="003E1DA6">
        <w:rPr>
          <w:i/>
          <w:szCs w:val="20"/>
        </w:rPr>
        <w:t>Jerusalem: Its Sanctity and Centrality to Judaism, Christianity, and Islam</w:t>
      </w:r>
      <w:r w:rsidRPr="003E1DA6">
        <w:rPr>
          <w:szCs w:val="20"/>
        </w:rPr>
        <w:t>. New York: Continuum, 1999.</w:t>
      </w:r>
    </w:p>
    <w:p w14:paraId="039C20C2" w14:textId="77777777" w:rsidR="00737A5F" w:rsidRPr="003E1DA6" w:rsidRDefault="00737A5F" w:rsidP="00737A5F">
      <w:pPr>
        <w:ind w:left="450" w:hanging="480"/>
        <w:rPr>
          <w:szCs w:val="20"/>
        </w:rPr>
      </w:pPr>
    </w:p>
    <w:p w14:paraId="17A15240" w14:textId="77777777" w:rsidR="00737A5F" w:rsidRPr="003E1DA6" w:rsidRDefault="00737A5F" w:rsidP="00737A5F">
      <w:pPr>
        <w:ind w:left="450" w:hanging="480"/>
        <w:rPr>
          <w:szCs w:val="20"/>
        </w:rPr>
      </w:pPr>
      <w:r w:rsidRPr="003E1DA6">
        <w:rPr>
          <w:szCs w:val="20"/>
        </w:rPr>
        <w:t xml:space="preserve">Lieberman, Max. </w:t>
      </w:r>
      <w:r w:rsidRPr="003E1DA6">
        <w:rPr>
          <w:i/>
          <w:szCs w:val="20"/>
        </w:rPr>
        <w:t>The March of Wales 1067-1300: A Borderland of Medieval Britain</w:t>
      </w:r>
      <w:r w:rsidRPr="003E1DA6">
        <w:rPr>
          <w:szCs w:val="20"/>
        </w:rPr>
        <w:t>. Cardiff: University of Wales Press, 2008.</w:t>
      </w:r>
    </w:p>
    <w:p w14:paraId="22DD1554" w14:textId="77777777" w:rsidR="00737A5F" w:rsidRPr="003E1DA6" w:rsidRDefault="00737A5F" w:rsidP="00737A5F">
      <w:pPr>
        <w:rPr>
          <w:szCs w:val="20"/>
        </w:rPr>
      </w:pPr>
    </w:p>
    <w:p w14:paraId="1687F436" w14:textId="77777777" w:rsidR="00737A5F" w:rsidRPr="003E1DA6" w:rsidRDefault="00737A5F" w:rsidP="00737A5F">
      <w:pPr>
        <w:ind w:left="450" w:hanging="480"/>
        <w:rPr>
          <w:szCs w:val="20"/>
        </w:rPr>
      </w:pPr>
      <w:r w:rsidRPr="003E1DA6">
        <w:rPr>
          <w:szCs w:val="20"/>
        </w:rPr>
        <w:t xml:space="preserve">———. </w:t>
      </w:r>
      <w:r w:rsidRPr="003E1DA6">
        <w:rPr>
          <w:i/>
          <w:szCs w:val="20"/>
        </w:rPr>
        <w:t>The Medieval March of Wales: The Creation and Perception of a Frontier, 1066-1283</w:t>
      </w:r>
      <w:r w:rsidRPr="003E1DA6">
        <w:rPr>
          <w:szCs w:val="20"/>
        </w:rPr>
        <w:t>. Cambridge Studies in Medieval Life and Thought; 4th Ser., [78]. Cambridge, UK; New York: Cambridge University Press, 2010.</w:t>
      </w:r>
    </w:p>
    <w:p w14:paraId="78B07409" w14:textId="77777777" w:rsidR="00737A5F" w:rsidRPr="003E1DA6" w:rsidRDefault="00737A5F" w:rsidP="00737A5F">
      <w:pPr>
        <w:ind w:left="450" w:hanging="480"/>
        <w:rPr>
          <w:szCs w:val="20"/>
        </w:rPr>
      </w:pPr>
    </w:p>
    <w:p w14:paraId="246074DB" w14:textId="77777777" w:rsidR="00737A5F" w:rsidRPr="003E1DA6" w:rsidRDefault="00737A5F" w:rsidP="00737A5F">
      <w:pPr>
        <w:ind w:left="450" w:hanging="480"/>
        <w:rPr>
          <w:szCs w:val="20"/>
        </w:rPr>
      </w:pPr>
      <w:r w:rsidRPr="003E1DA6">
        <w:rPr>
          <w:szCs w:val="20"/>
        </w:rPr>
        <w:t xml:space="preserve">Loomis, Roger Sherman. </w:t>
      </w:r>
      <w:r w:rsidRPr="003E1DA6">
        <w:rPr>
          <w:i/>
          <w:szCs w:val="20"/>
        </w:rPr>
        <w:t>Arthurian Literature in the Middle Ages: A Collaborative History</w:t>
      </w:r>
      <w:r w:rsidRPr="003E1DA6">
        <w:rPr>
          <w:szCs w:val="20"/>
        </w:rPr>
        <w:t>. Oxford: Clarendon Press, 1959.</w:t>
      </w:r>
    </w:p>
    <w:p w14:paraId="236FCB81" w14:textId="77777777" w:rsidR="00737A5F" w:rsidRPr="003E1DA6" w:rsidRDefault="00737A5F" w:rsidP="00737A5F">
      <w:pPr>
        <w:ind w:left="450" w:hanging="480"/>
        <w:rPr>
          <w:szCs w:val="20"/>
        </w:rPr>
      </w:pPr>
    </w:p>
    <w:p w14:paraId="12DED474" w14:textId="77777777" w:rsidR="00737A5F" w:rsidRPr="003E1DA6" w:rsidRDefault="00737A5F" w:rsidP="00737A5F">
      <w:pPr>
        <w:ind w:left="450" w:hanging="480"/>
        <w:rPr>
          <w:szCs w:val="20"/>
        </w:rPr>
      </w:pPr>
      <w:r w:rsidRPr="003E1DA6">
        <w:rPr>
          <w:szCs w:val="20"/>
        </w:rPr>
        <w:t xml:space="preserve">Madeline, Fanny. </w:t>
      </w:r>
      <w:r w:rsidRPr="003E1DA6">
        <w:rPr>
          <w:i/>
          <w:szCs w:val="20"/>
        </w:rPr>
        <w:t>La Politique De Construction Des Plantagenêt Et La Formation D’un Territoire Politique, 1154-1216</w:t>
      </w:r>
      <w:r w:rsidRPr="003E1DA6">
        <w:rPr>
          <w:szCs w:val="20"/>
        </w:rPr>
        <w:t>. [S.l.]: [s.n.], 2009.</w:t>
      </w:r>
    </w:p>
    <w:p w14:paraId="09892FA6" w14:textId="77777777" w:rsidR="00737A5F" w:rsidRPr="003E1DA6" w:rsidRDefault="00737A5F" w:rsidP="00737A5F">
      <w:pPr>
        <w:ind w:left="450" w:hanging="480"/>
        <w:rPr>
          <w:szCs w:val="20"/>
        </w:rPr>
      </w:pPr>
    </w:p>
    <w:p w14:paraId="6EF5AE0C" w14:textId="77777777" w:rsidR="00737A5F" w:rsidRPr="003E1DA6" w:rsidRDefault="00737A5F" w:rsidP="00737A5F">
      <w:pPr>
        <w:ind w:left="450" w:hanging="480"/>
        <w:rPr>
          <w:szCs w:val="20"/>
        </w:rPr>
      </w:pPr>
      <w:r w:rsidRPr="003E1DA6">
        <w:rPr>
          <w:szCs w:val="20"/>
        </w:rPr>
        <w:t xml:space="preserve">Maalouf, Amin. </w:t>
      </w:r>
      <w:r w:rsidRPr="003E1DA6">
        <w:rPr>
          <w:i/>
          <w:szCs w:val="20"/>
        </w:rPr>
        <w:t>The Crusades through Arab Eyes</w:t>
      </w:r>
      <w:r w:rsidRPr="003E1DA6">
        <w:rPr>
          <w:szCs w:val="20"/>
        </w:rPr>
        <w:t>. Translated by Jon Rothschild. New York: Schocken Books, 1984.</w:t>
      </w:r>
    </w:p>
    <w:p w14:paraId="6222EBC8" w14:textId="77777777" w:rsidR="00737A5F" w:rsidRPr="003E1DA6" w:rsidRDefault="00737A5F" w:rsidP="00737A5F">
      <w:pPr>
        <w:ind w:left="450" w:hanging="480"/>
        <w:rPr>
          <w:szCs w:val="20"/>
        </w:rPr>
      </w:pPr>
    </w:p>
    <w:p w14:paraId="70BC475F" w14:textId="77777777" w:rsidR="00737A5F" w:rsidRPr="003E1DA6" w:rsidRDefault="00737A5F" w:rsidP="00737A5F">
      <w:pPr>
        <w:ind w:left="450" w:hanging="480"/>
        <w:rPr>
          <w:szCs w:val="20"/>
        </w:rPr>
      </w:pPr>
      <w:r w:rsidRPr="003E1DA6">
        <w:rPr>
          <w:szCs w:val="20"/>
        </w:rPr>
        <w:lastRenderedPageBreak/>
        <w:t xml:space="preserve">Marcombe, David. </w:t>
      </w:r>
      <w:r w:rsidRPr="003E1DA6">
        <w:rPr>
          <w:i/>
          <w:szCs w:val="20"/>
        </w:rPr>
        <w:t>Leper Knights the Order of St. Lazarus of Jerusalem in England, C.1150-1544</w:t>
      </w:r>
      <w:r w:rsidRPr="003E1DA6">
        <w:rPr>
          <w:szCs w:val="20"/>
        </w:rPr>
        <w:t>. Studies in the History of Medieval Religion V. 20. Woodbridge, Suffolk, U.K.; Rochester, N.Y.: Boydell Press, 2003.</w:t>
      </w:r>
    </w:p>
    <w:p w14:paraId="020B010D" w14:textId="77777777" w:rsidR="00737A5F" w:rsidRPr="003E1DA6" w:rsidRDefault="00737A5F" w:rsidP="00737A5F">
      <w:pPr>
        <w:ind w:left="450" w:hanging="480"/>
        <w:rPr>
          <w:szCs w:val="20"/>
        </w:rPr>
      </w:pPr>
    </w:p>
    <w:p w14:paraId="7B33F4CF" w14:textId="77777777" w:rsidR="00737A5F" w:rsidRPr="003E1DA6" w:rsidRDefault="00737A5F" w:rsidP="00737A5F">
      <w:pPr>
        <w:ind w:left="450" w:hanging="480"/>
        <w:rPr>
          <w:szCs w:val="20"/>
        </w:rPr>
      </w:pPr>
      <w:r w:rsidRPr="003E1DA6">
        <w:rPr>
          <w:szCs w:val="20"/>
        </w:rPr>
        <w:t xml:space="preserve">Marshall, Christopher. </w:t>
      </w:r>
      <w:r w:rsidRPr="003E1DA6">
        <w:rPr>
          <w:i/>
          <w:szCs w:val="20"/>
        </w:rPr>
        <w:t>Warfare in the Latin East, 1192-1291</w:t>
      </w:r>
      <w:r w:rsidRPr="003E1DA6">
        <w:rPr>
          <w:szCs w:val="20"/>
        </w:rPr>
        <w:t>. Cambridge Studies in Medieval Life and Thought 4th Ser., 17. Cambridge and New York: Cambridge University Press, 1992.</w:t>
      </w:r>
    </w:p>
    <w:p w14:paraId="1343A609" w14:textId="77777777" w:rsidR="00737A5F" w:rsidRPr="003E1DA6" w:rsidRDefault="00737A5F" w:rsidP="00737A5F">
      <w:pPr>
        <w:ind w:left="450" w:hanging="480"/>
        <w:rPr>
          <w:szCs w:val="20"/>
        </w:rPr>
      </w:pPr>
    </w:p>
    <w:p w14:paraId="254562FD" w14:textId="77777777" w:rsidR="00737A5F" w:rsidRPr="003E1DA6" w:rsidRDefault="00737A5F" w:rsidP="00737A5F">
      <w:pPr>
        <w:ind w:left="450" w:hanging="480"/>
        <w:rPr>
          <w:szCs w:val="20"/>
        </w:rPr>
      </w:pPr>
      <w:r w:rsidRPr="003E1DA6">
        <w:rPr>
          <w:szCs w:val="20"/>
        </w:rPr>
        <w:t xml:space="preserve">McAuliffe, Jane Dammen. </w:t>
      </w:r>
      <w:r w:rsidRPr="003E1DA6">
        <w:rPr>
          <w:i/>
          <w:szCs w:val="20"/>
        </w:rPr>
        <w:t>With Reverence for the Word: Medieval Scriptural Exegesis in Judaism, Christianity, and Islam.</w:t>
      </w:r>
      <w:r w:rsidRPr="003E1DA6">
        <w:rPr>
          <w:szCs w:val="20"/>
        </w:rPr>
        <w:t xml:space="preserve"> Oxford and New York: Oxford University Press, 2003.</w:t>
      </w:r>
    </w:p>
    <w:p w14:paraId="71F354D4" w14:textId="77777777" w:rsidR="00737A5F" w:rsidRPr="003E1DA6" w:rsidRDefault="00737A5F" w:rsidP="00737A5F">
      <w:pPr>
        <w:ind w:left="450" w:hanging="480"/>
        <w:rPr>
          <w:szCs w:val="20"/>
        </w:rPr>
      </w:pPr>
    </w:p>
    <w:p w14:paraId="1F0A4FD0" w14:textId="77777777" w:rsidR="00737A5F" w:rsidRPr="003E1DA6" w:rsidRDefault="00737A5F" w:rsidP="00737A5F">
      <w:pPr>
        <w:ind w:left="450" w:hanging="480"/>
        <w:rPr>
          <w:szCs w:val="20"/>
        </w:rPr>
      </w:pPr>
      <w:r w:rsidRPr="003E1DA6">
        <w:rPr>
          <w:szCs w:val="20"/>
        </w:rPr>
        <w:t xml:space="preserve">Metlitzki, Dorothee. </w:t>
      </w:r>
      <w:r w:rsidRPr="003E1DA6">
        <w:rPr>
          <w:i/>
          <w:szCs w:val="20"/>
        </w:rPr>
        <w:t>The Matter of Araby in Medieval England</w:t>
      </w:r>
      <w:r w:rsidRPr="003E1DA6">
        <w:rPr>
          <w:szCs w:val="20"/>
        </w:rPr>
        <w:t>. New Haven: Yale University Press, 1977.</w:t>
      </w:r>
    </w:p>
    <w:p w14:paraId="69A4AFB5" w14:textId="77777777" w:rsidR="00737A5F" w:rsidRPr="003E1DA6" w:rsidRDefault="00737A5F" w:rsidP="00737A5F">
      <w:pPr>
        <w:ind w:left="450" w:hanging="480"/>
        <w:rPr>
          <w:szCs w:val="20"/>
        </w:rPr>
      </w:pPr>
    </w:p>
    <w:p w14:paraId="6DF5A817" w14:textId="77777777" w:rsidR="00737A5F" w:rsidRPr="003E1DA6" w:rsidRDefault="00737A5F" w:rsidP="00737A5F">
      <w:pPr>
        <w:ind w:left="450" w:hanging="480"/>
        <w:rPr>
          <w:szCs w:val="20"/>
        </w:rPr>
      </w:pPr>
      <w:r w:rsidRPr="003E1DA6">
        <w:rPr>
          <w:szCs w:val="20"/>
        </w:rPr>
        <w:t xml:space="preserve">Morillo, Stephen, and (Editor) Korngiebel, Diane. </w:t>
      </w:r>
      <w:r w:rsidRPr="003E1DA6">
        <w:rPr>
          <w:i/>
          <w:szCs w:val="20"/>
        </w:rPr>
        <w:t>The Haskins Society Journal 15: 2004 Studies in Medieval History</w:t>
      </w:r>
      <w:r w:rsidRPr="003E1DA6">
        <w:rPr>
          <w:szCs w:val="20"/>
        </w:rPr>
        <w:t>. Boydell &amp; Brewer, 2006.</w:t>
      </w:r>
    </w:p>
    <w:p w14:paraId="043E656F" w14:textId="77777777" w:rsidR="00737A5F" w:rsidRPr="003E1DA6" w:rsidRDefault="00737A5F" w:rsidP="00737A5F">
      <w:pPr>
        <w:ind w:left="450" w:hanging="480"/>
        <w:rPr>
          <w:szCs w:val="20"/>
        </w:rPr>
      </w:pPr>
    </w:p>
    <w:p w14:paraId="68C5F62A" w14:textId="77777777" w:rsidR="00737A5F" w:rsidRPr="003E1DA6" w:rsidRDefault="00737A5F" w:rsidP="00737A5F">
      <w:pPr>
        <w:ind w:left="450" w:hanging="480"/>
        <w:rPr>
          <w:szCs w:val="20"/>
        </w:rPr>
      </w:pPr>
      <w:r w:rsidRPr="003E1DA6">
        <w:rPr>
          <w:szCs w:val="20"/>
        </w:rPr>
        <w:t xml:space="preserve">Morris, Colin. </w:t>
      </w:r>
      <w:r w:rsidRPr="003E1DA6">
        <w:rPr>
          <w:i/>
          <w:szCs w:val="20"/>
        </w:rPr>
        <w:t>Pilgrimage: The English Experience from Becket to Bunyan</w:t>
      </w:r>
      <w:r w:rsidRPr="003E1DA6">
        <w:rPr>
          <w:szCs w:val="20"/>
        </w:rPr>
        <w:t>. Cambridge; New York: Cambridge University Press, 2002.</w:t>
      </w:r>
    </w:p>
    <w:p w14:paraId="0D8194DC" w14:textId="77777777" w:rsidR="00737A5F" w:rsidRPr="003E1DA6" w:rsidRDefault="00737A5F" w:rsidP="00737A5F">
      <w:pPr>
        <w:ind w:left="450" w:hanging="480"/>
        <w:rPr>
          <w:szCs w:val="20"/>
        </w:rPr>
      </w:pPr>
    </w:p>
    <w:p w14:paraId="3F38691B" w14:textId="77777777" w:rsidR="00737A5F" w:rsidRPr="003E1DA6" w:rsidRDefault="00737A5F" w:rsidP="00737A5F">
      <w:pPr>
        <w:ind w:left="450" w:hanging="480"/>
        <w:rPr>
          <w:szCs w:val="20"/>
        </w:rPr>
      </w:pPr>
      <w:r w:rsidRPr="003E1DA6">
        <w:rPr>
          <w:szCs w:val="20"/>
        </w:rPr>
        <w:t xml:space="preserve">Mortimer, Richard. </w:t>
      </w:r>
      <w:r w:rsidRPr="003E1DA6">
        <w:rPr>
          <w:i/>
          <w:szCs w:val="20"/>
        </w:rPr>
        <w:t>Angevin England, 1154-1258</w:t>
      </w:r>
      <w:r w:rsidRPr="003E1DA6">
        <w:rPr>
          <w:szCs w:val="20"/>
        </w:rPr>
        <w:t>. A History of Medieval Britain. Oxford, U.K.; Cambridge, MA: Blackwell, 1994.</w:t>
      </w:r>
    </w:p>
    <w:p w14:paraId="7224F896" w14:textId="77777777" w:rsidR="00737A5F" w:rsidRPr="003E1DA6" w:rsidRDefault="00737A5F" w:rsidP="00737A5F">
      <w:pPr>
        <w:ind w:left="450" w:hanging="480"/>
        <w:rPr>
          <w:szCs w:val="20"/>
        </w:rPr>
      </w:pPr>
    </w:p>
    <w:p w14:paraId="0F619326" w14:textId="77777777" w:rsidR="00737A5F" w:rsidRPr="003E1DA6" w:rsidRDefault="00737A5F" w:rsidP="00737A5F">
      <w:pPr>
        <w:ind w:left="450" w:hanging="480"/>
        <w:rPr>
          <w:szCs w:val="20"/>
        </w:rPr>
      </w:pPr>
      <w:r w:rsidRPr="003E1DA6">
        <w:rPr>
          <w:szCs w:val="20"/>
        </w:rPr>
        <w:t xml:space="preserve">———. </w:t>
      </w:r>
      <w:r w:rsidRPr="003E1DA6">
        <w:rPr>
          <w:i/>
          <w:szCs w:val="20"/>
        </w:rPr>
        <w:t>Angevin England: 1154 - 1258</w:t>
      </w:r>
      <w:r w:rsidRPr="003E1DA6">
        <w:rPr>
          <w:szCs w:val="20"/>
        </w:rPr>
        <w:t>. Wiley-Blackwell, 1996.</w:t>
      </w:r>
    </w:p>
    <w:p w14:paraId="2D56C7A3" w14:textId="77777777" w:rsidR="00737A5F" w:rsidRPr="003E1DA6" w:rsidRDefault="00737A5F" w:rsidP="00737A5F">
      <w:pPr>
        <w:ind w:left="450" w:hanging="480"/>
        <w:rPr>
          <w:szCs w:val="20"/>
        </w:rPr>
      </w:pPr>
    </w:p>
    <w:p w14:paraId="75357FD8" w14:textId="77777777" w:rsidR="00737A5F" w:rsidRPr="003E1DA6" w:rsidRDefault="00737A5F" w:rsidP="00737A5F">
      <w:pPr>
        <w:ind w:left="450" w:hanging="480"/>
        <w:rPr>
          <w:szCs w:val="20"/>
        </w:rPr>
      </w:pPr>
      <w:r w:rsidRPr="003E1DA6">
        <w:rPr>
          <w:szCs w:val="20"/>
        </w:rPr>
        <w:t xml:space="preserve">Moss, Vincent. </w:t>
      </w:r>
      <w:r w:rsidRPr="003E1DA6">
        <w:rPr>
          <w:i/>
          <w:szCs w:val="20"/>
        </w:rPr>
        <w:t>Normandy and the Angevin Empire: A Study of the Norman Exchequer Rolls 1180-1204.</w:t>
      </w:r>
      <w:r w:rsidRPr="003E1DA6">
        <w:rPr>
          <w:szCs w:val="20"/>
        </w:rPr>
        <w:t xml:space="preserve"> Cardiff: University College, 1996.</w:t>
      </w:r>
    </w:p>
    <w:p w14:paraId="20767430" w14:textId="77777777" w:rsidR="00737A5F" w:rsidRPr="003E1DA6" w:rsidRDefault="00737A5F" w:rsidP="00737A5F">
      <w:pPr>
        <w:ind w:left="450" w:hanging="480"/>
        <w:rPr>
          <w:szCs w:val="20"/>
        </w:rPr>
      </w:pPr>
    </w:p>
    <w:p w14:paraId="7B540C82" w14:textId="77777777" w:rsidR="00737A5F" w:rsidRPr="003E1DA6" w:rsidRDefault="00737A5F" w:rsidP="00737A5F">
      <w:pPr>
        <w:ind w:left="450" w:hanging="480"/>
        <w:rPr>
          <w:szCs w:val="20"/>
        </w:rPr>
      </w:pPr>
      <w:r w:rsidRPr="003E1DA6">
        <w:rPr>
          <w:szCs w:val="20"/>
        </w:rPr>
        <w:t xml:space="preserve">———. </w:t>
      </w:r>
      <w:r w:rsidRPr="003E1DA6">
        <w:rPr>
          <w:i/>
          <w:szCs w:val="20"/>
        </w:rPr>
        <w:t>God’s Warriors: Crusaders, Saracens and the Battle for Jerusalem</w:t>
      </w:r>
      <w:r w:rsidRPr="003E1DA6">
        <w:rPr>
          <w:szCs w:val="20"/>
        </w:rPr>
        <w:t>. Oxford; New York: Osprey, 2005.</w:t>
      </w:r>
    </w:p>
    <w:p w14:paraId="6270C478" w14:textId="77777777" w:rsidR="00737A5F" w:rsidRPr="003E1DA6" w:rsidRDefault="00737A5F" w:rsidP="00737A5F">
      <w:pPr>
        <w:ind w:left="450" w:hanging="480"/>
        <w:rPr>
          <w:szCs w:val="20"/>
        </w:rPr>
      </w:pPr>
    </w:p>
    <w:p w14:paraId="1B2E2981" w14:textId="77777777" w:rsidR="00737A5F" w:rsidRPr="003E1DA6" w:rsidRDefault="00737A5F" w:rsidP="00737A5F">
      <w:pPr>
        <w:ind w:left="450" w:hanging="480"/>
        <w:rPr>
          <w:szCs w:val="20"/>
        </w:rPr>
      </w:pPr>
      <w:r w:rsidRPr="003E1DA6">
        <w:rPr>
          <w:szCs w:val="20"/>
        </w:rPr>
        <w:t xml:space="preserve">Norgate, Kate. </w:t>
      </w:r>
      <w:r w:rsidRPr="003E1DA6">
        <w:rPr>
          <w:i/>
          <w:szCs w:val="20"/>
        </w:rPr>
        <w:t>England Under the Angevin Kings</w:t>
      </w:r>
      <w:r w:rsidRPr="003E1DA6">
        <w:rPr>
          <w:szCs w:val="20"/>
        </w:rPr>
        <w:t>. London and New York, Macmillan and Co., 1887.</w:t>
      </w:r>
    </w:p>
    <w:p w14:paraId="54FB01A5" w14:textId="77777777" w:rsidR="00737A5F" w:rsidRPr="003E1DA6" w:rsidRDefault="00737A5F" w:rsidP="00737A5F">
      <w:pPr>
        <w:ind w:left="450" w:hanging="480"/>
        <w:rPr>
          <w:szCs w:val="20"/>
        </w:rPr>
      </w:pPr>
    </w:p>
    <w:p w14:paraId="3C7AF13B" w14:textId="77777777" w:rsidR="00737A5F" w:rsidRPr="003E1DA6" w:rsidRDefault="00737A5F" w:rsidP="00737A5F">
      <w:pPr>
        <w:ind w:left="450" w:hanging="480"/>
        <w:rPr>
          <w:szCs w:val="20"/>
        </w:rPr>
      </w:pPr>
      <w:r w:rsidRPr="003E1DA6">
        <w:rPr>
          <w:szCs w:val="20"/>
        </w:rPr>
        <w:t xml:space="preserve">———. </w:t>
      </w:r>
      <w:r w:rsidRPr="003E1DA6">
        <w:rPr>
          <w:i/>
          <w:szCs w:val="20"/>
        </w:rPr>
        <w:t>England Under the Angevin Kings: Volume 2</w:t>
      </w:r>
      <w:r w:rsidRPr="003E1DA6">
        <w:rPr>
          <w:szCs w:val="20"/>
        </w:rPr>
        <w:t>. Adamant Media Corporation, 2005.</w:t>
      </w:r>
    </w:p>
    <w:p w14:paraId="5385398D" w14:textId="77777777" w:rsidR="00737A5F" w:rsidRPr="003E1DA6" w:rsidRDefault="00737A5F" w:rsidP="00737A5F">
      <w:pPr>
        <w:ind w:left="450" w:hanging="480"/>
        <w:rPr>
          <w:szCs w:val="20"/>
        </w:rPr>
      </w:pPr>
    </w:p>
    <w:p w14:paraId="38FDBD40" w14:textId="77777777" w:rsidR="00737A5F" w:rsidRPr="003E1DA6" w:rsidRDefault="00737A5F" w:rsidP="00737A5F">
      <w:pPr>
        <w:ind w:left="450" w:hanging="480"/>
        <w:rPr>
          <w:szCs w:val="20"/>
        </w:rPr>
      </w:pPr>
      <w:r w:rsidRPr="003E1DA6">
        <w:rPr>
          <w:szCs w:val="20"/>
        </w:rPr>
        <w:t xml:space="preserve">Painter, Sidney. </w:t>
      </w:r>
      <w:r w:rsidRPr="003E1DA6">
        <w:rPr>
          <w:i/>
          <w:szCs w:val="20"/>
        </w:rPr>
        <w:t>William Marshal, Knight-Errant, Baron, and Regent of England.</w:t>
      </w:r>
      <w:r w:rsidRPr="003E1DA6">
        <w:rPr>
          <w:szCs w:val="20"/>
        </w:rPr>
        <w:t xml:space="preserve"> The Johns Hopkins Historical Publications. Baltimore, Johns Hopkins Press, 1933.</w:t>
      </w:r>
    </w:p>
    <w:p w14:paraId="795210B8" w14:textId="77777777" w:rsidR="00737A5F" w:rsidRPr="003E1DA6" w:rsidRDefault="00737A5F" w:rsidP="00737A5F">
      <w:pPr>
        <w:ind w:left="450" w:hanging="480"/>
        <w:rPr>
          <w:szCs w:val="20"/>
        </w:rPr>
      </w:pPr>
    </w:p>
    <w:p w14:paraId="5C586631" w14:textId="77777777" w:rsidR="00737A5F" w:rsidRPr="003E1DA6" w:rsidRDefault="00737A5F" w:rsidP="00737A5F">
      <w:pPr>
        <w:ind w:left="450" w:hanging="480"/>
        <w:rPr>
          <w:szCs w:val="20"/>
        </w:rPr>
      </w:pPr>
      <w:r w:rsidRPr="003E1DA6">
        <w:rPr>
          <w:szCs w:val="20"/>
        </w:rPr>
        <w:t xml:space="preserve">Palestine Pilgrims’ Text Society. </w:t>
      </w:r>
      <w:r w:rsidRPr="003E1DA6">
        <w:rPr>
          <w:i/>
          <w:szCs w:val="20"/>
        </w:rPr>
        <w:t>The Library of the Palestine Pilgrims’ Text Society.</w:t>
      </w:r>
      <w:r w:rsidRPr="003E1DA6">
        <w:rPr>
          <w:szCs w:val="20"/>
        </w:rPr>
        <w:t xml:space="preserve"> London: Committee of the Palestine Exploration Fund, 1897.</w:t>
      </w:r>
    </w:p>
    <w:p w14:paraId="46554FAD" w14:textId="77777777" w:rsidR="00737A5F" w:rsidRPr="003E1DA6" w:rsidRDefault="00737A5F" w:rsidP="00737A5F">
      <w:pPr>
        <w:ind w:left="450" w:hanging="480"/>
        <w:rPr>
          <w:szCs w:val="20"/>
        </w:rPr>
      </w:pPr>
    </w:p>
    <w:p w14:paraId="51DE6C93" w14:textId="77777777" w:rsidR="00737A5F" w:rsidRPr="003E1DA6" w:rsidRDefault="00737A5F" w:rsidP="00737A5F">
      <w:pPr>
        <w:ind w:left="450" w:hanging="480"/>
        <w:rPr>
          <w:szCs w:val="20"/>
        </w:rPr>
      </w:pPr>
      <w:r w:rsidRPr="003E1DA6">
        <w:rPr>
          <w:szCs w:val="20"/>
        </w:rPr>
        <w:lastRenderedPageBreak/>
        <w:t xml:space="preserve">Phillips, Jonathan . </w:t>
      </w:r>
      <w:r w:rsidRPr="003E1DA6">
        <w:rPr>
          <w:i/>
          <w:szCs w:val="20"/>
        </w:rPr>
        <w:t>Defenders of the Holy Land: Relations Between the Latin East and the West, 1119-1187</w:t>
      </w:r>
      <w:r w:rsidRPr="003E1DA6">
        <w:rPr>
          <w:szCs w:val="20"/>
        </w:rPr>
        <w:t>. Oxford [UK]: Clarendon Press; [New York: Oxford University Press], 1996.</w:t>
      </w:r>
    </w:p>
    <w:p w14:paraId="5CF81D3D" w14:textId="77777777" w:rsidR="00737A5F" w:rsidRPr="003E1DA6" w:rsidRDefault="00737A5F" w:rsidP="00737A5F">
      <w:pPr>
        <w:ind w:left="450" w:hanging="480"/>
        <w:rPr>
          <w:szCs w:val="20"/>
        </w:rPr>
      </w:pPr>
    </w:p>
    <w:p w14:paraId="3586A532" w14:textId="77777777" w:rsidR="00737A5F" w:rsidRPr="003E1DA6" w:rsidRDefault="00737A5F" w:rsidP="00737A5F">
      <w:pPr>
        <w:ind w:left="450" w:hanging="480"/>
        <w:rPr>
          <w:szCs w:val="20"/>
        </w:rPr>
      </w:pPr>
      <w:r w:rsidRPr="003E1DA6">
        <w:rPr>
          <w:szCs w:val="20"/>
        </w:rPr>
        <w:t xml:space="preserve">———. </w:t>
      </w:r>
      <w:r w:rsidRPr="003E1DA6">
        <w:rPr>
          <w:i/>
          <w:szCs w:val="20"/>
        </w:rPr>
        <w:t>Holy Warriors: A Modern History of the Crusades</w:t>
      </w:r>
      <w:r w:rsidRPr="003E1DA6">
        <w:rPr>
          <w:szCs w:val="20"/>
        </w:rPr>
        <w:t>. New York: Random House, 2010.</w:t>
      </w:r>
    </w:p>
    <w:p w14:paraId="097C488F" w14:textId="77777777" w:rsidR="00737A5F" w:rsidRPr="003E1DA6" w:rsidRDefault="00737A5F" w:rsidP="00737A5F">
      <w:pPr>
        <w:ind w:left="450" w:hanging="480"/>
        <w:rPr>
          <w:szCs w:val="20"/>
        </w:rPr>
      </w:pPr>
    </w:p>
    <w:p w14:paraId="7FF83DCF" w14:textId="77777777" w:rsidR="00737A5F" w:rsidRPr="003E1DA6" w:rsidRDefault="00737A5F" w:rsidP="00737A5F">
      <w:pPr>
        <w:ind w:left="450" w:hanging="480"/>
        <w:rPr>
          <w:szCs w:val="20"/>
        </w:rPr>
      </w:pPr>
      <w:r w:rsidRPr="003E1DA6">
        <w:rPr>
          <w:szCs w:val="20"/>
        </w:rPr>
        <w:t xml:space="preserve">Poole, Austin Lane. </w:t>
      </w:r>
      <w:r w:rsidRPr="003E1DA6">
        <w:rPr>
          <w:i/>
          <w:szCs w:val="20"/>
        </w:rPr>
        <w:t>From Domesday Book to Magna Carta, 1087-1216</w:t>
      </w:r>
      <w:r w:rsidRPr="003E1DA6">
        <w:rPr>
          <w:szCs w:val="20"/>
        </w:rPr>
        <w:t>. Oxford History of England [v. 3]. Oxford: Clarendon Press, 1955.</w:t>
      </w:r>
    </w:p>
    <w:p w14:paraId="71682050" w14:textId="77777777" w:rsidR="00737A5F" w:rsidRPr="003E1DA6" w:rsidRDefault="00737A5F" w:rsidP="00737A5F">
      <w:pPr>
        <w:ind w:left="450" w:hanging="480"/>
        <w:rPr>
          <w:szCs w:val="20"/>
        </w:rPr>
      </w:pPr>
    </w:p>
    <w:p w14:paraId="42AC8F7A" w14:textId="77777777" w:rsidR="00737A5F" w:rsidRPr="003E1DA6" w:rsidRDefault="00737A5F" w:rsidP="00737A5F">
      <w:pPr>
        <w:ind w:left="450" w:hanging="480"/>
        <w:rPr>
          <w:szCs w:val="20"/>
        </w:rPr>
      </w:pPr>
      <w:r w:rsidRPr="003E1DA6">
        <w:rPr>
          <w:szCs w:val="20"/>
        </w:rPr>
        <w:t xml:space="preserve">Powicke, F. M. 1879-1963. (Frederick Maurice). </w:t>
      </w:r>
      <w:r w:rsidRPr="003E1DA6">
        <w:rPr>
          <w:i/>
          <w:szCs w:val="20"/>
        </w:rPr>
        <w:t>The Loss of Normandy, 1189-1204; Studies in the History of the Angevin Empire.</w:t>
      </w:r>
      <w:r w:rsidRPr="003E1DA6">
        <w:rPr>
          <w:szCs w:val="20"/>
        </w:rPr>
        <w:t xml:space="preserve"> Manchester: Manchester University Press, 1961.</w:t>
      </w:r>
    </w:p>
    <w:p w14:paraId="7109233E" w14:textId="77777777" w:rsidR="00737A5F" w:rsidRPr="003E1DA6" w:rsidRDefault="00737A5F" w:rsidP="00737A5F">
      <w:pPr>
        <w:ind w:left="450" w:hanging="480"/>
        <w:rPr>
          <w:szCs w:val="20"/>
        </w:rPr>
      </w:pPr>
    </w:p>
    <w:p w14:paraId="0699FF42" w14:textId="77777777" w:rsidR="00737A5F" w:rsidRPr="003E1DA6" w:rsidRDefault="00737A5F" w:rsidP="00737A5F">
      <w:pPr>
        <w:ind w:left="450" w:hanging="480"/>
        <w:rPr>
          <w:szCs w:val="20"/>
        </w:rPr>
      </w:pPr>
      <w:r w:rsidRPr="003E1DA6">
        <w:rPr>
          <w:szCs w:val="20"/>
        </w:rPr>
        <w:t xml:space="preserve">Powicke, F. M. “The Angevin Administration of Normandy.” </w:t>
      </w:r>
      <w:r w:rsidRPr="003E1DA6">
        <w:rPr>
          <w:i/>
          <w:szCs w:val="20"/>
        </w:rPr>
        <w:t>The English Historical Review</w:t>
      </w:r>
      <w:r w:rsidRPr="003E1DA6">
        <w:rPr>
          <w:szCs w:val="20"/>
        </w:rPr>
        <w:t xml:space="preserve"> 22, no. 85 (January 1, 1907): 15-42.</w:t>
      </w:r>
    </w:p>
    <w:p w14:paraId="5CE232A9" w14:textId="77777777" w:rsidR="00737A5F" w:rsidRPr="003E1DA6" w:rsidRDefault="00737A5F" w:rsidP="00737A5F">
      <w:pPr>
        <w:ind w:left="450" w:hanging="480"/>
        <w:rPr>
          <w:szCs w:val="20"/>
        </w:rPr>
      </w:pPr>
    </w:p>
    <w:p w14:paraId="6CBE5343" w14:textId="77777777" w:rsidR="00737A5F" w:rsidRPr="003E1DA6" w:rsidRDefault="00737A5F" w:rsidP="00737A5F">
      <w:pPr>
        <w:ind w:left="450" w:hanging="480"/>
        <w:rPr>
          <w:szCs w:val="20"/>
        </w:rPr>
      </w:pPr>
      <w:r w:rsidRPr="003E1DA6">
        <w:rPr>
          <w:szCs w:val="20"/>
        </w:rPr>
        <w:t xml:space="preserve">Prawer, Joshua. </w:t>
      </w:r>
      <w:r w:rsidRPr="003E1DA6">
        <w:rPr>
          <w:i/>
          <w:szCs w:val="20"/>
        </w:rPr>
        <w:t>The Crusaders’ Kingdom; European Colonialism in the Middle Ages.</w:t>
      </w:r>
      <w:r w:rsidRPr="003E1DA6">
        <w:rPr>
          <w:szCs w:val="20"/>
        </w:rPr>
        <w:t xml:space="preserve"> New York, Praeger, 1972.</w:t>
      </w:r>
    </w:p>
    <w:p w14:paraId="5C8D1152" w14:textId="77777777" w:rsidR="00737A5F" w:rsidRPr="003E1DA6" w:rsidRDefault="00737A5F" w:rsidP="00737A5F">
      <w:pPr>
        <w:ind w:left="450" w:hanging="480"/>
        <w:rPr>
          <w:szCs w:val="20"/>
        </w:rPr>
      </w:pPr>
    </w:p>
    <w:p w14:paraId="2ADE6ADB" w14:textId="77777777" w:rsidR="00737A5F" w:rsidRPr="003E1DA6" w:rsidRDefault="00737A5F" w:rsidP="00737A5F">
      <w:pPr>
        <w:ind w:left="450" w:hanging="480"/>
        <w:rPr>
          <w:szCs w:val="20"/>
        </w:rPr>
      </w:pPr>
      <w:r w:rsidRPr="003E1DA6">
        <w:rPr>
          <w:szCs w:val="20"/>
        </w:rPr>
        <w:t xml:space="preserve">Prestwich, J. O. </w:t>
      </w:r>
      <w:r w:rsidRPr="003E1DA6">
        <w:rPr>
          <w:i/>
          <w:szCs w:val="20"/>
        </w:rPr>
        <w:t>The Place of War in English History, 1066-1214</w:t>
      </w:r>
      <w:r w:rsidRPr="003E1DA6">
        <w:rPr>
          <w:szCs w:val="20"/>
        </w:rPr>
        <w:t>. Warfare in History. Woodbridge, Suffolk, UK; Rochester, NY: Boydell Press, 2004.</w:t>
      </w:r>
    </w:p>
    <w:p w14:paraId="31B614E6" w14:textId="77777777" w:rsidR="00737A5F" w:rsidRPr="003E1DA6" w:rsidRDefault="00737A5F" w:rsidP="00737A5F">
      <w:pPr>
        <w:ind w:left="450" w:hanging="480"/>
        <w:rPr>
          <w:szCs w:val="20"/>
        </w:rPr>
      </w:pPr>
    </w:p>
    <w:p w14:paraId="314C7E04" w14:textId="77777777" w:rsidR="00737A5F" w:rsidRPr="003E1DA6" w:rsidRDefault="00737A5F" w:rsidP="00737A5F">
      <w:pPr>
        <w:ind w:left="450" w:hanging="480"/>
        <w:rPr>
          <w:szCs w:val="20"/>
        </w:rPr>
      </w:pPr>
      <w:r w:rsidRPr="003E1DA6">
        <w:rPr>
          <w:szCs w:val="20"/>
        </w:rPr>
        <w:t xml:space="preserve">Purkis, William J. </w:t>
      </w:r>
      <w:r w:rsidRPr="003E1DA6">
        <w:rPr>
          <w:i/>
          <w:szCs w:val="20"/>
        </w:rPr>
        <w:t>Crusading Spirituality in the Holy Land and Iberia, C.1095-C.1187</w:t>
      </w:r>
      <w:r w:rsidRPr="003E1DA6">
        <w:rPr>
          <w:szCs w:val="20"/>
        </w:rPr>
        <w:t>. Woodbridge, U.K.; Rochester, N.Y.: Boydell Press, 2008.</w:t>
      </w:r>
    </w:p>
    <w:p w14:paraId="5E8B3DB6" w14:textId="77777777" w:rsidR="00737A5F" w:rsidRPr="003E1DA6" w:rsidRDefault="00737A5F" w:rsidP="00737A5F">
      <w:pPr>
        <w:ind w:left="450" w:hanging="480"/>
        <w:rPr>
          <w:szCs w:val="20"/>
        </w:rPr>
      </w:pPr>
    </w:p>
    <w:p w14:paraId="1ECB5C4A" w14:textId="77777777" w:rsidR="00737A5F" w:rsidRPr="003E1DA6" w:rsidRDefault="00737A5F" w:rsidP="00737A5F">
      <w:pPr>
        <w:ind w:left="450" w:hanging="480"/>
        <w:rPr>
          <w:szCs w:val="20"/>
        </w:rPr>
      </w:pPr>
      <w:r w:rsidRPr="003E1DA6">
        <w:rPr>
          <w:szCs w:val="20"/>
        </w:rPr>
        <w:t xml:space="preserve">Regan, Geoffrey. </w:t>
      </w:r>
      <w:r w:rsidRPr="003E1DA6">
        <w:rPr>
          <w:i/>
          <w:szCs w:val="20"/>
        </w:rPr>
        <w:t>Lionhearts: Saladin, Richard I, and the Era of the Third Crusade</w:t>
      </w:r>
      <w:r w:rsidRPr="003E1DA6">
        <w:rPr>
          <w:szCs w:val="20"/>
        </w:rPr>
        <w:t>. New York: Walker, 1999.</w:t>
      </w:r>
    </w:p>
    <w:p w14:paraId="7AA04F4E" w14:textId="77777777" w:rsidR="00737A5F" w:rsidRPr="003E1DA6" w:rsidRDefault="00737A5F" w:rsidP="00737A5F">
      <w:pPr>
        <w:ind w:left="450" w:hanging="480"/>
        <w:rPr>
          <w:szCs w:val="20"/>
        </w:rPr>
      </w:pPr>
    </w:p>
    <w:p w14:paraId="730F6E07" w14:textId="77777777" w:rsidR="00737A5F" w:rsidRPr="003E1DA6" w:rsidRDefault="00737A5F" w:rsidP="00737A5F">
      <w:pPr>
        <w:ind w:left="450" w:hanging="480"/>
        <w:rPr>
          <w:szCs w:val="20"/>
        </w:rPr>
      </w:pPr>
      <w:r w:rsidRPr="003E1DA6">
        <w:rPr>
          <w:szCs w:val="20"/>
        </w:rPr>
        <w:t xml:space="preserve">———. </w:t>
      </w:r>
      <w:r w:rsidRPr="003E1DA6">
        <w:rPr>
          <w:i/>
          <w:szCs w:val="20"/>
        </w:rPr>
        <w:t>Saladin and the Fall of Jerusalem</w:t>
      </w:r>
      <w:r w:rsidRPr="003E1DA6">
        <w:rPr>
          <w:szCs w:val="20"/>
        </w:rPr>
        <w:t>. London; New York: Croom Helm, 1987.</w:t>
      </w:r>
    </w:p>
    <w:p w14:paraId="31FCE4C6" w14:textId="77777777" w:rsidR="00737A5F" w:rsidRPr="003E1DA6" w:rsidRDefault="00737A5F" w:rsidP="00737A5F">
      <w:pPr>
        <w:ind w:left="450" w:hanging="480"/>
        <w:rPr>
          <w:szCs w:val="20"/>
        </w:rPr>
      </w:pPr>
    </w:p>
    <w:p w14:paraId="4DE15EDD" w14:textId="77777777" w:rsidR="00737A5F" w:rsidRPr="003E1DA6" w:rsidRDefault="00737A5F" w:rsidP="00737A5F">
      <w:pPr>
        <w:ind w:left="450" w:hanging="480"/>
        <w:rPr>
          <w:szCs w:val="20"/>
        </w:rPr>
      </w:pPr>
      <w:r w:rsidRPr="003E1DA6">
        <w:rPr>
          <w:szCs w:val="20"/>
        </w:rPr>
        <w:t xml:space="preserve">Reston, James. </w:t>
      </w:r>
      <w:r w:rsidRPr="003E1DA6">
        <w:rPr>
          <w:i/>
          <w:szCs w:val="20"/>
        </w:rPr>
        <w:t>Warriors of God: Richard the Lionheart and Saladin in the Third Crusade</w:t>
      </w:r>
      <w:r w:rsidRPr="003E1DA6">
        <w:rPr>
          <w:szCs w:val="20"/>
        </w:rPr>
        <w:t>. New York: Doubleday, 2001.</w:t>
      </w:r>
    </w:p>
    <w:p w14:paraId="5A012371" w14:textId="77777777" w:rsidR="00737A5F" w:rsidRPr="003E1DA6" w:rsidRDefault="00737A5F" w:rsidP="00737A5F">
      <w:pPr>
        <w:ind w:left="450" w:hanging="480"/>
        <w:rPr>
          <w:szCs w:val="20"/>
        </w:rPr>
      </w:pPr>
    </w:p>
    <w:p w14:paraId="78B99A1D" w14:textId="77777777" w:rsidR="00737A5F" w:rsidRPr="003E1DA6" w:rsidRDefault="00737A5F" w:rsidP="00737A5F">
      <w:pPr>
        <w:ind w:left="450" w:hanging="480"/>
        <w:rPr>
          <w:szCs w:val="20"/>
        </w:rPr>
      </w:pPr>
      <w:r w:rsidRPr="003E1DA6">
        <w:rPr>
          <w:szCs w:val="20"/>
        </w:rPr>
        <w:t xml:space="preserve">Richard, of Devizes. </w:t>
      </w:r>
      <w:r w:rsidRPr="003E1DA6">
        <w:rPr>
          <w:i/>
          <w:szCs w:val="20"/>
        </w:rPr>
        <w:t>The Chronicle of Richard of Devizes of the Time of King Richard the First.</w:t>
      </w:r>
      <w:r w:rsidRPr="003E1DA6">
        <w:rPr>
          <w:szCs w:val="20"/>
        </w:rPr>
        <w:t xml:space="preserve"> London, New York, T. Nelson, 1963.</w:t>
      </w:r>
    </w:p>
    <w:p w14:paraId="035A323D" w14:textId="77777777" w:rsidR="00737A5F" w:rsidRPr="003E1DA6" w:rsidRDefault="00737A5F" w:rsidP="00737A5F">
      <w:pPr>
        <w:ind w:left="450" w:hanging="480"/>
        <w:rPr>
          <w:szCs w:val="20"/>
        </w:rPr>
      </w:pPr>
    </w:p>
    <w:p w14:paraId="3646109F" w14:textId="77777777" w:rsidR="00737A5F" w:rsidRPr="003E1DA6" w:rsidRDefault="00737A5F" w:rsidP="00737A5F">
      <w:pPr>
        <w:ind w:left="450" w:hanging="480"/>
        <w:rPr>
          <w:szCs w:val="20"/>
        </w:rPr>
      </w:pPr>
      <w:r w:rsidRPr="003E1DA6">
        <w:rPr>
          <w:szCs w:val="20"/>
        </w:rPr>
        <w:t xml:space="preserve">Russell, Josiah Cox. </w:t>
      </w:r>
      <w:r w:rsidRPr="003E1DA6">
        <w:rPr>
          <w:i/>
          <w:szCs w:val="20"/>
        </w:rPr>
        <w:t>Twelfth Century Studies</w:t>
      </w:r>
      <w:r w:rsidRPr="003E1DA6">
        <w:rPr>
          <w:szCs w:val="20"/>
        </w:rPr>
        <w:t>. New York: AMS Press, 1978.</w:t>
      </w:r>
    </w:p>
    <w:p w14:paraId="38F88206" w14:textId="77777777" w:rsidR="00737A5F" w:rsidRPr="003E1DA6" w:rsidRDefault="00737A5F" w:rsidP="00737A5F">
      <w:pPr>
        <w:ind w:left="450" w:hanging="480"/>
        <w:rPr>
          <w:szCs w:val="20"/>
        </w:rPr>
      </w:pPr>
    </w:p>
    <w:p w14:paraId="30A0E6FD" w14:textId="77777777" w:rsidR="00737A5F" w:rsidRPr="003E1DA6" w:rsidRDefault="00737A5F" w:rsidP="00737A5F">
      <w:pPr>
        <w:ind w:left="450" w:hanging="480"/>
        <w:rPr>
          <w:szCs w:val="20"/>
        </w:rPr>
      </w:pPr>
      <w:r w:rsidRPr="003E1DA6">
        <w:rPr>
          <w:szCs w:val="20"/>
        </w:rPr>
        <w:t xml:space="preserve">Saunders, Corinne J. </w:t>
      </w:r>
      <w:r w:rsidRPr="003E1DA6">
        <w:rPr>
          <w:i/>
          <w:szCs w:val="20"/>
        </w:rPr>
        <w:t>Cultural Encounters in the Romance of Medieval England</w:t>
      </w:r>
      <w:r w:rsidRPr="003E1DA6">
        <w:rPr>
          <w:szCs w:val="20"/>
        </w:rPr>
        <w:t>. Studies in Medieval Romance. Cambridge (UK): D. S. Brewer, 2005.</w:t>
      </w:r>
    </w:p>
    <w:p w14:paraId="27CA4457" w14:textId="77777777" w:rsidR="00737A5F" w:rsidRPr="003E1DA6" w:rsidRDefault="00737A5F" w:rsidP="00737A5F">
      <w:pPr>
        <w:ind w:left="450" w:hanging="480"/>
        <w:rPr>
          <w:szCs w:val="20"/>
        </w:rPr>
      </w:pPr>
    </w:p>
    <w:p w14:paraId="15AC7B93" w14:textId="77777777" w:rsidR="00737A5F" w:rsidRPr="003E1DA6" w:rsidRDefault="00737A5F" w:rsidP="00737A5F">
      <w:pPr>
        <w:ind w:left="450" w:hanging="480"/>
        <w:rPr>
          <w:szCs w:val="20"/>
        </w:rPr>
      </w:pPr>
      <w:r w:rsidRPr="003E1DA6">
        <w:rPr>
          <w:szCs w:val="20"/>
        </w:rPr>
        <w:t xml:space="preserve">Schlight, John. </w:t>
      </w:r>
      <w:r w:rsidRPr="003E1DA6">
        <w:rPr>
          <w:i/>
          <w:szCs w:val="20"/>
        </w:rPr>
        <w:t>Monarchs and Mercenaries; a Reappraisal of the Importance of Knight Service in Norman and Early Angevin England.</w:t>
      </w:r>
      <w:r w:rsidRPr="003E1DA6">
        <w:rPr>
          <w:szCs w:val="20"/>
        </w:rPr>
        <w:t xml:space="preserve"> Studies in British History and </w:t>
      </w:r>
      <w:r w:rsidRPr="003E1DA6">
        <w:rPr>
          <w:szCs w:val="20"/>
        </w:rPr>
        <w:lastRenderedPageBreak/>
        <w:t>Culture V. 1. [Bridgeport, Conn.]: Conference on British Studies at the University of Bridgeport, distributed by New York University Press, 1968.</w:t>
      </w:r>
    </w:p>
    <w:p w14:paraId="150D7233" w14:textId="77777777" w:rsidR="00737A5F" w:rsidRPr="003E1DA6" w:rsidRDefault="00737A5F" w:rsidP="00737A5F">
      <w:pPr>
        <w:ind w:left="450" w:hanging="480"/>
        <w:rPr>
          <w:szCs w:val="20"/>
        </w:rPr>
      </w:pPr>
    </w:p>
    <w:p w14:paraId="3FE2C00E" w14:textId="77777777" w:rsidR="00737A5F" w:rsidRPr="003E1DA6" w:rsidRDefault="00737A5F" w:rsidP="00737A5F">
      <w:pPr>
        <w:ind w:left="450" w:hanging="480"/>
        <w:rPr>
          <w:szCs w:val="20"/>
        </w:rPr>
      </w:pPr>
      <w:r w:rsidRPr="003E1DA6">
        <w:rPr>
          <w:szCs w:val="20"/>
        </w:rPr>
        <w:t xml:space="preserve">Shapiro, Herman. </w:t>
      </w:r>
      <w:r w:rsidRPr="003E1DA6">
        <w:rPr>
          <w:i/>
          <w:szCs w:val="20"/>
        </w:rPr>
        <w:t>Medieval Philosophy; Selected Readings from Augustine to Buridan.</w:t>
      </w:r>
      <w:r w:rsidRPr="003E1DA6">
        <w:rPr>
          <w:szCs w:val="20"/>
        </w:rPr>
        <w:t xml:space="preserve"> The Modern Library of the World’s Best Books 344. New York: Modern Library, 1964.</w:t>
      </w:r>
    </w:p>
    <w:p w14:paraId="78EEB565" w14:textId="77777777" w:rsidR="00737A5F" w:rsidRPr="003E1DA6" w:rsidRDefault="00737A5F" w:rsidP="00737A5F">
      <w:pPr>
        <w:ind w:left="450" w:hanging="480"/>
        <w:rPr>
          <w:szCs w:val="20"/>
        </w:rPr>
      </w:pPr>
    </w:p>
    <w:p w14:paraId="78B1DB80" w14:textId="77777777" w:rsidR="00737A5F" w:rsidRPr="003E1DA6" w:rsidRDefault="00737A5F" w:rsidP="00737A5F">
      <w:pPr>
        <w:ind w:left="450" w:hanging="480"/>
        <w:rPr>
          <w:szCs w:val="20"/>
        </w:rPr>
      </w:pPr>
      <w:r w:rsidRPr="003E1DA6">
        <w:rPr>
          <w:szCs w:val="20"/>
        </w:rPr>
        <w:t xml:space="preserve">Shatzmiller, Maya. </w:t>
      </w:r>
      <w:r w:rsidRPr="003E1DA6">
        <w:rPr>
          <w:i/>
          <w:szCs w:val="20"/>
        </w:rPr>
        <w:t>Crusaders and Muslims in Twelfth-Century Syria</w:t>
      </w:r>
      <w:r w:rsidRPr="003E1DA6">
        <w:rPr>
          <w:szCs w:val="20"/>
        </w:rPr>
        <w:t>. The Medieval Mediterranean V. 1. Leiden; New York: Brill, 1993.</w:t>
      </w:r>
    </w:p>
    <w:p w14:paraId="5A3EA86C" w14:textId="77777777" w:rsidR="00737A5F" w:rsidRPr="003E1DA6" w:rsidRDefault="00737A5F" w:rsidP="00737A5F">
      <w:pPr>
        <w:ind w:left="450" w:hanging="480"/>
        <w:rPr>
          <w:szCs w:val="20"/>
        </w:rPr>
      </w:pPr>
    </w:p>
    <w:p w14:paraId="30D018DE" w14:textId="77777777" w:rsidR="00737A5F" w:rsidRPr="003E1DA6" w:rsidRDefault="00737A5F" w:rsidP="00737A5F">
      <w:pPr>
        <w:ind w:left="450" w:hanging="480"/>
        <w:rPr>
          <w:szCs w:val="20"/>
        </w:rPr>
      </w:pPr>
      <w:r w:rsidRPr="003E1DA6">
        <w:rPr>
          <w:szCs w:val="20"/>
        </w:rPr>
        <w:t xml:space="preserve">Shirley, Kevin L. </w:t>
      </w:r>
      <w:r w:rsidRPr="003E1DA6">
        <w:rPr>
          <w:i/>
          <w:szCs w:val="20"/>
        </w:rPr>
        <w:t>The Secular Jurisdiction of Monasteries in Anglo-Norman and Angevin England</w:t>
      </w:r>
      <w:r w:rsidRPr="003E1DA6">
        <w:rPr>
          <w:szCs w:val="20"/>
        </w:rPr>
        <w:t>. Studies in the History of Medieval Religion V. 21. Woodbridge, Suffolk; Rochester, NY: Boydell Press, 2004.</w:t>
      </w:r>
    </w:p>
    <w:p w14:paraId="3A56CA20" w14:textId="77777777" w:rsidR="00737A5F" w:rsidRPr="003E1DA6" w:rsidRDefault="00737A5F" w:rsidP="00737A5F">
      <w:pPr>
        <w:rPr>
          <w:szCs w:val="20"/>
        </w:rPr>
      </w:pPr>
    </w:p>
    <w:p w14:paraId="2E95006C" w14:textId="77777777" w:rsidR="00737A5F" w:rsidRPr="003E1DA6" w:rsidRDefault="00737A5F" w:rsidP="00737A5F">
      <w:pPr>
        <w:ind w:left="450" w:hanging="480"/>
      </w:pPr>
      <w:r w:rsidRPr="003E1DA6">
        <w:t xml:space="preserve">Siedschlag, Beatrice N. </w:t>
      </w:r>
      <w:r w:rsidRPr="003E1DA6">
        <w:rPr>
          <w:i/>
        </w:rPr>
        <w:t>English Participation in the Crusades, 1150-1220</w:t>
      </w:r>
      <w:r w:rsidRPr="003E1DA6">
        <w:t>. Menasha, WI: The Collegiate Press, 1939.</w:t>
      </w:r>
    </w:p>
    <w:p w14:paraId="253DFE10" w14:textId="77777777" w:rsidR="00737A5F" w:rsidRPr="003E1DA6" w:rsidRDefault="00737A5F" w:rsidP="00737A5F">
      <w:pPr>
        <w:ind w:left="450" w:hanging="480"/>
        <w:rPr>
          <w:szCs w:val="20"/>
        </w:rPr>
      </w:pPr>
    </w:p>
    <w:p w14:paraId="56486296" w14:textId="77777777" w:rsidR="00737A5F" w:rsidRPr="003E1DA6" w:rsidRDefault="00737A5F" w:rsidP="00737A5F">
      <w:pPr>
        <w:ind w:left="450" w:hanging="480"/>
        <w:rPr>
          <w:szCs w:val="20"/>
        </w:rPr>
      </w:pPr>
      <w:r w:rsidRPr="003E1DA6">
        <w:rPr>
          <w:szCs w:val="20"/>
        </w:rPr>
        <w:t xml:space="preserve">Smail, Daniel Lord. </w:t>
      </w:r>
      <w:r w:rsidRPr="003E1DA6">
        <w:rPr>
          <w:i/>
          <w:szCs w:val="20"/>
        </w:rPr>
        <w:t>Telling Tales in Angevin Courts</w:t>
      </w:r>
      <w:r w:rsidRPr="003E1DA6">
        <w:rPr>
          <w:szCs w:val="20"/>
        </w:rPr>
        <w:t>. Duke University Press, n.d.</w:t>
      </w:r>
    </w:p>
    <w:p w14:paraId="31FAE5DE" w14:textId="77777777" w:rsidR="00737A5F" w:rsidRPr="003E1DA6" w:rsidRDefault="00737A5F" w:rsidP="00737A5F">
      <w:pPr>
        <w:ind w:left="450" w:hanging="480"/>
        <w:rPr>
          <w:szCs w:val="20"/>
        </w:rPr>
      </w:pPr>
    </w:p>
    <w:p w14:paraId="0151332B" w14:textId="77777777" w:rsidR="00737A5F" w:rsidRPr="003E1DA6" w:rsidRDefault="00737A5F" w:rsidP="00737A5F">
      <w:pPr>
        <w:ind w:left="450" w:hanging="480"/>
        <w:rPr>
          <w:szCs w:val="20"/>
        </w:rPr>
      </w:pPr>
      <w:r w:rsidRPr="003E1DA6">
        <w:rPr>
          <w:szCs w:val="20"/>
        </w:rPr>
        <w:t xml:space="preserve">Spiegel, Gabrielle M. </w:t>
      </w:r>
      <w:r w:rsidRPr="003E1DA6">
        <w:rPr>
          <w:i/>
          <w:szCs w:val="20"/>
        </w:rPr>
        <w:t>Romancing the Past: The Rise of Vernacular Prose Historiography in Thirteenth-Century France</w:t>
      </w:r>
      <w:r w:rsidRPr="003E1DA6">
        <w:rPr>
          <w:szCs w:val="20"/>
        </w:rPr>
        <w:t>. The New Historicism 23. Berkeley: University of California Press, 1993.</w:t>
      </w:r>
    </w:p>
    <w:p w14:paraId="2324B0F8" w14:textId="77777777" w:rsidR="00737A5F" w:rsidRPr="003E1DA6" w:rsidRDefault="00737A5F" w:rsidP="00737A5F">
      <w:pPr>
        <w:ind w:left="450" w:hanging="480"/>
        <w:rPr>
          <w:szCs w:val="20"/>
        </w:rPr>
      </w:pPr>
    </w:p>
    <w:p w14:paraId="51A5E459" w14:textId="77777777" w:rsidR="00737A5F" w:rsidRPr="003E1DA6" w:rsidRDefault="00737A5F" w:rsidP="00737A5F">
      <w:pPr>
        <w:ind w:left="450" w:hanging="480"/>
        <w:rPr>
          <w:szCs w:val="20"/>
        </w:rPr>
      </w:pPr>
      <w:r w:rsidRPr="003E1DA6">
        <w:rPr>
          <w:szCs w:val="20"/>
        </w:rPr>
        <w:t xml:space="preserve">Thomas, Hugh M. </w:t>
      </w:r>
      <w:r w:rsidRPr="003E1DA6">
        <w:rPr>
          <w:i/>
          <w:szCs w:val="20"/>
        </w:rPr>
        <w:t>Vassals, Heiresses, Crusaders, and Thugs: The Gentry of Angevin Yorkshire, 1154-1216</w:t>
      </w:r>
      <w:r w:rsidRPr="003E1DA6">
        <w:rPr>
          <w:szCs w:val="20"/>
        </w:rPr>
        <w:t>. Middle Ages Series. Philadelphia: University of Pennsylvania Press, 1993.</w:t>
      </w:r>
    </w:p>
    <w:p w14:paraId="64360FE5" w14:textId="77777777" w:rsidR="00737A5F" w:rsidRPr="003E1DA6" w:rsidRDefault="00737A5F" w:rsidP="00737A5F">
      <w:pPr>
        <w:ind w:left="450" w:hanging="480"/>
        <w:rPr>
          <w:szCs w:val="20"/>
        </w:rPr>
      </w:pPr>
    </w:p>
    <w:p w14:paraId="090CB962" w14:textId="77777777" w:rsidR="00737A5F" w:rsidRPr="003E1DA6" w:rsidRDefault="00737A5F" w:rsidP="00737A5F">
      <w:pPr>
        <w:ind w:left="450" w:hanging="480"/>
        <w:rPr>
          <w:szCs w:val="20"/>
        </w:rPr>
      </w:pPr>
      <w:r w:rsidRPr="003E1DA6">
        <w:rPr>
          <w:szCs w:val="20"/>
        </w:rPr>
        <w:t xml:space="preserve">Thomson, R. M., and M. Winterbottom. </w:t>
      </w:r>
      <w:r w:rsidRPr="003E1DA6">
        <w:rPr>
          <w:i/>
          <w:szCs w:val="20"/>
        </w:rPr>
        <w:t>William of Malmesbury: Gesta Regum Anglorum: Volume II: General Introduction and Commentary</w:t>
      </w:r>
      <w:r w:rsidRPr="003E1DA6">
        <w:rPr>
          <w:szCs w:val="20"/>
        </w:rPr>
        <w:t>. Oxford University Press, 1999.</w:t>
      </w:r>
    </w:p>
    <w:p w14:paraId="48309B60" w14:textId="77777777" w:rsidR="00737A5F" w:rsidRPr="003E1DA6" w:rsidRDefault="00737A5F" w:rsidP="00737A5F">
      <w:pPr>
        <w:ind w:left="450" w:hanging="480"/>
        <w:rPr>
          <w:szCs w:val="20"/>
        </w:rPr>
      </w:pPr>
    </w:p>
    <w:p w14:paraId="0BC58340" w14:textId="77777777" w:rsidR="00737A5F" w:rsidRPr="003E1DA6" w:rsidRDefault="00737A5F" w:rsidP="00737A5F">
      <w:pPr>
        <w:ind w:left="450" w:hanging="480"/>
        <w:rPr>
          <w:szCs w:val="20"/>
        </w:rPr>
      </w:pPr>
      <w:r w:rsidRPr="003E1DA6">
        <w:rPr>
          <w:szCs w:val="20"/>
        </w:rPr>
        <w:t xml:space="preserve">Turner, Ralph V. </w:t>
      </w:r>
      <w:r w:rsidRPr="003E1DA6">
        <w:rPr>
          <w:i/>
          <w:szCs w:val="20"/>
        </w:rPr>
        <w:t>Men Raised from the Dust: Administrative Service and Upward Mobility in Angevin England</w:t>
      </w:r>
      <w:r w:rsidRPr="003E1DA6">
        <w:rPr>
          <w:szCs w:val="20"/>
        </w:rPr>
        <w:t>. Middle Ages Series. Philadelphia: University of Pennsylvania Press, 1988.</w:t>
      </w:r>
    </w:p>
    <w:p w14:paraId="3348EBC4" w14:textId="77777777" w:rsidR="00737A5F" w:rsidRPr="003E1DA6" w:rsidRDefault="00737A5F" w:rsidP="00737A5F">
      <w:pPr>
        <w:ind w:left="450" w:hanging="480"/>
        <w:rPr>
          <w:szCs w:val="20"/>
        </w:rPr>
      </w:pPr>
    </w:p>
    <w:p w14:paraId="0F899CEA" w14:textId="77777777" w:rsidR="00737A5F" w:rsidRPr="003E1DA6" w:rsidRDefault="00737A5F" w:rsidP="00737A5F">
      <w:pPr>
        <w:ind w:left="450" w:hanging="480"/>
        <w:rPr>
          <w:szCs w:val="20"/>
        </w:rPr>
      </w:pPr>
      <w:r w:rsidRPr="003E1DA6">
        <w:rPr>
          <w:szCs w:val="20"/>
        </w:rPr>
        <w:t xml:space="preserve">———. </w:t>
      </w:r>
      <w:r w:rsidRPr="003E1DA6">
        <w:rPr>
          <w:i/>
          <w:szCs w:val="20"/>
        </w:rPr>
        <w:t>The English Judiciary in the Age of Glanvill and Bracton, C. 1176-1239</w:t>
      </w:r>
      <w:r w:rsidRPr="003E1DA6">
        <w:rPr>
          <w:szCs w:val="20"/>
        </w:rPr>
        <w:t>. Cambridge Studies in English Legal History. Cambridge [UK]; New York, NY: Cambridge University Press, 1985.</w:t>
      </w:r>
    </w:p>
    <w:p w14:paraId="2D558743" w14:textId="77777777" w:rsidR="00737A5F" w:rsidRPr="003E1DA6" w:rsidRDefault="00737A5F" w:rsidP="00737A5F">
      <w:pPr>
        <w:ind w:left="450" w:hanging="480"/>
        <w:rPr>
          <w:szCs w:val="20"/>
        </w:rPr>
      </w:pPr>
    </w:p>
    <w:p w14:paraId="4532EF67" w14:textId="77777777" w:rsidR="00737A5F" w:rsidRPr="003E1DA6" w:rsidRDefault="00737A5F" w:rsidP="00737A5F">
      <w:pPr>
        <w:ind w:left="450" w:hanging="480"/>
        <w:rPr>
          <w:szCs w:val="20"/>
        </w:rPr>
      </w:pPr>
      <w:r w:rsidRPr="003E1DA6">
        <w:rPr>
          <w:szCs w:val="20"/>
        </w:rPr>
        <w:t xml:space="preserve">———. “Religious Patronage of Angevin Royal Administrators, C. 1170-1239.” </w:t>
      </w:r>
      <w:r w:rsidRPr="003E1DA6">
        <w:rPr>
          <w:i/>
          <w:szCs w:val="20"/>
        </w:rPr>
        <w:t>Albion: A Quarterly Journal Concerned with British Studies</w:t>
      </w:r>
      <w:r w:rsidRPr="003E1DA6">
        <w:rPr>
          <w:szCs w:val="20"/>
        </w:rPr>
        <w:t xml:space="preserve"> 18, no. 1 (April 1, 1986): 1-21.</w:t>
      </w:r>
    </w:p>
    <w:p w14:paraId="4E1728FF" w14:textId="77777777" w:rsidR="00737A5F" w:rsidRPr="003E1DA6" w:rsidRDefault="00737A5F" w:rsidP="00737A5F">
      <w:pPr>
        <w:ind w:left="450" w:hanging="480"/>
        <w:rPr>
          <w:szCs w:val="20"/>
        </w:rPr>
      </w:pPr>
    </w:p>
    <w:p w14:paraId="698C8BA9" w14:textId="77777777" w:rsidR="00737A5F" w:rsidRPr="003E1DA6" w:rsidRDefault="00737A5F" w:rsidP="00737A5F">
      <w:pPr>
        <w:ind w:left="450" w:hanging="480"/>
        <w:rPr>
          <w:szCs w:val="20"/>
        </w:rPr>
      </w:pPr>
      <w:r w:rsidRPr="003E1DA6">
        <w:rPr>
          <w:szCs w:val="20"/>
        </w:rPr>
        <w:t xml:space="preserve">———, and Richard R. Heiser. </w:t>
      </w:r>
      <w:r w:rsidRPr="003E1DA6">
        <w:rPr>
          <w:i/>
          <w:szCs w:val="20"/>
        </w:rPr>
        <w:t>The Reign of Richard Lionheart: Ruler of the Angevin Empire, 1189-1199</w:t>
      </w:r>
      <w:r w:rsidRPr="003E1DA6">
        <w:rPr>
          <w:szCs w:val="20"/>
        </w:rPr>
        <w:t>. Longman Group United Kingdom, 2000.</w:t>
      </w:r>
    </w:p>
    <w:p w14:paraId="4FD6C81B" w14:textId="77777777" w:rsidR="00737A5F" w:rsidRPr="003E1DA6" w:rsidRDefault="00737A5F" w:rsidP="00737A5F">
      <w:pPr>
        <w:ind w:left="450" w:hanging="480"/>
        <w:rPr>
          <w:szCs w:val="20"/>
        </w:rPr>
      </w:pPr>
    </w:p>
    <w:p w14:paraId="7DC79B5B" w14:textId="77777777" w:rsidR="00737A5F" w:rsidRPr="003E1DA6" w:rsidRDefault="00737A5F" w:rsidP="00737A5F">
      <w:pPr>
        <w:ind w:left="450" w:hanging="480"/>
        <w:rPr>
          <w:szCs w:val="20"/>
        </w:rPr>
      </w:pPr>
      <w:r w:rsidRPr="003E1DA6">
        <w:rPr>
          <w:szCs w:val="20"/>
        </w:rPr>
        <w:lastRenderedPageBreak/>
        <w:t xml:space="preserve">Tyerman, Christopher. </w:t>
      </w:r>
      <w:r w:rsidRPr="003E1DA6">
        <w:rPr>
          <w:i/>
        </w:rPr>
        <w:t>England and the Crusades, 1095-1588</w:t>
      </w:r>
      <w:r w:rsidRPr="003E1DA6">
        <w:t>. Chicago: University of Chicago Press, 1988.</w:t>
      </w:r>
    </w:p>
    <w:p w14:paraId="6D9FF34F" w14:textId="77777777" w:rsidR="00737A5F" w:rsidRPr="003E1DA6" w:rsidRDefault="00737A5F" w:rsidP="00737A5F">
      <w:pPr>
        <w:ind w:left="450" w:hanging="480"/>
        <w:rPr>
          <w:szCs w:val="20"/>
        </w:rPr>
      </w:pPr>
    </w:p>
    <w:p w14:paraId="2C460447" w14:textId="77777777" w:rsidR="00737A5F" w:rsidRPr="003E1DA6" w:rsidRDefault="00737A5F" w:rsidP="00737A5F">
      <w:pPr>
        <w:ind w:left="450" w:hanging="480"/>
        <w:rPr>
          <w:szCs w:val="20"/>
        </w:rPr>
      </w:pPr>
      <w:r w:rsidRPr="003E1DA6">
        <w:rPr>
          <w:szCs w:val="20"/>
        </w:rPr>
        <w:t xml:space="preserve">———. </w:t>
      </w:r>
      <w:r w:rsidRPr="003E1DA6">
        <w:rPr>
          <w:i/>
          <w:szCs w:val="20"/>
        </w:rPr>
        <w:t>Fighting for Christendom: Holy War and the Crusades</w:t>
      </w:r>
      <w:r w:rsidRPr="003E1DA6">
        <w:rPr>
          <w:szCs w:val="20"/>
        </w:rPr>
        <w:t>. Oxford; New York: Oxford University Press, 2004.</w:t>
      </w:r>
    </w:p>
    <w:p w14:paraId="151EE4E6" w14:textId="77777777" w:rsidR="00737A5F" w:rsidRPr="003E1DA6" w:rsidRDefault="00737A5F" w:rsidP="00737A5F">
      <w:pPr>
        <w:ind w:left="450" w:hanging="480"/>
        <w:rPr>
          <w:szCs w:val="20"/>
        </w:rPr>
      </w:pPr>
    </w:p>
    <w:p w14:paraId="5D3FFB82" w14:textId="77777777" w:rsidR="00737A5F" w:rsidRPr="003E1DA6" w:rsidRDefault="00737A5F" w:rsidP="00737A5F">
      <w:pPr>
        <w:ind w:left="450" w:hanging="480"/>
        <w:rPr>
          <w:szCs w:val="20"/>
        </w:rPr>
      </w:pPr>
      <w:r w:rsidRPr="003E1DA6">
        <w:rPr>
          <w:szCs w:val="20"/>
        </w:rPr>
        <w:t xml:space="preserve">———. </w:t>
      </w:r>
      <w:r w:rsidRPr="003E1DA6">
        <w:rPr>
          <w:i/>
          <w:szCs w:val="20"/>
        </w:rPr>
        <w:t>God’s War: A New History of the Crusades</w:t>
      </w:r>
      <w:r w:rsidRPr="003E1DA6">
        <w:rPr>
          <w:szCs w:val="20"/>
        </w:rPr>
        <w:t>. Cambridge, MA: Belknap Press of Harvard University Press, 2006.</w:t>
      </w:r>
    </w:p>
    <w:p w14:paraId="7AA08DA7" w14:textId="77777777" w:rsidR="00737A5F" w:rsidRPr="003E1DA6" w:rsidRDefault="00737A5F" w:rsidP="00737A5F">
      <w:pPr>
        <w:ind w:left="450" w:hanging="480"/>
        <w:rPr>
          <w:szCs w:val="20"/>
        </w:rPr>
      </w:pPr>
    </w:p>
    <w:p w14:paraId="7C67414A" w14:textId="77777777" w:rsidR="00737A5F" w:rsidRPr="003E1DA6" w:rsidRDefault="00737A5F" w:rsidP="00737A5F">
      <w:pPr>
        <w:ind w:left="450" w:hanging="480"/>
        <w:rPr>
          <w:szCs w:val="20"/>
        </w:rPr>
      </w:pPr>
      <w:r w:rsidRPr="003E1DA6">
        <w:rPr>
          <w:szCs w:val="20"/>
        </w:rPr>
        <w:t xml:space="preserve">Vale, Malcolm. </w:t>
      </w:r>
      <w:r w:rsidRPr="003E1DA6">
        <w:rPr>
          <w:i/>
          <w:szCs w:val="20"/>
        </w:rPr>
        <w:t>Ancient Enemy: England, France and Europe from the Angevins to the Tudors</w:t>
      </w:r>
      <w:r w:rsidRPr="003E1DA6">
        <w:rPr>
          <w:szCs w:val="20"/>
        </w:rPr>
        <w:t>. Continuum, 2009.</w:t>
      </w:r>
    </w:p>
    <w:p w14:paraId="2040BD61" w14:textId="77777777" w:rsidR="00737A5F" w:rsidRPr="003E1DA6" w:rsidRDefault="00737A5F" w:rsidP="00737A5F">
      <w:pPr>
        <w:ind w:left="450" w:hanging="480"/>
        <w:rPr>
          <w:szCs w:val="20"/>
        </w:rPr>
      </w:pPr>
    </w:p>
    <w:p w14:paraId="6EADF1B3" w14:textId="77777777" w:rsidR="00737A5F" w:rsidRPr="003E1DA6" w:rsidRDefault="00737A5F" w:rsidP="00737A5F">
      <w:pPr>
        <w:ind w:left="450" w:hanging="480"/>
        <w:rPr>
          <w:szCs w:val="20"/>
        </w:rPr>
      </w:pPr>
      <w:r w:rsidRPr="003E1DA6">
        <w:rPr>
          <w:szCs w:val="20"/>
        </w:rPr>
        <w:t xml:space="preserve">Warren, W. L. </w:t>
      </w:r>
      <w:r w:rsidRPr="003E1DA6">
        <w:rPr>
          <w:i/>
          <w:szCs w:val="20"/>
        </w:rPr>
        <w:t>King John</w:t>
      </w:r>
      <w:r w:rsidRPr="003E1DA6">
        <w:rPr>
          <w:szCs w:val="20"/>
        </w:rPr>
        <w:t>. Campus 209; Berkeley: University of California Press, 1978.</w:t>
      </w:r>
    </w:p>
    <w:p w14:paraId="221E5A76" w14:textId="77777777" w:rsidR="00737A5F" w:rsidRPr="003E1DA6" w:rsidRDefault="00737A5F" w:rsidP="00737A5F">
      <w:pPr>
        <w:ind w:left="450" w:hanging="480"/>
        <w:rPr>
          <w:szCs w:val="20"/>
        </w:rPr>
      </w:pPr>
    </w:p>
    <w:p w14:paraId="01813338" w14:textId="77777777" w:rsidR="00737A5F" w:rsidRPr="003E1DA6" w:rsidRDefault="00737A5F" w:rsidP="00737A5F">
      <w:pPr>
        <w:ind w:left="450" w:hanging="480"/>
        <w:rPr>
          <w:szCs w:val="20"/>
        </w:rPr>
      </w:pPr>
      <w:r w:rsidRPr="003E1DA6">
        <w:rPr>
          <w:szCs w:val="20"/>
        </w:rPr>
        <w:t xml:space="preserve">———. </w:t>
      </w:r>
      <w:r w:rsidRPr="003E1DA6">
        <w:rPr>
          <w:i/>
          <w:szCs w:val="20"/>
        </w:rPr>
        <w:t>Governance of Norman and Angevin England, 1086-1272</w:t>
      </w:r>
      <w:r w:rsidRPr="003E1DA6">
        <w:rPr>
          <w:szCs w:val="20"/>
        </w:rPr>
        <w:t>. Stanford University Press, 1987.</w:t>
      </w:r>
    </w:p>
    <w:p w14:paraId="5496905B" w14:textId="77777777" w:rsidR="00737A5F" w:rsidRPr="003E1DA6" w:rsidRDefault="00737A5F" w:rsidP="00737A5F">
      <w:pPr>
        <w:ind w:left="450" w:hanging="480"/>
        <w:rPr>
          <w:szCs w:val="20"/>
        </w:rPr>
      </w:pPr>
    </w:p>
    <w:p w14:paraId="2F2CE8EC" w14:textId="77777777" w:rsidR="00737A5F" w:rsidRPr="003E1DA6" w:rsidRDefault="00737A5F" w:rsidP="00737A5F">
      <w:pPr>
        <w:ind w:left="450" w:hanging="480"/>
        <w:rPr>
          <w:szCs w:val="20"/>
        </w:rPr>
      </w:pPr>
      <w:r w:rsidRPr="003E1DA6">
        <w:rPr>
          <w:szCs w:val="20"/>
        </w:rPr>
        <w:t xml:space="preserve">Weatherly, Myra. </w:t>
      </w:r>
      <w:r w:rsidRPr="003E1DA6">
        <w:rPr>
          <w:i/>
          <w:szCs w:val="20"/>
        </w:rPr>
        <w:t>William Marshal, Medieval England’s Greatest Knight</w:t>
      </w:r>
      <w:r w:rsidRPr="003E1DA6">
        <w:rPr>
          <w:szCs w:val="20"/>
        </w:rPr>
        <w:t>. Greensboro, N.C.: M. Reynolds, 2001.</w:t>
      </w:r>
    </w:p>
    <w:p w14:paraId="68F08052" w14:textId="77777777" w:rsidR="00737A5F" w:rsidRPr="003E1DA6" w:rsidRDefault="00737A5F" w:rsidP="00737A5F">
      <w:pPr>
        <w:ind w:left="450" w:hanging="480"/>
        <w:rPr>
          <w:szCs w:val="20"/>
        </w:rPr>
      </w:pPr>
    </w:p>
    <w:p w14:paraId="6D77BAC7" w14:textId="77777777" w:rsidR="00737A5F" w:rsidRPr="003E1DA6" w:rsidRDefault="00737A5F" w:rsidP="00737A5F">
      <w:pPr>
        <w:ind w:left="450" w:hanging="480"/>
        <w:rPr>
          <w:szCs w:val="20"/>
        </w:rPr>
      </w:pPr>
      <w:r w:rsidRPr="003E1DA6">
        <w:rPr>
          <w:szCs w:val="20"/>
        </w:rPr>
        <w:t xml:space="preserve">Webb, Diana. </w:t>
      </w:r>
      <w:r w:rsidRPr="003E1DA6">
        <w:rPr>
          <w:i/>
          <w:szCs w:val="20"/>
        </w:rPr>
        <w:t>Pilgrims and Pilgrimage in the Medieval West</w:t>
      </w:r>
      <w:r w:rsidRPr="003E1DA6">
        <w:rPr>
          <w:szCs w:val="20"/>
        </w:rPr>
        <w:t>. The International Library of Historical Studies 12. London; New York: I. B. Tauris, 1999.</w:t>
      </w:r>
    </w:p>
    <w:p w14:paraId="25456133" w14:textId="77777777" w:rsidR="00737A5F" w:rsidRPr="003E1DA6" w:rsidRDefault="00737A5F" w:rsidP="00737A5F">
      <w:pPr>
        <w:ind w:left="450" w:hanging="480"/>
        <w:rPr>
          <w:szCs w:val="20"/>
        </w:rPr>
      </w:pPr>
    </w:p>
    <w:p w14:paraId="71AEB392" w14:textId="77777777" w:rsidR="00737A5F" w:rsidRPr="003E1DA6" w:rsidRDefault="00737A5F" w:rsidP="00737A5F">
      <w:pPr>
        <w:ind w:left="450" w:hanging="480"/>
        <w:rPr>
          <w:szCs w:val="20"/>
        </w:rPr>
      </w:pPr>
      <w:r w:rsidRPr="003E1DA6">
        <w:rPr>
          <w:szCs w:val="20"/>
        </w:rPr>
        <w:t xml:space="preserve">Weiss, Daniel H. </w:t>
      </w:r>
      <w:r w:rsidRPr="003E1DA6">
        <w:rPr>
          <w:i/>
          <w:szCs w:val="20"/>
        </w:rPr>
        <w:t>France and the Holy Land: Frankish Culture at the End of the Crusades</w:t>
      </w:r>
      <w:r w:rsidRPr="003E1DA6">
        <w:rPr>
          <w:szCs w:val="20"/>
        </w:rPr>
        <w:t>.</w:t>
      </w:r>
      <w:r w:rsidRPr="003E1DA6">
        <w:rPr>
          <w:i/>
          <w:szCs w:val="20"/>
        </w:rPr>
        <w:t xml:space="preserve"> </w:t>
      </w:r>
      <w:r w:rsidRPr="003E1DA6">
        <w:rPr>
          <w:szCs w:val="20"/>
        </w:rPr>
        <w:t>Parallax. Baltimore, MD: Johns Hopkins University Press, 2004.</w:t>
      </w:r>
    </w:p>
    <w:p w14:paraId="562BE445" w14:textId="77777777" w:rsidR="00737A5F" w:rsidRPr="003E1DA6" w:rsidRDefault="00737A5F" w:rsidP="00737A5F">
      <w:pPr>
        <w:ind w:left="450" w:hanging="480"/>
        <w:rPr>
          <w:szCs w:val="20"/>
        </w:rPr>
      </w:pPr>
    </w:p>
    <w:p w14:paraId="6CE10B32" w14:textId="77777777" w:rsidR="00737A5F" w:rsidRPr="003E1DA6" w:rsidRDefault="00737A5F" w:rsidP="00737A5F">
      <w:pPr>
        <w:ind w:left="450" w:hanging="480"/>
        <w:rPr>
          <w:szCs w:val="20"/>
        </w:rPr>
      </w:pPr>
      <w:r w:rsidRPr="003E1DA6">
        <w:rPr>
          <w:szCs w:val="20"/>
        </w:rPr>
        <w:t xml:space="preserve">West, David. </w:t>
      </w:r>
      <w:r w:rsidRPr="003E1DA6">
        <w:rPr>
          <w:i/>
          <w:szCs w:val="20"/>
        </w:rPr>
        <w:t>Richard the Lionheart: The Life of a King and Crusader.</w:t>
      </w:r>
      <w:r w:rsidRPr="003E1DA6">
        <w:rPr>
          <w:szCs w:val="20"/>
        </w:rPr>
        <w:t xml:space="preserve"> Graphic Nonfiction. New York: Rosen Pub. Group, 2005.</w:t>
      </w:r>
    </w:p>
    <w:p w14:paraId="10777F18" w14:textId="77777777" w:rsidR="00737A5F" w:rsidRPr="003E1DA6" w:rsidRDefault="00737A5F" w:rsidP="00737A5F">
      <w:pPr>
        <w:ind w:left="450" w:hanging="480"/>
        <w:rPr>
          <w:szCs w:val="20"/>
        </w:rPr>
      </w:pPr>
    </w:p>
    <w:p w14:paraId="53536DFF" w14:textId="77777777" w:rsidR="00737A5F" w:rsidRPr="003E1DA6" w:rsidRDefault="00737A5F" w:rsidP="00737A5F">
      <w:pPr>
        <w:ind w:left="450" w:hanging="480"/>
        <w:rPr>
          <w:szCs w:val="20"/>
        </w:rPr>
      </w:pPr>
      <w:r w:rsidRPr="003E1DA6">
        <w:rPr>
          <w:szCs w:val="20"/>
        </w:rPr>
        <w:t xml:space="preserve">Wheeler, Bonnie. </w:t>
      </w:r>
      <w:r w:rsidRPr="003E1DA6">
        <w:rPr>
          <w:i/>
          <w:szCs w:val="20"/>
        </w:rPr>
        <w:t>Eleanor of Aquitaine: Lord and Lady</w:t>
      </w:r>
      <w:r w:rsidRPr="003E1DA6">
        <w:rPr>
          <w:szCs w:val="20"/>
        </w:rPr>
        <w:t>. The New Middle Ages. New York: Palgrave Macmillan, 2002.</w:t>
      </w:r>
    </w:p>
    <w:p w14:paraId="42AFA4E8" w14:textId="77777777" w:rsidR="00737A5F" w:rsidRPr="003E1DA6" w:rsidRDefault="00737A5F" w:rsidP="00737A5F">
      <w:pPr>
        <w:rPr>
          <w:szCs w:val="20"/>
        </w:rPr>
      </w:pPr>
    </w:p>
    <w:p w14:paraId="675626E1" w14:textId="77777777" w:rsidR="00737A5F" w:rsidRPr="003E1DA6" w:rsidRDefault="00737A5F" w:rsidP="00737A5F">
      <w:pPr>
        <w:ind w:left="450" w:hanging="480"/>
        <w:rPr>
          <w:szCs w:val="20"/>
        </w:rPr>
      </w:pPr>
      <w:r w:rsidRPr="003E1DA6">
        <w:rPr>
          <w:szCs w:val="20"/>
        </w:rPr>
        <w:t xml:space="preserve">Winston, Richard. </w:t>
      </w:r>
      <w:r w:rsidRPr="003E1DA6">
        <w:rPr>
          <w:i/>
          <w:szCs w:val="20"/>
        </w:rPr>
        <w:t>Thomas Becket</w:t>
      </w:r>
      <w:r w:rsidRPr="003E1DA6">
        <w:rPr>
          <w:szCs w:val="20"/>
        </w:rPr>
        <w:t>. New York: Alfred A. Knopf, 1967.</w:t>
      </w:r>
    </w:p>
    <w:p w14:paraId="00C15BAC" w14:textId="4A06FAE3" w:rsidR="00236E6D" w:rsidRPr="003E1DA6" w:rsidRDefault="00236E6D" w:rsidP="00737A5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E1DA6">
        <w:br w:type="page"/>
      </w:r>
    </w:p>
    <w:p w14:paraId="14E67F72"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9B40776"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A8F376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020D50E" w14:textId="77777777" w:rsidR="00480DD0" w:rsidRPr="003E1DA6" w:rsidRDefault="00480D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34D8AC4"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0D14FF3" w14:textId="77777777" w:rsidR="00236E6D" w:rsidRPr="003E1DA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8F519CF" w14:textId="77777777" w:rsidR="00236E6D" w:rsidRPr="003E1DA6" w:rsidRDefault="00236E6D" w:rsidP="00987D6E">
      <w:pPr>
        <w:pStyle w:val="StyleHeading1Centered"/>
      </w:pPr>
      <w:bookmarkStart w:id="14" w:name="_Toc286227222"/>
      <w:r w:rsidRPr="003E1DA6">
        <w:t>APPE</w:t>
      </w:r>
      <w:bookmarkStart w:id="15" w:name="_GoBack"/>
      <w:bookmarkEnd w:id="15"/>
      <w:r w:rsidRPr="003E1DA6">
        <w:t>NDIX</w:t>
      </w:r>
      <w:bookmarkEnd w:id="14"/>
    </w:p>
    <w:p w14:paraId="73F59BAF" w14:textId="77777777" w:rsidR="00E00AFA" w:rsidRDefault="00236E6D" w:rsidP="00E00AFA">
      <w:pPr>
        <w:spacing w:line="480" w:lineRule="auto"/>
        <w:ind w:firstLine="720"/>
        <w:jc w:val="both"/>
      </w:pPr>
      <w:r w:rsidRPr="003E1DA6">
        <w:br w:type="page"/>
      </w:r>
    </w:p>
    <w:p w14:paraId="570EA0C5" w14:textId="07AEFE98" w:rsidR="00E00AFA" w:rsidRDefault="00E00AFA" w:rsidP="00790EE2">
      <w:pPr>
        <w:ind w:firstLine="720"/>
        <w:jc w:val="center"/>
        <w:rPr>
          <w:b/>
        </w:rPr>
      </w:pPr>
      <w:r w:rsidRPr="003E1DA6">
        <w:rPr>
          <w:noProof/>
        </w:rPr>
        <w:drawing>
          <wp:anchor distT="0" distB="0" distL="114300" distR="114300" simplePos="0" relativeHeight="251658240" behindDoc="0" locked="0" layoutInCell="1" allowOverlap="1" wp14:anchorId="64588106" wp14:editId="5C0D5428">
            <wp:simplePos x="0" y="0"/>
            <wp:positionH relativeFrom="margin">
              <wp:align>left</wp:align>
            </wp:positionH>
            <wp:positionV relativeFrom="margin">
              <wp:align>top</wp:align>
            </wp:positionV>
            <wp:extent cx="5486400" cy="2565400"/>
            <wp:effectExtent l="25400" t="25400" r="25400" b="2540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ttin Matthew Paris Chronica Majora f. 279.jpg"/>
                    <pic:cNvPicPr/>
                  </pic:nvPicPr>
                  <pic:blipFill rotWithShape="1">
                    <a:blip r:embed="rId12">
                      <a:extLst>
                        <a:ext uri="{28A0092B-C50C-407E-A947-70E740481C1C}">
                          <a14:useLocalDpi xmlns:a14="http://schemas.microsoft.com/office/drawing/2010/main" val="0"/>
                        </a:ext>
                      </a:extLst>
                    </a:blip>
                    <a:srcRect l="2000" r="2468" b="3279"/>
                    <a:stretch/>
                  </pic:blipFill>
                  <pic:spPr bwMode="auto">
                    <a:xfrm>
                      <a:off x="0" y="0"/>
                      <a:ext cx="5486400" cy="25654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6" w:name="_Toc140575285"/>
    </w:p>
    <w:p w14:paraId="7430DF1A" w14:textId="3779CA54" w:rsidR="00066470" w:rsidRDefault="002F7908" w:rsidP="00066470">
      <w:pPr>
        <w:jc w:val="both"/>
      </w:pPr>
      <w:bookmarkStart w:id="17" w:name="_Toc286232269"/>
      <w:bookmarkEnd w:id="16"/>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1</w:t>
      </w:r>
      <w:r w:rsidRPr="003E1DA6">
        <w:rPr>
          <w:b/>
        </w:rPr>
        <w:fldChar w:fldCharType="end"/>
      </w:r>
      <w:r w:rsidRPr="003E1DA6">
        <w:rPr>
          <w:b/>
        </w:rPr>
        <w:t xml:space="preserve">. </w:t>
      </w:r>
      <w:r w:rsidR="00E00AFA" w:rsidRPr="003E1DA6">
        <w:rPr>
          <w:rStyle w:val="Heading3Char"/>
          <w:rFonts w:cs="Times New Roman"/>
        </w:rPr>
        <w:t>Saladin captures the True Cross from King Guy</w:t>
      </w:r>
      <w:r w:rsidR="00E00AFA" w:rsidRPr="003E1DA6">
        <w:t>.</w:t>
      </w:r>
      <w:r w:rsidR="00E00AFA">
        <w:t xml:space="preserve"> From</w:t>
      </w:r>
      <w:r w:rsidR="00E00AFA" w:rsidRPr="003E1DA6">
        <w:t xml:space="preserve"> Matthew Paris, </w:t>
      </w:r>
      <w:r w:rsidR="00E00AFA" w:rsidRPr="003E1DA6">
        <w:rPr>
          <w:i/>
        </w:rPr>
        <w:t>Chronica Majora</w:t>
      </w:r>
      <w:r w:rsidR="00E00AFA">
        <w:t>,</w:t>
      </w:r>
      <w:r w:rsidR="00E00AFA" w:rsidRPr="003E1DA6">
        <w:t xml:space="preserve"> f. 279. Image Credit: British Library.</w:t>
      </w:r>
      <w:bookmarkEnd w:id="17"/>
    </w:p>
    <w:p w14:paraId="5653D700" w14:textId="77777777" w:rsidR="00066470" w:rsidRDefault="00066470" w:rsidP="00066470">
      <w:pPr>
        <w:jc w:val="both"/>
      </w:pPr>
    </w:p>
    <w:p w14:paraId="73DC660C" w14:textId="77777777" w:rsidR="00E00AFA" w:rsidRDefault="00E00AFA" w:rsidP="00066470">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1974559D" w14:textId="77777777" w:rsidR="00E00AFA" w:rsidRDefault="00E00AFA" w:rsidP="00A7483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550"/>
        </w:tabs>
        <w:spacing w:line="480" w:lineRule="auto"/>
      </w:pPr>
    </w:p>
    <w:p w14:paraId="10BA604B" w14:textId="77777777" w:rsidR="00E00AFA" w:rsidRPr="003E1DA6" w:rsidRDefault="00E00AFA" w:rsidP="00E00AFA">
      <w:pPr>
        <w:spacing w:line="480" w:lineRule="auto"/>
        <w:ind w:firstLine="720"/>
        <w:jc w:val="center"/>
        <w:rPr>
          <w:lang w:eastAsia="ja-JP"/>
        </w:rPr>
      </w:pPr>
      <w:r w:rsidRPr="003E1DA6">
        <w:rPr>
          <w:noProof/>
        </w:rPr>
        <w:drawing>
          <wp:inline distT="0" distB="0" distL="0" distR="0" wp14:anchorId="5E3F7D64" wp14:editId="75C72705">
            <wp:extent cx="2789388" cy="3248660"/>
            <wp:effectExtent l="25400" t="25400" r="30480" b="279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moges Reliquary Cross, c. 1180, The Met Museum Collection.jpg"/>
                    <pic:cNvPicPr/>
                  </pic:nvPicPr>
                  <pic:blipFill rotWithShape="1">
                    <a:blip r:embed="rId13">
                      <a:extLst>
                        <a:ext uri="{28A0092B-C50C-407E-A947-70E740481C1C}">
                          <a14:useLocalDpi xmlns:a14="http://schemas.microsoft.com/office/drawing/2010/main" val="0"/>
                        </a:ext>
                      </a:extLst>
                    </a:blip>
                    <a:srcRect t="6746"/>
                    <a:stretch/>
                  </pic:blipFill>
                  <pic:spPr bwMode="auto">
                    <a:xfrm>
                      <a:off x="0" y="0"/>
                      <a:ext cx="2790715" cy="3250206"/>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0CE1CE" w14:textId="66D06852" w:rsidR="00E00AFA" w:rsidRDefault="002F7908" w:rsidP="00E00AFA">
      <w:bookmarkStart w:id="18" w:name="_Toc286232270"/>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2</w:t>
      </w:r>
      <w:r w:rsidRPr="003E1DA6">
        <w:rPr>
          <w:b/>
        </w:rPr>
        <w:fldChar w:fldCharType="end"/>
      </w:r>
      <w:r w:rsidRPr="003E1DA6">
        <w:rPr>
          <w:b/>
        </w:rPr>
        <w:t xml:space="preserve">. </w:t>
      </w:r>
      <w:r w:rsidR="00E00AFA" w:rsidRPr="003E1DA6">
        <w:t xml:space="preserve">Reliquary containing fragments of the True Cross and the bones of several saints, </w:t>
      </w:r>
      <w:r w:rsidR="00E00AFA" w:rsidRPr="003E1DA6">
        <w:rPr>
          <w:i/>
        </w:rPr>
        <w:t>c</w:t>
      </w:r>
      <w:r w:rsidR="00E00AFA" w:rsidRPr="003E1DA6">
        <w:t>. 1180, Limoges, France. Image credit: the Metropolitan Museum of Art.</w:t>
      </w:r>
      <w:bookmarkEnd w:id="18"/>
    </w:p>
    <w:p w14:paraId="346E5491" w14:textId="77777777" w:rsidR="00790EE2" w:rsidRDefault="00790EE2" w:rsidP="00E00AFA"/>
    <w:p w14:paraId="1D5EE5DA" w14:textId="77777777" w:rsidR="00E00AFA" w:rsidRPr="003E1DA6" w:rsidRDefault="00E00AFA" w:rsidP="00A748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lang w:eastAsia="ja-JP"/>
        </w:rPr>
      </w:pPr>
      <w:r w:rsidRPr="003E1DA6">
        <w:rPr>
          <w:noProof/>
        </w:rPr>
        <w:drawing>
          <wp:inline distT="0" distB="0" distL="0" distR="0" wp14:anchorId="3A551D7A" wp14:editId="4CC6FF31">
            <wp:extent cx="5486400" cy="4119897"/>
            <wp:effectExtent l="25400" t="25400" r="25400" b="20320"/>
            <wp:docPr id="2" name="Picture 2" descr="Macintosh HD:Users:Katie:Dropbox:Scholarly Stuff:Articles:Haskins article on Helena &amp; Constantine:KLHK Figure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atie:Dropbox:Scholarly Stuff:Articles:Haskins article on Helena &amp; Constantine:KLHK Figure 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119897"/>
                    </a:xfrm>
                    <a:prstGeom prst="rect">
                      <a:avLst/>
                    </a:prstGeom>
                    <a:noFill/>
                    <a:ln>
                      <a:solidFill>
                        <a:srgbClr val="000000"/>
                      </a:solidFill>
                    </a:ln>
                  </pic:spPr>
                </pic:pic>
              </a:graphicData>
            </a:graphic>
          </wp:inline>
        </w:drawing>
      </w:r>
    </w:p>
    <w:p w14:paraId="5CA4AB78" w14:textId="5FA85137" w:rsidR="00E00AFA" w:rsidRPr="003E1DA6" w:rsidRDefault="002F7908" w:rsidP="00E00A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bookmarkStart w:id="19" w:name="_Toc286232271"/>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3</w:t>
      </w:r>
      <w:r w:rsidRPr="003E1DA6">
        <w:rPr>
          <w:b/>
        </w:rPr>
        <w:fldChar w:fldCharType="end"/>
      </w:r>
      <w:r w:rsidRPr="003E1DA6">
        <w:rPr>
          <w:b/>
        </w:rPr>
        <w:t xml:space="preserve">. </w:t>
      </w:r>
      <w:r w:rsidR="00E00AFA" w:rsidRPr="003E1DA6">
        <w:rPr>
          <w:lang w:eastAsia="ja-JP"/>
        </w:rPr>
        <w:t>Kelloe Cross wheel-style cross head, St Helen’s Church, Kelloe, Co. Durham. Image Credit: Katie L. Hodges-Kluck, 2014.</w:t>
      </w:r>
      <w:bookmarkEnd w:id="19"/>
    </w:p>
    <w:p w14:paraId="48B527DF" w14:textId="68C7844E" w:rsidR="00E00AFA" w:rsidRDefault="00E00AFA">
      <w:pPr>
        <w:rPr>
          <w:lang w:eastAsia="ja-JP"/>
        </w:rPr>
      </w:pPr>
      <w:r>
        <w:rPr>
          <w:lang w:eastAsia="ja-JP"/>
        </w:rPr>
        <w:br w:type="page"/>
      </w:r>
    </w:p>
    <w:p w14:paraId="492B8C90" w14:textId="77777777" w:rsidR="00E00AFA" w:rsidRPr="003E1DA6" w:rsidRDefault="00E00AFA" w:rsidP="00E00A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p>
    <w:p w14:paraId="77FEA52F" w14:textId="77777777" w:rsidR="00E00AFA" w:rsidRPr="003E1DA6" w:rsidRDefault="00E00AFA" w:rsidP="00E00A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lang w:eastAsia="ja-JP"/>
        </w:rPr>
      </w:pPr>
      <w:r w:rsidRPr="003E1DA6">
        <w:rPr>
          <w:noProof/>
        </w:rPr>
        <w:drawing>
          <wp:inline distT="0" distB="0" distL="0" distR="0" wp14:anchorId="57133EF3" wp14:editId="7D46D53E">
            <wp:extent cx="5486400" cy="6312293"/>
            <wp:effectExtent l="25400" t="25400" r="25400" b="38100"/>
            <wp:docPr id="3" name="Picture 3" descr="Macintosh HD:Users:Katie:Dropbox:Scholarly Stuff:Articles:Haskins article on Helena &amp; Constantine:KLHK Figur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atie:Dropbox:Scholarly Stuff:Articles:Haskins article on Helena &amp; Constantine:KLHK Figure 2.gif"/>
                    <pic:cNvPicPr>
                      <a:picLocks noChangeAspect="1" noChangeArrowheads="1"/>
                    </pic:cNvPicPr>
                  </pic:nvPicPr>
                  <pic:blipFill rotWithShape="1">
                    <a:blip r:embed="rId15">
                      <a:extLst>
                        <a:ext uri="{28A0092B-C50C-407E-A947-70E740481C1C}">
                          <a14:useLocalDpi xmlns:a14="http://schemas.microsoft.com/office/drawing/2010/main" val="0"/>
                        </a:ext>
                      </a:extLst>
                    </a:blip>
                    <a:srcRect t="14843" r="7378" b="5234"/>
                    <a:stretch/>
                  </pic:blipFill>
                  <pic:spPr bwMode="auto">
                    <a:xfrm>
                      <a:off x="0" y="0"/>
                      <a:ext cx="5486400" cy="631229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F13EC17" w14:textId="63D1FFD3" w:rsidR="00E00AFA" w:rsidRPr="003E1DA6" w:rsidRDefault="002F7908" w:rsidP="00E00A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bookmarkStart w:id="20" w:name="_Toc286232272"/>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4</w:t>
      </w:r>
      <w:r w:rsidRPr="003E1DA6">
        <w:rPr>
          <w:b/>
        </w:rPr>
        <w:fldChar w:fldCharType="end"/>
      </w:r>
      <w:r w:rsidRPr="003E1DA6">
        <w:rPr>
          <w:b/>
        </w:rPr>
        <w:t xml:space="preserve">. </w:t>
      </w:r>
      <w:r w:rsidR="00E00AFA" w:rsidRPr="003E1DA6">
        <w:rPr>
          <w:lang w:eastAsia="ja-JP"/>
        </w:rPr>
        <w:t>Kelloe Cross upper panel, St Helen’s Church, Kelloe, Co. Durham. Image Credit: Katie L. Hodges-Kluck, 2014.</w:t>
      </w:r>
      <w:bookmarkEnd w:id="20"/>
    </w:p>
    <w:p w14:paraId="5391D686" w14:textId="77777777" w:rsidR="00790EE2" w:rsidRDefault="00790EE2">
      <w:r>
        <w:br w:type="page"/>
      </w:r>
    </w:p>
    <w:p w14:paraId="199A5C6A" w14:textId="77777777" w:rsidR="00790EE2" w:rsidRPr="003E1DA6" w:rsidRDefault="00790EE2"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lang w:eastAsia="ja-JP"/>
        </w:rPr>
      </w:pPr>
      <w:r w:rsidRPr="003E1DA6">
        <w:rPr>
          <w:noProof/>
        </w:rPr>
        <w:drawing>
          <wp:inline distT="0" distB="0" distL="0" distR="0" wp14:anchorId="3F32C92B" wp14:editId="5EEC2C7A">
            <wp:extent cx="5486400" cy="7142481"/>
            <wp:effectExtent l="25400" t="25400" r="25400" b="20320"/>
            <wp:docPr id="4" name="Picture 4" descr="Macintosh HD:Users:Katie:Dropbox:Scholarly Stuff:Articles:Haskins article on Helena &amp; Constantine:KLHK Figure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atie:Dropbox:Scholarly Stuff:Articles:Haskins article on Helena &amp; Constantine:KLHK Figure 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7142481"/>
                    </a:xfrm>
                    <a:prstGeom prst="rect">
                      <a:avLst/>
                    </a:prstGeom>
                    <a:noFill/>
                    <a:ln>
                      <a:solidFill>
                        <a:srgbClr val="000000"/>
                      </a:solidFill>
                    </a:ln>
                  </pic:spPr>
                </pic:pic>
              </a:graphicData>
            </a:graphic>
          </wp:inline>
        </w:drawing>
      </w:r>
    </w:p>
    <w:p w14:paraId="51D81D8E" w14:textId="43BEE2F2" w:rsidR="00790EE2" w:rsidRDefault="002F7908"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bookmarkStart w:id="21" w:name="_Toc286232273"/>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5</w:t>
      </w:r>
      <w:r w:rsidRPr="003E1DA6">
        <w:rPr>
          <w:b/>
        </w:rPr>
        <w:fldChar w:fldCharType="end"/>
      </w:r>
      <w:r w:rsidRPr="003E1DA6">
        <w:rPr>
          <w:b/>
        </w:rPr>
        <w:t xml:space="preserve">. </w:t>
      </w:r>
      <w:r w:rsidR="00790EE2" w:rsidRPr="003E1DA6">
        <w:rPr>
          <w:lang w:eastAsia="ja-JP"/>
        </w:rPr>
        <w:t>Kelloe Cross middle panel, St Helen’s Church, Kelloe, Co. Durham. Image Credit: Katie L. Hodges-Kluck, 2014.</w:t>
      </w:r>
      <w:bookmarkEnd w:id="21"/>
    </w:p>
    <w:p w14:paraId="31BE13C9" w14:textId="6409DEBC" w:rsidR="00790EE2" w:rsidRDefault="00790EE2">
      <w:pPr>
        <w:rPr>
          <w:lang w:eastAsia="ja-JP"/>
        </w:rPr>
      </w:pPr>
      <w:r>
        <w:rPr>
          <w:lang w:eastAsia="ja-JP"/>
        </w:rPr>
        <w:br w:type="page"/>
      </w:r>
    </w:p>
    <w:p w14:paraId="69B2AE88" w14:textId="77777777" w:rsidR="00790EE2" w:rsidRPr="003E1DA6" w:rsidRDefault="00790EE2"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p>
    <w:p w14:paraId="6AF2C2A0" w14:textId="77777777" w:rsidR="00790EE2" w:rsidRPr="003E1DA6" w:rsidRDefault="00790EE2"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p>
    <w:p w14:paraId="7E215F7E" w14:textId="77777777" w:rsidR="00790EE2" w:rsidRPr="003E1DA6" w:rsidRDefault="00790EE2"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lang w:eastAsia="ja-JP"/>
        </w:rPr>
      </w:pPr>
      <w:r w:rsidRPr="003E1DA6">
        <w:rPr>
          <w:noProof/>
        </w:rPr>
        <w:drawing>
          <wp:inline distT="0" distB="0" distL="0" distR="0" wp14:anchorId="62DAECC9" wp14:editId="0D8FBF2D">
            <wp:extent cx="5486400" cy="5333717"/>
            <wp:effectExtent l="25400" t="25400" r="25400" b="26035"/>
            <wp:docPr id="5" name="Picture 5" descr="Macintosh HD:Users:Katie:Dropbox:Scholarly Stuff:Articles:Haskins article on Helena &amp; Constantine:KLHK Figure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Katie:Dropbox:Scholarly Stuff:Articles:Haskins article on Helena &amp; Constantine:KLHK Figure 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5333717"/>
                    </a:xfrm>
                    <a:prstGeom prst="rect">
                      <a:avLst/>
                    </a:prstGeom>
                    <a:noFill/>
                    <a:ln>
                      <a:solidFill>
                        <a:srgbClr val="000000"/>
                      </a:solidFill>
                    </a:ln>
                  </pic:spPr>
                </pic:pic>
              </a:graphicData>
            </a:graphic>
          </wp:inline>
        </w:drawing>
      </w:r>
    </w:p>
    <w:p w14:paraId="61597037" w14:textId="037008A0" w:rsidR="00790EE2" w:rsidRPr="003E1DA6" w:rsidRDefault="002F7908" w:rsidP="00790E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bookmarkStart w:id="22" w:name="_Toc286232274"/>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6</w:t>
      </w:r>
      <w:r w:rsidRPr="003E1DA6">
        <w:rPr>
          <w:b/>
        </w:rPr>
        <w:fldChar w:fldCharType="end"/>
      </w:r>
      <w:r w:rsidRPr="003E1DA6">
        <w:rPr>
          <w:b/>
        </w:rPr>
        <w:t xml:space="preserve">. </w:t>
      </w:r>
      <w:r w:rsidR="00790EE2" w:rsidRPr="003E1DA6">
        <w:rPr>
          <w:lang w:eastAsia="ja-JP"/>
        </w:rPr>
        <w:t>Kelloe Cross lower panel, St Helen’s Church, Kelloe, Co. Durham. Image Credit: Katie L. Hodges-Kluck, 2014.</w:t>
      </w:r>
      <w:bookmarkEnd w:id="22"/>
    </w:p>
    <w:p w14:paraId="585B588B" w14:textId="77777777" w:rsidR="00A25BFF" w:rsidRDefault="00A25BFF">
      <w:r>
        <w:br w:type="page"/>
      </w:r>
    </w:p>
    <w:p w14:paraId="3D4DB293" w14:textId="77777777" w:rsidR="00A25BFF" w:rsidRPr="003E1DA6" w:rsidRDefault="00A25BFF" w:rsidP="00A25B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rPr>
          <w:lang w:eastAsia="ja-JP"/>
        </w:rPr>
      </w:pPr>
      <w:r w:rsidRPr="003E1DA6">
        <w:rPr>
          <w:noProof/>
        </w:rPr>
        <w:drawing>
          <wp:inline distT="0" distB="0" distL="0" distR="0" wp14:anchorId="6DA17D14" wp14:editId="6356AFDC">
            <wp:extent cx="5486400" cy="4273062"/>
            <wp:effectExtent l="25400" t="25400" r="25400" b="19685"/>
            <wp:docPr id="10" name="Picture 10" descr="Macintosh HD:Users:Katie:Pictures:iPhoto Library:Previews:2014:07:01:20140701-211751:I8TeYt%DRyyjBcNZVRhc+Q:IMG_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Katie:Pictures:iPhoto Library:Previews:2014:07:01:20140701-211751:I8TeYt%DRyyjBcNZVRhc+Q:IMG_4262.JPG"/>
                    <pic:cNvPicPr>
                      <a:picLocks noChangeAspect="1" noChangeArrowheads="1"/>
                    </pic:cNvPicPr>
                  </pic:nvPicPr>
                  <pic:blipFill rotWithShape="1">
                    <a:blip r:embed="rId18">
                      <a:extLst>
                        <a:ext uri="{28A0092B-C50C-407E-A947-70E740481C1C}">
                          <a14:useLocalDpi xmlns:a14="http://schemas.microsoft.com/office/drawing/2010/main" val="0"/>
                        </a:ext>
                      </a:extLst>
                    </a:blip>
                    <a:srcRect r="3704"/>
                    <a:stretch/>
                  </pic:blipFill>
                  <pic:spPr bwMode="auto">
                    <a:xfrm>
                      <a:off x="0" y="0"/>
                      <a:ext cx="5486400" cy="4273062"/>
                    </a:xfrm>
                    <a:prstGeom prst="rect">
                      <a:avLst/>
                    </a:prstGeom>
                    <a:noFill/>
                    <a:ln w="952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8C8779C" w14:textId="477C43B7" w:rsidR="00A25BFF" w:rsidRDefault="002F7908" w:rsidP="00A25B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bookmarkStart w:id="23" w:name="_Toc286232275"/>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7</w:t>
      </w:r>
      <w:r w:rsidRPr="003E1DA6">
        <w:rPr>
          <w:b/>
        </w:rPr>
        <w:fldChar w:fldCharType="end"/>
      </w:r>
      <w:r w:rsidRPr="003E1DA6">
        <w:rPr>
          <w:b/>
        </w:rPr>
        <w:t xml:space="preserve">. </w:t>
      </w:r>
      <w:r w:rsidR="00A25BFF" w:rsidRPr="003E1DA6">
        <w:rPr>
          <w:lang w:eastAsia="ja-JP"/>
        </w:rPr>
        <w:t>Constantine the Great, York Minster. Image credit: Katie L. Hodges-Kluck, 2014.</w:t>
      </w:r>
      <w:bookmarkEnd w:id="23"/>
    </w:p>
    <w:p w14:paraId="586E66C7" w14:textId="1E69D39C" w:rsidR="00A25BFF" w:rsidRDefault="00A25BFF">
      <w:pPr>
        <w:rPr>
          <w:lang w:eastAsia="ja-JP"/>
        </w:rPr>
      </w:pPr>
      <w:r>
        <w:rPr>
          <w:lang w:eastAsia="ja-JP"/>
        </w:rPr>
        <w:br w:type="page"/>
      </w:r>
    </w:p>
    <w:p w14:paraId="5CE7D00D" w14:textId="77777777" w:rsidR="00A25BFF" w:rsidRPr="003E1DA6" w:rsidRDefault="00A25BFF" w:rsidP="00A25B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lang w:eastAsia="ja-JP"/>
        </w:rPr>
      </w:pPr>
    </w:p>
    <w:p w14:paraId="5E62D694" w14:textId="77777777" w:rsidR="00A25BFF" w:rsidRPr="003E1DA6" w:rsidRDefault="00A25BFF" w:rsidP="00A25BFF">
      <w:pPr>
        <w:spacing w:line="480" w:lineRule="auto"/>
        <w:rPr>
          <w:lang w:eastAsia="ja-JP"/>
        </w:rPr>
      </w:pPr>
      <w:r w:rsidRPr="003E1DA6">
        <w:rPr>
          <w:noProof/>
        </w:rPr>
        <w:drawing>
          <wp:inline distT="0" distB="0" distL="0" distR="0" wp14:anchorId="6A8D79CD" wp14:editId="6B08F334">
            <wp:extent cx="5486400" cy="3047365"/>
            <wp:effectExtent l="25400" t="25400" r="2540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3-06 at 9.04.49 AM.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3047365"/>
                    </a:xfrm>
                    <a:prstGeom prst="rect">
                      <a:avLst/>
                    </a:prstGeom>
                    <a:ln>
                      <a:solidFill>
                        <a:srgbClr val="000000"/>
                      </a:solidFill>
                    </a:ln>
                  </pic:spPr>
                </pic:pic>
              </a:graphicData>
            </a:graphic>
          </wp:inline>
        </w:drawing>
      </w:r>
    </w:p>
    <w:p w14:paraId="10CED9FD" w14:textId="1D5C2E72" w:rsidR="00A25BFF" w:rsidRDefault="002F7908" w:rsidP="00A25BFF">
      <w:bookmarkStart w:id="24" w:name="_Toc286232276"/>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8</w:t>
      </w:r>
      <w:r w:rsidRPr="003E1DA6">
        <w:rPr>
          <w:b/>
        </w:rPr>
        <w:fldChar w:fldCharType="end"/>
      </w:r>
      <w:r w:rsidRPr="003E1DA6">
        <w:rPr>
          <w:b/>
        </w:rPr>
        <w:t xml:space="preserve">. </w:t>
      </w:r>
      <w:r w:rsidR="00A25BFF" w:rsidRPr="003E1DA6">
        <w:t>Marginal detail of</w:t>
      </w:r>
      <w:r w:rsidR="00A25BFF" w:rsidRPr="003E1DA6">
        <w:rPr>
          <w:b/>
        </w:rPr>
        <w:t xml:space="preserve"> </w:t>
      </w:r>
      <w:r w:rsidR="00582BE1">
        <w:t xml:space="preserve">Cambridge, </w:t>
      </w:r>
      <w:r w:rsidR="00A25BFF" w:rsidRPr="003E1DA6">
        <w:t>Corpus Christi College MS 139, f. 175 r.</w:t>
      </w:r>
      <w:bookmarkEnd w:id="24"/>
    </w:p>
    <w:p w14:paraId="5DCA7FF4" w14:textId="77777777" w:rsidR="006A5ADB" w:rsidRPr="003E1DA6" w:rsidRDefault="006A5ADB" w:rsidP="00A25BFF">
      <w:pPr>
        <w:rPr>
          <w:b/>
        </w:rPr>
      </w:pPr>
    </w:p>
    <w:p w14:paraId="5166FBEA" w14:textId="77777777" w:rsidR="00A25BFF" w:rsidRDefault="00A25BFF" w:rsidP="009959F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pPr>
    </w:p>
    <w:p w14:paraId="4FC48AE2" w14:textId="77777777" w:rsidR="00A25BFF" w:rsidRDefault="00A25BFF" w:rsidP="00A25BFF">
      <w:pPr>
        <w:spacing w:line="480" w:lineRule="auto"/>
        <w:rPr>
          <w:lang w:eastAsia="ja-JP"/>
        </w:rPr>
      </w:pPr>
    </w:p>
    <w:p w14:paraId="4EAF3584" w14:textId="77777777" w:rsidR="00A25BFF" w:rsidRPr="003E1DA6" w:rsidRDefault="00A25BFF" w:rsidP="00A25BFF">
      <w:pPr>
        <w:spacing w:line="480" w:lineRule="auto"/>
        <w:rPr>
          <w:lang w:eastAsia="ja-JP"/>
        </w:rPr>
      </w:pPr>
      <w:r w:rsidRPr="003E1DA6">
        <w:rPr>
          <w:noProof/>
        </w:rPr>
        <w:drawing>
          <wp:inline distT="0" distB="0" distL="0" distR="0" wp14:anchorId="796F84FE" wp14:editId="73FD4201">
            <wp:extent cx="5486400" cy="2977543"/>
            <wp:effectExtent l="25400" t="25400" r="25400" b="19685"/>
            <wp:docPr id="9" name="Picture 9" descr="ttp://upload.wikimedia.org/wikipedia/commons/4/44/Weltliche_Schatzkammer_Wie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upload.wikimedia.org/wikipedia/commons/4/44/Weltliche_Schatzkammer_Wienc.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977543"/>
                    </a:xfrm>
                    <a:prstGeom prst="rect">
                      <a:avLst/>
                    </a:prstGeom>
                    <a:noFill/>
                    <a:ln>
                      <a:solidFill>
                        <a:srgbClr val="000000"/>
                      </a:solidFill>
                    </a:ln>
                  </pic:spPr>
                </pic:pic>
              </a:graphicData>
            </a:graphic>
          </wp:inline>
        </w:drawing>
      </w:r>
    </w:p>
    <w:p w14:paraId="32A4DAED" w14:textId="6C560ED4" w:rsidR="00A25BFF" w:rsidRDefault="002F7908" w:rsidP="00A25BFF">
      <w:pPr>
        <w:rPr>
          <w:lang w:eastAsia="ja-JP"/>
        </w:rPr>
      </w:pPr>
      <w:bookmarkStart w:id="25" w:name="_Toc286232277"/>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9</w:t>
      </w:r>
      <w:r w:rsidRPr="003E1DA6">
        <w:rPr>
          <w:b/>
        </w:rPr>
        <w:fldChar w:fldCharType="end"/>
      </w:r>
      <w:r w:rsidRPr="003E1DA6">
        <w:rPr>
          <w:b/>
        </w:rPr>
        <w:t xml:space="preserve">. </w:t>
      </w:r>
      <w:r w:rsidR="00A25BFF" w:rsidRPr="003E1DA6">
        <w:rPr>
          <w:lang w:eastAsia="ja-JP"/>
        </w:rPr>
        <w:t>The coronation mantle of Roger II of Sicily, c. 1134.</w:t>
      </w:r>
      <w:bookmarkEnd w:id="25"/>
    </w:p>
    <w:p w14:paraId="1D90ECB0" w14:textId="77777777" w:rsidR="00A25BFF" w:rsidRPr="003E1DA6" w:rsidRDefault="00A25BFF" w:rsidP="00A25BFF">
      <w:pPr>
        <w:rPr>
          <w:lang w:eastAsia="ja-JP"/>
        </w:rPr>
      </w:pPr>
    </w:p>
    <w:p w14:paraId="406F101A" w14:textId="77777777" w:rsidR="002F7908" w:rsidRPr="003E1DA6" w:rsidRDefault="002F7908" w:rsidP="002F7908">
      <w:pPr>
        <w:spacing w:line="480" w:lineRule="auto"/>
      </w:pPr>
      <w:r w:rsidRPr="003E1DA6">
        <w:rPr>
          <w:noProof/>
        </w:rPr>
        <w:drawing>
          <wp:inline distT="0" distB="0" distL="0" distR="0" wp14:anchorId="71A1DFAA" wp14:editId="2604C643">
            <wp:extent cx="5486400" cy="4152265"/>
            <wp:effectExtent l="25400" t="25400" r="25400" b="133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on.jpg"/>
                    <pic:cNvPicPr/>
                  </pic:nvPicPr>
                  <pic:blipFill>
                    <a:blip r:embed="rId21">
                      <a:extLst>
                        <a:ext uri="{28A0092B-C50C-407E-A947-70E740481C1C}">
                          <a14:useLocalDpi xmlns:a14="http://schemas.microsoft.com/office/drawing/2010/main" val="0"/>
                        </a:ext>
                      </a:extLst>
                    </a:blip>
                    <a:stretch>
                      <a:fillRect/>
                    </a:stretch>
                  </pic:blipFill>
                  <pic:spPr>
                    <a:xfrm>
                      <a:off x="0" y="0"/>
                      <a:ext cx="5486400" cy="4152265"/>
                    </a:xfrm>
                    <a:prstGeom prst="rect">
                      <a:avLst/>
                    </a:prstGeom>
                    <a:ln>
                      <a:solidFill>
                        <a:srgbClr val="000000"/>
                      </a:solidFill>
                    </a:ln>
                  </pic:spPr>
                </pic:pic>
              </a:graphicData>
            </a:graphic>
          </wp:inline>
        </w:drawing>
      </w:r>
    </w:p>
    <w:p w14:paraId="7FC98936" w14:textId="245F0011" w:rsidR="002F7908" w:rsidRPr="003E1DA6" w:rsidRDefault="002F7908" w:rsidP="002F7908">
      <w:bookmarkStart w:id="26" w:name="_Toc286232278"/>
      <w:r w:rsidRPr="003E1DA6">
        <w:rPr>
          <w:b/>
        </w:rPr>
        <w:t xml:space="preserve">Figure </w:t>
      </w:r>
      <w:r w:rsidRPr="003E1DA6">
        <w:rPr>
          <w:b/>
        </w:rPr>
        <w:fldChar w:fldCharType="begin"/>
      </w:r>
      <w:r w:rsidRPr="003E1DA6">
        <w:rPr>
          <w:b/>
        </w:rPr>
        <w:instrText xml:space="preserve"> SEQ Figure \* ARABIC </w:instrText>
      </w:r>
      <w:r w:rsidRPr="003E1DA6">
        <w:rPr>
          <w:b/>
        </w:rPr>
        <w:fldChar w:fldCharType="separate"/>
      </w:r>
      <w:r>
        <w:rPr>
          <w:b/>
          <w:noProof/>
        </w:rPr>
        <w:t>10</w:t>
      </w:r>
      <w:r w:rsidRPr="003E1DA6">
        <w:rPr>
          <w:b/>
        </w:rPr>
        <w:fldChar w:fldCharType="end"/>
      </w:r>
      <w:r w:rsidRPr="003E1DA6">
        <w:rPr>
          <w:b/>
        </w:rPr>
        <w:t xml:space="preserve">. </w:t>
      </w:r>
      <w:r w:rsidRPr="003E1DA6">
        <w:t xml:space="preserve">Joachim of Fiore’s seven-headed dragon of the Apocalypse, from Revelation 12:3, showing the crowned sixth head representing Saladin. Reproduced in </w:t>
      </w:r>
      <w:r w:rsidRPr="003E1DA6">
        <w:rPr>
          <w:i/>
        </w:rPr>
        <w:t>Il Libro delle Figure dell’abate Gioachino da Fiore</w:t>
      </w:r>
      <w:r w:rsidRPr="003E1DA6">
        <w:t>, Vol. II: Tavole XXIX, di cui XIII a Colori Testo Relativo su Grafici, ed. Leone Tondelli, 2 vols (Turin: Società Editrice Internazionale, 1953), plate XIV.</w:t>
      </w:r>
      <w:bookmarkEnd w:id="26"/>
    </w:p>
    <w:p w14:paraId="3F5CFC8C" w14:textId="0E4DC3C0" w:rsidR="00236E6D" w:rsidRPr="003E1DA6" w:rsidRDefault="003D63DF" w:rsidP="00E00AF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rsidRPr="003E1DA6">
        <w:br w:type="page"/>
      </w:r>
      <w:bookmarkStart w:id="27" w:name="_Toc286227223"/>
      <w:r w:rsidR="001D059F" w:rsidRPr="003E1DA6">
        <w:rPr>
          <w:rStyle w:val="StyleHeading1CenteredChar"/>
          <w:rFonts w:ascii="Times New Roman" w:hAnsi="Times New Roman"/>
          <w:b w:val="0"/>
          <w:bCs w:val="0"/>
          <w:caps w:val="0"/>
          <w:sz w:val="24"/>
          <w:szCs w:val="24"/>
        </w:rPr>
        <w:lastRenderedPageBreak/>
        <w:t>VITA</w:t>
      </w:r>
      <w:bookmarkEnd w:id="27"/>
    </w:p>
    <w:p w14:paraId="6D5160D9" w14:textId="77777777" w:rsidR="003D63DF" w:rsidRPr="003E1DA6" w:rsidRDefault="003D63DF" w:rsidP="003D63DF"/>
    <w:p w14:paraId="65FD4470" w14:textId="25CA03C1" w:rsidR="003D63DF" w:rsidRPr="00D465D0" w:rsidRDefault="003D63DF" w:rsidP="003D63DF">
      <w:r w:rsidRPr="003E1DA6">
        <w:tab/>
      </w:r>
      <w:r w:rsidR="00527E2F" w:rsidRPr="003E1DA6">
        <w:t>Katie L. Hodges-Kluck</w:t>
      </w:r>
      <w:r w:rsidRPr="003E1DA6">
        <w:t xml:space="preserve"> was born</w:t>
      </w:r>
      <w:r w:rsidR="003D07F7" w:rsidRPr="003E1DA6">
        <w:t xml:space="preserve">. </w:t>
      </w:r>
      <w:r w:rsidR="00527E2F" w:rsidRPr="003E1DA6">
        <w:t>She wrote a thesis. Sh</w:t>
      </w:r>
      <w:r w:rsidRPr="003E1DA6">
        <w:t>e graduated.</w:t>
      </w:r>
      <w:r w:rsidR="0075558C" w:rsidRPr="003E1DA6">
        <w:t xml:space="preserve"> This page really </w:t>
      </w:r>
      <w:r w:rsidR="00527E2F" w:rsidRPr="003E1DA6">
        <w:t xml:space="preserve">is required and </w:t>
      </w:r>
      <w:r w:rsidR="006F07E8">
        <w:t>Katie</w:t>
      </w:r>
      <w:r w:rsidR="00527E2F" w:rsidRPr="003E1DA6">
        <w:t xml:space="preserve"> will expand this more fully.</w:t>
      </w:r>
    </w:p>
    <w:sectPr w:rsidR="003D63DF" w:rsidRPr="00D465D0" w:rsidSect="006D6BA7">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C8F45" w14:textId="77777777" w:rsidR="002E4AC8" w:rsidRDefault="002E4AC8">
      <w:r>
        <w:separator/>
      </w:r>
    </w:p>
    <w:p w14:paraId="089108DC" w14:textId="77777777" w:rsidR="002E4AC8" w:rsidRDefault="002E4AC8"/>
  </w:endnote>
  <w:endnote w:type="continuationSeparator" w:id="0">
    <w:p w14:paraId="0818B381" w14:textId="77777777" w:rsidR="002E4AC8" w:rsidRDefault="002E4AC8">
      <w:r>
        <w:continuationSeparator/>
      </w:r>
    </w:p>
    <w:p w14:paraId="36AB15EF" w14:textId="77777777" w:rsidR="002E4AC8" w:rsidRDefault="002E4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Iowan Old Style Roman">
    <w:panose1 w:val="02040602040506020204"/>
    <w:charset w:val="00"/>
    <w:family w:val="auto"/>
    <w:pitch w:val="variable"/>
    <w:sig w:usb0="A00000EF" w:usb1="400020CB" w:usb2="00000000" w:usb3="00000000" w:csb0="00000093" w:csb1="00000000"/>
  </w:font>
  <w:font w:name="Monaco">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EDEB7" w14:textId="77777777" w:rsidR="002E4AC8" w:rsidRPr="00615285" w:rsidRDefault="002E4AC8">
    <w:pPr>
      <w:framePr w:wrap="notBeside" w:hAnchor="text" w:xAlign="center"/>
      <w:rPr>
        <w:noProof/>
      </w:rPr>
    </w:pPr>
    <w:r w:rsidRPr="00615285">
      <w:rPr>
        <w:noProof/>
      </w:rPr>
      <w:fldChar w:fldCharType="begin"/>
    </w:r>
    <w:r w:rsidRPr="00615285">
      <w:rPr>
        <w:noProof/>
      </w:rPr>
      <w:instrText xml:space="preserve"> PAGE  </w:instrText>
    </w:r>
    <w:r w:rsidRPr="00615285">
      <w:rPr>
        <w:noProof/>
      </w:rPr>
      <w:fldChar w:fldCharType="separate"/>
    </w:r>
    <w:r w:rsidR="00480DD0">
      <w:rPr>
        <w:noProof/>
      </w:rPr>
      <w:t>271</w:t>
    </w:r>
    <w:r w:rsidRPr="00615285">
      <w:rPr>
        <w:noProof/>
      </w:rPr>
      <w:fldChar w:fldCharType="end"/>
    </w:r>
  </w:p>
  <w:p w14:paraId="4F72F332" w14:textId="77777777" w:rsidR="002E4AC8" w:rsidRDefault="002E4AC8"/>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DF492" w14:textId="77777777" w:rsidR="002E4AC8" w:rsidRDefault="002E4AC8">
      <w:r>
        <w:separator/>
      </w:r>
    </w:p>
    <w:p w14:paraId="122C7489" w14:textId="77777777" w:rsidR="002E4AC8" w:rsidRDefault="002E4AC8"/>
  </w:footnote>
  <w:footnote w:type="continuationSeparator" w:id="0">
    <w:p w14:paraId="0913B2F0" w14:textId="77777777" w:rsidR="002E4AC8" w:rsidRDefault="002E4AC8">
      <w:r>
        <w:continuationSeparator/>
      </w:r>
    </w:p>
    <w:p w14:paraId="53C46898" w14:textId="77777777" w:rsidR="002E4AC8" w:rsidRDefault="002E4AC8"/>
  </w:footnote>
  <w:footnote w:id="1">
    <w:p w14:paraId="22ED001C" w14:textId="77777777" w:rsidR="002E4AC8" w:rsidRPr="003E1DA6" w:rsidRDefault="002E4AC8" w:rsidP="00B37F79">
      <w:pPr>
        <w:pStyle w:val="FootnoteText"/>
      </w:pPr>
      <w:r w:rsidRPr="003E1DA6">
        <w:rPr>
          <w:rStyle w:val="FootnoteReference"/>
        </w:rPr>
        <w:footnoteRef/>
      </w:r>
      <w:r w:rsidRPr="003E1DA6">
        <w:t xml:space="preserve"> Osbert wrote his poem in 1153, when the Treaty of Westminster guaranteed Henry’s succession to the throne of England.</w:t>
      </w:r>
    </w:p>
  </w:footnote>
  <w:footnote w:id="2">
    <w:p w14:paraId="7929F7ED" w14:textId="77777777" w:rsidR="002E4AC8" w:rsidRPr="003E1DA6" w:rsidRDefault="002E4AC8" w:rsidP="00B37F79">
      <w:pPr>
        <w:pStyle w:val="FootnoteText"/>
      </w:pPr>
      <w:r w:rsidRPr="003E1DA6">
        <w:rPr>
          <w:rStyle w:val="FootnoteReference"/>
        </w:rPr>
        <w:footnoteRef/>
      </w:r>
      <w:r w:rsidRPr="003E1DA6">
        <w:t xml:space="preserve"> Osbert of Clare, quoted in Nicholas Paul, </w:t>
      </w:r>
      <w:r w:rsidRPr="003E1DA6">
        <w:rPr>
          <w:i/>
        </w:rPr>
        <w:t>To Follow in their Footsteps</w:t>
      </w:r>
      <w:r w:rsidRPr="003E1DA6">
        <w:t>, 209:</w:t>
      </w:r>
      <w:r w:rsidRPr="003E1DA6">
        <w:rPr>
          <w:i/>
        </w:rPr>
        <w:t xml:space="preserve"> Reges Jerosolymorum / te condecorant decorum / tui patruus et avus / quibus cedit quisque pravus</w:t>
      </w:r>
      <w:r w:rsidRPr="003E1DA6">
        <w:t>. Cite version from Osbert letter collection</w:t>
      </w:r>
    </w:p>
  </w:footnote>
  <w:footnote w:id="3">
    <w:p w14:paraId="5A19436B" w14:textId="77777777" w:rsidR="002E4AC8" w:rsidRPr="003E1DA6" w:rsidRDefault="002E4AC8" w:rsidP="00B37F79">
      <w:pPr>
        <w:pStyle w:val="FootnoteText"/>
      </w:pPr>
      <w:r w:rsidRPr="003E1DA6">
        <w:rPr>
          <w:rStyle w:val="FootnoteReference"/>
        </w:rPr>
        <w:footnoteRef/>
      </w:r>
      <w:r w:rsidRPr="003E1DA6">
        <w:t xml:space="preserve"> Osbert of Clare, quoted in Nicholas Paul, </w:t>
      </w:r>
      <w:r w:rsidRPr="003E1DA6">
        <w:rPr>
          <w:i/>
        </w:rPr>
        <w:t>To Follow in their Footsteps</w:t>
      </w:r>
      <w:r w:rsidRPr="003E1DA6">
        <w:t xml:space="preserve">, 210: </w:t>
      </w:r>
      <w:r w:rsidRPr="003E1DA6">
        <w:rPr>
          <w:i/>
        </w:rPr>
        <w:t>Hicque proximi sunt tibi / qui sic nunc triumphant ibi / tribulantur Saraceni / immense dolore pleni / Et exultant Christiani / cultus casu iam profani</w:t>
      </w:r>
      <w:r w:rsidRPr="003E1DA6">
        <w:t>. Double-check translation</w:t>
      </w:r>
    </w:p>
  </w:footnote>
  <w:footnote w:id="4">
    <w:p w14:paraId="163C57AF" w14:textId="77777777" w:rsidR="002E4AC8" w:rsidRPr="003E1DA6" w:rsidRDefault="002E4AC8" w:rsidP="00B37F79">
      <w:pPr>
        <w:pStyle w:val="FootnoteText"/>
      </w:pPr>
      <w:r w:rsidRPr="003E1DA6">
        <w:rPr>
          <w:rStyle w:val="FootnoteReference"/>
        </w:rPr>
        <w:footnoteRef/>
      </w:r>
      <w:r w:rsidRPr="003E1DA6">
        <w:t xml:space="preserve"> See, e.g., Frank Barlow, </w:t>
      </w:r>
      <w:r w:rsidRPr="003E1DA6">
        <w:rPr>
          <w:i/>
          <w:iCs/>
        </w:rPr>
        <w:t>Thomas Becket</w:t>
      </w:r>
      <w:r w:rsidRPr="003E1DA6">
        <w:t xml:space="preserve"> (Berkeley and Los Angeles: University of California Press, 1986); Thomas M. Jones (ed.), </w:t>
      </w:r>
      <w:r w:rsidRPr="003E1DA6">
        <w:rPr>
          <w:i/>
        </w:rPr>
        <w:t>The Becket Controversy</w:t>
      </w:r>
      <w:r w:rsidRPr="003E1DA6">
        <w:t xml:space="preserve"> (New York: John Wiley and Sons, 1970); Anne J. Duggan, </w:t>
      </w:r>
      <w:r w:rsidRPr="003E1DA6">
        <w:rPr>
          <w:i/>
        </w:rPr>
        <w:t>Thomas Becket, Reputations</w:t>
      </w:r>
      <w:r w:rsidRPr="003E1DA6">
        <w:t xml:space="preserve"> (New York: Oxford University Press, 2004); Anne J. Duggan, “Introduction” to</w:t>
      </w:r>
      <w:r w:rsidRPr="003E1DA6">
        <w:rPr>
          <w:i/>
        </w:rPr>
        <w:t xml:space="preserve"> The Correspondence of Thomas Becket, Archbishop of Canterbury, 1162-1170</w:t>
      </w:r>
      <w:r w:rsidRPr="003E1DA6">
        <w:t xml:space="preserve">, ed. and trans. by Anne J. Duggan, 2 vols (Oxford: Clarendon Press, 2000), I, xxii (henceforth </w:t>
      </w:r>
      <w:r w:rsidRPr="003E1DA6">
        <w:rPr>
          <w:i/>
        </w:rPr>
        <w:t>CTB</w:t>
      </w:r>
      <w:r w:rsidRPr="003E1DA6">
        <w:t xml:space="preserve">); Richard Winston, </w:t>
      </w:r>
      <w:r w:rsidRPr="003E1DA6">
        <w:rPr>
          <w:i/>
        </w:rPr>
        <w:t>Thomas Becket</w:t>
      </w:r>
      <w:r w:rsidRPr="003E1DA6">
        <w:t xml:space="preserve"> (New York: Alfred A. Knopf, 1967); Paul Dalton, Charles Insley, and Louise J. Wilkinson (eds.), Introduction to </w:t>
      </w:r>
      <w:r w:rsidRPr="003E1DA6">
        <w:rPr>
          <w:i/>
          <w:iCs/>
        </w:rPr>
        <w:t>Cathedrals, Communities and Conflict in the Anglo-Norman World</w:t>
      </w:r>
      <w:r w:rsidRPr="003E1DA6">
        <w:t>, Studies in the History of Medieval Religion (Woodbridge: Boydell, 2011), esp. 14-17.</w:t>
      </w:r>
    </w:p>
  </w:footnote>
  <w:footnote w:id="5">
    <w:p w14:paraId="23FC9910" w14:textId="77777777" w:rsidR="002E4AC8" w:rsidRPr="003E1DA6" w:rsidRDefault="002E4AC8" w:rsidP="00B37F79">
      <w:pPr>
        <w:pStyle w:val="FootnoteText"/>
      </w:pPr>
      <w:r w:rsidRPr="003E1DA6">
        <w:rPr>
          <w:rStyle w:val="FootnoteReference"/>
        </w:rPr>
        <w:footnoteRef/>
      </w:r>
      <w:r w:rsidRPr="003E1DA6">
        <w:t xml:space="preserve"> Kate Norgate, </w:t>
      </w:r>
      <w:r w:rsidRPr="003E1DA6">
        <w:rPr>
          <w:i/>
        </w:rPr>
        <w:t>England under the Angevin Kings</w:t>
      </w:r>
      <w:r w:rsidRPr="003E1DA6">
        <w:t xml:space="preserve"> (London and New York: Macmillan and Co., 1887), II, 431-436, quote at 431.</w:t>
      </w:r>
    </w:p>
  </w:footnote>
  <w:footnote w:id="6">
    <w:p w14:paraId="2C88AF0A" w14:textId="77777777" w:rsidR="002E4AC8" w:rsidRPr="003E1DA6" w:rsidRDefault="002E4AC8" w:rsidP="00B37F79">
      <w:pPr>
        <w:pStyle w:val="FootnoteText"/>
      </w:pPr>
      <w:r w:rsidRPr="003E1DA6">
        <w:rPr>
          <w:rStyle w:val="FootnoteReference"/>
        </w:rPr>
        <w:footnoteRef/>
      </w:r>
      <w:r w:rsidRPr="003E1DA6">
        <w:t xml:space="preserve"> W. L. Warren, </w:t>
      </w:r>
      <w:r w:rsidRPr="003E1DA6">
        <w:rPr>
          <w:i/>
        </w:rPr>
        <w:t>Henry II</w:t>
      </w:r>
      <w:r w:rsidRPr="003E1DA6">
        <w:t xml:space="preserve"> (Berkeley and Los Angeles: University of California Press, 1973), esp. 518-531.</w:t>
      </w:r>
    </w:p>
  </w:footnote>
  <w:footnote w:id="7">
    <w:p w14:paraId="12AFDD44" w14:textId="77777777" w:rsidR="002E4AC8" w:rsidRPr="003E1DA6" w:rsidRDefault="002E4AC8" w:rsidP="00B37F79">
      <w:pPr>
        <w:pStyle w:val="FootnoteText"/>
      </w:pPr>
      <w:r w:rsidRPr="003E1DA6">
        <w:rPr>
          <w:rStyle w:val="FootnoteReference"/>
        </w:rPr>
        <w:footnoteRef/>
      </w:r>
      <w:r w:rsidRPr="003E1DA6">
        <w:t xml:space="preserve"> Martin Aurell, “Le Meurtre de Thomas Becket: Les Gestes d’un Martyre,” in </w:t>
      </w:r>
      <w:r w:rsidRPr="003E1DA6">
        <w:rPr>
          <w:i/>
        </w:rPr>
        <w:t>Bischofsmord im Mitterlalter</w:t>
      </w:r>
      <w:r w:rsidRPr="003E1DA6">
        <w:t>, ed. Natalie Fryde and Durk Reitz (Göttingen: Vandenhoeck &amp; Ruprecht, 2003), 189.</w:t>
      </w:r>
    </w:p>
  </w:footnote>
  <w:footnote w:id="8">
    <w:p w14:paraId="7FC829E1" w14:textId="77777777" w:rsidR="002E4AC8" w:rsidRPr="003E1DA6" w:rsidRDefault="002E4AC8" w:rsidP="00B37F79">
      <w:pPr>
        <w:pStyle w:val="FootnoteText"/>
      </w:pPr>
      <w:r w:rsidRPr="003E1DA6">
        <w:rPr>
          <w:rStyle w:val="FootnoteReference"/>
          <w:b/>
        </w:rPr>
        <w:footnoteRef/>
      </w:r>
      <w:r w:rsidRPr="003E1DA6">
        <w:t xml:space="preserve"> R. W. Southern, </w:t>
      </w:r>
      <w:r w:rsidRPr="003E1DA6">
        <w:rPr>
          <w:i/>
          <w:iCs/>
        </w:rPr>
        <w:t>The Monks of Canterbury and the Murder of Archbishop Becket</w:t>
      </w:r>
      <w:r w:rsidRPr="003E1DA6">
        <w:t xml:space="preserve"> (Canterbury: The Friends of Canterbury Cathedral and the Trustees of the William Urry Memorial Fund, 1985). See also </w:t>
      </w:r>
      <w:r w:rsidRPr="003E1DA6">
        <w:rPr>
          <w:bCs/>
        </w:rPr>
        <w:t xml:space="preserve">Michael Staunton, “The </w:t>
      </w:r>
      <w:r w:rsidRPr="003E1DA6">
        <w:rPr>
          <w:bCs/>
          <w:i/>
          <w:iCs/>
        </w:rPr>
        <w:t>Lives</w:t>
      </w:r>
      <w:r w:rsidRPr="003E1DA6">
        <w:rPr>
          <w:bCs/>
        </w:rPr>
        <w:t xml:space="preserve"> of Thomas Becket and the Church of Canterbury,” </w:t>
      </w:r>
      <w:r w:rsidRPr="003E1DA6">
        <w:rPr>
          <w:bCs/>
          <w:i/>
          <w:iCs/>
        </w:rPr>
        <w:t>Cathedrals, Communities and Conflict in the Anglo-Norman World</w:t>
      </w:r>
      <w:r w:rsidRPr="003E1DA6">
        <w:rPr>
          <w:bCs/>
        </w:rPr>
        <w:t>, ed. Paul Dalton, Charles Insley, and Louise J. Wilkinson, Studies in the History of Medieval Religion (Woodbridge: Boydell, 2011), 169-186.</w:t>
      </w:r>
    </w:p>
  </w:footnote>
  <w:footnote w:id="9">
    <w:p w14:paraId="3CFB9513" w14:textId="77777777" w:rsidR="002E4AC8" w:rsidRPr="003E1DA6" w:rsidRDefault="002E4AC8" w:rsidP="00B37F79">
      <w:pPr>
        <w:pStyle w:val="FootnoteText"/>
        <w:rPr>
          <w:b/>
        </w:rPr>
      </w:pPr>
      <w:r w:rsidRPr="003E1DA6">
        <w:rPr>
          <w:rStyle w:val="FootnoteReference"/>
        </w:rPr>
        <w:footnoteRef/>
      </w:r>
      <w:r w:rsidRPr="003E1DA6">
        <w:t xml:space="preserve"> Ronald C. Finucane, </w:t>
      </w:r>
      <w:r w:rsidRPr="003E1DA6">
        <w:rPr>
          <w:i/>
          <w:iCs/>
        </w:rPr>
        <w:t>Miracles and Pilgrims: Popular Beliefs in Medieval England</w:t>
      </w:r>
      <w:r w:rsidRPr="003E1DA6">
        <w:t xml:space="preserve"> (Totowa, NJ: Rowman and Littlefield, 1977); Jonathan Sumption,</w:t>
      </w:r>
      <w:r w:rsidRPr="003E1DA6">
        <w:rPr>
          <w:i/>
          <w:iCs/>
        </w:rPr>
        <w:t xml:space="preserve"> Pilgrimage: An Image of Mediaeval Religion</w:t>
      </w:r>
      <w:r w:rsidRPr="003E1DA6">
        <w:t xml:space="preserve"> (Totowa, NJ: Rowman and Littlefield, 1975).</w:t>
      </w:r>
    </w:p>
  </w:footnote>
  <w:footnote w:id="10">
    <w:p w14:paraId="1A92C8F4" w14:textId="77777777" w:rsidR="002E4AC8" w:rsidRPr="003E1DA6" w:rsidRDefault="002E4AC8" w:rsidP="00B37F79">
      <w:pPr>
        <w:pStyle w:val="FootnoteText"/>
      </w:pPr>
      <w:r w:rsidRPr="003E1DA6">
        <w:rPr>
          <w:rStyle w:val="FootnoteReference"/>
        </w:rPr>
        <w:footnoteRef/>
      </w:r>
      <w:r w:rsidRPr="003E1DA6">
        <w:t xml:space="preserve"> Benedicta Ward, </w:t>
      </w:r>
      <w:r w:rsidRPr="003E1DA6">
        <w:rPr>
          <w:i/>
          <w:iCs/>
        </w:rPr>
        <w:t>Miracles and the Medieval Mind: Theory, Record and Event, 1000-1215</w:t>
      </w:r>
      <w:r w:rsidRPr="003E1DA6">
        <w:t>, The Middle Ages (Philadelphia: University of Pennsylvania Press, 1982), esp. 89-109.</w:t>
      </w:r>
    </w:p>
  </w:footnote>
  <w:footnote w:id="11">
    <w:p w14:paraId="0C340452" w14:textId="77777777" w:rsidR="002E4AC8" w:rsidRPr="003E1DA6" w:rsidRDefault="002E4AC8" w:rsidP="00B37F79">
      <w:pPr>
        <w:pStyle w:val="FootnoteText"/>
      </w:pPr>
      <w:r w:rsidRPr="003E1DA6">
        <w:rPr>
          <w:rStyle w:val="FootnoteReference"/>
        </w:rPr>
        <w:footnoteRef/>
      </w:r>
      <w:r w:rsidRPr="003E1DA6">
        <w:t xml:space="preserve"> Rachel Koopmans, </w:t>
      </w:r>
      <w:r w:rsidRPr="003E1DA6">
        <w:rPr>
          <w:i/>
        </w:rPr>
        <w:t xml:space="preserve">Wonderful to Relate: Miracle Stories and Miracle Collecting in High Medieval England </w:t>
      </w:r>
      <w:r w:rsidRPr="003E1DA6">
        <w:t>(Philadelphia: University of Pennsylvania Press, 2011), esp. 125-200.</w:t>
      </w:r>
    </w:p>
  </w:footnote>
  <w:footnote w:id="12">
    <w:p w14:paraId="429682CC" w14:textId="77777777" w:rsidR="002E4AC8" w:rsidRPr="003E1DA6" w:rsidRDefault="002E4AC8" w:rsidP="00B37F79">
      <w:pPr>
        <w:pStyle w:val="FootnoteText"/>
      </w:pPr>
      <w:r w:rsidRPr="003E1DA6">
        <w:rPr>
          <w:rStyle w:val="FootnoteReference"/>
        </w:rPr>
        <w:footnoteRef/>
      </w:r>
      <w:r w:rsidRPr="003E1DA6">
        <w:t xml:space="preserve"> Finucane, </w:t>
      </w:r>
      <w:r w:rsidRPr="003E1DA6">
        <w:rPr>
          <w:i/>
          <w:iCs/>
        </w:rPr>
        <w:t>Miracles and Pilgrims</w:t>
      </w:r>
      <w:r w:rsidRPr="003E1DA6">
        <w:t xml:space="preserve">, 39, 124; Richard Gameson, “The Early Imagery of Thomas Becket,” in </w:t>
      </w:r>
      <w:r w:rsidRPr="003E1DA6">
        <w:rPr>
          <w:i/>
          <w:iCs/>
        </w:rPr>
        <w:t>Pilgrimage: The English Experience from Becket to Bunyan</w:t>
      </w:r>
      <w:r w:rsidRPr="003E1DA6">
        <w:t>, ed. Colin Morris and Peter Roberts (New York and Cambridge: Cambridge University Press, 2002), pp. 50-1.</w:t>
      </w:r>
    </w:p>
  </w:footnote>
  <w:footnote w:id="13">
    <w:p w14:paraId="2324B11D" w14:textId="77777777" w:rsidR="002E4AC8" w:rsidRPr="003E1DA6" w:rsidRDefault="002E4AC8" w:rsidP="00B37F79">
      <w:pPr>
        <w:pStyle w:val="FootnoteText"/>
      </w:pPr>
      <w:r w:rsidRPr="003E1DA6">
        <w:rPr>
          <w:rStyle w:val="FootnoteReference"/>
        </w:rPr>
        <w:footnoteRef/>
      </w:r>
      <w:r w:rsidRPr="003E1DA6">
        <w:t xml:space="preserve"> Ward, </w:t>
      </w:r>
      <w:r w:rsidRPr="003E1DA6">
        <w:rPr>
          <w:i/>
          <w:iCs/>
        </w:rPr>
        <w:t>Miracles and the Medieval Mind</w:t>
      </w:r>
      <w:r w:rsidRPr="003E1DA6">
        <w:t>, 98.</w:t>
      </w:r>
    </w:p>
  </w:footnote>
  <w:footnote w:id="14">
    <w:p w14:paraId="51AB79AE" w14:textId="77777777" w:rsidR="002E4AC8" w:rsidRPr="003E1DA6" w:rsidRDefault="002E4AC8" w:rsidP="00B37F79">
      <w:pPr>
        <w:pStyle w:val="FootnoteText"/>
      </w:pPr>
      <w:r w:rsidRPr="003E1DA6">
        <w:rPr>
          <w:rStyle w:val="FootnoteReference"/>
        </w:rPr>
        <w:footnoteRef/>
      </w:r>
      <w:r w:rsidRPr="003E1DA6">
        <w:t xml:space="preserve"> See, e.g. Nicholas L. Paul, </w:t>
      </w:r>
      <w:r w:rsidRPr="003E1DA6">
        <w:rPr>
          <w:i/>
        </w:rPr>
        <w:t>To Follow in their Footsteps: The Crusades and Family Memory in the High Middle Ages</w:t>
      </w:r>
      <w:r w:rsidRPr="003E1DA6">
        <w:t xml:space="preserve"> (Ithaca and London: Cornell University Press, 2012), 212; Aurell, “Le Meurtre de Thomas Becket,” (2003), 187.</w:t>
      </w:r>
    </w:p>
  </w:footnote>
  <w:footnote w:id="15">
    <w:p w14:paraId="3A67E160" w14:textId="77777777" w:rsidR="002E4AC8" w:rsidRPr="003E1DA6" w:rsidRDefault="002E4AC8" w:rsidP="00B37F79">
      <w:pPr>
        <w:pStyle w:val="FootnoteText"/>
      </w:pPr>
      <w:r w:rsidRPr="003E1DA6">
        <w:rPr>
          <w:rStyle w:val="FootnoteReference"/>
        </w:rPr>
        <w:footnoteRef/>
      </w:r>
      <w:r w:rsidRPr="003E1DA6">
        <w:t xml:space="preserve"> William </w:t>
      </w:r>
      <w:r w:rsidRPr="003E1DA6">
        <w:rPr>
          <w:rFonts w:ascii="Times" w:hAnsi="Times" w:cs="Times"/>
          <w:lang w:eastAsia="ja-JP"/>
        </w:rPr>
        <w:t xml:space="preserve">FitzStephen, </w:t>
      </w:r>
      <w:r w:rsidRPr="003E1DA6">
        <w:rPr>
          <w:rFonts w:ascii="Times" w:hAnsi="Times" w:cs="Times"/>
          <w:bCs/>
          <w:lang w:eastAsia="ja-JP"/>
        </w:rPr>
        <w:t xml:space="preserve">“Vita Sancti Thomae, Cantuariensis Archiepiscopi et Martyris,” </w:t>
      </w:r>
      <w:r w:rsidRPr="003E1DA6">
        <w:rPr>
          <w:rFonts w:ascii="Times" w:hAnsi="Times" w:cs="Times"/>
          <w:bCs/>
          <w:i/>
          <w:iCs/>
          <w:lang w:eastAsia="ja-JP"/>
        </w:rPr>
        <w:t>Materials for the History of Thomas Becket, Archbishop of Canterbury</w:t>
      </w:r>
      <w:r w:rsidRPr="003E1DA6">
        <w:rPr>
          <w:rFonts w:ascii="Times" w:hAnsi="Times" w:cs="Times"/>
          <w:bCs/>
          <w:lang w:eastAsia="ja-JP"/>
        </w:rPr>
        <w:t xml:space="preserve">, ed. James Craigie Robertson, 4 Vols (London: Longman &amp; Co, 1875), Vol. III, </w:t>
      </w:r>
      <w:r w:rsidRPr="003E1DA6">
        <w:rPr>
          <w:rFonts w:ascii="Times" w:hAnsi="Times" w:cs="Times"/>
          <w:lang w:eastAsia="ja-JP"/>
        </w:rPr>
        <w:t>154: Sed et de Domino Jesu Christo et beato Thoma apostolo et de hoc beato Thoma martyre aliquis clericus non improbabiliter intellexit et dixit, ‘Beatus Thomas apostolus passus in India fide illuminavit orientem. Hic beatus Thomas martyr passus in Anglia totum illuminavit occidentem, Jesus Christus passus est Jerosolymis, et extremitatem mundi lux communis, lux vera, illuminans omnem hominem venientem in hunc mundum, quasi medio termino conjuncturus extrema. Et quae est locorum, eadem Domini mediam, quinto die festivitate apostoli praecedente, martyris consequente.’ Cf. John 1:9.</w:t>
      </w:r>
    </w:p>
  </w:footnote>
  <w:footnote w:id="16">
    <w:p w14:paraId="3E3DFF8F" w14:textId="77777777" w:rsidR="002E4AC8" w:rsidRPr="003E1DA6" w:rsidRDefault="002E4AC8" w:rsidP="00B37F79">
      <w:pPr>
        <w:pStyle w:val="FootnoteText"/>
      </w:pPr>
      <w:r w:rsidRPr="003E1DA6">
        <w:rPr>
          <w:rStyle w:val="FootnoteReference"/>
        </w:rPr>
        <w:footnoteRef/>
      </w:r>
      <w:r w:rsidRPr="003E1DA6">
        <w:t xml:space="preserve"> Amy Kelly, “Eleanor of Aquitaine,” in </w:t>
      </w:r>
      <w:r w:rsidRPr="003E1DA6">
        <w:rPr>
          <w:i/>
          <w:iCs/>
        </w:rPr>
        <w:t>The Becket Controversy</w:t>
      </w:r>
      <w:r w:rsidRPr="003E1DA6">
        <w:t xml:space="preserve">, ed. Thomas M. Jones, Major Issues in History (New York: John Wiley and Sons, 1970), 142-3; James Craigie Robertson, </w:t>
      </w:r>
      <w:r w:rsidRPr="003E1DA6">
        <w:rPr>
          <w:i/>
        </w:rPr>
        <w:t>Becket, Archbishop of Canterbury</w:t>
      </w:r>
      <w:r w:rsidRPr="003E1DA6">
        <w:t xml:space="preserve"> (London: John Murray, 1859), 184. John S. Ott, </w:t>
      </w:r>
      <w:r w:rsidRPr="003E1DA6">
        <w:rPr>
          <w:rFonts w:eastAsia="Times New Roman"/>
        </w:rPr>
        <w:t xml:space="preserve">"Educating the Bishop: Models of Episcopal Authority and Conduct in the Hagiography of Early Twelfth-Century Soissons," in </w:t>
      </w:r>
      <w:r w:rsidRPr="003E1DA6">
        <w:rPr>
          <w:rFonts w:eastAsia="Times New Roman"/>
          <w:i/>
          <w:iCs/>
        </w:rPr>
        <w:t>Teaching and Learning in Northern Europe, 1000-1200</w:t>
      </w:r>
      <w:r w:rsidRPr="003E1DA6">
        <w:rPr>
          <w:rFonts w:eastAsia="Times New Roman"/>
        </w:rPr>
        <w:t xml:space="preserve">, ed. Sally N. Vaughn and Jay Rubenstein, Studies in the Early Middle Ages, vol. 8 (Turnhout: Brepols, 2006), 247. </w:t>
      </w:r>
      <w:r w:rsidRPr="003E1DA6">
        <w:t>For a list of the monasteries of Soissons and the various relics that each housed, including Christ’s baby tooth, see Ott, 224.</w:t>
      </w:r>
    </w:p>
  </w:footnote>
  <w:footnote w:id="17">
    <w:p w14:paraId="6B81E910" w14:textId="77777777" w:rsidR="002E4AC8" w:rsidRPr="003E1DA6" w:rsidRDefault="002E4AC8" w:rsidP="00B37F79">
      <w:pPr>
        <w:pStyle w:val="FootnoteText"/>
      </w:pPr>
      <w:r w:rsidRPr="003E1DA6">
        <w:rPr>
          <w:rStyle w:val="FootnoteReference"/>
        </w:rPr>
        <w:footnoteRef/>
      </w:r>
      <w:r w:rsidRPr="003E1DA6">
        <w:t xml:space="preserve"> Kelly, “Eleanor of Aquitaine,” 142-3; Robertson, </w:t>
      </w:r>
      <w:r w:rsidRPr="003E1DA6">
        <w:rPr>
          <w:i/>
        </w:rPr>
        <w:t xml:space="preserve">Becket, </w:t>
      </w:r>
      <w:r w:rsidRPr="003E1DA6">
        <w:t xml:space="preserve">184. </w:t>
      </w:r>
    </w:p>
  </w:footnote>
  <w:footnote w:id="18">
    <w:p w14:paraId="71D6FC07" w14:textId="77777777" w:rsidR="002E4AC8" w:rsidRPr="003E1DA6" w:rsidRDefault="002E4AC8" w:rsidP="00B37F79">
      <w:pPr>
        <w:pStyle w:val="FootnoteText"/>
      </w:pPr>
      <w:r w:rsidRPr="003E1DA6">
        <w:rPr>
          <w:rStyle w:val="FootnoteReference"/>
        </w:rPr>
        <w:footnoteRef/>
      </w:r>
      <w:r w:rsidRPr="003E1DA6">
        <w:t xml:space="preserve"> Otts, “Educating the Bishop,” 230, 231.</w:t>
      </w:r>
    </w:p>
  </w:footnote>
  <w:footnote w:id="19">
    <w:p w14:paraId="5F8F8410" w14:textId="77777777" w:rsidR="002E4AC8" w:rsidRPr="003E1DA6" w:rsidRDefault="002E4AC8" w:rsidP="00B37F79">
      <w:pPr>
        <w:pStyle w:val="FootnoteText"/>
      </w:pPr>
      <w:r w:rsidRPr="003E1DA6">
        <w:rPr>
          <w:rStyle w:val="FootnoteReference"/>
        </w:rPr>
        <w:footnoteRef/>
      </w:r>
      <w:r w:rsidRPr="003E1DA6">
        <w:t xml:space="preserve"> Richard of Devizes, </w:t>
      </w:r>
      <w:r w:rsidRPr="003E1DA6">
        <w:rPr>
          <w:i/>
        </w:rPr>
        <w:t xml:space="preserve">The Chronicle of Richard of Devizes of the Time of King Richard the First, </w:t>
      </w:r>
      <w:r w:rsidRPr="003E1DA6">
        <w:t xml:space="preserve">ed. John T. Appleby (London and New York: Thomas Nelson and Sons, 1963), 15; </w:t>
      </w:r>
      <w:r w:rsidRPr="003E1DA6">
        <w:rPr>
          <w:i/>
        </w:rPr>
        <w:t xml:space="preserve">The Chronicle of the Third Crusade: A Translation of the </w:t>
      </w:r>
      <w:r w:rsidRPr="003E1DA6">
        <w:t xml:space="preserve">Itinerarium Peregrinorum et Gesta Regis Ricardi, trans. Helen J. Nicholson, Crusade Texts in Translation (Burlington, VT: Ashgate, 1997), 150-1 (henceforth </w:t>
      </w:r>
      <w:r w:rsidRPr="003E1DA6">
        <w:rPr>
          <w:i/>
        </w:rPr>
        <w:t>Itinerarium Peregrinorum</w:t>
      </w:r>
      <w:r w:rsidRPr="003E1DA6">
        <w:t xml:space="preserve">); James Craigie Robertson, </w:t>
      </w:r>
      <w:r w:rsidRPr="003E1DA6">
        <w:rPr>
          <w:i/>
        </w:rPr>
        <w:t>Becket, Archbishop of Canterbury</w:t>
      </w:r>
      <w:r w:rsidRPr="003E1DA6">
        <w:t xml:space="preserve"> (London: John Murray, 1859), 186.</w:t>
      </w:r>
    </w:p>
  </w:footnote>
  <w:footnote w:id="20">
    <w:p w14:paraId="1FCA4CD4" w14:textId="77777777" w:rsidR="002E4AC8" w:rsidRPr="003E1DA6" w:rsidRDefault="002E4AC8" w:rsidP="00B37F79">
      <w:pPr>
        <w:pStyle w:val="FootnoteText"/>
      </w:pPr>
      <w:r w:rsidRPr="003E1DA6">
        <w:rPr>
          <w:rStyle w:val="FootnoteReference"/>
        </w:rPr>
        <w:footnoteRef/>
      </w:r>
      <w:r w:rsidRPr="003E1DA6">
        <w:t xml:space="preserve"> Duggan, </w:t>
      </w:r>
      <w:r w:rsidRPr="003E1DA6">
        <w:rPr>
          <w:i/>
        </w:rPr>
        <w:t>Thomas Becket</w:t>
      </w:r>
      <w:r w:rsidRPr="003E1DA6">
        <w:t xml:space="preserve">, 110-1, 113; Kelly, “Eleanor of Aquitaine,” 142-3; Robertson, </w:t>
      </w:r>
      <w:r w:rsidRPr="003E1DA6">
        <w:rPr>
          <w:i/>
        </w:rPr>
        <w:t>Becket</w:t>
      </w:r>
      <w:r w:rsidRPr="003E1DA6">
        <w:t xml:space="preserve">, 186-7. For a discussion of the response to Becket’s sermon, see Duggan, </w:t>
      </w:r>
      <w:r w:rsidRPr="003E1DA6">
        <w:rPr>
          <w:i/>
        </w:rPr>
        <w:t>Thomas Becket</w:t>
      </w:r>
      <w:r w:rsidRPr="003E1DA6">
        <w:t xml:space="preserve">, 115-123. Thomas did not go so far as to excommunicate Henry II, although he did excommunicate many of Henry’s close associates. See Duggan, </w:t>
      </w:r>
      <w:r w:rsidRPr="003E1DA6">
        <w:rPr>
          <w:i/>
        </w:rPr>
        <w:t>Thomas Becket</w:t>
      </w:r>
      <w:r w:rsidRPr="003E1DA6">
        <w:t>, 114.</w:t>
      </w:r>
    </w:p>
  </w:footnote>
  <w:footnote w:id="21">
    <w:p w14:paraId="2EF233E3" w14:textId="77777777" w:rsidR="002E4AC8" w:rsidRPr="003E1DA6" w:rsidRDefault="002E4AC8" w:rsidP="00B37F79">
      <w:pPr>
        <w:pStyle w:val="FootnoteText"/>
      </w:pPr>
      <w:r w:rsidRPr="003E1DA6">
        <w:rPr>
          <w:rStyle w:val="FootnoteReference"/>
        </w:rPr>
        <w:footnoteRef/>
      </w:r>
      <w:r w:rsidRPr="003E1DA6">
        <w:t xml:space="preserve"> For a report of de Lucy’s vow to go on crusade, see the letter from Brother Nicholas [of Mont-Saint-Jacques] of Mont-Rouen to Archbishop Thomas of Canterbury, Rouen, before 18 November 1166, </w:t>
      </w:r>
      <w:r w:rsidRPr="003E1DA6">
        <w:rPr>
          <w:i/>
        </w:rPr>
        <w:t>CTB</w:t>
      </w:r>
      <w:r w:rsidRPr="003E1DA6">
        <w:t xml:space="preserve"> I, no. 113, p. 550, 550n9, and 551.</w:t>
      </w:r>
    </w:p>
  </w:footnote>
  <w:footnote w:id="22">
    <w:p w14:paraId="1CBD6143" w14:textId="77777777" w:rsidR="002E4AC8" w:rsidRPr="003E1DA6" w:rsidRDefault="002E4AC8" w:rsidP="00B37F79">
      <w:pPr>
        <w:pStyle w:val="FootnoteText"/>
      </w:pPr>
      <w:r w:rsidRPr="003E1DA6">
        <w:rPr>
          <w:rStyle w:val="FootnoteReference"/>
        </w:rPr>
        <w:footnoteRef/>
      </w:r>
      <w:r w:rsidRPr="003E1DA6">
        <w:t xml:space="preserve"> For instance, Herbert of Bosham, writing in Becket’s name, referred to Gilbert Foliot in one letter as “that so-called bishop of London, no true bishop (</w:t>
      </w:r>
      <w:r w:rsidRPr="003E1DA6">
        <w:rPr>
          <w:i/>
        </w:rPr>
        <w:t>Episcopus enim ille dictus Londoniensis… non uerus episcopus</w:t>
      </w:r>
      <w:r w:rsidRPr="003E1DA6">
        <w:t>),” accused him of false worship, and suggested that the bishop of London had “bloodstained hands (</w:t>
      </w:r>
      <w:r w:rsidRPr="003E1DA6">
        <w:rPr>
          <w:i/>
        </w:rPr>
        <w:t>cruentis manibus</w:t>
      </w:r>
      <w:r w:rsidRPr="003E1DA6">
        <w:t xml:space="preserve">).” </w:t>
      </w:r>
      <w:r w:rsidRPr="003E1DA6">
        <w:rPr>
          <w:i/>
        </w:rPr>
        <w:t>CTB</w:t>
      </w:r>
      <w:r w:rsidRPr="003E1DA6">
        <w:t xml:space="preserve">, II, no. 311, p. 1306, 7.  See also Duggan, </w:t>
      </w:r>
      <w:r w:rsidRPr="003E1DA6">
        <w:rPr>
          <w:i/>
        </w:rPr>
        <w:t>Thomas Becket</w:t>
      </w:r>
      <w:r w:rsidRPr="003E1DA6">
        <w:t xml:space="preserve">, 119, and </w:t>
      </w:r>
      <w:r w:rsidRPr="003E1DA6">
        <w:rPr>
          <w:i/>
        </w:rPr>
        <w:t>CTB</w:t>
      </w:r>
      <w:r w:rsidRPr="003E1DA6">
        <w:t xml:space="preserve"> I, no. 109, pp. 499-537; </w:t>
      </w:r>
      <w:r w:rsidRPr="003E1DA6">
        <w:rPr>
          <w:i/>
        </w:rPr>
        <w:t>CTB</w:t>
      </w:r>
      <w:r w:rsidRPr="003E1DA6">
        <w:t xml:space="preserve"> II, nos. 191-3, pp. 843-51, and no. 196b, pp. 856-7 (in which Becket informs Gilbert that he is excommunicating him). </w:t>
      </w:r>
    </w:p>
  </w:footnote>
  <w:footnote w:id="23">
    <w:p w14:paraId="2848F9FE"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CTB</w:t>
      </w:r>
      <w:r w:rsidRPr="003E1DA6">
        <w:t xml:space="preserve"> I, no. 111, pp. 540-1: This letter explains that Becket excommunicated Alan de Neville because “</w:t>
      </w:r>
      <w:r w:rsidRPr="003E1DA6">
        <w:rPr>
          <w:i/>
        </w:rPr>
        <w:t>uiolentas in Willelmum cappellanum nostrum manus iniecit.</w:t>
      </w:r>
      <w:r w:rsidRPr="003E1DA6">
        <w:t xml:space="preserve">” See also “Letter, Gilbert Foliot to Thomas Becket,” in </w:t>
      </w:r>
      <w:r w:rsidRPr="003E1DA6">
        <w:rPr>
          <w:i/>
          <w:iCs/>
        </w:rPr>
        <w:t>The Becket Controversy</w:t>
      </w:r>
      <w:r w:rsidRPr="003E1DA6">
        <w:t>, ed. Thomas M. Jones, Major Issues in History (New York: John Wiley and Sons, 1970), 39.</w:t>
      </w:r>
    </w:p>
  </w:footnote>
  <w:footnote w:id="24">
    <w:p w14:paraId="12AB5706" w14:textId="77777777" w:rsidR="002E4AC8" w:rsidRPr="003E1DA6" w:rsidRDefault="002E4AC8" w:rsidP="00B37F79">
      <w:pPr>
        <w:pStyle w:val="FootnoteText"/>
      </w:pPr>
      <w:r w:rsidRPr="003E1DA6">
        <w:rPr>
          <w:rStyle w:val="FootnoteReference"/>
        </w:rPr>
        <w:footnoteRef/>
      </w:r>
      <w:r w:rsidRPr="003E1DA6">
        <w:t xml:space="preserve"> Barlow, </w:t>
      </w:r>
      <w:r w:rsidRPr="003E1DA6">
        <w:rPr>
          <w:i/>
          <w:iCs/>
        </w:rPr>
        <w:t>Thomas Becket</w:t>
      </w:r>
      <w:r w:rsidRPr="003E1DA6">
        <w:t>, 160.</w:t>
      </w:r>
    </w:p>
  </w:footnote>
  <w:footnote w:id="25">
    <w:p w14:paraId="52363B2C" w14:textId="77777777" w:rsidR="002E4AC8" w:rsidRPr="003E1DA6" w:rsidRDefault="002E4AC8" w:rsidP="00B37F79">
      <w:pPr>
        <w:pStyle w:val="FootnoteText"/>
        <w:rPr>
          <w:lang w:eastAsia="ja-JP"/>
        </w:rPr>
      </w:pPr>
      <w:r w:rsidRPr="003E1DA6">
        <w:rPr>
          <w:rStyle w:val="FootnoteReference"/>
        </w:rPr>
        <w:footnoteRef/>
      </w:r>
      <w:r w:rsidRPr="003E1DA6">
        <w:t xml:space="preserve"> </w:t>
      </w:r>
      <w:r w:rsidRPr="003E1DA6">
        <w:rPr>
          <w:i/>
          <w:lang w:eastAsia="ja-JP"/>
        </w:rPr>
        <w:t>CTB</w:t>
      </w:r>
      <w:r w:rsidRPr="003E1DA6">
        <w:rPr>
          <w:lang w:eastAsia="ja-JP"/>
        </w:rPr>
        <w:t xml:space="preserve"> I, no. 109, p. 506: In maxillis nostris iuges lacrime perseuerent donec conuertat Dominus captiuitatem Syon, et consoletur merentes in Ierusalem, et clementie reducat oculos in desolatos Ierusalem</w:t>
      </w:r>
      <w:r w:rsidRPr="003E1DA6">
        <w:rPr>
          <w:i/>
          <w:lang w:eastAsia="ja-JP"/>
        </w:rPr>
        <w:t>.</w:t>
      </w:r>
      <w:r w:rsidRPr="003E1DA6">
        <w:rPr>
          <w:lang w:eastAsia="ja-JP"/>
        </w:rPr>
        <w:t xml:space="preserve"> </w:t>
      </w:r>
      <w:r w:rsidRPr="003E1DA6">
        <w:t>Cf. Lam. 1:2; Ps. 125:1.</w:t>
      </w:r>
    </w:p>
  </w:footnote>
  <w:footnote w:id="26">
    <w:p w14:paraId="0588F775" w14:textId="77777777" w:rsidR="002E4AC8" w:rsidRPr="003E1DA6" w:rsidRDefault="002E4AC8" w:rsidP="00B37F79">
      <w:pPr>
        <w:pStyle w:val="FootnoteText"/>
        <w:rPr>
          <w:i/>
          <w:lang w:eastAsia="ja-JP"/>
        </w:rPr>
      </w:pPr>
      <w:r w:rsidRPr="003E1DA6">
        <w:rPr>
          <w:rStyle w:val="FootnoteReference"/>
        </w:rPr>
        <w:footnoteRef/>
      </w:r>
      <w:r w:rsidRPr="003E1DA6">
        <w:t xml:space="preserve"> </w:t>
      </w:r>
      <w:r w:rsidRPr="003E1DA6">
        <w:rPr>
          <w:i/>
          <w:lang w:eastAsia="ja-JP"/>
        </w:rPr>
        <w:t>CTB</w:t>
      </w:r>
      <w:r w:rsidRPr="003E1DA6">
        <w:rPr>
          <w:lang w:eastAsia="ja-JP"/>
        </w:rPr>
        <w:t xml:space="preserve"> I, no. 109, p. 530: dulcissima pignora, nobilissima coniunx et honesta, subiecta sibi regna quam plurima amicorum cetus et suis obsequentium nutibus tot populorum agmina, mundi queque pretiosa, uix detinet, uix blandiendo persuadent quin spretis omnibus post crucem suam portantem Dominum Iesum nudus exeat. Cf. Luke 14:27; Matt. 10:38. CHECK TRANSLATION OF FIRST QUOTE</w:t>
      </w:r>
    </w:p>
  </w:footnote>
  <w:footnote w:id="27">
    <w:p w14:paraId="7289E944" w14:textId="77777777" w:rsidR="002E4AC8" w:rsidRPr="003E1DA6" w:rsidRDefault="002E4AC8" w:rsidP="00B37F79">
      <w:pPr>
        <w:pStyle w:val="FootnoteText"/>
      </w:pPr>
      <w:r w:rsidRPr="003E1DA6">
        <w:rPr>
          <w:rStyle w:val="FootnoteReference"/>
        </w:rPr>
        <w:footnoteRef/>
      </w:r>
      <w:r w:rsidRPr="003E1DA6">
        <w:t xml:space="preserve"> See, e.g., Duggan, </w:t>
      </w:r>
      <w:r w:rsidRPr="003E1DA6">
        <w:rPr>
          <w:i/>
        </w:rPr>
        <w:t>Thomas Becket</w:t>
      </w:r>
      <w:r w:rsidRPr="003E1DA6">
        <w:t>, 104-9, 116, 121, for an analysis of some of the biblical rhetoric used in the Becket Affair.</w:t>
      </w:r>
    </w:p>
  </w:footnote>
  <w:footnote w:id="28">
    <w:p w14:paraId="2FC6C486"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CTB</w:t>
      </w:r>
      <w:r w:rsidRPr="003E1DA6">
        <w:t xml:space="preserve"> I, no. 32, p. 108: Legitur…quosdam minus spirituales episcopos, propriis pretermissis ecclesiis, curie frequenter interfuisse, turpi adulation Cesarem delinisse, regiis potius quam euangelicis edictis paruisse.</w:t>
      </w:r>
    </w:p>
  </w:footnote>
  <w:footnote w:id="29">
    <w:p w14:paraId="776E1507" w14:textId="77777777" w:rsidR="002E4AC8" w:rsidRPr="003E1DA6" w:rsidRDefault="002E4AC8" w:rsidP="00B37F79">
      <w:pPr>
        <w:pStyle w:val="FootnoteText"/>
      </w:pPr>
      <w:r w:rsidRPr="003E1DA6">
        <w:rPr>
          <w:rStyle w:val="FootnoteReference"/>
        </w:rPr>
        <w:footnoteRef/>
      </w:r>
      <w:r w:rsidRPr="003E1DA6">
        <w:t xml:space="preserve"> See, e.g. Sharon A. Farmer, </w:t>
      </w:r>
      <w:r w:rsidRPr="003E1DA6">
        <w:rPr>
          <w:i/>
        </w:rPr>
        <w:t>Communities of St. Martin: Legend and Ritual in Medieval Tours</w:t>
      </w:r>
      <w:r w:rsidRPr="003E1DA6">
        <w:t>, First Edition (</w:t>
      </w:r>
      <w:r w:rsidRPr="003E1DA6">
        <w:rPr>
          <w:rStyle w:val="st"/>
          <w:rFonts w:eastAsia="Times New Roman"/>
        </w:rPr>
        <w:t>Ithaca. N.Y., and London</w:t>
      </w:r>
      <w:r w:rsidRPr="003E1DA6">
        <w:rPr>
          <w:rFonts w:eastAsia="Times New Roman"/>
        </w:rPr>
        <w:t>: Cornell University Press, 1991).</w:t>
      </w:r>
      <w:r w:rsidRPr="003E1DA6">
        <w:t xml:space="preserve"> See also Aurell?</w:t>
      </w:r>
    </w:p>
  </w:footnote>
  <w:footnote w:id="30">
    <w:p w14:paraId="5529B144" w14:textId="77777777" w:rsidR="002E4AC8" w:rsidRPr="003E1DA6" w:rsidRDefault="002E4AC8" w:rsidP="00B37F79">
      <w:pPr>
        <w:pStyle w:val="FootnoteText"/>
      </w:pPr>
      <w:r w:rsidRPr="003E1DA6">
        <w:rPr>
          <w:rStyle w:val="FootnoteReference"/>
        </w:rPr>
        <w:footnoteRef/>
      </w:r>
      <w:r w:rsidRPr="003E1DA6">
        <w:t xml:space="preserve"> 2 Maccabees 5:11–14.</w:t>
      </w:r>
    </w:p>
  </w:footnote>
  <w:footnote w:id="31">
    <w:p w14:paraId="3B826421"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CTB</w:t>
      </w:r>
      <w:r w:rsidRPr="003E1DA6">
        <w:t xml:space="preserve"> I, no. 32, p. 110: Cum enim Antiochus, furia in Domini sacerdotes nuper inuectus, sancta in Ierosolimis conculcare… disponeret, ecce aliqui progressi ex Israel, uiri utique pestilentes… aut certe pontificis summi prioratui inuidentes…</w:t>
      </w:r>
    </w:p>
  </w:footnote>
  <w:footnote w:id="32">
    <w:p w14:paraId="14482B72" w14:textId="77777777" w:rsidR="002E4AC8" w:rsidRPr="003E1DA6" w:rsidRDefault="002E4AC8" w:rsidP="00B37F79">
      <w:pPr>
        <w:pStyle w:val="FootnoteText"/>
      </w:pPr>
      <w:r w:rsidRPr="003E1DA6">
        <w:rPr>
          <w:rStyle w:val="FootnoteReference"/>
        </w:rPr>
        <w:footnoteRef/>
      </w:r>
      <w:r w:rsidRPr="003E1DA6">
        <w:t xml:space="preserve"> 2 Maccabees 5:5.</w:t>
      </w:r>
    </w:p>
  </w:footnote>
  <w:footnote w:id="33">
    <w:p w14:paraId="2FB765A5" w14:textId="77777777" w:rsidR="002E4AC8" w:rsidRPr="003E1DA6" w:rsidRDefault="002E4AC8" w:rsidP="00B37F79">
      <w:pPr>
        <w:pStyle w:val="FootnoteText"/>
        <w:rPr>
          <w:i/>
        </w:rPr>
      </w:pPr>
      <w:r w:rsidRPr="003E1DA6">
        <w:rPr>
          <w:rStyle w:val="FootnoteReference"/>
        </w:rPr>
        <w:footnoteRef/>
      </w:r>
      <w:r w:rsidRPr="003E1DA6">
        <w:t xml:space="preserve"> </w:t>
      </w:r>
      <w:r w:rsidRPr="003E1DA6">
        <w:rPr>
          <w:i/>
        </w:rPr>
        <w:t>CTB</w:t>
      </w:r>
      <w:r w:rsidRPr="003E1DA6">
        <w:t xml:space="preserve"> I, no. 32, p. 114: Vtinam et inuenerint prophetam in Israel, qui principis Syri lepram eiciens, ne et ipse lepra participet, oblatam auri uel uestium, immo et regni totius, copiam execretur.</w:t>
      </w:r>
    </w:p>
  </w:footnote>
  <w:footnote w:id="34">
    <w:p w14:paraId="29C32B62"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CTB</w:t>
      </w:r>
      <w:r w:rsidRPr="003E1DA6">
        <w:t xml:space="preserve"> I, no. 97, p. 442-7: tu, de quo sperabatur quod esses redemturus Israel, liberaturus a servitute ecclesiam… ‘deceperunt Angliam, angulum populorum… errare fecerunt Angliam in opera suo, sicut erat ebrius, vomens tremensque et non erit Anglie opus, quod faciat caput et caudam,’ quis comederunt Iacob, et locum eius desolauerunt. See also Roger of Howden, </w:t>
      </w:r>
      <w:r w:rsidRPr="003E1DA6">
        <w:rPr>
          <w:i/>
        </w:rPr>
        <w:t>Chronica Magistri Rogeri de Houdene</w:t>
      </w:r>
      <w:r w:rsidRPr="003E1DA6">
        <w:t xml:space="preserve">, Searchable Text Edition, ed. William Stubbs (Burlington, Ontario: TannerRitchie, 2008), 250-2 (henceforth: Howden, </w:t>
      </w:r>
      <w:r w:rsidRPr="003E1DA6">
        <w:rPr>
          <w:i/>
        </w:rPr>
        <w:t>Chronica</w:t>
      </w:r>
      <w:r w:rsidRPr="003E1DA6">
        <w:t>);</w:t>
      </w:r>
      <w:r w:rsidRPr="003E1DA6">
        <w:rPr>
          <w:lang w:eastAsia="ja-JP"/>
        </w:rPr>
        <w:t xml:space="preserve"> Roger of Howden, </w:t>
      </w:r>
      <w:r w:rsidRPr="003E1DA6">
        <w:rPr>
          <w:i/>
          <w:lang w:eastAsia="ja-JP"/>
        </w:rPr>
        <w:t>Annals of Roger de Hoveden, comprising the History of England and of other Countries of Europe from A.D. 732 to A.D. 1201</w:t>
      </w:r>
      <w:r w:rsidRPr="003E1DA6">
        <w:rPr>
          <w:lang w:eastAsia="ja-JP"/>
        </w:rPr>
        <w:t xml:space="preserve">, trans. Henry T. Riley (London: H. G. Hohn, 1853), I, 290-1 (henceforth: Howden, </w:t>
      </w:r>
      <w:r w:rsidRPr="003E1DA6">
        <w:rPr>
          <w:i/>
          <w:lang w:eastAsia="ja-JP"/>
        </w:rPr>
        <w:t>Annals</w:t>
      </w:r>
      <w:r w:rsidRPr="003E1DA6">
        <w:rPr>
          <w:lang w:eastAsia="ja-JP"/>
        </w:rPr>
        <w:t>).</w:t>
      </w:r>
    </w:p>
  </w:footnote>
  <w:footnote w:id="35">
    <w:p w14:paraId="3F640A2B" w14:textId="77777777" w:rsidR="002E4AC8" w:rsidRPr="003E1DA6" w:rsidRDefault="002E4AC8" w:rsidP="00B37F79">
      <w:pPr>
        <w:pStyle w:val="FootnoteText"/>
      </w:pPr>
      <w:r w:rsidRPr="003E1DA6">
        <w:rPr>
          <w:rStyle w:val="FootnoteReference"/>
        </w:rPr>
        <w:footnoteRef/>
      </w:r>
      <w:r w:rsidRPr="003E1DA6">
        <w:t xml:space="preserve"> Isaiah 19:12,14: </w:t>
      </w:r>
      <w:r w:rsidRPr="003E1DA6">
        <w:rPr>
          <w:rFonts w:eastAsia="Times New Roman"/>
        </w:rPr>
        <w:t>ubi sunt nunc sapientes tui… Dominus miscuit in medio eius spiritum vertiginis et errare fecerunt Aegyptum in omni opere suo sicut errat ebrius et vomens.</w:t>
      </w:r>
    </w:p>
  </w:footnote>
  <w:footnote w:id="36">
    <w:p w14:paraId="7BE6FCF8" w14:textId="77777777" w:rsidR="002E4AC8" w:rsidRPr="003E1DA6" w:rsidRDefault="002E4AC8" w:rsidP="00B37F79">
      <w:pPr>
        <w:pStyle w:val="FootnoteText"/>
      </w:pPr>
      <w:r w:rsidRPr="003E1DA6">
        <w:rPr>
          <w:rStyle w:val="FootnoteReference"/>
        </w:rPr>
        <w:footnoteRef/>
      </w:r>
      <w:r w:rsidRPr="003E1DA6">
        <w:t xml:space="preserve"> See Isaiah 40:3: </w:t>
      </w:r>
      <w:r w:rsidRPr="003E1DA6">
        <w:rPr>
          <w:rFonts w:eastAsia="Times New Roman"/>
        </w:rPr>
        <w:t>parate viam Domini rectas facite in solitudine semitas Dei nostri.</w:t>
      </w:r>
    </w:p>
  </w:footnote>
  <w:footnote w:id="37">
    <w:p w14:paraId="67839EC4"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CTB</w:t>
      </w:r>
      <w:r w:rsidRPr="003E1DA6">
        <w:t xml:space="preserve"> I, no. 43, p. 178</w:t>
      </w:r>
      <w:r w:rsidRPr="003E1DA6">
        <w:rPr>
          <w:rFonts w:ascii="Times" w:hAnsi="Times" w:cs="Times"/>
          <w:lang w:eastAsia="ja-JP"/>
        </w:rPr>
        <w:t xml:space="preserve">: </w:t>
      </w:r>
      <w:r w:rsidRPr="003E1DA6">
        <w:rPr>
          <w:rFonts w:ascii="Times" w:hAnsi="Times" w:cs="Times"/>
          <w:i/>
          <w:lang w:eastAsia="ja-JP"/>
        </w:rPr>
        <w:t>pro imminentibus ecclesie periculis, atque pro Antiochene Urbis nuper ad eum perlata calamitate</w:t>
      </w:r>
      <w:r w:rsidRPr="003E1DA6">
        <w:rPr>
          <w:rFonts w:ascii="Times" w:hAnsi="Times" w:cs="Times"/>
          <w:lang w:eastAsia="ja-JP"/>
        </w:rPr>
        <w:t>.</w:t>
      </w:r>
    </w:p>
  </w:footnote>
  <w:footnote w:id="38">
    <w:p w14:paraId="3F6EBBF7" w14:textId="77777777" w:rsidR="002E4AC8" w:rsidRPr="003E1DA6" w:rsidRDefault="002E4AC8" w:rsidP="00B37F79">
      <w:pPr>
        <w:pStyle w:val="FootnoteText"/>
      </w:pPr>
      <w:r w:rsidRPr="003E1DA6">
        <w:rPr>
          <w:rStyle w:val="FootnoteReference"/>
        </w:rPr>
        <w:footnoteRef/>
      </w:r>
      <w:r w:rsidRPr="003E1DA6">
        <w:t xml:space="preserve"> John J. Robinson, </w:t>
      </w:r>
      <w:r w:rsidRPr="003E1DA6">
        <w:rPr>
          <w:i/>
        </w:rPr>
        <w:t>Dungeon, Fire and Sword: The Knights Templar and the Crusades</w:t>
      </w:r>
      <w:r w:rsidRPr="003E1DA6">
        <w:t xml:space="preserve"> (Brockhamton Press, 1999), 111; </w:t>
      </w:r>
      <w:r w:rsidRPr="003E1DA6">
        <w:rPr>
          <w:i/>
        </w:rPr>
        <w:t>CTB</w:t>
      </w:r>
      <w:r w:rsidRPr="003E1DA6">
        <w:t xml:space="preserve"> I, no. 43, p. 179n7, </w:t>
      </w:r>
      <w:r w:rsidRPr="003E1DA6">
        <w:rPr>
          <w:rFonts w:ascii="Times" w:hAnsi="Times" w:cs="Times"/>
          <w:lang w:eastAsia="ja-JP"/>
        </w:rPr>
        <w:t>no. 113, p. 550n9.</w:t>
      </w:r>
    </w:p>
  </w:footnote>
  <w:footnote w:id="39">
    <w:p w14:paraId="162DC8C0"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CTB</w:t>
      </w:r>
      <w:r w:rsidRPr="003E1DA6">
        <w:t xml:space="preserve"> I, no. 43, p. 178: </w:t>
      </w:r>
      <w:r w:rsidRPr="003E1DA6">
        <w:rPr>
          <w:i/>
        </w:rPr>
        <w:t>Hancque solam et singularem pacis inter uos reparande superesse uiam</w:t>
      </w:r>
      <w:r w:rsidRPr="003E1DA6">
        <w:t>.</w:t>
      </w:r>
    </w:p>
  </w:footnote>
  <w:footnote w:id="40">
    <w:p w14:paraId="757B354E"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Letters of John of Salisbury</w:t>
      </w:r>
      <w:r w:rsidRPr="003E1DA6">
        <w:t xml:space="preserve">, ed. W. J. Millor and C. N. L. Brooke, vol. 2 (Oxford, 1979), 632, no. 287: </w:t>
      </w:r>
      <w:r w:rsidRPr="003E1DA6">
        <w:rPr>
          <w:i/>
        </w:rPr>
        <w:t>rei miserrimus et ecclesiae dolendus eventus docuit de rapinis et iniuriis</w:t>
      </w:r>
      <w:r w:rsidRPr="003E1DA6">
        <w:t xml:space="preserve">; Tyerman, </w:t>
      </w:r>
      <w:r w:rsidRPr="003E1DA6">
        <w:rPr>
          <w:i/>
        </w:rPr>
        <w:t>England and the Crusades</w:t>
      </w:r>
      <w:r w:rsidRPr="003E1DA6">
        <w:t xml:space="preserve">, 37, quotes this passage. See also Jonathan Riley-Smith, </w:t>
      </w:r>
      <w:r w:rsidRPr="003E1DA6">
        <w:rPr>
          <w:i/>
        </w:rPr>
        <w:t>The First Crusaders, 1095-1131</w:t>
      </w:r>
      <w:r w:rsidRPr="003E1DA6">
        <w:t xml:space="preserve"> (New York: Cambridge University Press, 1997), 23.</w:t>
      </w:r>
    </w:p>
  </w:footnote>
  <w:footnote w:id="41">
    <w:p w14:paraId="12B8DD16" w14:textId="77777777" w:rsidR="002E4AC8" w:rsidRPr="003E1DA6" w:rsidRDefault="002E4AC8" w:rsidP="00B37F79">
      <w:pPr>
        <w:pStyle w:val="FootnoteText"/>
      </w:pPr>
      <w:r w:rsidRPr="003E1DA6">
        <w:rPr>
          <w:rStyle w:val="FootnoteReference"/>
        </w:rPr>
        <w:footnoteRef/>
      </w:r>
      <w:r w:rsidRPr="003E1DA6">
        <w:t xml:space="preserve"> </w:t>
      </w:r>
      <w:r w:rsidRPr="003E1DA6">
        <w:rPr>
          <w:rFonts w:ascii="Times" w:hAnsi="Times" w:cs="Times"/>
          <w:i/>
          <w:szCs w:val="20"/>
          <w:lang w:eastAsia="ja-JP"/>
        </w:rPr>
        <w:t>CTB</w:t>
      </w:r>
      <w:r w:rsidRPr="003E1DA6">
        <w:rPr>
          <w:rFonts w:ascii="Times" w:hAnsi="Times" w:cs="Times"/>
          <w:szCs w:val="20"/>
          <w:lang w:eastAsia="ja-JP"/>
        </w:rPr>
        <w:t xml:space="preserve"> II, no. 265, p. 1140-141n4. </w:t>
      </w:r>
      <w:r w:rsidRPr="003E1DA6">
        <w:t xml:space="preserve">See also Barlow, </w:t>
      </w:r>
      <w:r w:rsidRPr="003E1DA6">
        <w:rPr>
          <w:i/>
          <w:iCs/>
        </w:rPr>
        <w:t>Thomas Becket</w:t>
      </w:r>
      <w:r w:rsidRPr="003E1DA6">
        <w:t xml:space="preserve">, 199-200; Duggan, </w:t>
      </w:r>
      <w:r w:rsidRPr="003E1DA6">
        <w:rPr>
          <w:i/>
        </w:rPr>
        <w:t>Thomas Becket</w:t>
      </w:r>
      <w:r w:rsidRPr="003E1DA6">
        <w:t>, 180.</w:t>
      </w:r>
    </w:p>
  </w:footnote>
  <w:footnote w:id="42">
    <w:p w14:paraId="59065042" w14:textId="77777777" w:rsidR="002E4AC8" w:rsidRPr="003E1DA6" w:rsidRDefault="002E4AC8" w:rsidP="00B37F79">
      <w:pPr>
        <w:pStyle w:val="FootnoteText"/>
        <w:rPr>
          <w:b/>
        </w:rPr>
      </w:pPr>
      <w:r w:rsidRPr="003E1DA6">
        <w:rPr>
          <w:rStyle w:val="FootnoteReference"/>
        </w:rPr>
        <w:footnoteRef/>
      </w:r>
      <w:r w:rsidRPr="003E1DA6">
        <w:t xml:space="preserve"> Tyerman, </w:t>
      </w:r>
      <w:r w:rsidRPr="003E1DA6">
        <w:rPr>
          <w:i/>
        </w:rPr>
        <w:t>England and the Crusades</w:t>
      </w:r>
      <w:r w:rsidRPr="003E1DA6">
        <w:t>, 37.</w:t>
      </w:r>
    </w:p>
  </w:footnote>
  <w:footnote w:id="43">
    <w:p w14:paraId="6241E7D0" w14:textId="77777777" w:rsidR="002E4AC8" w:rsidRPr="003E1DA6" w:rsidRDefault="002E4AC8" w:rsidP="00B37F79">
      <w:pPr>
        <w:pStyle w:val="FootnoteText"/>
      </w:pPr>
      <w:r w:rsidRPr="003E1DA6">
        <w:rPr>
          <w:rStyle w:val="FootnoteReference"/>
        </w:rPr>
        <w:footnoteRef/>
      </w:r>
      <w:r w:rsidRPr="003E1DA6">
        <w:t xml:space="preserve"> </w:t>
      </w:r>
      <w:r w:rsidRPr="003E1DA6">
        <w:rPr>
          <w:i/>
          <w:lang w:eastAsia="ja-JP"/>
        </w:rPr>
        <w:t>CTB</w:t>
      </w:r>
      <w:r w:rsidRPr="003E1DA6">
        <w:rPr>
          <w:lang w:eastAsia="ja-JP"/>
        </w:rPr>
        <w:t xml:space="preserve"> II, no. 265, p. 1140-141n4; </w:t>
      </w:r>
      <w:r w:rsidRPr="003E1DA6">
        <w:t xml:space="preserve">Duggan, </w:t>
      </w:r>
      <w:r w:rsidRPr="003E1DA6">
        <w:rPr>
          <w:i/>
        </w:rPr>
        <w:t>Thomas Becket</w:t>
      </w:r>
      <w:r w:rsidRPr="003E1DA6">
        <w:t>, 180-1.</w:t>
      </w:r>
      <w:r w:rsidRPr="003E1DA6">
        <w:rPr>
          <w:lang w:eastAsia="ja-JP"/>
        </w:rPr>
        <w:t xml:space="preserve"> For Henry’s political balancing act between appeasing France, maintaining his empire, and going on crusade, see </w:t>
      </w:r>
      <w:r w:rsidRPr="003E1DA6">
        <w:rPr>
          <w:bCs/>
        </w:rPr>
        <w:t xml:space="preserve">Tyerman, </w:t>
      </w:r>
      <w:r w:rsidRPr="003E1DA6">
        <w:rPr>
          <w:bCs/>
          <w:i/>
        </w:rPr>
        <w:t>England and the Crusades</w:t>
      </w:r>
      <w:r w:rsidRPr="003E1DA6">
        <w:rPr>
          <w:bCs/>
        </w:rPr>
        <w:t xml:space="preserve">, 40-1, 54. See also </w:t>
      </w:r>
      <w:r w:rsidRPr="003E1DA6">
        <w:rPr>
          <w:i/>
        </w:rPr>
        <w:t>Letters of John of Salisbury</w:t>
      </w:r>
      <w:r w:rsidRPr="003E1DA6">
        <w:t>, II, 6.</w:t>
      </w:r>
    </w:p>
  </w:footnote>
  <w:footnote w:id="44">
    <w:p w14:paraId="15670FB9"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Letters of John of Salisbury</w:t>
      </w:r>
      <w:r w:rsidRPr="003E1DA6">
        <w:t>, II, 692-7.</w:t>
      </w:r>
    </w:p>
  </w:footnote>
  <w:footnote w:id="45">
    <w:p w14:paraId="2DD2FB08" w14:textId="77777777" w:rsidR="002E4AC8" w:rsidRPr="003E1DA6" w:rsidRDefault="002E4AC8" w:rsidP="00B37F79">
      <w:pPr>
        <w:pStyle w:val="FootnoteText"/>
      </w:pPr>
      <w:r w:rsidRPr="003E1DA6">
        <w:rPr>
          <w:rStyle w:val="FootnoteReference"/>
        </w:rPr>
        <w:footnoteRef/>
      </w:r>
      <w:r w:rsidRPr="003E1DA6">
        <w:t xml:space="preserve"> The murder of bishops and other high-ranking church officials was not unheard-of in the 12</w:t>
      </w:r>
      <w:r w:rsidRPr="003E1DA6">
        <w:rPr>
          <w:vertAlign w:val="superscript"/>
        </w:rPr>
        <w:t>th</w:t>
      </w:r>
      <w:r w:rsidRPr="003E1DA6">
        <w:t xml:space="preserve"> century. Becket’s cult’s popularity was due to the particular circumstances of his death and to the efforts of his promoters, rather than to the uniqueness of the murder itself. See Natalie Fryde and Dirk Reitz (eds.), Introduction to </w:t>
      </w:r>
      <w:r w:rsidRPr="003E1DA6">
        <w:rPr>
          <w:i/>
        </w:rPr>
        <w:t>Bischofsmord im Mitteralter / Murder of Bishops</w:t>
      </w:r>
      <w:r w:rsidRPr="003E1DA6">
        <w:t xml:space="preserve"> (Göttingen: Vandenhoeck &amp; Ruprecht, 2003), p. 7-8.</w:t>
      </w:r>
    </w:p>
  </w:footnote>
  <w:footnote w:id="46">
    <w:p w14:paraId="11F53F0C" w14:textId="77777777" w:rsidR="002E4AC8" w:rsidRPr="003E1DA6" w:rsidRDefault="002E4AC8" w:rsidP="00B37F79">
      <w:pPr>
        <w:pStyle w:val="FootnoteText"/>
      </w:pPr>
      <w:r w:rsidRPr="003E1DA6">
        <w:rPr>
          <w:rStyle w:val="FootnoteReference"/>
        </w:rPr>
        <w:footnoteRef/>
      </w:r>
      <w:r w:rsidRPr="003E1DA6">
        <w:t xml:space="preserve"> Thomas Becket was officially canonized on </w:t>
      </w:r>
      <w:r w:rsidRPr="003E1DA6">
        <w:rPr>
          <w:rFonts w:eastAsia="Times New Roman"/>
        </w:rPr>
        <w:t>Ash Wednesday (21 February)</w:t>
      </w:r>
      <w:r w:rsidRPr="003E1DA6">
        <w:t xml:space="preserve">, 1173. Frank Barlow, “Becket, Thomas,” </w:t>
      </w:r>
      <w:r w:rsidRPr="003E1DA6">
        <w:rPr>
          <w:i/>
        </w:rPr>
        <w:t>Oxford Dictionary of National Biography</w:t>
      </w:r>
      <w:r w:rsidRPr="003E1DA6">
        <w:t>, www.oxforddnb.com (accessed August 11, 2013).</w:t>
      </w:r>
    </w:p>
  </w:footnote>
  <w:footnote w:id="47">
    <w:p w14:paraId="08805A5F" w14:textId="77777777" w:rsidR="002E4AC8" w:rsidRPr="003E1DA6" w:rsidRDefault="002E4AC8" w:rsidP="00B37F79">
      <w:pPr>
        <w:pStyle w:val="FootnoteText"/>
      </w:pPr>
      <w:r w:rsidRPr="003E1DA6">
        <w:rPr>
          <w:rStyle w:val="FootnoteReference"/>
        </w:rPr>
        <w:footnoteRef/>
      </w:r>
      <w:r w:rsidRPr="003E1DA6">
        <w:t xml:space="preserve"> William of Canterbury, </w:t>
      </w:r>
      <w:r w:rsidRPr="003E1DA6">
        <w:rPr>
          <w:i/>
        </w:rPr>
        <w:t>Materials</w:t>
      </w:r>
      <w:r w:rsidRPr="003E1DA6">
        <w:t>, I,150. nondum enim ex apostolica auctoritate catalogo martyrum martyr ascriptus erat. See also</w:t>
      </w:r>
      <w:r w:rsidRPr="003E1DA6">
        <w:rPr>
          <w:bCs/>
        </w:rPr>
        <w:t xml:space="preserve"> Ward, </w:t>
      </w:r>
      <w:r w:rsidRPr="003E1DA6">
        <w:rPr>
          <w:bCs/>
          <w:i/>
        </w:rPr>
        <w:t>Miracles and the Medieval Mind</w:t>
      </w:r>
      <w:r w:rsidRPr="003E1DA6">
        <w:rPr>
          <w:bCs/>
        </w:rPr>
        <w:t>, 104.</w:t>
      </w:r>
    </w:p>
  </w:footnote>
  <w:footnote w:id="48">
    <w:p w14:paraId="3F17AC07" w14:textId="77777777" w:rsidR="002E4AC8" w:rsidRPr="003E1DA6" w:rsidRDefault="002E4AC8" w:rsidP="00B37F79">
      <w:pPr>
        <w:pStyle w:val="FootnoteText"/>
      </w:pPr>
      <w:r w:rsidRPr="003E1DA6">
        <w:rPr>
          <w:rStyle w:val="FootnoteReference"/>
        </w:rPr>
        <w:footnoteRef/>
      </w:r>
      <w:r w:rsidRPr="003E1DA6">
        <w:t xml:space="preserve"> William of Canterbury, </w:t>
      </w:r>
      <w:r w:rsidRPr="003E1DA6">
        <w:rPr>
          <w:i/>
        </w:rPr>
        <w:t>Materials</w:t>
      </w:r>
      <w:r w:rsidRPr="003E1DA6">
        <w:t>, I, 151. William also gave a Latin translation of this antiphon: Potest autem Latine sic exprimi; ‘Sancte Thoma, civis coelestic, par omnibus apostolis, martyres excipiunt te suis manibus quotidie. Salvator noster mirum fecut, qui tuam aquam in vinum vertit. Tu es juvamen Angliae; voces nostras attende. Tu es solamen in humano genere; a peccatis nostris nos averte, evo vae.’ See also</w:t>
      </w:r>
      <w:r w:rsidRPr="003E1DA6">
        <w:rPr>
          <w:bCs/>
        </w:rPr>
        <w:t xml:space="preserve"> Ward, </w:t>
      </w:r>
      <w:r w:rsidRPr="003E1DA6">
        <w:rPr>
          <w:bCs/>
          <w:i/>
        </w:rPr>
        <w:t>Miracles and the Medieval Mind</w:t>
      </w:r>
      <w:r w:rsidRPr="003E1DA6">
        <w:rPr>
          <w:bCs/>
        </w:rPr>
        <w:t>, 104.</w:t>
      </w:r>
    </w:p>
  </w:footnote>
  <w:footnote w:id="49">
    <w:p w14:paraId="0A2F6742" w14:textId="77777777" w:rsidR="002E4AC8" w:rsidRPr="003E1DA6" w:rsidRDefault="002E4AC8" w:rsidP="00B37F79">
      <w:pPr>
        <w:pStyle w:val="FootnoteText"/>
      </w:pPr>
      <w:r w:rsidRPr="003E1DA6">
        <w:rPr>
          <w:rStyle w:val="FootnoteReference"/>
        </w:rPr>
        <w:footnoteRef/>
      </w:r>
      <w:r w:rsidRPr="003E1DA6">
        <w:t xml:space="preserve"> Elaine Treharne explains that, “from about 1020 or so there is barely any ‘original’ writing [in English] at all until about 1170.” After the Norman Conquest, Anglo-Norman texts had gained popularity in England, particularly amongst the elite, while “Latin continued to dominate manuscript production.” Compared to the hundreds of Anglo-Norman manuscripts and thousands of Latin ones, Treharne presents a list of fewer than fifty twelfth- and early thirteenth-century manuscripts written in English, not including cartularies and occasional English glosses in other manuscripts from the period. That English was used at Christ Church, Canterbury, is further suggested by the number of English manuscripts produced in Canterbury during this period, including BL Cotton Vespasian D XIV (dated to the middle to the second-half of the twelfth century), which includes a late twelfth-century Latin prayer about Becket at its beginning. Elaine Treharne, </w:t>
      </w:r>
      <w:r w:rsidRPr="003E1DA6">
        <w:rPr>
          <w:i/>
        </w:rPr>
        <w:t>Living through Conquest: The Politics of Early English, 1020-1220</w:t>
      </w:r>
      <w:r w:rsidRPr="003E1DA6">
        <w:t>, Oxford Textual Perspectives (Oxford, University of Oxford Press, 2012), 5, 124-7, 156-7.</w:t>
      </w:r>
    </w:p>
  </w:footnote>
  <w:footnote w:id="50">
    <w:p w14:paraId="5798F2DE" w14:textId="77777777" w:rsidR="002E4AC8" w:rsidRPr="003E1DA6" w:rsidRDefault="002E4AC8" w:rsidP="00B37F79">
      <w:pPr>
        <w:pStyle w:val="FootnoteText"/>
      </w:pPr>
      <w:r w:rsidRPr="003E1DA6">
        <w:rPr>
          <w:rStyle w:val="FootnoteReference"/>
        </w:rPr>
        <w:footnoteRef/>
      </w:r>
      <w:r w:rsidRPr="003E1DA6">
        <w:t xml:space="preserve"> Aurell, in “Le Meurtre de Thomas Becket,” (2003), 207-10, discusses this hagiographical emphasis on Becket’s similarity to Christ.</w:t>
      </w:r>
    </w:p>
  </w:footnote>
  <w:footnote w:id="51">
    <w:p w14:paraId="21AA08B7" w14:textId="77777777" w:rsidR="002E4AC8" w:rsidRPr="003E1DA6" w:rsidRDefault="002E4AC8" w:rsidP="00B37F79">
      <w:pPr>
        <w:pStyle w:val="FootnoteText"/>
      </w:pPr>
      <w:r w:rsidRPr="003E1DA6">
        <w:rPr>
          <w:rStyle w:val="FootnoteReference"/>
        </w:rPr>
        <w:footnoteRef/>
      </w:r>
      <w:r w:rsidRPr="003E1DA6">
        <w:t xml:space="preserve"> This idea will be discussed at greater length in chapter five.</w:t>
      </w:r>
    </w:p>
  </w:footnote>
  <w:footnote w:id="52">
    <w:p w14:paraId="131D14B2"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lang w:eastAsia="ja-JP"/>
        </w:rPr>
        <w:t xml:space="preserve">William of Canterbury, Materials, I, 1-2: </w:t>
      </w:r>
      <w:r w:rsidRPr="003E1DA6">
        <w:rPr>
          <w:lang w:eastAsia="ja-JP"/>
        </w:rPr>
        <w:t>Causa principalis Dominus est, et martyr qui Domino similis est in passione. Nam sicut Dominus imminente passione sua loco passionis appropinquavit, ita Thomas sciens futurorum ad locum quo pateretur accessit. Sicut Jesum, ita Thomam quaerebant apprehendere, sed nemo misit in eum manum, quia nondum venerat hora ejus. Dominus triumphavit ante passionem suam; Thomas ante suam. Dominus passus est post coenam; Thomas passus est et post coenam. Dominus a Judaeis triduo Jerosolymis custoditus; Thomas diebus aliquot intra septa ecclesiae suae custoditur. Dominus quaerentibus eum occurrens ait, ‘Quem quaeritis Ego sum;’ Thomas quaerentibus eum, ‘Ecce ego.’ Dominus, ‘Si me quaeritis, sinite hos abire;’ Thomas, ‘Nulli circumstantium noceatis.’ Unus ibi, unus hic, vulneratur. Ibi milites quatuor, his milites quatuor...</w:t>
      </w:r>
    </w:p>
  </w:footnote>
  <w:footnote w:id="53">
    <w:p w14:paraId="5DAFBDB0" w14:textId="77777777" w:rsidR="002E4AC8" w:rsidRPr="003E1DA6" w:rsidRDefault="002E4AC8" w:rsidP="00B37F79">
      <w:pPr>
        <w:pStyle w:val="FootnoteText"/>
      </w:pPr>
      <w:r w:rsidRPr="003E1DA6">
        <w:rPr>
          <w:rStyle w:val="FootnoteReference"/>
        </w:rPr>
        <w:footnoteRef/>
      </w:r>
      <w:r w:rsidRPr="003E1DA6">
        <w:t xml:space="preserve"> Cf. Aurell, “Le Meurtre de Thomas Becket,” (2003), 207-8.</w:t>
      </w:r>
    </w:p>
  </w:footnote>
  <w:footnote w:id="54">
    <w:p w14:paraId="3A0CFEA7" w14:textId="77777777" w:rsidR="002E4AC8" w:rsidRPr="003E1DA6" w:rsidRDefault="002E4AC8" w:rsidP="00B37F79">
      <w:pPr>
        <w:pStyle w:val="FootnoteText"/>
      </w:pPr>
      <w:r w:rsidRPr="003E1DA6">
        <w:rPr>
          <w:rStyle w:val="FootnoteReference"/>
        </w:rPr>
        <w:footnoteRef/>
      </w:r>
      <w:r w:rsidRPr="003E1DA6">
        <w:t xml:space="preserve"> Koopmans, </w:t>
      </w:r>
      <w:r w:rsidRPr="003E1DA6">
        <w:rPr>
          <w:i/>
          <w:iCs/>
        </w:rPr>
        <w:t>Wonderful to Relate</w:t>
      </w:r>
      <w:r w:rsidRPr="003E1DA6">
        <w:t xml:space="preserve">, 3, see also 114; Jonathan Sumption, </w:t>
      </w:r>
      <w:r w:rsidRPr="003E1DA6">
        <w:rPr>
          <w:i/>
          <w:iCs/>
        </w:rPr>
        <w:t>Pilgrimage: An Image of Mediaeval Religion</w:t>
      </w:r>
      <w:r w:rsidRPr="003E1DA6">
        <w:t xml:space="preserve"> (Totowa, NJ: Rowman and Littlefield, 1975), 122.</w:t>
      </w:r>
    </w:p>
  </w:footnote>
  <w:footnote w:id="55">
    <w:p w14:paraId="1F920DDC" w14:textId="77777777" w:rsidR="002E4AC8" w:rsidRPr="003E1DA6" w:rsidRDefault="002E4AC8" w:rsidP="00B37F79">
      <w:pPr>
        <w:pStyle w:val="FootnoteText"/>
        <w:rPr>
          <w:i/>
          <w:iCs/>
          <w:lang w:eastAsia="ja-JP"/>
        </w:rPr>
      </w:pPr>
      <w:r w:rsidRPr="003E1DA6">
        <w:rPr>
          <w:rStyle w:val="FootnoteReference"/>
        </w:rPr>
        <w:footnoteRef/>
      </w:r>
      <w:r w:rsidRPr="003E1DA6">
        <w:t xml:space="preserve"> </w:t>
      </w:r>
      <w:r w:rsidRPr="003E1DA6">
        <w:rPr>
          <w:lang w:eastAsia="ja-JP"/>
        </w:rPr>
        <w:t xml:space="preserve">Benedict of Peterborough, “Miracula Sancti Thomae Cantuariensis,” </w:t>
      </w:r>
      <w:r w:rsidRPr="003E1DA6">
        <w:rPr>
          <w:i/>
          <w:lang w:eastAsia="ja-JP"/>
        </w:rPr>
        <w:t>Materials</w:t>
      </w:r>
      <w:r w:rsidRPr="003E1DA6">
        <w:rPr>
          <w:lang w:eastAsia="ja-JP"/>
        </w:rPr>
        <w:t xml:space="preserve">, II, 22; Benedict of Peterborough, </w:t>
      </w:r>
      <w:r w:rsidRPr="003E1DA6">
        <w:rPr>
          <w:i/>
          <w:lang w:eastAsia="ja-JP"/>
        </w:rPr>
        <w:t>The Life and Miracles of Saint Thomas of Canterbury</w:t>
      </w:r>
      <w:r w:rsidRPr="003E1DA6">
        <w:rPr>
          <w:lang w:eastAsia="ja-JP"/>
        </w:rPr>
        <w:t>, ed. J. A. Giles, Caxton Society Publications XI, Burt Franklin Research &amp; Source Works Series 154 (</w:t>
      </w:r>
      <w:r w:rsidRPr="003E1DA6">
        <w:rPr>
          <w:rStyle w:val="exldetailsdisplayval"/>
          <w:rFonts w:eastAsia="Times New Roman"/>
        </w:rPr>
        <w:t>New York: Burt Franklin, 1967), 34</w:t>
      </w:r>
      <w:r w:rsidRPr="003E1DA6">
        <w:rPr>
          <w:lang w:eastAsia="ja-JP"/>
        </w:rPr>
        <w:t xml:space="preserve">: </w:t>
      </w:r>
      <w:r w:rsidRPr="003E1DA6">
        <w:rPr>
          <w:i/>
          <w:iCs/>
          <w:lang w:eastAsia="ja-JP"/>
        </w:rPr>
        <w:t xml:space="preserve"> </w:t>
      </w:r>
      <w:r w:rsidRPr="003E1DA6">
        <w:rPr>
          <w:iCs/>
          <w:lang w:eastAsia="ja-JP"/>
        </w:rPr>
        <w:t xml:space="preserve">Sedit in tristitia domina gentium; omnes amici ejus spreverunt eam, nec erat qui consolaretur eam ex omnibus caris ejus. Putares threnis illis propheticis non minus Cantuariam defleri quam Jerosolymam. Illugebant quidem omnes viae nostrae Sion. Cf. Lam. 1:4: </w:t>
      </w:r>
      <w:r w:rsidRPr="003E1DA6">
        <w:rPr>
          <w:rFonts w:eastAsia="Times New Roman"/>
          <w:i/>
        </w:rPr>
        <w:t>viae Sion lugent</w:t>
      </w:r>
      <w:r w:rsidRPr="003E1DA6">
        <w:rPr>
          <w:rFonts w:eastAsia="Times New Roman"/>
        </w:rPr>
        <w:t>.</w:t>
      </w:r>
    </w:p>
  </w:footnote>
  <w:footnote w:id="56">
    <w:p w14:paraId="412A6572" w14:textId="77777777" w:rsidR="002E4AC8" w:rsidRPr="003E1DA6" w:rsidRDefault="002E4AC8" w:rsidP="00B37F79">
      <w:pPr>
        <w:pStyle w:val="FootnoteText"/>
      </w:pPr>
      <w:r w:rsidRPr="003E1DA6">
        <w:rPr>
          <w:rStyle w:val="FootnoteReference"/>
        </w:rPr>
        <w:footnoteRef/>
      </w:r>
      <w:r w:rsidRPr="003E1DA6">
        <w:t xml:space="preserve"> </w:t>
      </w:r>
      <w:r w:rsidRPr="003E1DA6">
        <w:rPr>
          <w:iCs/>
          <w:lang w:eastAsia="ja-JP"/>
        </w:rPr>
        <w:t>A reference to the destruction of Jerusalem chronicled in Jeremiah 52:4-27, and the intense mourning that followed, as described in Lamentations.</w:t>
      </w:r>
    </w:p>
  </w:footnote>
  <w:footnote w:id="57">
    <w:p w14:paraId="1282ACEB"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“Miracula Sancti Thomae,” </w:t>
      </w:r>
      <w:r w:rsidRPr="003E1DA6">
        <w:rPr>
          <w:i/>
          <w:lang w:eastAsia="ja-JP"/>
        </w:rPr>
        <w:t>Materials</w:t>
      </w:r>
      <w:r w:rsidRPr="003E1DA6">
        <w:rPr>
          <w:lang w:eastAsia="ja-JP"/>
        </w:rPr>
        <w:t xml:space="preserve">, II, I.i, 27; Benedict of Peterborough, </w:t>
      </w:r>
      <w:r w:rsidRPr="003E1DA6">
        <w:rPr>
          <w:i/>
          <w:lang w:eastAsia="ja-JP"/>
        </w:rPr>
        <w:t>The Life and Miracles of Saint Thomas of Canterbury</w:t>
      </w:r>
      <w:r w:rsidRPr="003E1DA6">
        <w:rPr>
          <w:lang w:eastAsia="ja-JP"/>
        </w:rPr>
        <w:t xml:space="preserve">, 39-40: ‘Domine,’ inquam, ‘nonne mortuus es?’ At ille Gallice interroganti respondit sermone Latino, ‘Mortuus fui, sed surrexi.’ See also </w:t>
      </w:r>
      <w:r w:rsidRPr="003E1DA6">
        <w:t>Richard Gameson, “The Early Imagery of Thomas Becket,” in Pilgrimage: The English Experience from Becket to Bunyan, edited by Colin Morris and Peter Roberts (New York and Cambridge: Cambridge University Press, 2002), 59. The language echoes that of the Gospels. Compare to Rom. 8:34: Christus Iesus qui mortuus est immo qui resurrexit.</w:t>
      </w:r>
      <w:r w:rsidRPr="003E1DA6">
        <w:rPr>
          <w:i/>
        </w:rPr>
        <w:t xml:space="preserve"> </w:t>
      </w:r>
      <w:r w:rsidRPr="003E1DA6">
        <w:t>Cf. also Matt. 27:64.</w:t>
      </w:r>
    </w:p>
  </w:footnote>
  <w:footnote w:id="58">
    <w:p w14:paraId="3A30796E" w14:textId="77777777" w:rsidR="002E4AC8" w:rsidRPr="003E1DA6" w:rsidRDefault="002E4AC8" w:rsidP="00B37F79">
      <w:pPr>
        <w:pStyle w:val="FootnoteText"/>
      </w:pPr>
      <w:r w:rsidRPr="003E1DA6">
        <w:rPr>
          <w:rStyle w:val="FootnoteReference"/>
        </w:rPr>
        <w:footnoteRef/>
      </w:r>
      <w:r w:rsidRPr="003E1DA6">
        <w:t xml:space="preserve"> We should not think of Angevins—at least those who were educated—as being limited to the use of a single language, whether English, Latin, or French. Elaine Treharne, in her discussion of the Eadwine or Canterbury Psalter (Cambridge MS Trinity College R.17.1), which was made at Christ Church in the mid-twelfth century, argues that “Metaphorically teaching ‘Language’ in mid-twelfth-century Canterbury involved a very visual demonstration of the dynamism of trilingualism, of the practical and theoretical interrelatedness of language: Latin, French, and English, each has its place…with the Latin dominating…and the two vernaculars being given—</w:t>
      </w:r>
      <w:r w:rsidRPr="003E1DA6">
        <w:rPr>
          <w:i/>
        </w:rPr>
        <w:t>prima facie</w:t>
      </w:r>
      <w:r w:rsidRPr="003E1DA6">
        <w:t xml:space="preserve">—equal weight… here for all to literally see there is unanimity of the three languages operating in England in this period.” Treharne, </w:t>
      </w:r>
      <w:r w:rsidRPr="003E1DA6">
        <w:rPr>
          <w:i/>
        </w:rPr>
        <w:t>Living through Conquest</w:t>
      </w:r>
      <w:r w:rsidRPr="003E1DA6">
        <w:t>, 173.</w:t>
      </w:r>
    </w:p>
  </w:footnote>
  <w:footnote w:id="59">
    <w:p w14:paraId="70AF446E"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lang w:eastAsia="ja-JP"/>
        </w:rPr>
        <w:t xml:space="preserve">Benedict of Peterborough, </w:t>
      </w:r>
      <w:r w:rsidRPr="003E1DA6">
        <w:rPr>
          <w:lang w:eastAsia="ja-JP"/>
        </w:rPr>
        <w:t xml:space="preserve">“Miracula Sancti Thomae,” </w:t>
      </w:r>
      <w:r w:rsidRPr="003E1DA6">
        <w:rPr>
          <w:i/>
          <w:iCs/>
          <w:szCs w:val="20"/>
          <w:lang w:eastAsia="ja-JP"/>
        </w:rPr>
        <w:t>Materials</w:t>
      </w:r>
      <w:r w:rsidRPr="003E1DA6">
        <w:rPr>
          <w:szCs w:val="20"/>
          <w:lang w:eastAsia="ja-JP"/>
        </w:rPr>
        <w:t xml:space="preserve">, II, 29; </w:t>
      </w:r>
      <w:r w:rsidRPr="003E1DA6">
        <w:rPr>
          <w:lang w:eastAsia="ja-JP"/>
        </w:rPr>
        <w:t xml:space="preserve">Benedict of Peterborough, </w:t>
      </w:r>
      <w:r w:rsidRPr="003E1DA6">
        <w:rPr>
          <w:i/>
          <w:lang w:eastAsia="ja-JP"/>
        </w:rPr>
        <w:t>The Life and Miracles of Saint Thomas of Canterbury</w:t>
      </w:r>
      <w:r w:rsidRPr="003E1DA6">
        <w:rPr>
          <w:lang w:eastAsia="ja-JP"/>
        </w:rPr>
        <w:t>, 40</w:t>
      </w:r>
      <w:r w:rsidRPr="003E1DA6">
        <w:rPr>
          <w:szCs w:val="20"/>
          <w:lang w:eastAsia="ja-JP"/>
        </w:rPr>
        <w:t xml:space="preserve">. Compare to </w:t>
      </w:r>
      <w:r w:rsidRPr="003E1DA6">
        <w:rPr>
          <w:lang w:eastAsia="ja-JP"/>
        </w:rPr>
        <w:t xml:space="preserve">Edward Grim, </w:t>
      </w:r>
      <w:r w:rsidRPr="003E1DA6">
        <w:rPr>
          <w:i/>
          <w:iCs/>
          <w:lang w:eastAsia="ja-JP"/>
        </w:rPr>
        <w:t>Materials</w:t>
      </w:r>
      <w:r w:rsidRPr="003E1DA6">
        <w:rPr>
          <w:lang w:eastAsia="ja-JP"/>
        </w:rPr>
        <w:t>, II, 441, who also reports Benedict’s dream, but does not mention Becket’s performance at the altar.</w:t>
      </w:r>
    </w:p>
  </w:footnote>
  <w:footnote w:id="60">
    <w:p w14:paraId="0EE11724" w14:textId="77777777" w:rsidR="002E4AC8" w:rsidRPr="003E1DA6" w:rsidRDefault="002E4AC8" w:rsidP="00B37F79">
      <w:pPr>
        <w:pStyle w:val="FootnoteText"/>
      </w:pPr>
      <w:r w:rsidRPr="003E1DA6">
        <w:rPr>
          <w:rStyle w:val="FootnoteReference"/>
        </w:rPr>
        <w:footnoteRef/>
      </w:r>
      <w:r w:rsidRPr="003E1DA6">
        <w:t xml:space="preserve"> For examples of the introit being used to mark meetings, knighthood ceremonies, and consecrations, see Roger of Howden. </w:t>
      </w:r>
      <w:r w:rsidRPr="003E1DA6">
        <w:rPr>
          <w:i/>
        </w:rPr>
        <w:t>Annals</w:t>
      </w:r>
      <w:r w:rsidRPr="003E1DA6">
        <w:t xml:space="preserve">, II, 50, 385, 416. See also William of Canterbury, </w:t>
      </w:r>
      <w:r w:rsidRPr="003E1DA6">
        <w:rPr>
          <w:i/>
          <w:iCs/>
        </w:rPr>
        <w:t>Materials</w:t>
      </w:r>
      <w:r w:rsidRPr="003E1DA6">
        <w:t>, I, 161.</w:t>
      </w:r>
    </w:p>
  </w:footnote>
  <w:footnote w:id="61">
    <w:p w14:paraId="6C417832" w14:textId="77777777" w:rsidR="002E4AC8" w:rsidRPr="003E1DA6" w:rsidRDefault="002E4AC8" w:rsidP="00B37F79">
      <w:pPr>
        <w:pStyle w:val="FootnoteText"/>
        <w:rPr>
          <w:bCs/>
          <w:lang w:eastAsia="ja-JP"/>
        </w:rPr>
      </w:pPr>
      <w:r w:rsidRPr="003E1DA6">
        <w:rPr>
          <w:rStyle w:val="FootnoteReference"/>
        </w:rPr>
        <w:footnoteRef/>
      </w:r>
      <w:r w:rsidRPr="003E1DA6">
        <w:t xml:space="preserve"> </w:t>
      </w:r>
      <w:r w:rsidRPr="003E1DA6">
        <w:rPr>
          <w:lang w:eastAsia="ja-JP"/>
        </w:rPr>
        <w:t xml:space="preserve">Schein, 29, quoting Fulcher of Chartres. Check Richard Pfaff, </w:t>
      </w:r>
      <w:r w:rsidRPr="003E1DA6">
        <w:rPr>
          <w:bCs/>
          <w:i/>
          <w:lang w:eastAsia="ja-JP"/>
        </w:rPr>
        <w:t>The liturgy in medieval England: a history</w:t>
      </w:r>
      <w:r w:rsidRPr="003E1DA6">
        <w:rPr>
          <w:lang w:eastAsia="ja-JP"/>
        </w:rPr>
        <w:t xml:space="preserve"> (</w:t>
      </w:r>
      <w:r w:rsidRPr="003E1DA6">
        <w:rPr>
          <w:bCs/>
          <w:lang w:eastAsia="ja-JP"/>
        </w:rPr>
        <w:t>Cambridge : Cambridge University Press 2009).</w:t>
      </w:r>
    </w:p>
  </w:footnote>
  <w:footnote w:id="62">
    <w:p w14:paraId="26AD183E" w14:textId="77777777" w:rsidR="002E4AC8" w:rsidRPr="003E1DA6" w:rsidRDefault="002E4AC8" w:rsidP="00B37F79">
      <w:pPr>
        <w:pStyle w:val="FootnoteText"/>
        <w:rPr>
          <w:lang w:eastAsia="ja-JP"/>
        </w:rPr>
      </w:pPr>
      <w:r w:rsidRPr="003E1DA6">
        <w:rPr>
          <w:rStyle w:val="FootnoteReference"/>
        </w:rPr>
        <w:footnoteRef/>
      </w:r>
      <w:r w:rsidRPr="003E1DA6">
        <w:t xml:space="preserve"> </w:t>
      </w:r>
      <w:r w:rsidRPr="003E1DA6">
        <w:rPr>
          <w:lang w:eastAsia="ja-JP"/>
        </w:rPr>
        <w:t xml:space="preserve">Schein, 29. Schein offers a detailed description of the elements of the sermon: “The verses used most often are Zechariah 9:9: ‘Rejoice greatly, O daughter of Zion! / Shout aloud, O daughter of Jerusalem! / Lo, your king comes to you; / triumphant and victorious is he, humble and riding on an ass...’ (quoted four times); Isaiah 60:1: ‘Arise, shine; for your light has come, / and the glory of the Lord has risen upon you’ (also four times); Isaiah 2:3: ‘It shall come to pass in the latter days / that the mountain of the house of the Lord / shall be established at the highest of the mountains, / and shall be raised above the hills, and all the nations shall flow to it; / and many people shall come, and say: / Come let us go up the mountain of the Lord; / to the house of the God of Jacob; / that he may teach us his way / and that we may walk in his paths. For out of Zion shall go forth the law, and the word of the Lord from Jerusalem’ (twice); Isaiah 66:10: ‘Rejoice with Jerusalem, and be glad for her, / all you who love her; rejoice with her in joy; / all you who mourn over her’ (twice). The office of Vespers was dominated by the emotions of separation and longing of people exiled from Jerusalem: ‘By the waters of Babylon, there we sat down and wept, when we remembered Zion... How shall we sing the Lord’s song in a foreign land? If I forget you, O, Jerusalem, let my right hand wither’ (Psalms 137:1, 4-5). The liberation is perceived as the return of the exiles: ‘When the Lord restored the fortunes of Zion we were like those who dream’ (Psalms 126:1). Based upon the texts such as the description in Revelation of the Heavenly Jerusalem (Revelation 21:1-3; 21, 25) and the hymn </w:t>
      </w:r>
      <w:r w:rsidRPr="003E1DA6">
        <w:rPr>
          <w:i/>
          <w:iCs/>
          <w:lang w:eastAsia="ja-JP"/>
        </w:rPr>
        <w:t>Urbs beata Hierusalem</w:t>
      </w:r>
      <w:r w:rsidRPr="003E1DA6">
        <w:rPr>
          <w:lang w:eastAsia="ja-JP"/>
        </w:rPr>
        <w:t>, used since the eighth century in the liturgy for dedication of churches, the liturgy of ‘In Festivitate Sancte Hierusalem’ echoes the emotions of the conquerors like Raimond of Aguilers and present the earthly Old Testament’s Jerusalem as prefiguring the Christian Jerusalem.” Schein, 29-30.</w:t>
      </w:r>
    </w:p>
  </w:footnote>
  <w:footnote w:id="63">
    <w:p w14:paraId="5987C296"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Schein, 30.</w:t>
      </w:r>
    </w:p>
  </w:footnote>
  <w:footnote w:id="64">
    <w:p w14:paraId="4840D9F2"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“Miracula Sancti Thomae,” </w:t>
      </w:r>
      <w:r w:rsidRPr="003E1DA6">
        <w:rPr>
          <w:i/>
          <w:lang w:eastAsia="ja-JP"/>
        </w:rPr>
        <w:t>Materials</w:t>
      </w:r>
      <w:r w:rsidRPr="003E1DA6">
        <w:rPr>
          <w:lang w:eastAsia="ja-JP"/>
        </w:rPr>
        <w:t xml:space="preserve">, II, 121; Benedict of Peterborough, </w:t>
      </w:r>
      <w:r w:rsidRPr="003E1DA6">
        <w:rPr>
          <w:i/>
          <w:lang w:eastAsia="ja-JP"/>
        </w:rPr>
        <w:t>The Life and Miracles of Saint Thomas of Canterbury</w:t>
      </w:r>
      <w:r w:rsidRPr="003E1DA6">
        <w:rPr>
          <w:lang w:eastAsia="ja-JP"/>
        </w:rPr>
        <w:t xml:space="preserve">, 134. </w:t>
      </w:r>
      <w:r w:rsidRPr="003E1DA6">
        <w:rPr>
          <w:i/>
          <w:lang w:eastAsia="ja-JP"/>
        </w:rPr>
        <w:t>Per omnia benedictus Dominus, cujus ignis est in Cantuariensi Sion, et caminus ejus in coelesti Jerusalem!</w:t>
      </w:r>
    </w:p>
  </w:footnote>
  <w:footnote w:id="65">
    <w:p w14:paraId="7AF5F081" w14:textId="77777777" w:rsidR="002E4AC8" w:rsidRPr="003E1DA6" w:rsidRDefault="002E4AC8" w:rsidP="00B37F79">
      <w:pPr>
        <w:pStyle w:val="FootnoteText"/>
      </w:pPr>
      <w:r w:rsidRPr="003E1DA6">
        <w:rPr>
          <w:rStyle w:val="FootnoteReference"/>
        </w:rPr>
        <w:footnoteRef/>
      </w:r>
      <w:r w:rsidRPr="003E1DA6">
        <w:t xml:space="preserve"> Riley-Smith, </w:t>
      </w:r>
      <w:r w:rsidRPr="003E1DA6">
        <w:rPr>
          <w:i/>
        </w:rPr>
        <w:t>First Crusaders</w:t>
      </w:r>
      <w:r w:rsidRPr="003E1DA6">
        <w:t xml:space="preserve">, 24-5; Martin Biddle, </w:t>
      </w:r>
      <w:r w:rsidRPr="003E1DA6">
        <w:rPr>
          <w:i/>
        </w:rPr>
        <w:t>The Tomb of Christ</w:t>
      </w:r>
      <w:r w:rsidRPr="003E1DA6">
        <w:t xml:space="preserve"> (Thrupp, Gloucestershire, UK: Sutton, 1999), 138. I discuss these structures at greater length in Chapter Two.</w:t>
      </w:r>
    </w:p>
  </w:footnote>
  <w:footnote w:id="66">
    <w:p w14:paraId="48186BAA" w14:textId="77777777" w:rsidR="002E4AC8" w:rsidRPr="003E1DA6" w:rsidRDefault="002E4AC8" w:rsidP="00B37F79">
      <w:pPr>
        <w:pStyle w:val="FootnoteText"/>
        <w:rPr>
          <w:i/>
        </w:rPr>
      </w:pPr>
      <w:r w:rsidRPr="003E1DA6">
        <w:rPr>
          <w:rStyle w:val="FootnoteReference"/>
        </w:rPr>
        <w:footnoteRef/>
      </w:r>
      <w:r w:rsidRPr="003E1DA6">
        <w:t xml:space="preserve"> Tim Tatton-Brown, “Canterbury and the architecture of pilgrimage shrines in England,” in </w:t>
      </w:r>
      <w:r w:rsidRPr="003E1DA6">
        <w:rPr>
          <w:i/>
          <w:iCs/>
        </w:rPr>
        <w:t>Pilgrimage: The English Experience from Becket to Bunyan</w:t>
      </w:r>
      <w:r w:rsidRPr="003E1DA6">
        <w:t xml:space="preserve">. Edited by Colin Morris and Peter Roberts. New York and Cambridge: Cambridge University Press (2002), 95. See also John Guy, </w:t>
      </w:r>
      <w:r w:rsidRPr="003E1DA6">
        <w:rPr>
          <w:i/>
        </w:rPr>
        <w:t xml:space="preserve">Thomas Becket, Warrior, Priest, </w:t>
      </w:r>
      <w:r w:rsidRPr="003E1DA6">
        <w:rPr>
          <w:rStyle w:val="value"/>
          <w:rFonts w:eastAsia="Times New Roman"/>
          <w:i/>
        </w:rPr>
        <w:t>Rebel: A Nine-Hundred-Year-Old Story Retold</w:t>
      </w:r>
      <w:r w:rsidRPr="003E1DA6">
        <w:rPr>
          <w:rStyle w:val="value"/>
          <w:rFonts w:eastAsia="Times New Roman"/>
        </w:rPr>
        <w:t xml:space="preserve"> (New York: Random House, 2012), 339, who explains that that not all of the plans were carried out to make Canterbury’s architecture echo that of Jerusalem.</w:t>
      </w:r>
    </w:p>
  </w:footnote>
  <w:footnote w:id="67">
    <w:p w14:paraId="6BE73AB0" w14:textId="77777777" w:rsidR="002E4AC8" w:rsidRPr="003E1DA6" w:rsidRDefault="002E4AC8" w:rsidP="00B37F79">
      <w:pPr>
        <w:pStyle w:val="FootnoteText"/>
      </w:pPr>
      <w:r w:rsidRPr="003E1DA6">
        <w:rPr>
          <w:rStyle w:val="FootnoteReference"/>
        </w:rPr>
        <w:footnoteRef/>
      </w:r>
      <w:r w:rsidRPr="003E1DA6">
        <w:t xml:space="preserve"> Theoderic, </w:t>
      </w:r>
      <w:r w:rsidRPr="003E1DA6">
        <w:rPr>
          <w:i/>
        </w:rPr>
        <w:t>Libellus de Locis Sanctis</w:t>
      </w:r>
      <w:r w:rsidRPr="003E1DA6">
        <w:t>,</w:t>
      </w:r>
      <w:r w:rsidRPr="003E1DA6">
        <w:rPr>
          <w:i/>
        </w:rPr>
        <w:t xml:space="preserve"> </w:t>
      </w:r>
      <w:r w:rsidRPr="003E1DA6">
        <w:t xml:space="preserve">quoted by Riley-Smith, </w:t>
      </w:r>
      <w:r w:rsidRPr="003E1DA6">
        <w:rPr>
          <w:i/>
        </w:rPr>
        <w:t>First Crusaders</w:t>
      </w:r>
      <w:r w:rsidRPr="003E1DA6">
        <w:t xml:space="preserve">, 24; Several medallions from the windows of the Trinity Chapel at Canterbury Cathedral show pilgrims visiting Becket’s tomb, which has two holes in its base. A similar tomb with two holes is depicted in the Becket windows at Sens Cathedral. See Madeline Harrison Caviness, </w:t>
      </w:r>
      <w:r w:rsidRPr="003E1DA6">
        <w:rPr>
          <w:i/>
        </w:rPr>
        <w:t>The Early Stained Glass of Canterbury Cathedral, circa 1175-1220</w:t>
      </w:r>
      <w:r w:rsidRPr="003E1DA6">
        <w:t xml:space="preserve"> (Princeton, NJ: Princeton University Press, 1977), plates 159, 160, 197f, 207, 210, 211.</w:t>
      </w:r>
    </w:p>
  </w:footnote>
  <w:footnote w:id="68">
    <w:p w14:paraId="20C35B4A" w14:textId="77777777" w:rsidR="002E4AC8" w:rsidRPr="003E1DA6" w:rsidRDefault="002E4AC8" w:rsidP="00B37F79">
      <w:pPr>
        <w:pStyle w:val="FootnoteText"/>
      </w:pPr>
      <w:r w:rsidRPr="003E1DA6">
        <w:rPr>
          <w:rStyle w:val="FootnoteReference"/>
        </w:rPr>
        <w:footnoteRef/>
      </w:r>
      <w:r w:rsidRPr="003E1DA6">
        <w:t xml:space="preserve"> Gameson, “The Early Imagery of Thomas Becket,” 56, 63; Aurell, “Le Meurtre de Thomas Becket,” (2003), 209.</w:t>
      </w:r>
    </w:p>
  </w:footnote>
  <w:footnote w:id="69">
    <w:p w14:paraId="0191E859" w14:textId="77777777" w:rsidR="002E4AC8" w:rsidRPr="003E1DA6" w:rsidRDefault="002E4AC8" w:rsidP="00B37F79">
      <w:pPr>
        <w:pStyle w:val="FootnoteText"/>
      </w:pPr>
      <w:r w:rsidRPr="003E1DA6">
        <w:rPr>
          <w:rStyle w:val="FootnoteReference"/>
        </w:rPr>
        <w:footnoteRef/>
      </w:r>
      <w:r w:rsidRPr="003E1DA6">
        <w:t xml:space="preserve"> Gameson, “The Early Imagery of Thomas Becket,” 67.</w:t>
      </w:r>
    </w:p>
  </w:footnote>
  <w:footnote w:id="70">
    <w:p w14:paraId="558B563A" w14:textId="77777777" w:rsidR="002E4AC8" w:rsidRPr="003E1DA6" w:rsidRDefault="002E4AC8" w:rsidP="00B37F79">
      <w:pPr>
        <w:pStyle w:val="FootnoteText"/>
      </w:pPr>
      <w:r w:rsidRPr="003E1DA6">
        <w:rPr>
          <w:rStyle w:val="FootnoteReference"/>
        </w:rPr>
        <w:footnoteRef/>
      </w:r>
      <w:r w:rsidRPr="003E1DA6">
        <w:t xml:space="preserve"> </w:t>
      </w:r>
      <w:r w:rsidRPr="003E1DA6">
        <w:rPr>
          <w:rFonts w:eastAsia="Times New Roman"/>
        </w:rPr>
        <w:t>David Luscombe,</w:t>
      </w:r>
      <w:r w:rsidRPr="003E1DA6">
        <w:t xml:space="preserve"> “John of Salisbury,” </w:t>
      </w:r>
      <w:r w:rsidRPr="003E1DA6">
        <w:rPr>
          <w:i/>
        </w:rPr>
        <w:t>Oxford Dictionary of National Biography</w:t>
      </w:r>
      <w:r w:rsidRPr="003E1DA6">
        <w:t xml:space="preserve"> (Online: http://www.oxforddnb.com), Accessed 19 August, 2013. Herbert Bosham described John of Salisbury as “natione Anglus” when he noted John’s election as bishop of Chartres, again emphasizing John’s connections to England even as he left for France. Herbert of Bosham, “Vita S. Thomae,” </w:t>
      </w:r>
      <w:r w:rsidRPr="003E1DA6">
        <w:rPr>
          <w:i/>
        </w:rPr>
        <w:t>Materials</w:t>
      </w:r>
      <w:r w:rsidRPr="003E1DA6">
        <w:t>, III, 524.</w:t>
      </w:r>
    </w:p>
  </w:footnote>
  <w:footnote w:id="71">
    <w:p w14:paraId="5D77DC3E" w14:textId="77777777" w:rsidR="002E4AC8" w:rsidRPr="003E1DA6" w:rsidRDefault="002E4AC8" w:rsidP="00B37F79">
      <w:pPr>
        <w:pStyle w:val="FootnoteText"/>
        <w:rPr>
          <w:i/>
        </w:rPr>
      </w:pPr>
      <w:r w:rsidRPr="003E1DA6">
        <w:rPr>
          <w:rStyle w:val="FootnoteReference"/>
        </w:rPr>
        <w:footnoteRef/>
      </w:r>
      <w:r w:rsidRPr="003E1DA6">
        <w:t xml:space="preserve"> </w:t>
      </w:r>
      <w:r w:rsidRPr="003E1DA6">
        <w:rPr>
          <w:lang w:eastAsia="ja-JP"/>
        </w:rPr>
        <w:t xml:space="preserve">Edward Grim, </w:t>
      </w:r>
      <w:r w:rsidRPr="003E1DA6">
        <w:rPr>
          <w:i/>
          <w:iCs/>
          <w:lang w:eastAsia="ja-JP"/>
        </w:rPr>
        <w:t>Materials</w:t>
      </w:r>
      <w:r w:rsidRPr="003E1DA6">
        <w:rPr>
          <w:lang w:eastAsia="ja-JP"/>
        </w:rPr>
        <w:t xml:space="preserve">, II, 363. Grim was interpreting Becket’s death through typological exegesis, a method in which people or events (types) from the Old Testament directly prefigure people or events (antitypes) revealed by the New Testament. For an in-depth discussion of the types of biblical analysis popular in the twelfth century, see Henri de Lubac, </w:t>
      </w:r>
      <w:r w:rsidRPr="003E1DA6">
        <w:rPr>
          <w:i/>
          <w:lang w:eastAsia="ja-JP"/>
        </w:rPr>
        <w:t>Medieval Exegesis: The Four Senses of Scripture</w:t>
      </w:r>
      <w:r w:rsidRPr="003E1DA6">
        <w:rPr>
          <w:lang w:eastAsia="ja-JP"/>
        </w:rPr>
        <w:t>, trans. Mark Sebanc, 3 vols. (Grand Rapids, MI: William B. Eerdmans, 1998).</w:t>
      </w:r>
    </w:p>
  </w:footnote>
  <w:footnote w:id="72">
    <w:p w14:paraId="5A490E6A"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lang w:eastAsia="ja-JP"/>
        </w:rPr>
        <w:t xml:space="preserve">Edward Grim, </w:t>
      </w:r>
      <w:r w:rsidRPr="003E1DA6">
        <w:rPr>
          <w:i/>
          <w:szCs w:val="20"/>
          <w:lang w:eastAsia="ja-JP"/>
        </w:rPr>
        <w:t>Materials</w:t>
      </w:r>
      <w:r w:rsidRPr="003E1DA6">
        <w:rPr>
          <w:szCs w:val="20"/>
          <w:lang w:eastAsia="ja-JP"/>
        </w:rPr>
        <w:t xml:space="preserve">, II, 442-3. </w:t>
      </w:r>
      <w:r w:rsidRPr="003E1DA6">
        <w:rPr>
          <w:lang w:eastAsia="ja-JP"/>
        </w:rPr>
        <w:t>Hic est enim fratrum amator et populi Israel, hic est qui multum orat pro populo, et pro civitate sancta Jerusalem, cujus triumpho laetatur coelum, cujus passionibus sancta in fide confirmatur Ecclesia, cujus meritis et interventu cauci vident, claudi ambulant, leprosi mundantur, mortui resurgunt, et pauperes resonant gloriam Christo.</w:t>
      </w:r>
    </w:p>
  </w:footnote>
  <w:footnote w:id="73">
    <w:p w14:paraId="3FBAD4D2"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“Miracula Sancti Thomae,” </w:t>
      </w:r>
      <w:r w:rsidRPr="003E1DA6">
        <w:rPr>
          <w:i/>
          <w:lang w:eastAsia="ja-JP"/>
        </w:rPr>
        <w:t>Materials</w:t>
      </w:r>
      <w:r w:rsidRPr="003E1DA6">
        <w:rPr>
          <w:lang w:eastAsia="ja-JP"/>
        </w:rPr>
        <w:t xml:space="preserve">, II, 35-6; Benedict of Peterborough, </w:t>
      </w:r>
      <w:r w:rsidRPr="003E1DA6">
        <w:rPr>
          <w:i/>
          <w:lang w:eastAsia="ja-JP"/>
        </w:rPr>
        <w:t>The Life and Miracles of Saint Thomas of Canterbury</w:t>
      </w:r>
      <w:r w:rsidRPr="003E1DA6">
        <w:rPr>
          <w:lang w:eastAsia="ja-JP"/>
        </w:rPr>
        <w:t>, 48: ‘Amice,’ inquit, ‘unde es?’ At ille ‘De Anglia.’ Tunc monachus, ‘O Anglia, Anglia! quam amoena futura es!’ Rursumque ad peregrinum, ‘Cantuariae,’ inquit, ‘unquam [36] fuisti?’ Quo respondente se nunquam urbem illam vidisse, ‘O,’ inquit, ‘Cantuaria! quam amoena, quam delectabilis futura es! ecce enim venient dies, in quibus fluent ad eam populi, sicut inpraesentiarum frequentant beatum Aegidium, vel beatum Jacobum, vel Romam, vel Jerosolymam.’</w:t>
      </w:r>
    </w:p>
  </w:footnote>
  <w:footnote w:id="74">
    <w:p w14:paraId="7D834DBC" w14:textId="77777777" w:rsidR="002E4AC8" w:rsidRPr="003E1DA6" w:rsidRDefault="002E4AC8" w:rsidP="00B37F79">
      <w:pPr>
        <w:pStyle w:val="FootnoteText"/>
      </w:pPr>
      <w:r w:rsidRPr="003E1DA6">
        <w:rPr>
          <w:rStyle w:val="FootnoteReference"/>
        </w:rPr>
        <w:footnoteRef/>
      </w:r>
      <w:r w:rsidRPr="003E1DA6">
        <w:t xml:space="preserve"> Jonathan Riley-Smith, </w:t>
      </w:r>
      <w:r w:rsidRPr="003E1DA6">
        <w:rPr>
          <w:i/>
        </w:rPr>
        <w:t xml:space="preserve">The First Crusaders, 1095-1131 </w:t>
      </w:r>
      <w:r w:rsidRPr="003E1DA6">
        <w:t>(New York and Cambridge: Cambridge University Press, 1997), 54-5.</w:t>
      </w:r>
    </w:p>
  </w:footnote>
  <w:footnote w:id="75">
    <w:p w14:paraId="314A1025" w14:textId="77777777" w:rsidR="002E4AC8" w:rsidRPr="003E1DA6" w:rsidRDefault="002E4AC8" w:rsidP="00B37F79">
      <w:pPr>
        <w:pStyle w:val="FootnoteText"/>
      </w:pPr>
      <w:r w:rsidRPr="003E1DA6">
        <w:rPr>
          <w:rStyle w:val="FootnoteReference"/>
        </w:rPr>
        <w:footnoteRef/>
      </w:r>
      <w:r w:rsidRPr="003E1DA6">
        <w:t xml:space="preserve"> Herbert of Bosham, </w:t>
      </w:r>
      <w:r w:rsidRPr="003E1DA6">
        <w:rPr>
          <w:i/>
        </w:rPr>
        <w:t>Materials</w:t>
      </w:r>
      <w:r w:rsidRPr="003E1DA6">
        <w:t>, III, 514: intolerabiles ethnicorum hostiles incursus.</w:t>
      </w:r>
    </w:p>
  </w:footnote>
  <w:footnote w:id="76">
    <w:p w14:paraId="015A362F" w14:textId="77777777" w:rsidR="002E4AC8" w:rsidRPr="003E1DA6" w:rsidRDefault="002E4AC8" w:rsidP="00B37F79">
      <w:pPr>
        <w:pStyle w:val="FootnoteText"/>
      </w:pPr>
      <w:r w:rsidRPr="003E1DA6">
        <w:rPr>
          <w:rStyle w:val="FootnoteReference"/>
        </w:rPr>
        <w:footnoteRef/>
      </w:r>
      <w:r w:rsidRPr="003E1DA6">
        <w:t xml:space="preserve"> Herbert of Bosham, </w:t>
      </w:r>
      <w:r w:rsidRPr="003E1DA6">
        <w:rPr>
          <w:i/>
        </w:rPr>
        <w:t>Materials</w:t>
      </w:r>
      <w:r w:rsidRPr="003E1DA6">
        <w:t>, III, 514-6: assertione firmavit certissima.</w:t>
      </w:r>
    </w:p>
  </w:footnote>
  <w:footnote w:id="77">
    <w:p w14:paraId="7CDD5B46" w14:textId="77777777" w:rsidR="002E4AC8" w:rsidRPr="003E1DA6" w:rsidRDefault="002E4AC8" w:rsidP="00B37F79">
      <w:pPr>
        <w:pStyle w:val="FootnoteText"/>
      </w:pPr>
      <w:r w:rsidRPr="003E1DA6">
        <w:rPr>
          <w:rStyle w:val="FootnoteReference"/>
        </w:rPr>
        <w:footnoteRef/>
      </w:r>
      <w:r w:rsidRPr="003E1DA6">
        <w:t xml:space="preserve"> Remigius was the first bishop of Lincoln. The final chapters of Gerald of Wales’s </w:t>
      </w:r>
      <w:r w:rsidRPr="003E1DA6">
        <w:rPr>
          <w:i/>
        </w:rPr>
        <w:t>“Life of St. Remigius”</w:t>
      </w:r>
      <w:r w:rsidRPr="003E1DA6">
        <w:t xml:space="preserve"> examine the lives of six English bishops, and are taken by some scholars as a separate text, </w:t>
      </w:r>
      <w:r w:rsidRPr="003E1DA6">
        <w:rPr>
          <w:iCs/>
          <w:lang w:eastAsia="ja-JP"/>
        </w:rPr>
        <w:t>generally called De</w:t>
      </w:r>
      <w:r w:rsidRPr="003E1DA6">
        <w:rPr>
          <w:i/>
          <w:iCs/>
          <w:lang w:eastAsia="ja-JP"/>
        </w:rPr>
        <w:t xml:space="preserve"> Vitis Sex Episcoporum Coetaneorum</w:t>
      </w:r>
      <w:r w:rsidRPr="003E1DA6">
        <w:rPr>
          <w:iCs/>
          <w:lang w:eastAsia="ja-JP"/>
        </w:rPr>
        <w:t>.</w:t>
      </w:r>
      <w:r w:rsidRPr="003E1DA6">
        <w:t xml:space="preserve"> See James D. Dimock (ed.), in Gerald of Wales, </w:t>
      </w:r>
      <w:r w:rsidRPr="003E1DA6">
        <w:rPr>
          <w:i/>
        </w:rPr>
        <w:t>Opera</w:t>
      </w:r>
      <w:r w:rsidRPr="003E1DA6">
        <w:t xml:space="preserve">, (London: Longman &amp; Co., 1877), v. VII, 43n1. The first edition of the </w:t>
      </w:r>
      <w:r w:rsidRPr="003E1DA6">
        <w:rPr>
          <w:i/>
        </w:rPr>
        <w:t>Vita S. Remigii</w:t>
      </w:r>
      <w:r w:rsidRPr="003E1DA6">
        <w:t xml:space="preserve">, dating to c. 1198, is no longer extant; the only copy of the text is a second edition, which Gerald presented to Stephen Langton, archbishop of Canterbury, c. 1213-4. Dimock (ed.), Preface to Gerald of Wales, </w:t>
      </w:r>
      <w:r w:rsidRPr="003E1DA6">
        <w:rPr>
          <w:i/>
        </w:rPr>
        <w:t>Opera</w:t>
      </w:r>
      <w:r w:rsidRPr="003E1DA6">
        <w:t xml:space="preserve">, v. VII, ix-x; Robert Bartlett, </w:t>
      </w:r>
      <w:r w:rsidRPr="003E1DA6">
        <w:rPr>
          <w:i/>
        </w:rPr>
        <w:t>Gerald of Wales, 1146-1223</w:t>
      </w:r>
      <w:r w:rsidRPr="003E1DA6">
        <w:t xml:space="preserve"> (Oxford: Clarendon Press, 1982), 218.</w:t>
      </w:r>
    </w:p>
  </w:footnote>
  <w:footnote w:id="78">
    <w:p w14:paraId="53038118"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Gerald of Wales, </w:t>
      </w:r>
      <w:r w:rsidRPr="003E1DA6">
        <w:rPr>
          <w:i/>
          <w:lang w:eastAsia="ja-JP"/>
        </w:rPr>
        <w:t>Materials</w:t>
      </w:r>
      <w:r w:rsidRPr="003E1DA6">
        <w:rPr>
          <w:lang w:eastAsia="ja-JP"/>
        </w:rPr>
        <w:t>, Append. I, 284-5, and Gerald of Wales, “</w:t>
      </w:r>
      <w:r w:rsidRPr="003E1DA6">
        <w:rPr>
          <w:i/>
          <w:lang w:eastAsia="ja-JP"/>
        </w:rPr>
        <w:t>Vita S. Remigii</w:t>
      </w:r>
      <w:r w:rsidRPr="003E1DA6">
        <w:rPr>
          <w:lang w:eastAsia="ja-JP"/>
        </w:rPr>
        <w:t xml:space="preserve">,” </w:t>
      </w:r>
      <w:r w:rsidRPr="003E1DA6">
        <w:rPr>
          <w:i/>
          <w:lang w:eastAsia="ja-JP"/>
        </w:rPr>
        <w:t>Opera</w:t>
      </w:r>
      <w:r w:rsidRPr="003E1DA6">
        <w:rPr>
          <w:lang w:eastAsia="ja-JP"/>
        </w:rPr>
        <w:t xml:space="preserve">, 54. </w:t>
      </w:r>
      <w:r w:rsidRPr="003E1DA6">
        <w:rPr>
          <w:i/>
          <w:lang w:eastAsia="ja-JP"/>
        </w:rPr>
        <w:t>Item Jerosolymitanis Palaestinae finibus, nocte eadem, monachus quidam vidit in somnis se quasi in coelum raptum… et non longe post, cum primis peregrinis de Anglia venientibus, veritas eventus eidem, et aliis qui haec audierant, tempori et horae conveniens, est declarata.</w:t>
      </w:r>
    </w:p>
  </w:footnote>
  <w:footnote w:id="79">
    <w:p w14:paraId="487C540E"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lang w:eastAsia="ja-JP"/>
        </w:rPr>
        <w:t>Annals</w:t>
      </w:r>
      <w:r w:rsidRPr="003E1DA6">
        <w:rPr>
          <w:lang w:eastAsia="ja-JP"/>
        </w:rPr>
        <w:t xml:space="preserve">, I, 516. Cf. Rigord, </w:t>
      </w:r>
      <w:r w:rsidRPr="003E1DA6">
        <w:rPr>
          <w:i/>
          <w:lang w:eastAsia="ja-JP"/>
        </w:rPr>
        <w:t>Oeuvres</w:t>
      </w:r>
      <w:r w:rsidRPr="003E1DA6">
        <w:rPr>
          <w:lang w:eastAsia="ja-JP"/>
        </w:rPr>
        <w:t>, who only hints at this event, without mentioning England.</w:t>
      </w:r>
    </w:p>
  </w:footnote>
  <w:footnote w:id="80">
    <w:p w14:paraId="64B16ADC"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“Miracula Sancti Thomae,” </w:t>
      </w:r>
      <w:r w:rsidRPr="003E1DA6">
        <w:rPr>
          <w:i/>
          <w:lang w:eastAsia="ja-JP"/>
        </w:rPr>
        <w:t>Materials</w:t>
      </w:r>
      <w:r w:rsidRPr="003E1DA6">
        <w:rPr>
          <w:lang w:eastAsia="ja-JP"/>
        </w:rPr>
        <w:t xml:space="preserve">, II, 182-3; Benedict of Peterborough, </w:t>
      </w:r>
      <w:r w:rsidRPr="003E1DA6">
        <w:rPr>
          <w:i/>
          <w:lang w:eastAsia="ja-JP"/>
        </w:rPr>
        <w:t>The Life and Miracles of Saint Thomas of Canterbury</w:t>
      </w:r>
      <w:r w:rsidRPr="003E1DA6">
        <w:rPr>
          <w:lang w:eastAsia="ja-JP"/>
        </w:rPr>
        <w:t>, 193-4: Jerosolymam enim se ob martyris amorem spopondit iturum… quasi Jerosolymam profecturus, a nobis recessit, domumque reversus (nescio quo occulto Dei judicio) adeo leprosus apparuit, quod nemo unquam exstiterit contagio leprae sordidior.</w:t>
      </w:r>
    </w:p>
  </w:footnote>
  <w:footnote w:id="81">
    <w:p w14:paraId="055D6898"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“Miracula Sancti Thomae,” </w:t>
      </w:r>
      <w:r w:rsidRPr="003E1DA6">
        <w:rPr>
          <w:i/>
          <w:lang w:eastAsia="ja-JP"/>
        </w:rPr>
        <w:t>Materials</w:t>
      </w:r>
      <w:r w:rsidRPr="003E1DA6">
        <w:rPr>
          <w:lang w:eastAsia="ja-JP"/>
        </w:rPr>
        <w:t>, II, 63: crucem e vestigio Jerosolymam iturus pro martyris amore suscepit; et omnis plebs, ut vidit, dedit laudem Deo.</w:t>
      </w:r>
    </w:p>
  </w:footnote>
  <w:footnote w:id="82">
    <w:p w14:paraId="6B824D8F" w14:textId="77777777" w:rsidR="002E4AC8" w:rsidRPr="003E1DA6" w:rsidRDefault="002E4AC8" w:rsidP="00B37F79">
      <w:pPr>
        <w:pStyle w:val="FootnoteText"/>
      </w:pPr>
      <w:r w:rsidRPr="003E1DA6">
        <w:rPr>
          <w:rStyle w:val="FootnoteReference"/>
        </w:rPr>
        <w:footnoteRef/>
      </w:r>
      <w:r w:rsidRPr="003E1DA6">
        <w:t xml:space="preserve"> William of Canterbury, </w:t>
      </w:r>
      <w:r w:rsidRPr="003E1DA6">
        <w:rPr>
          <w:i/>
        </w:rPr>
        <w:t>Materials</w:t>
      </w:r>
      <w:r w:rsidRPr="003E1DA6">
        <w:t xml:space="preserve">, I, 326, 362, 363, 466. See also </w:t>
      </w:r>
      <w:r w:rsidRPr="003E1DA6">
        <w:rPr>
          <w:bCs/>
        </w:rPr>
        <w:t xml:space="preserve">Matthew Paris, </w:t>
      </w:r>
      <w:r w:rsidRPr="003E1DA6">
        <w:rPr>
          <w:bCs/>
          <w:i/>
        </w:rPr>
        <w:t>Chronica Majora</w:t>
      </w:r>
      <w:r w:rsidRPr="003E1DA6">
        <w:rPr>
          <w:bCs/>
        </w:rPr>
        <w:t>, ed. H. R. Luard, Rolls Series (London: Eyre and Spottiswoode, 1874), II, 365.</w:t>
      </w:r>
    </w:p>
  </w:footnote>
  <w:footnote w:id="83">
    <w:p w14:paraId="00E64596" w14:textId="77777777" w:rsidR="002E4AC8" w:rsidRPr="003E1DA6" w:rsidRDefault="002E4AC8" w:rsidP="00B37F79">
      <w:pPr>
        <w:pStyle w:val="FootnoteText"/>
      </w:pPr>
      <w:r w:rsidRPr="003E1DA6">
        <w:rPr>
          <w:rStyle w:val="FootnoteReference"/>
        </w:rPr>
        <w:footnoteRef/>
      </w:r>
      <w:r w:rsidRPr="003E1DA6">
        <w:t xml:space="preserve"> Ward, </w:t>
      </w:r>
      <w:r w:rsidRPr="003E1DA6">
        <w:rPr>
          <w:i/>
        </w:rPr>
        <w:t>Miracles and the Medieval Mind</w:t>
      </w:r>
      <w:r w:rsidRPr="003E1DA6">
        <w:t>, 84, 87.</w:t>
      </w:r>
    </w:p>
  </w:footnote>
  <w:footnote w:id="84">
    <w:p w14:paraId="1D084EDB" w14:textId="77777777" w:rsidR="002E4AC8" w:rsidRPr="003E1DA6" w:rsidRDefault="002E4AC8" w:rsidP="00B37F79">
      <w:pPr>
        <w:pStyle w:val="FootnoteText"/>
      </w:pPr>
      <w:r w:rsidRPr="003E1DA6">
        <w:rPr>
          <w:rStyle w:val="FootnoteReference"/>
        </w:rPr>
        <w:footnoteRef/>
      </w:r>
      <w:r w:rsidRPr="003E1DA6">
        <w:t xml:space="preserve"> See Robertson, Introduction to </w:t>
      </w:r>
      <w:r w:rsidRPr="003E1DA6">
        <w:rPr>
          <w:i/>
        </w:rPr>
        <w:t>Materials</w:t>
      </w:r>
      <w:r w:rsidRPr="003E1DA6">
        <w:t>, xxix.</w:t>
      </w:r>
    </w:p>
  </w:footnote>
  <w:footnote w:id="85">
    <w:p w14:paraId="62C5E659" w14:textId="77777777" w:rsidR="002E4AC8" w:rsidRPr="003E1DA6" w:rsidRDefault="002E4AC8" w:rsidP="00B37F79">
      <w:pPr>
        <w:pStyle w:val="FootnoteText"/>
      </w:pPr>
      <w:r w:rsidRPr="003E1DA6">
        <w:rPr>
          <w:rStyle w:val="FootnoteReference"/>
        </w:rPr>
        <w:footnoteRef/>
      </w:r>
      <w:r w:rsidRPr="003E1DA6">
        <w:t xml:space="preserve"> The MS itself dates to after 1181.</w:t>
      </w:r>
    </w:p>
  </w:footnote>
  <w:footnote w:id="86">
    <w:p w14:paraId="5D22D1EA" w14:textId="77777777" w:rsidR="002E4AC8" w:rsidRPr="003E1DA6" w:rsidRDefault="002E4AC8" w:rsidP="00B37F79">
      <w:pPr>
        <w:rPr>
          <w:sz w:val="20"/>
          <w:szCs w:val="20"/>
        </w:rPr>
      </w:pPr>
      <w:r w:rsidRPr="003E1DA6">
        <w:rPr>
          <w:rStyle w:val="FootnoteReference"/>
        </w:rPr>
        <w:footnoteRef/>
      </w:r>
      <w:r w:rsidRPr="003E1DA6">
        <w:t xml:space="preserve"> </w:t>
      </w:r>
      <w:r w:rsidRPr="003E1DA6">
        <w:rPr>
          <w:sz w:val="20"/>
          <w:szCs w:val="20"/>
        </w:rPr>
        <w:t>British Library MS Egerton 2951, f. 17v:</w:t>
      </w:r>
      <w:r w:rsidRPr="003E1DA6">
        <w:t xml:space="preserve"> </w:t>
      </w:r>
      <w:r w:rsidRPr="003E1DA6">
        <w:rPr>
          <w:sz w:val="20"/>
          <w:szCs w:val="20"/>
        </w:rPr>
        <w:t>Floreat in terris per te pater insula bruti / Percipiant famuli regna beata tui.</w:t>
      </w:r>
    </w:p>
  </w:footnote>
  <w:footnote w:id="87">
    <w:p w14:paraId="1BDBDD9E"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lang w:eastAsia="ja-JP"/>
        </w:rPr>
        <w:t>Annals</w:t>
      </w:r>
      <w:r w:rsidRPr="003E1DA6">
        <w:rPr>
          <w:lang w:eastAsia="ja-JP"/>
        </w:rPr>
        <w:t>, I, 340. FIND LATIN</w:t>
      </w:r>
    </w:p>
  </w:footnote>
  <w:footnote w:id="88">
    <w:p w14:paraId="5CD1C78B" w14:textId="77777777" w:rsidR="002E4AC8" w:rsidRPr="003E1DA6" w:rsidRDefault="002E4AC8" w:rsidP="00B37F79">
      <w:pPr>
        <w:pStyle w:val="FootnoteText"/>
      </w:pPr>
      <w:r w:rsidRPr="003E1DA6">
        <w:rPr>
          <w:rStyle w:val="FootnoteReference"/>
        </w:rPr>
        <w:footnoteRef/>
      </w:r>
      <w:r w:rsidRPr="003E1DA6">
        <w:t xml:space="preserve"> Anne Duggan, “</w:t>
      </w:r>
      <w:r w:rsidRPr="003E1DA6">
        <w:rPr>
          <w:i/>
        </w:rPr>
        <w:t>Ne in dubium</w:t>
      </w:r>
      <w:r w:rsidRPr="003E1DA6">
        <w:t xml:space="preserve">: The Official Record of Henry II’s Reconciliation at Avranches, 21 May 1172,” </w:t>
      </w:r>
      <w:r w:rsidRPr="003E1DA6">
        <w:rPr>
          <w:i/>
        </w:rPr>
        <w:t>English Historical Review</w:t>
      </w:r>
      <w:r w:rsidRPr="003E1DA6">
        <w:t xml:space="preserve"> 115, no. 462 (June 2000), 644-5 (henceforth </w:t>
      </w:r>
      <w:r w:rsidRPr="003E1DA6">
        <w:rPr>
          <w:i/>
        </w:rPr>
        <w:t>Ne in Dubium</w:t>
      </w:r>
      <w:r w:rsidRPr="003E1DA6">
        <w:t xml:space="preserve">); reprinted in Anne Duggan, </w:t>
      </w:r>
      <w:r w:rsidRPr="003E1DA6">
        <w:rPr>
          <w:i/>
        </w:rPr>
        <w:t>Thomas Becket: Friends, Networks, Texts and Cults</w:t>
      </w:r>
      <w:r w:rsidRPr="003E1DA6">
        <w:t xml:space="preserve">, Variorum Collected Studies Series (Burlington, VT: Ashgate, 2007): 643-58 (quote at 644-5), no. VIII. See also Anne Duggan, “Diplomacy, Status, and Conscience: Henry II’s Penance for Becket’s Murder,” </w:t>
      </w:r>
      <w:r w:rsidRPr="003E1DA6">
        <w:rPr>
          <w:i/>
        </w:rPr>
        <w:t>Forschungen zur Reichs-, Papst- und Landesgeschichte. Peter Herde zum 65. Geburtstag von Freunden, Schülern und Kollegen dargebracht</w:t>
      </w:r>
      <w:r w:rsidRPr="003E1DA6">
        <w:t xml:space="preserve">, ed. Karl Borchardt and Enno Bünz (Stuttgart: Anton Hiersemann, 1998), 265-6, reprinted in Duggan, </w:t>
      </w:r>
      <w:r w:rsidRPr="003E1DA6">
        <w:rPr>
          <w:i/>
        </w:rPr>
        <w:t>Becket: Friends, Networks, Texts, and Cult</w:t>
      </w:r>
      <w:r w:rsidRPr="003E1DA6">
        <w:t>, 265-290 (reference at 265-6), no. VII. Future references will only refer to the original printings of these articles, as the page numbers are the same in the reprint.</w:t>
      </w:r>
    </w:p>
  </w:footnote>
  <w:footnote w:id="89">
    <w:p w14:paraId="76E114D5" w14:textId="77777777" w:rsidR="002E4AC8" w:rsidRPr="003E1DA6" w:rsidRDefault="002E4AC8" w:rsidP="00B37F79">
      <w:pPr>
        <w:pStyle w:val="FootnoteText"/>
      </w:pPr>
      <w:r w:rsidRPr="003E1DA6">
        <w:rPr>
          <w:rStyle w:val="FootnoteReference"/>
        </w:rPr>
        <w:footnoteRef/>
      </w:r>
      <w:r w:rsidRPr="003E1DA6">
        <w:t xml:space="preserve"> Barlow, </w:t>
      </w:r>
      <w:r w:rsidRPr="003E1DA6">
        <w:rPr>
          <w:i/>
          <w:iCs/>
        </w:rPr>
        <w:t>Thomas Becket</w:t>
      </w:r>
      <w:r w:rsidRPr="003E1DA6">
        <w:t>, 261.</w:t>
      </w:r>
    </w:p>
  </w:footnote>
  <w:footnote w:id="90">
    <w:p w14:paraId="33E91A74" w14:textId="77777777" w:rsidR="002E4AC8" w:rsidRPr="003E1DA6" w:rsidRDefault="002E4AC8" w:rsidP="00B37F79">
      <w:pPr>
        <w:pStyle w:val="FootnoteText"/>
      </w:pPr>
      <w:r w:rsidRPr="003E1DA6">
        <w:rPr>
          <w:rStyle w:val="FootnoteReference"/>
        </w:rPr>
        <w:footnoteRef/>
      </w:r>
      <w:r w:rsidRPr="003E1DA6">
        <w:t xml:space="preserve"> Duggan (ed), Appendix, “</w:t>
      </w:r>
      <w:r w:rsidRPr="003E1DA6">
        <w:rPr>
          <w:i/>
        </w:rPr>
        <w:t>Ne in dubium</w:t>
      </w:r>
      <w:r w:rsidRPr="003E1DA6">
        <w:t xml:space="preserve">,” </w:t>
      </w:r>
      <w:r w:rsidRPr="003E1DA6">
        <w:rPr>
          <w:i/>
        </w:rPr>
        <w:t>EHR</w:t>
      </w:r>
      <w:r w:rsidRPr="003E1DA6">
        <w:t>, 658: unde ad arbitrium fratrum Templi ducenti milites ualeant ad defensionem terre Ierosolimitane spatio unius anni teneri</w:t>
      </w:r>
      <w:r w:rsidRPr="003E1DA6">
        <w:rPr>
          <w:i/>
        </w:rPr>
        <w:t>.</w:t>
      </w:r>
      <w:r w:rsidRPr="003E1DA6">
        <w:t xml:space="preserve"> See also </w:t>
      </w:r>
      <w:r w:rsidRPr="003E1DA6">
        <w:rPr>
          <w:lang w:eastAsia="ja-JP"/>
        </w:rPr>
        <w:t xml:space="preserve">Roger of Howden. </w:t>
      </w:r>
      <w:r w:rsidRPr="003E1DA6">
        <w:rPr>
          <w:i/>
          <w:iCs/>
          <w:lang w:eastAsia="ja-JP"/>
        </w:rPr>
        <w:t>Annals</w:t>
      </w:r>
      <w:r w:rsidRPr="003E1DA6">
        <w:rPr>
          <w:lang w:eastAsia="ja-JP"/>
        </w:rPr>
        <w:t>, I, 357.</w:t>
      </w:r>
    </w:p>
  </w:footnote>
  <w:footnote w:id="91">
    <w:p w14:paraId="10A89D59" w14:textId="77777777" w:rsidR="002E4AC8" w:rsidRPr="003E1DA6" w:rsidRDefault="002E4AC8" w:rsidP="00B37F79">
      <w:pPr>
        <w:pStyle w:val="FootnoteText"/>
      </w:pPr>
      <w:r w:rsidRPr="003E1DA6">
        <w:rPr>
          <w:rStyle w:val="FootnoteReference"/>
        </w:rPr>
        <w:footnoteRef/>
      </w:r>
      <w:r w:rsidRPr="003E1DA6">
        <w:t xml:space="preserve"> Anne-Marie Eddé, </w:t>
      </w:r>
      <w:r w:rsidRPr="003E1DA6">
        <w:rPr>
          <w:i/>
          <w:iCs/>
        </w:rPr>
        <w:t>Saladin</w:t>
      </w:r>
      <w:r w:rsidRPr="003E1DA6">
        <w:t xml:space="preserve">, trans. by Jane Marie Todd (Cambridge, MA: Belknap Press, 2011), 238; Hans Eberhard Mayer, </w:t>
      </w:r>
      <w:r w:rsidRPr="003E1DA6">
        <w:rPr>
          <w:i/>
        </w:rPr>
        <w:t>The Crusades</w:t>
      </w:r>
      <w:r w:rsidRPr="003E1DA6">
        <w:t>, trans. by John Gillingham (New York &amp; Oxford: Oxford University Press, 1972), 135.</w:t>
      </w:r>
    </w:p>
  </w:footnote>
  <w:footnote w:id="92">
    <w:p w14:paraId="2FA92491"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Recueil des actes d’Henri II concernant les provinces françaises et les affaires de France</w:t>
      </w:r>
      <w:r w:rsidRPr="003E1DA6">
        <w:t xml:space="preserve">, ed. Léopold Delisle and Elie Berger, 4 vols (Paris, 1909-27), II:220, doc. 612; Gervase of Canterbury, </w:t>
      </w:r>
      <w:r w:rsidRPr="003E1DA6">
        <w:rPr>
          <w:i/>
        </w:rPr>
        <w:t>Opera Historica</w:t>
      </w:r>
      <w:r w:rsidRPr="003E1DA6">
        <w:t xml:space="preserve">, ed. William Stubbs (London: Longman &amp; Co.: 1879), I, 298. See also Alan Forey, “Henry II’s Crusading Penances for Becket’s Murder,” </w:t>
      </w:r>
      <w:r w:rsidRPr="003E1DA6">
        <w:rPr>
          <w:i/>
        </w:rPr>
        <w:t>Crusades</w:t>
      </w:r>
      <w:r w:rsidRPr="003E1DA6">
        <w:t xml:space="preserve"> 7 (2008), 161.</w:t>
      </w:r>
    </w:p>
  </w:footnote>
  <w:footnote w:id="93">
    <w:p w14:paraId="06ECA23A"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Recueil des actes d’Henri II</w:t>
      </w:r>
      <w:r w:rsidRPr="003E1DA6">
        <w:t>, II:218-9, doc. 611: Sciatis me dedisse et presenti carta confirmasse, pro salute mea et antecessorum et successorum meorum, leprosis Sancti Lazari de Jerusalem XL. m[arcas] in perpetuam elemosinam annuatim habendas.</w:t>
      </w:r>
    </w:p>
  </w:footnote>
  <w:footnote w:id="94">
    <w:p w14:paraId="3F182C7D" w14:textId="77777777" w:rsidR="002E4AC8" w:rsidRPr="003E1DA6" w:rsidRDefault="002E4AC8" w:rsidP="00B37F79">
      <w:pPr>
        <w:pStyle w:val="FootnoteText"/>
        <w:rPr>
          <w:i/>
        </w:rPr>
      </w:pPr>
      <w:r w:rsidRPr="003E1DA6">
        <w:rPr>
          <w:rStyle w:val="FootnoteReference"/>
        </w:rPr>
        <w:footnoteRef/>
      </w:r>
      <w:r w:rsidRPr="003E1DA6">
        <w:t xml:space="preserve"> </w:t>
      </w:r>
      <w:r w:rsidRPr="003E1DA6">
        <w:rPr>
          <w:i/>
        </w:rPr>
        <w:t>Recueil des actes d’Henri II</w:t>
      </w:r>
      <w:r w:rsidRPr="003E1DA6">
        <w:t xml:space="preserve">, I:334: </w:t>
      </w:r>
      <w:r w:rsidRPr="003E1DA6">
        <w:rPr>
          <w:i/>
        </w:rPr>
        <w:t>Hospitali Jerusalem, c solidos, de elemosina statuta.</w:t>
      </w:r>
    </w:p>
  </w:footnote>
  <w:footnote w:id="95">
    <w:p w14:paraId="1D6F91B4" w14:textId="77777777" w:rsidR="002E4AC8" w:rsidRPr="003E1DA6" w:rsidRDefault="002E4AC8" w:rsidP="00B37F79">
      <w:pPr>
        <w:pStyle w:val="FootnoteText"/>
      </w:pPr>
      <w:r w:rsidRPr="003E1DA6">
        <w:rPr>
          <w:rStyle w:val="FootnoteReference"/>
        </w:rPr>
        <w:footnoteRef/>
      </w:r>
      <w:r w:rsidRPr="003E1DA6">
        <w:t xml:space="preserve"> Forey, “Henry II’s Crusading Penances,” 161. Find references in the </w:t>
      </w:r>
      <w:r w:rsidRPr="003E1DA6">
        <w:rPr>
          <w:i/>
        </w:rPr>
        <w:t>Chronique d’Ernoul et de Bernard le Tresorier</w:t>
      </w:r>
      <w:r w:rsidRPr="003E1DA6">
        <w:t>, ed. L. de Mas Latrie (Paris, 1871), p. 157;</w:t>
      </w:r>
      <w:r w:rsidRPr="003E1DA6">
        <w:rPr>
          <w:i/>
        </w:rPr>
        <w:t xml:space="preserve"> L’estoire de Eracles empereur et la conquest de la terre d’outremer</w:t>
      </w:r>
      <w:r w:rsidRPr="003E1DA6">
        <w:t xml:space="preserve">, 23.30, in </w:t>
      </w:r>
      <w:r w:rsidRPr="003E1DA6">
        <w:rPr>
          <w:i/>
        </w:rPr>
        <w:t>RHC</w:t>
      </w:r>
      <w:r w:rsidRPr="003E1DA6">
        <w:t xml:space="preserve"> </w:t>
      </w:r>
      <w:r w:rsidRPr="003E1DA6">
        <w:rPr>
          <w:i/>
        </w:rPr>
        <w:t>Oc</w:t>
      </w:r>
      <w:r w:rsidRPr="003E1DA6">
        <w:t xml:space="preserve"> 2:47; </w:t>
      </w:r>
      <w:r w:rsidRPr="003E1DA6">
        <w:rPr>
          <w:i/>
        </w:rPr>
        <w:t>De expugnatione Terrae Sanctae libellus</w:t>
      </w:r>
      <w:r w:rsidRPr="003E1DA6">
        <w:t xml:space="preserve">, in </w:t>
      </w:r>
      <w:r w:rsidRPr="003E1DA6">
        <w:rPr>
          <w:i/>
        </w:rPr>
        <w:t>Radulphi de Coggeshall Chronicon Anglicanum</w:t>
      </w:r>
      <w:r w:rsidRPr="003E1DA6">
        <w:t xml:space="preserve">, ed. Josephus Stevenson, RS 66 (London, 1875), p. 218. See also Eddé, </w:t>
      </w:r>
      <w:r w:rsidRPr="003E1DA6">
        <w:rPr>
          <w:i/>
          <w:iCs/>
        </w:rPr>
        <w:t>Saladin</w:t>
      </w:r>
      <w:r w:rsidRPr="003E1DA6">
        <w:t xml:space="preserve">, 209, who suggests that </w:t>
      </w:r>
      <w:r w:rsidRPr="003E1DA6">
        <w:rPr>
          <w:iCs/>
          <w:lang w:eastAsia="ja-JP"/>
        </w:rPr>
        <w:t>the Templar Master, Gerard of Ridefort, put Henry II’s money to use in 1187 by hiring mercenaries.</w:t>
      </w:r>
    </w:p>
  </w:footnote>
  <w:footnote w:id="96">
    <w:p w14:paraId="5C355525" w14:textId="77777777" w:rsidR="002E4AC8" w:rsidRPr="003E1DA6" w:rsidRDefault="002E4AC8" w:rsidP="00B37F79">
      <w:pPr>
        <w:pStyle w:val="FootnoteText"/>
      </w:pPr>
      <w:r w:rsidRPr="003E1DA6">
        <w:rPr>
          <w:rStyle w:val="FootnoteReference"/>
        </w:rPr>
        <w:footnoteRef/>
      </w:r>
      <w:r w:rsidRPr="003E1DA6">
        <w:t xml:space="preserve"> Ralph de Diceto, “Ymagines Historiarum” in </w:t>
      </w:r>
      <w:r w:rsidRPr="003E1DA6">
        <w:rPr>
          <w:i/>
        </w:rPr>
        <w:t>Opera</w:t>
      </w:r>
      <w:r w:rsidRPr="003E1DA6">
        <w:t>, 2:61…</w:t>
      </w:r>
      <w:r w:rsidRPr="003E1DA6">
        <w:rPr>
          <w:i/>
        </w:rPr>
        <w:t>elemosinam regis Angliae</w:t>
      </w:r>
      <w:r w:rsidRPr="003E1DA6">
        <w:t xml:space="preserve">; </w:t>
      </w:r>
      <w:r w:rsidRPr="003E1DA6">
        <w:rPr>
          <w:i/>
        </w:rPr>
        <w:t>Itinerarium Peregrinorum</w:t>
      </w:r>
      <w:r w:rsidRPr="003E1DA6">
        <w:t>, 42.</w:t>
      </w:r>
    </w:p>
  </w:footnote>
  <w:footnote w:id="97">
    <w:p w14:paraId="05105379" w14:textId="77777777" w:rsidR="002E4AC8" w:rsidRPr="003E1DA6" w:rsidRDefault="002E4AC8" w:rsidP="00B37F79">
      <w:pPr>
        <w:pStyle w:val="FootnoteText"/>
      </w:pPr>
      <w:r w:rsidRPr="003E1DA6">
        <w:rPr>
          <w:rStyle w:val="FootnoteReference"/>
        </w:rPr>
        <w:footnoteRef/>
      </w:r>
      <w:r w:rsidRPr="003E1DA6">
        <w:t xml:space="preserve"> Forey, “Henry II’s Crusading Penances,” 162.</w:t>
      </w:r>
    </w:p>
  </w:footnote>
  <w:footnote w:id="98">
    <w:p w14:paraId="5E5EF311"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iCs/>
          <w:lang w:eastAsia="ja-JP"/>
        </w:rPr>
        <w:t>Annals</w:t>
      </w:r>
      <w:r w:rsidRPr="003E1DA6">
        <w:rPr>
          <w:lang w:eastAsia="ja-JP"/>
        </w:rPr>
        <w:t>, I, 356.</w:t>
      </w:r>
    </w:p>
  </w:footnote>
  <w:footnote w:id="99">
    <w:p w14:paraId="7B9FB029" w14:textId="77777777" w:rsidR="002E4AC8" w:rsidRPr="003E1DA6" w:rsidRDefault="002E4AC8" w:rsidP="00B37F79">
      <w:pPr>
        <w:pStyle w:val="FootnoteText"/>
      </w:pPr>
      <w:r w:rsidRPr="003E1DA6">
        <w:rPr>
          <w:rStyle w:val="FootnoteReference"/>
        </w:rPr>
        <w:footnoteRef/>
      </w:r>
      <w:r w:rsidRPr="003E1DA6">
        <w:t xml:space="preserve"> Tyerman, </w:t>
      </w:r>
      <w:r w:rsidRPr="003E1DA6">
        <w:rPr>
          <w:i/>
        </w:rPr>
        <w:t xml:space="preserve">England and the Crusades, </w:t>
      </w:r>
      <w:r w:rsidRPr="003E1DA6">
        <w:t>47.</w:t>
      </w:r>
    </w:p>
  </w:footnote>
  <w:footnote w:id="100">
    <w:p w14:paraId="3835FEB2" w14:textId="77777777" w:rsidR="002E4AC8" w:rsidRPr="003E1DA6" w:rsidRDefault="002E4AC8" w:rsidP="00B37F79">
      <w:pPr>
        <w:pStyle w:val="FootnoteText"/>
      </w:pPr>
      <w:r w:rsidRPr="003E1DA6">
        <w:rPr>
          <w:rStyle w:val="FootnoteReference"/>
        </w:rPr>
        <w:footnoteRef/>
      </w:r>
      <w:r w:rsidRPr="003E1DA6">
        <w:t xml:space="preserve"> Tyerman, </w:t>
      </w:r>
      <w:r w:rsidRPr="003E1DA6">
        <w:rPr>
          <w:i/>
        </w:rPr>
        <w:t>England and the Crusades</w:t>
      </w:r>
      <w:r w:rsidRPr="003E1DA6">
        <w:t>, 47.</w:t>
      </w:r>
    </w:p>
  </w:footnote>
  <w:footnote w:id="101">
    <w:p w14:paraId="0A78B86D" w14:textId="77777777" w:rsidR="002E4AC8" w:rsidRPr="003E1DA6" w:rsidRDefault="002E4AC8" w:rsidP="00B37F79">
      <w:pPr>
        <w:pStyle w:val="FootnoteText"/>
      </w:pPr>
      <w:r w:rsidRPr="003E1DA6">
        <w:rPr>
          <w:rStyle w:val="FootnoteReference"/>
        </w:rPr>
        <w:footnoteRef/>
      </w:r>
      <w:r w:rsidRPr="003E1DA6">
        <w:t xml:space="preserve"> Duggan (ed.), Appendix, “</w:t>
      </w:r>
      <w:r w:rsidRPr="003E1DA6">
        <w:rPr>
          <w:i/>
        </w:rPr>
        <w:t>Ne in dubium</w:t>
      </w:r>
      <w:r w:rsidRPr="003E1DA6">
        <w:t>,” 658…</w:t>
      </w:r>
      <w:r w:rsidRPr="003E1DA6">
        <w:rPr>
          <w:i/>
        </w:rPr>
        <w:t>Vos autem a sequenti Natiuitate Domini usque ad triennium, crucem accipietis, proxima tunc estate illuc in propria persona, ducente Domino, profecturi.</w:t>
      </w:r>
    </w:p>
  </w:footnote>
  <w:footnote w:id="102">
    <w:p w14:paraId="5447E532" w14:textId="77777777" w:rsidR="002E4AC8" w:rsidRPr="003E1DA6" w:rsidRDefault="002E4AC8" w:rsidP="00B37F79">
      <w:pPr>
        <w:pStyle w:val="FootnoteText"/>
      </w:pPr>
      <w:r w:rsidRPr="003E1DA6">
        <w:rPr>
          <w:rStyle w:val="FootnoteReference"/>
        </w:rPr>
        <w:footnoteRef/>
      </w:r>
      <w:r w:rsidRPr="003E1DA6">
        <w:t xml:space="preserve"> There is debate amongst scholars as to whether Henry was supposed to take the cross </w:t>
      </w:r>
      <w:r w:rsidRPr="003E1DA6">
        <w:rPr>
          <w:i/>
        </w:rPr>
        <w:t xml:space="preserve">for </w:t>
      </w:r>
      <w:r w:rsidRPr="003E1DA6">
        <w:t xml:space="preserve">three years or </w:t>
      </w:r>
      <w:r w:rsidRPr="003E1DA6">
        <w:rPr>
          <w:i/>
        </w:rPr>
        <w:t xml:space="preserve">within </w:t>
      </w:r>
      <w:r w:rsidRPr="003E1DA6">
        <w:t>three years. Alan Forey’s interprets the Latin (</w:t>
      </w:r>
      <w:r w:rsidRPr="003E1DA6">
        <w:rPr>
          <w:i/>
        </w:rPr>
        <w:t>usque ad triennium</w:t>
      </w:r>
      <w:r w:rsidRPr="003E1DA6">
        <w:t xml:space="preserve">) as meaning that Henry must take the cross </w:t>
      </w:r>
      <w:r w:rsidRPr="003E1DA6">
        <w:rPr>
          <w:i/>
        </w:rPr>
        <w:t>within</w:t>
      </w:r>
      <w:r w:rsidRPr="003E1DA6">
        <w:t xml:space="preserve"> three years (i.e. by Christmas of 1175) and depart by the summer of 1176. See Forey, “Henry II’s Crusading Penances,” 153-7. For the purposes of my argument, the question of when Henry was supposed to depart is of less importance than the fact that the pope ordered him to go to Jerusalem in the first place.</w:t>
      </w:r>
    </w:p>
  </w:footnote>
  <w:footnote w:id="103">
    <w:p w14:paraId="65308076" w14:textId="77777777" w:rsidR="002E4AC8" w:rsidRPr="003E1DA6" w:rsidRDefault="002E4AC8" w:rsidP="00B37F79">
      <w:pPr>
        <w:pStyle w:val="FootnoteText"/>
        <w:rPr>
          <w:rFonts w:ascii="Times" w:hAnsi="Times" w:cs="Times"/>
          <w:bCs/>
          <w:lang w:eastAsia="ja-JP"/>
        </w:rPr>
      </w:pPr>
      <w:r w:rsidRPr="003E1DA6">
        <w:rPr>
          <w:rStyle w:val="FootnoteReference"/>
        </w:rPr>
        <w:footnoteRef/>
      </w:r>
      <w:r w:rsidRPr="003E1DA6">
        <w:t xml:space="preserve"> Duggan (ed.), Appendix, “</w:t>
      </w:r>
      <w:r w:rsidRPr="003E1DA6">
        <w:rPr>
          <w:i/>
        </w:rPr>
        <w:t>Ne in dubium</w:t>
      </w:r>
      <w:r w:rsidRPr="003E1DA6">
        <w:t xml:space="preserve">,” 658; </w:t>
      </w:r>
      <w:r w:rsidRPr="003E1DA6">
        <w:rPr>
          <w:rFonts w:ascii="Times" w:hAnsi="Times" w:cs="Times"/>
          <w:bCs/>
          <w:lang w:eastAsia="ja-JP"/>
        </w:rPr>
        <w:t xml:space="preserve">Roger of Howden. </w:t>
      </w:r>
      <w:r w:rsidRPr="003E1DA6">
        <w:rPr>
          <w:rFonts w:ascii="Times" w:hAnsi="Times" w:cs="Times"/>
          <w:bCs/>
          <w:i/>
          <w:iCs/>
          <w:lang w:eastAsia="ja-JP"/>
        </w:rPr>
        <w:t>Annals</w:t>
      </w:r>
      <w:r w:rsidRPr="003E1DA6">
        <w:rPr>
          <w:rFonts w:ascii="Times" w:hAnsi="Times" w:cs="Times"/>
          <w:bCs/>
          <w:lang w:eastAsia="ja-JP"/>
        </w:rPr>
        <w:t xml:space="preserve">, I, 357. See also </w:t>
      </w:r>
      <w:r w:rsidRPr="003E1DA6">
        <w:t xml:space="preserve">Forey, “Henry II’s Crusading Penances,” 153-7; Barlow, </w:t>
      </w:r>
      <w:r w:rsidRPr="003E1DA6">
        <w:rPr>
          <w:i/>
          <w:iCs/>
        </w:rPr>
        <w:t>Thomas Becket</w:t>
      </w:r>
      <w:r w:rsidRPr="003E1DA6">
        <w:t>, 261.</w:t>
      </w:r>
    </w:p>
  </w:footnote>
  <w:footnote w:id="104">
    <w:p w14:paraId="10BD0BC8" w14:textId="77777777" w:rsidR="002E4AC8" w:rsidRPr="003E1DA6" w:rsidRDefault="002E4AC8" w:rsidP="00B37F79">
      <w:pPr>
        <w:pStyle w:val="FootnoteText"/>
        <w:rPr>
          <w:lang w:eastAsia="ja-JP"/>
        </w:rPr>
      </w:pPr>
      <w:r w:rsidRPr="003E1DA6">
        <w:rPr>
          <w:rStyle w:val="FootnoteReference"/>
        </w:rPr>
        <w:footnoteRef/>
      </w:r>
      <w:r w:rsidRPr="003E1DA6">
        <w:rPr>
          <w:lang w:eastAsia="ja-JP"/>
        </w:rPr>
        <w:t xml:space="preserve"> For the full text of the agreement, dated 21 September 1177, see </w:t>
      </w:r>
      <w:r w:rsidRPr="003E1DA6">
        <w:rPr>
          <w:i/>
        </w:rPr>
        <w:t xml:space="preserve">Recueil des actes d’Henri II, </w:t>
      </w:r>
      <w:r w:rsidRPr="003E1DA6">
        <w:t xml:space="preserve">II: 60-2 (quote at 60-1): </w:t>
      </w:r>
      <w:r w:rsidRPr="003E1DA6">
        <w:rPr>
          <w:lang w:eastAsia="ja-JP"/>
        </w:rPr>
        <w:t>Sciant omnes…quod ego Lodovicus, Dei gratia rex Francorum, et ego Henricus eadem gratia rex Anglie…, Deo inspirante, promise et jurasse quod simul ibimus in servitum Christianitatis et crucem suscipiemus ituri Jerosolimam</w:t>
      </w:r>
      <w:r w:rsidRPr="003E1DA6">
        <w:rPr>
          <w:i/>
          <w:lang w:eastAsia="ja-JP"/>
        </w:rPr>
        <w:t>.</w:t>
      </w:r>
      <w:r w:rsidRPr="003E1DA6">
        <w:t xml:space="preserve"> See also </w:t>
      </w:r>
      <w:r w:rsidRPr="003E1DA6">
        <w:rPr>
          <w:lang w:eastAsia="ja-JP"/>
        </w:rPr>
        <w:t xml:space="preserve">Roger of Howden, </w:t>
      </w:r>
      <w:r w:rsidRPr="003E1DA6">
        <w:rPr>
          <w:i/>
          <w:iCs/>
          <w:lang w:eastAsia="ja-JP"/>
        </w:rPr>
        <w:t>Annals</w:t>
      </w:r>
      <w:r w:rsidRPr="003E1DA6">
        <w:rPr>
          <w:lang w:eastAsia="ja-JP"/>
        </w:rPr>
        <w:t>, I, 464.</w:t>
      </w:r>
    </w:p>
  </w:footnote>
  <w:footnote w:id="105">
    <w:p w14:paraId="3F79B420"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Recueil des actes d’Henri II</w:t>
      </w:r>
      <w:r w:rsidRPr="003E1DA6">
        <w:t xml:space="preserve">, II: 62; </w:t>
      </w:r>
      <w:r w:rsidRPr="003E1DA6">
        <w:rPr>
          <w:lang w:eastAsia="ja-JP"/>
        </w:rPr>
        <w:t xml:space="preserve">Roger of Howden, </w:t>
      </w:r>
      <w:r w:rsidRPr="003E1DA6">
        <w:rPr>
          <w:i/>
          <w:iCs/>
          <w:lang w:eastAsia="ja-JP"/>
        </w:rPr>
        <w:t>Annals</w:t>
      </w:r>
      <w:r w:rsidRPr="003E1DA6">
        <w:rPr>
          <w:lang w:eastAsia="ja-JP"/>
        </w:rPr>
        <w:t>, I, 465.</w:t>
      </w:r>
    </w:p>
  </w:footnote>
  <w:footnote w:id="106">
    <w:p w14:paraId="3AFFF981" w14:textId="77777777" w:rsidR="002E4AC8" w:rsidRPr="003E1DA6" w:rsidRDefault="002E4AC8" w:rsidP="00B37F79">
      <w:pPr>
        <w:pStyle w:val="FootnoteText"/>
      </w:pPr>
      <w:r w:rsidRPr="003E1DA6">
        <w:rPr>
          <w:rStyle w:val="FootnoteReference"/>
        </w:rPr>
        <w:footnoteRef/>
      </w:r>
      <w:r w:rsidRPr="003E1DA6">
        <w:t xml:space="preserve"> </w:t>
      </w:r>
      <w:r w:rsidRPr="003E1DA6">
        <w:rPr>
          <w:bCs/>
        </w:rPr>
        <w:t xml:space="preserve">Gerald of Wales, </w:t>
      </w:r>
      <w:r w:rsidRPr="003E1DA6">
        <w:rPr>
          <w:bCs/>
          <w:i/>
          <w:iCs/>
        </w:rPr>
        <w:t>The Historical Works of Giraldus Cambrensis: Containing the Topography of Ireland, and the History of the Conquest of Ireland; The Itinerary through Wales, and the Description of Wales</w:t>
      </w:r>
      <w:r w:rsidRPr="003E1DA6">
        <w:rPr>
          <w:bCs/>
        </w:rPr>
        <w:t xml:space="preserve">. Translated by Thomas Forester and Richard Colt Hoare. Revised and Edited by Thomas Wright (London: G. Bell &amp; Sons, Ltd., 1913), </w:t>
      </w:r>
      <w:r w:rsidRPr="003E1DA6">
        <w:rPr>
          <w:szCs w:val="20"/>
        </w:rPr>
        <w:t xml:space="preserve">252. Gerald’s praise was not without a goal, as he was always looking for a patron who would support his writing, and it never hurt to praise the king. See, e.g. Robert Bartlett, </w:t>
      </w:r>
      <w:r w:rsidRPr="003E1DA6">
        <w:rPr>
          <w:i/>
          <w:szCs w:val="20"/>
        </w:rPr>
        <w:t>Gerald of Wales, 1146-1223</w:t>
      </w:r>
      <w:r w:rsidRPr="003E1DA6">
        <w:rPr>
          <w:szCs w:val="20"/>
        </w:rPr>
        <w:t xml:space="preserve"> (Oxford: Clarendon Press, 1982), 58. Bartlett notes that Gerald was “one of the harshest and most hostile critics of the Angevin kings,” yet relied upon their patronage for the dozen or so years that he was in their service, and he dedicated some of his most famous works to Henry II and Richard I, as well as to leading members of the royal court.</w:t>
      </w:r>
    </w:p>
  </w:footnote>
  <w:footnote w:id="107">
    <w:p w14:paraId="0913A774" w14:textId="77777777" w:rsidR="002E4AC8" w:rsidRPr="003E1DA6" w:rsidRDefault="002E4AC8" w:rsidP="00B37F79">
      <w:pPr>
        <w:pStyle w:val="FootnoteText"/>
      </w:pPr>
      <w:r w:rsidRPr="003E1DA6">
        <w:rPr>
          <w:rStyle w:val="FootnoteReference"/>
        </w:rPr>
        <w:footnoteRef/>
      </w:r>
      <w:r w:rsidRPr="003E1DA6">
        <w:t xml:space="preserve"> John </w:t>
      </w:r>
      <w:r w:rsidRPr="003E1DA6">
        <w:rPr>
          <w:szCs w:val="20"/>
        </w:rPr>
        <w:t xml:space="preserve">Gillingham, </w:t>
      </w:r>
      <w:r w:rsidRPr="003E1DA6">
        <w:rPr>
          <w:i/>
          <w:iCs/>
          <w:szCs w:val="20"/>
        </w:rPr>
        <w:t>The Angevin Empire</w:t>
      </w:r>
      <w:r w:rsidRPr="003E1DA6">
        <w:rPr>
          <w:szCs w:val="20"/>
        </w:rPr>
        <w:t>, Second Edition (New York: Oxford University Press, 2001), 35.</w:t>
      </w:r>
    </w:p>
  </w:footnote>
  <w:footnote w:id="108">
    <w:p w14:paraId="520BBB98" w14:textId="77777777" w:rsidR="002E4AC8" w:rsidRPr="003E1DA6" w:rsidRDefault="002E4AC8" w:rsidP="00B37F79">
      <w:pPr>
        <w:pStyle w:val="FootnoteText"/>
      </w:pPr>
      <w:r w:rsidRPr="003E1DA6">
        <w:rPr>
          <w:rStyle w:val="FootnoteReference"/>
        </w:rPr>
        <w:footnoteRef/>
      </w:r>
      <w:r w:rsidRPr="003E1DA6">
        <w:t xml:space="preserve"> Forey, “Henry II’s Crusading Penances,”164. Cf. W. L. Warren, </w:t>
      </w:r>
      <w:r w:rsidRPr="003E1DA6">
        <w:rPr>
          <w:i/>
        </w:rPr>
        <w:t>Henry II</w:t>
      </w:r>
      <w:r w:rsidRPr="003E1DA6">
        <w:t xml:space="preserve"> (Berkeley and Los Angeles: University of California Press, 1973), 135. See also Duggan, “Henry II’s Penance for Becket’s Murder,” 265-6.</w:t>
      </w:r>
    </w:p>
  </w:footnote>
  <w:footnote w:id="109">
    <w:p w14:paraId="2728A7BD" w14:textId="77777777" w:rsidR="002E4AC8" w:rsidRPr="003E1DA6" w:rsidRDefault="002E4AC8" w:rsidP="00B37F79">
      <w:pPr>
        <w:pStyle w:val="FootnoteText"/>
      </w:pPr>
      <w:r w:rsidRPr="003E1DA6">
        <w:rPr>
          <w:rStyle w:val="FootnoteReference"/>
        </w:rPr>
        <w:footnoteRef/>
      </w:r>
      <w:r w:rsidRPr="003E1DA6">
        <w:t xml:space="preserve"> See, e.g., Lansdowne Anonymous, </w:t>
      </w:r>
      <w:r w:rsidRPr="003E1DA6">
        <w:rPr>
          <w:i/>
        </w:rPr>
        <w:t>Materials</w:t>
      </w:r>
      <w:r w:rsidRPr="003E1DA6">
        <w:t xml:space="preserve"> IV:159; Ralph de Diceto, “Ymagines Historiarum,” </w:t>
      </w:r>
      <w:r w:rsidRPr="003E1DA6">
        <w:rPr>
          <w:i/>
        </w:rPr>
        <w:t>Opera Historica</w:t>
      </w:r>
      <w:r w:rsidRPr="003E1DA6">
        <w:t xml:space="preserve">, 345; Ralph Niger, “Chronicon II,” </w:t>
      </w:r>
      <w:r w:rsidRPr="003E1DA6">
        <w:rPr>
          <w:i/>
        </w:rPr>
        <w:t>The Chronicles of Ralph Niger</w:t>
      </w:r>
      <w:r w:rsidRPr="003E1DA6">
        <w:t xml:space="preserve">, ed. Robert Anstruther (London: Caxton Society, 1851), 176. </w:t>
      </w:r>
    </w:p>
  </w:footnote>
  <w:footnote w:id="110">
    <w:p w14:paraId="5DB7B841" w14:textId="77777777" w:rsidR="002E4AC8" w:rsidRPr="003E1DA6" w:rsidRDefault="002E4AC8" w:rsidP="00B37F79">
      <w:pPr>
        <w:pStyle w:val="FootnoteText"/>
      </w:pPr>
      <w:r w:rsidRPr="003E1DA6">
        <w:rPr>
          <w:rStyle w:val="FootnoteReference"/>
        </w:rPr>
        <w:footnoteRef/>
      </w:r>
      <w:r w:rsidRPr="003E1DA6">
        <w:t xml:space="preserve"> See, e.g. Paul, </w:t>
      </w:r>
      <w:r w:rsidRPr="003E1DA6">
        <w:rPr>
          <w:i/>
        </w:rPr>
        <w:t>To Follow in their Footsteps</w:t>
      </w:r>
      <w:r w:rsidRPr="003E1DA6">
        <w:t>, 228.</w:t>
      </w:r>
    </w:p>
  </w:footnote>
  <w:footnote w:id="111">
    <w:p w14:paraId="6C247119" w14:textId="77777777" w:rsidR="002E4AC8" w:rsidRPr="003E1DA6" w:rsidRDefault="002E4AC8" w:rsidP="00B37F79">
      <w:pPr>
        <w:pStyle w:val="FootnoteText"/>
      </w:pPr>
      <w:r w:rsidRPr="003E1DA6">
        <w:rPr>
          <w:rStyle w:val="FootnoteReference"/>
        </w:rPr>
        <w:footnoteRef/>
      </w:r>
      <w:r w:rsidRPr="003E1DA6">
        <w:t xml:space="preserve"> Tyerman, </w:t>
      </w:r>
      <w:r w:rsidRPr="003E1DA6">
        <w:rPr>
          <w:i/>
        </w:rPr>
        <w:t>England and the Crusades</w:t>
      </w:r>
      <w:r w:rsidRPr="003E1DA6">
        <w:t>, 40.</w:t>
      </w:r>
    </w:p>
  </w:footnote>
  <w:footnote w:id="112">
    <w:p w14:paraId="4D13C3F8" w14:textId="77777777" w:rsidR="002E4AC8" w:rsidRPr="003E1DA6" w:rsidRDefault="002E4AC8" w:rsidP="00B37F79">
      <w:pPr>
        <w:pStyle w:val="FootnoteText"/>
      </w:pPr>
      <w:r w:rsidRPr="003E1DA6">
        <w:rPr>
          <w:rStyle w:val="FootnoteReference"/>
        </w:rPr>
        <w:footnoteRef/>
      </w:r>
      <w:r w:rsidRPr="003E1DA6">
        <w:t xml:space="preserve"> Tyerman, </w:t>
      </w:r>
      <w:r w:rsidRPr="003E1DA6">
        <w:rPr>
          <w:i/>
        </w:rPr>
        <w:t>England and the Crusades</w:t>
      </w:r>
      <w:r w:rsidRPr="003E1DA6">
        <w:t>, 41.</w:t>
      </w:r>
    </w:p>
  </w:footnote>
  <w:footnote w:id="113">
    <w:p w14:paraId="0A51CC8D" w14:textId="77777777" w:rsidR="002E4AC8" w:rsidRPr="003E1DA6" w:rsidRDefault="002E4AC8" w:rsidP="00B37F79">
      <w:pPr>
        <w:pStyle w:val="FootnoteText"/>
      </w:pPr>
      <w:r w:rsidRPr="003E1DA6">
        <w:rPr>
          <w:rStyle w:val="FootnoteReference"/>
        </w:rPr>
        <w:footnoteRef/>
      </w:r>
      <w:r w:rsidRPr="003E1DA6">
        <w:t xml:space="preserve"> Tyerman, </w:t>
      </w:r>
      <w:r w:rsidRPr="003E1DA6">
        <w:rPr>
          <w:i/>
        </w:rPr>
        <w:t>England and the Crusades</w:t>
      </w:r>
      <w:r w:rsidRPr="003E1DA6">
        <w:t>, 54.</w:t>
      </w:r>
    </w:p>
  </w:footnote>
  <w:footnote w:id="114">
    <w:p w14:paraId="7F20ED53" w14:textId="77777777" w:rsidR="002E4AC8" w:rsidRPr="003E1DA6" w:rsidRDefault="002E4AC8" w:rsidP="00B37F79">
      <w:pPr>
        <w:pStyle w:val="FootnoteText"/>
      </w:pPr>
      <w:r w:rsidRPr="003E1DA6">
        <w:rPr>
          <w:rStyle w:val="FootnoteReference"/>
        </w:rPr>
        <w:footnoteRef/>
      </w:r>
      <w:r w:rsidRPr="003E1DA6">
        <w:t xml:space="preserve"> Vincent, Nicholas, “The Pilgrimages of the Angevin kings of England, 1154-1272,” in </w:t>
      </w:r>
      <w:r w:rsidRPr="003E1DA6">
        <w:rPr>
          <w:i/>
          <w:iCs/>
        </w:rPr>
        <w:t>Pilgrimage: The English Experience from Becket to Bunyan</w:t>
      </w:r>
      <w:r w:rsidRPr="003E1DA6">
        <w:t xml:space="preserve">, ed. by Colin Morris and Peter Roberts (New York and Cambridge: Cambridge University Press, 2002), 37-8. For a discussion of the </w:t>
      </w:r>
      <w:r w:rsidRPr="003E1DA6">
        <w:rPr>
          <w:i/>
        </w:rPr>
        <w:t>Dei gratia</w:t>
      </w:r>
      <w:r w:rsidRPr="003E1DA6">
        <w:t xml:space="preserve"> formula in specific charters issued by Henry from 1172 onward, see Delisle, </w:t>
      </w:r>
      <w:r w:rsidRPr="003E1DA6">
        <w:rPr>
          <w:i/>
        </w:rPr>
        <w:t>Recueil des actes d’Henri II</w:t>
      </w:r>
      <w:r w:rsidRPr="003E1DA6">
        <w:t>, I:12-6.</w:t>
      </w:r>
    </w:p>
  </w:footnote>
  <w:footnote w:id="115">
    <w:p w14:paraId="2D3D7A85" w14:textId="77777777" w:rsidR="002E4AC8" w:rsidRPr="003E1DA6" w:rsidRDefault="002E4AC8" w:rsidP="00B37F79">
      <w:pPr>
        <w:pStyle w:val="FootnoteText"/>
      </w:pPr>
      <w:r w:rsidRPr="003E1DA6">
        <w:rPr>
          <w:rStyle w:val="FootnoteReference"/>
        </w:rPr>
        <w:footnoteRef/>
      </w:r>
      <w:r w:rsidRPr="003E1DA6">
        <w:t xml:space="preserve"> </w:t>
      </w:r>
      <w:r w:rsidRPr="003E1DA6">
        <w:rPr>
          <w:iCs/>
          <w:lang w:eastAsia="ja-JP"/>
        </w:rPr>
        <w:t>The implications of Henry’s failure to go on crusade, and his negotiations with the Patriarch of Jerusalem in the second half of the 1180s, will be dealt with in further detail in later chapters.</w:t>
      </w:r>
    </w:p>
  </w:footnote>
  <w:footnote w:id="116">
    <w:p w14:paraId="2A92136A" w14:textId="77777777" w:rsidR="002E4AC8" w:rsidRPr="003E1DA6" w:rsidRDefault="002E4AC8" w:rsidP="00B37F79">
      <w:pPr>
        <w:pStyle w:val="FootnoteText"/>
      </w:pPr>
      <w:r w:rsidRPr="003E1DA6">
        <w:rPr>
          <w:rStyle w:val="FootnoteReference"/>
        </w:rPr>
        <w:footnoteRef/>
      </w:r>
      <w:r w:rsidRPr="003E1DA6">
        <w:t xml:space="preserve"> Vincent, “Becket’s Murderers” 23; Vincent, “The Murderers of Thomas Becket,” 252.</w:t>
      </w:r>
    </w:p>
  </w:footnote>
  <w:footnote w:id="117">
    <w:p w14:paraId="40FF8DD8" w14:textId="77777777" w:rsidR="002E4AC8" w:rsidRPr="003E1DA6" w:rsidRDefault="002E4AC8" w:rsidP="00B37F79">
      <w:pPr>
        <w:pStyle w:val="FootnoteText"/>
      </w:pPr>
      <w:r w:rsidRPr="003E1DA6">
        <w:rPr>
          <w:rStyle w:val="FootnoteReference"/>
        </w:rPr>
        <w:footnoteRef/>
      </w:r>
      <w:r w:rsidRPr="003E1DA6">
        <w:t xml:space="preserve"> Vincent, “Becket’s Murderers,” 20-1, 23-5; Vincent, “The Murderers of Thomas Becket,” 248-9, 253-6.</w:t>
      </w:r>
    </w:p>
  </w:footnote>
  <w:footnote w:id="118">
    <w:p w14:paraId="26F1641F" w14:textId="77777777" w:rsidR="002E4AC8" w:rsidRPr="003E1DA6" w:rsidRDefault="002E4AC8" w:rsidP="00B37F79">
      <w:pPr>
        <w:pStyle w:val="FootnoteText"/>
      </w:pPr>
      <w:r w:rsidRPr="003E1DA6">
        <w:rPr>
          <w:rStyle w:val="FootnoteReference"/>
        </w:rPr>
        <w:footnoteRef/>
      </w:r>
      <w:r w:rsidRPr="003E1DA6">
        <w:t xml:space="preserve"> Vincent, “Becket’s Murderers,” 21, 23; Vincent, “The Murderers of Thomas Becket,” 248, 253, the text of some of these charters is given in the appendix, 266-72.</w:t>
      </w:r>
    </w:p>
  </w:footnote>
  <w:footnote w:id="119">
    <w:p w14:paraId="159ACC23" w14:textId="77777777" w:rsidR="002E4AC8" w:rsidRPr="003E1DA6" w:rsidRDefault="002E4AC8" w:rsidP="00B37F79">
      <w:pPr>
        <w:pStyle w:val="FootnoteText"/>
      </w:pPr>
      <w:r w:rsidRPr="003E1DA6">
        <w:rPr>
          <w:rStyle w:val="FootnoteReference"/>
        </w:rPr>
        <w:footnoteRef/>
      </w:r>
      <w:r w:rsidRPr="003E1DA6">
        <w:t xml:space="preserve"> Vincent, “Becket’s Murderers,” 21; Vincent, “The Murderers of Thomas Becket,” 250, 272.</w:t>
      </w:r>
    </w:p>
  </w:footnote>
  <w:footnote w:id="120">
    <w:p w14:paraId="6E960A24" w14:textId="77777777" w:rsidR="002E4AC8" w:rsidRPr="003E1DA6" w:rsidRDefault="002E4AC8" w:rsidP="00B37F79">
      <w:pPr>
        <w:pStyle w:val="FootnoteText"/>
      </w:pPr>
      <w:r w:rsidRPr="003E1DA6">
        <w:rPr>
          <w:rStyle w:val="FootnoteReference"/>
        </w:rPr>
        <w:footnoteRef/>
      </w:r>
      <w:r w:rsidRPr="003E1DA6">
        <w:t xml:space="preserve"> Vincent, “Becket’s Murderers,” 21, 23; Vincent, “The Murderers of Thomas Becket,” 250, 253.</w:t>
      </w:r>
    </w:p>
  </w:footnote>
  <w:footnote w:id="121">
    <w:p w14:paraId="0D100676"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lang w:eastAsia="ja-JP"/>
        </w:rPr>
        <w:t>Annals</w:t>
      </w:r>
      <w:r w:rsidRPr="003E1DA6">
        <w:rPr>
          <w:lang w:eastAsia="ja-JP"/>
        </w:rPr>
        <w:t xml:space="preserve">, I, 338 FIND LATIN; </w:t>
      </w:r>
      <w:r w:rsidRPr="003E1DA6">
        <w:t xml:space="preserve">Lansdowne Anonymous, </w:t>
      </w:r>
      <w:r w:rsidRPr="003E1DA6">
        <w:rPr>
          <w:i/>
        </w:rPr>
        <w:t>Materials</w:t>
      </w:r>
      <w:r w:rsidRPr="003E1DA6">
        <w:t xml:space="preserve">, IV, 162-3. </w:t>
      </w:r>
      <w:r w:rsidRPr="003E1DA6">
        <w:rPr>
          <w:lang w:eastAsia="ja-JP"/>
        </w:rPr>
        <w:t xml:space="preserve">See also </w:t>
      </w:r>
      <w:r w:rsidRPr="003E1DA6">
        <w:t>Vincent, “Becket’s Murderers,” 20-1; Vincent, “The Murderers of Thomas Becket,” 248-9.</w:t>
      </w:r>
    </w:p>
  </w:footnote>
  <w:footnote w:id="122">
    <w:p w14:paraId="3AD48840" w14:textId="77777777" w:rsidR="002E4AC8" w:rsidRPr="003E1DA6" w:rsidRDefault="002E4AC8" w:rsidP="00B37F79">
      <w:pPr>
        <w:pStyle w:val="FootnoteText"/>
      </w:pPr>
      <w:r w:rsidRPr="003E1DA6">
        <w:rPr>
          <w:rStyle w:val="FootnoteReference"/>
        </w:rPr>
        <w:footnoteRef/>
      </w:r>
      <w:r w:rsidRPr="003E1DA6">
        <w:t xml:space="preserve"> Vincent, “Becket’s Murderers,” 20-1, 23-5; Vincent, “The Murderers of Thomas Becket,” 250-62.</w:t>
      </w:r>
    </w:p>
  </w:footnote>
  <w:footnote w:id="123">
    <w:p w14:paraId="067BDF9D" w14:textId="77777777" w:rsidR="002E4AC8" w:rsidRPr="003E1DA6" w:rsidRDefault="002E4AC8" w:rsidP="00B37F79">
      <w:pPr>
        <w:pStyle w:val="FootnoteText"/>
      </w:pPr>
      <w:r w:rsidRPr="003E1DA6">
        <w:rPr>
          <w:rStyle w:val="FootnoteReference"/>
        </w:rPr>
        <w:footnoteRef/>
      </w:r>
      <w:r w:rsidRPr="003E1DA6">
        <w:t xml:space="preserve"> Lansdowne Anonymous, </w:t>
      </w:r>
      <w:r w:rsidRPr="003E1DA6">
        <w:rPr>
          <w:i/>
        </w:rPr>
        <w:t>Materials</w:t>
      </w:r>
      <w:r w:rsidRPr="003E1DA6">
        <w:t>, IV, 162.</w:t>
      </w:r>
    </w:p>
  </w:footnote>
  <w:footnote w:id="124">
    <w:p w14:paraId="593E2DC6"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lang w:eastAsia="ja-JP"/>
        </w:rPr>
        <w:t>Annals</w:t>
      </w:r>
      <w:r w:rsidRPr="003E1DA6">
        <w:rPr>
          <w:lang w:eastAsia="ja-JP"/>
        </w:rPr>
        <w:t>, I, 338. FIND LATIN</w:t>
      </w:r>
    </w:p>
  </w:footnote>
  <w:footnote w:id="125">
    <w:p w14:paraId="416EF76C" w14:textId="77777777" w:rsidR="002E4AC8" w:rsidRPr="003E1DA6" w:rsidRDefault="002E4AC8" w:rsidP="00B37F79">
      <w:pPr>
        <w:pStyle w:val="FootnoteText"/>
      </w:pPr>
      <w:r w:rsidRPr="003E1DA6">
        <w:rPr>
          <w:rStyle w:val="FootnoteReference"/>
        </w:rPr>
        <w:footnoteRef/>
      </w:r>
      <w:r w:rsidRPr="003E1DA6">
        <w:t xml:space="preserve"> Vincent, “Becket’s Murderers,” 20-1, 24; Vincent, “The Murderers of Thomas Becket,” 253.</w:t>
      </w:r>
    </w:p>
  </w:footnote>
  <w:footnote w:id="126">
    <w:p w14:paraId="5916B2B0" w14:textId="77777777" w:rsidR="002E4AC8" w:rsidRPr="003E1DA6" w:rsidRDefault="002E4AC8" w:rsidP="00B37F79">
      <w:pPr>
        <w:pStyle w:val="FootnoteText"/>
      </w:pPr>
      <w:r w:rsidRPr="003E1DA6">
        <w:rPr>
          <w:rStyle w:val="FootnoteReference"/>
        </w:rPr>
        <w:footnoteRef/>
      </w:r>
      <w:r w:rsidRPr="003E1DA6">
        <w:t xml:space="preserve"> Lansdowne Anonymous, </w:t>
      </w:r>
      <w:r w:rsidRPr="003E1DA6">
        <w:rPr>
          <w:i/>
        </w:rPr>
        <w:t>Materials</w:t>
      </w:r>
      <w:r w:rsidRPr="003E1DA6">
        <w:t xml:space="preserve">, IV, 163, </w:t>
      </w:r>
      <w:r w:rsidRPr="003E1DA6">
        <w:rPr>
          <w:i/>
        </w:rPr>
        <w:t>durius examinavit</w:t>
      </w:r>
      <w:r w:rsidRPr="003E1DA6">
        <w:t xml:space="preserve">; </w:t>
      </w:r>
      <w:r w:rsidRPr="003E1DA6">
        <w:rPr>
          <w:lang w:eastAsia="ja-JP"/>
        </w:rPr>
        <w:t xml:space="preserve">Roger of Howden, </w:t>
      </w:r>
      <w:r w:rsidRPr="003E1DA6">
        <w:rPr>
          <w:i/>
          <w:lang w:eastAsia="ja-JP"/>
        </w:rPr>
        <w:t>Annals</w:t>
      </w:r>
      <w:r w:rsidRPr="003E1DA6">
        <w:rPr>
          <w:lang w:eastAsia="ja-JP"/>
        </w:rPr>
        <w:t>, I, 338-9.</w:t>
      </w:r>
    </w:p>
  </w:footnote>
  <w:footnote w:id="127">
    <w:p w14:paraId="56D1FC94" w14:textId="77777777" w:rsidR="002E4AC8" w:rsidRPr="003E1DA6" w:rsidRDefault="002E4AC8" w:rsidP="00B37F79">
      <w:pPr>
        <w:pStyle w:val="FootnoteText"/>
      </w:pPr>
      <w:r w:rsidRPr="003E1DA6">
        <w:rPr>
          <w:rStyle w:val="FootnoteReference"/>
        </w:rPr>
        <w:footnoteRef/>
      </w:r>
      <w:r w:rsidRPr="003E1DA6">
        <w:t xml:space="preserve"> Herbert of Bosham, “Libro Melorum,” </w:t>
      </w:r>
      <w:r w:rsidRPr="003E1DA6">
        <w:rPr>
          <w:i/>
        </w:rPr>
        <w:t>Materials</w:t>
      </w:r>
      <w:r w:rsidRPr="003E1DA6">
        <w:t xml:space="preserve">, III, 535-6; Lansdowne Anonymous, </w:t>
      </w:r>
      <w:r w:rsidRPr="003E1DA6">
        <w:rPr>
          <w:i/>
        </w:rPr>
        <w:t>Materials</w:t>
      </w:r>
      <w:r w:rsidRPr="003E1DA6">
        <w:t xml:space="preserve">, IV, 163; Vincent, “Becket’s Murderers” (2004), 20-1; Vincent, “The Murderers of Thomas Becket,” (2003), 248-9. See also Tyerman, </w:t>
      </w:r>
      <w:r w:rsidRPr="003E1DA6">
        <w:rPr>
          <w:i/>
        </w:rPr>
        <w:t>England and the Crusades</w:t>
      </w:r>
      <w:r w:rsidRPr="003E1DA6">
        <w:t>, 43.</w:t>
      </w:r>
    </w:p>
  </w:footnote>
  <w:footnote w:id="128">
    <w:p w14:paraId="50D39028" w14:textId="77777777" w:rsidR="002E4AC8" w:rsidRPr="003E1DA6" w:rsidRDefault="002E4AC8" w:rsidP="00B37F79">
      <w:pPr>
        <w:pStyle w:val="FootnoteText"/>
      </w:pPr>
      <w:r w:rsidRPr="003E1DA6">
        <w:rPr>
          <w:rStyle w:val="FootnoteReference"/>
        </w:rPr>
        <w:footnoteRef/>
      </w:r>
      <w:r w:rsidRPr="003E1DA6">
        <w:t xml:space="preserve"> Herbert of Bosham, “Libro Melorum,” </w:t>
      </w:r>
      <w:r w:rsidRPr="003E1DA6">
        <w:rPr>
          <w:i/>
        </w:rPr>
        <w:t>Materials</w:t>
      </w:r>
      <w:r w:rsidRPr="003E1DA6">
        <w:t xml:space="preserve">, 538. </w:t>
      </w:r>
      <w:r w:rsidRPr="003E1DA6">
        <w:rPr>
          <w:i/>
        </w:rPr>
        <w:t>nec unus quidem ex eis superfuerit.</w:t>
      </w:r>
      <w:r w:rsidRPr="003E1DA6">
        <w:t xml:space="preserve"> See also Tancred Borenius, “The Murderers of St. Thomas Becket in Popular Tradition,” </w:t>
      </w:r>
      <w:r w:rsidRPr="003E1DA6">
        <w:rPr>
          <w:i/>
        </w:rPr>
        <w:t>Folklore</w:t>
      </w:r>
      <w:r w:rsidRPr="003E1DA6">
        <w:t xml:space="preserve"> 43:2 (June 1932) 190.</w:t>
      </w:r>
    </w:p>
  </w:footnote>
  <w:footnote w:id="129">
    <w:p w14:paraId="5F4E38EE" w14:textId="77777777" w:rsidR="002E4AC8" w:rsidRPr="003E1DA6" w:rsidRDefault="002E4AC8" w:rsidP="00B37F79">
      <w:pPr>
        <w:pStyle w:val="FootnoteText"/>
      </w:pPr>
      <w:r w:rsidRPr="003E1DA6">
        <w:rPr>
          <w:rStyle w:val="FootnoteReference"/>
        </w:rPr>
        <w:footnoteRef/>
      </w:r>
      <w:r w:rsidRPr="003E1DA6">
        <w:t xml:space="preserve"> Vincent, “Becket’s Murderers,” 20; Vincent, “The Murderers of Thomas Becket,” 248-9.</w:t>
      </w:r>
    </w:p>
  </w:footnote>
  <w:footnote w:id="130">
    <w:p w14:paraId="56EAD99A"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lang w:eastAsia="ja-JP"/>
        </w:rPr>
        <w:t>Annals</w:t>
      </w:r>
      <w:r w:rsidRPr="003E1DA6">
        <w:rPr>
          <w:lang w:eastAsia="ja-JP"/>
        </w:rPr>
        <w:t>, I, 338. FIND LATIN</w:t>
      </w:r>
    </w:p>
  </w:footnote>
  <w:footnote w:id="131">
    <w:p w14:paraId="0AAACC4E" w14:textId="77777777" w:rsidR="002E4AC8" w:rsidRPr="003E1DA6" w:rsidRDefault="002E4AC8" w:rsidP="00B37F79">
      <w:pPr>
        <w:pStyle w:val="FootnoteText"/>
      </w:pPr>
      <w:r w:rsidRPr="003E1DA6">
        <w:rPr>
          <w:rStyle w:val="FootnoteReference"/>
        </w:rPr>
        <w:footnoteRef/>
      </w:r>
      <w:r w:rsidRPr="003E1DA6">
        <w:t xml:space="preserve"> Vincent, “Becket’s Murderers,” 21; Vincent, “The Murderers of Thomas Becket,” 250.</w:t>
      </w:r>
    </w:p>
  </w:footnote>
  <w:footnote w:id="132">
    <w:p w14:paraId="556C7A44" w14:textId="77777777" w:rsidR="002E4AC8" w:rsidRPr="003E1DA6" w:rsidRDefault="002E4AC8" w:rsidP="00B37F79">
      <w:pPr>
        <w:pStyle w:val="FootnoteText"/>
      </w:pPr>
      <w:r w:rsidRPr="003E1DA6">
        <w:rPr>
          <w:rStyle w:val="FootnoteReference"/>
        </w:rPr>
        <w:footnoteRef/>
      </w:r>
      <w:r w:rsidRPr="003E1DA6">
        <w:t xml:space="preserve"> Roger of Howden went as far as Acre before returning West with Philip Augustus in 1191. David Corner, “Roger of Howden,” </w:t>
      </w:r>
      <w:r w:rsidRPr="003E1DA6">
        <w:rPr>
          <w:i/>
        </w:rPr>
        <w:t xml:space="preserve">Oxford Dictionary of National Biography </w:t>
      </w:r>
      <w:r w:rsidRPr="003E1DA6">
        <w:t>(Online: www.oxforddnb.com, accessed 19 August, 2013).</w:t>
      </w:r>
    </w:p>
  </w:footnote>
  <w:footnote w:id="133">
    <w:p w14:paraId="3D9B69CE"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Roger of Howden, </w:t>
      </w:r>
      <w:r w:rsidRPr="003E1DA6">
        <w:rPr>
          <w:i/>
          <w:lang w:eastAsia="ja-JP"/>
        </w:rPr>
        <w:t>Annals</w:t>
      </w:r>
      <w:r w:rsidRPr="003E1DA6">
        <w:rPr>
          <w:lang w:eastAsia="ja-JP"/>
        </w:rPr>
        <w:t xml:space="preserve">, I, 338-9. FIND LATIN See also </w:t>
      </w:r>
      <w:r w:rsidRPr="003E1DA6">
        <w:t xml:space="preserve">Vincent, “Becket’s Murderers,” 21; Vincent, “The Murderers of Thomas Becket,” 249-50. </w:t>
      </w:r>
      <w:r w:rsidRPr="003E1DA6">
        <w:rPr>
          <w:lang w:eastAsia="ja-JP"/>
        </w:rPr>
        <w:t xml:space="preserve">The English began the year at Christmas, which is why Roger dates Becket’s death to 1171. The dating of Becket’s death was so important that Gervase of Canterbury devoted a lengthy discussion to it, and decided himself to assign the martyrdom to the previous year (1170). Gervase of Canterbury, </w:t>
      </w:r>
      <w:r w:rsidRPr="003E1DA6">
        <w:rPr>
          <w:i/>
          <w:lang w:eastAsia="ja-JP"/>
        </w:rPr>
        <w:t>Opera Historica</w:t>
      </w:r>
      <w:r w:rsidRPr="003E1DA6">
        <w:rPr>
          <w:lang w:eastAsia="ja-JP"/>
        </w:rPr>
        <w:t>, ed. William Stubbs, Chronicles of the Reigns of Stephen, Henry II, and Richard I (London: Longman &amp; Co., 1879), I, 231-2.</w:t>
      </w:r>
    </w:p>
  </w:footnote>
  <w:footnote w:id="134">
    <w:p w14:paraId="0E36DB48" w14:textId="77777777" w:rsidR="002E4AC8" w:rsidRPr="003E1DA6" w:rsidRDefault="002E4AC8" w:rsidP="00B37F79">
      <w:pPr>
        <w:pStyle w:val="FootnoteText"/>
      </w:pPr>
      <w:r w:rsidRPr="003E1DA6">
        <w:rPr>
          <w:rStyle w:val="FootnoteReference"/>
        </w:rPr>
        <w:footnoteRef/>
      </w:r>
      <w:r w:rsidRPr="003E1DA6">
        <w:t xml:space="preserve"> Richard did not arrive at Acre until June of 1191.</w:t>
      </w:r>
    </w:p>
  </w:footnote>
  <w:footnote w:id="135">
    <w:p w14:paraId="69870BA8" w14:textId="77777777" w:rsidR="002E4AC8" w:rsidRPr="003E1DA6" w:rsidRDefault="002E4AC8" w:rsidP="00B37F79">
      <w:pPr>
        <w:pStyle w:val="FootnoteText"/>
      </w:pPr>
      <w:r w:rsidRPr="003E1DA6">
        <w:rPr>
          <w:rStyle w:val="FootnoteReference"/>
        </w:rPr>
        <w:footnoteRef/>
      </w:r>
      <w:r w:rsidRPr="003E1DA6">
        <w:t xml:space="preserve"> Richard of Devizes, </w:t>
      </w:r>
      <w:r w:rsidRPr="003E1DA6">
        <w:rPr>
          <w:i/>
        </w:rPr>
        <w:t>The Chronicles of Richard of Devizes</w:t>
      </w:r>
      <w:r w:rsidRPr="003E1DA6">
        <w:t xml:space="preserve">, ed. John T. Appleby, Medieval Texts (London and New York: Thomas Nelson and Sons, 1963), 15; </w:t>
      </w:r>
      <w:r w:rsidRPr="003E1DA6">
        <w:rPr>
          <w:i/>
        </w:rPr>
        <w:t>Itinerarium Peregrinorum</w:t>
      </w:r>
      <w:r w:rsidRPr="003E1DA6">
        <w:t xml:space="preserve">, 98; Ralph de Diceto, “Ymagines Historiarum,” </w:t>
      </w:r>
      <w:r w:rsidRPr="003E1DA6">
        <w:rPr>
          <w:i/>
        </w:rPr>
        <w:t>Opera Historica</w:t>
      </w:r>
      <w:r w:rsidRPr="003E1DA6">
        <w:t>, II, 79.</w:t>
      </w:r>
    </w:p>
  </w:footnote>
  <w:footnote w:id="136">
    <w:p w14:paraId="7CD71634" w14:textId="77777777" w:rsidR="002E4AC8" w:rsidRPr="003E1DA6" w:rsidRDefault="002E4AC8" w:rsidP="00B37F79">
      <w:pPr>
        <w:pStyle w:val="FootnoteText"/>
      </w:pPr>
      <w:r w:rsidRPr="003E1DA6">
        <w:rPr>
          <w:rStyle w:val="FootnoteReference"/>
        </w:rPr>
        <w:footnoteRef/>
      </w:r>
      <w:r w:rsidRPr="003E1DA6">
        <w:t xml:space="preserve"> Double-check whether or not Richard de Templo is accepted by modern scholars as the author </w:t>
      </w:r>
    </w:p>
  </w:footnote>
  <w:footnote w:id="137">
    <w:p w14:paraId="627BB17D" w14:textId="77777777" w:rsidR="002E4AC8" w:rsidRPr="003E1DA6" w:rsidRDefault="002E4AC8" w:rsidP="00B37F79">
      <w:pPr>
        <w:pStyle w:val="FootnoteText"/>
      </w:pPr>
      <w:r w:rsidRPr="003E1DA6">
        <w:rPr>
          <w:rStyle w:val="FootnoteReference"/>
        </w:rPr>
        <w:footnoteRef/>
      </w:r>
      <w:r w:rsidRPr="003E1DA6">
        <w:t xml:space="preserve"> </w:t>
      </w:r>
      <w:r w:rsidRPr="003E1DA6">
        <w:rPr>
          <w:i/>
        </w:rPr>
        <w:t>Itinerarium Peregrinorum</w:t>
      </w:r>
      <w:r w:rsidRPr="003E1DA6">
        <w:t>, 118.</w:t>
      </w:r>
    </w:p>
  </w:footnote>
  <w:footnote w:id="138">
    <w:p w14:paraId="3E54F821" w14:textId="77777777" w:rsidR="002E4AC8" w:rsidRPr="003E1DA6" w:rsidRDefault="002E4AC8" w:rsidP="00B37F79">
      <w:pPr>
        <w:pStyle w:val="FootnoteText"/>
      </w:pPr>
      <w:r w:rsidRPr="003E1DA6">
        <w:rPr>
          <w:rStyle w:val="FootnoteReference"/>
        </w:rPr>
        <w:footnoteRef/>
      </w:r>
      <w:r w:rsidRPr="003E1DA6">
        <w:t xml:space="preserve"> Tyerman, </w:t>
      </w:r>
      <w:r w:rsidRPr="003E1DA6">
        <w:rPr>
          <w:i/>
        </w:rPr>
        <w:t>England and the Crusades</w:t>
      </w:r>
      <w:r w:rsidRPr="003E1DA6">
        <w:t>, 55.</w:t>
      </w:r>
    </w:p>
  </w:footnote>
  <w:footnote w:id="139">
    <w:p w14:paraId="5CBFDD28" w14:textId="77777777" w:rsidR="002E4AC8" w:rsidRPr="003E1DA6" w:rsidRDefault="002E4AC8" w:rsidP="00B37F79">
      <w:pPr>
        <w:pStyle w:val="FootnoteText"/>
      </w:pPr>
      <w:r w:rsidRPr="003E1DA6">
        <w:rPr>
          <w:rStyle w:val="FootnoteReference"/>
        </w:rPr>
        <w:footnoteRef/>
      </w:r>
      <w:r w:rsidRPr="003E1DA6">
        <w:t xml:space="preserve"> Ralph de Diceto, “Ymagines Historiarum,” </w:t>
      </w:r>
      <w:r w:rsidRPr="003E1DA6">
        <w:rPr>
          <w:i/>
        </w:rPr>
        <w:t>Opera Historica</w:t>
      </w:r>
      <w:r w:rsidRPr="003E1DA6">
        <w:t xml:space="preserve">, II, 80-1. This is the earliest reference to the establishment of an order dedicated to Becket in the Holy Land. See Alan J. Forey, “The Military Order of St. Thomas of Acre,” </w:t>
      </w:r>
      <w:r w:rsidRPr="003E1DA6">
        <w:rPr>
          <w:i/>
        </w:rPr>
        <w:t>English Historical Review</w:t>
      </w:r>
      <w:r w:rsidRPr="003E1DA6">
        <w:t xml:space="preserve"> 92:364 (July 1977), 481. See also </w:t>
      </w:r>
      <w:r w:rsidRPr="003E1DA6">
        <w:rPr>
          <w:bCs/>
        </w:rPr>
        <w:t xml:space="preserve">Roger of Wendover, </w:t>
      </w:r>
      <w:r w:rsidRPr="003E1DA6">
        <w:rPr>
          <w:bCs/>
          <w:i/>
        </w:rPr>
        <w:t>Flores historiarum</w:t>
      </w:r>
      <w:r w:rsidRPr="003E1DA6">
        <w:rPr>
          <w:bCs/>
        </w:rPr>
        <w:t xml:space="preserve">, ed. H. G. Hewlett, i (Rolls Ser., I886), I78-9; Matthew Paris, </w:t>
      </w:r>
      <w:r w:rsidRPr="003E1DA6">
        <w:rPr>
          <w:bCs/>
          <w:i/>
        </w:rPr>
        <w:t>Chronica majora</w:t>
      </w:r>
      <w:r w:rsidRPr="003E1DA6">
        <w:rPr>
          <w:bCs/>
        </w:rPr>
        <w:t>, ed. H. R. Luard, ii (Rolls Ser., I874), 360. DOUBLE CHECK THESE.</w:t>
      </w:r>
    </w:p>
  </w:footnote>
  <w:footnote w:id="140">
    <w:p w14:paraId="47943933" w14:textId="77777777" w:rsidR="002E4AC8" w:rsidRPr="003E1DA6" w:rsidRDefault="002E4AC8" w:rsidP="00B37F79">
      <w:pPr>
        <w:pStyle w:val="FootnoteText"/>
      </w:pPr>
      <w:r w:rsidRPr="003E1DA6">
        <w:rPr>
          <w:rStyle w:val="FootnoteReference"/>
        </w:rPr>
        <w:footnoteRef/>
      </w:r>
      <w:r w:rsidRPr="003E1DA6">
        <w:t xml:space="preserve"> Forey, “The Military Order of St. Thomas of Acre,” </w:t>
      </w:r>
      <w:r w:rsidRPr="003E1DA6">
        <w:rPr>
          <w:i/>
        </w:rPr>
        <w:t>English Historical Review</w:t>
      </w:r>
      <w:r w:rsidRPr="003E1DA6">
        <w:t xml:space="preserve"> 92:364 (July 1977), 481-2. The episcopal seat of Canterbury was empty for nearly three years; Hubert Walter’s promotion to archbishop did not happen until 1193.</w:t>
      </w:r>
    </w:p>
  </w:footnote>
  <w:footnote w:id="141">
    <w:p w14:paraId="1C63220F" w14:textId="77777777" w:rsidR="002E4AC8" w:rsidRPr="003E1DA6" w:rsidRDefault="002E4AC8" w:rsidP="00B37F79">
      <w:pPr>
        <w:pStyle w:val="FootnoteText"/>
      </w:pPr>
      <w:r w:rsidRPr="003E1DA6">
        <w:rPr>
          <w:rStyle w:val="FootnoteReference"/>
        </w:rPr>
        <w:footnoteRef/>
      </w:r>
      <w:r w:rsidRPr="003E1DA6">
        <w:t xml:space="preserve"> Forey, “The Military Order of St. Thomas of Acre,” 481-503. I COULD SWEAR I READ SOMEPLACE THAT ONE HAD TO BE ENGLISH TO JOIN -- FIND CITATION</w:t>
      </w:r>
    </w:p>
  </w:footnote>
  <w:footnote w:id="142">
    <w:p w14:paraId="221E6CB2" w14:textId="77777777" w:rsidR="002E4AC8" w:rsidRPr="003E1DA6" w:rsidRDefault="002E4AC8" w:rsidP="00B37F79">
      <w:pPr>
        <w:pStyle w:val="FootnoteText"/>
      </w:pPr>
      <w:r w:rsidRPr="003E1DA6">
        <w:rPr>
          <w:rStyle w:val="FootnoteReference"/>
        </w:rPr>
        <w:footnoteRef/>
      </w:r>
      <w:r w:rsidRPr="003E1DA6">
        <w:t xml:space="preserve"> See, e.g., Tyerman, </w:t>
      </w:r>
      <w:r w:rsidRPr="003E1DA6">
        <w:rPr>
          <w:i/>
        </w:rPr>
        <w:t>England and the Crusades</w:t>
      </w:r>
      <w:r w:rsidRPr="003E1DA6">
        <w:t>, 55.</w:t>
      </w:r>
    </w:p>
  </w:footnote>
  <w:footnote w:id="143">
    <w:p w14:paraId="043CBAF0" w14:textId="77777777" w:rsidR="002E4AC8" w:rsidRPr="003E1DA6" w:rsidRDefault="002E4AC8" w:rsidP="00B37F79">
      <w:pPr>
        <w:pStyle w:val="FootnoteText"/>
      </w:pPr>
      <w:r w:rsidRPr="003E1DA6">
        <w:rPr>
          <w:rStyle w:val="FootnoteReference"/>
        </w:rPr>
        <w:footnoteRef/>
      </w:r>
      <w:r w:rsidRPr="003E1DA6">
        <w:t xml:space="preserve"> I would like to thank Allan Sterling, Grand Master and Australian Bailiff for the Order of St Thomas of Acre, for sending me the Order’s preliminary newsletters (personal correspondence, 1 February 2014). For the Order’s website, listing its aims, see http://www.osta.org.au.</w:t>
      </w:r>
    </w:p>
  </w:footnote>
  <w:footnote w:id="144">
    <w:p w14:paraId="28DC4D99" w14:textId="77777777" w:rsidR="002E4AC8" w:rsidRPr="003E1DA6" w:rsidRDefault="002E4AC8" w:rsidP="00B37F79">
      <w:pPr>
        <w:pStyle w:val="FootnoteText"/>
      </w:pPr>
      <w:r w:rsidRPr="003E1DA6">
        <w:rPr>
          <w:rStyle w:val="FootnoteReference"/>
        </w:rPr>
        <w:footnoteRef/>
      </w:r>
      <w:r w:rsidRPr="003E1DA6">
        <w:t xml:space="preserve"> The anonymous additions to Benedict’s work are found in Trinity College Cambridge MS B.14.37, and printed in </w:t>
      </w:r>
      <w:r w:rsidRPr="003E1DA6">
        <w:rPr>
          <w:i/>
        </w:rPr>
        <w:t>Materials</w:t>
      </w:r>
      <w:r w:rsidRPr="003E1DA6">
        <w:t xml:space="preserve">, II, 267-81. C.R. Dodwell dated the manuscript to the period 1170-1200, but as one of the miracle stories takes place in the year 1202, the later date of the manuscript should probably be revised forward into the first decade of the thirteenth century. See </w:t>
      </w:r>
      <w:r w:rsidRPr="003E1DA6">
        <w:rPr>
          <w:rFonts w:eastAsia="Times New Roman"/>
        </w:rPr>
        <w:t xml:space="preserve">C. R.Dodwell, </w:t>
      </w:r>
      <w:r w:rsidRPr="003E1DA6">
        <w:rPr>
          <w:rStyle w:val="Emphasis"/>
          <w:rFonts w:eastAsia="Times New Roman"/>
        </w:rPr>
        <w:t>The Canterbury School of Illumination 1066-1200</w:t>
      </w:r>
      <w:r w:rsidRPr="003E1DA6">
        <w:rPr>
          <w:rFonts w:eastAsia="Times New Roman"/>
        </w:rPr>
        <w:t xml:space="preserve"> (Cambridge: Cambridge University Press, 1954), 123.</w:t>
      </w:r>
    </w:p>
  </w:footnote>
  <w:footnote w:id="145">
    <w:p w14:paraId="2699BA34"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lang w:eastAsia="ja-JP"/>
        </w:rPr>
        <w:t>Materials</w:t>
      </w:r>
      <w:r w:rsidRPr="003E1DA6">
        <w:rPr>
          <w:lang w:eastAsia="ja-JP"/>
        </w:rPr>
        <w:t xml:space="preserve">, II, 270-1: </w:t>
      </w:r>
      <w:r w:rsidRPr="003E1DA6">
        <w:t xml:space="preserve"> </w:t>
      </w:r>
      <w:r w:rsidRPr="003E1DA6">
        <w:rPr>
          <w:i/>
          <w:lang w:eastAsia="ja-JP"/>
        </w:rPr>
        <w:t>tempore quo Saladinus impius capta cruce de Christianis triumphavit, et civitatem sanctam Jerusalem Domino permittente possedit</w:t>
      </w:r>
      <w:r w:rsidRPr="003E1DA6">
        <w:rPr>
          <w:lang w:eastAsia="ja-JP"/>
        </w:rPr>
        <w:t>. FINISH LATIN</w:t>
      </w:r>
    </w:p>
  </w:footnote>
  <w:footnote w:id="146">
    <w:p w14:paraId="72892BA3"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lang w:eastAsia="ja-JP"/>
        </w:rPr>
        <w:t>Materials</w:t>
      </w:r>
      <w:r w:rsidRPr="003E1DA6">
        <w:rPr>
          <w:lang w:eastAsia="ja-JP"/>
        </w:rPr>
        <w:t>, II, 271</w:t>
      </w:r>
      <w:r w:rsidRPr="003E1DA6">
        <w:t xml:space="preserve">. </w:t>
      </w:r>
      <w:r w:rsidRPr="003E1DA6">
        <w:rPr>
          <w:i/>
          <w:lang w:eastAsia="ja-JP"/>
        </w:rPr>
        <w:t>’Tu quis es, domine?’ Et ille, ‘Ego sum Thomas Cantuariensis archiepiscopus…’</w:t>
      </w:r>
    </w:p>
  </w:footnote>
  <w:footnote w:id="147">
    <w:p w14:paraId="135C08C0"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lang w:eastAsia="ja-JP"/>
        </w:rPr>
        <w:t>Materials</w:t>
      </w:r>
      <w:r w:rsidRPr="003E1DA6">
        <w:rPr>
          <w:lang w:eastAsia="ja-JP"/>
        </w:rPr>
        <w:t>, II, 272-3.</w:t>
      </w:r>
    </w:p>
  </w:footnote>
  <w:footnote w:id="148">
    <w:p w14:paraId="4CC85D08"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lang w:eastAsia="ja-JP"/>
        </w:rPr>
        <w:t>Materials</w:t>
      </w:r>
      <w:r w:rsidRPr="003E1DA6">
        <w:rPr>
          <w:lang w:eastAsia="ja-JP"/>
        </w:rPr>
        <w:t xml:space="preserve">, II, 273. </w:t>
      </w:r>
      <w:r w:rsidRPr="003E1DA6">
        <w:rPr>
          <w:i/>
          <w:lang w:eastAsia="ja-JP"/>
        </w:rPr>
        <w:t>glorificantes et laudantes Deum in omnibus quae audierant et viderant</w:t>
      </w:r>
      <w:r w:rsidRPr="003E1DA6">
        <w:rPr>
          <w:lang w:eastAsia="ja-JP"/>
        </w:rPr>
        <w:t>.</w:t>
      </w:r>
    </w:p>
  </w:footnote>
  <w:footnote w:id="149">
    <w:p w14:paraId="3DA5C6FC"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lang w:eastAsia="ja-JP"/>
        </w:rPr>
        <w:t>Materials</w:t>
      </w:r>
      <w:r w:rsidRPr="003E1DA6">
        <w:rPr>
          <w:lang w:eastAsia="ja-JP"/>
        </w:rPr>
        <w:t xml:space="preserve">, II, 274. </w:t>
      </w:r>
      <w:r w:rsidRPr="003E1DA6">
        <w:rPr>
          <w:i/>
          <w:lang w:eastAsia="ja-JP"/>
        </w:rPr>
        <w:t>Tempore igitur principis Saladini, sub quo et Iherusalem capta et in servitutem redacta est</w:t>
      </w:r>
      <w:r w:rsidRPr="003E1DA6">
        <w:rPr>
          <w:lang w:eastAsia="ja-JP"/>
        </w:rPr>
        <w:t>.</w:t>
      </w:r>
    </w:p>
  </w:footnote>
  <w:footnote w:id="150">
    <w:p w14:paraId="1BCF8B8A"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iCs/>
          <w:lang w:eastAsia="ja-JP"/>
        </w:rPr>
        <w:t>Materials</w:t>
      </w:r>
      <w:r w:rsidRPr="003E1DA6">
        <w:rPr>
          <w:lang w:eastAsia="ja-JP"/>
        </w:rPr>
        <w:t>, II, 275-6.</w:t>
      </w:r>
    </w:p>
  </w:footnote>
  <w:footnote w:id="151">
    <w:p w14:paraId="0428E662"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lang w:eastAsia="ja-JP"/>
        </w:rPr>
        <w:t>Materials</w:t>
      </w:r>
      <w:r w:rsidRPr="003E1DA6">
        <w:rPr>
          <w:lang w:eastAsia="ja-JP"/>
        </w:rPr>
        <w:t>, II, 277. ‘</w:t>
      </w:r>
      <w:r w:rsidRPr="003E1DA6">
        <w:rPr>
          <w:i/>
          <w:lang w:eastAsia="ja-JP"/>
        </w:rPr>
        <w:t>Numquid et domum meam visitabis?’… Et ille, ‘Ego sum Thomas Cantuariensis archiepiscopus. Si nomen regis Ricardi audisti, quaere terram ejus; in ea enim sita est domus mea; ibi poteris me invenire.</w:t>
      </w:r>
      <w:r w:rsidRPr="003E1DA6">
        <w:rPr>
          <w:lang w:eastAsia="ja-JP"/>
        </w:rPr>
        <w:t>’</w:t>
      </w:r>
    </w:p>
  </w:footnote>
  <w:footnote w:id="152">
    <w:p w14:paraId="301AE863" w14:textId="77777777" w:rsidR="002E4AC8" w:rsidRPr="003E1DA6" w:rsidRDefault="002E4AC8" w:rsidP="00B37F79">
      <w:pPr>
        <w:pStyle w:val="FootnoteText"/>
      </w:pPr>
      <w:r w:rsidRPr="003E1DA6">
        <w:rPr>
          <w:rStyle w:val="FootnoteReference"/>
        </w:rPr>
        <w:footnoteRef/>
      </w:r>
      <w:r w:rsidRPr="003E1DA6">
        <w:t xml:space="preserve"> </w:t>
      </w:r>
      <w:r w:rsidRPr="003E1DA6">
        <w:rPr>
          <w:lang w:eastAsia="ja-JP"/>
        </w:rPr>
        <w:t xml:space="preserve">Benedict of Peterborough continuation, </w:t>
      </w:r>
      <w:r w:rsidRPr="003E1DA6">
        <w:rPr>
          <w:i/>
          <w:iCs/>
          <w:lang w:eastAsia="ja-JP"/>
        </w:rPr>
        <w:t>Materials</w:t>
      </w:r>
      <w:r w:rsidRPr="003E1DA6">
        <w:rPr>
          <w:lang w:eastAsia="ja-JP"/>
        </w:rPr>
        <w:t>, II, 278-9.</w:t>
      </w:r>
    </w:p>
  </w:footnote>
  <w:footnote w:id="153">
    <w:p w14:paraId="1351ECF1" w14:textId="77777777" w:rsidR="002E4AC8" w:rsidRPr="003E1DA6" w:rsidRDefault="002E4AC8" w:rsidP="00B37F79">
      <w:pPr>
        <w:pStyle w:val="FootnoteText"/>
      </w:pPr>
      <w:r w:rsidRPr="003E1DA6">
        <w:rPr>
          <w:rStyle w:val="FootnoteReference"/>
        </w:rPr>
        <w:footnoteRef/>
      </w:r>
      <w:r w:rsidRPr="003E1DA6">
        <w:t xml:space="preserve"> The history of the texts called Quadrilogus I and II is rather confusing. Quadrilogus I (also called the First, Later, or Paris Quadrilogus) is a later compilation than Quadrilogus II (also called the Second, Earlier, or Brussels Quadrilogus), but was printed first, hence its name. Quadrilogus II is attributed to Henry, abbot of Croyland, and was written c. 1198-9, revised in 1213-13, and dedicated to Archbishop Stephen Langton in honor of the translation of Becket’s relics in 1220. Quadrilogus II was not printed until 1682 (in Brussels). Quadrilogus I was printed in Paris in 1495, but drew upon the sources and textual traditions of the late twelfth and early thirteenth centuries, with several additions not found in Quadrilogus II (see note ff.). The manuscripts containing the text about Becket’s Syrian mother include Harley MS. 978 (</w:t>
      </w:r>
      <w:r w:rsidRPr="003E1DA6">
        <w:rPr>
          <w:rFonts w:eastAsia="Times New Roman"/>
        </w:rPr>
        <w:t xml:space="preserve">ff. 114v-116r, </w:t>
      </w:r>
      <w:r w:rsidRPr="003E1DA6">
        <w:t xml:space="preserve">c. 1260-70) and Cotton MS Julius D 6 (first quarter of the fourteenth century). See Lewis B. Radford, </w:t>
      </w:r>
      <w:r w:rsidRPr="003E1DA6">
        <w:rPr>
          <w:i/>
          <w:iCs/>
        </w:rPr>
        <w:t>Thomas of London before his Consecration</w:t>
      </w:r>
      <w:r w:rsidRPr="003E1DA6">
        <w:t xml:space="preserve"> (Cambridge: At the University Press, 1894), 9-11; Robertson, </w:t>
      </w:r>
      <w:r w:rsidRPr="003E1DA6">
        <w:rPr>
          <w:i/>
        </w:rPr>
        <w:t>Materials</w:t>
      </w:r>
      <w:r w:rsidRPr="003E1DA6">
        <w:t xml:space="preserve">, IV, </w:t>
      </w:r>
      <w:r w:rsidRPr="003E1DA6">
        <w:rPr>
          <w:lang w:eastAsia="ja-JP"/>
        </w:rPr>
        <w:t>ixx-xxi</w:t>
      </w:r>
      <w:r w:rsidRPr="003E1DA6">
        <w:t xml:space="preserve">; Paul Alonzo Brown, </w:t>
      </w:r>
      <w:r w:rsidRPr="003E1DA6">
        <w:rPr>
          <w:i/>
          <w:iCs/>
        </w:rPr>
        <w:t>The Development of the Legend of Thomas Becket</w:t>
      </w:r>
      <w:r w:rsidRPr="003E1DA6">
        <w:t xml:space="preserve"> (Philadelphia: The Pennsylvania State University Press, 1930), 11, 28-9 and 28n1-5; </w:t>
      </w:r>
      <w:r w:rsidRPr="003E1DA6">
        <w:rPr>
          <w:rStyle w:val="value"/>
          <w:rFonts w:eastAsia="Times New Roman"/>
        </w:rPr>
        <w:t xml:space="preserve">Thomas Duffus Hardy, </w:t>
      </w:r>
      <w:r w:rsidRPr="003E1DA6">
        <w:rPr>
          <w:rStyle w:val="value"/>
          <w:rFonts w:eastAsia="Times New Roman"/>
          <w:i/>
        </w:rPr>
        <w:t>Descriptive catalogue of materials relating to the history of Great Britain and Ireland: to the end of the reign of Henry VII</w:t>
      </w:r>
      <w:r w:rsidRPr="003E1DA6">
        <w:rPr>
          <w:rStyle w:val="value"/>
          <w:rFonts w:eastAsia="Times New Roman"/>
        </w:rPr>
        <w:t xml:space="preserve">, Rolls Series, II (London: Longman, 1862), no. 425, p. 345-8; Guy, </w:t>
      </w:r>
      <w:r w:rsidRPr="003E1DA6">
        <w:rPr>
          <w:rStyle w:val="value"/>
          <w:rFonts w:eastAsia="Times New Roman"/>
          <w:i/>
        </w:rPr>
        <w:t xml:space="preserve">Thomas Becket, </w:t>
      </w:r>
      <w:r w:rsidRPr="003E1DA6">
        <w:rPr>
          <w:rStyle w:val="value"/>
          <w:rFonts w:eastAsia="Times New Roman"/>
        </w:rPr>
        <w:t>5.</w:t>
      </w:r>
    </w:p>
  </w:footnote>
  <w:footnote w:id="154">
    <w:p w14:paraId="48FB9E43" w14:textId="77777777" w:rsidR="002E4AC8" w:rsidRPr="003E1DA6" w:rsidRDefault="002E4AC8" w:rsidP="00B37F79">
      <w:pPr>
        <w:pStyle w:val="FootnoteText"/>
      </w:pPr>
      <w:r w:rsidRPr="003E1DA6">
        <w:rPr>
          <w:rStyle w:val="FootnoteReference"/>
        </w:rPr>
        <w:footnoteRef/>
      </w:r>
      <w:r w:rsidRPr="003E1DA6">
        <w:t xml:space="preserve"> Namely the </w:t>
      </w:r>
      <w:r w:rsidRPr="003E1DA6">
        <w:rPr>
          <w:i/>
        </w:rPr>
        <w:t>Vitae</w:t>
      </w:r>
      <w:r w:rsidRPr="003E1DA6">
        <w:t xml:space="preserve"> by John of Salisbury, Alan of Tewkesbury, William of Canterbury, and Herbert of Bosham. The First Quadrilogus also contains passages from the </w:t>
      </w:r>
      <w:r w:rsidRPr="003E1DA6">
        <w:rPr>
          <w:i/>
        </w:rPr>
        <w:t>Vitae</w:t>
      </w:r>
      <w:r w:rsidRPr="003E1DA6">
        <w:t xml:space="preserve"> by William FitzStephen and Edward Grim, along with unattributed texts. </w:t>
      </w:r>
      <w:r w:rsidRPr="003E1DA6">
        <w:rPr>
          <w:bCs/>
        </w:rPr>
        <w:t xml:space="preserve">Robertson, </w:t>
      </w:r>
      <w:r w:rsidRPr="003E1DA6">
        <w:rPr>
          <w:bCs/>
          <w:i/>
          <w:iCs/>
        </w:rPr>
        <w:t>Materials</w:t>
      </w:r>
      <w:r w:rsidRPr="003E1DA6">
        <w:rPr>
          <w:bCs/>
          <w:iCs/>
        </w:rPr>
        <w:t>, IV</w:t>
      </w:r>
      <w:r w:rsidRPr="003E1DA6">
        <w:rPr>
          <w:b/>
          <w:bCs/>
        </w:rPr>
        <w:t xml:space="preserve">, </w:t>
      </w:r>
      <w:r w:rsidRPr="003E1DA6">
        <w:rPr>
          <w:lang w:eastAsia="ja-JP"/>
        </w:rPr>
        <w:t xml:space="preserve">ixx-xxi. See also </w:t>
      </w:r>
      <w:r w:rsidRPr="003E1DA6">
        <w:t xml:space="preserve">Barlow, </w:t>
      </w:r>
      <w:r w:rsidRPr="003E1DA6">
        <w:rPr>
          <w:i/>
          <w:iCs/>
        </w:rPr>
        <w:t>Thomas Becket</w:t>
      </w:r>
      <w:r w:rsidRPr="003E1DA6">
        <w:t xml:space="preserve">, 8; Brown, </w:t>
      </w:r>
      <w:r w:rsidRPr="003E1DA6">
        <w:rPr>
          <w:i/>
        </w:rPr>
        <w:t>Legend of Thomas Becket</w:t>
      </w:r>
      <w:r w:rsidRPr="003E1DA6">
        <w:t xml:space="preserve">, 11. Roberston reproduces the Latin text of the story about Becket’s parents in </w:t>
      </w:r>
      <w:r w:rsidRPr="003E1DA6">
        <w:rPr>
          <w:i/>
        </w:rPr>
        <w:t>Materials</w:t>
      </w:r>
      <w:r w:rsidRPr="003E1DA6">
        <w:t xml:space="preserve">, 453-8. Brown prints a translation in </w:t>
      </w:r>
      <w:r w:rsidRPr="003E1DA6">
        <w:rPr>
          <w:i/>
          <w:iCs/>
        </w:rPr>
        <w:t>The Development of the Legend of Thomas Becket</w:t>
      </w:r>
      <w:r w:rsidRPr="003E1DA6">
        <w:t>, 29-32.</w:t>
      </w:r>
    </w:p>
  </w:footnote>
  <w:footnote w:id="155">
    <w:p w14:paraId="77F33977" w14:textId="77777777" w:rsidR="002E4AC8" w:rsidRPr="003E1DA6" w:rsidRDefault="002E4AC8" w:rsidP="00B37F79">
      <w:pPr>
        <w:pStyle w:val="FootnoteText"/>
      </w:pPr>
      <w:r w:rsidRPr="003E1DA6">
        <w:rPr>
          <w:rStyle w:val="FootnoteReference"/>
        </w:rPr>
        <w:footnoteRef/>
      </w:r>
      <w:r w:rsidRPr="003E1DA6">
        <w:t xml:space="preserve"> There is no evidence that Gilbert Becket ever visited the Holy Land.</w:t>
      </w:r>
    </w:p>
  </w:footnote>
  <w:footnote w:id="156">
    <w:p w14:paraId="48F09539"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rPr>
        <w:t xml:space="preserve">First Quadrilogus, </w:t>
      </w:r>
      <w:r w:rsidRPr="003E1DA6">
        <w:rPr>
          <w:i/>
          <w:iCs/>
          <w:szCs w:val="20"/>
        </w:rPr>
        <w:t>Materials</w:t>
      </w:r>
      <w:r w:rsidRPr="003E1DA6">
        <w:rPr>
          <w:szCs w:val="20"/>
        </w:rPr>
        <w:t xml:space="preserve">, II, 453-4. </w:t>
      </w:r>
      <w:r w:rsidRPr="003E1DA6">
        <w:rPr>
          <w:i/>
          <w:szCs w:val="20"/>
        </w:rPr>
        <w:t>Quadam autem die nacta opportunitatem puella cum eo loquendi liberius inquisivit ab eo de quanam terra et civitate exstiterit oriundus, de fide etiam, de religione et conversatione Christianorum</w:t>
      </w:r>
      <w:r w:rsidRPr="003E1DA6">
        <w:rPr>
          <w:szCs w:val="20"/>
        </w:rPr>
        <w:t xml:space="preserve"> (p. 454).</w:t>
      </w:r>
    </w:p>
  </w:footnote>
  <w:footnote w:id="157">
    <w:p w14:paraId="50998373" w14:textId="77777777" w:rsidR="002E4AC8" w:rsidRPr="003E1DA6" w:rsidRDefault="002E4AC8" w:rsidP="00B37F79">
      <w:pPr>
        <w:pStyle w:val="FootnoteText"/>
      </w:pPr>
      <w:r w:rsidRPr="003E1DA6">
        <w:rPr>
          <w:rStyle w:val="FootnoteReference"/>
        </w:rPr>
        <w:footnoteRef/>
      </w:r>
      <w:r w:rsidRPr="003E1DA6">
        <w:t xml:space="preserve"> </w:t>
      </w:r>
      <w:r w:rsidRPr="003E1DA6">
        <w:rPr>
          <w:i/>
          <w:szCs w:val="20"/>
        </w:rPr>
        <w:t>Anglicus esset et Londinarium incola civitatis</w:t>
      </w:r>
      <w:r w:rsidRPr="003E1DA6">
        <w:rPr>
          <w:szCs w:val="20"/>
        </w:rPr>
        <w:t xml:space="preserve">. First Quadrilogus, </w:t>
      </w:r>
      <w:r w:rsidRPr="003E1DA6">
        <w:rPr>
          <w:i/>
          <w:iCs/>
          <w:szCs w:val="20"/>
        </w:rPr>
        <w:t>Materials</w:t>
      </w:r>
      <w:r w:rsidRPr="003E1DA6">
        <w:rPr>
          <w:szCs w:val="20"/>
        </w:rPr>
        <w:t>, II, 454.</w:t>
      </w:r>
    </w:p>
  </w:footnote>
  <w:footnote w:id="158">
    <w:p w14:paraId="2C54A127"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rPr>
        <w:t xml:space="preserve">First Quadrilogus, </w:t>
      </w:r>
      <w:r w:rsidRPr="003E1DA6">
        <w:rPr>
          <w:i/>
          <w:iCs/>
          <w:szCs w:val="20"/>
        </w:rPr>
        <w:t>Materials</w:t>
      </w:r>
      <w:r w:rsidRPr="003E1DA6">
        <w:rPr>
          <w:szCs w:val="20"/>
        </w:rPr>
        <w:t>, II, 455.</w:t>
      </w:r>
    </w:p>
  </w:footnote>
  <w:footnote w:id="159">
    <w:p w14:paraId="45B72EDB" w14:textId="77777777" w:rsidR="002E4AC8" w:rsidRPr="003E1DA6" w:rsidRDefault="002E4AC8" w:rsidP="00B37F79">
      <w:pPr>
        <w:pStyle w:val="FootnoteText"/>
      </w:pPr>
      <w:r w:rsidRPr="003E1DA6">
        <w:rPr>
          <w:rStyle w:val="FootnoteReference"/>
        </w:rPr>
        <w:footnoteRef/>
      </w:r>
      <w:r w:rsidRPr="003E1DA6">
        <w:t xml:space="preserve"> …</w:t>
      </w:r>
      <w:r w:rsidRPr="003E1DA6">
        <w:rPr>
          <w:i/>
          <w:szCs w:val="20"/>
        </w:rPr>
        <w:t>cum quibusdam peregrinis et mercatoribus repatriantibus, qui linguam ejus noverant, versus Angliam navigabat.</w:t>
      </w:r>
      <w:r w:rsidRPr="003E1DA6">
        <w:rPr>
          <w:szCs w:val="20"/>
        </w:rPr>
        <w:t xml:space="preserve"> First Quadrilogus, </w:t>
      </w:r>
      <w:r w:rsidRPr="003E1DA6">
        <w:rPr>
          <w:i/>
          <w:iCs/>
          <w:szCs w:val="20"/>
        </w:rPr>
        <w:t>Materials</w:t>
      </w:r>
      <w:r w:rsidRPr="003E1DA6">
        <w:rPr>
          <w:szCs w:val="20"/>
        </w:rPr>
        <w:t>, II, 455.</w:t>
      </w:r>
    </w:p>
  </w:footnote>
  <w:footnote w:id="160">
    <w:p w14:paraId="1F8D71A9"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rPr>
        <w:t xml:space="preserve">First Quadrilogus, </w:t>
      </w:r>
      <w:r w:rsidRPr="003E1DA6">
        <w:rPr>
          <w:i/>
          <w:iCs/>
          <w:szCs w:val="20"/>
        </w:rPr>
        <w:t>Materials</w:t>
      </w:r>
      <w:r w:rsidRPr="003E1DA6">
        <w:rPr>
          <w:szCs w:val="20"/>
        </w:rPr>
        <w:t>, II, 455.</w:t>
      </w:r>
    </w:p>
  </w:footnote>
  <w:footnote w:id="161">
    <w:p w14:paraId="104E1BAB" w14:textId="77777777" w:rsidR="002E4AC8" w:rsidRPr="003E1DA6" w:rsidRDefault="002E4AC8" w:rsidP="00B37F79">
      <w:pPr>
        <w:pStyle w:val="FootnoteText"/>
      </w:pPr>
      <w:r w:rsidRPr="003E1DA6">
        <w:rPr>
          <w:rStyle w:val="FootnoteReference"/>
        </w:rPr>
        <w:footnoteRef/>
      </w:r>
      <w:r w:rsidRPr="003E1DA6">
        <w:t xml:space="preserve"> </w:t>
      </w:r>
      <w:r w:rsidRPr="003E1DA6">
        <w:rPr>
          <w:szCs w:val="20"/>
        </w:rPr>
        <w:t xml:space="preserve">First Quadrilogus, </w:t>
      </w:r>
      <w:r w:rsidRPr="003E1DA6">
        <w:rPr>
          <w:i/>
          <w:iCs/>
          <w:szCs w:val="20"/>
        </w:rPr>
        <w:t>Materials</w:t>
      </w:r>
      <w:r w:rsidRPr="003E1DA6">
        <w:rPr>
          <w:szCs w:val="20"/>
        </w:rPr>
        <w:t>, II, 456-8. …</w:t>
      </w:r>
      <w:r w:rsidRPr="003E1DA6">
        <w:rPr>
          <w:i/>
          <w:szCs w:val="20"/>
        </w:rPr>
        <w:t>invenitque Thomam filium suum admodum forma decorum et cunctorum oculis intuentium gratiosum</w:t>
      </w:r>
      <w:r w:rsidRPr="003E1DA6">
        <w:rPr>
          <w:szCs w:val="20"/>
        </w:rPr>
        <w:t>.</w:t>
      </w:r>
    </w:p>
  </w:footnote>
  <w:footnote w:id="162">
    <w:p w14:paraId="1F88163C" w14:textId="77777777" w:rsidR="002E4AC8" w:rsidRPr="003E1DA6" w:rsidRDefault="002E4AC8" w:rsidP="00B37F79">
      <w:pPr>
        <w:pStyle w:val="FootnoteText"/>
      </w:pPr>
      <w:r w:rsidRPr="003E1DA6">
        <w:rPr>
          <w:rStyle w:val="FootnoteReference"/>
        </w:rPr>
        <w:footnoteRef/>
      </w:r>
      <w:r w:rsidRPr="003E1DA6">
        <w:t xml:space="preserve"> Radford, </w:t>
      </w:r>
      <w:r w:rsidRPr="003E1DA6">
        <w:rPr>
          <w:i/>
          <w:iCs/>
        </w:rPr>
        <w:t>Thomas of London</w:t>
      </w:r>
      <w:r w:rsidRPr="003E1DA6">
        <w:t xml:space="preserve">, 9-11. See also Barlow, </w:t>
      </w:r>
      <w:r w:rsidRPr="003E1DA6">
        <w:rPr>
          <w:i/>
          <w:iCs/>
        </w:rPr>
        <w:t>Thomas Becket</w:t>
      </w:r>
      <w:r w:rsidRPr="003E1DA6">
        <w:t xml:space="preserve">, 8. John Guy has recently called it “one of the most enduring and tantalizingly romantic myths about Thomas” (Guy, </w:t>
      </w:r>
      <w:r w:rsidRPr="003E1DA6">
        <w:rPr>
          <w:i/>
        </w:rPr>
        <w:t>Thomas Becket</w:t>
      </w:r>
      <w:r w:rsidRPr="003E1DA6">
        <w:t xml:space="preserve">, 5), but does not discuss the story at length. The exception to this relative scholarly neglect is Paul Alonzo Brown, </w:t>
      </w:r>
      <w:r w:rsidRPr="003E1DA6">
        <w:rPr>
          <w:i/>
          <w:iCs/>
        </w:rPr>
        <w:t>The Development of the Legend of Thomas Becket</w:t>
      </w:r>
      <w:r w:rsidRPr="003E1DA6">
        <w:t xml:space="preserve"> (Philadelphia: The Pennsylvania State University Press, 1930), esp. 28-74, and appendices A, B, C, and D, 262-277.</w:t>
      </w:r>
    </w:p>
  </w:footnote>
  <w:footnote w:id="163">
    <w:p w14:paraId="36A92425" w14:textId="77777777" w:rsidR="002E4AC8" w:rsidRPr="003E1DA6" w:rsidRDefault="002E4AC8" w:rsidP="00592F98">
      <w:pPr>
        <w:pStyle w:val="FootnoteText"/>
      </w:pPr>
      <w:r w:rsidRPr="003E1DA6">
        <w:rPr>
          <w:rStyle w:val="FootnoteReference"/>
        </w:rPr>
        <w:footnoteRef/>
      </w:r>
      <w:r w:rsidRPr="003E1DA6">
        <w:t xml:space="preserve"> </w:t>
      </w:r>
      <w:r w:rsidRPr="003E1DA6">
        <w:rPr>
          <w:rFonts w:ascii="Times" w:hAnsi="Times" w:cs="Times"/>
          <w:bCs/>
          <w:szCs w:val="20"/>
          <w:lang w:eastAsia="ja-JP"/>
        </w:rPr>
        <w:t xml:space="preserve">Jan Willem Drijvers, </w:t>
      </w:r>
      <w:r w:rsidRPr="003E1DA6">
        <w:rPr>
          <w:rFonts w:ascii="Times" w:hAnsi="Times" w:cs="Times"/>
          <w:bCs/>
          <w:i/>
          <w:iCs/>
          <w:szCs w:val="20"/>
          <w:lang w:eastAsia="ja-JP"/>
        </w:rPr>
        <w:t>Helena Augusta: The Mother of Constantine the Great and the Legend of Her Finding of the True Cross</w:t>
      </w:r>
      <w:r w:rsidRPr="003E1DA6">
        <w:rPr>
          <w:rFonts w:ascii="Times" w:hAnsi="Times" w:cs="Times"/>
          <w:bCs/>
          <w:szCs w:val="20"/>
          <w:lang w:eastAsia="ja-JP"/>
        </w:rPr>
        <w:t xml:space="preserve"> (Leiden and New York, 1992), </w:t>
      </w:r>
      <w:r w:rsidRPr="003E1DA6">
        <w:t xml:space="preserve">5–16, 21 (hereafter Drijvers, </w:t>
      </w:r>
      <w:r w:rsidRPr="003E1DA6">
        <w:rPr>
          <w:i/>
        </w:rPr>
        <w:t>Helena Augusta</w:t>
      </w:r>
      <w:r w:rsidRPr="003E1DA6">
        <w:t xml:space="preserve">). Antonina Harbus, </w:t>
      </w:r>
      <w:r w:rsidRPr="003E1DA6">
        <w:rPr>
          <w:i/>
        </w:rPr>
        <w:t>Helena of Britain in Medieval Legend</w:t>
      </w:r>
      <w:r w:rsidRPr="003E1DA6">
        <w:t xml:space="preserve"> (Cambridge, UK, 2002), 14 (hereafter Harbus, </w:t>
      </w:r>
      <w:r w:rsidRPr="003E1DA6">
        <w:rPr>
          <w:i/>
        </w:rPr>
        <w:t>Helena of Britain</w:t>
      </w:r>
      <w:r w:rsidRPr="003E1DA6">
        <w:t>); Marios Costambeys, ‘Helena (</w:t>
      </w:r>
      <w:r w:rsidRPr="003E1DA6">
        <w:rPr>
          <w:i/>
          <w:iCs/>
        </w:rPr>
        <w:t xml:space="preserve">c. </w:t>
      </w:r>
      <w:r w:rsidRPr="003E1DA6">
        <w:t xml:space="preserve">248–328/9)’, </w:t>
      </w:r>
      <w:r w:rsidRPr="003E1DA6">
        <w:rPr>
          <w:i/>
          <w:iCs/>
        </w:rPr>
        <w:t>Oxford Dictionary of National Biography</w:t>
      </w:r>
      <w:r w:rsidRPr="003E1DA6">
        <w:t xml:space="preserve">, Online Edition (Oxford, 2004) (hereafter Costambeys, ‘Helena’, </w:t>
      </w:r>
      <w:r w:rsidRPr="003E1DA6">
        <w:rPr>
          <w:i/>
        </w:rPr>
        <w:t>DNB</w:t>
      </w:r>
      <w:r w:rsidRPr="003E1DA6">
        <w:t xml:space="preserve">). On the possible dates of Constantine’s birth, see David Potter, </w:t>
      </w:r>
      <w:r w:rsidRPr="003E1DA6">
        <w:rPr>
          <w:i/>
        </w:rPr>
        <w:t>Constantine the Emperor</w:t>
      </w:r>
      <w:r w:rsidRPr="003E1DA6">
        <w:t xml:space="preserve"> (Oxford and New York, 2012), 318 n14. See also </w:t>
      </w:r>
      <w:r w:rsidRPr="003E1DA6">
        <w:rPr>
          <w:lang w:eastAsia="ja-JP"/>
        </w:rPr>
        <w:t xml:space="preserve">Colin Morris, </w:t>
      </w:r>
      <w:r w:rsidRPr="003E1DA6">
        <w:rPr>
          <w:i/>
          <w:lang w:eastAsia="ja-JP"/>
        </w:rPr>
        <w:t>The Sepulchre of Christ and the Medieval West: From the Beginning to 1600</w:t>
      </w:r>
      <w:r w:rsidRPr="003E1DA6">
        <w:rPr>
          <w:lang w:eastAsia="ja-JP"/>
        </w:rPr>
        <w:t xml:space="preserve"> (Oxford, 2005</w:t>
      </w:r>
      <w:r w:rsidRPr="003E1DA6">
        <w:t xml:space="preserve">), 18, 39–40 (hereafter Morris, </w:t>
      </w:r>
      <w:r w:rsidRPr="003E1DA6">
        <w:rPr>
          <w:i/>
        </w:rPr>
        <w:t>Sepulchre of Christ</w:t>
      </w:r>
      <w:r w:rsidRPr="003E1DA6">
        <w:t>).</w:t>
      </w:r>
    </w:p>
  </w:footnote>
  <w:footnote w:id="164">
    <w:p w14:paraId="11DC6EB8" w14:textId="77777777" w:rsidR="002E4AC8" w:rsidRPr="003E1DA6" w:rsidRDefault="002E4AC8" w:rsidP="00592F98">
      <w:pPr>
        <w:pStyle w:val="FootnoteText"/>
      </w:pPr>
      <w:r w:rsidRPr="003E1DA6">
        <w:rPr>
          <w:rStyle w:val="FootnoteReference"/>
        </w:rPr>
        <w:footnoteRef/>
      </w:r>
      <w:r w:rsidRPr="003E1DA6">
        <w:t xml:space="preserve"> Drijvers, </w:t>
      </w:r>
      <w:r w:rsidRPr="003E1DA6">
        <w:rPr>
          <w:i/>
        </w:rPr>
        <w:t>Helena Augusta</w:t>
      </w:r>
      <w:r w:rsidRPr="003E1DA6">
        <w:t xml:space="preserve">, 21; Harbus, </w:t>
      </w:r>
      <w:r w:rsidRPr="003E1DA6">
        <w:rPr>
          <w:i/>
        </w:rPr>
        <w:t>Helena of Britain</w:t>
      </w:r>
      <w:r w:rsidRPr="003E1DA6">
        <w:t xml:space="preserve">, 14; Costambeys, ‘Helena’, </w:t>
      </w:r>
      <w:r w:rsidRPr="003E1DA6">
        <w:rPr>
          <w:i/>
          <w:iCs/>
        </w:rPr>
        <w:t>DNB</w:t>
      </w:r>
      <w:r w:rsidRPr="003E1DA6">
        <w:t xml:space="preserve">; </w:t>
      </w:r>
      <w:r w:rsidRPr="003E1DA6">
        <w:rPr>
          <w:lang w:eastAsia="ja-JP"/>
        </w:rPr>
        <w:t xml:space="preserve">Morris, </w:t>
      </w:r>
      <w:r w:rsidRPr="003E1DA6">
        <w:rPr>
          <w:i/>
          <w:lang w:eastAsia="ja-JP"/>
        </w:rPr>
        <w:t>Sepulchre of Christ</w:t>
      </w:r>
      <w:r w:rsidRPr="003E1DA6">
        <w:t>, 18, 39-40. Morris suggests that Helena’s tour of the provinces probably happened in 326.</w:t>
      </w:r>
    </w:p>
  </w:footnote>
  <w:footnote w:id="165">
    <w:p w14:paraId="50904310"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 xml:space="preserve">Morris, </w:t>
      </w:r>
      <w:r w:rsidRPr="003E1DA6">
        <w:rPr>
          <w:i/>
          <w:lang w:eastAsia="ja-JP"/>
        </w:rPr>
        <w:t>Sepulchre of Christ</w:t>
      </w:r>
      <w:r w:rsidRPr="003E1DA6">
        <w:rPr>
          <w:lang w:eastAsia="ja-JP"/>
        </w:rPr>
        <w:t>, 5, 6, 18</w:t>
      </w:r>
      <w:r w:rsidRPr="003E1DA6">
        <w:t xml:space="preserve">; </w:t>
      </w:r>
      <w:r w:rsidRPr="003E1DA6">
        <w:rPr>
          <w:rFonts w:ascii="Times" w:hAnsi="Times" w:cs="Times"/>
          <w:lang w:eastAsia="ja-JP"/>
        </w:rPr>
        <w:t xml:space="preserve">Drijvers, </w:t>
      </w:r>
      <w:r w:rsidRPr="003E1DA6">
        <w:rPr>
          <w:rFonts w:ascii="Times" w:hAnsi="Times" w:cs="Times"/>
          <w:i/>
          <w:lang w:eastAsia="ja-JP"/>
        </w:rPr>
        <w:t>Helena Augusta</w:t>
      </w:r>
      <w:r w:rsidRPr="003E1DA6">
        <w:rPr>
          <w:rFonts w:ascii="Times" w:hAnsi="Times" w:cs="Times"/>
          <w:lang w:eastAsia="ja-JP"/>
        </w:rPr>
        <w:t>, 5, 36.</w:t>
      </w:r>
    </w:p>
  </w:footnote>
  <w:footnote w:id="166">
    <w:p w14:paraId="49699BD2"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 xml:space="preserve">Morris, </w:t>
      </w:r>
      <w:r w:rsidRPr="003E1DA6">
        <w:rPr>
          <w:i/>
          <w:lang w:eastAsia="ja-JP"/>
        </w:rPr>
        <w:t>The Sepulchre of Christ</w:t>
      </w:r>
      <w:r w:rsidRPr="003E1DA6">
        <w:rPr>
          <w:lang w:eastAsia="ja-JP"/>
        </w:rPr>
        <w:t xml:space="preserve">, 5; Michael Grant, </w:t>
      </w:r>
      <w:r w:rsidRPr="003E1DA6">
        <w:rPr>
          <w:i/>
          <w:lang w:eastAsia="ja-JP"/>
        </w:rPr>
        <w:t>The Jews in the Roman World</w:t>
      </w:r>
      <w:r w:rsidRPr="003E1DA6">
        <w:rPr>
          <w:lang w:eastAsia="ja-JP"/>
        </w:rPr>
        <w:t xml:space="preserve"> (New York: Charles Scribner’s Sons, 1973), 201.</w:t>
      </w:r>
    </w:p>
  </w:footnote>
  <w:footnote w:id="167">
    <w:p w14:paraId="738BAD6A" w14:textId="77777777" w:rsidR="002E4AC8" w:rsidRPr="003E1DA6" w:rsidRDefault="002E4AC8" w:rsidP="00592F98">
      <w:pPr>
        <w:pStyle w:val="FootnoteText"/>
      </w:pPr>
      <w:r w:rsidRPr="003E1DA6">
        <w:rPr>
          <w:rStyle w:val="FootnoteReference"/>
        </w:rPr>
        <w:footnoteRef/>
      </w:r>
      <w:r w:rsidRPr="003E1DA6">
        <w:t xml:space="preserve"> </w:t>
      </w:r>
      <w:r w:rsidRPr="003E1DA6">
        <w:rPr>
          <w:rFonts w:eastAsia="Times New Roman"/>
        </w:rPr>
        <w:t xml:space="preserve">As Colin Morris has noted, it is unclear whether Hadrian was reacting to the Jewish revolt, or whether the revolt was a response to the emperor’s leveling of the city. </w:t>
      </w:r>
      <w:r w:rsidRPr="003E1DA6">
        <w:t xml:space="preserve">Morris, </w:t>
      </w:r>
      <w:r w:rsidRPr="003E1DA6">
        <w:rPr>
          <w:i/>
        </w:rPr>
        <w:t>T</w:t>
      </w:r>
      <w:r w:rsidRPr="003E1DA6">
        <w:rPr>
          <w:i/>
          <w:lang w:eastAsia="ja-JP"/>
        </w:rPr>
        <w:t>he Sepulchre of Christ</w:t>
      </w:r>
      <w:r w:rsidRPr="003E1DA6">
        <w:rPr>
          <w:lang w:eastAsia="ja-JP"/>
        </w:rPr>
        <w:t>, 5.</w:t>
      </w:r>
    </w:p>
  </w:footnote>
  <w:footnote w:id="168">
    <w:p w14:paraId="5088AB73" w14:textId="77777777" w:rsidR="002E4AC8" w:rsidRPr="003E1DA6" w:rsidRDefault="002E4AC8" w:rsidP="00592F98">
      <w:pPr>
        <w:pStyle w:val="FootnoteText"/>
      </w:pPr>
      <w:r w:rsidRPr="003E1DA6">
        <w:rPr>
          <w:rStyle w:val="FootnoteReference"/>
        </w:rPr>
        <w:footnoteRef/>
      </w:r>
      <w:r w:rsidRPr="003E1DA6">
        <w:t xml:space="preserve"> Morris, </w:t>
      </w:r>
      <w:r w:rsidRPr="003E1DA6">
        <w:rPr>
          <w:i/>
        </w:rPr>
        <w:t>The Sepulchre of Christ</w:t>
      </w:r>
      <w:r w:rsidRPr="003E1DA6">
        <w:t>, 6, 18.</w:t>
      </w:r>
    </w:p>
  </w:footnote>
  <w:footnote w:id="169">
    <w:p w14:paraId="26264301" w14:textId="77777777" w:rsidR="002E4AC8" w:rsidRPr="003E1DA6" w:rsidRDefault="002E4AC8" w:rsidP="00592F98">
      <w:pPr>
        <w:pStyle w:val="FootnoteText"/>
      </w:pPr>
      <w:r w:rsidRPr="003E1DA6">
        <w:rPr>
          <w:rStyle w:val="FootnoteReference"/>
        </w:rPr>
        <w:footnoteRef/>
      </w:r>
      <w:r w:rsidRPr="003E1DA6">
        <w:t xml:space="preserve"> Martin Biddle, </w:t>
      </w:r>
      <w:r w:rsidRPr="003E1DA6">
        <w:rPr>
          <w:i/>
        </w:rPr>
        <w:t>The Tomb of Christ</w:t>
      </w:r>
      <w:r w:rsidRPr="003E1DA6">
        <w:t xml:space="preserve"> (Thrupp, Gloucestershire, UK: Sutton, 1999), 1, 56, 65.</w:t>
      </w:r>
    </w:p>
  </w:footnote>
  <w:footnote w:id="170">
    <w:p w14:paraId="24E54A3E" w14:textId="77777777" w:rsidR="002E4AC8" w:rsidRPr="003E1DA6" w:rsidRDefault="002E4AC8" w:rsidP="00592F98">
      <w:pPr>
        <w:pStyle w:val="FootnoteText"/>
      </w:pPr>
      <w:r w:rsidRPr="003E1DA6">
        <w:rPr>
          <w:rStyle w:val="FootnoteReference"/>
        </w:rPr>
        <w:footnoteRef/>
      </w:r>
      <w:r w:rsidRPr="003E1DA6">
        <w:t xml:space="preserve"> </w:t>
      </w:r>
      <w:r w:rsidRPr="003E1DA6">
        <w:rPr>
          <w:rFonts w:ascii="Times" w:hAnsi="Times" w:cs="Times"/>
          <w:lang w:eastAsia="ja-JP"/>
        </w:rPr>
        <w:t xml:space="preserve">H.A. Drake, ‘Eusebius on the True Cross’, </w:t>
      </w:r>
      <w:r w:rsidRPr="003E1DA6">
        <w:rPr>
          <w:rFonts w:ascii="Times" w:hAnsi="Times" w:cs="Times"/>
          <w:i/>
          <w:lang w:eastAsia="ja-JP"/>
        </w:rPr>
        <w:t>Journal of Ecclesiastical History</w:t>
      </w:r>
      <w:r w:rsidRPr="003E1DA6">
        <w:rPr>
          <w:rFonts w:ascii="Times" w:hAnsi="Times" w:cs="Times"/>
          <w:lang w:eastAsia="ja-JP"/>
        </w:rPr>
        <w:t xml:space="preserve"> 36.1 (Jan., 1985): 1</w:t>
      </w:r>
      <w:r w:rsidRPr="003E1DA6">
        <w:t>–</w:t>
      </w:r>
      <w:r w:rsidRPr="003E1DA6">
        <w:rPr>
          <w:rFonts w:ascii="Times" w:hAnsi="Times" w:cs="Times"/>
          <w:lang w:eastAsia="ja-JP"/>
        </w:rPr>
        <w:t xml:space="preserve">22; Morris, </w:t>
      </w:r>
      <w:r w:rsidRPr="003E1DA6">
        <w:rPr>
          <w:rFonts w:ascii="Times" w:hAnsi="Times" w:cs="Times"/>
          <w:i/>
          <w:lang w:eastAsia="ja-JP"/>
        </w:rPr>
        <w:t>Sepulchre of Christ</w:t>
      </w:r>
      <w:r w:rsidRPr="003E1DA6">
        <w:rPr>
          <w:rFonts w:ascii="Times" w:hAnsi="Times" w:cs="Times"/>
          <w:lang w:eastAsia="ja-JP"/>
        </w:rPr>
        <w:t>, 17, 20</w:t>
      </w:r>
      <w:r w:rsidRPr="003E1DA6">
        <w:t>–</w:t>
      </w:r>
      <w:r w:rsidRPr="003E1DA6">
        <w:rPr>
          <w:rFonts w:ascii="Times" w:hAnsi="Times" w:cs="Times"/>
          <w:lang w:eastAsia="ja-JP"/>
        </w:rPr>
        <w:t xml:space="preserve">2; Susan Grace </w:t>
      </w:r>
      <w:r w:rsidRPr="003E1DA6">
        <w:t xml:space="preserve">Larkin, ‘Transitions in the Medieval Legends of Saint Helena’, PhD Dissertation (Indiana University, 1995), 28–9 (hereafter Larkin, ‘Transitions’); Costambeys, ‘Helena,’ </w:t>
      </w:r>
      <w:r w:rsidRPr="003E1DA6">
        <w:rPr>
          <w:i/>
        </w:rPr>
        <w:t>DNB</w:t>
      </w:r>
      <w:r w:rsidRPr="003E1DA6">
        <w:t>.</w:t>
      </w:r>
    </w:p>
  </w:footnote>
  <w:footnote w:id="171">
    <w:p w14:paraId="0B5DEDF0" w14:textId="77777777" w:rsidR="002E4AC8" w:rsidRPr="003E1DA6" w:rsidRDefault="002E4AC8" w:rsidP="00592F98">
      <w:pPr>
        <w:pStyle w:val="FootnoteText"/>
      </w:pPr>
      <w:r w:rsidRPr="003E1DA6">
        <w:rPr>
          <w:rStyle w:val="FootnoteReference"/>
        </w:rPr>
        <w:footnoteRef/>
      </w:r>
      <w:r w:rsidRPr="003E1DA6">
        <w:t xml:space="preserve"> For a discussion of the Judas Cyriacus legend, see Drijvers, </w:t>
      </w:r>
      <w:r w:rsidRPr="003E1DA6">
        <w:rPr>
          <w:i/>
        </w:rPr>
        <w:t>Helena Augusta</w:t>
      </w:r>
      <w:r w:rsidRPr="003E1DA6">
        <w:t>, 165-80. Drijvers includes a translation of a fifth- or sixth-century Syriac version of the story, pp. 165-171.</w:t>
      </w:r>
    </w:p>
  </w:footnote>
  <w:footnote w:id="172">
    <w:p w14:paraId="2D7DD99E" w14:textId="77777777" w:rsidR="002E4AC8" w:rsidRPr="003E1DA6" w:rsidRDefault="002E4AC8" w:rsidP="00592F98">
      <w:pPr>
        <w:pStyle w:val="FootnoteText"/>
      </w:pPr>
      <w:r w:rsidRPr="003E1DA6">
        <w:rPr>
          <w:rStyle w:val="FootnoteReference"/>
        </w:rPr>
        <w:footnoteRef/>
      </w:r>
      <w:r w:rsidRPr="003E1DA6">
        <w:t xml:space="preserve"> BL Add. 14644, trans. Jan Drijvers, in Drijvers, </w:t>
      </w:r>
      <w:r w:rsidRPr="003E1DA6">
        <w:rPr>
          <w:i/>
        </w:rPr>
        <w:t>Helena Augusta</w:t>
      </w:r>
      <w:r w:rsidRPr="003E1DA6">
        <w:t>, 167.</w:t>
      </w:r>
    </w:p>
  </w:footnote>
  <w:footnote w:id="173">
    <w:p w14:paraId="50125C89" w14:textId="77777777" w:rsidR="002E4AC8" w:rsidRPr="003E1DA6" w:rsidRDefault="002E4AC8" w:rsidP="00592F98">
      <w:pPr>
        <w:pStyle w:val="FootnoteText"/>
        <w:rPr>
          <w:b/>
          <w:bCs/>
        </w:rPr>
      </w:pPr>
      <w:r w:rsidRPr="003E1DA6">
        <w:rPr>
          <w:rStyle w:val="FootnoteReference"/>
        </w:rPr>
        <w:footnoteRef/>
      </w:r>
      <w:r w:rsidRPr="003E1DA6">
        <w:t xml:space="preserve"> BL Add. 14644, quoted by Drijvers, </w:t>
      </w:r>
      <w:r w:rsidRPr="003E1DA6">
        <w:rPr>
          <w:i/>
        </w:rPr>
        <w:t>Helena Augusta</w:t>
      </w:r>
      <w:r w:rsidRPr="003E1DA6">
        <w:t xml:space="preserve">, 167-9; “Aug. III: </w:t>
      </w:r>
      <w:r w:rsidRPr="003E1DA6">
        <w:rPr>
          <w:bCs/>
        </w:rPr>
        <w:t xml:space="preserve">De Sancta Helena, Vidua, Imperatrice, Magni Constantini Matre, Romæ, Commentarius Prævius,” </w:t>
      </w:r>
      <w:r w:rsidRPr="003E1DA6">
        <w:rPr>
          <w:bCs/>
          <w:i/>
        </w:rPr>
        <w:t>Acta Sactorum</w:t>
      </w:r>
      <w:r w:rsidRPr="003E1DA6">
        <w:rPr>
          <w:bCs/>
        </w:rPr>
        <w:t xml:space="preserve">, ed. J. P. Migne (), section XIV, ch. 133 [Online: </w:t>
      </w:r>
      <w:hyperlink r:id="rId1" w:history="1">
        <w:r w:rsidRPr="003E1DA6">
          <w:rPr>
            <w:rStyle w:val="Hyperlink"/>
            <w:bCs/>
          </w:rPr>
          <w:t>http://gateway.proquest.com/openurl?url_ver=Z39.88-2004&amp;res_dat=xri:acta-us&amp;rft_dat=xri:acta:ft:all:Z500025951</w:t>
        </w:r>
      </w:hyperlink>
      <w:r w:rsidRPr="003E1DA6">
        <w:rPr>
          <w:bCs/>
        </w:rPr>
        <w:t>, accessed Nov. 29, 2013].</w:t>
      </w:r>
      <w:r w:rsidRPr="003E1DA6">
        <w:rPr>
          <w:b/>
          <w:bCs/>
        </w:rPr>
        <w:t xml:space="preserve"> </w:t>
      </w:r>
      <w:r w:rsidRPr="003E1DA6">
        <w:t>CHECK/EXPAND REFERENCES</w:t>
      </w:r>
    </w:p>
  </w:footnote>
  <w:footnote w:id="174">
    <w:p w14:paraId="6B74E150" w14:textId="77777777" w:rsidR="002E4AC8" w:rsidRPr="003E1DA6" w:rsidRDefault="002E4AC8" w:rsidP="00592F98">
      <w:pPr>
        <w:pStyle w:val="FootnoteText"/>
      </w:pPr>
      <w:r w:rsidRPr="003E1DA6">
        <w:rPr>
          <w:rStyle w:val="FootnoteReference"/>
        </w:rPr>
        <w:footnoteRef/>
      </w:r>
      <w:r w:rsidRPr="003E1DA6">
        <w:t xml:space="preserve"> Rufinus, Historia Ecclesiastica</w:t>
      </w:r>
      <w:r w:rsidRPr="003E1DA6">
        <w:rPr>
          <w:rStyle w:val="Emphasis"/>
          <w:rFonts w:eastAsia="Times New Roman"/>
        </w:rPr>
        <w:t>, I.7, 476; Sozomen, A History of the Church in Nine Books, II.1, 44-5. Morris, The Sepulchre of Christ, 21.</w:t>
      </w:r>
    </w:p>
  </w:footnote>
  <w:footnote w:id="175">
    <w:p w14:paraId="7DF4A954" w14:textId="77777777" w:rsidR="002E4AC8" w:rsidRPr="003E1DA6" w:rsidRDefault="002E4AC8" w:rsidP="00592F98">
      <w:pPr>
        <w:pStyle w:val="FootnoteText"/>
      </w:pPr>
      <w:r w:rsidRPr="003E1DA6">
        <w:rPr>
          <w:rStyle w:val="FootnoteReference"/>
        </w:rPr>
        <w:footnoteRef/>
      </w:r>
      <w:r w:rsidRPr="003E1DA6">
        <w:t xml:space="preserve"> Pontius Pilate had labeled Christ’s cross with these words. Rufinus, </w:t>
      </w:r>
      <w:r w:rsidRPr="003E1DA6">
        <w:rPr>
          <w:i/>
        </w:rPr>
        <w:t>Historia Ecclesiastica</w:t>
      </w:r>
      <w:r w:rsidRPr="003E1DA6">
        <w:t>, I.7, 476 (first quote). Cf. John 19:19-20, Matthew 27:37, Mark 15:26, Luke, 23:38. Ambrose emphasized that Helena and her companions were not worshipping the wood of the cross, “because that is the error of the pagans” (</w:t>
      </w:r>
      <w:r w:rsidRPr="003E1DA6">
        <w:rPr>
          <w:i/>
        </w:rPr>
        <w:t>quia hic gentilis est error</w:t>
      </w:r>
      <w:r w:rsidRPr="003E1DA6">
        <w:t xml:space="preserve">), but rather He who was represented by the words on the tablet (i.e., Christ/God), thereby turning the tale into a lesson about proper Christian worship. Ambrose, </w:t>
      </w:r>
      <w:r w:rsidRPr="003E1DA6">
        <w:rPr>
          <w:i/>
        </w:rPr>
        <w:t>De Obitu Theodosii Oratio</w:t>
      </w:r>
      <w:r w:rsidRPr="003E1DA6">
        <w:t>, PL 4163</w:t>
      </w:r>
      <w:r w:rsidRPr="003E1DA6">
        <w:rPr>
          <w:rStyle w:val="Emphasis"/>
          <w:rFonts w:eastAsia="Times New Roman"/>
        </w:rPr>
        <w:t>,</w:t>
      </w:r>
      <w:r w:rsidRPr="003E1DA6">
        <w:rPr>
          <w:rFonts w:eastAsia="Times New Roman"/>
          <w:i/>
        </w:rPr>
        <w:t xml:space="preserve"> </w:t>
      </w:r>
      <w:r w:rsidRPr="003E1DA6">
        <w:t xml:space="preserve">Vol. 16, Sections 45 (second quote) and 46; Sozomen, </w:t>
      </w:r>
      <w:r w:rsidRPr="003E1DA6">
        <w:rPr>
          <w:i/>
        </w:rPr>
        <w:t>A History of the Church</w:t>
      </w:r>
      <w:r w:rsidRPr="003E1DA6">
        <w:t xml:space="preserve">, II.1, 45 (second quote); Morris, </w:t>
      </w:r>
      <w:r w:rsidRPr="003E1DA6">
        <w:rPr>
          <w:i/>
        </w:rPr>
        <w:t>The Sepulchre of Christ</w:t>
      </w:r>
      <w:r w:rsidRPr="003E1DA6">
        <w:t>, 32.</w:t>
      </w:r>
    </w:p>
  </w:footnote>
  <w:footnote w:id="176">
    <w:p w14:paraId="2E10F1AE" w14:textId="77777777" w:rsidR="002E4AC8" w:rsidRPr="003E1DA6" w:rsidRDefault="002E4AC8" w:rsidP="00592F98">
      <w:pPr>
        <w:pStyle w:val="FootnoteText"/>
      </w:pPr>
      <w:r w:rsidRPr="003E1DA6">
        <w:rPr>
          <w:rStyle w:val="FootnoteReference"/>
        </w:rPr>
        <w:footnoteRef/>
      </w:r>
      <w:r w:rsidRPr="003E1DA6">
        <w:t xml:space="preserve"> Rufinus, </w:t>
      </w:r>
      <w:r w:rsidRPr="003E1DA6">
        <w:rPr>
          <w:i/>
        </w:rPr>
        <w:t>Historia Ecclesiastica</w:t>
      </w:r>
      <w:r w:rsidRPr="003E1DA6">
        <w:t xml:space="preserve">, I.7-8, 476-7; Sozomen, </w:t>
      </w:r>
      <w:r w:rsidRPr="003E1DA6">
        <w:rPr>
          <w:i/>
        </w:rPr>
        <w:t>A History of the Church</w:t>
      </w:r>
      <w:r w:rsidRPr="003E1DA6">
        <w:t>, II.1, 45-6.</w:t>
      </w:r>
    </w:p>
  </w:footnote>
  <w:footnote w:id="177">
    <w:p w14:paraId="5B1464EB" w14:textId="77777777" w:rsidR="002E4AC8" w:rsidRPr="003E1DA6" w:rsidRDefault="002E4AC8" w:rsidP="00592F98">
      <w:pPr>
        <w:pStyle w:val="FootnoteText"/>
      </w:pPr>
      <w:r w:rsidRPr="003E1DA6">
        <w:rPr>
          <w:rStyle w:val="FootnoteReference"/>
        </w:rPr>
        <w:footnoteRef/>
      </w:r>
      <w:r w:rsidRPr="003E1DA6">
        <w:t xml:space="preserve"> BL Add. 14644, quoted by Drijvers, </w:t>
      </w:r>
      <w:r w:rsidRPr="003E1DA6">
        <w:rPr>
          <w:i/>
        </w:rPr>
        <w:t>Helena Augusta</w:t>
      </w:r>
      <w:r w:rsidRPr="003E1DA6">
        <w:t>, 169; Larkin, “Legends of Saint Helena,” 45.</w:t>
      </w:r>
    </w:p>
  </w:footnote>
  <w:footnote w:id="178">
    <w:p w14:paraId="38707ADD" w14:textId="77777777" w:rsidR="002E4AC8" w:rsidRPr="003E1DA6" w:rsidRDefault="002E4AC8" w:rsidP="00592F98">
      <w:pPr>
        <w:pStyle w:val="FootnoteText"/>
      </w:pPr>
      <w:r w:rsidRPr="003E1DA6">
        <w:rPr>
          <w:rStyle w:val="FootnoteReference"/>
        </w:rPr>
        <w:footnoteRef/>
      </w:r>
      <w:r w:rsidRPr="003E1DA6">
        <w:t xml:space="preserve"> Rufinus, </w:t>
      </w:r>
      <w:r w:rsidRPr="003E1DA6">
        <w:rPr>
          <w:i/>
        </w:rPr>
        <w:t>Historia Ecclesiastica</w:t>
      </w:r>
      <w:r w:rsidRPr="003E1DA6">
        <w:t>, I.8, 477:</w:t>
      </w:r>
      <w:r w:rsidRPr="003E1DA6">
        <w:rPr>
          <w:rStyle w:val="publication-date"/>
          <w:rFonts w:eastAsia="Times New Roman"/>
        </w:rPr>
        <w:t xml:space="preserve"> </w:t>
      </w:r>
      <w:r w:rsidRPr="003E1DA6">
        <w:rPr>
          <w:i/>
        </w:rPr>
        <w:t>Sic evidenti in dicio Regina voti compos effecta, templum mirificum in eo loco in quo crucem repererat, regia ambitione construxit. Clavos quoque, quibus corpus Dominicum fuerat affixum, portat ad filium. Ex quibus ille frenos composuit, quibus uteretur ad bellum: et ex aliis galeam nihilominus belli usibus aptam fertur armasse. Ligni vero ipsius salutaris partem detulit filio, partem vero thecis argenteis conditam dereliquit in loco quae etiam nunc ad memorian solicita veneratione servatur</w:t>
      </w:r>
      <w:r w:rsidRPr="003E1DA6">
        <w:t>. Cf. Sozomen, A History of the Church, II.1, 46. Helena also oversaw the construction of churches in Bethlehem and on the Mount of Olives. Sozomen, II.2, 47.</w:t>
      </w:r>
    </w:p>
  </w:footnote>
  <w:footnote w:id="179">
    <w:p w14:paraId="4E2654EA" w14:textId="77777777" w:rsidR="002E4AC8" w:rsidRPr="003E1DA6" w:rsidRDefault="002E4AC8" w:rsidP="00592F98">
      <w:pPr>
        <w:pStyle w:val="FootnoteText"/>
      </w:pPr>
      <w:r w:rsidRPr="003E1DA6">
        <w:rPr>
          <w:rStyle w:val="FootnoteReference"/>
        </w:rPr>
        <w:footnoteRef/>
      </w:r>
      <w:r w:rsidRPr="003E1DA6">
        <w:t xml:space="preserve"> Rufinus, </w:t>
      </w:r>
      <w:r w:rsidRPr="003E1DA6">
        <w:rPr>
          <w:i/>
        </w:rPr>
        <w:t>Historia Ecclesiastica</w:t>
      </w:r>
      <w:r w:rsidRPr="003E1DA6">
        <w:t>, I.8, 477: R</w:t>
      </w:r>
      <w:r w:rsidRPr="003E1DA6">
        <w:rPr>
          <w:i/>
        </w:rPr>
        <w:t>egina orbis ac mater imperii, famularum Christi se famulam deputaret</w:t>
      </w:r>
      <w:r w:rsidRPr="003E1DA6">
        <w:t>. Cf. Sozomen, A History of the Church, II.2, 47.</w:t>
      </w:r>
    </w:p>
  </w:footnote>
  <w:footnote w:id="180">
    <w:p w14:paraId="2F946CAD" w14:textId="77777777" w:rsidR="002E4AC8" w:rsidRPr="003E1DA6" w:rsidRDefault="002E4AC8" w:rsidP="00592F98">
      <w:pPr>
        <w:pStyle w:val="FootnoteText"/>
      </w:pPr>
      <w:r w:rsidRPr="003E1DA6">
        <w:rPr>
          <w:rStyle w:val="FootnoteReference"/>
        </w:rPr>
        <w:footnoteRef/>
      </w:r>
      <w:r w:rsidRPr="003E1DA6">
        <w:t xml:space="preserve"> Larkins, “Legends of Saint Helena,” 45.</w:t>
      </w:r>
    </w:p>
  </w:footnote>
  <w:footnote w:id="181">
    <w:p w14:paraId="6C19F041"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38.</w:t>
      </w:r>
    </w:p>
  </w:footnote>
  <w:footnote w:id="182">
    <w:p w14:paraId="3A22CB6D" w14:textId="77777777" w:rsidR="002E4AC8" w:rsidRPr="003E1DA6" w:rsidRDefault="002E4AC8" w:rsidP="00592F98">
      <w:pPr>
        <w:pStyle w:val="FootnoteText"/>
      </w:pPr>
      <w:r w:rsidRPr="003E1DA6">
        <w:rPr>
          <w:rStyle w:val="FootnoteReference"/>
        </w:rPr>
        <w:footnoteRef/>
      </w:r>
      <w:r w:rsidRPr="003E1DA6">
        <w:t xml:space="preserve"> Larkin, ‘Transitions’, 60–1, 65; Harbus, </w:t>
      </w:r>
      <w:r w:rsidRPr="003E1DA6">
        <w:rPr>
          <w:i/>
        </w:rPr>
        <w:t>Helena of Britain</w:t>
      </w:r>
      <w:r w:rsidRPr="003E1DA6">
        <w:t>, 3, 39–40.</w:t>
      </w:r>
    </w:p>
  </w:footnote>
  <w:footnote w:id="183">
    <w:p w14:paraId="63E2D7F5"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3. Harbus notes that Bede himself did not suggest that Helena and Constantine were British. Harbus, 39-40.</w:t>
      </w:r>
    </w:p>
  </w:footnote>
  <w:footnote w:id="184">
    <w:p w14:paraId="1083B729" w14:textId="77777777" w:rsidR="002E4AC8" w:rsidRPr="003E1DA6" w:rsidRDefault="002E4AC8" w:rsidP="00592F98">
      <w:pPr>
        <w:pStyle w:val="FootnoteText"/>
      </w:pPr>
      <w:r w:rsidRPr="003E1DA6">
        <w:rPr>
          <w:rStyle w:val="FootnoteReference"/>
        </w:rPr>
        <w:footnoteRef/>
      </w:r>
      <w:r w:rsidRPr="003E1DA6">
        <w:t xml:space="preserve"> Larkin, “Transitions in the Medieval Legends of Saint Helena,” 60-1, 65.</w:t>
      </w:r>
    </w:p>
  </w:footnote>
  <w:footnote w:id="185">
    <w:p w14:paraId="28165B9D"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 xml:space="preserve">London, British Library, MS Harley 3859, quoted by Harbus, </w:t>
      </w:r>
      <w:r w:rsidRPr="003E1DA6">
        <w:rPr>
          <w:i/>
          <w:lang w:eastAsia="ja-JP"/>
        </w:rPr>
        <w:t xml:space="preserve">Helena </w:t>
      </w:r>
      <w:r w:rsidRPr="003E1DA6">
        <w:rPr>
          <w:i/>
        </w:rPr>
        <w:t>of Britain</w:t>
      </w:r>
      <w:r w:rsidRPr="003E1DA6">
        <w:rPr>
          <w:lang w:eastAsia="ja-JP"/>
        </w:rPr>
        <w:t>, 53.</w:t>
      </w:r>
    </w:p>
  </w:footnote>
  <w:footnote w:id="186">
    <w:p w14:paraId="7CC566F4"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1.</w:t>
      </w:r>
    </w:p>
  </w:footnote>
  <w:footnote w:id="187">
    <w:p w14:paraId="3C0BA570"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Although these authors were writing at the same time, it is difficult to know just how much influence each had upon the others, since all three revised their texts multiple times. Geoffrey of Monmouth, at least, made use of an early recension of Henry of Huntingdon’s history, while Henry in turn then used Geoffrey’s material in later revisions of his own work.</w:t>
      </w:r>
      <w:r w:rsidRPr="003E1DA6">
        <w:t xml:space="preserve"> See Harbus, </w:t>
      </w:r>
      <w:r w:rsidRPr="003E1DA6">
        <w:rPr>
          <w:i/>
        </w:rPr>
        <w:t>Helena of Britain</w:t>
      </w:r>
      <w:r w:rsidRPr="003E1DA6">
        <w:t>, 67.</w:t>
      </w:r>
    </w:p>
  </w:footnote>
  <w:footnote w:id="188">
    <w:p w14:paraId="25D68AD6" w14:textId="77777777" w:rsidR="002E4AC8" w:rsidRPr="003E1DA6" w:rsidRDefault="002E4AC8" w:rsidP="00592F98">
      <w:pPr>
        <w:pStyle w:val="FootnoteText"/>
      </w:pPr>
      <w:r w:rsidRPr="003E1DA6">
        <w:rPr>
          <w:rStyle w:val="FootnoteReference"/>
        </w:rPr>
        <w:footnoteRef/>
      </w:r>
      <w:r w:rsidRPr="003E1DA6">
        <w:t xml:space="preserve"> Of the twenty-seven extant manuscripts of William of Malmesbury’s </w:t>
      </w:r>
      <w:r w:rsidRPr="003E1DA6">
        <w:rPr>
          <w:i/>
        </w:rPr>
        <w:t>Gesta Regum</w:t>
      </w:r>
      <w:r w:rsidRPr="003E1DA6">
        <w:t xml:space="preserve">, six date to the twelfth century and twelve to the thirteenth; forty-five copies of Henry of Huntingdon’s </w:t>
      </w:r>
      <w:r w:rsidRPr="003E1DA6">
        <w:rPr>
          <w:i/>
        </w:rPr>
        <w:t>Historia Anglorum</w:t>
      </w:r>
      <w:r w:rsidRPr="003E1DA6">
        <w:t xml:space="preserve"> survive, with 13 (or 17) from the twelfth century and 7 (or 8) from the thirteenth. By contrast, 215 manuscripts of Geoffrey of Monmouth’s </w:t>
      </w:r>
      <w:r w:rsidRPr="003E1DA6">
        <w:rPr>
          <w:i/>
        </w:rPr>
        <w:t xml:space="preserve">Historia Regum Britanniae </w:t>
      </w:r>
      <w:r w:rsidRPr="003E1DA6">
        <w:t xml:space="preserve">survive today, of which 61 (or 79) are from the twelfth century, and thirty-five from the thirteenth. Hans-Werner Goetz, </w:t>
      </w:r>
      <w:r w:rsidRPr="003E1DA6">
        <w:rPr>
          <w:i/>
        </w:rPr>
        <w:t>Geschichtsschreibung und Geschichtsbewußtsein im hohen Mittelalter</w:t>
      </w:r>
      <w:r w:rsidRPr="003E1DA6">
        <w:t xml:space="preserve"> (Berlin: Akademie Verlag, 1999), 129;</w:t>
      </w:r>
      <w:r w:rsidRPr="003E1DA6">
        <w:rPr>
          <w:lang w:eastAsia="ja-JP"/>
        </w:rPr>
        <w:t xml:space="preserve"> </w:t>
      </w:r>
      <w:r w:rsidRPr="003E1DA6">
        <w:t xml:space="preserve">Michael D. Reeve (ed.), Introduction to </w:t>
      </w:r>
      <w:r w:rsidRPr="003E1DA6">
        <w:rPr>
          <w:i/>
        </w:rPr>
        <w:t>Geoffrey of Monmouth: The History of the Kings of Britain</w:t>
      </w:r>
      <w:r w:rsidRPr="003E1DA6">
        <w:t xml:space="preserve"> (Woodbridge: Boydell, 2007), vii; D. E. Greenway, ‘</w:t>
      </w:r>
      <w:r w:rsidRPr="003E1DA6">
        <w:rPr>
          <w:rStyle w:val="headword"/>
          <w:rFonts w:eastAsia="Times New Roman"/>
        </w:rPr>
        <w:t>Henry</w:t>
      </w:r>
      <w:r w:rsidRPr="003E1DA6">
        <w:rPr>
          <w:rStyle w:val="roman"/>
          <w:rFonts w:eastAsia="Times New Roman"/>
        </w:rPr>
        <w:t xml:space="preserve"> (</w:t>
      </w:r>
      <w:r w:rsidRPr="003E1DA6">
        <w:rPr>
          <w:rStyle w:val="Emphasis"/>
          <w:rFonts w:eastAsia="Times New Roman"/>
        </w:rPr>
        <w:t>c.</w:t>
      </w:r>
      <w:r w:rsidRPr="003E1DA6">
        <w:rPr>
          <w:rStyle w:val="roman"/>
          <w:rFonts w:eastAsia="Times New Roman"/>
        </w:rPr>
        <w:t>1088–</w:t>
      </w:r>
      <w:r w:rsidRPr="003E1DA6">
        <w:rPr>
          <w:rStyle w:val="Emphasis"/>
          <w:rFonts w:eastAsia="Times New Roman"/>
        </w:rPr>
        <w:t>c.</w:t>
      </w:r>
      <w:r w:rsidRPr="003E1DA6">
        <w:rPr>
          <w:rStyle w:val="roman"/>
          <w:rFonts w:eastAsia="Times New Roman"/>
        </w:rPr>
        <w:t>1157)</w:t>
      </w:r>
      <w:r w:rsidRPr="003E1DA6">
        <w:t xml:space="preserve">’, </w:t>
      </w:r>
      <w:r w:rsidRPr="003E1DA6">
        <w:rPr>
          <w:i/>
          <w:iCs/>
        </w:rPr>
        <w:t>Oxford Dictionary of National Biography</w:t>
      </w:r>
      <w:r w:rsidRPr="003E1DA6">
        <w:t xml:space="preserve">, Oxford University Press, 2004 [http://www.oxforddnb.com/view/article/12970, accessed 14 Nov 2013]; Thomas Arnold (ed.), Introduction to Henry of Huntingdon, </w:t>
      </w:r>
      <w:r w:rsidRPr="003E1DA6">
        <w:rPr>
          <w:i/>
        </w:rPr>
        <w:t>Historia Anglorum</w:t>
      </w:r>
      <w:r w:rsidRPr="003E1DA6">
        <w:t>, xxxvii-xxxviii.</w:t>
      </w:r>
    </w:p>
  </w:footnote>
  <w:footnote w:id="189">
    <w:p w14:paraId="329902B8" w14:textId="77777777" w:rsidR="002E4AC8" w:rsidRPr="003E1DA6" w:rsidRDefault="002E4AC8" w:rsidP="00592F98">
      <w:pPr>
        <w:pStyle w:val="FootnoteText"/>
      </w:pPr>
      <w:r w:rsidRPr="003E1DA6">
        <w:rPr>
          <w:rStyle w:val="FootnoteReference"/>
        </w:rPr>
        <w:footnoteRef/>
      </w:r>
      <w:r w:rsidRPr="003E1DA6">
        <w:t xml:space="preserve"> Geoffrey of Monmouth, </w:t>
      </w:r>
      <w:r w:rsidRPr="003E1DA6">
        <w:rPr>
          <w:i/>
        </w:rPr>
        <w:t>The History of the Kings of Britain</w:t>
      </w:r>
      <w:r w:rsidRPr="003E1DA6">
        <w:t>, ed. Michael D. Reeve, Arthurian Studies LXIX (Woodbridge: Boydell, 2007), XI, 281.</w:t>
      </w:r>
    </w:p>
  </w:footnote>
  <w:footnote w:id="190">
    <w:p w14:paraId="330A118E" w14:textId="77777777" w:rsidR="002E4AC8" w:rsidRPr="003E1DA6" w:rsidRDefault="002E4AC8" w:rsidP="00592F98">
      <w:pPr>
        <w:pStyle w:val="FootnoteText"/>
      </w:pPr>
      <w:r w:rsidRPr="003E1DA6">
        <w:rPr>
          <w:rStyle w:val="FootnoteReference"/>
        </w:rPr>
        <w:footnoteRef/>
      </w:r>
      <w:r w:rsidRPr="003E1DA6">
        <w:t xml:space="preserve"> R. M. Thomson, ‘</w:t>
      </w:r>
      <w:r w:rsidRPr="003E1DA6">
        <w:rPr>
          <w:rStyle w:val="headword"/>
          <w:rFonts w:eastAsia="Times New Roman"/>
        </w:rPr>
        <w:t>Malmesbury, William of</w:t>
      </w:r>
      <w:r w:rsidRPr="003E1DA6">
        <w:rPr>
          <w:rStyle w:val="roman"/>
          <w:rFonts w:eastAsia="Times New Roman"/>
        </w:rPr>
        <w:t xml:space="preserve"> (</w:t>
      </w:r>
      <w:r w:rsidRPr="003E1DA6">
        <w:rPr>
          <w:rStyle w:val="Emphasis"/>
          <w:rFonts w:eastAsia="Times New Roman"/>
        </w:rPr>
        <w:t>b. c.</w:t>
      </w:r>
      <w:r w:rsidRPr="003E1DA6">
        <w:rPr>
          <w:rStyle w:val="roman"/>
          <w:rFonts w:eastAsia="Times New Roman"/>
        </w:rPr>
        <w:t xml:space="preserve">1090, </w:t>
      </w:r>
      <w:r w:rsidRPr="003E1DA6">
        <w:rPr>
          <w:rStyle w:val="Emphasis"/>
          <w:rFonts w:eastAsia="Times New Roman"/>
        </w:rPr>
        <w:t>d.</w:t>
      </w:r>
      <w:r w:rsidRPr="003E1DA6">
        <w:rPr>
          <w:rStyle w:val="roman"/>
          <w:rFonts w:eastAsia="Times New Roman"/>
        </w:rPr>
        <w:t xml:space="preserve"> in or after 1142)</w:t>
      </w:r>
      <w:r w:rsidRPr="003E1DA6">
        <w:t xml:space="preserve">’, </w:t>
      </w:r>
      <w:r w:rsidRPr="003E1DA6">
        <w:rPr>
          <w:i/>
          <w:iCs/>
        </w:rPr>
        <w:t>Oxford Dictionary of National Biography</w:t>
      </w:r>
      <w:r w:rsidRPr="003E1DA6">
        <w:t xml:space="preserve"> (Oxford University Press, 2004) [http://www.oxforddnb.com/view/article/29461]; J. C. Crick, ‘</w:t>
      </w:r>
      <w:r w:rsidRPr="003E1DA6">
        <w:rPr>
          <w:rStyle w:val="headword"/>
          <w:rFonts w:eastAsia="Times New Roman"/>
        </w:rPr>
        <w:t>Monmouth, Geoffrey of</w:t>
      </w:r>
      <w:r w:rsidRPr="003E1DA6">
        <w:rPr>
          <w:rStyle w:val="roman"/>
          <w:rFonts w:eastAsia="Times New Roman"/>
        </w:rPr>
        <w:t xml:space="preserve"> (</w:t>
      </w:r>
      <w:r w:rsidRPr="003E1DA6">
        <w:rPr>
          <w:rStyle w:val="Emphasis"/>
          <w:rFonts w:eastAsia="Times New Roman"/>
        </w:rPr>
        <w:t>d.</w:t>
      </w:r>
      <w:r w:rsidRPr="003E1DA6">
        <w:rPr>
          <w:rStyle w:val="roman"/>
          <w:rFonts w:eastAsia="Times New Roman"/>
        </w:rPr>
        <w:t xml:space="preserve"> 1154/5)</w:t>
      </w:r>
      <w:r w:rsidRPr="003E1DA6">
        <w:t xml:space="preserve">’, </w:t>
      </w:r>
      <w:r w:rsidRPr="003E1DA6">
        <w:rPr>
          <w:i/>
          <w:iCs/>
        </w:rPr>
        <w:t>ODNB</w:t>
      </w:r>
      <w:r w:rsidRPr="003E1DA6">
        <w:t xml:space="preserve"> [http://www.oxforddnb.com/view/article/10530]; D. E. Greenway, ‘</w:t>
      </w:r>
      <w:r w:rsidRPr="003E1DA6">
        <w:rPr>
          <w:rStyle w:val="headword"/>
          <w:rFonts w:eastAsia="Times New Roman"/>
        </w:rPr>
        <w:t>Henry</w:t>
      </w:r>
      <w:r w:rsidRPr="003E1DA6">
        <w:rPr>
          <w:rStyle w:val="roman"/>
          <w:rFonts w:eastAsia="Times New Roman"/>
        </w:rPr>
        <w:t xml:space="preserve"> (</w:t>
      </w:r>
      <w:r w:rsidRPr="003E1DA6">
        <w:rPr>
          <w:rStyle w:val="Emphasis"/>
          <w:rFonts w:eastAsia="Times New Roman"/>
        </w:rPr>
        <w:t>c.</w:t>
      </w:r>
      <w:r w:rsidRPr="003E1DA6">
        <w:rPr>
          <w:rStyle w:val="roman"/>
          <w:rFonts w:eastAsia="Times New Roman"/>
        </w:rPr>
        <w:t>1088–</w:t>
      </w:r>
      <w:r w:rsidRPr="003E1DA6">
        <w:rPr>
          <w:rStyle w:val="Emphasis"/>
          <w:rFonts w:eastAsia="Times New Roman"/>
        </w:rPr>
        <w:t>c.</w:t>
      </w:r>
      <w:r w:rsidRPr="003E1DA6">
        <w:rPr>
          <w:rStyle w:val="roman"/>
          <w:rFonts w:eastAsia="Times New Roman"/>
        </w:rPr>
        <w:t>1157)</w:t>
      </w:r>
      <w:r w:rsidRPr="003E1DA6">
        <w:t xml:space="preserve">’, </w:t>
      </w:r>
      <w:r w:rsidRPr="003E1DA6">
        <w:rPr>
          <w:i/>
          <w:iCs/>
        </w:rPr>
        <w:t>ODNB</w:t>
      </w:r>
      <w:r w:rsidRPr="003E1DA6">
        <w:t xml:space="preserve"> [http://www.oxforddnb.com/view/article/12970]; David Crouch, “Waleran, count of Meulan and earl of Worcester (1104–1166),” </w:t>
      </w:r>
      <w:r w:rsidRPr="003E1DA6">
        <w:rPr>
          <w:i/>
        </w:rPr>
        <w:t>ODNB</w:t>
      </w:r>
      <w:r w:rsidRPr="003E1DA6">
        <w:t xml:space="preserve"> [http://www.oxforddnb.com/view/article/1887]. All accessed 12 Nov. 2013. See also Harbus, </w:t>
      </w:r>
      <w:r w:rsidRPr="003E1DA6">
        <w:rPr>
          <w:i/>
        </w:rPr>
        <w:t>Helena of Britain</w:t>
      </w:r>
      <w:r w:rsidRPr="003E1DA6">
        <w:t>, 67.</w:t>
      </w:r>
    </w:p>
  </w:footnote>
  <w:footnote w:id="191">
    <w:p w14:paraId="24503DB8" w14:textId="77777777" w:rsidR="002E4AC8" w:rsidRPr="003E1DA6" w:rsidRDefault="002E4AC8" w:rsidP="00592F98">
      <w:pPr>
        <w:pStyle w:val="FootnoteText"/>
      </w:pPr>
      <w:r w:rsidRPr="003E1DA6">
        <w:rPr>
          <w:rStyle w:val="FootnoteReference"/>
        </w:rPr>
        <w:footnoteRef/>
      </w:r>
      <w:r w:rsidRPr="003E1DA6">
        <w:t xml:space="preserve"> William of Malmesbury, </w:t>
      </w:r>
      <w:r w:rsidRPr="003E1DA6">
        <w:rPr>
          <w:i/>
        </w:rPr>
        <w:t>The History of the Kings of England</w:t>
      </w:r>
      <w:r w:rsidRPr="003E1DA6">
        <w:t>, I.1: 5-6; IV.2: 375, 385.</w:t>
      </w:r>
    </w:p>
  </w:footnote>
  <w:footnote w:id="192">
    <w:p w14:paraId="355C7A1C" w14:textId="77777777" w:rsidR="002E4AC8" w:rsidRPr="003E1DA6" w:rsidRDefault="002E4AC8" w:rsidP="00592F98">
      <w:pPr>
        <w:pStyle w:val="FootnoteText"/>
      </w:pPr>
      <w:r w:rsidRPr="003E1DA6">
        <w:rPr>
          <w:rStyle w:val="FootnoteReference"/>
        </w:rPr>
        <w:footnoteRef/>
      </w:r>
      <w:r w:rsidRPr="003E1DA6">
        <w:t xml:space="preserve"> Henry of Huntingdon, </w:t>
      </w:r>
      <w:r w:rsidRPr="003E1DA6">
        <w:rPr>
          <w:i/>
        </w:rPr>
        <w:t>Historia Anglorum: The history of the English, by Henry, archdeacon of Huntingdon, from A.C. 55 to A.D. 1154, in eight books</w:t>
      </w:r>
      <w:r w:rsidRPr="003E1DA6">
        <w:t>, ed. Thomas Arnold (London: Longman &amp; Co., 1879), 29. See also Harbus, Helena of Britain, 66.</w:t>
      </w:r>
    </w:p>
  </w:footnote>
  <w:footnote w:id="193">
    <w:p w14:paraId="37C55BD7" w14:textId="77777777" w:rsidR="002E4AC8" w:rsidRPr="003E1DA6" w:rsidRDefault="002E4AC8" w:rsidP="00592F98">
      <w:pPr>
        <w:pStyle w:val="FootnoteText"/>
      </w:pPr>
      <w:r w:rsidRPr="003E1DA6">
        <w:rPr>
          <w:rStyle w:val="FootnoteReference"/>
        </w:rPr>
        <w:footnoteRef/>
      </w:r>
      <w:r w:rsidRPr="003E1DA6">
        <w:t xml:space="preserve"> Geoffrey of Monmouth’s </w:t>
      </w:r>
      <w:r w:rsidRPr="003E1DA6">
        <w:rPr>
          <w:i/>
        </w:rPr>
        <w:t xml:space="preserve">Historia Regum Britanniae </w:t>
      </w:r>
      <w:r w:rsidRPr="003E1DA6">
        <w:t>has a similar organization</w:t>
      </w:r>
      <w:r w:rsidRPr="003E1DA6">
        <w:rPr>
          <w:i/>
        </w:rPr>
        <w:t>.</w:t>
      </w:r>
    </w:p>
  </w:footnote>
  <w:footnote w:id="194">
    <w:p w14:paraId="29610E84" w14:textId="77777777" w:rsidR="002E4AC8" w:rsidRPr="003E1DA6" w:rsidRDefault="002E4AC8" w:rsidP="00592F98">
      <w:pPr>
        <w:pStyle w:val="FootnoteText"/>
      </w:pPr>
      <w:r w:rsidRPr="003E1DA6">
        <w:rPr>
          <w:rStyle w:val="FootnoteReference"/>
        </w:rPr>
        <w:footnoteRef/>
      </w:r>
      <w:r w:rsidRPr="003E1DA6">
        <w:t xml:space="preserve"> Martin Biddle, ‘</w:t>
      </w:r>
      <w:r w:rsidRPr="003E1DA6">
        <w:rPr>
          <w:rStyle w:val="headword"/>
          <w:rFonts w:eastAsia="Times New Roman"/>
        </w:rPr>
        <w:t>Alban</w:t>
      </w:r>
      <w:r w:rsidRPr="003E1DA6">
        <w:rPr>
          <w:rStyle w:val="roman"/>
          <w:rFonts w:eastAsia="Times New Roman"/>
        </w:rPr>
        <w:t xml:space="preserve"> (</w:t>
      </w:r>
      <w:r w:rsidRPr="003E1DA6">
        <w:rPr>
          <w:rStyle w:val="Emphasis"/>
          <w:rFonts w:eastAsia="Times New Roman"/>
        </w:rPr>
        <w:t>d.</w:t>
      </w:r>
      <w:r w:rsidRPr="003E1DA6">
        <w:rPr>
          <w:rStyle w:val="roman"/>
          <w:rFonts w:eastAsia="Times New Roman"/>
        </w:rPr>
        <w:t xml:space="preserve"> </w:t>
      </w:r>
      <w:r w:rsidRPr="003E1DA6">
        <w:rPr>
          <w:rStyle w:val="Emphasis"/>
          <w:rFonts w:eastAsia="Times New Roman"/>
        </w:rPr>
        <w:t>c.</w:t>
      </w:r>
      <w:r w:rsidRPr="003E1DA6">
        <w:rPr>
          <w:rStyle w:val="roman"/>
          <w:rFonts w:eastAsia="Times New Roman"/>
        </w:rPr>
        <w:t>303?)</w:t>
      </w:r>
      <w:r w:rsidRPr="003E1DA6">
        <w:t xml:space="preserve">’, </w:t>
      </w:r>
      <w:r w:rsidRPr="003E1DA6">
        <w:rPr>
          <w:i/>
          <w:iCs/>
        </w:rPr>
        <w:t>Oxford Dictionary of National Biography</w:t>
      </w:r>
      <w:r w:rsidRPr="003E1DA6">
        <w:t xml:space="preserve">, Oxford University Press, 2004 [http://www.oxforddnb.com/view/article/272, accessed 13 Nov 2013]. Nicholas Breakspear’s family has close ties to St. Alban’s, and his father became a monk there. See </w:t>
      </w:r>
      <w:r w:rsidRPr="003E1DA6">
        <w:rPr>
          <w:rFonts w:eastAsia="Times New Roman"/>
        </w:rPr>
        <w:t>Jane E. Sayers, ‘</w:t>
      </w:r>
      <w:r w:rsidRPr="003E1DA6">
        <w:rPr>
          <w:rStyle w:val="headword"/>
          <w:rFonts w:eastAsia="Times New Roman"/>
        </w:rPr>
        <w:t>Adrian IV</w:t>
      </w:r>
      <w:r w:rsidRPr="003E1DA6">
        <w:rPr>
          <w:rStyle w:val="roman"/>
          <w:rFonts w:eastAsia="Times New Roman"/>
        </w:rPr>
        <w:t xml:space="preserve"> (</w:t>
      </w:r>
      <w:r w:rsidRPr="003E1DA6">
        <w:rPr>
          <w:rStyle w:val="Emphasis"/>
          <w:rFonts w:eastAsia="Times New Roman"/>
        </w:rPr>
        <w:t>d.</w:t>
      </w:r>
      <w:r w:rsidRPr="003E1DA6">
        <w:rPr>
          <w:rStyle w:val="roman"/>
          <w:rFonts w:eastAsia="Times New Roman"/>
        </w:rPr>
        <w:t xml:space="preserve"> 1159)</w:t>
      </w:r>
      <w:r w:rsidRPr="003E1DA6">
        <w:rPr>
          <w:rFonts w:eastAsia="Times New Roman"/>
        </w:rPr>
        <w:t xml:space="preserve">’, </w:t>
      </w:r>
      <w:r w:rsidRPr="003E1DA6">
        <w:rPr>
          <w:rFonts w:eastAsia="Times New Roman"/>
          <w:i/>
          <w:iCs/>
        </w:rPr>
        <w:t>ODNB</w:t>
      </w:r>
      <w:r w:rsidRPr="003E1DA6">
        <w:rPr>
          <w:rFonts w:eastAsia="Times New Roman"/>
        </w:rPr>
        <w:t xml:space="preserve">, Oxford University Press, 2004 [http://www.oxforddnb.com/view/article/173, accessed 8 Jan 2014]. </w:t>
      </w:r>
      <w:r w:rsidRPr="003E1DA6">
        <w:t xml:space="preserve">Geoffrey of Monmouth also placed the history of Alban’s martyrdom just before his narrative about Coel, Helena, and Constantine, but mentioned the saint only briefly. Alban and his fellow martyrs Julius and Aaron, from Caerleon, Geoffrey added, “together without delay flew to Jerusalem’s distinguished gates with the trophy of martyrdom.” Geoffrey of Monmouth, </w:t>
      </w:r>
      <w:r w:rsidRPr="003E1DA6">
        <w:rPr>
          <w:i/>
        </w:rPr>
        <w:t>History of the Kings of Britain</w:t>
      </w:r>
      <w:r w:rsidRPr="003E1DA6">
        <w:t xml:space="preserve">, V, 95: </w:t>
      </w:r>
      <w:r w:rsidRPr="003E1DA6">
        <w:rPr>
          <w:i/>
        </w:rPr>
        <w:t>ad egregias Ierusalem portas absque cunctamine cum martyrii trophaeo conuolauerunt.</w:t>
      </w:r>
    </w:p>
  </w:footnote>
  <w:footnote w:id="195">
    <w:p w14:paraId="0B769567" w14:textId="77777777" w:rsidR="002E4AC8" w:rsidRPr="003E1DA6" w:rsidRDefault="002E4AC8" w:rsidP="00592F98">
      <w:pPr>
        <w:pStyle w:val="FootnoteText"/>
        <w:rPr>
          <w:b/>
          <w:bCs/>
        </w:rPr>
      </w:pPr>
      <w:r w:rsidRPr="003E1DA6">
        <w:rPr>
          <w:rStyle w:val="FootnoteReference"/>
        </w:rPr>
        <w:footnoteRef/>
      </w:r>
      <w:r w:rsidRPr="003E1DA6">
        <w:t xml:space="preserve"> Henry of Huntingdon, </w:t>
      </w:r>
      <w:r w:rsidRPr="003E1DA6">
        <w:rPr>
          <w:i/>
        </w:rPr>
        <w:t>Historia Anglorum: The History of the English People</w:t>
      </w:r>
      <w:r w:rsidRPr="003E1DA6">
        <w:t xml:space="preserve">, ed. Diana Greenway, Oxford Medieval Texts (Oxford, 1996), 60 (hereafter Henry of Huntingdon, </w:t>
      </w:r>
      <w:r w:rsidRPr="003E1DA6">
        <w:rPr>
          <w:i/>
        </w:rPr>
        <w:t>Historia</w:t>
      </w:r>
      <w:r w:rsidRPr="003E1DA6">
        <w:t xml:space="preserve">): </w:t>
      </w:r>
      <w:r w:rsidRPr="003E1DA6">
        <w:rPr>
          <w:rFonts w:ascii="Times" w:hAnsi="Times" w:cs="Times"/>
          <w:lang w:eastAsia="ja-JP"/>
        </w:rPr>
        <w:t>Britannicus genere et patria: ante quem nec post similis egressus est de Brittannia.</w:t>
      </w:r>
    </w:p>
  </w:footnote>
  <w:footnote w:id="196">
    <w:p w14:paraId="5F4E53C7" w14:textId="77777777" w:rsidR="002E4AC8" w:rsidRPr="003E1DA6" w:rsidRDefault="002E4AC8" w:rsidP="00592F98">
      <w:pPr>
        <w:pStyle w:val="FootnoteText"/>
        <w:rPr>
          <w:i/>
        </w:rPr>
      </w:pPr>
      <w:r w:rsidRPr="003E1DA6">
        <w:rPr>
          <w:rStyle w:val="FootnoteReference"/>
        </w:rPr>
        <w:footnoteRef/>
      </w:r>
      <w:r w:rsidRPr="003E1DA6">
        <w:t xml:space="preserve"> Henry of Huntingdon, </w:t>
      </w:r>
      <w:r w:rsidRPr="003E1DA6">
        <w:rPr>
          <w:i/>
        </w:rPr>
        <w:t>Historia</w:t>
      </w:r>
      <w:r w:rsidRPr="003E1DA6">
        <w:t>,</w:t>
      </w:r>
      <w:r w:rsidRPr="003E1DA6">
        <w:rPr>
          <w:i/>
        </w:rPr>
        <w:t xml:space="preserve"> </w:t>
      </w:r>
      <w:r w:rsidRPr="003E1DA6">
        <w:t xml:space="preserve">62: </w:t>
      </w:r>
      <w:r w:rsidRPr="003E1DA6">
        <w:rPr>
          <w:lang w:eastAsia="ja-JP"/>
        </w:rPr>
        <w:t xml:space="preserve">Helena uero Britannie nobilis alumpna, Lundoniam muro quod adhuc superest cinxisse fertur, et Colecestriam menibus adornasse. Sed et inter alia multa Ierosolim instaurauit, mundatamque idolis, basilicis pluribus adornauit. See also Harbus, </w:t>
      </w:r>
      <w:r w:rsidRPr="003E1DA6">
        <w:rPr>
          <w:i/>
          <w:lang w:eastAsia="ja-JP"/>
        </w:rPr>
        <w:t>Helena of Britain</w:t>
      </w:r>
      <w:r w:rsidRPr="003E1DA6">
        <w:rPr>
          <w:lang w:eastAsia="ja-JP"/>
        </w:rPr>
        <w:t>, 75.</w:t>
      </w:r>
    </w:p>
  </w:footnote>
  <w:footnote w:id="197">
    <w:p w14:paraId="5AF0DE72"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78. See also 49-51. Cf. Susan Grace Larkin, who argues that twelfth-century authors, influenced by the Gregorian reforms, downplayed Helena’s religious role in order to subordinate her to papal authority. Larkin, “Transitions in the Medieval Legends of Saint Helena,” PhD Dissertation (Indiana University, 1995), 16. See also Nancy Partner, “Serious Entertainments”</w:t>
      </w:r>
    </w:p>
  </w:footnote>
  <w:footnote w:id="198">
    <w:p w14:paraId="65929D7E" w14:textId="77777777" w:rsidR="002E4AC8" w:rsidRPr="003E1DA6" w:rsidRDefault="002E4AC8" w:rsidP="00592F98">
      <w:pPr>
        <w:pStyle w:val="FootnoteText"/>
      </w:pPr>
      <w:r w:rsidRPr="003E1DA6">
        <w:rPr>
          <w:rStyle w:val="FootnoteReference"/>
        </w:rPr>
        <w:footnoteRef/>
      </w:r>
      <w:r w:rsidRPr="003E1DA6">
        <w:t xml:space="preserve"> Larkin, “Legends of Saint Helena,” 95, 97.</w:t>
      </w:r>
    </w:p>
  </w:footnote>
  <w:footnote w:id="199">
    <w:p w14:paraId="44B0E20F" w14:textId="77777777" w:rsidR="002E4AC8" w:rsidRPr="003E1DA6" w:rsidRDefault="002E4AC8" w:rsidP="00592F98">
      <w:pPr>
        <w:pStyle w:val="FootnoteText"/>
      </w:pPr>
      <w:r w:rsidRPr="003E1DA6">
        <w:rPr>
          <w:rStyle w:val="FootnoteReference"/>
        </w:rPr>
        <w:footnoteRef/>
      </w:r>
      <w:r w:rsidRPr="003E1DA6">
        <w:t xml:space="preserve"> Geoffrey of Monmouth, </w:t>
      </w:r>
      <w:r w:rsidRPr="003E1DA6">
        <w:rPr>
          <w:i/>
        </w:rPr>
        <w:t>History of the Kings of Britain</w:t>
      </w:r>
      <w:r w:rsidRPr="003E1DA6">
        <w:t xml:space="preserve">, v, 97: Pulchritudo eius prouinciales puellas superabat, nec uspiam reperiebatur altera quae in musicis instrumentis siue in liberalibus artibus doctor illa censeretur; Fiona Tolhurst, </w:t>
      </w:r>
      <w:r w:rsidRPr="003E1DA6">
        <w:rPr>
          <w:i/>
        </w:rPr>
        <w:t>Geoffrey of Monmouth and the Translation of Female Kingship</w:t>
      </w:r>
      <w:r w:rsidRPr="003E1DA6">
        <w:t xml:space="preserve">, Arthurian and Courtly Cultures (New York, 2013), 118–9 (hereafter Tolhurst, </w:t>
      </w:r>
      <w:r w:rsidRPr="003E1DA6">
        <w:rPr>
          <w:i/>
        </w:rPr>
        <w:t>Female Kingship</w:t>
      </w:r>
      <w:r w:rsidRPr="003E1DA6">
        <w:t xml:space="preserve">); Tolhurst, </w:t>
      </w:r>
      <w:r w:rsidRPr="003E1DA6">
        <w:rPr>
          <w:i/>
        </w:rPr>
        <w:t>Geoffrey of Monmouth and the Feminist Origins of the Arthurian Legend</w:t>
      </w:r>
      <w:r w:rsidRPr="003E1DA6">
        <w:t>,</w:t>
      </w:r>
      <w:r w:rsidRPr="003E1DA6">
        <w:rPr>
          <w:i/>
        </w:rPr>
        <w:t xml:space="preserve"> </w:t>
      </w:r>
      <w:r w:rsidRPr="003E1DA6">
        <w:t xml:space="preserve">Arthurian and Courtly Studies (New York, 2012), 122 (hereafter Tolhurst, </w:t>
      </w:r>
      <w:r w:rsidRPr="003E1DA6">
        <w:rPr>
          <w:i/>
        </w:rPr>
        <w:t>Feminist Origins</w:t>
      </w:r>
      <w:r w:rsidRPr="003E1DA6">
        <w:t xml:space="preserve">); Harbus, </w:t>
      </w:r>
      <w:r w:rsidRPr="003E1DA6">
        <w:rPr>
          <w:i/>
        </w:rPr>
        <w:t>Helena of Britain</w:t>
      </w:r>
      <w:r w:rsidRPr="003E1DA6">
        <w:t>, 3, 79.</w:t>
      </w:r>
    </w:p>
  </w:footnote>
  <w:footnote w:id="200">
    <w:p w14:paraId="50DD39E2" w14:textId="77777777" w:rsidR="002E4AC8" w:rsidRPr="003E1DA6" w:rsidRDefault="002E4AC8" w:rsidP="00592F98">
      <w:pPr>
        <w:pStyle w:val="FootnoteText"/>
        <w:rPr>
          <w:i/>
        </w:rPr>
      </w:pPr>
      <w:r w:rsidRPr="003E1DA6">
        <w:rPr>
          <w:rStyle w:val="FootnoteReference"/>
        </w:rPr>
        <w:footnoteRef/>
      </w:r>
      <w:r w:rsidRPr="003E1DA6">
        <w:t xml:space="preserve"> </w:t>
      </w:r>
      <w:r w:rsidRPr="003E1DA6">
        <w:rPr>
          <w:rFonts w:eastAsia="Times New Roman"/>
        </w:rPr>
        <w:t xml:space="preserve">Fiona </w:t>
      </w:r>
      <w:r w:rsidRPr="003E1DA6">
        <w:t xml:space="preserve">Tolhurst, </w:t>
      </w:r>
      <w:r w:rsidRPr="003E1DA6">
        <w:rPr>
          <w:i/>
        </w:rPr>
        <w:t>Feminist Origins</w:t>
      </w:r>
      <w:r w:rsidRPr="003E1DA6">
        <w:t xml:space="preserve">, 2 (quote), 122; and Tolhurst, </w:t>
      </w:r>
      <w:r w:rsidRPr="003E1DA6">
        <w:rPr>
          <w:i/>
        </w:rPr>
        <w:t>Female Kingship</w:t>
      </w:r>
      <w:r w:rsidRPr="003E1DA6">
        <w:t>, 118–9, 127. See also Larkin, ‘Transitions’, 112.</w:t>
      </w:r>
    </w:p>
  </w:footnote>
  <w:footnote w:id="201">
    <w:p w14:paraId="5202642C" w14:textId="77777777" w:rsidR="002E4AC8" w:rsidRPr="003E1DA6" w:rsidRDefault="002E4AC8" w:rsidP="00592F98">
      <w:pPr>
        <w:pStyle w:val="FootnoteText"/>
        <w:rPr>
          <w:rFonts w:eastAsia="Times New Roman"/>
        </w:rPr>
      </w:pPr>
      <w:r w:rsidRPr="003E1DA6">
        <w:rPr>
          <w:rStyle w:val="FootnoteReference"/>
        </w:rPr>
        <w:footnoteRef/>
      </w:r>
      <w:r w:rsidRPr="003E1DA6">
        <w:t xml:space="preserve"> </w:t>
      </w:r>
      <w:r w:rsidRPr="003E1DA6">
        <w:rPr>
          <w:rFonts w:eastAsia="Times New Roman"/>
        </w:rPr>
        <w:t xml:space="preserve">Tolhurst argues that Geoffrey of Monmouth’s </w:t>
      </w:r>
      <w:r w:rsidRPr="003E1DA6">
        <w:rPr>
          <w:rFonts w:eastAsia="Times New Roman"/>
          <w:i/>
        </w:rPr>
        <w:t>Historia Regum Britanniae</w:t>
      </w:r>
      <w:r w:rsidRPr="003E1DA6">
        <w:rPr>
          <w:rFonts w:eastAsia="Times New Roman"/>
        </w:rPr>
        <w:t xml:space="preserve"> and his </w:t>
      </w:r>
      <w:r w:rsidRPr="003E1DA6">
        <w:rPr>
          <w:rFonts w:eastAsia="Times New Roman"/>
          <w:i/>
        </w:rPr>
        <w:t>Vita Merlini</w:t>
      </w:r>
      <w:r w:rsidRPr="003E1DA6">
        <w:rPr>
          <w:rFonts w:eastAsia="Times New Roman"/>
        </w:rPr>
        <w:t xml:space="preserve"> (Life of Merlin) were influenced largely by the author’s support of Matilda in her fight against her cousin Stephen of Blois for control of England. As Tolhurst effectively demonstrates through her “feminist-historicist reading” of his works, Geoffrey’s interest in promoting Matilda’s claims led him to emphasize the political power and learning of the historical and semi-historical women about whom he wrote. Tolhurst takes this argument farther in her second book, arguing that Geoffrey’s feminist approach to history led him to create and promote historical models of female kingship over Britain. </w:t>
      </w:r>
      <w:r w:rsidRPr="003E1DA6">
        <w:t xml:space="preserve">Fiona Tolhurst, </w:t>
      </w:r>
      <w:r w:rsidRPr="003E1DA6">
        <w:rPr>
          <w:i/>
        </w:rPr>
        <w:t>Geoffrey of Monmouth and the Feminist Origins of the Arthurian Legend</w:t>
      </w:r>
      <w:r w:rsidRPr="003E1DA6">
        <w:t xml:space="preserve">, Arthurian and Courtly Cultures (New York: Palgrave MacMillan, 2012), 2 (quote); Tolhurst, </w:t>
      </w:r>
      <w:r w:rsidRPr="003E1DA6">
        <w:rPr>
          <w:i/>
        </w:rPr>
        <w:t>Geoffrey of Monmouth and the Translation of Female Kingship</w:t>
      </w:r>
      <w:r w:rsidRPr="003E1DA6">
        <w:t>, Arthurian and Courtly Cultures (New York: Palgrave MacMillan, 2013), 119, 127.</w:t>
      </w:r>
    </w:p>
  </w:footnote>
  <w:footnote w:id="202">
    <w:p w14:paraId="40C9DA5B"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 xml:space="preserve">See, e.g., </w:t>
      </w:r>
      <w:r w:rsidRPr="003E1DA6">
        <w:t xml:space="preserve">Geoffrey of Monmouth, </w:t>
      </w:r>
      <w:r w:rsidRPr="003E1DA6">
        <w:rPr>
          <w:i/>
        </w:rPr>
        <w:t>History of the Kings of Britain</w:t>
      </w:r>
      <w:r w:rsidRPr="003E1DA6">
        <w:t xml:space="preserve">, v, 99, 101, 105. See also Tolhurst, </w:t>
      </w:r>
      <w:r w:rsidRPr="003E1DA6">
        <w:rPr>
          <w:i/>
        </w:rPr>
        <w:t>Female Kingship</w:t>
      </w:r>
      <w:r w:rsidRPr="003E1DA6">
        <w:t xml:space="preserve">, 108, 120–1; Harbus, </w:t>
      </w:r>
      <w:r w:rsidRPr="003E1DA6">
        <w:rPr>
          <w:i/>
        </w:rPr>
        <w:t>Helena of Britain</w:t>
      </w:r>
      <w:r w:rsidRPr="003E1DA6">
        <w:t>, 1, 4.</w:t>
      </w:r>
    </w:p>
  </w:footnote>
  <w:footnote w:id="203">
    <w:p w14:paraId="1ACA9DE4" w14:textId="77777777" w:rsidR="002E4AC8" w:rsidRPr="003E1DA6" w:rsidRDefault="002E4AC8" w:rsidP="00592F98">
      <w:pPr>
        <w:pStyle w:val="FootnoteText"/>
      </w:pPr>
      <w:r w:rsidRPr="003E1DA6">
        <w:rPr>
          <w:rStyle w:val="FootnoteReference"/>
        </w:rPr>
        <w:footnoteRef/>
      </w:r>
      <w:r w:rsidRPr="003E1DA6">
        <w:t xml:space="preserve"> Geoffrey of Monmouth, </w:t>
      </w:r>
      <w:r w:rsidRPr="003E1DA6">
        <w:rPr>
          <w:i/>
        </w:rPr>
        <w:t>History of the Kings of Britain</w:t>
      </w:r>
      <w:r w:rsidRPr="003E1DA6">
        <w:t xml:space="preserve">, V, 99: </w:t>
      </w:r>
      <w:r w:rsidRPr="003E1DA6">
        <w:rPr>
          <w:i/>
        </w:rPr>
        <w:t>monarchium totius mundi optinuit</w:t>
      </w:r>
      <w:r w:rsidRPr="003E1DA6">
        <w:t>.</w:t>
      </w:r>
    </w:p>
  </w:footnote>
  <w:footnote w:id="204">
    <w:p w14:paraId="6A17FC95" w14:textId="77777777" w:rsidR="002E4AC8" w:rsidRPr="003E1DA6" w:rsidRDefault="002E4AC8" w:rsidP="00592F98">
      <w:pPr>
        <w:pStyle w:val="FootnoteText"/>
      </w:pPr>
      <w:r w:rsidRPr="003E1DA6">
        <w:rPr>
          <w:rStyle w:val="FootnoteReference"/>
        </w:rPr>
        <w:footnoteRef/>
      </w:r>
      <w:r w:rsidRPr="003E1DA6">
        <w:t xml:space="preserve"> Cotton MS Julius A XI, f. 26v: </w:t>
      </w:r>
      <w:r w:rsidRPr="003E1DA6">
        <w:rPr>
          <w:i/>
          <w:lang w:eastAsia="ja-JP"/>
        </w:rPr>
        <w:t>Maximus filius leonini auunculi helene</w:t>
      </w:r>
      <w:r w:rsidRPr="003E1DA6">
        <w:rPr>
          <w:lang w:eastAsia="ja-JP"/>
        </w:rPr>
        <w:t>.</w:t>
      </w:r>
    </w:p>
  </w:footnote>
  <w:footnote w:id="205">
    <w:p w14:paraId="3541C848" w14:textId="77777777" w:rsidR="002E4AC8" w:rsidRPr="003E1DA6" w:rsidRDefault="002E4AC8" w:rsidP="00592F98">
      <w:pPr>
        <w:pStyle w:val="FootnoteText"/>
      </w:pPr>
      <w:r w:rsidRPr="003E1DA6">
        <w:rPr>
          <w:rStyle w:val="FootnoteReference"/>
        </w:rPr>
        <w:footnoteRef/>
      </w:r>
      <w:r w:rsidRPr="003E1DA6">
        <w:t xml:space="preserve"> Geoffrey of Monmouth, </w:t>
      </w:r>
      <w:r w:rsidRPr="003E1DA6">
        <w:rPr>
          <w:i/>
        </w:rPr>
        <w:t>History of the Kings of Britain</w:t>
      </w:r>
      <w:r w:rsidRPr="003E1DA6">
        <w:t xml:space="preserve">, V, 99, 101, 105: </w:t>
      </w:r>
      <w:r w:rsidRPr="003E1DA6">
        <w:rPr>
          <w:i/>
        </w:rPr>
        <w:t>ex genere imperatorum et ex origine Britonum ius in Britanniam habere</w:t>
      </w:r>
      <w:r w:rsidRPr="003E1DA6">
        <w:t xml:space="preserve"> (101); </w:t>
      </w:r>
      <w:r w:rsidRPr="003E1DA6">
        <w:rPr>
          <w:i/>
        </w:rPr>
        <w:t>ex genere Romanorum et ex regali prosapia Britonum creatum</w:t>
      </w:r>
      <w:r w:rsidRPr="003E1DA6">
        <w:t xml:space="preserve"> (105). See also Fiona Tolhurst, </w:t>
      </w:r>
      <w:r w:rsidRPr="003E1DA6">
        <w:rPr>
          <w:i/>
        </w:rPr>
        <w:t>Geoffrey of Monmouth and the Translation of Female Kingship</w:t>
      </w:r>
      <w:r w:rsidRPr="003E1DA6">
        <w:t>, 108, 120-1.</w:t>
      </w:r>
    </w:p>
  </w:footnote>
  <w:footnote w:id="206">
    <w:p w14:paraId="37AD3811" w14:textId="77777777" w:rsidR="002E4AC8" w:rsidRPr="003E1DA6" w:rsidRDefault="002E4AC8" w:rsidP="00592F98">
      <w:pPr>
        <w:pStyle w:val="FootnoteText"/>
      </w:pPr>
      <w:r w:rsidRPr="003E1DA6">
        <w:rPr>
          <w:rStyle w:val="FootnoteReference"/>
        </w:rPr>
        <w:footnoteRef/>
      </w:r>
      <w:r w:rsidRPr="003E1DA6">
        <w:t xml:space="preserve"> Jean Blacker, ‘</w:t>
      </w:r>
      <w:r w:rsidRPr="003E1DA6">
        <w:rPr>
          <w:rStyle w:val="headword"/>
          <w:rFonts w:eastAsia="Times New Roman"/>
        </w:rPr>
        <w:t>Wace</w:t>
      </w:r>
      <w:r w:rsidRPr="003E1DA6">
        <w:rPr>
          <w:rStyle w:val="roman"/>
          <w:rFonts w:eastAsia="Times New Roman"/>
        </w:rPr>
        <w:t xml:space="preserve"> (</w:t>
      </w:r>
      <w:r w:rsidRPr="003E1DA6">
        <w:rPr>
          <w:rStyle w:val="Emphasis"/>
          <w:rFonts w:eastAsia="Times New Roman"/>
          <w:i w:val="0"/>
        </w:rPr>
        <w:t>b</w:t>
      </w:r>
      <w:r w:rsidRPr="003E1DA6">
        <w:rPr>
          <w:rStyle w:val="Emphasis"/>
          <w:rFonts w:eastAsia="Times New Roman"/>
        </w:rPr>
        <w:t xml:space="preserve">. </w:t>
      </w:r>
      <w:r w:rsidRPr="003E1DA6">
        <w:rPr>
          <w:rStyle w:val="roman"/>
          <w:rFonts w:eastAsia="Times New Roman"/>
        </w:rPr>
        <w:t xml:space="preserve">after 1100, </w:t>
      </w:r>
      <w:r w:rsidRPr="003E1DA6">
        <w:rPr>
          <w:rStyle w:val="Emphasis"/>
          <w:rFonts w:eastAsia="Times New Roman"/>
          <w:i w:val="0"/>
        </w:rPr>
        <w:t>d</w:t>
      </w:r>
      <w:r w:rsidRPr="003E1DA6">
        <w:rPr>
          <w:rStyle w:val="Emphasis"/>
          <w:rFonts w:eastAsia="Times New Roman"/>
        </w:rPr>
        <w:t>.</w:t>
      </w:r>
      <w:r w:rsidRPr="003E1DA6">
        <w:rPr>
          <w:rStyle w:val="roman"/>
          <w:rFonts w:eastAsia="Times New Roman"/>
        </w:rPr>
        <w:t xml:space="preserve"> 1174</w:t>
      </w:r>
      <w:r w:rsidRPr="003E1DA6">
        <w:rPr>
          <w:rStyle w:val="mult"/>
          <w:rFonts w:eastAsia="Times New Roman"/>
        </w:rPr>
        <w:t>x</w:t>
      </w:r>
      <w:r w:rsidRPr="003E1DA6">
        <w:rPr>
          <w:rStyle w:val="roman"/>
          <w:rFonts w:eastAsia="Times New Roman"/>
        </w:rPr>
        <w:t>83)</w:t>
      </w:r>
      <w:r w:rsidRPr="003E1DA6">
        <w:t xml:space="preserve">’, </w:t>
      </w:r>
      <w:r w:rsidRPr="003E1DA6">
        <w:rPr>
          <w:i/>
          <w:iCs/>
        </w:rPr>
        <w:t>DNB</w:t>
      </w:r>
      <w:r w:rsidRPr="003E1DA6">
        <w:rPr>
          <w:iCs/>
        </w:rPr>
        <w:t>.</w:t>
      </w:r>
    </w:p>
  </w:footnote>
  <w:footnote w:id="207">
    <w:p w14:paraId="0B4CA9B6" w14:textId="77777777" w:rsidR="002E4AC8" w:rsidRPr="003E1DA6" w:rsidRDefault="002E4AC8" w:rsidP="00592F98">
      <w:pPr>
        <w:pStyle w:val="FootnoteText"/>
      </w:pPr>
      <w:r w:rsidRPr="003E1DA6">
        <w:rPr>
          <w:rStyle w:val="FootnoteReference"/>
        </w:rPr>
        <w:footnoteRef/>
      </w:r>
      <w:r w:rsidRPr="003E1DA6">
        <w:t xml:space="preserve"> </w:t>
      </w:r>
      <w:r w:rsidRPr="003E1DA6">
        <w:rPr>
          <w:rFonts w:eastAsia="Times New Roman"/>
        </w:rPr>
        <w:t xml:space="preserve">By the 1170s the monarch’s patronage favored the poet Benoît de Ste Maure over Wace. </w:t>
      </w:r>
      <w:r w:rsidRPr="003E1DA6">
        <w:t xml:space="preserve">Charity Urbanksi, </w:t>
      </w:r>
      <w:r w:rsidRPr="003E1DA6">
        <w:rPr>
          <w:i/>
        </w:rPr>
        <w:t>Writing History for the King: Henry II and the Politics of Vernacular Historiography</w:t>
      </w:r>
      <w:r w:rsidRPr="003E1DA6">
        <w:t xml:space="preserve"> (Ithaca and London, 2013)</w:t>
      </w:r>
      <w:r w:rsidRPr="003E1DA6">
        <w:rPr>
          <w:i/>
        </w:rPr>
        <w:t xml:space="preserve">, </w:t>
      </w:r>
      <w:r w:rsidRPr="003E1DA6">
        <w:t>83-147, at 83; Blacker, ‘</w:t>
      </w:r>
      <w:r w:rsidRPr="003E1DA6">
        <w:rPr>
          <w:rStyle w:val="headword"/>
          <w:rFonts w:eastAsia="Times New Roman"/>
        </w:rPr>
        <w:t>Wace</w:t>
      </w:r>
      <w:r w:rsidRPr="003E1DA6">
        <w:t xml:space="preserve">’, </w:t>
      </w:r>
      <w:r w:rsidRPr="003E1DA6">
        <w:rPr>
          <w:i/>
          <w:iCs/>
        </w:rPr>
        <w:t>DNB</w:t>
      </w:r>
      <w:r w:rsidRPr="003E1DA6">
        <w:rPr>
          <w:iCs/>
        </w:rPr>
        <w:t xml:space="preserve">. </w:t>
      </w:r>
    </w:p>
  </w:footnote>
  <w:footnote w:id="208">
    <w:p w14:paraId="1717742D" w14:textId="77777777" w:rsidR="002E4AC8" w:rsidRPr="003E1DA6" w:rsidRDefault="002E4AC8" w:rsidP="00592F98">
      <w:pPr>
        <w:pStyle w:val="FootnoteText"/>
      </w:pPr>
      <w:r w:rsidRPr="003E1DA6">
        <w:rPr>
          <w:rStyle w:val="FootnoteReference"/>
        </w:rPr>
        <w:footnoteRef/>
      </w:r>
      <w:r w:rsidRPr="003E1DA6">
        <w:t xml:space="preserve"> </w:t>
      </w:r>
      <w:r w:rsidRPr="003E1DA6">
        <w:rPr>
          <w:i/>
        </w:rPr>
        <w:t>Wace’s Roman de Brut: A History of the British</w:t>
      </w:r>
      <w:r w:rsidRPr="003E1DA6">
        <w:t xml:space="preserve">, ed. Judith Weiss (Exeter, UK, 1999), 142 (hereafter Wace, </w:t>
      </w:r>
      <w:r w:rsidRPr="003E1DA6">
        <w:rPr>
          <w:i/>
        </w:rPr>
        <w:t>Roman de Brut</w:t>
      </w:r>
      <w:r w:rsidRPr="003E1DA6">
        <w:t>).</w:t>
      </w:r>
    </w:p>
  </w:footnote>
  <w:footnote w:id="209">
    <w:p w14:paraId="79D099A4" w14:textId="77777777" w:rsidR="002E4AC8" w:rsidRPr="003E1DA6" w:rsidRDefault="002E4AC8" w:rsidP="00592F98">
      <w:pPr>
        <w:pStyle w:val="FootnoteText"/>
      </w:pPr>
      <w:r w:rsidRPr="003E1DA6">
        <w:rPr>
          <w:rStyle w:val="FootnoteReference"/>
        </w:rPr>
        <w:footnoteRef/>
      </w:r>
      <w:r w:rsidRPr="003E1DA6">
        <w:t xml:space="preserve"> Wace’s successor in royal favor, Benoît de Ste Maure, similarly emphasized that Matilda’s position as Henry I’s sole heir gave Henry II his right to the English throne. See Urbanksi, </w:t>
      </w:r>
      <w:r w:rsidRPr="003E1DA6">
        <w:rPr>
          <w:i/>
        </w:rPr>
        <w:t>Writing History</w:t>
      </w:r>
      <w:r w:rsidRPr="003E1DA6">
        <w:t>, 184–5.</w:t>
      </w:r>
    </w:p>
  </w:footnote>
  <w:footnote w:id="210">
    <w:p w14:paraId="52A32ABA" w14:textId="77777777" w:rsidR="002E4AC8" w:rsidRPr="003E1DA6" w:rsidRDefault="002E4AC8" w:rsidP="00592F98">
      <w:pPr>
        <w:pStyle w:val="FootnoteText"/>
      </w:pPr>
      <w:r w:rsidRPr="003E1DA6">
        <w:rPr>
          <w:rStyle w:val="FootnoteReference"/>
        </w:rPr>
        <w:footnoteRef/>
      </w:r>
      <w:r w:rsidRPr="003E1DA6">
        <w:t xml:space="preserve"> Urbanksi, </w:t>
      </w:r>
      <w:r w:rsidRPr="003E1DA6">
        <w:rPr>
          <w:i/>
        </w:rPr>
        <w:t>Writing History</w:t>
      </w:r>
      <w:r w:rsidRPr="003E1DA6">
        <w:t>, 79–80.</w:t>
      </w:r>
    </w:p>
  </w:footnote>
  <w:footnote w:id="211">
    <w:p w14:paraId="58AB0F0A" w14:textId="77777777" w:rsidR="002E4AC8" w:rsidRPr="003E1DA6" w:rsidRDefault="002E4AC8" w:rsidP="00592F98">
      <w:pPr>
        <w:pStyle w:val="FootnoteText"/>
      </w:pPr>
      <w:r w:rsidRPr="003E1DA6">
        <w:rPr>
          <w:rStyle w:val="FootnoteReference"/>
        </w:rPr>
        <w:footnoteRef/>
      </w:r>
      <w:r w:rsidRPr="003E1DA6">
        <w:t xml:space="preserve"> Urbanksi, </w:t>
      </w:r>
      <w:r w:rsidRPr="003E1DA6">
        <w:rPr>
          <w:i/>
        </w:rPr>
        <w:t>Writing History</w:t>
      </w:r>
      <w:r w:rsidRPr="003E1DA6">
        <w:t xml:space="preserve">, 387–1, esp. 401. For a discussion of how the Norman historian Dudo of St Quentin used Constantine as a model of legitimate rule for the Normans, see Benjamin Pohl, </w:t>
      </w:r>
      <w:r w:rsidRPr="003E1DA6">
        <w:rPr>
          <w:rStyle w:val="5yl5"/>
          <w:rFonts w:eastAsia="Times New Roman"/>
        </w:rPr>
        <w:t>‘</w:t>
      </w:r>
      <w:r w:rsidRPr="003E1DA6">
        <w:rPr>
          <w:rStyle w:val="5yl5"/>
          <w:rFonts w:eastAsia="Times New Roman"/>
          <w:i/>
        </w:rPr>
        <w:t>Translatio imperii Constantini ad Normannos</w:t>
      </w:r>
      <w:r w:rsidRPr="003E1DA6">
        <w:rPr>
          <w:rStyle w:val="5yl5"/>
          <w:rFonts w:eastAsia="Times New Roman"/>
        </w:rPr>
        <w:t xml:space="preserve">: Constantine the Great as a possible model for the depiction of Rollo in Dudo of St. Quentin’s </w:t>
      </w:r>
      <w:r w:rsidRPr="003E1DA6">
        <w:rPr>
          <w:rStyle w:val="5yl5"/>
          <w:rFonts w:eastAsia="Times New Roman"/>
          <w:i/>
        </w:rPr>
        <w:t>Historia Normannorum</w:t>
      </w:r>
      <w:r w:rsidRPr="003E1DA6">
        <w:rPr>
          <w:rStyle w:val="5yl5"/>
          <w:rFonts w:eastAsia="Times New Roman"/>
        </w:rPr>
        <w:t xml:space="preserve">’, </w:t>
      </w:r>
      <w:r w:rsidRPr="003E1DA6">
        <w:rPr>
          <w:rStyle w:val="5yl5"/>
          <w:rFonts w:eastAsia="Times New Roman"/>
          <w:i/>
        </w:rPr>
        <w:t>Millennium: Yearbook on the Culture and History of the First Millennium</w:t>
      </w:r>
      <w:r w:rsidRPr="003E1DA6">
        <w:rPr>
          <w:rStyle w:val="5yl5"/>
          <w:rFonts w:eastAsia="Times New Roman"/>
        </w:rPr>
        <w:t xml:space="preserve"> 9 (2012), pp. 297</w:t>
      </w:r>
      <w:r w:rsidRPr="003E1DA6">
        <w:t>–</w:t>
      </w:r>
      <w:r w:rsidRPr="003E1DA6">
        <w:rPr>
          <w:rStyle w:val="5yl5"/>
          <w:rFonts w:eastAsia="Times New Roman"/>
        </w:rPr>
        <w:t xml:space="preserve">339, esp. 306, 311, 313. See also Benjamin Pohl, ‘Constantine and the Normans: Legitimising myths of Roman imperial heritage in (Anglo) Norman historiography, </w:t>
      </w:r>
      <w:r w:rsidRPr="003E1DA6">
        <w:rPr>
          <w:rStyle w:val="5yl5"/>
          <w:rFonts w:eastAsia="Times New Roman"/>
          <w:i/>
        </w:rPr>
        <w:t>c</w:t>
      </w:r>
      <w:r w:rsidRPr="003E1DA6">
        <w:rPr>
          <w:rStyle w:val="5yl5"/>
          <w:rFonts w:eastAsia="Times New Roman"/>
        </w:rPr>
        <w:t>.1000</w:t>
      </w:r>
      <w:r w:rsidRPr="003E1DA6">
        <w:t>–</w:t>
      </w:r>
      <w:r w:rsidRPr="003E1DA6">
        <w:rPr>
          <w:rStyle w:val="5yl5"/>
          <w:rFonts w:eastAsia="Times New Roman"/>
        </w:rPr>
        <w:t>1154’, P</w:t>
      </w:r>
      <w:r w:rsidRPr="003E1DA6">
        <w:rPr>
          <w:rStyle w:val="5yl5"/>
          <w:rFonts w:eastAsia="Times New Roman"/>
          <w:i/>
        </w:rPr>
        <w:t>roceedings of the Conference Figures of History: The Exemplary Past in Nordic, Norman and German Historiography c. 1050</w:t>
      </w:r>
      <w:r w:rsidRPr="003E1DA6">
        <w:t>–</w:t>
      </w:r>
      <w:r w:rsidRPr="003E1DA6">
        <w:rPr>
          <w:rStyle w:val="5yl5"/>
          <w:rFonts w:eastAsia="Times New Roman"/>
          <w:i/>
        </w:rPr>
        <w:t>1200</w:t>
      </w:r>
      <w:r w:rsidRPr="003E1DA6">
        <w:rPr>
          <w:rStyle w:val="5yl5"/>
          <w:rFonts w:eastAsia="Times New Roman"/>
        </w:rPr>
        <w:t>, ed. Sigbjørn Sønnesyn (2014/15), forthcoming.</w:t>
      </w:r>
    </w:p>
  </w:footnote>
  <w:footnote w:id="212">
    <w:p w14:paraId="356CDAEF" w14:textId="77777777" w:rsidR="002E4AC8" w:rsidRPr="003E1DA6" w:rsidRDefault="002E4AC8" w:rsidP="00592F98">
      <w:pPr>
        <w:pStyle w:val="FootnoteText"/>
      </w:pPr>
      <w:r w:rsidRPr="003E1DA6">
        <w:rPr>
          <w:rStyle w:val="FootnoteReference"/>
        </w:rPr>
        <w:footnoteRef/>
      </w:r>
      <w:r w:rsidRPr="003E1DA6">
        <w:t xml:space="preserve"> Wace, </w:t>
      </w:r>
      <w:r w:rsidRPr="003E1DA6">
        <w:rPr>
          <w:i/>
        </w:rPr>
        <w:t>Roman de Brut</w:t>
      </w:r>
      <w:r w:rsidRPr="003E1DA6">
        <w:t>, 143–4, at 143.</w:t>
      </w:r>
    </w:p>
  </w:footnote>
  <w:footnote w:id="213">
    <w:p w14:paraId="2C17D6AC" w14:textId="77777777" w:rsidR="002E4AC8" w:rsidRPr="003E1DA6" w:rsidRDefault="002E4AC8" w:rsidP="00592F98">
      <w:pPr>
        <w:pStyle w:val="FootnoteText"/>
        <w:rPr>
          <w:rFonts w:ascii="Iowan Old Style Roman" w:hAnsi="Iowan Old Style Roman" w:cs="Iowan Old Style Roman"/>
        </w:rPr>
      </w:pPr>
      <w:r w:rsidRPr="003E1DA6">
        <w:rPr>
          <w:rStyle w:val="FootnoteReference"/>
        </w:rPr>
        <w:footnoteRef/>
      </w:r>
      <w:r w:rsidRPr="003E1DA6">
        <w:t xml:space="preserve"> Layamon, </w:t>
      </w:r>
      <w:r w:rsidRPr="003E1DA6">
        <w:rPr>
          <w:i/>
        </w:rPr>
        <w:t>Brut</w:t>
      </w:r>
      <w:r w:rsidRPr="003E1DA6">
        <w:t>, ed. Frederic Madden (3 vols., London, 1847), i, 3</w:t>
      </w:r>
      <w:r w:rsidRPr="003E1DA6">
        <w:rPr>
          <w:noProof/>
        </w:rPr>
        <w:t xml:space="preserve">: </w:t>
      </w:r>
      <w:r w:rsidRPr="003E1DA6">
        <w:t xml:space="preserve">Aelienor </w:t>
      </w:r>
      <w:r w:rsidRPr="003E1DA6">
        <w:rPr>
          <w:rFonts w:ascii="Iowan Old Style Roman" w:hAnsi="Iowan Old Style Roman" w:cs="Iowan Old Style Roman"/>
        </w:rPr>
        <w:t>ϸ</w:t>
      </w:r>
      <w:r w:rsidRPr="003E1DA6">
        <w:t xml:space="preserve">e wes Henries quene; / </w:t>
      </w:r>
      <w:r w:rsidRPr="003E1DA6">
        <w:rPr>
          <w:rFonts w:ascii="Iowan Old Style Roman" w:hAnsi="Iowan Old Style Roman" w:cs="Iowan Old Style Roman"/>
        </w:rPr>
        <w:t>ϸ</w:t>
      </w:r>
      <w:r w:rsidRPr="003E1DA6">
        <w:t>es he</w:t>
      </w:r>
      <w:r w:rsidRPr="003E1DA6">
        <w:rPr>
          <w:rFonts w:ascii="Monaco" w:hAnsi="Monaco" w:cs="Monaco"/>
        </w:rPr>
        <w:t>ᴣ</w:t>
      </w:r>
      <w:r w:rsidRPr="003E1DA6">
        <w:t>es kinges</w:t>
      </w:r>
      <w:r w:rsidRPr="003E1DA6">
        <w:rPr>
          <w:rFonts w:ascii="Iowan Old Style Roman" w:hAnsi="Iowan Old Style Roman" w:cs="Iowan Old Style Roman"/>
          <w:i/>
        </w:rPr>
        <w:t>.</w:t>
      </w:r>
    </w:p>
  </w:footnote>
  <w:footnote w:id="214">
    <w:p w14:paraId="299341C7" w14:textId="77777777" w:rsidR="002E4AC8" w:rsidRPr="003E1DA6" w:rsidRDefault="002E4AC8" w:rsidP="00592F98">
      <w:pPr>
        <w:pStyle w:val="FootnoteText"/>
      </w:pPr>
      <w:r w:rsidRPr="003E1DA6">
        <w:rPr>
          <w:rStyle w:val="FootnoteReference"/>
        </w:rPr>
        <w:footnoteRef/>
      </w:r>
      <w:r w:rsidRPr="003E1DA6">
        <w:t xml:space="preserve"> Wace, </w:t>
      </w:r>
      <w:r w:rsidRPr="003E1DA6">
        <w:rPr>
          <w:i/>
        </w:rPr>
        <w:t>Roman de Brut</w:t>
      </w:r>
      <w:r w:rsidRPr="003E1DA6">
        <w:t xml:space="preserve">, 142. See also Tolhurst, </w:t>
      </w:r>
      <w:r w:rsidRPr="003E1DA6">
        <w:rPr>
          <w:i/>
        </w:rPr>
        <w:t>Female Kingship</w:t>
      </w:r>
      <w:r w:rsidRPr="003E1DA6">
        <w:t>, 186.</w:t>
      </w:r>
    </w:p>
  </w:footnote>
  <w:footnote w:id="215">
    <w:p w14:paraId="114F391A" w14:textId="77777777" w:rsidR="002E4AC8" w:rsidRPr="003E1DA6" w:rsidRDefault="002E4AC8" w:rsidP="00592F98">
      <w:pPr>
        <w:pStyle w:val="FootnoteText"/>
      </w:pPr>
      <w:r w:rsidRPr="003E1DA6">
        <w:rPr>
          <w:rStyle w:val="FootnoteReference"/>
        </w:rPr>
        <w:footnoteRef/>
      </w:r>
      <w:r w:rsidRPr="003E1DA6">
        <w:t xml:space="preserve"> Tolhurst, </w:t>
      </w:r>
      <w:r w:rsidRPr="003E1DA6">
        <w:rPr>
          <w:i/>
        </w:rPr>
        <w:t>Geoffrey of Monmouth and the Translation of Female Kingship</w:t>
      </w:r>
      <w:r w:rsidRPr="003E1DA6">
        <w:t>, 185.</w:t>
      </w:r>
    </w:p>
  </w:footnote>
  <w:footnote w:id="216">
    <w:p w14:paraId="274E4AB3" w14:textId="77777777" w:rsidR="002E4AC8" w:rsidRPr="003E1DA6" w:rsidRDefault="002E4AC8" w:rsidP="00592F98">
      <w:pPr>
        <w:pStyle w:val="FootnoteText"/>
      </w:pPr>
      <w:r w:rsidRPr="003E1DA6">
        <w:rPr>
          <w:rStyle w:val="FootnoteReference"/>
        </w:rPr>
        <w:footnoteRef/>
      </w:r>
      <w:r w:rsidRPr="003E1DA6">
        <w:t xml:space="preserve"> Wace, </w:t>
      </w:r>
      <w:r w:rsidRPr="003E1DA6">
        <w:rPr>
          <w:i/>
        </w:rPr>
        <w:t>Roman de Brut</w:t>
      </w:r>
      <w:r w:rsidRPr="003E1DA6">
        <w:t>, 144.</w:t>
      </w:r>
    </w:p>
  </w:footnote>
  <w:footnote w:id="217">
    <w:p w14:paraId="01948DF9" w14:textId="77777777" w:rsidR="002E4AC8" w:rsidRPr="003E1DA6" w:rsidRDefault="002E4AC8" w:rsidP="00592F98">
      <w:pPr>
        <w:pStyle w:val="FootnoteText"/>
      </w:pPr>
      <w:r w:rsidRPr="003E1DA6">
        <w:rPr>
          <w:rStyle w:val="FootnoteReference"/>
        </w:rPr>
        <w:footnoteRef/>
      </w:r>
      <w:r w:rsidRPr="003E1DA6">
        <w:t xml:space="preserve"> Wace, </w:t>
      </w:r>
      <w:r w:rsidRPr="003E1DA6">
        <w:rPr>
          <w:i/>
        </w:rPr>
        <w:t>Roman de Brut</w:t>
      </w:r>
      <w:r w:rsidRPr="003E1DA6">
        <w:t xml:space="preserve">, 144: </w:t>
      </w:r>
      <w:r w:rsidRPr="003E1DA6">
        <w:rPr>
          <w:lang w:eastAsia="ja-JP"/>
        </w:rPr>
        <w:t xml:space="preserve">Qui lonc tans ot esté celée. On iconography of Judas and his role in the </w:t>
      </w:r>
      <w:r w:rsidRPr="003E1DA6">
        <w:rPr>
          <w:i/>
          <w:lang w:eastAsia="ja-JP"/>
        </w:rPr>
        <w:t>Inventio crucis</w:t>
      </w:r>
      <w:r w:rsidRPr="003E1DA6">
        <w:rPr>
          <w:lang w:eastAsia="ja-JP"/>
        </w:rPr>
        <w:t xml:space="preserve"> story, see </w:t>
      </w:r>
      <w:r w:rsidRPr="003E1DA6">
        <w:t xml:space="preserve">Sara Lipton, </w:t>
      </w:r>
      <w:r w:rsidRPr="003E1DA6">
        <w:rPr>
          <w:i/>
        </w:rPr>
        <w:t>Dark Mirror: The Medieval Origins of Anti-Semitic Iconography</w:t>
      </w:r>
      <w:r w:rsidRPr="003E1DA6">
        <w:t xml:space="preserve"> (New York, 2014), 86-90 (hereafter Lipton, </w:t>
      </w:r>
      <w:r w:rsidRPr="003E1DA6">
        <w:rPr>
          <w:i/>
        </w:rPr>
        <w:t>Dark Mirror</w:t>
      </w:r>
      <w:r w:rsidRPr="003E1DA6">
        <w:t>).</w:t>
      </w:r>
    </w:p>
  </w:footnote>
  <w:footnote w:id="218">
    <w:p w14:paraId="3B172DDF" w14:textId="77777777" w:rsidR="002E4AC8" w:rsidRPr="003E1DA6" w:rsidRDefault="002E4AC8" w:rsidP="00592F98">
      <w:pPr>
        <w:pStyle w:val="FootnoteText"/>
      </w:pPr>
      <w:r w:rsidRPr="003E1DA6">
        <w:rPr>
          <w:rStyle w:val="FootnoteReference"/>
        </w:rPr>
        <w:footnoteRef/>
      </w:r>
      <w:r w:rsidRPr="003E1DA6">
        <w:t xml:space="preserve"> Christopher Tyerman, </w:t>
      </w:r>
      <w:r w:rsidRPr="003E1DA6">
        <w:rPr>
          <w:i/>
        </w:rPr>
        <w:t>England and the Crusades, 1095</w:t>
      </w:r>
      <w:r w:rsidRPr="003E1DA6">
        <w:t>–</w:t>
      </w:r>
      <w:r w:rsidRPr="003E1DA6">
        <w:rPr>
          <w:i/>
        </w:rPr>
        <w:t>1588</w:t>
      </w:r>
      <w:r w:rsidRPr="003E1DA6">
        <w:t xml:space="preserve"> (Chicago, 1988), 15.</w:t>
      </w:r>
    </w:p>
  </w:footnote>
  <w:footnote w:id="219">
    <w:p w14:paraId="0347A87F" w14:textId="77777777" w:rsidR="002E4AC8" w:rsidRPr="003E1DA6" w:rsidRDefault="002E4AC8" w:rsidP="00592F98">
      <w:pPr>
        <w:pStyle w:val="FootnoteText"/>
      </w:pPr>
      <w:r w:rsidRPr="003E1DA6">
        <w:rPr>
          <w:rStyle w:val="FootnoteReference"/>
        </w:rPr>
        <w:footnoteRef/>
      </w:r>
      <w:r w:rsidRPr="003E1DA6">
        <w:t xml:space="preserve"> Tyerman, </w:t>
      </w:r>
      <w:r w:rsidRPr="003E1DA6">
        <w:rPr>
          <w:i/>
        </w:rPr>
        <w:t>England and the Crusades</w:t>
      </w:r>
      <w:r w:rsidRPr="003E1DA6">
        <w:t>, 223, 25, 32.</w:t>
      </w:r>
    </w:p>
  </w:footnote>
  <w:footnote w:id="220">
    <w:p w14:paraId="39A74CBD" w14:textId="4813475B" w:rsidR="002E4AC8" w:rsidRDefault="002E4AC8">
      <w:pPr>
        <w:pStyle w:val="FootnoteText"/>
      </w:pPr>
      <w:r>
        <w:rPr>
          <w:rStyle w:val="FootnoteReference"/>
        </w:rPr>
        <w:footnoteRef/>
      </w:r>
      <w:r>
        <w:t xml:space="preserve"> All figures are located in the Appendix at the end of this document.</w:t>
      </w:r>
    </w:p>
  </w:footnote>
  <w:footnote w:id="221">
    <w:p w14:paraId="6F17BEF7" w14:textId="77777777" w:rsidR="002E4AC8" w:rsidRPr="003E1DA6" w:rsidRDefault="002E4AC8" w:rsidP="00592F98">
      <w:pPr>
        <w:pStyle w:val="FootnoteText"/>
      </w:pPr>
      <w:r w:rsidRPr="003E1DA6">
        <w:rPr>
          <w:rStyle w:val="FootnoteReference"/>
        </w:rPr>
        <w:footnoteRef/>
      </w:r>
      <w:r w:rsidRPr="003E1DA6">
        <w:t xml:space="preserve"> [Roger of Howden], </w:t>
      </w:r>
      <w:r w:rsidRPr="003E1DA6">
        <w:rPr>
          <w:i/>
        </w:rPr>
        <w:t>Gesta Regis Henrici Secundi Benedicti Abbatis: The Chronicle of the Reigns of Henry II and Richard I, AD 1169</w:t>
      </w:r>
      <w:r w:rsidRPr="003E1DA6">
        <w:t xml:space="preserve">–1192, ed. William Stubbs, RS (2 vols., London, 1867), i, 331 (hereafter Roger of Howden, </w:t>
      </w:r>
      <w:r w:rsidRPr="003E1DA6">
        <w:rPr>
          <w:i/>
        </w:rPr>
        <w:t>Gesta</w:t>
      </w:r>
      <w:r w:rsidRPr="003E1DA6">
        <w:t xml:space="preserve">); Anne-Marie Eddé, </w:t>
      </w:r>
      <w:r w:rsidRPr="003E1DA6">
        <w:rPr>
          <w:i/>
        </w:rPr>
        <w:t>Saladin</w:t>
      </w:r>
      <w:r w:rsidRPr="003E1DA6">
        <w:t xml:space="preserve">, trans. Jane Marie Todd (Cambridge, MA, 2011), 210–1; Jay Rubenstein, </w:t>
      </w:r>
      <w:r w:rsidRPr="003E1DA6">
        <w:rPr>
          <w:i/>
        </w:rPr>
        <w:t>Armies of Heaven: The First Crusade and the Quest for Apocalypse</w:t>
      </w:r>
      <w:r w:rsidRPr="003E1DA6">
        <w:t xml:space="preserve"> (New York, 2011), 306, 308–9.</w:t>
      </w:r>
    </w:p>
  </w:footnote>
  <w:footnote w:id="222">
    <w:p w14:paraId="7D05F7B9" w14:textId="77777777" w:rsidR="002E4AC8" w:rsidRPr="003E1DA6" w:rsidRDefault="002E4AC8" w:rsidP="00592F98">
      <w:pPr>
        <w:pStyle w:val="FootnoteText"/>
      </w:pPr>
      <w:r w:rsidRPr="003E1DA6">
        <w:rPr>
          <w:rStyle w:val="FootnoteReference"/>
        </w:rPr>
        <w:footnoteRef/>
      </w:r>
      <w:r w:rsidRPr="003E1DA6">
        <w:t xml:space="preserve"> Sylvia Schein, </w:t>
      </w:r>
      <w:r w:rsidRPr="003E1DA6">
        <w:rPr>
          <w:i/>
        </w:rPr>
        <w:t>Gateway to the Heavenly City: Crusader Jerusalem and the Catholic West (1099-1187)</w:t>
      </w:r>
      <w:r w:rsidRPr="003E1DA6">
        <w:t>, Church, Faith and Culture in the Medieval West (Burlington, VT: Ashgate, 2005), 83.</w:t>
      </w:r>
    </w:p>
  </w:footnote>
  <w:footnote w:id="223">
    <w:p w14:paraId="68FD7DFF" w14:textId="77777777" w:rsidR="002E4AC8" w:rsidRPr="003E1DA6" w:rsidRDefault="002E4AC8" w:rsidP="00592F98">
      <w:pPr>
        <w:pStyle w:val="FootnoteText"/>
      </w:pPr>
      <w:r w:rsidRPr="003E1DA6">
        <w:rPr>
          <w:rStyle w:val="FootnoteReference"/>
        </w:rPr>
        <w:footnoteRef/>
      </w:r>
      <w:r w:rsidRPr="003E1DA6">
        <w:t xml:space="preserve"> Ibn al-Athīr, </w:t>
      </w:r>
      <w:r w:rsidRPr="003E1DA6">
        <w:rPr>
          <w:i/>
        </w:rPr>
        <w:t>The Chronicle of Ibn al-Athīr for the Crusading Period from al-Kāmil fī’lta’rīkh</w:t>
      </w:r>
      <w:r w:rsidRPr="003E1DA6">
        <w:t xml:space="preserve">, </w:t>
      </w:r>
      <w:r w:rsidRPr="003E1DA6">
        <w:rPr>
          <w:i/>
        </w:rPr>
        <w:t>Part 2: The Years 541</w:t>
      </w:r>
      <w:r w:rsidRPr="003E1DA6">
        <w:t>–</w:t>
      </w:r>
      <w:r w:rsidRPr="003E1DA6">
        <w:rPr>
          <w:i/>
        </w:rPr>
        <w:t>589/1146</w:t>
      </w:r>
      <w:r w:rsidRPr="003E1DA6">
        <w:t>–</w:t>
      </w:r>
      <w:r w:rsidRPr="003E1DA6">
        <w:rPr>
          <w:i/>
        </w:rPr>
        <w:t>1193, The Age of Nur al-Din and Saladin</w:t>
      </w:r>
      <w:r w:rsidRPr="003E1DA6">
        <w:t xml:space="preserve">, trans. D. S. Richards, Crusade Texts in Translation (Burlington, VT, 2007), 323 (first quote) (hereafter Ibn al-Athīr, </w:t>
      </w:r>
      <w:r w:rsidRPr="003E1DA6">
        <w:rPr>
          <w:i/>
        </w:rPr>
        <w:t>Chronicle</w:t>
      </w:r>
      <w:r w:rsidRPr="003E1DA6">
        <w:t xml:space="preserve">); Cf. Amin Maalouf, </w:t>
      </w:r>
      <w:r w:rsidRPr="003E1DA6">
        <w:rPr>
          <w:i/>
        </w:rPr>
        <w:t>The Crusades through Arab Eyes</w:t>
      </w:r>
      <w:r w:rsidRPr="003E1DA6">
        <w:t xml:space="preserve">, 192; Imad al-Din, quoted by Jonathan Phillips, </w:t>
      </w:r>
      <w:r w:rsidRPr="003E1DA6">
        <w:rPr>
          <w:i/>
        </w:rPr>
        <w:t>Holy Warriors: A Modern History of the Crusades</w:t>
      </w:r>
      <w:r w:rsidRPr="003E1DA6">
        <w:t xml:space="preserve"> (London, 2010), 130 (second quote).</w:t>
      </w:r>
    </w:p>
  </w:footnote>
  <w:footnote w:id="224">
    <w:p w14:paraId="5FD7A156" w14:textId="77777777" w:rsidR="002E4AC8" w:rsidRPr="003E1DA6" w:rsidRDefault="002E4AC8" w:rsidP="00592F98">
      <w:pPr>
        <w:pStyle w:val="FootnoteText"/>
      </w:pPr>
      <w:r w:rsidRPr="003E1DA6">
        <w:rPr>
          <w:rStyle w:val="FootnoteReference"/>
        </w:rPr>
        <w:footnoteRef/>
      </w:r>
      <w:r w:rsidRPr="003E1DA6">
        <w:t xml:space="preserve"> </w:t>
      </w:r>
      <w:r w:rsidRPr="003E1DA6">
        <w:rPr>
          <w:i/>
        </w:rPr>
        <w:t>Oeuvres de Rigord et de Guillaume le Breton</w:t>
      </w:r>
      <w:r w:rsidRPr="003E1DA6">
        <w:t xml:space="preserve">, ed. H. Francoise Delaborde (2 vols., Paris, 1882), i, 82–3: Et nota quod ab eodem anno Domini quando crux Dominica in transmarinis partibus eodem Saladino capta fuit, infantes qui ab eo tempore nati sunt, non habent nisi xx duos dentes aut tantum xx, cum antea xxx aut xxx duos habere consueverant. See also Eddé, </w:t>
      </w:r>
      <w:r w:rsidRPr="003E1DA6">
        <w:rPr>
          <w:i/>
        </w:rPr>
        <w:t>Saladin</w:t>
      </w:r>
      <w:r w:rsidRPr="003E1DA6">
        <w:t xml:space="preserve">, 212; Jonathan Riley-Smith, </w:t>
      </w:r>
      <w:r w:rsidRPr="003E1DA6">
        <w:rPr>
          <w:i/>
        </w:rPr>
        <w:t>The Crusades: A Short History</w:t>
      </w:r>
      <w:r w:rsidRPr="003E1DA6">
        <w:t xml:space="preserve"> (New Haven, CT, 1987), 109.</w:t>
      </w:r>
    </w:p>
  </w:footnote>
  <w:footnote w:id="225">
    <w:p w14:paraId="6E554A30" w14:textId="77777777" w:rsidR="002E4AC8" w:rsidRPr="003E1DA6" w:rsidRDefault="002E4AC8" w:rsidP="00592F98">
      <w:pPr>
        <w:pStyle w:val="FootnoteText"/>
      </w:pPr>
      <w:r w:rsidRPr="003E1DA6">
        <w:rPr>
          <w:rStyle w:val="FootnoteReference"/>
        </w:rPr>
        <w:footnoteRef/>
      </w:r>
      <w:r w:rsidRPr="003E1DA6">
        <w:t xml:space="preserve"> Ralph de Diceto, </w:t>
      </w:r>
      <w:r w:rsidRPr="003E1DA6">
        <w:rPr>
          <w:i/>
        </w:rPr>
        <w:t>The Historical Works of Master Ralph de Diceto, Dean of London</w:t>
      </w:r>
      <w:r w:rsidRPr="003E1DA6">
        <w:t xml:space="preserve">, ed. William Stubbs, Cambridge Library Collection (2 vols., Cambridge, 2012; originally published 1876), ii, 514. </w:t>
      </w:r>
    </w:p>
  </w:footnote>
  <w:footnote w:id="226">
    <w:p w14:paraId="590C0D7F" w14:textId="77777777" w:rsidR="002E4AC8" w:rsidRPr="003E1DA6" w:rsidRDefault="002E4AC8" w:rsidP="00592F98">
      <w:pPr>
        <w:pStyle w:val="FootnoteText"/>
      </w:pPr>
      <w:r w:rsidRPr="003E1DA6">
        <w:rPr>
          <w:rStyle w:val="FootnoteReference"/>
        </w:rPr>
        <w:footnoteRef/>
      </w:r>
      <w:r w:rsidRPr="003E1DA6">
        <w:t xml:space="preserve"> Nicholas L. Paul, </w:t>
      </w:r>
      <w:r w:rsidRPr="003E1DA6">
        <w:rPr>
          <w:i/>
        </w:rPr>
        <w:t>To Follow in their Footsteps: The Crusades and Family Memory in the High Middle Ages</w:t>
      </w:r>
      <w:r w:rsidRPr="003E1DA6">
        <w:t xml:space="preserve"> (Ithaca, NY, 2013), 117, 126, 216–7; Schein, </w:t>
      </w:r>
      <w:r w:rsidRPr="003E1DA6">
        <w:rPr>
          <w:i/>
        </w:rPr>
        <w:t>Gateway to the Heavenly City</w:t>
      </w:r>
      <w:r w:rsidRPr="003E1DA6">
        <w:t xml:space="preserve">, 84; Jaroslav Folda, </w:t>
      </w:r>
      <w:r w:rsidRPr="003E1DA6">
        <w:rPr>
          <w:i/>
        </w:rPr>
        <w:t>Crusader Art: The Art of the Crusaders in the Holy Land, 1099</w:t>
      </w:r>
      <w:r w:rsidRPr="003E1DA6">
        <w:t>–</w:t>
      </w:r>
      <w:r w:rsidRPr="003E1DA6">
        <w:rPr>
          <w:i/>
        </w:rPr>
        <w:t>1291</w:t>
      </w:r>
      <w:r w:rsidRPr="003E1DA6">
        <w:t xml:space="preserve"> (Burlington, VT, 2008), 71 (hereafter Folda, </w:t>
      </w:r>
      <w:r w:rsidRPr="003E1DA6">
        <w:rPr>
          <w:i/>
        </w:rPr>
        <w:t>Crusader Art</w:t>
      </w:r>
      <w:r w:rsidRPr="003E1DA6">
        <w:t>).</w:t>
      </w:r>
    </w:p>
  </w:footnote>
  <w:footnote w:id="227">
    <w:p w14:paraId="3E6E96EE" w14:textId="77777777" w:rsidR="002E4AC8" w:rsidRPr="003E1DA6" w:rsidRDefault="002E4AC8" w:rsidP="00592F98">
      <w:pPr>
        <w:pStyle w:val="FootnoteText"/>
      </w:pPr>
      <w:r w:rsidRPr="003E1DA6">
        <w:rPr>
          <w:rStyle w:val="FootnoteReference"/>
        </w:rPr>
        <w:footnoteRef/>
      </w:r>
      <w:r w:rsidRPr="003E1DA6">
        <w:t xml:space="preserve"> Henry and Eleanor’s sons Henry the Younger and Richard both relied on Limoges and the Limousin region more broadly to help support their rebellions against their father. See Bernadette Barrière, “The Limousin and Limoges in the Twelfth and Thirteenth Centuries,” in </w:t>
      </w:r>
      <w:r w:rsidRPr="003E1DA6">
        <w:rPr>
          <w:i/>
        </w:rPr>
        <w:t>Enamels of Limoges: 1100-1350</w:t>
      </w:r>
      <w:r w:rsidRPr="003E1DA6">
        <w:t>, ed. John Philip O'Neill (New York: Metropolitan Museum of Art, 1996)</w:t>
      </w:r>
      <w:r w:rsidRPr="003E1DA6">
        <w:rPr>
          <w:i/>
        </w:rPr>
        <w:t xml:space="preserve">, </w:t>
      </w:r>
      <w:r w:rsidRPr="003E1DA6">
        <w:t>27-8. The cross is now part of the collection of the Metropolitan Museum of Art in New York. Many of the famous Becket reliquaries, like that now in the collection of the Victoria and Albert Museum in London, were also made in Limoges.</w:t>
      </w:r>
    </w:p>
  </w:footnote>
  <w:footnote w:id="228">
    <w:p w14:paraId="33A1017A" w14:textId="77777777" w:rsidR="002E4AC8" w:rsidRPr="003E1DA6" w:rsidRDefault="002E4AC8" w:rsidP="00592F98">
      <w:pPr>
        <w:pStyle w:val="FootnoteText"/>
      </w:pPr>
      <w:r w:rsidRPr="003E1DA6">
        <w:rPr>
          <w:rStyle w:val="FootnoteReference"/>
        </w:rPr>
        <w:footnoteRef/>
      </w:r>
      <w:r w:rsidRPr="003E1DA6">
        <w:t xml:space="preserve"> Folda, </w:t>
      </w:r>
      <w:r w:rsidRPr="003E1DA6">
        <w:rPr>
          <w:i/>
        </w:rPr>
        <w:t>Crusader Art</w:t>
      </w:r>
      <w:r w:rsidRPr="003E1DA6">
        <w:t>, 31.</w:t>
      </w:r>
    </w:p>
  </w:footnote>
  <w:footnote w:id="229">
    <w:p w14:paraId="42C27711" w14:textId="77777777" w:rsidR="002E4AC8" w:rsidRPr="003E1DA6" w:rsidRDefault="002E4AC8" w:rsidP="00592F98">
      <w:pPr>
        <w:pStyle w:val="FootnoteText"/>
      </w:pPr>
      <w:r w:rsidRPr="003E1DA6">
        <w:rPr>
          <w:rStyle w:val="FootnoteReference"/>
        </w:rPr>
        <w:footnoteRef/>
      </w:r>
      <w:r w:rsidRPr="003E1DA6">
        <w:t xml:space="preserve"> The Angevin kings of England were descended from Fulk by his first marriage to Ermengarde of Maine (d. 1126).</w:t>
      </w:r>
    </w:p>
  </w:footnote>
  <w:footnote w:id="230">
    <w:p w14:paraId="395EA789" w14:textId="77777777" w:rsidR="002E4AC8" w:rsidRPr="003E1DA6" w:rsidRDefault="002E4AC8" w:rsidP="00592F98">
      <w:pPr>
        <w:pStyle w:val="FootnoteText"/>
      </w:pPr>
      <w:r w:rsidRPr="003E1DA6">
        <w:rPr>
          <w:rStyle w:val="FootnoteReference"/>
        </w:rPr>
        <w:footnoteRef/>
      </w:r>
      <w:r w:rsidRPr="003E1DA6">
        <w:t xml:space="preserve"> Roger of Howden, </w:t>
      </w:r>
      <w:r w:rsidRPr="003E1DA6">
        <w:rPr>
          <w:i/>
        </w:rPr>
        <w:t>Gesta</w:t>
      </w:r>
      <w:r w:rsidRPr="003E1DA6">
        <w:t xml:space="preserve">, 331. Cf. Roger of Howden, </w:t>
      </w:r>
      <w:r w:rsidRPr="003E1DA6">
        <w:rPr>
          <w:i/>
        </w:rPr>
        <w:t>Chronica Magistri Rogeri de Houedene</w:t>
      </w:r>
      <w:r w:rsidRPr="003E1DA6">
        <w:t>, ed. William Stubbs, RS (4 vols., London, 1868–71), ii, 299.</w:t>
      </w:r>
    </w:p>
  </w:footnote>
  <w:footnote w:id="231">
    <w:p w14:paraId="7F4DFCDF" w14:textId="77777777" w:rsidR="002E4AC8" w:rsidRPr="003E1DA6" w:rsidRDefault="002E4AC8" w:rsidP="00592F98">
      <w:pPr>
        <w:pStyle w:val="FootnoteText"/>
      </w:pPr>
      <w:r w:rsidRPr="003E1DA6">
        <w:rPr>
          <w:rStyle w:val="FootnoteReference"/>
        </w:rPr>
        <w:footnoteRef/>
      </w:r>
      <w:r w:rsidRPr="003E1DA6">
        <w:t xml:space="preserve"> Roger of Howden, </w:t>
      </w:r>
      <w:r w:rsidRPr="003E1DA6">
        <w:rPr>
          <w:i/>
        </w:rPr>
        <w:t>Gesta</w:t>
      </w:r>
      <w:r w:rsidRPr="003E1DA6">
        <w:t xml:space="preserve">, 331. Cf. Roger of Howden, </w:t>
      </w:r>
      <w:r w:rsidRPr="003E1DA6">
        <w:rPr>
          <w:i/>
        </w:rPr>
        <w:t>Chronica</w:t>
      </w:r>
      <w:r w:rsidRPr="003E1DA6">
        <w:t>, ii, 299.</w:t>
      </w:r>
    </w:p>
  </w:footnote>
  <w:footnote w:id="232">
    <w:p w14:paraId="6DEAE980" w14:textId="77777777" w:rsidR="002E4AC8" w:rsidRPr="003E1DA6" w:rsidRDefault="002E4AC8" w:rsidP="00592F98">
      <w:pPr>
        <w:pStyle w:val="FootnoteText"/>
      </w:pPr>
      <w:r w:rsidRPr="003E1DA6">
        <w:rPr>
          <w:rStyle w:val="FootnoteReference"/>
        </w:rPr>
        <w:footnoteRef/>
      </w:r>
      <w:r w:rsidRPr="003E1DA6">
        <w:t xml:space="preserve"> Scholars debate the dating of Layamon’s text, with most estimates concluding it was written in the early thirteenth century, but possibly any time between 1180 and 1224. E. G. Stanley, ‘</w:t>
      </w:r>
      <w:r w:rsidRPr="003E1DA6">
        <w:rPr>
          <w:rStyle w:val="headword"/>
          <w:rFonts w:eastAsia="Times New Roman"/>
        </w:rPr>
        <w:t>Layamon</w:t>
      </w:r>
      <w:r w:rsidRPr="003E1DA6">
        <w:rPr>
          <w:rStyle w:val="roman"/>
          <w:rFonts w:eastAsia="Times New Roman"/>
        </w:rPr>
        <w:t xml:space="preserve"> (</w:t>
      </w:r>
      <w:r w:rsidRPr="003E1DA6">
        <w:rPr>
          <w:rStyle w:val="Emphasis"/>
          <w:rFonts w:eastAsia="Times New Roman"/>
        </w:rPr>
        <w:t xml:space="preserve">fl. </w:t>
      </w:r>
      <w:r w:rsidRPr="003E1DA6">
        <w:rPr>
          <w:rStyle w:val="roman"/>
          <w:rFonts w:eastAsia="Times New Roman"/>
        </w:rPr>
        <w:t>13th cent.)</w:t>
      </w:r>
      <w:r w:rsidRPr="003E1DA6">
        <w:t xml:space="preserve">’, </w:t>
      </w:r>
      <w:r w:rsidRPr="003E1DA6">
        <w:rPr>
          <w:i/>
          <w:iCs/>
        </w:rPr>
        <w:t>DNB</w:t>
      </w:r>
      <w:r w:rsidRPr="003E1DA6">
        <w:t xml:space="preserve">; Le Saux, </w:t>
      </w:r>
      <w:r w:rsidRPr="003E1DA6">
        <w:rPr>
          <w:i/>
        </w:rPr>
        <w:t>Layamon’s Brut: The Poem and Its Sources,</w:t>
      </w:r>
      <w:r w:rsidRPr="003E1DA6">
        <w:t xml:space="preserve"> Arthurian Studies XIX (Woodbridge, UK, 1989), 142–3.</w:t>
      </w:r>
    </w:p>
  </w:footnote>
  <w:footnote w:id="233">
    <w:p w14:paraId="680CC251" w14:textId="77777777" w:rsidR="002E4AC8" w:rsidRPr="003E1DA6" w:rsidRDefault="002E4AC8" w:rsidP="00592F98">
      <w:pPr>
        <w:pStyle w:val="FootnoteText"/>
        <w:rPr>
          <w:i/>
        </w:rPr>
      </w:pPr>
      <w:r w:rsidRPr="003E1DA6">
        <w:rPr>
          <w:rStyle w:val="FootnoteReference"/>
        </w:rPr>
        <w:footnoteRef/>
      </w:r>
      <w:r w:rsidRPr="003E1DA6">
        <w:t xml:space="preserve"> For an analysis of the difficulties in comparing the lengths of Wace’s and Layamon’s poems, see Le Saux, </w:t>
      </w:r>
      <w:r w:rsidRPr="003E1DA6">
        <w:rPr>
          <w:i/>
        </w:rPr>
        <w:t>Layamon’s Brut</w:t>
      </w:r>
      <w:r w:rsidRPr="003E1DA6">
        <w:t>, 27.</w:t>
      </w:r>
    </w:p>
  </w:footnote>
  <w:footnote w:id="234">
    <w:p w14:paraId="4C879024" w14:textId="77777777" w:rsidR="002E4AC8" w:rsidRPr="003E1DA6" w:rsidRDefault="002E4AC8" w:rsidP="00592F98">
      <w:pPr>
        <w:pStyle w:val="FootnoteText"/>
      </w:pPr>
      <w:r w:rsidRPr="003E1DA6">
        <w:rPr>
          <w:rStyle w:val="FootnoteReference"/>
        </w:rPr>
        <w:footnoteRef/>
      </w:r>
      <w:r w:rsidRPr="003E1DA6">
        <w:t xml:space="preserve"> Layamon, </w:t>
      </w:r>
      <w:r w:rsidRPr="003E1DA6">
        <w:rPr>
          <w:i/>
        </w:rPr>
        <w:t>Brut</w:t>
      </w:r>
      <w:r w:rsidRPr="003E1DA6">
        <w:t xml:space="preserve">, I, 2, lines 19-23: </w:t>
      </w:r>
      <w:r w:rsidRPr="003E1DA6">
        <w:rPr>
          <w:i/>
        </w:rPr>
        <w:t xml:space="preserve">He nom </w:t>
      </w:r>
      <w:r w:rsidRPr="003E1DA6">
        <w:rPr>
          <w:rFonts w:ascii="Iowan Old Style Roman" w:hAnsi="Iowan Old Style Roman" w:cs="Iowan Old Style Roman"/>
          <w:i/>
        </w:rPr>
        <w:t>ϸ</w:t>
      </w:r>
      <w:r w:rsidRPr="003E1DA6">
        <w:rPr>
          <w:i/>
        </w:rPr>
        <w:t xml:space="preserve">a Engliſca boc; </w:t>
      </w:r>
      <w:r w:rsidRPr="003E1DA6">
        <w:t xml:space="preserve">/ </w:t>
      </w:r>
      <w:r w:rsidRPr="003E1DA6">
        <w:rPr>
          <w:rFonts w:ascii="Iowan Old Style Roman" w:hAnsi="Iowan Old Style Roman" w:cs="Iowan Old Style Roman"/>
          <w:i/>
        </w:rPr>
        <w:t>ϸ</w:t>
      </w:r>
      <w:r w:rsidRPr="003E1DA6">
        <w:rPr>
          <w:i/>
        </w:rPr>
        <w:t>a makede seint Beda</w:t>
      </w:r>
      <w:r w:rsidRPr="003E1DA6">
        <w:t xml:space="preserve">. Scholars debate the identities of Albin and Austin, suggesting that perhaps they refer to Alcuin or Aelfric and Augustine of Canterbury. Françoise Le Saux provides a good overview of this debate in Le Saux, </w:t>
      </w:r>
      <w:r w:rsidRPr="003E1DA6">
        <w:rPr>
          <w:i/>
        </w:rPr>
        <w:t>Layamon’s Brut: The Poem and Its Sources,</w:t>
      </w:r>
      <w:r w:rsidRPr="003E1DA6">
        <w:t xml:space="preserve"> Arthurian Studies XIX (Woodbridge: D. S. Brewer, 1989), 14-23.</w:t>
      </w:r>
    </w:p>
  </w:footnote>
  <w:footnote w:id="235">
    <w:p w14:paraId="07B19271" w14:textId="77777777" w:rsidR="002E4AC8" w:rsidRPr="003E1DA6" w:rsidRDefault="002E4AC8" w:rsidP="00592F98">
      <w:pPr>
        <w:pStyle w:val="FootnoteText"/>
      </w:pPr>
      <w:r w:rsidRPr="003E1DA6">
        <w:rPr>
          <w:rStyle w:val="FootnoteReference"/>
        </w:rPr>
        <w:footnoteRef/>
      </w:r>
      <w:r w:rsidRPr="003E1DA6">
        <w:t xml:space="preserve"> Le Saux, </w:t>
      </w:r>
      <w:r w:rsidRPr="003E1DA6">
        <w:rPr>
          <w:i/>
        </w:rPr>
        <w:t>Layamon’s Brut</w:t>
      </w:r>
      <w:r w:rsidRPr="003E1DA6">
        <w:t>, 22-3.</w:t>
      </w:r>
    </w:p>
  </w:footnote>
  <w:footnote w:id="236">
    <w:p w14:paraId="424BB8F7"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83.</w:t>
      </w:r>
    </w:p>
  </w:footnote>
  <w:footnote w:id="237">
    <w:p w14:paraId="6E03B33F" w14:textId="77777777" w:rsidR="002E4AC8" w:rsidRPr="003E1DA6" w:rsidRDefault="002E4AC8" w:rsidP="00592F98">
      <w:pPr>
        <w:pStyle w:val="FootnoteText"/>
      </w:pPr>
      <w:r w:rsidRPr="003E1DA6">
        <w:rPr>
          <w:rStyle w:val="FootnoteReference"/>
        </w:rPr>
        <w:footnoteRef/>
      </w:r>
      <w:r w:rsidRPr="003E1DA6">
        <w:t xml:space="preserve"> Layamon, </w:t>
      </w:r>
      <w:r w:rsidRPr="003E1DA6">
        <w:rPr>
          <w:i/>
        </w:rPr>
        <w:t>Brut</w:t>
      </w:r>
      <w:r w:rsidRPr="003E1DA6">
        <w:t xml:space="preserve">, ii, 30: Þ[e] mæide hehte Elene / seoððen heo wes quene / i </w:t>
      </w:r>
      <w:r w:rsidRPr="003E1DA6">
        <w:rPr>
          <w:rFonts w:ascii="Iowan Old Style Roman" w:hAnsi="Iowan Old Style Roman" w:cs="Iowan Old Style Roman"/>
        </w:rPr>
        <w:t>ϸ</w:t>
      </w:r>
      <w:r w:rsidRPr="003E1DA6">
        <w:t xml:space="preserve">an londe of Jeruſalem / leoden to bliſſen. See also Tolhurst, </w:t>
      </w:r>
      <w:r w:rsidRPr="003E1DA6">
        <w:rPr>
          <w:i/>
        </w:rPr>
        <w:t>Female Kingship</w:t>
      </w:r>
      <w:r w:rsidRPr="003E1DA6">
        <w:t>, 23940.</w:t>
      </w:r>
    </w:p>
  </w:footnote>
  <w:footnote w:id="238">
    <w:p w14:paraId="1F0057B9" w14:textId="77777777" w:rsidR="002E4AC8" w:rsidRPr="003E1DA6" w:rsidRDefault="002E4AC8" w:rsidP="00592F98">
      <w:pPr>
        <w:pStyle w:val="FootnoteText"/>
      </w:pPr>
      <w:r w:rsidRPr="003E1DA6">
        <w:rPr>
          <w:rStyle w:val="FootnoteReference"/>
        </w:rPr>
        <w:footnoteRef/>
      </w:r>
      <w:r w:rsidRPr="003E1DA6">
        <w:t xml:space="preserve"> Layamon, </w:t>
      </w:r>
      <w:r w:rsidRPr="003E1DA6">
        <w:rPr>
          <w:i/>
        </w:rPr>
        <w:t>Brut</w:t>
      </w:r>
      <w:r w:rsidRPr="003E1DA6">
        <w:t xml:space="preserve">, ii, 36: Elene; / wæs </w:t>
      </w:r>
      <w:r w:rsidRPr="003E1DA6">
        <w:rPr>
          <w:rFonts w:ascii="Iowan Old Style Roman" w:hAnsi="Iowan Old Style Roman" w:cs="Iowan Old Style Roman"/>
        </w:rPr>
        <w:t>ϸ</w:t>
      </w:r>
      <w:r w:rsidRPr="003E1DA6">
        <w:t>iſſes londes quene… / icomen heo wes of Brutten.</w:t>
      </w:r>
    </w:p>
  </w:footnote>
  <w:footnote w:id="239">
    <w:p w14:paraId="6B3213F8" w14:textId="77777777" w:rsidR="002E4AC8" w:rsidRPr="003E1DA6" w:rsidRDefault="002E4AC8" w:rsidP="00592F98">
      <w:pPr>
        <w:pStyle w:val="FootnoteText"/>
        <w:rPr>
          <w:rFonts w:ascii="Iowan Old Style Roman" w:hAnsi="Iowan Old Style Roman" w:cs="Iowan Old Style Roman"/>
        </w:rPr>
      </w:pPr>
      <w:r w:rsidRPr="003E1DA6">
        <w:rPr>
          <w:rStyle w:val="FootnoteReference"/>
        </w:rPr>
        <w:footnoteRef/>
      </w:r>
      <w:r w:rsidRPr="003E1DA6">
        <w:t xml:space="preserve"> Layamon, </w:t>
      </w:r>
      <w:r w:rsidRPr="003E1DA6">
        <w:rPr>
          <w:i/>
        </w:rPr>
        <w:t>Brut</w:t>
      </w:r>
      <w:r w:rsidRPr="003E1DA6">
        <w:t xml:space="preserve">, ii, 40: </w:t>
      </w:r>
      <w:r w:rsidRPr="003E1DA6">
        <w:rPr>
          <w:rFonts w:ascii="Iowan Old Style Roman" w:hAnsi="Iowan Old Style Roman" w:cs="Iowan Old Style Roman"/>
        </w:rPr>
        <w:t>ϸ</w:t>
      </w:r>
      <w:r w:rsidRPr="003E1DA6">
        <w:t xml:space="preserve">a læuedi Ælene; </w:t>
      </w:r>
      <w:r w:rsidRPr="003E1DA6">
        <w:rPr>
          <w:rFonts w:ascii="Iowan Old Style Roman" w:hAnsi="Iowan Old Style Roman" w:cs="Iowan Old Style Roman"/>
        </w:rPr>
        <w:t>ϸ</w:t>
      </w:r>
      <w:r w:rsidRPr="003E1DA6">
        <w:t>a halie quene</w:t>
      </w:r>
      <w:r w:rsidRPr="003E1DA6">
        <w:rPr>
          <w:rFonts w:ascii="Iowan Old Style Roman" w:hAnsi="Iowan Old Style Roman" w:cs="Iowan Old Style Roman"/>
        </w:rPr>
        <w:t>.</w:t>
      </w:r>
    </w:p>
  </w:footnote>
  <w:footnote w:id="240">
    <w:p w14:paraId="7B350109" w14:textId="77777777" w:rsidR="002E4AC8" w:rsidRPr="003E1DA6" w:rsidRDefault="002E4AC8" w:rsidP="00592F98">
      <w:pPr>
        <w:pStyle w:val="FootnoteText"/>
      </w:pPr>
      <w:r w:rsidRPr="003E1DA6">
        <w:rPr>
          <w:rStyle w:val="FootnoteReference"/>
        </w:rPr>
        <w:footnoteRef/>
      </w:r>
      <w:r w:rsidRPr="003E1DA6">
        <w:t xml:space="preserve"> Tolhurst argues that Layamon’s emphasis on Helena’s deeds in Jerusalem ‘displaces Geoffrey of Monmouth’s theme of female kingship with that of queenly service to God’. Tolhurst, </w:t>
      </w:r>
      <w:r w:rsidRPr="003E1DA6">
        <w:rPr>
          <w:i/>
        </w:rPr>
        <w:t>Female Kingship</w:t>
      </w:r>
      <w:r w:rsidRPr="003E1DA6">
        <w:t>, 241.</w:t>
      </w:r>
    </w:p>
  </w:footnote>
  <w:footnote w:id="241">
    <w:p w14:paraId="3B759E7F" w14:textId="77777777" w:rsidR="002E4AC8" w:rsidRPr="003E1DA6" w:rsidRDefault="002E4AC8" w:rsidP="00592F98">
      <w:pPr>
        <w:pStyle w:val="FootnoteText"/>
      </w:pPr>
      <w:r w:rsidRPr="003E1DA6">
        <w:rPr>
          <w:rStyle w:val="FootnoteReference"/>
        </w:rPr>
        <w:footnoteRef/>
      </w:r>
      <w:r w:rsidRPr="003E1DA6">
        <w:t xml:space="preserve"> Layamon, </w:t>
      </w:r>
      <w:r w:rsidRPr="003E1DA6">
        <w:rPr>
          <w:i/>
        </w:rPr>
        <w:t>Brut</w:t>
      </w:r>
      <w:r w:rsidRPr="003E1DA6">
        <w:t>, ii, 401.</w:t>
      </w:r>
    </w:p>
  </w:footnote>
  <w:footnote w:id="242">
    <w:p w14:paraId="2A4E3B17" w14:textId="77777777" w:rsidR="002E4AC8" w:rsidRPr="003E1DA6" w:rsidRDefault="002E4AC8" w:rsidP="00592F98">
      <w:pPr>
        <w:pStyle w:val="FootnoteText"/>
      </w:pPr>
      <w:r w:rsidRPr="003E1DA6">
        <w:rPr>
          <w:rStyle w:val="FootnoteReference"/>
        </w:rPr>
        <w:footnoteRef/>
      </w:r>
      <w:r w:rsidRPr="003E1DA6">
        <w:t xml:space="preserve"> Gavin I. Langmuir, </w:t>
      </w:r>
      <w:r w:rsidRPr="003E1DA6">
        <w:rPr>
          <w:i/>
        </w:rPr>
        <w:t>Toward a Definition of Antisemitism</w:t>
      </w:r>
      <w:r w:rsidRPr="003E1DA6">
        <w:t xml:space="preserve"> (Berkeley and Los Angeles, 1990), 10; Anna Sapir Abulafia, </w:t>
      </w:r>
      <w:r w:rsidRPr="003E1DA6">
        <w:rPr>
          <w:i/>
        </w:rPr>
        <w:t>Christian-Jewish Relations, 1000</w:t>
      </w:r>
      <w:r w:rsidRPr="003E1DA6">
        <w:t>–</w:t>
      </w:r>
      <w:r w:rsidRPr="003E1DA6">
        <w:rPr>
          <w:i/>
        </w:rPr>
        <w:t>1300: Jews in the Service of Medieval Christendom</w:t>
      </w:r>
      <w:r w:rsidRPr="003E1DA6">
        <w:t xml:space="preserve"> (Harlow, UK, 2011), 88–92. See also Larkin, “Transitions,” 121.</w:t>
      </w:r>
    </w:p>
  </w:footnote>
  <w:footnote w:id="243">
    <w:p w14:paraId="163DA9BD" w14:textId="77777777" w:rsidR="002E4AC8" w:rsidRPr="003E1DA6" w:rsidRDefault="002E4AC8" w:rsidP="00592F98">
      <w:pPr>
        <w:pStyle w:val="FootnoteText"/>
      </w:pPr>
      <w:r w:rsidRPr="003E1DA6">
        <w:rPr>
          <w:rStyle w:val="FootnoteReference"/>
        </w:rPr>
        <w:footnoteRef/>
      </w:r>
      <w:r w:rsidRPr="003E1DA6">
        <w:t xml:space="preserve"> Layamon, </w:t>
      </w:r>
      <w:r w:rsidRPr="003E1DA6">
        <w:rPr>
          <w:i/>
        </w:rPr>
        <w:t>Brut</w:t>
      </w:r>
      <w:r w:rsidRPr="003E1DA6">
        <w:t>, ii, 41: swa heo nes neuere ær on liue</w:t>
      </w:r>
      <w:r w:rsidRPr="003E1DA6">
        <w:rPr>
          <w:i/>
        </w:rPr>
        <w:t>.</w:t>
      </w:r>
      <w:r w:rsidRPr="003E1DA6">
        <w:t xml:space="preserve"> </w:t>
      </w:r>
      <w:r w:rsidRPr="003E1DA6">
        <w:rPr>
          <w:lang w:eastAsia="ja-JP"/>
        </w:rPr>
        <w:t xml:space="preserve">See also </w:t>
      </w:r>
      <w:r w:rsidRPr="003E1DA6">
        <w:t xml:space="preserve">Harbus, </w:t>
      </w:r>
      <w:r w:rsidRPr="003E1DA6">
        <w:rPr>
          <w:i/>
        </w:rPr>
        <w:t>Helena of Britain</w:t>
      </w:r>
      <w:r w:rsidRPr="003E1DA6">
        <w:t>, 84.</w:t>
      </w:r>
    </w:p>
  </w:footnote>
  <w:footnote w:id="244">
    <w:p w14:paraId="56A57CF8" w14:textId="77777777" w:rsidR="002E4AC8" w:rsidRPr="003E1DA6" w:rsidRDefault="002E4AC8" w:rsidP="00592F98">
      <w:pPr>
        <w:pStyle w:val="FootnoteText"/>
      </w:pPr>
      <w:r w:rsidRPr="003E1DA6">
        <w:rPr>
          <w:rStyle w:val="FootnoteReference"/>
        </w:rPr>
        <w:footnoteRef/>
      </w:r>
      <w:r w:rsidRPr="003E1DA6">
        <w:t xml:space="preserve"> Double check </w:t>
      </w:r>
    </w:p>
  </w:footnote>
  <w:footnote w:id="245">
    <w:p w14:paraId="25B8109C" w14:textId="77777777" w:rsidR="002E4AC8" w:rsidRPr="003E1DA6" w:rsidRDefault="002E4AC8" w:rsidP="00592F98">
      <w:pPr>
        <w:pStyle w:val="FootnoteText"/>
      </w:pPr>
      <w:r w:rsidRPr="003E1DA6">
        <w:rPr>
          <w:rStyle w:val="FootnoteReference"/>
        </w:rPr>
        <w:footnoteRef/>
      </w:r>
      <w:r w:rsidRPr="003E1DA6">
        <w:t xml:space="preserve"> Francis Wormald, </w:t>
      </w:r>
      <w:r w:rsidRPr="003E1DA6">
        <w:rPr>
          <w:i/>
        </w:rPr>
        <w:t>English Benedictine Kalendars after 1100</w:t>
      </w:r>
      <w:r w:rsidRPr="003E1DA6">
        <w:t>, Henry Bradshaw Society LXXVII, Vol. 1: Abbotsbury-Durham (London: Harrison and Sons, Ltd., 1939), 38, 42, 70, 72, 76, 104, 108, 121, 125, 172, 176; and Ibid, LXXXI, Vol. II: Ely-St. Neots (London: Harrison and Sons, Ltd, 1946), 12, 16, 48, 52.</w:t>
      </w:r>
    </w:p>
  </w:footnote>
  <w:footnote w:id="246">
    <w:p w14:paraId="2161F456"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In addition to these major holy days, the liturgical calendar also marked saints’ days, including those of Macarius (March 10), Judas/Cyriac (May 4), Constantine (May 21), and Helena (August 18). These saints’ days were more commonly recognized in the eastern Christian realms than they were in England, but it is possible that Angevin pilgrims and crusaders would have taken part in their celebrations in the Holy Land or in Constantinople.</w:t>
      </w:r>
    </w:p>
  </w:footnote>
  <w:footnote w:id="247">
    <w:p w14:paraId="45E73B8B" w14:textId="77777777" w:rsidR="002E4AC8" w:rsidRPr="003E1DA6" w:rsidRDefault="002E4AC8" w:rsidP="00592F98">
      <w:pPr>
        <w:pStyle w:val="FootnoteText"/>
      </w:pPr>
      <w:r w:rsidRPr="003E1DA6">
        <w:rPr>
          <w:rStyle w:val="FootnoteReference"/>
        </w:rPr>
        <w:footnoteRef/>
      </w:r>
      <w:r w:rsidRPr="003E1DA6">
        <w:t xml:space="preserve"> London, BL, Egerton MS 3031, fols. 6v, 7v–8r.</w:t>
      </w:r>
    </w:p>
  </w:footnote>
  <w:footnote w:id="248">
    <w:p w14:paraId="52E41518" w14:textId="77777777" w:rsidR="002E4AC8" w:rsidRPr="003E1DA6" w:rsidRDefault="002E4AC8" w:rsidP="00592F98">
      <w:pPr>
        <w:pStyle w:val="FootnoteText"/>
      </w:pPr>
      <w:r w:rsidRPr="003E1DA6">
        <w:rPr>
          <w:rStyle w:val="FootnoteReference"/>
        </w:rPr>
        <w:footnoteRef/>
      </w:r>
      <w:r w:rsidRPr="003E1DA6">
        <w:t xml:space="preserve"> Frances Arnold-Forster, </w:t>
      </w:r>
      <w:r w:rsidRPr="003E1DA6">
        <w:rPr>
          <w:i/>
        </w:rPr>
        <w:t>Studies in Church Dedications, or England’s Patron Saints</w:t>
      </w:r>
      <w:r w:rsidRPr="003E1DA6">
        <w:t xml:space="preserve"> (3 vols., London, 1899), i, 188–9.</w:t>
      </w:r>
    </w:p>
  </w:footnote>
  <w:footnote w:id="249">
    <w:p w14:paraId="130A0C25" w14:textId="77777777" w:rsidR="002E4AC8" w:rsidRPr="003E1DA6" w:rsidRDefault="002E4AC8" w:rsidP="00592F98">
      <w:pPr>
        <w:pStyle w:val="FootnoteText"/>
      </w:pPr>
      <w:r w:rsidRPr="003E1DA6">
        <w:rPr>
          <w:rStyle w:val="FootnoteReference"/>
        </w:rPr>
        <w:footnoteRef/>
      </w:r>
      <w:r w:rsidRPr="003E1DA6">
        <w:t xml:space="preserve"> St Helen’s Stonegate </w:t>
      </w:r>
      <w:r w:rsidRPr="003E1DA6">
        <w:rPr>
          <w:lang w:eastAsia="ja-JP"/>
        </w:rPr>
        <w:t xml:space="preserve">was probably pre-Conquest in origin, but the earliest surviving part of the church—its baptismal font—dates to the mid-twelfth century. </w:t>
      </w:r>
    </w:p>
  </w:footnote>
  <w:footnote w:id="250">
    <w:p w14:paraId="0380936E" w14:textId="77777777" w:rsidR="002E4AC8" w:rsidRPr="003E1DA6" w:rsidRDefault="002E4AC8" w:rsidP="00592F98">
      <w:pPr>
        <w:pStyle w:val="FootnoteText"/>
      </w:pPr>
      <w:r w:rsidRPr="003E1DA6">
        <w:rPr>
          <w:rStyle w:val="FootnoteReference"/>
        </w:rPr>
        <w:footnoteRef/>
      </w:r>
      <w:r w:rsidRPr="003E1DA6">
        <w:t xml:space="preserve"> Arnold-Forster, </w:t>
      </w:r>
      <w:r w:rsidRPr="003E1DA6">
        <w:rPr>
          <w:i/>
        </w:rPr>
        <w:t>Church Dedications</w:t>
      </w:r>
      <w:r w:rsidRPr="003E1DA6">
        <w:t xml:space="preserve">, 188; John Cherry, Review of J. R. Magilton ‘The Church of St Helen-on-the-Walls, Aldwark’, </w:t>
      </w:r>
      <w:r w:rsidRPr="003E1DA6">
        <w:rPr>
          <w:i/>
        </w:rPr>
        <w:t>The Journal of Ecclesiastical History</w:t>
      </w:r>
      <w:r w:rsidRPr="003E1DA6">
        <w:t xml:space="preserve"> 33 (Apr. 1982), 328.</w:t>
      </w:r>
    </w:p>
  </w:footnote>
  <w:footnote w:id="251">
    <w:p w14:paraId="76A487F9" w14:textId="77777777" w:rsidR="002E4AC8" w:rsidRPr="003E1DA6" w:rsidRDefault="002E4AC8" w:rsidP="00592F98">
      <w:pPr>
        <w:pStyle w:val="FootnoteText"/>
      </w:pPr>
      <w:r w:rsidRPr="003E1DA6">
        <w:rPr>
          <w:rStyle w:val="FootnoteReference"/>
        </w:rPr>
        <w:footnoteRef/>
      </w:r>
      <w:r w:rsidRPr="003E1DA6">
        <w:t xml:space="preserve"> </w:t>
      </w:r>
      <w:r w:rsidRPr="003E1DA6">
        <w:rPr>
          <w:i/>
        </w:rPr>
        <w:t>Cartae ad Colecestrense Coenobium in agro Esseriense spectantes</w:t>
      </w:r>
      <w:r w:rsidRPr="003E1DA6">
        <w:t xml:space="preserve">, quoted in Larkin, ‘Transitions’, 108: Traditur tamen Helena…ex hac civitate natam et educatam; Harbus, </w:t>
      </w:r>
      <w:r w:rsidRPr="003E1DA6">
        <w:rPr>
          <w:i/>
        </w:rPr>
        <w:t>Helena of Britain</w:t>
      </w:r>
      <w:r w:rsidRPr="003E1DA6">
        <w:t>, 67–9.</w:t>
      </w:r>
    </w:p>
  </w:footnote>
  <w:footnote w:id="252">
    <w:p w14:paraId="21015152" w14:textId="77777777" w:rsidR="002E4AC8" w:rsidRPr="003E1DA6" w:rsidRDefault="002E4AC8" w:rsidP="00592F98">
      <w:pPr>
        <w:pStyle w:val="FootnoteText"/>
      </w:pPr>
      <w:r w:rsidRPr="003E1DA6">
        <w:rPr>
          <w:rStyle w:val="FootnoteReference"/>
        </w:rPr>
        <w:footnoteRef/>
      </w:r>
      <w:r w:rsidRPr="003E1DA6">
        <w:t xml:space="preserve"> I would like to thank Diane Reed, Church Warden for St Helen’s Parish, for generously showing me around the church in July 2014, and Gabriel Fidler for his assistance and company on the visit.</w:t>
      </w:r>
    </w:p>
  </w:footnote>
  <w:footnote w:id="253">
    <w:p w14:paraId="4A9985FD" w14:textId="77777777" w:rsidR="002E4AC8" w:rsidRPr="003E1DA6" w:rsidRDefault="002E4AC8" w:rsidP="00592F98">
      <w:pPr>
        <w:pStyle w:val="FootnoteText"/>
      </w:pPr>
      <w:r w:rsidRPr="003E1DA6">
        <w:rPr>
          <w:rStyle w:val="FootnoteReference"/>
        </w:rPr>
        <w:footnoteRef/>
      </w:r>
      <w:r w:rsidRPr="003E1DA6">
        <w:t xml:space="preserve"> Barbara Baert, ‘</w:t>
      </w:r>
      <w:r w:rsidRPr="003E1DA6">
        <w:rPr>
          <w:i/>
        </w:rPr>
        <w:t>In Hoc Vinces</w:t>
      </w:r>
      <w:r w:rsidRPr="003E1DA6">
        <w:t xml:space="preserve">: Iconography of the Stone Cross in the Parish Church of Kelloe (Durham, ca. 1200)’, </w:t>
      </w:r>
      <w:r w:rsidRPr="003E1DA6">
        <w:rPr>
          <w:i/>
        </w:rPr>
        <w:t>Archaeological and Historical Aspects of West-European Societies: Album Amicorum Andre van Doorselaer</w:t>
      </w:r>
      <w:r w:rsidRPr="003E1DA6">
        <w:t>, ed. Marc Lodewijckx, Acta Archaeologica Lovaniensia Monographiae 8 (Leuven, Belgium, 1996), 341, 343 (hereafter Baert, “</w:t>
      </w:r>
      <w:r w:rsidRPr="003E1DA6">
        <w:rPr>
          <w:i/>
        </w:rPr>
        <w:t>In Hoc Vinces</w:t>
      </w:r>
      <w:r w:rsidRPr="003E1DA6">
        <w:t xml:space="preserve">”); cf. ‘Appendix 1: The </w:t>
      </w:r>
      <w:r w:rsidRPr="003E1DA6">
        <w:rPr>
          <w:i/>
        </w:rPr>
        <w:t>Vita sancte Helene</w:t>
      </w:r>
      <w:r w:rsidRPr="003E1DA6">
        <w:t xml:space="preserve"> of Jocelin of Furness (Cambridge, Corpus Christi College, MS 252)’, in Harbus, </w:t>
      </w:r>
      <w:r w:rsidRPr="003E1DA6">
        <w:rPr>
          <w:i/>
        </w:rPr>
        <w:t>Helena of Britain</w:t>
      </w:r>
      <w:r w:rsidRPr="003E1DA6">
        <w:t xml:space="preserve">, Appendix 1, 158 (hereafter Jocelin, </w:t>
      </w:r>
      <w:r w:rsidRPr="003E1DA6">
        <w:rPr>
          <w:i/>
        </w:rPr>
        <w:t>VSH</w:t>
      </w:r>
      <w:r w:rsidRPr="003E1DA6">
        <w:t>).</w:t>
      </w:r>
    </w:p>
  </w:footnote>
  <w:footnote w:id="254">
    <w:p w14:paraId="7EB61485" w14:textId="77777777" w:rsidR="002E4AC8" w:rsidRPr="003E1DA6" w:rsidRDefault="002E4AC8" w:rsidP="00592F98">
      <w:pPr>
        <w:pStyle w:val="FootnoteText"/>
      </w:pPr>
      <w:r w:rsidRPr="003E1DA6">
        <w:rPr>
          <w:rStyle w:val="FootnoteReference"/>
        </w:rPr>
        <w:footnoteRef/>
      </w:r>
      <w:r w:rsidRPr="003E1DA6">
        <w:t xml:space="preserve"> Baert, ‘</w:t>
      </w:r>
      <w:r w:rsidRPr="003E1DA6">
        <w:rPr>
          <w:i/>
        </w:rPr>
        <w:t>In Hoc Vinces’</w:t>
      </w:r>
      <w:r w:rsidRPr="003E1DA6">
        <w:t xml:space="preserve">, 3416 (quote at 341). On the </w:t>
      </w:r>
      <w:r w:rsidRPr="003E1DA6">
        <w:rPr>
          <w:i/>
        </w:rPr>
        <w:t xml:space="preserve">Inventio crucis </w:t>
      </w:r>
      <w:r w:rsidRPr="003E1DA6">
        <w:t xml:space="preserve">iconography and the tradition of depicting Jews as bearded and wearing hats, see Lipton, </w:t>
      </w:r>
      <w:r w:rsidRPr="003E1DA6">
        <w:rPr>
          <w:i/>
        </w:rPr>
        <w:t>Dark Mirror</w:t>
      </w:r>
      <w:r w:rsidRPr="003E1DA6">
        <w:t>, 13-54, 87-90, esp. 88-9.</w:t>
      </w:r>
    </w:p>
  </w:footnote>
  <w:footnote w:id="255">
    <w:p w14:paraId="2A3E3BD0"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 xml:space="preserve">The iconography on the lower panel of the Kelloe Cross is comparable to that found on </w:t>
      </w:r>
      <w:r w:rsidRPr="003E1DA6">
        <w:t xml:space="preserve">a True Cross reliquary chasse from Limoges, dating </w:t>
      </w:r>
      <w:r w:rsidRPr="003E1DA6">
        <w:rPr>
          <w:i/>
        </w:rPr>
        <w:t>c</w:t>
      </w:r>
      <w:r w:rsidRPr="003E1DA6">
        <w:t xml:space="preserve">. 1178-98. The chasse bears an inscription on one side that reads “S[ANCTA] [H]ELE/NA//IVDAS” (Saint Helena, Judas) and has an enamel inlay depicting Helena ordering Judas to dig with a pickax on Golgotha. See “Reliquary of the True Cross,” in </w:t>
      </w:r>
      <w:r w:rsidRPr="003E1DA6">
        <w:rPr>
          <w:i/>
        </w:rPr>
        <w:t>Enamels of Limoges: 1100-1350</w:t>
      </w:r>
      <w:r w:rsidRPr="003E1DA6">
        <w:t>, ed. John Philip O'Neill (New York: Metropolitan Museum of Art, 1996), 165-6, no. 40; Bernadette Barrière, “The Limousin and Limoges in the Twelfth and Thirteenth Centuries,” in Ibid</w:t>
      </w:r>
      <w:r w:rsidRPr="003E1DA6">
        <w:rPr>
          <w:i/>
        </w:rPr>
        <w:t xml:space="preserve">, </w:t>
      </w:r>
      <w:r w:rsidRPr="003E1DA6">
        <w:t>27-8.</w:t>
      </w:r>
    </w:p>
  </w:footnote>
  <w:footnote w:id="256">
    <w:p w14:paraId="30895A07" w14:textId="77777777" w:rsidR="002E4AC8" w:rsidRPr="003E1DA6" w:rsidRDefault="002E4AC8" w:rsidP="00592F98">
      <w:pPr>
        <w:pStyle w:val="FootnoteText"/>
      </w:pPr>
      <w:r w:rsidRPr="003E1DA6">
        <w:rPr>
          <w:rStyle w:val="FootnoteReference"/>
        </w:rPr>
        <w:footnoteRef/>
      </w:r>
      <w:r w:rsidRPr="003E1DA6">
        <w:t xml:space="preserve"> Baert, ‘</w:t>
      </w:r>
      <w:r w:rsidRPr="003E1DA6">
        <w:rPr>
          <w:i/>
        </w:rPr>
        <w:t>In Hoc Vinces’</w:t>
      </w:r>
      <w:r w:rsidRPr="003E1DA6">
        <w:t>, 347.</w:t>
      </w:r>
    </w:p>
  </w:footnote>
  <w:footnote w:id="257">
    <w:p w14:paraId="204F929D" w14:textId="77777777" w:rsidR="002E4AC8" w:rsidRPr="003E1DA6" w:rsidRDefault="002E4AC8" w:rsidP="00592F98">
      <w:pPr>
        <w:pStyle w:val="FootnoteText"/>
      </w:pPr>
      <w:r w:rsidRPr="003E1DA6">
        <w:rPr>
          <w:rStyle w:val="FootnoteReference"/>
        </w:rPr>
        <w:footnoteRef/>
      </w:r>
      <w:r w:rsidRPr="003E1DA6">
        <w:t xml:space="preserve"> Cf. Harbus, </w:t>
      </w:r>
      <w:r w:rsidRPr="003E1DA6">
        <w:rPr>
          <w:i/>
        </w:rPr>
        <w:t>Helena of Britain</w:t>
      </w:r>
      <w:r w:rsidRPr="003E1DA6">
        <w:t xml:space="preserve">, 87, 93. See also Carl Watkins, ‘“Folklore” and “Popular Religion” in Britain during the Middle Ages’, </w:t>
      </w:r>
      <w:r w:rsidRPr="003E1DA6">
        <w:rPr>
          <w:i/>
        </w:rPr>
        <w:t>Folklore</w:t>
      </w:r>
      <w:r w:rsidRPr="003E1DA6">
        <w:t xml:space="preserve"> 115, no. 2 (Aug. 2004), 145–6.</w:t>
      </w:r>
    </w:p>
  </w:footnote>
  <w:footnote w:id="258">
    <w:p w14:paraId="27B8633C" w14:textId="77777777" w:rsidR="002E4AC8" w:rsidRPr="003E1DA6" w:rsidRDefault="002E4AC8" w:rsidP="00592F98">
      <w:pPr>
        <w:pStyle w:val="FootnoteText"/>
      </w:pPr>
      <w:r w:rsidRPr="003E1DA6">
        <w:rPr>
          <w:rStyle w:val="FootnoteReference"/>
        </w:rPr>
        <w:footnoteRef/>
      </w:r>
      <w:r w:rsidRPr="003E1DA6">
        <w:t xml:space="preserve"> </w:t>
      </w:r>
      <w:r w:rsidRPr="003E1DA6">
        <w:rPr>
          <w:rStyle w:val="addmd"/>
          <w:rFonts w:eastAsia="Times New Roman"/>
        </w:rPr>
        <w:t xml:space="preserve">Helen Birkett, </w:t>
      </w:r>
      <w:r w:rsidRPr="003E1DA6">
        <w:rPr>
          <w:rStyle w:val="addmd"/>
          <w:rFonts w:eastAsia="Times New Roman"/>
          <w:i/>
        </w:rPr>
        <w:t>The Saints' Lives of Jocelin of Furness: Hagiography, Patronage and Ecclesiastical Politics</w:t>
      </w:r>
      <w:r w:rsidRPr="003E1DA6">
        <w:rPr>
          <w:rStyle w:val="addmd"/>
          <w:rFonts w:eastAsia="Times New Roman"/>
        </w:rPr>
        <w:t xml:space="preserve"> (Woodbridge, UK, 2010), </w:t>
      </w:r>
      <w:r w:rsidRPr="003E1DA6">
        <w:t xml:space="preserve">72 (hereafter Birkett, </w:t>
      </w:r>
      <w:r w:rsidRPr="003E1DA6">
        <w:rPr>
          <w:i/>
        </w:rPr>
        <w:t>The Saints’ Lives of Jocelin of Furness</w:t>
      </w:r>
      <w:r w:rsidRPr="003E1DA6">
        <w:t>).</w:t>
      </w:r>
    </w:p>
  </w:footnote>
  <w:footnote w:id="259">
    <w:p w14:paraId="67C3B23C"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96–7, see also 46–7, 66.</w:t>
      </w:r>
    </w:p>
  </w:footnote>
  <w:footnote w:id="260">
    <w:p w14:paraId="5999A5E6" w14:textId="77777777" w:rsidR="002E4AC8" w:rsidRPr="003E1DA6" w:rsidRDefault="002E4AC8" w:rsidP="00592F98">
      <w:pPr>
        <w:pStyle w:val="FootnoteText"/>
      </w:pPr>
      <w:r w:rsidRPr="003E1DA6">
        <w:rPr>
          <w:rStyle w:val="FootnoteReference"/>
        </w:rPr>
        <w:footnoteRef/>
      </w:r>
      <w:r w:rsidRPr="003E1DA6">
        <w:t xml:space="preserve"> Jocelin of Furness, “Vita sancte Helene,” in Harbus, </w:t>
      </w:r>
      <w:r w:rsidRPr="003E1DA6">
        <w:rPr>
          <w:i/>
        </w:rPr>
        <w:t>Helena of Britain</w:t>
      </w:r>
      <w:r w:rsidRPr="003E1DA6">
        <w:t>, Appendix 1, 153: in diuersis historiis ecclesiasticis et cronicis catholicis…</w:t>
      </w:r>
      <w:r w:rsidRPr="003E1DA6" w:rsidDel="009E2692">
        <w:rPr>
          <w:lang w:eastAsia="ja-JP"/>
        </w:rPr>
        <w:t xml:space="preserve"> In quodam eciam libello anglice dictato eius uita seriatim dicatur cuius auctor illum de Britannico sermone in anglicum transtulisse se testator</w:t>
      </w:r>
      <w:r w:rsidRPr="003E1DA6">
        <w:rPr>
          <w:lang w:eastAsia="ja-JP"/>
        </w:rPr>
        <w:t xml:space="preserve">. Helen Birkett has shown that Jocelin also drew from the works of William of Malmesbury, Henry of Huntingdon, and Geoffrey of Monmouth. For a detailed analysis of Jocelin’s sources, see </w:t>
      </w:r>
      <w:r w:rsidRPr="003E1DA6">
        <w:rPr>
          <w:rStyle w:val="addmd"/>
          <w:rFonts w:eastAsia="Times New Roman"/>
        </w:rPr>
        <w:t xml:space="preserve">chapter two, “Compiling Female Sanctity: The Sources for the Vita S. Helenae,” in Birkett, </w:t>
      </w:r>
      <w:r w:rsidRPr="003E1DA6">
        <w:rPr>
          <w:rStyle w:val="addmd"/>
          <w:rFonts w:eastAsia="Times New Roman"/>
          <w:i/>
        </w:rPr>
        <w:t>The Saints' Lives of Jocelin of Furness</w:t>
      </w:r>
      <w:r w:rsidRPr="003E1DA6">
        <w:rPr>
          <w:rStyle w:val="addmd"/>
          <w:rFonts w:eastAsia="Times New Roman"/>
        </w:rPr>
        <w:t>, 59-84. Birkett provides a list of Jocelin’s sources on p. 84.</w:t>
      </w:r>
    </w:p>
  </w:footnote>
  <w:footnote w:id="261">
    <w:p w14:paraId="767E5D4A"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153: Christiane fidei propagatricem et propugnatricem ecclesia sanctorum.</w:t>
      </w:r>
    </w:p>
  </w:footnote>
  <w:footnote w:id="262">
    <w:p w14:paraId="68CDDFEF"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154: Puellam quoque genere ac specie clarissimam sororem trium magnatum Britannie.</w:t>
      </w:r>
    </w:p>
  </w:footnote>
  <w:footnote w:id="263">
    <w:p w14:paraId="3D14BE00"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VSH,</w:t>
      </w:r>
      <w:r w:rsidRPr="003E1DA6">
        <w:t xml:space="preserve"> 154: </w:t>
      </w:r>
      <w:r w:rsidRPr="003E1DA6" w:rsidDel="009E2692">
        <w:t>proficiebat in studiis litterarum</w:t>
      </w:r>
      <w:r w:rsidRPr="003E1DA6">
        <w:t>… In musicis eciam</w:t>
      </w:r>
      <w:r w:rsidRPr="003E1DA6" w:rsidDel="009E2692">
        <w:t xml:space="preserve"> instrumentis et cantilenis componendis et canendis supra omnes patriotas et peregrinos magistra dicebatur inconperabilis… Fuit humilis et pudica, prudens, simplex et pacifica, liberalis atque faceta, cunctis amabilis ac preciosa.</w:t>
      </w:r>
    </w:p>
  </w:footnote>
  <w:footnote w:id="264">
    <w:p w14:paraId="5FC9C83C"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VSH,</w:t>
      </w:r>
      <w:r w:rsidRPr="003E1DA6">
        <w:t xml:space="preserve"> 157: </w:t>
      </w:r>
      <w:r w:rsidRPr="003E1DA6" w:rsidDel="009E2692">
        <w:rPr>
          <w:lang w:eastAsia="ja-JP"/>
        </w:rPr>
        <w:t>regnum Britannie gubernabat, faciensque iudicium et iusiciam in terra</w:t>
      </w:r>
      <w:r w:rsidRPr="003E1DA6">
        <w:rPr>
          <w:lang w:eastAsia="ja-JP"/>
        </w:rPr>
        <w:t xml:space="preserve">. See also Birkett, </w:t>
      </w:r>
      <w:r w:rsidRPr="003E1DA6">
        <w:rPr>
          <w:i/>
          <w:lang w:eastAsia="ja-JP"/>
        </w:rPr>
        <w:t>The Saints’ Lives of Jocelin of Furness</w:t>
      </w:r>
      <w:r w:rsidRPr="003E1DA6">
        <w:rPr>
          <w:lang w:eastAsia="ja-JP"/>
        </w:rPr>
        <w:t>, 75.</w:t>
      </w:r>
    </w:p>
  </w:footnote>
  <w:footnote w:id="265">
    <w:p w14:paraId="5B139583"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VSH,</w:t>
      </w:r>
      <w:r w:rsidRPr="003E1DA6">
        <w:t xml:space="preserve"> 155: </w:t>
      </w:r>
      <w:r w:rsidRPr="003E1DA6" w:rsidDel="009E2692">
        <w:rPr>
          <w:lang w:eastAsia="ja-JP"/>
        </w:rPr>
        <w:t>Helene nostre decor</w:t>
      </w:r>
      <w:r w:rsidRPr="003E1DA6">
        <w:rPr>
          <w:lang w:eastAsia="ja-JP"/>
        </w:rPr>
        <w:t xml:space="preserve"> occasionem prebui</w:t>
      </w:r>
      <w:r w:rsidRPr="003E1DA6" w:rsidDel="009E2692">
        <w:rPr>
          <w:lang w:eastAsia="ja-JP"/>
        </w:rPr>
        <w:t>t promocioni Christiane fidei, ecclesie Dei exaltacioni, ydolatrie euacuacioni, Iudaice secte depression, plurimarum heresium &lt;elininacioni&gt;</w:t>
      </w:r>
      <w:r w:rsidRPr="003E1DA6">
        <w:rPr>
          <w:lang w:eastAsia="ja-JP"/>
        </w:rPr>
        <w:t>.</w:t>
      </w:r>
    </w:p>
  </w:footnote>
  <w:footnote w:id="266">
    <w:p w14:paraId="195BBC20"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155.</w:t>
      </w:r>
    </w:p>
  </w:footnote>
  <w:footnote w:id="267">
    <w:p w14:paraId="6F4CE2ED" w14:textId="77777777" w:rsidR="002E4AC8" w:rsidRPr="003E1DA6" w:rsidRDefault="002E4AC8" w:rsidP="00592F98">
      <w:pPr>
        <w:pStyle w:val="FootnoteText"/>
      </w:pPr>
      <w:r w:rsidRPr="003E1DA6">
        <w:rPr>
          <w:rStyle w:val="FootnoteReference"/>
        </w:rPr>
        <w:footnoteRef/>
      </w:r>
      <w:r w:rsidRPr="003E1DA6">
        <w:t xml:space="preserve"> Cf. Harbus, </w:t>
      </w:r>
      <w:r w:rsidRPr="003E1DA6">
        <w:rPr>
          <w:i/>
        </w:rPr>
        <w:t>Helena of Britain</w:t>
      </w:r>
      <w:r w:rsidRPr="003E1DA6">
        <w:t>, 103.</w:t>
      </w:r>
    </w:p>
  </w:footnote>
  <w:footnote w:id="268">
    <w:p w14:paraId="73AA8CFD" w14:textId="77777777" w:rsidR="002E4AC8" w:rsidRPr="003E1DA6" w:rsidRDefault="002E4AC8" w:rsidP="00592F98">
      <w:pPr>
        <w:pStyle w:val="FootnoteText"/>
        <w:rPr>
          <w:i/>
        </w:rPr>
      </w:pPr>
      <w:r w:rsidRPr="003E1DA6">
        <w:rPr>
          <w:rStyle w:val="FootnoteReference"/>
        </w:rPr>
        <w:footnoteRef/>
      </w:r>
      <w:r w:rsidRPr="003E1DA6">
        <w:t xml:space="preserve"> Martin Aurell, </w:t>
      </w:r>
      <w:r w:rsidRPr="003E1DA6">
        <w:rPr>
          <w:i/>
        </w:rPr>
        <w:t>The Plantagenet Empire, 1154</w:t>
      </w:r>
      <w:r w:rsidRPr="003E1DA6">
        <w:t>–</w:t>
      </w:r>
      <w:r w:rsidRPr="003E1DA6">
        <w:rPr>
          <w:i/>
        </w:rPr>
        <w:t>1224</w:t>
      </w:r>
      <w:r w:rsidRPr="003E1DA6">
        <w:t>, trans. David Crouch (Harlow, UK, 2007), 146–7, 149, 153.</w:t>
      </w:r>
    </w:p>
  </w:footnote>
  <w:footnote w:id="269">
    <w:p w14:paraId="70EFBF84"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 xml:space="preserve">157: </w:t>
      </w:r>
      <w:r w:rsidRPr="003E1DA6" w:rsidDel="009E2692">
        <w:rPr>
          <w:lang w:eastAsia="ja-JP"/>
        </w:rPr>
        <w:t>Super omnia regna terrarum Britanniam dilexit</w:t>
      </w:r>
      <w:r w:rsidRPr="003E1DA6">
        <w:rPr>
          <w:lang w:eastAsia="ja-JP"/>
        </w:rPr>
        <w:t>.</w:t>
      </w:r>
    </w:p>
  </w:footnote>
  <w:footnote w:id="270">
    <w:p w14:paraId="389323AA"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160–1.</w:t>
      </w:r>
    </w:p>
  </w:footnote>
  <w:footnote w:id="271">
    <w:p w14:paraId="7FCBFC35"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164–9.</w:t>
      </w:r>
    </w:p>
  </w:footnote>
  <w:footnote w:id="272">
    <w:p w14:paraId="4F977A15"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169: uenit Ierosolimam causa uisitandi ac reparandi loca sancta atque inuestigandi et reperiendi dominice passionis insignia.</w:t>
      </w:r>
    </w:p>
  </w:footnote>
  <w:footnote w:id="273">
    <w:p w14:paraId="01336926"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169–72.</w:t>
      </w:r>
    </w:p>
  </w:footnote>
  <w:footnote w:id="274">
    <w:p w14:paraId="2C559166"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172.</w:t>
      </w:r>
    </w:p>
  </w:footnote>
  <w:footnote w:id="275">
    <w:p w14:paraId="69B7D18B"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172–3, at 173: Iudeos quoque et Gentiles in Christum credere contempnentes non solum ab Ierosolima sed eciam a Iudee finibus eliminauit.</w:t>
      </w:r>
    </w:p>
  </w:footnote>
  <w:footnote w:id="276">
    <w:p w14:paraId="4BEE9E85" w14:textId="77777777" w:rsidR="002E4AC8" w:rsidRPr="003E1DA6" w:rsidRDefault="002E4AC8" w:rsidP="00592F98">
      <w:pPr>
        <w:pStyle w:val="FootnoteText"/>
      </w:pPr>
      <w:r w:rsidRPr="003E1DA6">
        <w:rPr>
          <w:rStyle w:val="FootnoteReference"/>
        </w:rPr>
        <w:footnoteRef/>
      </w:r>
      <w:r w:rsidRPr="003E1DA6">
        <w:t xml:space="preserve"> Sethina Watson, ‘Introduction: The Moment and Memory of the York Massacre of 1190’, in </w:t>
      </w:r>
      <w:r w:rsidRPr="003E1DA6">
        <w:rPr>
          <w:i/>
        </w:rPr>
        <w:t>Christians and Jews in Angevin England: The York Massacre of 1190, Narratives and Contexts</w:t>
      </w:r>
      <w:r w:rsidRPr="003E1DA6">
        <w:t xml:space="preserve">, ed. Sarah Rees Jones and Sethina Watson (York, UK, 2013), 114; Joe Hillaby, ‘Prelude and Postscript to the York Massacre: Attacks in East Anglia and Lincolnshire, 1190’, in Jones and Watson (eds.), </w:t>
      </w:r>
      <w:r w:rsidRPr="003E1DA6">
        <w:rPr>
          <w:i/>
        </w:rPr>
        <w:t>Christians and Jews in Angevin England</w:t>
      </w:r>
      <w:r w:rsidRPr="003E1DA6">
        <w:t xml:space="preserve">, 54; Abulafia, </w:t>
      </w:r>
      <w:r w:rsidRPr="003E1DA6">
        <w:rPr>
          <w:i/>
        </w:rPr>
        <w:t>Christian-Jewish Relations</w:t>
      </w:r>
      <w:r w:rsidRPr="003E1DA6">
        <w:t>, 935.</w:t>
      </w:r>
    </w:p>
  </w:footnote>
  <w:footnote w:id="277">
    <w:p w14:paraId="1C442E62"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173: Sed, ut michi uidetur, ampliori preconio nostra Helena erga Ierosolimitas digniter iudicatur cuius instancia sollitudine [sollicitudine?] et opere tota ciuitas illa interius et</w:t>
      </w:r>
      <w:r w:rsidRPr="003E1DA6">
        <w:rPr>
          <w:i/>
        </w:rPr>
        <w:t xml:space="preserve"> </w:t>
      </w:r>
      <w:r w:rsidRPr="003E1DA6">
        <w:t>exterius restaurabatur, lignum uite ad sustenacionem fidelium, fructum uitalis alimonie, inuentum exaltabatur.</w:t>
      </w:r>
    </w:p>
  </w:footnote>
  <w:footnote w:id="278">
    <w:p w14:paraId="7EB425D0" w14:textId="77777777" w:rsidR="002E4AC8" w:rsidRPr="003E1DA6" w:rsidRDefault="002E4AC8" w:rsidP="00592F98">
      <w:pPr>
        <w:pStyle w:val="FootnoteText"/>
      </w:pPr>
      <w:r w:rsidRPr="003E1DA6">
        <w:rPr>
          <w:rStyle w:val="FootnoteReference"/>
        </w:rPr>
        <w:footnoteRef/>
      </w:r>
      <w:r w:rsidRPr="003E1DA6">
        <w:t xml:space="preserve"> Birkett, </w:t>
      </w:r>
      <w:r w:rsidRPr="003E1DA6">
        <w:rPr>
          <w:i/>
        </w:rPr>
        <w:t>The Saints’ Lives of Jocelin of Furness</w:t>
      </w:r>
      <w:r w:rsidRPr="003E1DA6">
        <w:t>, 59.</w:t>
      </w:r>
    </w:p>
  </w:footnote>
  <w:footnote w:id="279">
    <w:p w14:paraId="601B8FF3" w14:textId="77777777" w:rsidR="002E4AC8" w:rsidRPr="003E1DA6" w:rsidRDefault="002E4AC8" w:rsidP="00592F98">
      <w:pPr>
        <w:pStyle w:val="FootnoteText"/>
        <w:rPr>
          <w:i/>
        </w:rPr>
      </w:pPr>
      <w:r w:rsidRPr="003E1DA6">
        <w:rPr>
          <w:rStyle w:val="FootnoteReference"/>
        </w:rPr>
        <w:footnoteRef/>
      </w:r>
      <w:r w:rsidRPr="003E1DA6">
        <w:t xml:space="preserve"> Jocelin, </w:t>
      </w:r>
      <w:r w:rsidRPr="003E1DA6">
        <w:rPr>
          <w:i/>
        </w:rPr>
        <w:t xml:space="preserve">VSH, </w:t>
      </w:r>
      <w:r w:rsidRPr="003E1DA6">
        <w:t xml:space="preserve">155, 173, 175, 177. See also Harbus, </w:t>
      </w:r>
      <w:r w:rsidRPr="003E1DA6">
        <w:rPr>
          <w:i/>
        </w:rPr>
        <w:t>Helena of Britain</w:t>
      </w:r>
      <w:r w:rsidRPr="003E1DA6">
        <w:t>, 103.</w:t>
      </w:r>
    </w:p>
  </w:footnote>
  <w:footnote w:id="280">
    <w:p w14:paraId="1C6E52FE" w14:textId="77777777" w:rsidR="002E4AC8" w:rsidRPr="003E1DA6" w:rsidRDefault="002E4AC8" w:rsidP="00592F98">
      <w:pPr>
        <w:pStyle w:val="FootnoteText"/>
      </w:pPr>
      <w:r w:rsidRPr="003E1DA6">
        <w:rPr>
          <w:rStyle w:val="FootnoteReference"/>
        </w:rPr>
        <w:footnoteRef/>
      </w:r>
      <w:r w:rsidRPr="003E1DA6">
        <w:t xml:space="preserve"> Ibn al-Athīr, </w:t>
      </w:r>
      <w:r w:rsidRPr="003E1DA6">
        <w:rPr>
          <w:i/>
        </w:rPr>
        <w:t>Chronicle</w:t>
      </w:r>
      <w:r w:rsidRPr="003E1DA6">
        <w:t>,</w:t>
      </w:r>
      <w:r w:rsidRPr="003E1DA6">
        <w:rPr>
          <w:i/>
        </w:rPr>
        <w:t xml:space="preserve"> </w:t>
      </w:r>
      <w:r w:rsidRPr="003E1DA6">
        <w:t xml:space="preserve">334. See also Eddé, </w:t>
      </w:r>
      <w:r w:rsidRPr="003E1DA6">
        <w:rPr>
          <w:i/>
        </w:rPr>
        <w:t>Saladin</w:t>
      </w:r>
      <w:r w:rsidRPr="003E1DA6">
        <w:t xml:space="preserve">, 218–27; and Folda, </w:t>
      </w:r>
      <w:r w:rsidRPr="003E1DA6">
        <w:rPr>
          <w:i/>
        </w:rPr>
        <w:t>Crusader Art</w:t>
      </w:r>
      <w:r w:rsidRPr="003E1DA6">
        <w:t xml:space="preserve">, 67. </w:t>
      </w:r>
    </w:p>
  </w:footnote>
  <w:footnote w:id="281">
    <w:p w14:paraId="4F729B76" w14:textId="77777777" w:rsidR="002E4AC8" w:rsidRPr="003E1DA6" w:rsidRDefault="002E4AC8" w:rsidP="00592F98">
      <w:pPr>
        <w:pStyle w:val="FootnoteText"/>
      </w:pPr>
      <w:r w:rsidRPr="003E1DA6">
        <w:rPr>
          <w:rStyle w:val="FootnoteReference"/>
        </w:rPr>
        <w:footnoteRef/>
      </w:r>
      <w:r w:rsidRPr="003E1DA6">
        <w:t xml:space="preserve"> Harbus, </w:t>
      </w:r>
      <w:r w:rsidRPr="003E1DA6">
        <w:rPr>
          <w:i/>
        </w:rPr>
        <w:t>Helena of Britain</w:t>
      </w:r>
      <w:r w:rsidRPr="003E1DA6">
        <w:t>, 2.</w:t>
      </w:r>
    </w:p>
  </w:footnote>
  <w:footnote w:id="282">
    <w:p w14:paraId="7AC2D8C0" w14:textId="5E61488F" w:rsidR="002E4AC8" w:rsidRPr="003E1DA6" w:rsidRDefault="002E4AC8" w:rsidP="00592F98">
      <w:pPr>
        <w:pStyle w:val="FootnoteText"/>
      </w:pPr>
      <w:r w:rsidRPr="003E1DA6">
        <w:rPr>
          <w:rStyle w:val="FootnoteReference"/>
        </w:rPr>
        <w:footnoteRef/>
      </w:r>
      <w:r w:rsidRPr="003E1DA6">
        <w:t xml:space="preserve"> The university’s website explains the new college’s name: “</w:t>
      </w:r>
      <w:r w:rsidRPr="003E1DA6">
        <w:rPr>
          <w:rFonts w:eastAsia="Times New Roman"/>
        </w:rPr>
        <w:t>Emperor Constantine, the most important international figure to be associated with York in its entire history, was proclaimed Augustus here in York in 306. Our ninth college bears his name, not just as a celebration of York’s Romanitas, but also to define Constantine as a college with great character and vision.”</w:t>
      </w:r>
      <w:r w:rsidRPr="003E1DA6">
        <w:t xml:space="preserve"> Online: </w:t>
      </w:r>
      <w:r w:rsidRPr="003F156A">
        <w:t>www.york.ac.uk/colleges/constantine/about</w:t>
      </w:r>
      <w:r w:rsidRPr="003E1DA6">
        <w:t>, accessed Nov. 30, 2013.</w:t>
      </w:r>
    </w:p>
  </w:footnote>
  <w:footnote w:id="283">
    <w:p w14:paraId="20024A9E" w14:textId="77777777" w:rsidR="002E4AC8" w:rsidRPr="003E1DA6" w:rsidRDefault="002E4AC8" w:rsidP="00592F98">
      <w:pPr>
        <w:pStyle w:val="FootnoteText"/>
        <w:rPr>
          <w:b/>
          <w:bCs/>
        </w:rPr>
      </w:pPr>
      <w:r w:rsidRPr="003E1DA6">
        <w:rPr>
          <w:rStyle w:val="FootnoteReference"/>
        </w:rPr>
        <w:footnoteRef/>
      </w:r>
      <w:r w:rsidRPr="003E1DA6">
        <w:t xml:space="preserve"> Henry of Huntingdon, </w:t>
      </w:r>
      <w:r w:rsidRPr="003E1DA6">
        <w:rPr>
          <w:i/>
        </w:rPr>
        <w:t xml:space="preserve">Historia Anglorum: </w:t>
      </w:r>
      <w:r w:rsidRPr="003E1DA6">
        <w:rPr>
          <w:bCs/>
          <w:i/>
          <w:iCs/>
        </w:rPr>
        <w:t>The history of the English, by Henry, archdeacon of Huntingdon, from A.C. 55 to A.D. 1154, in eight books</w:t>
      </w:r>
      <w:r w:rsidRPr="003E1DA6">
        <w:rPr>
          <w:bCs/>
          <w:iCs/>
        </w:rPr>
        <w:t xml:space="preserve">, ed. Thomas Arnold </w:t>
      </w:r>
      <w:r w:rsidRPr="003E1DA6">
        <w:t xml:space="preserve">(London: Longman &amp; Co., 1879), 30: </w:t>
      </w:r>
      <w:r w:rsidRPr="003E1DA6">
        <w:rPr>
          <w:rFonts w:ascii="Times" w:hAnsi="Times" w:cs="Times"/>
          <w:i/>
          <w:lang w:eastAsia="ja-JP"/>
        </w:rPr>
        <w:t>Brittannicus genere et patria: ante quem nec post similis est egressus de Brittannia</w:t>
      </w:r>
      <w:r w:rsidRPr="003E1DA6">
        <w:rPr>
          <w:rFonts w:ascii="Times" w:hAnsi="Times" w:cs="Times"/>
          <w:lang w:eastAsia="ja-JP"/>
        </w:rPr>
        <w:t>.</w:t>
      </w:r>
    </w:p>
  </w:footnote>
  <w:footnote w:id="284">
    <w:p w14:paraId="12F55576" w14:textId="77777777" w:rsidR="002E4AC8" w:rsidRPr="003E1DA6" w:rsidRDefault="002E4AC8" w:rsidP="00592F98">
      <w:pPr>
        <w:pStyle w:val="FootnoteText"/>
      </w:pPr>
      <w:r w:rsidRPr="003E1DA6">
        <w:rPr>
          <w:rStyle w:val="FootnoteReference"/>
        </w:rPr>
        <w:footnoteRef/>
      </w:r>
      <w:r w:rsidRPr="003E1DA6">
        <w:t xml:space="preserve"> Layamon, </w:t>
      </w:r>
      <w:r w:rsidRPr="003E1DA6">
        <w:rPr>
          <w:i/>
        </w:rPr>
        <w:t>Brut</w:t>
      </w:r>
      <w:r w:rsidRPr="003E1DA6">
        <w:t xml:space="preserve">, 631, lines 13-4: </w:t>
      </w:r>
      <w:r w:rsidRPr="003E1DA6">
        <w:rPr>
          <w:i/>
        </w:rPr>
        <w:t>he wes Helene ſune; / al of Brutten icume</w:t>
      </w:r>
      <w:r w:rsidRPr="003E1DA6">
        <w:t xml:space="preserve">. See also Harbus, </w:t>
      </w:r>
      <w:r w:rsidRPr="003E1DA6">
        <w:rPr>
          <w:i/>
        </w:rPr>
        <w:t>Helena of Britain</w:t>
      </w:r>
      <w:r w:rsidRPr="003E1DA6">
        <w:t>, 85-6.</w:t>
      </w:r>
    </w:p>
  </w:footnote>
  <w:footnote w:id="285">
    <w:p w14:paraId="68DC3CF9" w14:textId="77777777" w:rsidR="002E4AC8" w:rsidRPr="003E1DA6" w:rsidRDefault="002E4AC8" w:rsidP="00592F98">
      <w:pPr>
        <w:pStyle w:val="FootnoteText"/>
        <w:rPr>
          <w:i/>
        </w:rPr>
      </w:pPr>
      <w:r w:rsidRPr="003E1DA6">
        <w:rPr>
          <w:rStyle w:val="FootnoteReference"/>
        </w:rPr>
        <w:footnoteRef/>
      </w:r>
      <w:r w:rsidRPr="003E1DA6">
        <w:t xml:space="preserve"> Larkin, ‘Transitions’, 110.</w:t>
      </w:r>
    </w:p>
  </w:footnote>
  <w:footnote w:id="286">
    <w:p w14:paraId="641C03A2" w14:textId="77777777" w:rsidR="002E4AC8" w:rsidRPr="003E1DA6" w:rsidRDefault="002E4AC8" w:rsidP="00592F98">
      <w:pPr>
        <w:pStyle w:val="FootnoteText"/>
      </w:pPr>
      <w:r w:rsidRPr="003E1DA6">
        <w:rPr>
          <w:rStyle w:val="FootnoteReference"/>
        </w:rPr>
        <w:footnoteRef/>
      </w:r>
      <w:r w:rsidRPr="003E1DA6">
        <w:t xml:space="preserve"> Wace, </w:t>
      </w:r>
      <w:r w:rsidRPr="003E1DA6">
        <w:rPr>
          <w:i/>
        </w:rPr>
        <w:t>Roman de Brut</w:t>
      </w:r>
      <w:r w:rsidRPr="003E1DA6">
        <w:t>, 144: Les Bretuns ama pur sa mere / E cels de Rome pur sun pere.</w:t>
      </w:r>
    </w:p>
  </w:footnote>
  <w:footnote w:id="287">
    <w:p w14:paraId="21C43C43" w14:textId="77777777" w:rsidR="002E4AC8" w:rsidRPr="003E1DA6" w:rsidRDefault="002E4AC8" w:rsidP="00592F98">
      <w:pPr>
        <w:pStyle w:val="FootnoteText"/>
      </w:pPr>
      <w:r w:rsidRPr="003E1DA6">
        <w:rPr>
          <w:rStyle w:val="FootnoteReference"/>
        </w:rPr>
        <w:footnoteRef/>
      </w:r>
      <w:r w:rsidRPr="003E1DA6">
        <w:t xml:space="preserve"> Drijvers, </w:t>
      </w:r>
      <w:r w:rsidRPr="003E1DA6">
        <w:rPr>
          <w:i/>
        </w:rPr>
        <w:t>Helena Augusta</w:t>
      </w:r>
      <w:r w:rsidRPr="003E1DA6">
        <w:t xml:space="preserve">, 85; Martin Biddle, </w:t>
      </w:r>
      <w:r w:rsidRPr="003E1DA6">
        <w:rPr>
          <w:i/>
        </w:rPr>
        <w:t>The Tomb of Christ</w:t>
      </w:r>
      <w:r w:rsidRPr="003E1DA6">
        <w:t xml:space="preserve"> (Sutton, 1999), 67-70; Drake, “Eusebius on the True Cross,” 6-7, 11-14. For a description of the architectural plan of this first Holy Sepulcher, see Morris, </w:t>
      </w:r>
      <w:r w:rsidRPr="003E1DA6">
        <w:rPr>
          <w:i/>
        </w:rPr>
        <w:t>The Sepulchre of Christ</w:t>
      </w:r>
      <w:r w:rsidRPr="003E1DA6">
        <w:t>, 31-8, also 318, 501.  FIGURE OUT WHICH SOURCE QUOTE IS FROM</w:t>
      </w:r>
    </w:p>
  </w:footnote>
  <w:footnote w:id="288">
    <w:p w14:paraId="0048AB17" w14:textId="77777777" w:rsidR="002E4AC8" w:rsidRPr="003E1DA6" w:rsidRDefault="002E4AC8" w:rsidP="00592F98">
      <w:pPr>
        <w:pStyle w:val="FootnoteText"/>
      </w:pPr>
      <w:r w:rsidRPr="003E1DA6">
        <w:rPr>
          <w:rStyle w:val="FootnoteReference"/>
        </w:rPr>
        <w:footnoteRef/>
      </w:r>
      <w:r w:rsidRPr="003E1DA6">
        <w:t xml:space="preserve"> Morris, </w:t>
      </w:r>
      <w:r w:rsidRPr="003E1DA6">
        <w:rPr>
          <w:i/>
        </w:rPr>
        <w:t>The Sepulchre of Christ</w:t>
      </w:r>
      <w:r w:rsidRPr="003E1DA6">
        <w:t>, 50-1.</w:t>
      </w:r>
    </w:p>
  </w:footnote>
  <w:footnote w:id="289">
    <w:p w14:paraId="7ED82F2C" w14:textId="77777777" w:rsidR="002E4AC8" w:rsidRPr="003E1DA6" w:rsidRDefault="002E4AC8" w:rsidP="00592F98">
      <w:pPr>
        <w:pStyle w:val="FootnoteText"/>
      </w:pPr>
      <w:r w:rsidRPr="003E1DA6">
        <w:rPr>
          <w:rStyle w:val="FootnoteReference"/>
        </w:rPr>
        <w:footnoteRef/>
      </w:r>
      <w:r w:rsidRPr="003E1DA6">
        <w:t xml:space="preserve"> Biddle, </w:t>
      </w:r>
      <w:r w:rsidRPr="003E1DA6">
        <w:rPr>
          <w:i/>
        </w:rPr>
        <w:t>The Tomb of Christ</w:t>
      </w:r>
      <w:r w:rsidRPr="003E1DA6">
        <w:t xml:space="preserve">, 75; Morris, </w:t>
      </w:r>
      <w:r w:rsidRPr="003E1DA6">
        <w:rPr>
          <w:i/>
        </w:rPr>
        <w:t>The Sepulchre of Christ</w:t>
      </w:r>
      <w:r w:rsidRPr="003E1DA6">
        <w:t>, 34-5.</w:t>
      </w:r>
    </w:p>
  </w:footnote>
  <w:footnote w:id="290">
    <w:p w14:paraId="4696B66D" w14:textId="77777777" w:rsidR="002E4AC8" w:rsidRPr="003E1DA6" w:rsidRDefault="002E4AC8" w:rsidP="00592F98">
      <w:pPr>
        <w:pStyle w:val="FootnoteText"/>
      </w:pPr>
      <w:r w:rsidRPr="003E1DA6">
        <w:rPr>
          <w:rStyle w:val="FootnoteReference"/>
        </w:rPr>
        <w:footnoteRef/>
      </w:r>
      <w:r w:rsidRPr="003E1DA6">
        <w:t xml:space="preserve"> Biddle, </w:t>
      </w:r>
      <w:r w:rsidRPr="003E1DA6">
        <w:rPr>
          <w:i/>
        </w:rPr>
        <w:t>The Tomb of Christ</w:t>
      </w:r>
      <w:r w:rsidRPr="003E1DA6">
        <w:t>, 92-8.</w:t>
      </w:r>
    </w:p>
  </w:footnote>
  <w:footnote w:id="291">
    <w:p w14:paraId="1EE15D2D" w14:textId="77777777" w:rsidR="002E4AC8" w:rsidRPr="003E1DA6" w:rsidRDefault="002E4AC8" w:rsidP="00592F98">
      <w:pPr>
        <w:pStyle w:val="FootnoteText"/>
      </w:pPr>
      <w:r w:rsidRPr="003E1DA6">
        <w:rPr>
          <w:rStyle w:val="FootnoteReference"/>
        </w:rPr>
        <w:footnoteRef/>
      </w:r>
      <w:r w:rsidRPr="003E1DA6">
        <w:t xml:space="preserve"> FIND REFERENCE</w:t>
      </w:r>
    </w:p>
  </w:footnote>
  <w:footnote w:id="292">
    <w:p w14:paraId="46C03833" w14:textId="0D1C611E" w:rsidR="002E4AC8" w:rsidRPr="003E1DA6" w:rsidRDefault="002E4AC8" w:rsidP="00592F98">
      <w:pPr>
        <w:pStyle w:val="FootnoteText"/>
      </w:pPr>
      <w:r w:rsidRPr="003E1DA6">
        <w:rPr>
          <w:rStyle w:val="FootnoteReference"/>
        </w:rPr>
        <w:footnoteRef/>
      </w:r>
      <w:r w:rsidRPr="003E1DA6">
        <w:t xml:space="preserve"> The Franciscan community of the Holy Land maintains a website with an interactive plan of the Church of the Holy Sepulcher, allowing the virtual pilgrim to explore the various sections of the church and to read about their architectural history and biblical, historical, and modern significance. </w:t>
      </w:r>
      <w:r w:rsidRPr="003E1DA6">
        <w:rPr>
          <w:rFonts w:eastAsia="Times New Roman"/>
        </w:rPr>
        <w:t>St. Saviour's Monastery</w:t>
      </w:r>
      <w:r w:rsidRPr="003E1DA6">
        <w:t xml:space="preserve">, “Sanctuary Holy Sepulchre,” Jerusalem (2011), Online at </w:t>
      </w:r>
      <w:r w:rsidRPr="00B30AF7">
        <w:t>http://www.holysepulchre.custodia.org</w:t>
      </w:r>
      <w:r w:rsidRPr="003E1DA6">
        <w:t>. Accessed 4 November 2013.</w:t>
      </w:r>
    </w:p>
  </w:footnote>
  <w:footnote w:id="293">
    <w:p w14:paraId="5738E6D9" w14:textId="77777777" w:rsidR="002E4AC8" w:rsidRPr="003E1DA6" w:rsidRDefault="002E4AC8" w:rsidP="00592F98">
      <w:pPr>
        <w:pStyle w:val="FootnoteText"/>
      </w:pPr>
      <w:r w:rsidRPr="003E1DA6">
        <w:rPr>
          <w:rStyle w:val="FootnoteReference"/>
        </w:rPr>
        <w:footnoteRef/>
      </w:r>
      <w:r w:rsidRPr="003E1DA6">
        <w:t xml:space="preserve"> Round churches modeled on the Anastasis were built, for example, in Bologna, Milan, Pisa, Brindisi, and Augsburg, to name a few cities. There were also round churches in Navarre and Denmark. See Schein, </w:t>
      </w:r>
      <w:r w:rsidRPr="003E1DA6">
        <w:rPr>
          <w:i/>
        </w:rPr>
        <w:t>Gateway to the Heavenly City</w:t>
      </w:r>
      <w:r w:rsidRPr="003E1DA6">
        <w:t xml:space="preserve">, 82-3. </w:t>
      </w:r>
    </w:p>
  </w:footnote>
  <w:footnote w:id="294">
    <w:p w14:paraId="3CFD095E" w14:textId="1C3A4F7E" w:rsidR="002E4AC8" w:rsidRPr="003E1DA6" w:rsidRDefault="002E4AC8" w:rsidP="00592F98">
      <w:pPr>
        <w:pStyle w:val="FootnoteText"/>
      </w:pPr>
      <w:r w:rsidRPr="003E1DA6">
        <w:rPr>
          <w:rStyle w:val="FootnoteReference"/>
        </w:rPr>
        <w:footnoteRef/>
      </w:r>
      <w:r w:rsidRPr="003E1DA6">
        <w:t xml:space="preserve"> See the church’s web page, “Holy Sepulchre ‘St Seps’ Northampton,” online at http://www.stseps.org (accessed November 7, 2013); J. Charles Cox and R. M. Serjeantson, </w:t>
      </w:r>
      <w:r w:rsidRPr="003E1DA6">
        <w:rPr>
          <w:i/>
        </w:rPr>
        <w:t>A History of the Church of the Holy Sepulchre, Northampton</w:t>
      </w:r>
      <w:r w:rsidRPr="003E1DA6">
        <w:t xml:space="preserve"> (Northampton: William Mark, 1897), 22-3; Schein, </w:t>
      </w:r>
      <w:r w:rsidRPr="003E1DA6">
        <w:rPr>
          <w:i/>
        </w:rPr>
        <w:t>Gateway to the Heavenly City</w:t>
      </w:r>
      <w:r w:rsidRPr="003E1DA6">
        <w:t>, 82.</w:t>
      </w:r>
    </w:p>
  </w:footnote>
  <w:footnote w:id="295">
    <w:p w14:paraId="525D42A0" w14:textId="77777777" w:rsidR="002E4AC8" w:rsidRPr="003E1DA6" w:rsidRDefault="002E4AC8" w:rsidP="00592F98">
      <w:pPr>
        <w:pStyle w:val="FootnoteText"/>
      </w:pPr>
      <w:r w:rsidRPr="003E1DA6">
        <w:rPr>
          <w:rStyle w:val="FootnoteReference"/>
        </w:rPr>
        <w:footnoteRef/>
      </w:r>
      <w:r w:rsidRPr="003E1DA6">
        <w:t xml:space="preserve"> Simon Brighton, </w:t>
      </w:r>
      <w:r w:rsidRPr="003E1DA6">
        <w:rPr>
          <w:i/>
        </w:rPr>
        <w:t>In Search of the Knights Templar: A Guide to the Sites in Britain</w:t>
      </w:r>
      <w:r w:rsidRPr="003E1DA6">
        <w:t xml:space="preserve"> (New York: Metro Books, 2006), 45, 124-7 (quote at 124).</w:t>
      </w:r>
    </w:p>
  </w:footnote>
  <w:footnote w:id="296">
    <w:p w14:paraId="5ED1C80B" w14:textId="51A2590D" w:rsidR="002E4AC8" w:rsidRPr="003E1DA6" w:rsidRDefault="002E4AC8" w:rsidP="00592F98">
      <w:pPr>
        <w:pStyle w:val="FootnoteText"/>
      </w:pPr>
      <w:r w:rsidRPr="003E1DA6">
        <w:rPr>
          <w:rStyle w:val="FootnoteReference"/>
        </w:rPr>
        <w:footnoteRef/>
      </w:r>
      <w:r w:rsidRPr="003E1DA6">
        <w:t xml:space="preserve"> Brighton, </w:t>
      </w:r>
      <w:r w:rsidRPr="003E1DA6">
        <w:rPr>
          <w:i/>
        </w:rPr>
        <w:t>In Search of the Knights Templar</w:t>
      </w:r>
      <w:r w:rsidRPr="003E1DA6">
        <w:t>, 45; “Round Chapel,” Ludlow Castle, Online at www.ludlowcastle.com, accessed Nov. 2, 2013.</w:t>
      </w:r>
    </w:p>
  </w:footnote>
  <w:footnote w:id="297">
    <w:p w14:paraId="30F4389F" w14:textId="77777777" w:rsidR="002E4AC8" w:rsidRPr="003E1DA6" w:rsidRDefault="002E4AC8" w:rsidP="00592F98">
      <w:pPr>
        <w:pStyle w:val="FootnoteText"/>
      </w:pPr>
      <w:r w:rsidRPr="003E1DA6">
        <w:rPr>
          <w:rStyle w:val="FootnoteReference"/>
        </w:rPr>
        <w:footnoteRef/>
      </w:r>
      <w:r w:rsidRPr="003E1DA6">
        <w:t xml:space="preserve"> William Wallen, </w:t>
      </w:r>
      <w:r w:rsidRPr="003E1DA6">
        <w:rPr>
          <w:i/>
        </w:rPr>
        <w:t>The History and Antiquities of the Round Church at Little Maplestead</w:t>
      </w:r>
      <w:r w:rsidRPr="003E1DA6">
        <w:t xml:space="preserve"> (London, J. Weale, 1836), 151; Brighton, </w:t>
      </w:r>
      <w:r w:rsidRPr="003E1DA6">
        <w:rPr>
          <w:i/>
        </w:rPr>
        <w:t>In Search of the Knights Templar</w:t>
      </w:r>
      <w:r w:rsidRPr="003E1DA6">
        <w:t>, 45</w:t>
      </w:r>
    </w:p>
  </w:footnote>
  <w:footnote w:id="298">
    <w:p w14:paraId="242CF172" w14:textId="77777777" w:rsidR="002E4AC8" w:rsidRPr="003E1DA6" w:rsidRDefault="002E4AC8" w:rsidP="00592F98">
      <w:pPr>
        <w:pStyle w:val="FootnoteText"/>
      </w:pPr>
      <w:r w:rsidRPr="003E1DA6">
        <w:rPr>
          <w:rStyle w:val="FootnoteReference"/>
        </w:rPr>
        <w:footnoteRef/>
      </w:r>
      <w:r w:rsidRPr="003E1DA6">
        <w:t xml:space="preserve"> Brighton, </w:t>
      </w:r>
      <w:r w:rsidRPr="003E1DA6">
        <w:rPr>
          <w:i/>
        </w:rPr>
        <w:t>In Search of the Knights Templar</w:t>
      </w:r>
      <w:r w:rsidRPr="003E1DA6">
        <w:t>, 56-7.</w:t>
      </w:r>
    </w:p>
  </w:footnote>
  <w:footnote w:id="299">
    <w:p w14:paraId="6B377967" w14:textId="77777777" w:rsidR="002E4AC8" w:rsidRPr="003E1DA6" w:rsidRDefault="002E4AC8" w:rsidP="00592F98">
      <w:pPr>
        <w:pStyle w:val="FootnoteText"/>
        <w:rPr>
          <w:i/>
          <w:u w:val="single"/>
        </w:rPr>
      </w:pPr>
      <w:r w:rsidRPr="003E1DA6">
        <w:rPr>
          <w:rStyle w:val="FootnoteReference"/>
        </w:rPr>
        <w:footnoteRef/>
      </w:r>
      <w:r w:rsidRPr="003E1DA6">
        <w:t xml:space="preserve"> Brighton, </w:t>
      </w:r>
      <w:r w:rsidRPr="003E1DA6">
        <w:rPr>
          <w:i/>
        </w:rPr>
        <w:t>In Search of the Knights Templar</w:t>
      </w:r>
      <w:r w:rsidRPr="003E1DA6">
        <w:t xml:space="preserve">, 58; Herbert of Bosham, </w:t>
      </w:r>
      <w:r w:rsidRPr="003E1DA6">
        <w:rPr>
          <w:i/>
        </w:rPr>
        <w:t>Materials</w:t>
      </w:r>
      <w:r w:rsidRPr="003E1DA6">
        <w:t xml:space="preserve">, III, 514-6; </w:t>
      </w:r>
      <w:r w:rsidRPr="003E1DA6">
        <w:rPr>
          <w:rStyle w:val="addmd"/>
          <w:rFonts w:eastAsia="Times New Roman"/>
        </w:rPr>
        <w:t xml:space="preserve">Virginia Jansen, “Light and Pure: The Templars’ New Choir,” </w:t>
      </w:r>
      <w:r w:rsidRPr="003E1DA6">
        <w:rPr>
          <w:rStyle w:val="addmd"/>
          <w:rFonts w:eastAsia="Times New Roman"/>
          <w:i/>
        </w:rPr>
        <w:t>The Temple Church in London: History, Architecture, Art</w:t>
      </w:r>
      <w:r w:rsidRPr="003E1DA6">
        <w:rPr>
          <w:rStyle w:val="addmd"/>
          <w:rFonts w:eastAsia="Times New Roman"/>
        </w:rPr>
        <w:t xml:space="preserve">, ed. Robin Griffith-Jones and David Park (Woodbridge: Boydell, 2010), 58, 65n66; Arthur Penrhyn Stanley, </w:t>
      </w:r>
      <w:r w:rsidRPr="003E1DA6">
        <w:rPr>
          <w:rStyle w:val="addmd"/>
          <w:rFonts w:eastAsia="Times New Roman"/>
          <w:i/>
        </w:rPr>
        <w:t>Historical Memorials of Canterbury</w:t>
      </w:r>
      <w:r w:rsidRPr="003E1DA6">
        <w:rPr>
          <w:rStyle w:val="addmd"/>
          <w:rFonts w:eastAsia="Times New Roman"/>
        </w:rPr>
        <w:t>, Fifth Edition (London: John Murray, 1868), 196.</w:t>
      </w:r>
    </w:p>
  </w:footnote>
  <w:footnote w:id="300">
    <w:p w14:paraId="4A396033"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Drake, ‘Eusebius on the True Cross’, 17.</w:t>
      </w:r>
    </w:p>
  </w:footnote>
  <w:footnote w:id="301">
    <w:p w14:paraId="162C6111" w14:textId="77777777" w:rsidR="002E4AC8" w:rsidRPr="003E1DA6" w:rsidRDefault="002E4AC8" w:rsidP="00592F98">
      <w:pPr>
        <w:pStyle w:val="FootnoteText"/>
      </w:pPr>
      <w:r w:rsidRPr="003E1DA6">
        <w:rPr>
          <w:rStyle w:val="FootnoteReference"/>
        </w:rPr>
        <w:footnoteRef/>
      </w:r>
      <w:r w:rsidRPr="003E1DA6">
        <w:t xml:space="preserve"> Henry of Huntingdon, </w:t>
      </w:r>
      <w:r w:rsidRPr="003E1DA6">
        <w:rPr>
          <w:i/>
        </w:rPr>
        <w:t>Historia Anglorum</w:t>
      </w:r>
      <w:r w:rsidRPr="003E1DA6">
        <w:t xml:space="preserve">, 30: </w:t>
      </w:r>
      <w:r w:rsidRPr="003E1DA6">
        <w:rPr>
          <w:i/>
        </w:rPr>
        <w:t>Constantinus igitur potitus imperio… solusque regnum mundi tenuit</w:t>
      </w:r>
      <w:r w:rsidRPr="003E1DA6">
        <w:t>.</w:t>
      </w:r>
    </w:p>
  </w:footnote>
  <w:footnote w:id="302">
    <w:p w14:paraId="3F94892A"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VSH</w:t>
      </w:r>
      <w:r w:rsidRPr="003E1DA6">
        <w:t>, 159.</w:t>
      </w:r>
    </w:p>
  </w:footnote>
  <w:footnote w:id="303">
    <w:p w14:paraId="405EEEBE" w14:textId="77777777" w:rsidR="002E4AC8" w:rsidRPr="003E1DA6" w:rsidRDefault="002E4AC8" w:rsidP="00592F98">
      <w:pPr>
        <w:pStyle w:val="FootnoteText"/>
      </w:pPr>
      <w:r w:rsidRPr="003E1DA6">
        <w:rPr>
          <w:rStyle w:val="FootnoteReference"/>
        </w:rPr>
        <w:footnoteRef/>
      </w:r>
      <w:r w:rsidRPr="003E1DA6">
        <w:t xml:space="preserve"> </w:t>
      </w:r>
      <w:r w:rsidRPr="003E1DA6">
        <w:rPr>
          <w:i/>
        </w:rPr>
        <w:t>The Historical Works of Master Ralph de Diceto</w:t>
      </w:r>
      <w:r w:rsidRPr="003E1DA6">
        <w:t>, ed. William Stubbs, Cambridge Library Collection (2 vols., Cambridge, 2012, originally printed London, 1876), ii, 33.</w:t>
      </w:r>
    </w:p>
  </w:footnote>
  <w:footnote w:id="304">
    <w:p w14:paraId="14F9CABD" w14:textId="77777777" w:rsidR="002E4AC8" w:rsidRPr="003E1DA6" w:rsidRDefault="002E4AC8" w:rsidP="00592F98">
      <w:pPr>
        <w:pStyle w:val="FootnoteText"/>
      </w:pPr>
      <w:r w:rsidRPr="003E1DA6">
        <w:rPr>
          <w:rStyle w:val="FootnoteReference"/>
        </w:rPr>
        <w:footnoteRef/>
      </w:r>
      <w:r w:rsidRPr="003E1DA6">
        <w:t xml:space="preserve"> See, e.g., Geoffrey of Monmouth, </w:t>
      </w:r>
      <w:r w:rsidRPr="003E1DA6">
        <w:rPr>
          <w:i/>
        </w:rPr>
        <w:t>History of the Kings of Britain</w:t>
      </w:r>
      <w:r w:rsidRPr="003E1DA6">
        <w:t xml:space="preserve">, 94–7; Henry of Huntingdon, </w:t>
      </w:r>
      <w:r w:rsidRPr="003E1DA6">
        <w:rPr>
          <w:i/>
        </w:rPr>
        <w:t>Historia</w:t>
      </w:r>
      <w:r w:rsidRPr="003E1DA6">
        <w:t>, 56–61.</w:t>
      </w:r>
    </w:p>
  </w:footnote>
  <w:footnote w:id="305">
    <w:p w14:paraId="4DE374B9" w14:textId="77777777" w:rsidR="002E4AC8" w:rsidRPr="003E1DA6" w:rsidRDefault="002E4AC8" w:rsidP="00592F98">
      <w:pPr>
        <w:pStyle w:val="FootnoteText"/>
      </w:pPr>
      <w:r w:rsidRPr="003E1DA6">
        <w:rPr>
          <w:rStyle w:val="FootnoteReference"/>
        </w:rPr>
        <w:footnoteRef/>
      </w:r>
      <w:r w:rsidRPr="003E1DA6">
        <w:t xml:space="preserve"> </w:t>
      </w:r>
      <w:r w:rsidRPr="003E1DA6">
        <w:rPr>
          <w:lang w:eastAsia="ja-JP"/>
        </w:rPr>
        <w:t xml:space="preserve">Jocelin seems to have conflated Maximian and his son Maxentius into one person. </w:t>
      </w:r>
      <w:r w:rsidRPr="003E1DA6">
        <w:t xml:space="preserve">Jocelin, </w:t>
      </w:r>
      <w:r w:rsidRPr="003E1DA6">
        <w:rPr>
          <w:i/>
        </w:rPr>
        <w:t xml:space="preserve">VSH, </w:t>
      </w:r>
      <w:r w:rsidRPr="003E1DA6">
        <w:t xml:space="preserve">164: </w:t>
      </w:r>
      <w:r w:rsidRPr="003E1DA6" w:rsidDel="009E2692">
        <w:rPr>
          <w:lang w:eastAsia="ja-JP"/>
        </w:rPr>
        <w:t>In orbe orientali, principantibus</w:t>
      </w:r>
      <w:r w:rsidRPr="003E1DA6">
        <w:t xml:space="preserve">, </w:t>
      </w:r>
      <w:r w:rsidRPr="003E1DA6" w:rsidDel="009E2692">
        <w:rPr>
          <w:lang w:eastAsia="ja-JP"/>
        </w:rPr>
        <w:t>Dyocliciano uel Maximiano siue Maxencio, inualuerunt tenebre persecucionis, proscripcionis, suppliciorum et mortium genera multimoda</w:t>
      </w:r>
      <w:r w:rsidRPr="003E1DA6">
        <w:rPr>
          <w:lang w:eastAsia="ja-JP"/>
        </w:rPr>
        <w:t xml:space="preserve">. </w:t>
      </w:r>
    </w:p>
  </w:footnote>
  <w:footnote w:id="306">
    <w:p w14:paraId="2A01C2A9" w14:textId="77777777" w:rsidR="002E4AC8" w:rsidRPr="003E1DA6" w:rsidRDefault="002E4AC8" w:rsidP="00592F98">
      <w:pPr>
        <w:pStyle w:val="FootnoteText"/>
      </w:pPr>
      <w:r w:rsidRPr="003E1DA6">
        <w:rPr>
          <w:rStyle w:val="FootnoteReference"/>
        </w:rPr>
        <w:footnoteRef/>
      </w:r>
      <w:r w:rsidRPr="003E1DA6">
        <w:t xml:space="preserve"> Jocelin, </w:t>
      </w:r>
      <w:r w:rsidRPr="003E1DA6">
        <w:rPr>
          <w:i/>
        </w:rPr>
        <w:t xml:space="preserve">VSH, </w:t>
      </w:r>
      <w:r w:rsidRPr="003E1DA6">
        <w:t>164: Confitebatur crebro quod dominus a Britannia ad orientales partes adduxerit illum qualemcumque famulum suum ut eius diebus proparetur Christianissimus per uniuersum Romanum imperium.</w:t>
      </w:r>
    </w:p>
  </w:footnote>
  <w:footnote w:id="307">
    <w:p w14:paraId="2095A4FD" w14:textId="77777777" w:rsidR="002E4AC8" w:rsidRPr="003E1DA6" w:rsidRDefault="002E4AC8" w:rsidP="00592F98">
      <w:pPr>
        <w:pStyle w:val="FootnoteText"/>
      </w:pPr>
      <w:r w:rsidRPr="003E1DA6">
        <w:rPr>
          <w:rStyle w:val="FootnoteReference"/>
        </w:rPr>
        <w:footnoteRef/>
      </w:r>
      <w:r w:rsidRPr="003E1DA6">
        <w:t xml:space="preserve"> Vincent Ryan, ‘Richard I and the Early Evolution of the Fourth Crusade,’ in </w:t>
      </w:r>
      <w:r w:rsidRPr="003E1DA6">
        <w:rPr>
          <w:i/>
        </w:rPr>
        <w:t>The Fourth Crusade: Event, Aftermath, and Perceptions</w:t>
      </w:r>
      <w:r w:rsidRPr="003E1DA6">
        <w:t xml:space="preserve">, ed. Thomas F. Madden, Crusades Subsidia 2 (Burlington, VT, 2008), 313. For examples of Innocent’s letters to John about crusading, see </w:t>
      </w:r>
      <w:r w:rsidRPr="003E1DA6">
        <w:rPr>
          <w:i/>
        </w:rPr>
        <w:t>Selected Letters of Pope Innocent III Concerning England, 1198-1216</w:t>
      </w:r>
      <w:r w:rsidRPr="003E1DA6">
        <w:t>, ed. C. R. Cheney and W. H. Semple (London and New York, 1953), nos. 4, 19, 51, 68, 72, and 78.</w:t>
      </w:r>
    </w:p>
  </w:footnote>
  <w:footnote w:id="308">
    <w:p w14:paraId="27E73E5A" w14:textId="77777777" w:rsidR="002E4AC8" w:rsidRPr="003E1DA6" w:rsidRDefault="002E4AC8" w:rsidP="00592F98">
      <w:pPr>
        <w:pStyle w:val="FootnoteText"/>
      </w:pPr>
      <w:r w:rsidRPr="003E1DA6">
        <w:rPr>
          <w:rStyle w:val="FootnoteReference"/>
        </w:rPr>
        <w:footnoteRef/>
      </w:r>
      <w:r w:rsidRPr="003E1DA6">
        <w:t xml:space="preserve"> </w:t>
      </w:r>
      <w:r w:rsidRPr="003E1DA6">
        <w:rPr>
          <w:i/>
        </w:rPr>
        <w:t>Magna Carta</w:t>
      </w:r>
      <w:r w:rsidRPr="003E1DA6">
        <w:t>, clauses 52, 53, and 57.</w:t>
      </w:r>
    </w:p>
  </w:footnote>
  <w:footnote w:id="309">
    <w:p w14:paraId="0F21F194" w14:textId="3CB56CD4" w:rsidR="002E4AC8" w:rsidRPr="003E1DA6" w:rsidRDefault="002E4AC8" w:rsidP="00F71ADF">
      <w:pPr>
        <w:pStyle w:val="FootnoteText"/>
      </w:pPr>
      <w:r w:rsidRPr="003E1DA6">
        <w:rPr>
          <w:rStyle w:val="FootnoteReference"/>
        </w:rPr>
        <w:footnoteRef/>
      </w:r>
      <w:r w:rsidRPr="003E1DA6">
        <w:t xml:space="preserve"> “London 2012 - Relive the impressive Opening Ceremony!”, Olympic.org: Official Website of the Olympic Movement (2013). Online at http://www.olympic.org/news/london-2012-the-opening-ceremony/204829 (Accessed 22 January 2014).</w:t>
      </w:r>
    </w:p>
  </w:footnote>
  <w:footnote w:id="310">
    <w:p w14:paraId="243D67F3" w14:textId="77777777" w:rsidR="002E4AC8" w:rsidRPr="003E1DA6" w:rsidRDefault="002E4AC8" w:rsidP="00F71ADF">
      <w:pPr>
        <w:pStyle w:val="FootnoteText"/>
      </w:pPr>
      <w:r w:rsidRPr="003E1DA6">
        <w:rPr>
          <w:rStyle w:val="FootnoteReference"/>
        </w:rPr>
        <w:footnoteRef/>
      </w:r>
      <w:r w:rsidRPr="003E1DA6">
        <w:t xml:space="preserve"> See, e.g. Rodney Castleden, </w:t>
      </w:r>
      <w:r w:rsidRPr="003E1DA6">
        <w:rPr>
          <w:i/>
        </w:rPr>
        <w:t>King Arthur: The Truth behind the Legend</w:t>
      </w:r>
      <w:r w:rsidRPr="003E1DA6">
        <w:t xml:space="preserve"> (London and New York: Routledge, 2000).</w:t>
      </w:r>
    </w:p>
  </w:footnote>
  <w:footnote w:id="311">
    <w:p w14:paraId="62C99D0F" w14:textId="77777777" w:rsidR="002E4AC8" w:rsidRPr="003E1DA6" w:rsidRDefault="002E4AC8" w:rsidP="00F71ADF">
      <w:pPr>
        <w:pStyle w:val="FootnoteText"/>
      </w:pPr>
      <w:r w:rsidRPr="003E1DA6">
        <w:rPr>
          <w:rStyle w:val="FootnoteReference"/>
        </w:rPr>
        <w:footnoteRef/>
      </w:r>
      <w:r w:rsidRPr="003E1DA6">
        <w:t xml:space="preserve"> On Arthur in Pseudo-Nennius, see Richard Barber, </w:t>
      </w:r>
      <w:r w:rsidRPr="003E1DA6">
        <w:rPr>
          <w:i/>
          <w:iCs/>
        </w:rPr>
        <w:t>King Arthur in Legend and History</w:t>
      </w:r>
      <w:r w:rsidRPr="003E1DA6">
        <w:t xml:space="preserve"> (Ipswich: Boydell; Totowa, NJ: Rowman and Littlefield, 1974), 15; Judith Weiss (ed.), Introduction to Wace, </w:t>
      </w:r>
      <w:r w:rsidRPr="003E1DA6">
        <w:rPr>
          <w:i/>
        </w:rPr>
        <w:t>Roman de Brut / A History of the British</w:t>
      </w:r>
      <w:r w:rsidRPr="003E1DA6">
        <w:t>, ed. Judith Weiss (Exeter, UK: University of Exeter Press, 1999), xv.</w:t>
      </w:r>
    </w:p>
  </w:footnote>
  <w:footnote w:id="312">
    <w:p w14:paraId="6B9B22BC" w14:textId="77777777" w:rsidR="002E4AC8" w:rsidRPr="003E1DA6" w:rsidRDefault="002E4AC8" w:rsidP="00F71ADF">
      <w:pPr>
        <w:pStyle w:val="FootnoteText"/>
      </w:pPr>
      <w:r w:rsidRPr="003E1DA6">
        <w:rPr>
          <w:rStyle w:val="FootnoteReference"/>
        </w:rPr>
        <w:footnoteRef/>
      </w:r>
      <w:r w:rsidRPr="003E1DA6">
        <w:t xml:space="preserve"> See R. F. Treharne, </w:t>
      </w:r>
      <w:r w:rsidRPr="003E1DA6">
        <w:rPr>
          <w:i/>
        </w:rPr>
        <w:t>The Glastonbury Legends: Joseph of Arimathea, The Holy Grail and King Arthur</w:t>
      </w:r>
      <w:r w:rsidRPr="003E1DA6">
        <w:t xml:space="preserve"> (London: The Cresset Press, 1967), 50.</w:t>
      </w:r>
    </w:p>
  </w:footnote>
  <w:footnote w:id="313">
    <w:p w14:paraId="399081C8" w14:textId="77777777" w:rsidR="002E4AC8" w:rsidRPr="003E1DA6" w:rsidRDefault="002E4AC8" w:rsidP="00F71ADF">
      <w:pPr>
        <w:pStyle w:val="FootnoteText"/>
      </w:pPr>
      <w:r w:rsidRPr="003E1DA6">
        <w:rPr>
          <w:rStyle w:val="FootnoteReference"/>
        </w:rPr>
        <w:footnoteRef/>
      </w:r>
      <w:r w:rsidRPr="003E1DA6">
        <w:t xml:space="preserve"> Geoffrey of Monmouth, The History of the Kings of Britain, 21: </w:t>
      </w:r>
      <w:r w:rsidRPr="003E1DA6">
        <w:rPr>
          <w:i/>
        </w:rPr>
        <w:t>Brute, sub occasu solis trans Gallica regna / insula in occeano est undique clausa mari; / insula in occeano est habitata gigantibus olim, / nunc deserta quidem, gentibus apta tuis. / Hanc pete; namque tibi sedes erit illa perhennis. / Hic fiet natis altera Troia tuis. / Hic de prole tua reges nascentur, et ipsis / tocius terrae subditus orbis erit</w:t>
      </w:r>
      <w:r w:rsidRPr="003E1DA6">
        <w:t>.</w:t>
      </w:r>
    </w:p>
  </w:footnote>
  <w:footnote w:id="314">
    <w:p w14:paraId="77CF9651" w14:textId="77777777" w:rsidR="002E4AC8" w:rsidRPr="003E1DA6" w:rsidRDefault="002E4AC8" w:rsidP="00F71ADF">
      <w:pPr>
        <w:pStyle w:val="FootnoteText"/>
      </w:pPr>
      <w:r w:rsidRPr="003E1DA6">
        <w:rPr>
          <w:rStyle w:val="FootnoteReference"/>
        </w:rPr>
        <w:footnoteRef/>
      </w:r>
      <w:r w:rsidRPr="003E1DA6">
        <w:t xml:space="preserve"> Anthony D. Smith, </w:t>
      </w:r>
      <w:r w:rsidRPr="003E1DA6">
        <w:rPr>
          <w:i/>
        </w:rPr>
        <w:t>Chosen Peoples</w:t>
      </w:r>
      <w:r w:rsidRPr="003E1DA6">
        <w:t>, 131-65, esp. 134, 137 (quotes).</w:t>
      </w:r>
    </w:p>
  </w:footnote>
  <w:footnote w:id="315">
    <w:p w14:paraId="71C69842"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253.</w:t>
      </w:r>
    </w:p>
  </w:footnote>
  <w:footnote w:id="316">
    <w:p w14:paraId="6ACC1F79" w14:textId="77777777" w:rsidR="002E4AC8" w:rsidRPr="003E1DA6" w:rsidRDefault="002E4AC8" w:rsidP="00F71ADF">
      <w:pPr>
        <w:pStyle w:val="FootnoteText"/>
      </w:pPr>
      <w:r w:rsidRPr="003E1DA6">
        <w:rPr>
          <w:rStyle w:val="FootnoteReference"/>
        </w:rPr>
        <w:footnoteRef/>
      </w:r>
      <w:r w:rsidRPr="003E1DA6">
        <w:t xml:space="preserve"> Reference</w:t>
      </w:r>
    </w:p>
  </w:footnote>
  <w:footnote w:id="317">
    <w:p w14:paraId="33E05CC5" w14:textId="77777777" w:rsidR="002E4AC8" w:rsidRPr="003E1DA6" w:rsidRDefault="002E4AC8" w:rsidP="00F71ADF">
      <w:pPr>
        <w:pStyle w:val="FootnoteText"/>
      </w:pPr>
      <w:r w:rsidRPr="003E1DA6">
        <w:rPr>
          <w:rStyle w:val="FootnoteReference"/>
        </w:rPr>
        <w:footnoteRef/>
      </w:r>
      <w:r w:rsidRPr="003E1DA6">
        <w:t xml:space="preserve"> Hans-Werner Goetz, </w:t>
      </w:r>
      <w:r w:rsidRPr="003E1DA6">
        <w:rPr>
          <w:i/>
        </w:rPr>
        <w:t>Geschichtsschreibung und Geschichtsbewußtsein im hohen Mittelalter</w:t>
      </w:r>
      <w:r w:rsidRPr="003E1DA6">
        <w:t xml:space="preserve"> (Berlin: Akademie Verlag, 1999), 129; Michael D. Reeve (ed.), Introduction to </w:t>
      </w:r>
      <w:r w:rsidRPr="003E1DA6">
        <w:rPr>
          <w:i/>
        </w:rPr>
        <w:t>Geoffrey of Monmouth: The History of the Kings of Britain</w:t>
      </w:r>
      <w:r w:rsidRPr="003E1DA6">
        <w:t xml:space="preserve"> (Woodbridge: Boydell, 2007), vii. </w:t>
      </w:r>
    </w:p>
  </w:footnote>
  <w:footnote w:id="318">
    <w:p w14:paraId="4153B620" w14:textId="77777777" w:rsidR="002E4AC8" w:rsidRPr="003E1DA6" w:rsidRDefault="002E4AC8" w:rsidP="00F71ADF">
      <w:pPr>
        <w:pStyle w:val="FootnoteText"/>
      </w:pPr>
      <w:r w:rsidRPr="003E1DA6">
        <w:rPr>
          <w:rStyle w:val="FootnoteReference"/>
        </w:rPr>
        <w:footnoteRef/>
      </w:r>
      <w:r w:rsidRPr="003E1DA6">
        <w:t xml:space="preserve"> Aurell, “Henry II and Arthurian Legend,” 366-8.</w:t>
      </w:r>
    </w:p>
  </w:footnote>
  <w:footnote w:id="319">
    <w:p w14:paraId="437ECB2F" w14:textId="77777777" w:rsidR="002E4AC8" w:rsidRPr="003E1DA6" w:rsidRDefault="002E4AC8" w:rsidP="00F71ADF">
      <w:pPr>
        <w:pStyle w:val="FootnoteText"/>
      </w:pPr>
      <w:r w:rsidRPr="003E1DA6">
        <w:rPr>
          <w:rStyle w:val="FootnoteReference"/>
        </w:rPr>
        <w:footnoteRef/>
      </w:r>
      <w:r w:rsidRPr="003E1DA6">
        <w:t xml:space="preserve"> Some thirty-two manuscripts and manuscript fragments of Wace’s </w:t>
      </w:r>
      <w:r w:rsidRPr="003E1DA6">
        <w:rPr>
          <w:i/>
        </w:rPr>
        <w:t>Roman de Brut</w:t>
      </w:r>
      <w:r w:rsidRPr="003E1DA6">
        <w:t xml:space="preserve"> are extant. Judith Weiss (ed.), Introduction to Wace, </w:t>
      </w:r>
      <w:r w:rsidRPr="003E1DA6">
        <w:rPr>
          <w:i/>
        </w:rPr>
        <w:t>Roman de Brut</w:t>
      </w:r>
      <w:r w:rsidRPr="003E1DA6">
        <w:t>, xxv. I discuss these translations at greater length in chapter three.</w:t>
      </w:r>
    </w:p>
  </w:footnote>
  <w:footnote w:id="320">
    <w:p w14:paraId="72459094" w14:textId="77777777" w:rsidR="002E4AC8" w:rsidRPr="003E1DA6" w:rsidRDefault="002E4AC8" w:rsidP="00F71ADF">
      <w:pPr>
        <w:pStyle w:val="FootnoteText"/>
      </w:pPr>
      <w:r w:rsidRPr="003E1DA6">
        <w:rPr>
          <w:rStyle w:val="FootnoteReference"/>
        </w:rPr>
        <w:footnoteRef/>
      </w:r>
      <w:r w:rsidRPr="003E1DA6">
        <w:t xml:space="preserve"> Stephen of Rouen, “Draco Normannicus,” in [finish reference]</w:t>
      </w:r>
    </w:p>
  </w:footnote>
  <w:footnote w:id="321">
    <w:p w14:paraId="71C87B0B" w14:textId="77777777" w:rsidR="002E4AC8" w:rsidRPr="003E1DA6" w:rsidRDefault="002E4AC8" w:rsidP="00F71ADF">
      <w:pPr>
        <w:rPr>
          <w:sz w:val="20"/>
        </w:rPr>
      </w:pPr>
      <w:r w:rsidRPr="003E1DA6">
        <w:rPr>
          <w:rStyle w:val="FootnoteReference"/>
        </w:rPr>
        <w:footnoteRef/>
      </w:r>
      <w:r w:rsidRPr="003E1DA6">
        <w:t xml:space="preserve"> </w:t>
      </w:r>
      <w:r w:rsidRPr="003E1DA6">
        <w:rPr>
          <w:sz w:val="20"/>
        </w:rPr>
        <w:t xml:space="preserve">William of Newburgh, “Historia Rerum Anglicarum,” </w:t>
      </w:r>
      <w:r w:rsidRPr="003E1DA6">
        <w:rPr>
          <w:i/>
          <w:sz w:val="20"/>
        </w:rPr>
        <w:t>Chronicles of the Reigns of Stephen, Henry II, and Richard I</w:t>
      </w:r>
      <w:r w:rsidRPr="003E1DA6">
        <w:rPr>
          <w:sz w:val="20"/>
        </w:rPr>
        <w:t>, Vol. 1, ed. Richard Howlett (London: Longman &amp; Co., 1884), 11 (second and third quotes), 16 (first quote).</w:t>
      </w:r>
    </w:p>
  </w:footnote>
  <w:footnote w:id="322">
    <w:p w14:paraId="332549CF"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The Historical Works of Giraldus Cambrensis</w:t>
      </w:r>
      <w:r w:rsidRPr="003E1DA6">
        <w:t>, Bk. 1, Ch. V, 374 (first quote), 375 (second quote). FIND LATIN</w:t>
      </w:r>
    </w:p>
  </w:footnote>
  <w:footnote w:id="323">
    <w:p w14:paraId="388D6AEF" w14:textId="77777777" w:rsidR="002E4AC8" w:rsidRPr="003E1DA6" w:rsidRDefault="002E4AC8" w:rsidP="00F71ADF">
      <w:pPr>
        <w:pStyle w:val="FootnoteText"/>
      </w:pPr>
      <w:r w:rsidRPr="003E1DA6">
        <w:rPr>
          <w:rStyle w:val="FootnoteReference"/>
        </w:rPr>
        <w:footnoteRef/>
      </w:r>
      <w:r w:rsidRPr="003E1DA6">
        <w:t xml:space="preserve"> Grazio Gianfreda suggests that Arthur’s inclusion alongside the Fall of Adam and Eve in the mosaic is a symbolic reminder of Arthur’s sin, which prevented him from being able to get the Holy Grail (which I discuss at greater length later in this chapter). Gianfreda, </w:t>
      </w:r>
      <w:r w:rsidRPr="003E1DA6">
        <w:rPr>
          <w:i/>
        </w:rPr>
        <w:t xml:space="preserve">Il Mosaico di Otranto: Biblioteca Medioevale in immagini, </w:t>
      </w:r>
      <w:r w:rsidRPr="003E1DA6">
        <w:t>Second edition</w:t>
      </w:r>
      <w:r w:rsidRPr="003E1DA6">
        <w:rPr>
          <w:i/>
        </w:rPr>
        <w:t xml:space="preserve"> </w:t>
      </w:r>
      <w:r w:rsidRPr="003E1DA6">
        <w:t>(Lecce: Edizioni del Grifo, 1990), 62-4, 67, 78-9.</w:t>
      </w:r>
    </w:p>
  </w:footnote>
  <w:footnote w:id="324">
    <w:p w14:paraId="244C1969" w14:textId="77777777" w:rsidR="002E4AC8" w:rsidRPr="003E1DA6" w:rsidRDefault="002E4AC8" w:rsidP="00F71ADF">
      <w:pPr>
        <w:pStyle w:val="FootnoteText"/>
      </w:pPr>
      <w:r w:rsidRPr="003E1DA6">
        <w:rPr>
          <w:rStyle w:val="FootnoteReference"/>
        </w:rPr>
        <w:footnoteRef/>
      </w:r>
      <w:r w:rsidRPr="003E1DA6">
        <w:t xml:space="preserve"> Often identified as Alan of Lille, but this attribution is probably incorrect. Richard Barber suggests Alan of Tewkesbury as the possible author. Barber, </w:t>
      </w:r>
      <w:r w:rsidRPr="003E1DA6">
        <w:rPr>
          <w:i/>
        </w:rPr>
        <w:t>King Arthur</w:t>
      </w:r>
      <w:r w:rsidRPr="003E1DA6">
        <w:t xml:space="preserve"> (1974), 38.</w:t>
      </w:r>
    </w:p>
  </w:footnote>
  <w:footnote w:id="325">
    <w:p w14:paraId="167788AB" w14:textId="77777777" w:rsidR="002E4AC8" w:rsidRPr="003E1DA6" w:rsidRDefault="002E4AC8" w:rsidP="00F71ADF">
      <w:pPr>
        <w:pStyle w:val="FootnoteText"/>
        <w:rPr>
          <w:lang w:eastAsia="ja-JP"/>
        </w:rPr>
      </w:pPr>
      <w:r w:rsidRPr="003E1DA6">
        <w:rPr>
          <w:rStyle w:val="FootnoteReference"/>
        </w:rPr>
        <w:footnoteRef/>
      </w:r>
      <w:r w:rsidRPr="003E1DA6">
        <w:t xml:space="preserve"> [Pseudo-]</w:t>
      </w:r>
      <w:r w:rsidRPr="003E1DA6">
        <w:rPr>
          <w:lang w:eastAsia="ja-JP"/>
        </w:rPr>
        <w:t xml:space="preserve">Alan of Lille, </w:t>
      </w:r>
      <w:r w:rsidRPr="003E1DA6">
        <w:rPr>
          <w:bCs/>
          <w:i/>
          <w:iCs/>
          <w:lang w:eastAsia="ja-JP"/>
        </w:rPr>
        <w:t>Explanationum in Prophetiam Merlini Ambrosini Britanni</w:t>
      </w:r>
      <w:r w:rsidRPr="003E1DA6">
        <w:rPr>
          <w:bCs/>
          <w:iCs/>
          <w:lang w:eastAsia="ja-JP"/>
        </w:rPr>
        <w:t>,</w:t>
      </w:r>
      <w:r w:rsidRPr="003E1DA6">
        <w:rPr>
          <w:lang w:eastAsia="ja-JP"/>
        </w:rPr>
        <w:t xml:space="preserve"> Bk. 1, p.  22-3: </w:t>
      </w:r>
      <w:r w:rsidRPr="00C83924">
        <w:rPr>
          <w:lang w:eastAsia="ja-JP"/>
        </w:rPr>
        <w:t>Quo enim Arturi Britonis nomen fama volans non pertulit &amp; vulgavit: quousque Christianum pertingit imperium? Quis, inquam Arturum Britonem no[n] loquatur, eum pene notior habeatur, Asiaticis gentibus, quam Britannis; sicut nobis referunt Palmigeri nostri de orientis partibus redeuntes? Loquuntur illum orientales, loquuntur occidui, toto terrarum orbe diuisi. Loquitur illum Aegyptus Bosforus exclusa non tacet. Cantat gesta ejus domina civitatem Roma, nec emulam quondam ejus Carthaginem, Arturi praelia latent. Celebrat actus ejus Antiochia, Armenia, Palaestina</w:t>
      </w:r>
      <w:r w:rsidRPr="003E1DA6">
        <w:rPr>
          <w:lang w:eastAsia="ja-JP"/>
        </w:rPr>
        <w:t xml:space="preserve">. See also </w:t>
      </w:r>
      <w:r w:rsidRPr="003E1DA6">
        <w:rPr>
          <w:bCs/>
          <w:lang w:eastAsia="ja-JP"/>
        </w:rPr>
        <w:t xml:space="preserve">James P. Carley, </w:t>
      </w:r>
      <w:r w:rsidRPr="003E1DA6">
        <w:rPr>
          <w:bCs/>
          <w:iCs/>
          <w:lang w:eastAsia="ja-JP"/>
        </w:rPr>
        <w:t>Glastonbury Abbey: The Holy House at the head of the Moors Adventurous</w:t>
      </w:r>
      <w:r w:rsidRPr="003E1DA6">
        <w:rPr>
          <w:bCs/>
          <w:lang w:eastAsia="ja-JP"/>
        </w:rPr>
        <w:t xml:space="preserve"> (New York: St. Martin’s Press, 1988)</w:t>
      </w:r>
      <w:r w:rsidRPr="003E1DA6">
        <w:rPr>
          <w:lang w:eastAsia="ja-JP"/>
        </w:rPr>
        <w:t>, 156.</w:t>
      </w:r>
    </w:p>
  </w:footnote>
  <w:footnote w:id="326">
    <w:p w14:paraId="02C2D274" w14:textId="77777777" w:rsidR="002E4AC8" w:rsidRPr="003E1DA6" w:rsidRDefault="002E4AC8" w:rsidP="00F71ADF">
      <w:pPr>
        <w:pStyle w:val="FootnoteText"/>
      </w:pPr>
      <w:r w:rsidRPr="003E1DA6">
        <w:rPr>
          <w:rStyle w:val="FootnoteReference"/>
        </w:rPr>
        <w:footnoteRef/>
      </w:r>
      <w:r w:rsidRPr="003E1DA6">
        <w:t xml:space="preserve"> See, e.g. Geoffrey of Monmouth, </w:t>
      </w:r>
      <w:r w:rsidRPr="003E1DA6">
        <w:rPr>
          <w:i/>
        </w:rPr>
        <w:t>The History of the Kings of Britain</w:t>
      </w:r>
      <w:r w:rsidRPr="003E1DA6">
        <w:t>, 196-9, passim.</w:t>
      </w:r>
    </w:p>
  </w:footnote>
  <w:footnote w:id="327">
    <w:p w14:paraId="071066D0" w14:textId="77777777" w:rsidR="002E4AC8" w:rsidRPr="003E1DA6" w:rsidRDefault="002E4AC8" w:rsidP="00F71ADF">
      <w:pPr>
        <w:pStyle w:val="FootnoteText"/>
      </w:pPr>
      <w:r w:rsidRPr="003E1DA6">
        <w:rPr>
          <w:rStyle w:val="FootnoteReference"/>
        </w:rPr>
        <w:footnoteRef/>
      </w:r>
      <w:r w:rsidRPr="003E1DA6">
        <w:t xml:space="preserve"> See, e.g. Wace, </w:t>
      </w:r>
      <w:r w:rsidRPr="003E1DA6">
        <w:rPr>
          <w:i/>
        </w:rPr>
        <w:t>Roman de Brut/The History of the Britons</w:t>
      </w:r>
      <w:r w:rsidRPr="003E1DA6">
        <w:t xml:space="preserve">, ed. Judith Weiss (Exeter, UK: University of Exeter Press, 1999), 232, line 9259; 278, lines 11085-11116, and </w:t>
      </w:r>
      <w:r w:rsidRPr="003E1DA6">
        <w:rPr>
          <w:i/>
        </w:rPr>
        <w:t>passim</w:t>
      </w:r>
      <w:r w:rsidRPr="003E1DA6">
        <w:t>.</w:t>
      </w:r>
    </w:p>
  </w:footnote>
  <w:footnote w:id="328">
    <w:p w14:paraId="1B44F5A9"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56-9. Cf. Wace, Roman de Brut/The History of the Britons, 272, lines 10851-10872.</w:t>
      </w:r>
    </w:p>
  </w:footnote>
  <w:footnote w:id="329">
    <w:p w14:paraId="3F91126D"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xml:space="preserve">, 217-9; Cf. Wace, </w:t>
      </w:r>
      <w:r w:rsidRPr="003E1DA6">
        <w:rPr>
          <w:i/>
        </w:rPr>
        <w:t>Li Romans de Brut</w:t>
      </w:r>
      <w:r w:rsidRPr="003E1DA6">
        <w:t>, 125, lines 11,144-50.</w:t>
      </w:r>
    </w:p>
  </w:footnote>
  <w:footnote w:id="330">
    <w:p w14:paraId="3B7CB97A"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xml:space="preserve">, 219, bk. IX; Wace, </w:t>
      </w:r>
      <w:r w:rsidRPr="003E1DA6">
        <w:rPr>
          <w:i/>
        </w:rPr>
        <w:t>Roman de Brut</w:t>
      </w:r>
      <w:r w:rsidRPr="003E1DA6">
        <w:t>, 274, lines 10927-10940.</w:t>
      </w:r>
    </w:p>
  </w:footnote>
  <w:footnote w:id="331">
    <w:p w14:paraId="3AE43F42" w14:textId="77777777" w:rsidR="002E4AC8" w:rsidRPr="003E1DA6" w:rsidRDefault="002E4AC8" w:rsidP="00F71ADF">
      <w:pPr>
        <w:pStyle w:val="FootnoteText"/>
      </w:pPr>
      <w:r w:rsidRPr="003E1DA6">
        <w:rPr>
          <w:rStyle w:val="FootnoteReference"/>
        </w:rPr>
        <w:footnoteRef/>
      </w:r>
      <w:r w:rsidRPr="003E1DA6">
        <w:t xml:space="preserve"> Wace, </w:t>
      </w:r>
      <w:r w:rsidRPr="003E1DA6">
        <w:rPr>
          <w:i/>
        </w:rPr>
        <w:t>Roman de Brut / A History of the British</w:t>
      </w:r>
      <w:r w:rsidRPr="003E1DA6">
        <w:t xml:space="preserve">, ed. Judith Weiss, Exeter Medieval English Texts and Studies (Exeter, UK: University of Exeter Press, 1999), 272, lines 10873-4: </w:t>
      </w:r>
      <w:r w:rsidRPr="003E1DA6">
        <w:rPr>
          <w:i/>
        </w:rPr>
        <w:t>Cil furent mi parent procain; / E chescuns out Rome en sa main!</w:t>
      </w:r>
    </w:p>
  </w:footnote>
  <w:footnote w:id="332">
    <w:p w14:paraId="615B9AD2" w14:textId="77777777" w:rsidR="002E4AC8" w:rsidRPr="003E1DA6" w:rsidRDefault="002E4AC8" w:rsidP="00F7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0"/>
          <w:szCs w:val="20"/>
          <w:lang w:eastAsia="ja-JP"/>
        </w:rPr>
      </w:pPr>
      <w:r w:rsidRPr="003E1DA6">
        <w:rPr>
          <w:rStyle w:val="FootnoteReference"/>
        </w:rPr>
        <w:footnoteRef/>
      </w:r>
      <w:r w:rsidRPr="003E1DA6">
        <w:t xml:space="preserve"> </w:t>
      </w:r>
      <w:r w:rsidRPr="003E1DA6">
        <w:rPr>
          <w:sz w:val="20"/>
          <w:szCs w:val="20"/>
          <w:lang w:eastAsia="ja-JP"/>
        </w:rPr>
        <w:t xml:space="preserve">Stephen of Rouen, p. 702-3, lines 1133-5: </w:t>
      </w:r>
      <w:r w:rsidRPr="003E1DA6">
        <w:rPr>
          <w:i/>
          <w:sz w:val="20"/>
          <w:szCs w:val="20"/>
        </w:rPr>
        <w:t xml:space="preserve">Te Constantinus possedit, mater et ejus; </w:t>
      </w:r>
      <w:r w:rsidRPr="003E1DA6">
        <w:rPr>
          <w:i/>
          <w:sz w:val="20"/>
          <w:szCs w:val="20"/>
          <w:lang w:eastAsia="ja-JP"/>
        </w:rPr>
        <w:t>Protulit hos ambos Anglia nostra potens. / Hos imitans, armis Anglorum jura reposco</w:t>
      </w:r>
      <w:r w:rsidRPr="003E1DA6">
        <w:rPr>
          <w:i/>
          <w:sz w:val="20"/>
          <w:szCs w:val="20"/>
        </w:rPr>
        <w:t>, / Angligeni regni qui diadema gero</w:t>
      </w:r>
      <w:r w:rsidRPr="003E1DA6">
        <w:rPr>
          <w:sz w:val="20"/>
          <w:szCs w:val="20"/>
        </w:rPr>
        <w:t>.</w:t>
      </w:r>
    </w:p>
  </w:footnote>
  <w:footnote w:id="333">
    <w:p w14:paraId="124F4DF2"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xml:space="preserve">, 224, bk. X: </w:t>
      </w:r>
      <w:r w:rsidRPr="00BD0BB8">
        <w:t xml:space="preserve">Convenerunt ocius Epistrophus rex Graecorum; Mustensar, rex Africanorum; Aliphatima, rex Hispaniae; Hirtacius, rex Parthorum; Boccus, rex Medorum; Sertorius, rex Libiae; Serses, rex Itureorum; Pandrasus, rex Egipti; Micipsa, rex Babiloniae; Politetes, dux Bithiniae; Teucer, dux Frigiae; Evander, Siriae; Echion, Boetiae; Ypolitus, Cretae; cum ducibus et proceribus sibi subditis. Ex senatorio quoque ordine Lucius Catellus, Marius Lepidus, etc. </w:t>
      </w:r>
      <w:r w:rsidRPr="003E1DA6">
        <w:t xml:space="preserve">Wace and Stephen of Rouen both provide similar, if slightly altered, lists. Wace, </w:t>
      </w:r>
      <w:r w:rsidRPr="003E1DA6">
        <w:rPr>
          <w:i/>
        </w:rPr>
        <w:t>Roman de Brut</w:t>
      </w:r>
      <w:r w:rsidRPr="003E1DA6">
        <w:t xml:space="preserve">, 278, lines 11093-11116; </w:t>
      </w:r>
      <w:r w:rsidRPr="003E1DA6">
        <w:rPr>
          <w:rFonts w:ascii="Times" w:hAnsi="Times" w:cs="Times"/>
          <w:lang w:eastAsia="ja-JP"/>
        </w:rPr>
        <w:t>Stephen of Rouen, p. 699, lines 1023-34.</w:t>
      </w:r>
    </w:p>
  </w:footnote>
  <w:footnote w:id="334">
    <w:p w14:paraId="076E06B9" w14:textId="77777777" w:rsidR="002E4AC8" w:rsidRPr="003E1DA6" w:rsidRDefault="002E4AC8" w:rsidP="00F71ADF">
      <w:pPr>
        <w:pStyle w:val="FootnoteText"/>
      </w:pPr>
      <w:r w:rsidRPr="003E1DA6">
        <w:rPr>
          <w:rStyle w:val="FootnoteReference"/>
        </w:rPr>
        <w:footnoteRef/>
      </w:r>
      <w:r w:rsidRPr="003E1DA6">
        <w:t xml:space="preserve"> </w:t>
      </w:r>
      <w:r w:rsidRPr="003E1DA6">
        <w:rPr>
          <w:i/>
        </w:rPr>
        <w:t>Vivien de Monbranc: Chanson de geste du XIIIe siècle</w:t>
      </w:r>
      <w:r w:rsidRPr="003E1DA6">
        <w:t xml:space="preserve">, ed. Wolfgang van Emden, </w:t>
      </w:r>
      <w:r w:rsidRPr="003E1DA6">
        <w:rPr>
          <w:i/>
        </w:rPr>
        <w:t>Textes Littéraires Français</w:t>
      </w:r>
      <w:r w:rsidRPr="003E1DA6">
        <w:t xml:space="preserve"> (Geneva: Librairie Droz S.A., 1987), 61, lines 9-11: </w:t>
      </w:r>
      <w:r w:rsidRPr="00A73B32">
        <w:t>Si comme l’amirals, qui iert roi de Persie, / Sodant de Babiloine et le roi de Nubie / Et le roi Machabré, le roi de Barbarie…</w:t>
      </w:r>
    </w:p>
  </w:footnote>
  <w:footnote w:id="335">
    <w:p w14:paraId="23049777" w14:textId="77777777" w:rsidR="002E4AC8" w:rsidRPr="003E1DA6" w:rsidRDefault="002E4AC8" w:rsidP="00F71ADF">
      <w:pPr>
        <w:pStyle w:val="FootnoteText"/>
        <w:rPr>
          <w:b/>
        </w:rPr>
      </w:pPr>
      <w:r w:rsidRPr="003E1DA6">
        <w:rPr>
          <w:rStyle w:val="FootnoteReference"/>
        </w:rPr>
        <w:footnoteRef/>
      </w:r>
      <w:r w:rsidRPr="003E1DA6">
        <w:t xml:space="preserve"> John S. P. Tatlock, "Certain Contemporaneous Matters in Geoffrey of Monmouth," </w:t>
      </w:r>
      <w:r w:rsidRPr="003E1DA6">
        <w:rPr>
          <w:i/>
          <w:iCs/>
        </w:rPr>
        <w:t>Speculum</w:t>
      </w:r>
      <w:r w:rsidRPr="003E1DA6">
        <w:t>, Vol. 6, No. 2 (Apr. 1931), 206.</w:t>
      </w:r>
    </w:p>
  </w:footnote>
  <w:footnote w:id="336">
    <w:p w14:paraId="023362D0" w14:textId="77777777" w:rsidR="002E4AC8" w:rsidRPr="003E1DA6" w:rsidRDefault="002E4AC8" w:rsidP="00F71ADF">
      <w:pPr>
        <w:pStyle w:val="FootnoteText"/>
      </w:pPr>
      <w:r w:rsidRPr="003E1DA6">
        <w:rPr>
          <w:rStyle w:val="FootnoteReference"/>
        </w:rPr>
        <w:footnoteRef/>
      </w:r>
      <w:r w:rsidRPr="003E1DA6">
        <w:t xml:space="preserve"> Tatlock, "Certain Contemporaneous Matters,” 206-7.</w:t>
      </w:r>
    </w:p>
  </w:footnote>
  <w:footnote w:id="337">
    <w:p w14:paraId="086269FB" w14:textId="77777777" w:rsidR="002E4AC8" w:rsidRPr="003E1DA6" w:rsidRDefault="002E4AC8" w:rsidP="00F71ADF">
      <w:pPr>
        <w:pStyle w:val="FootnoteText"/>
      </w:pPr>
      <w:r w:rsidRPr="003E1DA6">
        <w:rPr>
          <w:rStyle w:val="FootnoteReference"/>
        </w:rPr>
        <w:footnoteRef/>
      </w:r>
      <w:r w:rsidRPr="003E1DA6">
        <w:t xml:space="preserve"> Geoffrey de Monmouth, </w:t>
      </w:r>
      <w:r w:rsidRPr="003E1DA6">
        <w:rPr>
          <w:i/>
        </w:rPr>
        <w:t>The History of the Kings of Britain</w:t>
      </w:r>
      <w:r w:rsidRPr="003E1DA6">
        <w:t>, 209.</w:t>
      </w:r>
    </w:p>
  </w:footnote>
  <w:footnote w:id="338">
    <w:p w14:paraId="4288804D" w14:textId="77777777" w:rsidR="002E4AC8" w:rsidRPr="003E1DA6" w:rsidRDefault="002E4AC8" w:rsidP="00F71ADF">
      <w:pPr>
        <w:pStyle w:val="FootnoteText"/>
      </w:pPr>
      <w:r w:rsidRPr="003E1DA6">
        <w:rPr>
          <w:rStyle w:val="FootnoteReference"/>
        </w:rPr>
        <w:footnoteRef/>
      </w:r>
      <w:r w:rsidRPr="003E1DA6">
        <w:t xml:space="preserve"> Geoffrey de Monmouth, </w:t>
      </w:r>
      <w:r w:rsidRPr="003E1DA6">
        <w:rPr>
          <w:i/>
        </w:rPr>
        <w:t>The History of the Kings of Britain</w:t>
      </w:r>
      <w:r w:rsidRPr="003E1DA6">
        <w:t>, 241, 243.</w:t>
      </w:r>
    </w:p>
  </w:footnote>
  <w:footnote w:id="339">
    <w:p w14:paraId="09AEEAB3" w14:textId="77777777" w:rsidR="002E4AC8" w:rsidRPr="003E1DA6" w:rsidRDefault="002E4AC8" w:rsidP="00F71ADF">
      <w:pPr>
        <w:pStyle w:val="FootnoteText"/>
      </w:pPr>
      <w:r w:rsidRPr="003E1DA6">
        <w:rPr>
          <w:rStyle w:val="FootnoteReference"/>
        </w:rPr>
        <w:footnoteRef/>
      </w:r>
      <w:r w:rsidRPr="003E1DA6">
        <w:t xml:space="preserve"> Geoffrey de Monmouth, </w:t>
      </w:r>
      <w:r w:rsidRPr="003E1DA6">
        <w:rPr>
          <w:i/>
        </w:rPr>
        <w:t>The History of the Kings of Britain</w:t>
      </w:r>
      <w:r w:rsidRPr="003E1DA6">
        <w:t xml:space="preserve">, 243: </w:t>
      </w:r>
      <w:r w:rsidRPr="003E1DA6">
        <w:rPr>
          <w:i/>
        </w:rPr>
        <w:t>O quanta lamenta Neustriensium dum corpus Bedueri sui ducis tot uulneribus dilaniatum aspicerent! O quantos etiam Andegauensium planctus dum Kaii consulis sui uulnera pluribus modis tractarent!</w:t>
      </w:r>
    </w:p>
  </w:footnote>
  <w:footnote w:id="340">
    <w:p w14:paraId="166E8C54" w14:textId="77777777" w:rsidR="002E4AC8" w:rsidRPr="003E1DA6" w:rsidRDefault="002E4AC8" w:rsidP="00F71ADF">
      <w:pPr>
        <w:pStyle w:val="FootnoteText"/>
      </w:pPr>
      <w:r w:rsidRPr="003E1DA6">
        <w:rPr>
          <w:rStyle w:val="FootnoteReference"/>
        </w:rPr>
        <w:footnoteRef/>
      </w:r>
      <w:r w:rsidRPr="003E1DA6">
        <w:t xml:space="preserve"> Joseph of Exeter, </w:t>
      </w:r>
      <w:r w:rsidRPr="003E1DA6">
        <w:rPr>
          <w:i/>
        </w:rPr>
        <w:t>Trojan War I-III</w:t>
      </w:r>
      <w:r w:rsidRPr="003E1DA6">
        <w:t>, ed. A. K. Bate (England: Aris &amp; Phillips, 1986), 44, line 198.</w:t>
      </w:r>
    </w:p>
  </w:footnote>
  <w:footnote w:id="341">
    <w:p w14:paraId="2A0A27F1" w14:textId="77777777" w:rsidR="002E4AC8" w:rsidRPr="003E1DA6" w:rsidRDefault="002E4AC8" w:rsidP="00F71ADF">
      <w:pPr>
        <w:pStyle w:val="FootnoteText"/>
        <w:rPr>
          <w:b/>
        </w:rPr>
      </w:pPr>
      <w:r w:rsidRPr="003E1DA6">
        <w:rPr>
          <w:rStyle w:val="FootnoteReference"/>
        </w:rPr>
        <w:footnoteRef/>
      </w:r>
      <w:r w:rsidRPr="003E1DA6">
        <w:t xml:space="preserve"> Reto R. Bezzola, </w:t>
      </w:r>
      <w:r w:rsidRPr="003E1DA6">
        <w:rPr>
          <w:i/>
        </w:rPr>
        <w:t>Les Origines et la Formation de la Littérature Courtoise en Occident (500-1200): Troisième Partie: La Société Courtoise: Littérature de Cour et Littérature Courtoise, Vol. 1: La Cour d’Angleterre comme Centre Littéraire sous les Rois Angevins (1154-1199),</w:t>
      </w:r>
      <w:r w:rsidRPr="003E1DA6">
        <w:t xml:space="preserve"> Bibliothèque de l’École des Hautes Étures, IV Section: Sciences Historiques et Philologiques (Paris: Librairie Honoré Champion, 1963), 146; Martin Aurell, </w:t>
      </w:r>
      <w:r w:rsidRPr="003E1DA6">
        <w:rPr>
          <w:i/>
        </w:rPr>
        <w:t>La Legende Du Roi Arthur, 550-1250</w:t>
      </w:r>
      <w:r w:rsidRPr="003E1DA6">
        <w:t xml:space="preserve"> (France: Perrin, 2007), 201-2;</w:t>
      </w:r>
      <w:r w:rsidRPr="003E1DA6">
        <w:rPr>
          <w:b/>
        </w:rPr>
        <w:t xml:space="preserve"> </w:t>
      </w:r>
      <w:r w:rsidRPr="003E1DA6">
        <w:t xml:space="preserve">Aurell, </w:t>
      </w:r>
      <w:r w:rsidRPr="003E1DA6">
        <w:rPr>
          <w:i/>
        </w:rPr>
        <w:t>The Plantagenet Empire 1154-1224</w:t>
      </w:r>
      <w:r w:rsidRPr="003E1DA6">
        <w:t xml:space="preserve">, trans. David Crouch (Harlow, UK: Pearson Education Limited, 2007), 160; A. K. Bate, “Introduction” to Joseph of Exeter, </w:t>
      </w:r>
      <w:r w:rsidRPr="003E1DA6">
        <w:rPr>
          <w:i/>
        </w:rPr>
        <w:t>Trojan War I-III</w:t>
      </w:r>
      <w:r w:rsidRPr="003E1DA6">
        <w:t>, ed. A. K. Bate (England: Aris &amp; Phillips, 1986), 13.</w:t>
      </w:r>
    </w:p>
  </w:footnote>
  <w:footnote w:id="342">
    <w:p w14:paraId="62AB0F95" w14:textId="77777777" w:rsidR="002E4AC8" w:rsidRPr="003E1DA6" w:rsidRDefault="002E4AC8" w:rsidP="00F71ADF">
      <w:pPr>
        <w:pStyle w:val="FootnoteText"/>
      </w:pPr>
      <w:r w:rsidRPr="003E1DA6">
        <w:rPr>
          <w:rStyle w:val="FootnoteReference"/>
        </w:rPr>
        <w:footnoteRef/>
      </w:r>
      <w:r w:rsidRPr="003E1DA6">
        <w:t xml:space="preserve"> Joseph of Exeter, </w:t>
      </w:r>
      <w:r w:rsidRPr="003E1DA6">
        <w:rPr>
          <w:i/>
        </w:rPr>
        <w:t>Antiocheis</w:t>
      </w:r>
      <w:r w:rsidRPr="003E1DA6">
        <w:t xml:space="preserve">, quoted by </w:t>
      </w:r>
      <w:r w:rsidRPr="003E1DA6">
        <w:rPr>
          <w:bCs/>
        </w:rPr>
        <w:t xml:space="preserve">George Oliver, </w:t>
      </w:r>
      <w:r w:rsidRPr="003E1DA6">
        <w:rPr>
          <w:bCs/>
          <w:i/>
          <w:iCs/>
        </w:rPr>
        <w:t>The History of Exeter</w:t>
      </w:r>
      <w:r w:rsidRPr="003E1DA6">
        <w:rPr>
          <w:bCs/>
          <w:iCs/>
        </w:rPr>
        <w:t xml:space="preserve"> </w:t>
      </w:r>
      <w:r w:rsidRPr="003E1DA6">
        <w:rPr>
          <w:bCs/>
        </w:rPr>
        <w:t>(Exeter: R. Cullum, 1821), p. lxxi-lxxii:</w:t>
      </w:r>
      <w:r w:rsidRPr="003E1DA6">
        <w:t xml:space="preserve"> </w:t>
      </w:r>
      <w:r w:rsidRPr="006D7F05">
        <w:t>Inclyta fulsit / Posteritas ducibus tantis, tot dives alumnis, / Tot foecunda viris, premerent qui viribus orbem / Et fama veteres. Hinc Constantinus adeptus / Imperium, Romam tenuit, Byzantion auxit. / Hinc, Senonum ductor, captiva Brennius urbe / Romuleas domuit flammis victricibus arces. / … / Hinc celebri fato, felici floruit ortu, / Flos regum Arthurus, cujus tamen acta stupori / Non micuere minus: totus quod in aure voluptas / Et populo plaudente favor. Quaecunque priorem / Inspice: Pellaeum commendat fama tyrannum, / Pagina Caesareos loquitur Romana triumphos: / Alciden domitis attollit gloria monstris; / Sed nec pinetum coryli, nec sydera solem / Aequant. Annales Graios Latiosque revolve, / Prisca parem nescit, aequalem postera nullum / Exhibitura dies. Reges supereminet omnes: / Solus praeteritis melior, majorque futuris</w:t>
      </w:r>
      <w:r w:rsidRPr="003E1DA6">
        <w:rPr>
          <w:i/>
        </w:rPr>
        <w:t>.</w:t>
      </w:r>
      <w:r w:rsidRPr="003E1DA6">
        <w:t xml:space="preserve"> A shorter portion of this fragment is also printed in </w:t>
      </w:r>
      <w:r w:rsidRPr="003E1DA6">
        <w:rPr>
          <w:bCs/>
        </w:rPr>
        <w:t xml:space="preserve">Bezzola, </w:t>
      </w:r>
      <w:r w:rsidRPr="003E1DA6">
        <w:rPr>
          <w:bCs/>
          <w:i/>
          <w:iCs/>
        </w:rPr>
        <w:t>La Littérature Courtoise en Occident</w:t>
      </w:r>
      <w:r w:rsidRPr="003E1DA6">
        <w:rPr>
          <w:bCs/>
          <w:iCs/>
        </w:rPr>
        <w:t>, I: 146n2, with several textual variants. Future references will be to the version printed by Oliver.</w:t>
      </w:r>
    </w:p>
  </w:footnote>
  <w:footnote w:id="343">
    <w:p w14:paraId="5781A876" w14:textId="77777777" w:rsidR="002E4AC8" w:rsidRPr="003E1DA6" w:rsidRDefault="002E4AC8" w:rsidP="00F71ADF">
      <w:pPr>
        <w:pStyle w:val="FootnoteText"/>
      </w:pPr>
      <w:r w:rsidRPr="003E1DA6">
        <w:rPr>
          <w:rStyle w:val="FootnoteReference"/>
        </w:rPr>
        <w:footnoteRef/>
      </w:r>
      <w:r w:rsidRPr="003E1DA6">
        <w:t xml:space="preserve"> Ambroise, </w:t>
      </w:r>
      <w:r w:rsidRPr="003E1DA6">
        <w:rPr>
          <w:i/>
        </w:rPr>
        <w:t xml:space="preserve">The History of the Holy War: Ambroise’s </w:t>
      </w:r>
      <w:r w:rsidRPr="003E1DA6">
        <w:t>Estoire de la Guerre, trans. Marianne Ailes, with notes by Marianne Ailes and Malcolm Barber (Woodbridge, Suffolk: Boydell, 2003), 89-90 (quote at 89).</w:t>
      </w:r>
    </w:p>
  </w:footnote>
  <w:footnote w:id="344">
    <w:p w14:paraId="24288ED6" w14:textId="77777777" w:rsidR="002E4AC8" w:rsidRPr="003E1DA6" w:rsidRDefault="002E4AC8" w:rsidP="00F71ADF">
      <w:pPr>
        <w:pStyle w:val="FootnoteText"/>
      </w:pPr>
      <w:r w:rsidRPr="003E1DA6">
        <w:rPr>
          <w:rStyle w:val="FootnoteReference"/>
        </w:rPr>
        <w:footnoteRef/>
      </w:r>
      <w:r w:rsidRPr="003E1DA6">
        <w:t xml:space="preserve"> David Thornton dates the text and annotations to 1160-4; Paul Hayward proposes a date of 1161-75 for most of the manuscript, but notes that the gathering with the </w:t>
      </w:r>
      <w:r w:rsidRPr="003E1DA6">
        <w:rPr>
          <w:i/>
        </w:rPr>
        <w:t>Historia Brittonum</w:t>
      </w:r>
      <w:r w:rsidRPr="003E1DA6">
        <w:t xml:space="preserve"> was probably not part of the original compilation. He suggests it was added to the manuscript at some point between 1161 and 1200. Martin Aurell, following Mommson, gives a thirteenth-century date to the annotations. David E. Thornton, ‘Nennius (</w:t>
      </w:r>
      <w:r w:rsidRPr="003E1DA6">
        <w:rPr>
          <w:i/>
          <w:iCs/>
        </w:rPr>
        <w:t>fl. c.</w:t>
      </w:r>
      <w:r w:rsidRPr="003E1DA6">
        <w:t>770–</w:t>
      </w:r>
      <w:r w:rsidRPr="003E1DA6">
        <w:rPr>
          <w:i/>
          <w:iCs/>
        </w:rPr>
        <w:t>c.</w:t>
      </w:r>
      <w:r w:rsidRPr="003E1DA6">
        <w:t xml:space="preserve">810)’, </w:t>
      </w:r>
      <w:r w:rsidRPr="003E1DA6">
        <w:rPr>
          <w:i/>
          <w:iCs/>
        </w:rPr>
        <w:t>Oxford Dictionary of National Biography</w:t>
      </w:r>
      <w:r w:rsidRPr="003E1DA6">
        <w:t xml:space="preserve">, Oxford University Press, 2004 [http://www.oxforddnb.com/view/article/19892, accessed 7 Jan 2014]; Paul Hayward, “Cambridge, Corpus Christi College, MS 139,” </w:t>
      </w:r>
      <w:r w:rsidRPr="003E1DA6">
        <w:rPr>
          <w:i/>
        </w:rPr>
        <w:t>Medieval Primary Sources: Genre, Rhetoric and Transmission</w:t>
      </w:r>
      <w:r w:rsidRPr="003E1DA6">
        <w:t xml:space="preserve"> (Department of History, Lancaster University, 2014), [http://www.lancaster.ac.uk/staff/haywardp/hist424/seminars/Corpus139.htm, accessed 6 Mar., 2014]; Martin Aurell, </w:t>
      </w:r>
      <w:r w:rsidRPr="003E1DA6">
        <w:rPr>
          <w:i/>
        </w:rPr>
        <w:t>La Legende du Roi Arthur</w:t>
      </w:r>
      <w:r w:rsidRPr="003E1DA6">
        <w:t>, 492.</w:t>
      </w:r>
    </w:p>
  </w:footnote>
  <w:footnote w:id="345">
    <w:p w14:paraId="42FC64A9" w14:textId="77777777" w:rsidR="002E4AC8" w:rsidRPr="003E1DA6" w:rsidRDefault="002E4AC8" w:rsidP="00F71ADF">
      <w:pPr>
        <w:pStyle w:val="FootnoteText"/>
      </w:pPr>
      <w:r w:rsidRPr="003E1DA6">
        <w:rPr>
          <w:rStyle w:val="FootnoteReference"/>
        </w:rPr>
        <w:footnoteRef/>
      </w:r>
      <w:r w:rsidRPr="003E1DA6">
        <w:t xml:space="preserve"> Nennius (attrib.), </w:t>
      </w:r>
      <w:r w:rsidRPr="003E1DA6">
        <w:rPr>
          <w:i/>
        </w:rPr>
        <w:t>Historia Brittonum</w:t>
      </w:r>
      <w:r w:rsidRPr="003E1DA6">
        <w:t xml:space="preserve">, Cambridge, Corpus Christi College MS 139, f. 175 r: </w:t>
      </w:r>
      <w:r w:rsidRPr="003E1DA6">
        <w:rPr>
          <w:i/>
        </w:rPr>
        <w:t>pagani uersi sunt in fugam</w:t>
      </w:r>
      <w:r w:rsidRPr="003E1DA6">
        <w:t>.</w:t>
      </w:r>
    </w:p>
  </w:footnote>
  <w:footnote w:id="346">
    <w:p w14:paraId="67AE74B8" w14:textId="77777777" w:rsidR="002E4AC8" w:rsidRPr="003E1DA6" w:rsidRDefault="002E4AC8" w:rsidP="00F71ADF">
      <w:pPr>
        <w:pStyle w:val="FootnoteText"/>
      </w:pPr>
      <w:r w:rsidRPr="003E1DA6">
        <w:rPr>
          <w:rStyle w:val="FootnoteReference"/>
        </w:rPr>
        <w:footnoteRef/>
      </w:r>
      <w:r w:rsidRPr="003E1DA6">
        <w:t xml:space="preserve"> Cambridge, Corpus Christi College MS 139, f. 175 r: </w:t>
      </w:r>
      <w:r w:rsidRPr="00983246">
        <w:t>Nam Artur lerosolimam perrexit, et ibi crucem ad quantitatem Salutiferae Crucis fecit, et ibi consecrata est, et per tres continues dies jejunavit, vigilavit, et oravit coram Cruce Dominica, ut ei Dominus victoriam daret per hoc signum de Paganis; quod et factum est; atque secum imaginem sanctae Mariae detulit, cujus fracturae adhuc apud Wedale servatur in magna veneratione.</w:t>
      </w:r>
      <w:r w:rsidRPr="003E1DA6">
        <w:t xml:space="preserve"> </w:t>
      </w:r>
      <w:r w:rsidRPr="003E1DA6">
        <w:rPr>
          <w:lang w:eastAsia="ja-JP"/>
        </w:rPr>
        <w:t>A different scribe added after this a statement that Wedale is a village not far from Melrose Abbey in Scotland.</w:t>
      </w:r>
      <w:r w:rsidRPr="003E1DA6">
        <w:t xml:space="preserve"> On the same page, the first annotator has added in the lower margin an extended explanation of how Saint Patrick’s life parallels that of Moses. I further discuss the symbol of the cross and its power over pagans in chapter two.</w:t>
      </w:r>
    </w:p>
  </w:footnote>
  <w:footnote w:id="347">
    <w:p w14:paraId="2AC0A211" w14:textId="77777777" w:rsidR="002E4AC8" w:rsidRPr="003E1DA6" w:rsidRDefault="002E4AC8" w:rsidP="00F71ADF">
      <w:pPr>
        <w:pStyle w:val="FootnoteText"/>
      </w:pPr>
      <w:r w:rsidRPr="003E1DA6">
        <w:rPr>
          <w:rStyle w:val="FootnoteReference"/>
          <w:b/>
        </w:rPr>
        <w:footnoteRef/>
      </w:r>
      <w:r w:rsidRPr="003E1DA6">
        <w:t xml:space="preserve"> Michael A. H. Newth (ed.), Introduction to “Charlemagne’s Pilgrimage (c. 1150-1175),” in </w:t>
      </w:r>
      <w:r w:rsidRPr="003E1DA6">
        <w:rPr>
          <w:i/>
          <w:iCs/>
        </w:rPr>
        <w:t xml:space="preserve">Heroes of the French Epic: A Selection of </w:t>
      </w:r>
      <w:r w:rsidRPr="003E1DA6">
        <w:t xml:space="preserve">Chansons de Geste, trans. Michael A. H. Newth (Woodbridge: Boydell, 2005), 145. See also Paul Aebischer, Introduction to </w:t>
      </w:r>
      <w:r w:rsidRPr="003E1DA6">
        <w:rPr>
          <w:i/>
        </w:rPr>
        <w:t xml:space="preserve">Le Voyage de Charlemagne a </w:t>
      </w:r>
      <w:r w:rsidRPr="003E1DA6">
        <w:rPr>
          <w:i/>
          <w:lang w:eastAsia="ja-JP"/>
        </w:rPr>
        <w:t xml:space="preserve">Jérusalem et à Constantinople, </w:t>
      </w:r>
      <w:r w:rsidRPr="003E1DA6">
        <w:rPr>
          <w:lang w:eastAsia="ja-JP"/>
        </w:rPr>
        <w:t xml:space="preserve">(Geneva: Librairie Droz, 1965), 26-9. </w:t>
      </w:r>
      <w:r w:rsidRPr="003E1DA6">
        <w:t xml:space="preserve">Heath dates the </w:t>
      </w:r>
      <w:r w:rsidRPr="003E1DA6">
        <w:rPr>
          <w:i/>
        </w:rPr>
        <w:t>Voyage</w:t>
      </w:r>
      <w:r w:rsidRPr="003E1DA6">
        <w:t xml:space="preserve"> text to between 1150 and 1175, while Aebischer outlines arguments for a date anywhere between 1060 and 1175. I agree with Heath that a date shortly after the Second Crusade (1145-50) seems likely. An earlier, more serious version of the story, the </w:t>
      </w:r>
      <w:r w:rsidRPr="003E1DA6">
        <w:rPr>
          <w:i/>
        </w:rPr>
        <w:t>Descriptio qualiter Karolus Magnus clavum et coronam Domini a Constantinopoli Aquisgrani detulerit qualiterque Karolus Calvus hec ad sanctum Dionysium retulerit</w:t>
      </w:r>
      <w:r w:rsidRPr="003E1DA6">
        <w:t xml:space="preserve">, was written in the late eleventh century, and influenced the later </w:t>
      </w:r>
      <w:r w:rsidRPr="003E1DA6">
        <w:rPr>
          <w:i/>
        </w:rPr>
        <w:t>Voyage</w:t>
      </w:r>
      <w:r w:rsidRPr="003E1DA6">
        <w:t xml:space="preserve"> narrative. See Anne Latowsky, “Charlemagne as Pilgrim? Requests for Relics in the </w:t>
      </w:r>
      <w:r w:rsidRPr="003E1DA6">
        <w:rPr>
          <w:i/>
        </w:rPr>
        <w:t>Descriptio Qualiter</w:t>
      </w:r>
      <w:r w:rsidRPr="003E1DA6">
        <w:t xml:space="preserve"> and the </w:t>
      </w:r>
      <w:r w:rsidRPr="003E1DA6">
        <w:rPr>
          <w:i/>
        </w:rPr>
        <w:t>Voyage of Charlemagne</w:t>
      </w:r>
      <w:r w:rsidRPr="003E1DA6">
        <w:t xml:space="preserve">,” in </w:t>
      </w:r>
      <w:r w:rsidRPr="003E1DA6">
        <w:rPr>
          <w:i/>
        </w:rPr>
        <w:t>The Legend of Charlemagne in the Middle Ages: Power, Faith, and Crusade</w:t>
      </w:r>
      <w:r w:rsidRPr="003E1DA6">
        <w:t>, ed. Matthew Gabriele and Jace Stuckey, The New Middle Ages (New York: Palgrave MacMillan, 2008), 153, 156.</w:t>
      </w:r>
    </w:p>
  </w:footnote>
  <w:footnote w:id="348">
    <w:p w14:paraId="3B163D3E" w14:textId="77777777" w:rsidR="002E4AC8" w:rsidRPr="003E1DA6" w:rsidRDefault="002E4AC8" w:rsidP="00F71ADF">
      <w:pPr>
        <w:pStyle w:val="FootnoteText"/>
      </w:pPr>
      <w:r w:rsidRPr="003E1DA6">
        <w:rPr>
          <w:rStyle w:val="FootnoteReference"/>
        </w:rPr>
        <w:footnoteRef/>
      </w:r>
      <w:r w:rsidRPr="003E1DA6">
        <w:t xml:space="preserve"> </w:t>
      </w:r>
      <w:r w:rsidRPr="003E1DA6">
        <w:rPr>
          <w:i/>
        </w:rPr>
        <w:t xml:space="preserve">Le Voyage de Charlemagne a </w:t>
      </w:r>
      <w:r w:rsidRPr="003E1DA6">
        <w:rPr>
          <w:i/>
          <w:lang w:eastAsia="ja-JP"/>
        </w:rPr>
        <w:t>Jérusalem et à Constantinople</w:t>
      </w:r>
      <w:r w:rsidRPr="003E1DA6">
        <w:rPr>
          <w:lang w:eastAsia="ja-JP"/>
        </w:rPr>
        <w:t xml:space="preserve">, ed. </w:t>
      </w:r>
      <w:r w:rsidRPr="003E1DA6">
        <w:t>Paul Aebischer</w:t>
      </w:r>
      <w:r w:rsidRPr="003E1DA6">
        <w:rPr>
          <w:lang w:eastAsia="ja-JP"/>
        </w:rPr>
        <w:t xml:space="preserve"> (Geneva: Librairie Droz, 1965), 34, lines 69-70: …</w:t>
      </w:r>
      <w:r w:rsidRPr="003E1DA6">
        <w:rPr>
          <w:i/>
          <w:lang w:eastAsia="ja-JP"/>
        </w:rPr>
        <w:t>Jerusalem requere e la mere danne deu. La croiz e le sepulcre uoil aler aurer</w:t>
      </w:r>
      <w:r w:rsidRPr="003E1DA6">
        <w:rPr>
          <w:lang w:eastAsia="ja-JP"/>
        </w:rPr>
        <w:t xml:space="preserve">. Cf. p. 35, lines 69-70. This refrain of visiting the Cross and Sepulcher is repeated on pp. 38/39, lines 154-5. </w:t>
      </w:r>
      <w:r w:rsidRPr="003E1DA6">
        <w:t xml:space="preserve">See also “Charlemagne’s Pilgrimage,” in </w:t>
      </w:r>
      <w:r w:rsidRPr="003E1DA6">
        <w:rPr>
          <w:i/>
          <w:iCs/>
        </w:rPr>
        <w:t>Heroes of the French Epic</w:t>
      </w:r>
      <w:r w:rsidRPr="003E1DA6">
        <w:t>, 155.</w:t>
      </w:r>
    </w:p>
  </w:footnote>
  <w:footnote w:id="349">
    <w:p w14:paraId="5F384FE9" w14:textId="77777777" w:rsidR="002E4AC8" w:rsidRPr="003E1DA6" w:rsidRDefault="002E4AC8" w:rsidP="00F71ADF">
      <w:pPr>
        <w:pStyle w:val="FootnoteText"/>
      </w:pPr>
      <w:r w:rsidRPr="003E1DA6">
        <w:rPr>
          <w:rStyle w:val="FootnoteReference"/>
        </w:rPr>
        <w:footnoteRef/>
      </w:r>
      <w:r w:rsidRPr="003E1DA6">
        <w:t xml:space="preserve"> </w:t>
      </w:r>
      <w:r w:rsidRPr="003E1DA6">
        <w:rPr>
          <w:i/>
        </w:rPr>
        <w:t>Le Voyage de Charlemagne</w:t>
      </w:r>
      <w:r w:rsidRPr="003E1DA6">
        <w:rPr>
          <w:lang w:eastAsia="ja-JP"/>
        </w:rPr>
        <w:t xml:space="preserve">, 44, lines 224-5: </w:t>
      </w:r>
      <w:r w:rsidRPr="003E1DA6">
        <w:rPr>
          <w:i/>
          <w:lang w:eastAsia="ja-JP"/>
        </w:rPr>
        <w:t>Mais que de sarazins e de paiens uus gardet / Qui nus uolent destrure e sainte christientez</w:t>
      </w:r>
      <w:r w:rsidRPr="003E1DA6">
        <w:rPr>
          <w:lang w:eastAsia="ja-JP"/>
        </w:rPr>
        <w:t xml:space="preserve">. Cf. p. 45, lines 2405. See also </w:t>
      </w:r>
      <w:r w:rsidRPr="003E1DA6">
        <w:t>“Charlemagne’s Pilgrimage,” trans. Michael A. H. Newth, 159.</w:t>
      </w:r>
    </w:p>
  </w:footnote>
  <w:footnote w:id="350">
    <w:p w14:paraId="0E5E7610" w14:textId="77777777" w:rsidR="002E4AC8" w:rsidRPr="003E1DA6" w:rsidRDefault="002E4AC8" w:rsidP="00F71ADF">
      <w:pPr>
        <w:pStyle w:val="FootnoteText"/>
      </w:pPr>
      <w:r w:rsidRPr="003E1DA6">
        <w:rPr>
          <w:rStyle w:val="FootnoteReference"/>
        </w:rPr>
        <w:footnoteRef/>
      </w:r>
      <w:r w:rsidRPr="003E1DA6">
        <w:t xml:space="preserve"> Anne A. Latowsky, </w:t>
      </w:r>
      <w:r w:rsidRPr="003E1DA6">
        <w:rPr>
          <w:i/>
        </w:rPr>
        <w:t>Emperor of the World: Charlemagne and the Construction of Imperial Authority, 800-1229</w:t>
      </w:r>
      <w:r w:rsidRPr="003E1DA6">
        <w:t xml:space="preserve"> (Ithaca, NY: Cornell University Press, 2013), 5-6.</w:t>
      </w:r>
    </w:p>
  </w:footnote>
  <w:footnote w:id="351">
    <w:p w14:paraId="58E4042D" w14:textId="77777777" w:rsidR="002E4AC8" w:rsidRPr="003E1DA6" w:rsidRDefault="002E4AC8" w:rsidP="00F71ADF">
      <w:pPr>
        <w:pStyle w:val="FootnoteText"/>
        <w:rPr>
          <w:b/>
          <w:i/>
        </w:rPr>
      </w:pPr>
      <w:r w:rsidRPr="003E1DA6">
        <w:rPr>
          <w:rStyle w:val="FootnoteReference"/>
        </w:rPr>
        <w:footnoteRef/>
      </w:r>
      <w:r w:rsidRPr="003E1DA6">
        <w:t xml:space="preserve"> Elizabeth A. R. Brown and Michael W. Cothren, “The Twelfth-Century Crusading Window of the Abbey of Saint-Denis: Praeteritorum Enim Recordatio Futurorum est Exhibitio,” </w:t>
      </w:r>
      <w:r w:rsidRPr="003E1DA6">
        <w:rPr>
          <w:i/>
        </w:rPr>
        <w:t>Journal of the Warburg and Courtauld Institutes</w:t>
      </w:r>
      <w:r w:rsidRPr="003E1DA6">
        <w:t xml:space="preserve"> 49 (1986), 3, 8.</w:t>
      </w:r>
    </w:p>
  </w:footnote>
  <w:footnote w:id="352">
    <w:p w14:paraId="3E810D50" w14:textId="77777777" w:rsidR="002E4AC8" w:rsidRPr="003E1DA6" w:rsidRDefault="002E4AC8" w:rsidP="00F71ADF">
      <w:pPr>
        <w:pStyle w:val="FootnoteText"/>
      </w:pPr>
      <w:r w:rsidRPr="003E1DA6">
        <w:rPr>
          <w:rStyle w:val="FootnoteReference"/>
        </w:rPr>
        <w:footnoteRef/>
      </w:r>
      <w:r w:rsidRPr="003E1DA6">
        <w:t xml:space="preserve"> Laura Ashe, </w:t>
      </w:r>
      <w:r w:rsidRPr="003E1DA6">
        <w:rPr>
          <w:i/>
        </w:rPr>
        <w:t>Fiction and History in England, 1066-1200</w:t>
      </w:r>
      <w:r w:rsidRPr="003E1DA6">
        <w:t>, Cambridge Studies in Medieval Literature (New York: Cambridge University Press, 2007), Find pp.</w:t>
      </w:r>
    </w:p>
  </w:footnote>
  <w:footnote w:id="353">
    <w:p w14:paraId="77E87D2B" w14:textId="77777777" w:rsidR="002E4AC8" w:rsidRPr="003E1DA6" w:rsidRDefault="002E4AC8" w:rsidP="00F71ADF">
      <w:pPr>
        <w:pStyle w:val="FootnoteText"/>
      </w:pPr>
      <w:r w:rsidRPr="003E1DA6">
        <w:rPr>
          <w:rStyle w:val="FootnoteReference"/>
        </w:rPr>
        <w:footnoteRef/>
      </w:r>
      <w:r w:rsidRPr="003E1DA6">
        <w:t xml:space="preserve"> </w:t>
      </w:r>
      <w:r w:rsidRPr="003E1DA6">
        <w:rPr>
          <w:i/>
        </w:rPr>
        <w:t xml:space="preserve">Chronicle of the Third Crusade: The </w:t>
      </w:r>
      <w:r w:rsidRPr="003E1DA6">
        <w:t>Itinerarium Peregrinorum et Gesta Regis Ricardi, trans. Helen J. Nicholson, Crusade Texts in Translation (Burlington, VT: Ashgate, 1997), 202, ch. 2.</w:t>
      </w:r>
    </w:p>
  </w:footnote>
  <w:footnote w:id="354">
    <w:p w14:paraId="2D16C2EC" w14:textId="77777777" w:rsidR="002E4AC8" w:rsidRPr="003E1DA6" w:rsidRDefault="002E4AC8" w:rsidP="00F71ADF">
      <w:pPr>
        <w:pStyle w:val="FootnoteText"/>
      </w:pPr>
      <w:r w:rsidRPr="003E1DA6">
        <w:rPr>
          <w:rStyle w:val="FootnoteReference"/>
        </w:rPr>
        <w:footnoteRef/>
      </w:r>
      <w:r w:rsidRPr="003E1DA6">
        <w:t xml:space="preserve"> Guiraut de Calanson, quoted in Aurell, </w:t>
      </w:r>
      <w:r w:rsidRPr="003E1DA6">
        <w:rPr>
          <w:i/>
        </w:rPr>
        <w:t>The Plantagenet Empire</w:t>
      </w:r>
      <w:r w:rsidRPr="003E1DA6">
        <w:t xml:space="preserve">, 88 (quote); Caroline Jewers, “Another Arthur among the Troubadours,” </w:t>
      </w:r>
      <w:r w:rsidRPr="003E1DA6">
        <w:rPr>
          <w:i/>
        </w:rPr>
        <w:t>Tenso</w:t>
      </w:r>
      <w:r w:rsidRPr="003E1DA6">
        <w:t xml:space="preserve"> 24 (2009), 32.</w:t>
      </w:r>
    </w:p>
  </w:footnote>
  <w:footnote w:id="355">
    <w:p w14:paraId="5D40AB94" w14:textId="77777777" w:rsidR="002E4AC8" w:rsidRPr="003E1DA6" w:rsidRDefault="002E4AC8" w:rsidP="00F71ADF">
      <w:pPr>
        <w:pStyle w:val="FootnoteText"/>
      </w:pPr>
      <w:r w:rsidRPr="003E1DA6">
        <w:rPr>
          <w:rStyle w:val="FootnoteReference"/>
        </w:rPr>
        <w:footnoteRef/>
      </w:r>
      <w:r w:rsidRPr="003E1DA6">
        <w:t xml:space="preserve"> Find citation Aurell, </w:t>
      </w:r>
      <w:r w:rsidRPr="003E1DA6">
        <w:rPr>
          <w:i/>
        </w:rPr>
        <w:t>La Legende du Roi Arthur</w:t>
      </w:r>
      <w:r w:rsidRPr="003E1DA6">
        <w:t xml:space="preserve">, 395. See also Willem Snalleman, </w:t>
      </w:r>
      <w:r w:rsidRPr="003E1DA6">
        <w:rPr>
          <w:i/>
        </w:rPr>
        <w:t>Das Haus Anjou und der Orient in Wolframs "Parzival"</w:t>
      </w:r>
      <w:r w:rsidRPr="003E1DA6">
        <w:t xml:space="preserve"> (Nijkerk, Netherlands: G. F. Callenbach N. V., 1941), pp?</w:t>
      </w:r>
    </w:p>
  </w:footnote>
  <w:footnote w:id="356">
    <w:p w14:paraId="1503306C" w14:textId="77777777" w:rsidR="002E4AC8" w:rsidRPr="003E1DA6" w:rsidRDefault="002E4AC8" w:rsidP="00F71ADF">
      <w:pPr>
        <w:pStyle w:val="FootnoteText"/>
      </w:pPr>
      <w:r w:rsidRPr="003E1DA6">
        <w:rPr>
          <w:rStyle w:val="FootnoteReference"/>
        </w:rPr>
        <w:footnoteRef/>
      </w:r>
      <w:r w:rsidRPr="003E1DA6">
        <w:t xml:space="preserve"> Caroline Jewers, for example, notes that in late twelfth- and early thirteenth-century Occitania, Arthur’s “</w:t>
      </w:r>
      <w:r w:rsidRPr="003E1DA6">
        <w:rPr>
          <w:lang w:eastAsia="ja-JP"/>
        </w:rPr>
        <w:t>politicized image becomes synonymous with members of the Plantagenet dynasty.” Jewers, “Another Arthur,” 21.</w:t>
      </w:r>
    </w:p>
  </w:footnote>
  <w:footnote w:id="357">
    <w:p w14:paraId="3665690A" w14:textId="77777777" w:rsidR="002E4AC8" w:rsidRPr="003E1DA6" w:rsidRDefault="002E4AC8" w:rsidP="00F71ADF">
      <w:pPr>
        <w:pStyle w:val="FootnoteText"/>
      </w:pPr>
      <w:r w:rsidRPr="003E1DA6">
        <w:rPr>
          <w:rStyle w:val="FootnoteReference"/>
        </w:rPr>
        <w:footnoteRef/>
      </w:r>
      <w:r w:rsidRPr="003E1DA6">
        <w:t xml:space="preserve"> Wace, </w:t>
      </w:r>
      <w:r w:rsidRPr="003E1DA6">
        <w:rPr>
          <w:i/>
        </w:rPr>
        <w:t>Roman de Brut/The History of the Britons</w:t>
      </w:r>
      <w:r w:rsidRPr="003E1DA6">
        <w:t xml:space="preserve">, ed. Judith Weiss (Exeter: University of Exeter Press, 1999), 244, lines 9753-6: </w:t>
      </w:r>
      <w:r w:rsidRPr="003E1DA6">
        <w:rPr>
          <w:i/>
        </w:rPr>
        <w:t>Illuec seeient li vassal / Tuit chevalement e tuit egal; / A la table egalment seeient / E egalment servi esteient</w:t>
      </w:r>
      <w:r w:rsidRPr="003E1DA6">
        <w:t>.</w:t>
      </w:r>
    </w:p>
  </w:footnote>
  <w:footnote w:id="358">
    <w:p w14:paraId="6B7B7B3F" w14:textId="77777777" w:rsidR="002E4AC8" w:rsidRPr="003E1DA6" w:rsidRDefault="002E4AC8" w:rsidP="00F71ADF">
      <w:pPr>
        <w:pStyle w:val="FootnoteText"/>
      </w:pPr>
      <w:r w:rsidRPr="003E1DA6">
        <w:rPr>
          <w:rStyle w:val="FootnoteReference"/>
        </w:rPr>
        <w:footnoteRef/>
      </w:r>
      <w:r w:rsidRPr="003E1DA6">
        <w:t xml:space="preserve"> Wace, Roman de Brut, 246, lines 9762-4: </w:t>
      </w:r>
      <w:r w:rsidRPr="003E1DA6">
        <w:rPr>
          <w:i/>
        </w:rPr>
        <w:t>Escot ne Bretun ne Franceis, / Normant, Angevin ne Flamenc / Ne Burguinun ne Loherenc</w:t>
      </w:r>
      <w:r w:rsidRPr="003E1DA6">
        <w:t>.</w:t>
      </w:r>
    </w:p>
  </w:footnote>
  <w:footnote w:id="359">
    <w:p w14:paraId="7B341F30" w14:textId="77777777" w:rsidR="002E4AC8" w:rsidRPr="003E1DA6" w:rsidRDefault="002E4AC8" w:rsidP="00F71ADF">
      <w:pPr>
        <w:pStyle w:val="FootnoteText"/>
      </w:pPr>
      <w:r w:rsidRPr="003E1DA6">
        <w:rPr>
          <w:rStyle w:val="FootnoteReference"/>
        </w:rPr>
        <w:footnoteRef/>
      </w:r>
      <w:r w:rsidRPr="003E1DA6">
        <w:t xml:space="preserve"> Wace’s </w:t>
      </w:r>
      <w:r w:rsidRPr="003E1DA6">
        <w:rPr>
          <w:i/>
        </w:rPr>
        <w:t>Roman de Brut</w:t>
      </w:r>
      <w:r w:rsidRPr="003E1DA6">
        <w:t xml:space="preserve"> was often bound together in manuscripts with Chrétien’s romances. See, e.g., Édouard Frère (ed.), “</w:t>
      </w:r>
      <w:r w:rsidRPr="003E1DA6">
        <w:rPr>
          <w:i/>
        </w:rPr>
        <w:t>Description des Manuscripts qui contiennent Le Roman de Brut,</w:t>
      </w:r>
      <w:r w:rsidRPr="003E1DA6">
        <w:t xml:space="preserve">” in Wace, </w:t>
      </w:r>
      <w:r w:rsidRPr="003E1DA6">
        <w:rPr>
          <w:i/>
        </w:rPr>
        <w:t>Le Roman De Brut</w:t>
      </w:r>
      <w:r w:rsidRPr="003E1DA6">
        <w:t>, 2 vols (Rouen, 1838), vol. I: xvii-lxviii.</w:t>
      </w:r>
    </w:p>
  </w:footnote>
  <w:footnote w:id="360">
    <w:p w14:paraId="199D65A8" w14:textId="77777777" w:rsidR="002E4AC8" w:rsidRPr="003E1DA6" w:rsidRDefault="002E4AC8" w:rsidP="00F71ADF">
      <w:pPr>
        <w:pStyle w:val="FootnoteText"/>
      </w:pPr>
      <w:r w:rsidRPr="003E1DA6">
        <w:rPr>
          <w:rStyle w:val="FootnoteReference"/>
        </w:rPr>
        <w:footnoteRef/>
      </w:r>
      <w:r w:rsidRPr="003E1DA6">
        <w:t xml:space="preserve"> William W. Kibler (ed.), Introduction to Chrétien de Troyes, </w:t>
      </w:r>
      <w:r w:rsidRPr="003E1DA6">
        <w:rPr>
          <w:i/>
        </w:rPr>
        <w:t>Arthurian Romances</w:t>
      </w:r>
      <w:r w:rsidRPr="003E1DA6">
        <w:t xml:space="preserve">, ed. and trans. William W. Kibler (New York and London: Penguin, 1991), 1. Chrétien’s romances are </w:t>
      </w:r>
      <w:r w:rsidRPr="003E1DA6">
        <w:rPr>
          <w:i/>
        </w:rPr>
        <w:t>Erec and Enide</w:t>
      </w:r>
      <w:r w:rsidRPr="003E1DA6">
        <w:t xml:space="preserve">, </w:t>
      </w:r>
      <w:r w:rsidRPr="003E1DA6">
        <w:rPr>
          <w:i/>
        </w:rPr>
        <w:t>Cligés</w:t>
      </w:r>
      <w:r w:rsidRPr="003E1DA6">
        <w:t xml:space="preserve">, </w:t>
      </w:r>
      <w:r w:rsidRPr="003E1DA6">
        <w:rPr>
          <w:i/>
        </w:rPr>
        <w:t xml:space="preserve">The Knight of the Cart </w:t>
      </w:r>
      <w:r w:rsidRPr="003E1DA6">
        <w:t>(</w:t>
      </w:r>
      <w:r w:rsidRPr="003E1DA6">
        <w:rPr>
          <w:i/>
        </w:rPr>
        <w:t>Lancelot</w:t>
      </w:r>
      <w:r w:rsidRPr="003E1DA6">
        <w:t xml:space="preserve">), </w:t>
      </w:r>
      <w:r w:rsidRPr="003E1DA6">
        <w:rPr>
          <w:i/>
        </w:rPr>
        <w:t>The Knight with the Lion</w:t>
      </w:r>
      <w:r w:rsidRPr="003E1DA6">
        <w:t xml:space="preserve"> (</w:t>
      </w:r>
      <w:r w:rsidRPr="003E1DA6">
        <w:rPr>
          <w:i/>
        </w:rPr>
        <w:t>Yvain</w:t>
      </w:r>
      <w:r w:rsidRPr="003E1DA6">
        <w:t xml:space="preserve">), and the unfinished </w:t>
      </w:r>
      <w:r w:rsidRPr="003E1DA6">
        <w:rPr>
          <w:i/>
        </w:rPr>
        <w:t>Story of the Grail</w:t>
      </w:r>
      <w:r w:rsidRPr="003E1DA6">
        <w:t xml:space="preserve"> (</w:t>
      </w:r>
      <w:r w:rsidRPr="003E1DA6">
        <w:rPr>
          <w:i/>
        </w:rPr>
        <w:t>Perceval</w:t>
      </w:r>
      <w:r w:rsidRPr="003E1DA6">
        <w:t>).</w:t>
      </w:r>
    </w:p>
  </w:footnote>
  <w:footnote w:id="361">
    <w:p w14:paraId="4651A331" w14:textId="77777777" w:rsidR="002E4AC8" w:rsidRPr="003E1DA6" w:rsidRDefault="002E4AC8" w:rsidP="00F71ADF">
      <w:pPr>
        <w:pStyle w:val="FootnoteText"/>
      </w:pPr>
      <w:r w:rsidRPr="003E1DA6">
        <w:rPr>
          <w:rStyle w:val="FootnoteReference"/>
        </w:rPr>
        <w:footnoteRef/>
      </w:r>
      <w:r w:rsidRPr="003E1DA6">
        <w:t xml:space="preserve"> Kibler (ed.), Introduction to Chrétien de Troyes, </w:t>
      </w:r>
      <w:r w:rsidRPr="003E1DA6">
        <w:rPr>
          <w:i/>
        </w:rPr>
        <w:t>Arthurian Romances</w:t>
      </w:r>
      <w:r w:rsidRPr="003E1DA6">
        <w:t xml:space="preserve">, 4-6; </w:t>
      </w:r>
      <w:r w:rsidRPr="003E1DA6">
        <w:rPr>
          <w:rFonts w:ascii="Times" w:hAnsi="Times" w:cs="Times"/>
          <w:lang w:eastAsia="ja-JP"/>
        </w:rPr>
        <w:t xml:space="preserve">Barber, </w:t>
      </w:r>
      <w:r w:rsidRPr="003E1DA6">
        <w:rPr>
          <w:rFonts w:ascii="Times" w:hAnsi="Times" w:cs="Times"/>
          <w:i/>
          <w:lang w:eastAsia="ja-JP"/>
        </w:rPr>
        <w:t>The Holy Grail</w:t>
      </w:r>
      <w:r w:rsidRPr="003E1DA6">
        <w:rPr>
          <w:rFonts w:ascii="Times" w:hAnsi="Times" w:cs="Times"/>
          <w:lang w:eastAsia="ja-JP"/>
        </w:rPr>
        <w:t>, 10.</w:t>
      </w:r>
    </w:p>
  </w:footnote>
  <w:footnote w:id="362">
    <w:p w14:paraId="44EE5B61" w14:textId="77777777" w:rsidR="002E4AC8" w:rsidRPr="003E1DA6" w:rsidRDefault="002E4AC8" w:rsidP="00F71ADF">
      <w:pPr>
        <w:pStyle w:val="FootnoteText"/>
      </w:pPr>
      <w:r w:rsidRPr="003E1DA6">
        <w:rPr>
          <w:rStyle w:val="FootnoteReference"/>
        </w:rPr>
        <w:footnoteRef/>
      </w:r>
      <w:r w:rsidRPr="003E1DA6">
        <w:t xml:space="preserve"> Kibler (ed.), Introduction to Chrétien de Troyes, </w:t>
      </w:r>
      <w:r w:rsidRPr="003E1DA6">
        <w:rPr>
          <w:i/>
        </w:rPr>
        <w:t>Arthurian Romances</w:t>
      </w:r>
      <w:r w:rsidRPr="003E1DA6">
        <w:t>, 4-5.</w:t>
      </w:r>
    </w:p>
  </w:footnote>
  <w:footnote w:id="363">
    <w:p w14:paraId="07346425" w14:textId="77777777" w:rsidR="002E4AC8" w:rsidRPr="003E1DA6" w:rsidRDefault="002E4AC8" w:rsidP="00F71ADF">
      <w:pPr>
        <w:pStyle w:val="FootnoteText"/>
      </w:pPr>
      <w:r w:rsidRPr="003E1DA6">
        <w:rPr>
          <w:rStyle w:val="FootnoteReference"/>
        </w:rPr>
        <w:footnoteRef/>
      </w:r>
      <w:r w:rsidRPr="003E1DA6">
        <w:t xml:space="preserve"> Martín de Riquer (ed.), Introduction to </w:t>
      </w:r>
      <w:r w:rsidRPr="003E1DA6">
        <w:rPr>
          <w:i/>
          <w:iCs/>
        </w:rPr>
        <w:t>El Cuento del Graal de Chrétien de Troyes y sus Continuaciones</w:t>
      </w:r>
      <w:r w:rsidRPr="003E1DA6">
        <w:t>, Selección de lecturas medievales 31 (Madrid: Ediciones Siruela, First Edition 1989, Second Edition 1993), xvi-ii.</w:t>
      </w:r>
    </w:p>
  </w:footnote>
  <w:footnote w:id="364">
    <w:p w14:paraId="7FF292FD"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Walter Map, </w:t>
      </w:r>
      <w:r w:rsidRPr="003E1DA6">
        <w:rPr>
          <w:i/>
          <w:lang w:eastAsia="ja-JP"/>
        </w:rPr>
        <w:t>De Nugis Curialium</w:t>
      </w:r>
      <w:r w:rsidRPr="003E1DA6">
        <w:rPr>
          <w:lang w:eastAsia="ja-JP"/>
        </w:rPr>
        <w:t>, Fourth Division, I, 177-8. Find Latin</w:t>
      </w:r>
    </w:p>
  </w:footnote>
  <w:footnote w:id="365">
    <w:p w14:paraId="17FDF2EB" w14:textId="77777777" w:rsidR="002E4AC8" w:rsidRPr="003E1DA6" w:rsidRDefault="002E4AC8" w:rsidP="00F71ADF">
      <w:pPr>
        <w:pStyle w:val="FootnoteText"/>
      </w:pPr>
      <w:r w:rsidRPr="003E1DA6">
        <w:rPr>
          <w:rStyle w:val="FootnoteReference"/>
        </w:rPr>
        <w:footnoteRef/>
      </w:r>
      <w:r w:rsidRPr="003E1DA6">
        <w:t xml:space="preserve"> See Tyerman, </w:t>
      </w:r>
      <w:r w:rsidRPr="003E1DA6">
        <w:rPr>
          <w:i/>
        </w:rPr>
        <w:t>England and the Crusades</w:t>
      </w:r>
      <w:r w:rsidRPr="003E1DA6">
        <w:t>, 48.</w:t>
      </w:r>
    </w:p>
  </w:footnote>
  <w:footnote w:id="366">
    <w:p w14:paraId="045CD05B" w14:textId="77777777" w:rsidR="002E4AC8" w:rsidRPr="003E1DA6" w:rsidRDefault="002E4AC8" w:rsidP="00F71ADF">
      <w:pPr>
        <w:pStyle w:val="FootnoteText"/>
      </w:pPr>
      <w:r w:rsidRPr="003E1DA6">
        <w:rPr>
          <w:rStyle w:val="FootnoteReference"/>
        </w:rPr>
        <w:footnoteRef/>
      </w:r>
      <w:r w:rsidRPr="003E1DA6">
        <w:t xml:space="preserve"> See, e.g., Nicholas Paul, </w:t>
      </w:r>
      <w:r w:rsidRPr="003E1DA6">
        <w:rPr>
          <w:i/>
        </w:rPr>
        <w:t>To Follow in their Footsteps</w:t>
      </w:r>
      <w:r w:rsidRPr="003E1DA6">
        <w:t>, Find pp.</w:t>
      </w:r>
    </w:p>
  </w:footnote>
  <w:footnote w:id="367">
    <w:p w14:paraId="77B1E243" w14:textId="77777777" w:rsidR="002E4AC8" w:rsidRPr="003E1DA6" w:rsidRDefault="002E4AC8" w:rsidP="00F71ADF">
      <w:pPr>
        <w:pStyle w:val="FootnoteText"/>
      </w:pPr>
      <w:r w:rsidRPr="003E1DA6">
        <w:rPr>
          <w:rStyle w:val="FootnoteReference"/>
        </w:rPr>
        <w:footnoteRef/>
      </w:r>
      <w:r w:rsidRPr="003E1DA6">
        <w:t xml:space="preserve"> Barber, </w:t>
      </w:r>
      <w:r w:rsidRPr="003E1DA6">
        <w:rPr>
          <w:i/>
        </w:rPr>
        <w:t>The Holy Grail</w:t>
      </w:r>
      <w:r w:rsidRPr="003E1DA6">
        <w:t>, 25.</w:t>
      </w:r>
    </w:p>
  </w:footnote>
  <w:footnote w:id="368">
    <w:p w14:paraId="7E420ECF" w14:textId="77777777" w:rsidR="002E4AC8" w:rsidRPr="003E1DA6" w:rsidRDefault="002E4AC8" w:rsidP="00F71ADF">
      <w:pPr>
        <w:pStyle w:val="FootnoteText"/>
      </w:pPr>
      <w:r w:rsidRPr="003E1DA6">
        <w:rPr>
          <w:rStyle w:val="FootnoteReference"/>
        </w:rPr>
        <w:footnoteRef/>
      </w:r>
      <w:r w:rsidRPr="003E1DA6">
        <w:t xml:space="preserve"> Riquer, </w:t>
      </w:r>
      <w:r w:rsidRPr="003E1DA6">
        <w:rPr>
          <w:i/>
        </w:rPr>
        <w:t>El Cuento del Graal</w:t>
      </w:r>
      <w:r w:rsidRPr="003E1DA6">
        <w:t>, xv.</w:t>
      </w:r>
    </w:p>
  </w:footnote>
  <w:footnote w:id="369">
    <w:p w14:paraId="473F1FBF" w14:textId="77777777" w:rsidR="002E4AC8" w:rsidRPr="003E1DA6" w:rsidRDefault="002E4AC8" w:rsidP="00F71ADF">
      <w:pPr>
        <w:pStyle w:val="FootnoteText"/>
      </w:pPr>
      <w:r w:rsidRPr="003E1DA6">
        <w:rPr>
          <w:rStyle w:val="FootnoteReference"/>
        </w:rPr>
        <w:footnoteRef/>
      </w:r>
      <w:r w:rsidRPr="003E1DA6">
        <w:t xml:space="preserve"> Riquer, </w:t>
      </w:r>
      <w:r w:rsidRPr="003E1DA6">
        <w:rPr>
          <w:i/>
        </w:rPr>
        <w:t>El Cuento del Graal</w:t>
      </w:r>
      <w:r w:rsidRPr="003E1DA6">
        <w:t>, xvi-ii (quote xvii).</w:t>
      </w:r>
    </w:p>
  </w:footnote>
  <w:footnote w:id="370">
    <w:p w14:paraId="5BB1C8AA" w14:textId="77777777" w:rsidR="002E4AC8" w:rsidRPr="003E1DA6" w:rsidRDefault="002E4AC8" w:rsidP="00F71ADF">
      <w:pPr>
        <w:pStyle w:val="FootnoteText"/>
      </w:pPr>
      <w:r w:rsidRPr="003E1DA6">
        <w:rPr>
          <w:rStyle w:val="FootnoteReference"/>
        </w:rPr>
        <w:footnoteRef/>
      </w:r>
      <w:r w:rsidRPr="003E1DA6">
        <w:t xml:space="preserve"> Riquer, </w:t>
      </w:r>
      <w:r w:rsidRPr="003E1DA6">
        <w:rPr>
          <w:i/>
        </w:rPr>
        <w:t>El Cuento del Graal</w:t>
      </w:r>
      <w:r w:rsidRPr="003E1DA6">
        <w:t xml:space="preserve">, xvii-iii, xix. See also Aurell, </w:t>
      </w:r>
      <w:r w:rsidRPr="003E1DA6">
        <w:rPr>
          <w:i/>
        </w:rPr>
        <w:t>La Legende du Roi Arthur</w:t>
      </w:r>
      <w:r w:rsidRPr="003E1DA6">
        <w:t xml:space="preserve">, </w:t>
      </w:r>
      <w:r w:rsidRPr="003E1DA6">
        <w:rPr>
          <w:rFonts w:ascii="Times" w:hAnsi="Times" w:cs="Times"/>
          <w:lang w:eastAsia="ja-JP"/>
        </w:rPr>
        <w:t>357-8.</w:t>
      </w:r>
    </w:p>
  </w:footnote>
  <w:footnote w:id="371">
    <w:p w14:paraId="4E6BF946" w14:textId="77777777" w:rsidR="002E4AC8" w:rsidRPr="003E1DA6" w:rsidRDefault="002E4AC8" w:rsidP="00F71ADF">
      <w:pPr>
        <w:pStyle w:val="FootnoteText"/>
      </w:pPr>
      <w:r w:rsidRPr="003E1DA6">
        <w:rPr>
          <w:rStyle w:val="FootnoteReference"/>
        </w:rPr>
        <w:footnoteRef/>
      </w:r>
      <w:r w:rsidRPr="003E1DA6">
        <w:t xml:space="preserve"> Chrétien de Troyes, </w:t>
      </w:r>
      <w:r w:rsidRPr="003E1DA6">
        <w:rPr>
          <w:i/>
        </w:rPr>
        <w:t>The Story of the Grail</w:t>
      </w:r>
      <w:r w:rsidRPr="003E1DA6">
        <w:t>, 460.</w:t>
      </w:r>
    </w:p>
  </w:footnote>
  <w:footnote w:id="372">
    <w:p w14:paraId="1F46D244" w14:textId="77777777" w:rsidR="002E4AC8" w:rsidRPr="003E1DA6" w:rsidRDefault="002E4AC8" w:rsidP="00F71ADF">
      <w:pPr>
        <w:pStyle w:val="FootnoteText"/>
      </w:pPr>
      <w:r w:rsidRPr="003E1DA6">
        <w:rPr>
          <w:rStyle w:val="FootnoteReference"/>
        </w:rPr>
        <w:footnoteRef/>
      </w:r>
      <w:r w:rsidRPr="003E1DA6">
        <w:t xml:space="preserve"> Riquer, </w:t>
      </w:r>
      <w:r w:rsidRPr="003E1DA6">
        <w:rPr>
          <w:i/>
        </w:rPr>
        <w:t>El Cuento del Graal</w:t>
      </w:r>
      <w:r w:rsidRPr="003E1DA6">
        <w:t xml:space="preserve">, xxi, xxxvi (a genealogy of Philip of Flanders and Perceval); Aurell, </w:t>
      </w:r>
      <w:r w:rsidRPr="003E1DA6">
        <w:rPr>
          <w:i/>
        </w:rPr>
        <w:t>La Legende du Roi Arthur</w:t>
      </w:r>
      <w:r w:rsidRPr="003E1DA6">
        <w:t>, 294.</w:t>
      </w:r>
    </w:p>
  </w:footnote>
  <w:footnote w:id="373">
    <w:p w14:paraId="7AFD3A64" w14:textId="77777777" w:rsidR="002E4AC8" w:rsidRPr="003E1DA6" w:rsidRDefault="002E4AC8" w:rsidP="00F71ADF">
      <w:pPr>
        <w:pStyle w:val="FootnoteText"/>
      </w:pPr>
      <w:r w:rsidRPr="003E1DA6">
        <w:rPr>
          <w:rStyle w:val="FootnoteReference"/>
        </w:rPr>
        <w:footnoteRef/>
      </w:r>
      <w:r w:rsidRPr="003E1DA6">
        <w:t xml:space="preserve"> Tyerman, </w:t>
      </w:r>
      <w:r w:rsidRPr="003E1DA6">
        <w:rPr>
          <w:i/>
        </w:rPr>
        <w:t>England and the Crusades</w:t>
      </w:r>
      <w:r w:rsidRPr="003E1DA6">
        <w:t>, 48.</w:t>
      </w:r>
    </w:p>
  </w:footnote>
  <w:footnote w:id="374">
    <w:p w14:paraId="5FB5F74D" w14:textId="77777777" w:rsidR="002E4AC8" w:rsidRPr="003E1DA6" w:rsidRDefault="002E4AC8" w:rsidP="00F71ADF">
      <w:pPr>
        <w:pStyle w:val="FootnoteText"/>
      </w:pPr>
      <w:r w:rsidRPr="003E1DA6">
        <w:rPr>
          <w:rStyle w:val="FootnoteReference"/>
        </w:rPr>
        <w:footnoteRef/>
      </w:r>
      <w:r w:rsidRPr="003E1DA6">
        <w:t xml:space="preserve"> Chrétien de Troyes, “The Story of the Grail,” in </w:t>
      </w:r>
      <w:r w:rsidRPr="003E1DA6">
        <w:rPr>
          <w:i/>
        </w:rPr>
        <w:t>Arthurian Romances</w:t>
      </w:r>
      <w:r w:rsidRPr="003E1DA6">
        <w:t>, ed. and trans. William W. Kibler, 420.</w:t>
      </w:r>
    </w:p>
  </w:footnote>
  <w:footnote w:id="375">
    <w:p w14:paraId="62DD313E" w14:textId="77777777" w:rsidR="002E4AC8" w:rsidRPr="003E1DA6" w:rsidRDefault="002E4AC8" w:rsidP="00F71ADF">
      <w:pPr>
        <w:pStyle w:val="FootnoteText"/>
      </w:pPr>
      <w:r w:rsidRPr="003E1DA6">
        <w:rPr>
          <w:rStyle w:val="FootnoteReference"/>
        </w:rPr>
        <w:footnoteRef/>
      </w:r>
      <w:r w:rsidRPr="003E1DA6">
        <w:t xml:space="preserve"> Chrétien de Troyes, “The Story of the Grail,” in </w:t>
      </w:r>
      <w:r w:rsidRPr="003E1DA6">
        <w:rPr>
          <w:i/>
        </w:rPr>
        <w:t>Arthurian Romances</w:t>
      </w:r>
      <w:r w:rsidRPr="003E1DA6">
        <w:t>, ed. and trans. William W. Kibler, 456.</w:t>
      </w:r>
    </w:p>
  </w:footnote>
  <w:footnote w:id="376">
    <w:p w14:paraId="5AB7036B" w14:textId="77777777" w:rsidR="002E4AC8" w:rsidRPr="003E1DA6" w:rsidRDefault="002E4AC8" w:rsidP="00F71ADF">
      <w:pPr>
        <w:pStyle w:val="FootnoteText"/>
      </w:pPr>
      <w:r w:rsidRPr="003E1DA6">
        <w:rPr>
          <w:rStyle w:val="FootnoteReference"/>
        </w:rPr>
        <w:footnoteRef/>
      </w:r>
      <w:r w:rsidRPr="003E1DA6">
        <w:t xml:space="preserve"> Barber, </w:t>
      </w:r>
      <w:r w:rsidRPr="003E1DA6">
        <w:rPr>
          <w:i/>
        </w:rPr>
        <w:t>The Holy Grail</w:t>
      </w:r>
      <w:r w:rsidRPr="003E1DA6">
        <w:t>, 27.</w:t>
      </w:r>
    </w:p>
  </w:footnote>
  <w:footnote w:id="377">
    <w:p w14:paraId="3A0B0F4A" w14:textId="77777777" w:rsidR="002E4AC8" w:rsidRPr="003E1DA6" w:rsidRDefault="002E4AC8" w:rsidP="00F71ADF">
      <w:pPr>
        <w:pStyle w:val="FootnoteText"/>
      </w:pPr>
      <w:r w:rsidRPr="003E1DA6">
        <w:rPr>
          <w:rStyle w:val="FootnoteReference"/>
        </w:rPr>
        <w:footnoteRef/>
      </w:r>
      <w:r w:rsidRPr="003E1DA6">
        <w:t xml:space="preserve"> John 19:34: …</w:t>
      </w:r>
      <w:r w:rsidRPr="003E1DA6">
        <w:rPr>
          <w:i/>
        </w:rPr>
        <w:t>sed unus militum lancea latus eius aperuit et continuo exivit sanguis et aqua</w:t>
      </w:r>
      <w:r w:rsidRPr="003E1DA6">
        <w:t>.</w:t>
      </w:r>
    </w:p>
  </w:footnote>
  <w:footnote w:id="378">
    <w:p w14:paraId="5556678B" w14:textId="77777777" w:rsidR="002E4AC8" w:rsidRPr="003E1DA6" w:rsidRDefault="002E4AC8" w:rsidP="00F71ADF">
      <w:pPr>
        <w:pStyle w:val="FootnoteText"/>
      </w:pPr>
      <w:r w:rsidRPr="003E1DA6">
        <w:rPr>
          <w:rStyle w:val="FootnoteReference"/>
        </w:rPr>
        <w:footnoteRef/>
      </w:r>
      <w:r w:rsidRPr="003E1DA6">
        <w:t xml:space="preserve"> </w:t>
      </w:r>
      <w:r w:rsidRPr="003E1DA6">
        <w:rPr>
          <w:i/>
        </w:rPr>
        <w:t>Anonymi Gesta Francorum et Aliorum Hierosolymitanorum</w:t>
      </w:r>
      <w:r w:rsidRPr="003E1DA6">
        <w:t>, ed. Heinrich Hagenmeyer (Heidelberg: Carl Winter's Universitätsbuchhandlung, 1890), 341-5.</w:t>
      </w:r>
    </w:p>
  </w:footnote>
  <w:footnote w:id="379">
    <w:p w14:paraId="6ECF1B48" w14:textId="77777777" w:rsidR="002E4AC8" w:rsidRPr="003E1DA6" w:rsidRDefault="002E4AC8" w:rsidP="00F71ADF">
      <w:pPr>
        <w:pStyle w:val="FootnoteText"/>
      </w:pPr>
      <w:r w:rsidRPr="003E1DA6">
        <w:rPr>
          <w:rStyle w:val="FootnoteReference"/>
        </w:rPr>
        <w:footnoteRef/>
      </w:r>
      <w:r w:rsidRPr="003E1DA6">
        <w:t xml:space="preserve"> Aurell, </w:t>
      </w:r>
      <w:r w:rsidRPr="003E1DA6">
        <w:rPr>
          <w:i/>
        </w:rPr>
        <w:t>La Legende du Roi Arthur</w:t>
      </w:r>
      <w:r w:rsidRPr="003E1DA6">
        <w:t>, pp</w:t>
      </w:r>
    </w:p>
  </w:footnote>
  <w:footnote w:id="380">
    <w:p w14:paraId="1A56868E" w14:textId="77777777" w:rsidR="002E4AC8" w:rsidRPr="003E1DA6" w:rsidRDefault="002E4AC8" w:rsidP="00F71ADF">
      <w:pPr>
        <w:pStyle w:val="FootnoteText"/>
      </w:pPr>
      <w:r w:rsidRPr="003E1DA6">
        <w:rPr>
          <w:rStyle w:val="FootnoteReference"/>
        </w:rPr>
        <w:footnoteRef/>
      </w:r>
      <w:r w:rsidRPr="003E1DA6">
        <w:t xml:space="preserve"> Nigel Bryant writes that it is “inconceivable” that people would not have “instantly” recognized this connection. Nigel Robert Bryant, </w:t>
      </w:r>
      <w:r w:rsidRPr="003E1DA6">
        <w:rPr>
          <w:bCs/>
          <w:lang w:eastAsia="ja-JP"/>
        </w:rPr>
        <w:t>I</w:t>
      </w:r>
      <w:r w:rsidRPr="003E1DA6">
        <w:rPr>
          <w:bCs/>
        </w:rPr>
        <w:t xml:space="preserve">ntroduction to </w:t>
      </w:r>
      <w:r w:rsidRPr="003E1DA6">
        <w:rPr>
          <w:bCs/>
          <w:i/>
          <w:iCs/>
        </w:rPr>
        <w:t>Merlin and the Grail: Joseph of Arimathea, Merlin, Perceval: the Trilogy of Prose Romances Attributed to Robert De Boron</w:t>
      </w:r>
      <w:r w:rsidRPr="003E1DA6">
        <w:rPr>
          <w:bCs/>
          <w:iCs/>
        </w:rPr>
        <w:t>,</w:t>
      </w:r>
      <w:r w:rsidRPr="003E1DA6">
        <w:t xml:space="preserve"> 4. See also Aurell, </w:t>
      </w:r>
      <w:r w:rsidRPr="003E1DA6">
        <w:rPr>
          <w:i/>
        </w:rPr>
        <w:t>La Legende du Roi Arthur</w:t>
      </w:r>
      <w:r w:rsidRPr="003E1DA6">
        <w:t>, 294.</w:t>
      </w:r>
    </w:p>
  </w:footnote>
  <w:footnote w:id="381">
    <w:p w14:paraId="0474B08F" w14:textId="77777777" w:rsidR="002E4AC8" w:rsidRPr="003E1DA6" w:rsidRDefault="002E4AC8" w:rsidP="00F71ADF">
      <w:pPr>
        <w:pStyle w:val="FootnoteText"/>
      </w:pPr>
      <w:r w:rsidRPr="003E1DA6">
        <w:rPr>
          <w:rStyle w:val="FootnoteReference"/>
        </w:rPr>
        <w:footnoteRef/>
      </w:r>
      <w:r w:rsidRPr="003E1DA6">
        <w:t xml:space="preserve"> Nigel Robert Bryant,</w:t>
      </w:r>
      <w:r w:rsidRPr="003E1DA6">
        <w:rPr>
          <w:b/>
          <w:lang w:eastAsia="ja-JP"/>
        </w:rPr>
        <w:t xml:space="preserve"> </w:t>
      </w:r>
      <w:r w:rsidRPr="003E1DA6">
        <w:rPr>
          <w:lang w:eastAsia="ja-JP"/>
        </w:rPr>
        <w:t>I</w:t>
      </w:r>
      <w:r w:rsidRPr="003E1DA6">
        <w:t xml:space="preserve">ntroduction to </w:t>
      </w:r>
      <w:r w:rsidRPr="003E1DA6">
        <w:rPr>
          <w:i/>
        </w:rPr>
        <w:t>Merlin and the Grail: Joseph of Arimathea, Merlin, Perceval: the Trilogy of Prose Romances Attributed to Robert De Boron</w:t>
      </w:r>
      <w:r w:rsidRPr="003E1DA6">
        <w:t xml:space="preserve">, 4; Chrétien de Troyes, </w:t>
      </w:r>
      <w:r w:rsidRPr="003E1DA6">
        <w:rPr>
          <w:i/>
        </w:rPr>
        <w:t>The Story of the Grail</w:t>
      </w:r>
      <w:r w:rsidRPr="003E1DA6">
        <w:t>, 421.</w:t>
      </w:r>
    </w:p>
  </w:footnote>
  <w:footnote w:id="382">
    <w:p w14:paraId="0BA60F8E" w14:textId="77777777" w:rsidR="002E4AC8" w:rsidRPr="003E1DA6" w:rsidRDefault="002E4AC8" w:rsidP="00F71ADF">
      <w:pPr>
        <w:pStyle w:val="FootnoteText"/>
      </w:pPr>
      <w:r w:rsidRPr="003E1DA6">
        <w:rPr>
          <w:rStyle w:val="FootnoteReference"/>
        </w:rPr>
        <w:footnoteRef/>
      </w:r>
      <w:r w:rsidRPr="003E1DA6">
        <w:t xml:space="preserve"> Bryant,</w:t>
      </w:r>
      <w:r w:rsidRPr="003E1DA6">
        <w:rPr>
          <w:b/>
          <w:lang w:eastAsia="ja-JP"/>
        </w:rPr>
        <w:t xml:space="preserve"> </w:t>
      </w:r>
      <w:r w:rsidRPr="003E1DA6">
        <w:rPr>
          <w:lang w:eastAsia="ja-JP"/>
        </w:rPr>
        <w:t>I</w:t>
      </w:r>
      <w:r w:rsidRPr="003E1DA6">
        <w:t xml:space="preserve">ntroduction to </w:t>
      </w:r>
      <w:r w:rsidRPr="003E1DA6">
        <w:rPr>
          <w:i/>
        </w:rPr>
        <w:t>Merlin and the Grail</w:t>
      </w:r>
      <w:r w:rsidRPr="003E1DA6">
        <w:t xml:space="preserve">, 4-5; Chrétien de Troyes, </w:t>
      </w:r>
      <w:r w:rsidRPr="003E1DA6">
        <w:rPr>
          <w:i/>
        </w:rPr>
        <w:t>The Story of the Grail</w:t>
      </w:r>
      <w:r w:rsidRPr="003E1DA6">
        <w:t>, 460.</w:t>
      </w:r>
    </w:p>
  </w:footnote>
  <w:footnote w:id="383">
    <w:p w14:paraId="7CAF7780" w14:textId="77777777" w:rsidR="002E4AC8" w:rsidRPr="003E1DA6" w:rsidRDefault="002E4AC8" w:rsidP="00F71ADF">
      <w:pPr>
        <w:pStyle w:val="FootnoteText"/>
      </w:pPr>
      <w:r w:rsidRPr="003E1DA6">
        <w:rPr>
          <w:rStyle w:val="FootnoteReference"/>
        </w:rPr>
        <w:footnoteRef/>
      </w:r>
      <w:r w:rsidRPr="003E1DA6">
        <w:t xml:space="preserve"> Among the various continuations of the Arthur story are the anonymous </w:t>
      </w:r>
      <w:r w:rsidRPr="003E1DA6">
        <w:rPr>
          <w:i/>
        </w:rPr>
        <w:t>Perlesvaus</w:t>
      </w:r>
      <w:r w:rsidRPr="003E1DA6">
        <w:t xml:space="preserve"> or the </w:t>
      </w:r>
      <w:r w:rsidRPr="003E1DA6">
        <w:rPr>
          <w:i/>
          <w:iCs/>
          <w:lang w:eastAsia="ja-JP"/>
        </w:rPr>
        <w:t>Haut livre du Graal</w:t>
      </w:r>
      <w:r w:rsidRPr="003E1DA6">
        <w:rPr>
          <w:lang w:eastAsia="ja-JP"/>
        </w:rPr>
        <w:t xml:space="preserve"> </w:t>
      </w:r>
      <w:r w:rsidRPr="003E1DA6">
        <w:t xml:space="preserve">(c. 1201-1210); the Lancelot-Grail cycle consisting of the prose </w:t>
      </w:r>
      <w:r w:rsidRPr="003E1DA6">
        <w:rPr>
          <w:i/>
          <w:iCs/>
          <w:lang w:eastAsia="ja-JP"/>
        </w:rPr>
        <w:t>Lancelot</w:t>
      </w:r>
      <w:r w:rsidRPr="003E1DA6">
        <w:rPr>
          <w:lang w:eastAsia="ja-JP"/>
        </w:rPr>
        <w:t xml:space="preserve"> (1215-1225), the </w:t>
      </w:r>
      <w:r w:rsidRPr="003E1DA6">
        <w:rPr>
          <w:i/>
          <w:iCs/>
          <w:lang w:eastAsia="ja-JP"/>
        </w:rPr>
        <w:t>Quête du saint Graal</w:t>
      </w:r>
      <w:r w:rsidRPr="003E1DA6">
        <w:rPr>
          <w:lang w:eastAsia="ja-JP"/>
        </w:rPr>
        <w:t xml:space="preserve"> (1225-1230) and the </w:t>
      </w:r>
      <w:r w:rsidRPr="003E1DA6">
        <w:rPr>
          <w:i/>
          <w:iCs/>
          <w:lang w:eastAsia="ja-JP"/>
        </w:rPr>
        <w:t>Mort du roi Arthur</w:t>
      </w:r>
      <w:r w:rsidRPr="003E1DA6">
        <w:rPr>
          <w:lang w:eastAsia="ja-JP"/>
        </w:rPr>
        <w:t xml:space="preserve"> (1230); the </w:t>
      </w:r>
      <w:r w:rsidRPr="003E1DA6">
        <w:rPr>
          <w:i/>
          <w:iCs/>
          <w:lang w:eastAsia="ja-JP"/>
        </w:rPr>
        <w:t>Histoire du saint Graal</w:t>
      </w:r>
      <w:r w:rsidRPr="003E1DA6">
        <w:rPr>
          <w:iCs/>
          <w:lang w:eastAsia="ja-JP"/>
        </w:rPr>
        <w:t>;</w:t>
      </w:r>
      <w:r w:rsidRPr="003E1DA6">
        <w:rPr>
          <w:lang w:eastAsia="ja-JP"/>
        </w:rPr>
        <w:t xml:space="preserve"> and the </w:t>
      </w:r>
      <w:r w:rsidRPr="003E1DA6">
        <w:rPr>
          <w:i/>
          <w:iCs/>
          <w:lang w:eastAsia="ja-JP"/>
        </w:rPr>
        <w:t>Histoire de Merlin</w:t>
      </w:r>
      <w:r w:rsidRPr="003E1DA6">
        <w:rPr>
          <w:lang w:eastAsia="ja-JP"/>
        </w:rPr>
        <w:t xml:space="preserve"> (1230-1235). See Aurell, </w:t>
      </w:r>
      <w:r w:rsidRPr="003E1DA6">
        <w:rPr>
          <w:i/>
          <w:lang w:eastAsia="ja-JP"/>
        </w:rPr>
        <w:t>La Legende du Roi Arthur</w:t>
      </w:r>
      <w:r w:rsidRPr="003E1DA6">
        <w:rPr>
          <w:lang w:eastAsia="ja-JP"/>
        </w:rPr>
        <w:t>, 369-70, 384.</w:t>
      </w:r>
    </w:p>
  </w:footnote>
  <w:footnote w:id="384">
    <w:p w14:paraId="72885D30" w14:textId="77777777" w:rsidR="002E4AC8" w:rsidRPr="003E1DA6" w:rsidRDefault="002E4AC8" w:rsidP="00F71ADF">
      <w:pPr>
        <w:pStyle w:val="FootnoteText"/>
      </w:pPr>
      <w:r w:rsidRPr="003E1DA6">
        <w:rPr>
          <w:rStyle w:val="FootnoteReference"/>
        </w:rPr>
        <w:footnoteRef/>
      </w:r>
      <w:r w:rsidRPr="003E1DA6">
        <w:t xml:space="preserve"> Riquer gives as a possible range of composition the period from 1183-1201. Riquer, </w:t>
      </w:r>
      <w:r w:rsidRPr="003E1DA6">
        <w:rPr>
          <w:i/>
        </w:rPr>
        <w:t>El Cuento del Graal</w:t>
      </w:r>
      <w:r w:rsidRPr="003E1DA6">
        <w:t>, xxxi.</w:t>
      </w:r>
    </w:p>
  </w:footnote>
  <w:footnote w:id="385">
    <w:p w14:paraId="746BE5A8"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O’Gorman, “Preface,” ix.</w:t>
      </w:r>
    </w:p>
  </w:footnote>
  <w:footnote w:id="386">
    <w:p w14:paraId="6A565B89" w14:textId="77777777" w:rsidR="002E4AC8" w:rsidRPr="003E1DA6" w:rsidRDefault="002E4AC8" w:rsidP="00F71ADF">
      <w:pPr>
        <w:pStyle w:val="FootnoteText"/>
      </w:pPr>
      <w:r w:rsidRPr="003E1DA6">
        <w:rPr>
          <w:rStyle w:val="FootnoteReference"/>
        </w:rPr>
        <w:footnoteRef/>
      </w:r>
      <w:r w:rsidRPr="003E1DA6">
        <w:t xml:space="preserve"> Aurell, </w:t>
      </w:r>
      <w:r w:rsidRPr="003E1DA6">
        <w:rPr>
          <w:i/>
        </w:rPr>
        <w:t>La Legende du Roi Arthur</w:t>
      </w:r>
      <w:r w:rsidRPr="003E1DA6">
        <w:t>, 399-400.</w:t>
      </w:r>
    </w:p>
  </w:footnote>
  <w:footnote w:id="387">
    <w:p w14:paraId="0E027A34" w14:textId="77777777" w:rsidR="002E4AC8" w:rsidRPr="003E1DA6" w:rsidRDefault="002E4AC8" w:rsidP="00F71ADF">
      <w:pPr>
        <w:pStyle w:val="FootnoteText"/>
      </w:pPr>
      <w:r w:rsidRPr="003E1DA6">
        <w:rPr>
          <w:rStyle w:val="FootnoteReference"/>
        </w:rPr>
        <w:footnoteRef/>
      </w:r>
      <w:r w:rsidRPr="003E1DA6">
        <w:t xml:space="preserve"> Martin Aurell argues against the claim that Robert was from an Anglo-Norman family in England. See Aurell, </w:t>
      </w:r>
      <w:r w:rsidRPr="003E1DA6">
        <w:rPr>
          <w:i/>
        </w:rPr>
        <w:t>La Legende du Roi Arthur</w:t>
      </w:r>
      <w:r w:rsidRPr="003E1DA6">
        <w:t>, 400.</w:t>
      </w:r>
    </w:p>
  </w:footnote>
  <w:footnote w:id="388">
    <w:p w14:paraId="1016D1CB" w14:textId="77777777" w:rsidR="002E4AC8" w:rsidRPr="003E1DA6" w:rsidRDefault="002E4AC8" w:rsidP="00F71ADF">
      <w:pPr>
        <w:pStyle w:val="FootnoteText"/>
      </w:pPr>
      <w:r w:rsidRPr="003E1DA6">
        <w:rPr>
          <w:rStyle w:val="FootnoteReference"/>
        </w:rPr>
        <w:footnoteRef/>
      </w:r>
      <w:r w:rsidRPr="003E1DA6">
        <w:t xml:space="preserve"> It is possible that </w:t>
      </w:r>
      <w:r w:rsidRPr="003E1DA6">
        <w:rPr>
          <w:i/>
        </w:rPr>
        <w:t>Perceval</w:t>
      </w:r>
      <w:r w:rsidRPr="003E1DA6">
        <w:t xml:space="preserve"> was not written by Robert de Boron. See Bryant, Introduction to </w:t>
      </w:r>
      <w:r w:rsidRPr="003E1DA6">
        <w:rPr>
          <w:i/>
        </w:rPr>
        <w:t>Merlin and the Grail</w:t>
      </w:r>
      <w:r w:rsidRPr="003E1DA6">
        <w:t xml:space="preserve">, 2; </w:t>
      </w:r>
      <w:r w:rsidRPr="003E1DA6">
        <w:rPr>
          <w:rFonts w:eastAsia="Times New Roman"/>
        </w:rPr>
        <w:t xml:space="preserve">Aurell, </w:t>
      </w:r>
      <w:r w:rsidRPr="003E1DA6">
        <w:rPr>
          <w:rFonts w:eastAsia="Times New Roman"/>
          <w:i/>
        </w:rPr>
        <w:t>La Legende du Roi Arthur</w:t>
      </w:r>
      <w:r w:rsidRPr="003E1DA6">
        <w:rPr>
          <w:rFonts w:eastAsia="Times New Roman"/>
        </w:rPr>
        <w:t xml:space="preserve">, 369; O’Gorman, “Preface,” x. The prose </w:t>
      </w:r>
      <w:r w:rsidRPr="003E1DA6">
        <w:rPr>
          <w:rFonts w:eastAsia="Times New Roman"/>
          <w:i/>
        </w:rPr>
        <w:t>Joseph</w:t>
      </w:r>
      <w:r w:rsidRPr="003E1DA6">
        <w:rPr>
          <w:rFonts w:eastAsia="Times New Roman"/>
        </w:rPr>
        <w:t xml:space="preserve"> survives in seventeen manuscripts. O’Gorman, “Introduction,” 6.</w:t>
      </w:r>
    </w:p>
  </w:footnote>
  <w:footnote w:id="389">
    <w:p w14:paraId="567B155D" w14:textId="77777777" w:rsidR="002E4AC8" w:rsidRPr="003E1DA6" w:rsidRDefault="002E4AC8" w:rsidP="00F71ADF">
      <w:pPr>
        <w:pStyle w:val="FootnoteText"/>
      </w:pPr>
      <w:r w:rsidRPr="003E1DA6">
        <w:rPr>
          <w:rStyle w:val="FootnoteReference"/>
        </w:rPr>
        <w:footnoteRef/>
      </w:r>
      <w:r w:rsidRPr="003E1DA6">
        <w:t xml:space="preserve"> Bryant,</w:t>
      </w:r>
      <w:r w:rsidRPr="003E1DA6">
        <w:rPr>
          <w:b/>
          <w:lang w:eastAsia="ja-JP"/>
        </w:rPr>
        <w:t xml:space="preserve"> </w:t>
      </w:r>
      <w:r w:rsidRPr="003E1DA6">
        <w:rPr>
          <w:lang w:eastAsia="ja-JP"/>
        </w:rPr>
        <w:t>I</w:t>
      </w:r>
      <w:r w:rsidRPr="003E1DA6">
        <w:t xml:space="preserve">ntroduction to </w:t>
      </w:r>
      <w:r w:rsidRPr="003E1DA6">
        <w:rPr>
          <w:i/>
        </w:rPr>
        <w:t>Merlin and the Grail</w:t>
      </w:r>
      <w:r w:rsidRPr="003E1DA6">
        <w:t>, 4, 6.</w:t>
      </w:r>
    </w:p>
  </w:footnote>
  <w:footnote w:id="390">
    <w:p w14:paraId="4AEF689A" w14:textId="77777777" w:rsidR="002E4AC8" w:rsidRPr="003E1DA6" w:rsidRDefault="002E4AC8" w:rsidP="00F71ADF">
      <w:pPr>
        <w:pStyle w:val="FootnoteText"/>
      </w:pPr>
      <w:r w:rsidRPr="003E1DA6">
        <w:rPr>
          <w:rStyle w:val="FootnoteReference"/>
        </w:rPr>
        <w:footnoteRef/>
      </w:r>
      <w:r w:rsidRPr="003E1DA6">
        <w:t xml:space="preserve"> O’Gorman, </w:t>
      </w:r>
      <w:r w:rsidRPr="003E1DA6">
        <w:rPr>
          <w:lang w:eastAsia="ja-JP"/>
        </w:rPr>
        <w:t>“Preface,” ix.</w:t>
      </w:r>
    </w:p>
  </w:footnote>
  <w:footnote w:id="391">
    <w:p w14:paraId="5D8CB14A" w14:textId="77777777" w:rsidR="002E4AC8" w:rsidRPr="003E1DA6" w:rsidRDefault="002E4AC8" w:rsidP="00F71ADF">
      <w:pPr>
        <w:pStyle w:val="FootnoteText"/>
      </w:pPr>
      <w:r w:rsidRPr="003E1DA6">
        <w:rPr>
          <w:rStyle w:val="FootnoteReference"/>
        </w:rPr>
        <w:footnoteRef/>
      </w:r>
      <w:r w:rsidRPr="003E1DA6">
        <w:t xml:space="preserve"> See, e.g., </w:t>
      </w:r>
      <w:r w:rsidRPr="003E1DA6">
        <w:rPr>
          <w:rFonts w:ascii="Times" w:hAnsi="Times" w:cs="Times"/>
          <w:lang w:eastAsia="ja-JP"/>
        </w:rPr>
        <w:t xml:space="preserve">Carley, </w:t>
      </w:r>
      <w:r w:rsidRPr="003E1DA6">
        <w:rPr>
          <w:rFonts w:ascii="Times" w:hAnsi="Times" w:cs="Times"/>
          <w:i/>
          <w:lang w:eastAsia="ja-JP"/>
        </w:rPr>
        <w:t>Glastonbury Abbey</w:t>
      </w:r>
      <w:r w:rsidRPr="003E1DA6">
        <w:rPr>
          <w:rFonts w:ascii="Times" w:hAnsi="Times" w:cs="Times"/>
          <w:lang w:eastAsia="ja-JP"/>
        </w:rPr>
        <w:t xml:space="preserve">, 89-90; </w:t>
      </w:r>
      <w:r w:rsidRPr="003E1DA6">
        <w:rPr>
          <w:rFonts w:ascii="Times" w:hAnsi="Times" w:cs="Times"/>
          <w:bCs/>
          <w:lang w:eastAsia="ja-JP"/>
        </w:rPr>
        <w:t xml:space="preserve">Lagorio, “The Evolving Legend of St Joseph of Glastonbury,” 62; </w:t>
      </w:r>
      <w:r w:rsidRPr="003E1DA6">
        <w:rPr>
          <w:rFonts w:eastAsia="Times New Roman"/>
        </w:rPr>
        <w:t xml:space="preserve">Aurell, </w:t>
      </w:r>
      <w:r w:rsidRPr="003E1DA6">
        <w:rPr>
          <w:rFonts w:eastAsia="Times New Roman"/>
          <w:i/>
        </w:rPr>
        <w:t>La Legende du Roi Arthur</w:t>
      </w:r>
      <w:r w:rsidRPr="003E1DA6">
        <w:rPr>
          <w:rFonts w:eastAsia="Times New Roman"/>
        </w:rPr>
        <w:t>, 369.</w:t>
      </w:r>
    </w:p>
  </w:footnote>
  <w:footnote w:id="392">
    <w:p w14:paraId="797A3973" w14:textId="77777777" w:rsidR="002E4AC8" w:rsidRPr="003E1DA6" w:rsidRDefault="002E4AC8" w:rsidP="00F71ADF">
      <w:pPr>
        <w:pStyle w:val="FootnoteText"/>
      </w:pPr>
      <w:r w:rsidRPr="003E1DA6">
        <w:rPr>
          <w:rStyle w:val="FootnoteReference"/>
        </w:rPr>
        <w:footnoteRef/>
      </w:r>
      <w:r w:rsidRPr="003E1DA6">
        <w:t xml:space="preserve"> Matthew 27:57-60; Mark 15:43-6; Luke 23:50-3; John 19:38-41.</w:t>
      </w:r>
    </w:p>
  </w:footnote>
  <w:footnote w:id="393">
    <w:p w14:paraId="60FADB40" w14:textId="77777777" w:rsidR="002E4AC8" w:rsidRPr="003E1DA6" w:rsidRDefault="002E4AC8" w:rsidP="00F71ADF">
      <w:pPr>
        <w:pStyle w:val="FootnoteText"/>
      </w:pPr>
      <w:r w:rsidRPr="003E1DA6">
        <w:rPr>
          <w:rStyle w:val="FootnoteReference"/>
        </w:rPr>
        <w:footnoteRef/>
      </w:r>
      <w:r w:rsidRPr="003E1DA6">
        <w:t xml:space="preserve"> Riquer, </w:t>
      </w:r>
      <w:r w:rsidRPr="003E1DA6">
        <w:rPr>
          <w:i/>
        </w:rPr>
        <w:t>El Cuento del Graal</w:t>
      </w:r>
      <w:r w:rsidRPr="003E1DA6">
        <w:t xml:space="preserve">, xxxi; Riquer, </w:t>
      </w:r>
      <w:r w:rsidRPr="003E1DA6">
        <w:rPr>
          <w:i/>
          <w:iCs/>
        </w:rPr>
        <w:t>La Leyenda del graal y temas épicos medievales</w:t>
      </w:r>
      <w:r w:rsidRPr="003E1DA6">
        <w:t xml:space="preserve"> (Madrid: Editorial Prense Española, 1968),</w:t>
      </w:r>
      <w:r w:rsidRPr="003E1DA6">
        <w:rPr>
          <w:i/>
          <w:iCs/>
        </w:rPr>
        <w:t xml:space="preserve"> </w:t>
      </w:r>
      <w:r w:rsidRPr="003E1DA6">
        <w:t>65.</w:t>
      </w:r>
    </w:p>
  </w:footnote>
  <w:footnote w:id="394">
    <w:p w14:paraId="12BA0470"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72 and 74 (verse version), 73 and 75 (prose version).</w:t>
      </w:r>
    </w:p>
  </w:footnote>
  <w:footnote w:id="395">
    <w:p w14:paraId="0548FC88"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76 (verse version), 77 and 79 (prose version).</w:t>
      </w:r>
    </w:p>
  </w:footnote>
  <w:footnote w:id="396">
    <w:p w14:paraId="5C0C9797"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104 and 106 (verse version), 105 and 107 (prose version).</w:t>
      </w:r>
    </w:p>
  </w:footnote>
  <w:footnote w:id="397">
    <w:p w14:paraId="6A205FCF"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112 (verse version), 113 (prose version).</w:t>
      </w:r>
    </w:p>
  </w:footnote>
  <w:footnote w:id="398">
    <w:p w14:paraId="77086DE0"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286-305.</w:t>
      </w:r>
    </w:p>
  </w:footnote>
  <w:footnote w:id="399">
    <w:p w14:paraId="196C16E0"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306 and 308 (verse version), 307 and 309 (prose version).</w:t>
      </w:r>
    </w:p>
  </w:footnote>
  <w:footnote w:id="400">
    <w:p w14:paraId="62B64373"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314 (verse version), 315 (prose version).</w:t>
      </w:r>
    </w:p>
  </w:footnote>
  <w:footnote w:id="401">
    <w:p w14:paraId="054675D6" w14:textId="77777777" w:rsidR="002E4AC8" w:rsidRPr="003E1DA6" w:rsidRDefault="002E4AC8" w:rsidP="00F71ADF">
      <w:pPr>
        <w:pStyle w:val="FootnoteText"/>
      </w:pPr>
      <w:r w:rsidRPr="003E1DA6">
        <w:rPr>
          <w:rStyle w:val="FootnoteReference"/>
        </w:rPr>
        <w:footnoteRef/>
      </w:r>
      <w:r w:rsidRPr="003E1DA6">
        <w:t xml:space="preserve"> Robert de Boron, “Joseph of Arimathea,” in </w:t>
      </w:r>
      <w:r w:rsidRPr="003E1DA6">
        <w:rPr>
          <w:i/>
        </w:rPr>
        <w:t>Merlin and the Grail</w:t>
      </w:r>
      <w:r w:rsidRPr="003E1DA6">
        <w:t>, ed. and trans. Robert Nigel Bryant, 43.</w:t>
      </w:r>
    </w:p>
  </w:footnote>
  <w:footnote w:id="402">
    <w:p w14:paraId="7B234B29" w14:textId="77777777" w:rsidR="002E4AC8" w:rsidRPr="003E1DA6" w:rsidRDefault="002E4AC8" w:rsidP="00F71ADF">
      <w:pPr>
        <w:pStyle w:val="FootnoteText"/>
      </w:pPr>
      <w:r w:rsidRPr="003E1DA6">
        <w:rPr>
          <w:rStyle w:val="FootnoteReference"/>
        </w:rPr>
        <w:footnoteRef/>
      </w:r>
      <w:r w:rsidRPr="003E1DA6">
        <w:t xml:space="preserve"> Robert de Boron, </w:t>
      </w:r>
      <w:r w:rsidRPr="003E1DA6">
        <w:rPr>
          <w:i/>
        </w:rPr>
        <w:t>Joseph d’Arimathie</w:t>
      </w:r>
      <w:r w:rsidRPr="003E1DA6">
        <w:t>, ed. Richard O’Gorman, 322 and 324 (verse version), 323 and 325 (prose version).</w:t>
      </w:r>
    </w:p>
  </w:footnote>
  <w:footnote w:id="403">
    <w:p w14:paraId="14075B7C" w14:textId="77777777" w:rsidR="002E4AC8" w:rsidRPr="003E1DA6" w:rsidRDefault="002E4AC8" w:rsidP="00F71ADF">
      <w:pPr>
        <w:pStyle w:val="FootnoteText"/>
      </w:pPr>
      <w:r w:rsidRPr="003E1DA6">
        <w:rPr>
          <w:rStyle w:val="FootnoteReference"/>
        </w:rPr>
        <w:footnoteRef/>
      </w:r>
      <w:r w:rsidRPr="003E1DA6">
        <w:t xml:space="preserve"> Indeed, later continuators made this connection between England and Avalon. See Lagorio, 62. Barber, by contrast, suggests that Robert de Boron intended the Vaus d’Avaron to represent Avallon in Burgundy, overlooking “two ravines” near Montfaucon, which, Barber suggests, are “perhaps a better match for the vale or valley of Avalon.” Barber, 132.</w:t>
      </w:r>
    </w:p>
    <w:p w14:paraId="794D53A0" w14:textId="77777777" w:rsidR="002E4AC8" w:rsidRPr="003E1DA6" w:rsidRDefault="002E4AC8" w:rsidP="00F71ADF">
      <w:pPr>
        <w:pStyle w:val="FootnoteText"/>
      </w:pPr>
    </w:p>
  </w:footnote>
  <w:footnote w:id="404">
    <w:p w14:paraId="268E0814" w14:textId="77777777" w:rsidR="002E4AC8" w:rsidRPr="003E1DA6" w:rsidRDefault="002E4AC8" w:rsidP="00F71ADF">
      <w:pPr>
        <w:pStyle w:val="FootnoteText"/>
      </w:pPr>
      <w:r w:rsidRPr="003E1DA6">
        <w:rPr>
          <w:rStyle w:val="FootnoteReference"/>
        </w:rPr>
        <w:footnoteRef/>
      </w:r>
      <w:r w:rsidRPr="003E1DA6">
        <w:t xml:space="preserve"> Robert de Boron, “Joseph of Arimathea,” in </w:t>
      </w:r>
      <w:r w:rsidRPr="003E1DA6">
        <w:rPr>
          <w:i/>
        </w:rPr>
        <w:t>Merlin and the Grail</w:t>
      </w:r>
      <w:r w:rsidRPr="003E1DA6">
        <w:t>, ed. and trans. Robert Nigel Bryant, 22. Find French</w:t>
      </w:r>
    </w:p>
  </w:footnote>
  <w:footnote w:id="405">
    <w:p w14:paraId="31D8B0EC" w14:textId="77777777" w:rsidR="002E4AC8" w:rsidRPr="003E1DA6" w:rsidRDefault="002E4AC8" w:rsidP="00F71ADF">
      <w:pPr>
        <w:pStyle w:val="FootnoteText"/>
      </w:pPr>
      <w:r w:rsidRPr="003E1DA6">
        <w:rPr>
          <w:rStyle w:val="FootnoteReference"/>
        </w:rPr>
        <w:footnoteRef/>
      </w:r>
      <w:r w:rsidRPr="003E1DA6">
        <w:t xml:space="preserve"> Robert de Boron, “Joseph of Arimathea,” in </w:t>
      </w:r>
      <w:r w:rsidRPr="003E1DA6">
        <w:rPr>
          <w:i/>
        </w:rPr>
        <w:t>Merlin and the Grail</w:t>
      </w:r>
      <w:r w:rsidRPr="003E1DA6">
        <w:t>, ed. and trans. Robert Nigel Bryant, 35.</w:t>
      </w:r>
    </w:p>
  </w:footnote>
  <w:footnote w:id="406">
    <w:p w14:paraId="6108166A" w14:textId="0D1C8067" w:rsidR="002E4AC8" w:rsidRPr="003E1DA6" w:rsidRDefault="002E4AC8" w:rsidP="00F71ADF">
      <w:pPr>
        <w:pStyle w:val="FootnoteText"/>
      </w:pPr>
      <w:r w:rsidRPr="003E1DA6">
        <w:rPr>
          <w:rStyle w:val="FootnoteReference"/>
        </w:rPr>
        <w:footnoteRef/>
      </w:r>
      <w:r w:rsidRPr="003E1DA6">
        <w:t xml:space="preserve"> Robert de Boron, “Joseph of Arimathea,” in </w:t>
      </w:r>
      <w:r w:rsidRPr="003E1DA6">
        <w:rPr>
          <w:i/>
        </w:rPr>
        <w:t>Merlin and the Grail</w:t>
      </w:r>
      <w:r w:rsidRPr="003E1DA6">
        <w:t>, 38.</w:t>
      </w:r>
    </w:p>
  </w:footnote>
  <w:footnote w:id="407">
    <w:p w14:paraId="0E50C1B1" w14:textId="77777777" w:rsidR="002E4AC8" w:rsidRPr="003E1DA6" w:rsidRDefault="002E4AC8" w:rsidP="00F71ADF">
      <w:pPr>
        <w:pStyle w:val="FootnoteText"/>
      </w:pPr>
      <w:r w:rsidRPr="003E1DA6">
        <w:rPr>
          <w:rStyle w:val="FootnoteReference"/>
        </w:rPr>
        <w:footnoteRef/>
      </w:r>
      <w:r w:rsidRPr="003E1DA6">
        <w:t xml:space="preserve"> Robert de Boron, “Merlin,” in </w:t>
      </w:r>
      <w:r w:rsidRPr="003E1DA6">
        <w:rPr>
          <w:i/>
        </w:rPr>
        <w:t>Merlin and the Grail</w:t>
      </w:r>
      <w:r w:rsidRPr="003E1DA6">
        <w:t>, ed. and trans. Robert Nigel Bryant, 92.</w:t>
      </w:r>
    </w:p>
  </w:footnote>
  <w:footnote w:id="408">
    <w:p w14:paraId="4B236D54" w14:textId="77777777" w:rsidR="002E4AC8" w:rsidRPr="003E1DA6" w:rsidRDefault="002E4AC8" w:rsidP="00F71ADF">
      <w:pPr>
        <w:pStyle w:val="FootnoteText"/>
      </w:pPr>
      <w:r w:rsidRPr="003E1DA6">
        <w:rPr>
          <w:rStyle w:val="FootnoteReference"/>
        </w:rPr>
        <w:footnoteRef/>
      </w:r>
      <w:r w:rsidRPr="003E1DA6">
        <w:t xml:space="preserve"> Robert Nigel Bryant, Introduction to </w:t>
      </w:r>
      <w:r w:rsidRPr="003E1DA6">
        <w:rPr>
          <w:i/>
        </w:rPr>
        <w:t>Merlin and the Grail</w:t>
      </w:r>
      <w:r w:rsidRPr="003E1DA6">
        <w:t>, 10.</w:t>
      </w:r>
    </w:p>
  </w:footnote>
  <w:footnote w:id="409">
    <w:p w14:paraId="29261B0A" w14:textId="77777777" w:rsidR="002E4AC8" w:rsidRPr="003E1DA6" w:rsidRDefault="002E4AC8" w:rsidP="00F71ADF">
      <w:pPr>
        <w:rPr>
          <w:rFonts w:ascii="Times" w:hAnsi="Times" w:cs="Times"/>
          <w:sz w:val="20"/>
          <w:lang w:eastAsia="ja-JP"/>
        </w:rPr>
      </w:pPr>
      <w:r w:rsidRPr="003E1DA6">
        <w:rPr>
          <w:rStyle w:val="FootnoteReference"/>
        </w:rPr>
        <w:footnoteRef/>
      </w:r>
      <w:r w:rsidRPr="003E1DA6">
        <w:t xml:space="preserve"> </w:t>
      </w:r>
      <w:r w:rsidRPr="003E1DA6">
        <w:rPr>
          <w:sz w:val="20"/>
          <w:szCs w:val="20"/>
        </w:rPr>
        <w:t xml:space="preserve">See, e.g., James P. Carley, </w:t>
      </w:r>
      <w:r w:rsidRPr="003E1DA6">
        <w:rPr>
          <w:i/>
          <w:sz w:val="20"/>
          <w:szCs w:val="20"/>
        </w:rPr>
        <w:t>Glastonbury Abbey: The Holy House at the head of the Moors Adventurous</w:t>
      </w:r>
      <w:r w:rsidRPr="003E1DA6">
        <w:rPr>
          <w:sz w:val="20"/>
          <w:szCs w:val="20"/>
        </w:rPr>
        <w:t xml:space="preserve"> (New York: St. Martin’s Press, 1988), </w:t>
      </w:r>
      <w:r w:rsidRPr="003E1DA6">
        <w:rPr>
          <w:sz w:val="20"/>
          <w:szCs w:val="20"/>
          <w:lang w:eastAsia="ja-JP"/>
        </w:rPr>
        <w:t xml:space="preserve">xxiii, 18-21, 154; Antonia Gransden, “The Growth of the Glastonbury Traditions and Legends in the Twelfth Century,” in </w:t>
      </w:r>
      <w:r w:rsidRPr="003E1DA6">
        <w:rPr>
          <w:i/>
          <w:sz w:val="20"/>
          <w:szCs w:val="20"/>
          <w:lang w:eastAsia="ja-JP"/>
        </w:rPr>
        <w:t>Glastonbury Abbey and the Arthurian Tradition</w:t>
      </w:r>
      <w:r w:rsidRPr="003E1DA6">
        <w:rPr>
          <w:sz w:val="20"/>
          <w:szCs w:val="20"/>
          <w:lang w:eastAsia="ja-JP"/>
        </w:rPr>
        <w:t xml:space="preserve">, ed. James. P. Carley (Woodbridge: D. S. Brewer, 2001), 35, 39; Aurell, </w:t>
      </w:r>
      <w:r w:rsidRPr="003E1DA6">
        <w:rPr>
          <w:i/>
          <w:sz w:val="20"/>
          <w:szCs w:val="20"/>
          <w:lang w:eastAsia="ja-JP"/>
        </w:rPr>
        <w:t>The Plantagenet Empire</w:t>
      </w:r>
      <w:r w:rsidRPr="003E1DA6">
        <w:rPr>
          <w:sz w:val="20"/>
          <w:szCs w:val="20"/>
          <w:lang w:eastAsia="ja-JP"/>
        </w:rPr>
        <w:t xml:space="preserve">, 151; R. F. Treharne, </w:t>
      </w:r>
      <w:r w:rsidRPr="003E1DA6">
        <w:rPr>
          <w:i/>
          <w:sz w:val="20"/>
          <w:szCs w:val="20"/>
          <w:lang w:eastAsia="ja-JP"/>
        </w:rPr>
        <w:t>The Glastonbury Legends: Joseph of Arimathea, The Holy Grail and King Arthur</w:t>
      </w:r>
      <w:r w:rsidRPr="003E1DA6">
        <w:rPr>
          <w:sz w:val="20"/>
          <w:szCs w:val="20"/>
          <w:lang w:eastAsia="ja-JP"/>
        </w:rPr>
        <w:t xml:space="preserve"> (London: The Cresset Press, 1967), 27-8.</w:t>
      </w:r>
    </w:p>
  </w:footnote>
  <w:footnote w:id="410">
    <w:p w14:paraId="35E81B36" w14:textId="77777777" w:rsidR="002E4AC8" w:rsidRPr="003E1DA6" w:rsidRDefault="002E4AC8" w:rsidP="00F71ADF">
      <w:pPr>
        <w:pStyle w:val="FootnoteText"/>
        <w:rPr>
          <w:lang w:eastAsia="ja-JP"/>
        </w:rPr>
      </w:pPr>
      <w:r w:rsidRPr="003E1DA6">
        <w:rPr>
          <w:rStyle w:val="FootnoteReference"/>
        </w:rPr>
        <w:footnoteRef/>
      </w:r>
      <w:r w:rsidRPr="003E1DA6">
        <w:t xml:space="preserve"> </w:t>
      </w:r>
      <w:r w:rsidRPr="003E1DA6">
        <w:rPr>
          <w:i/>
          <w:lang w:eastAsia="ja-JP"/>
        </w:rPr>
        <w:t>De antiquitate Glastoniensis ecclesie</w:t>
      </w:r>
      <w:r w:rsidRPr="003E1DA6">
        <w:rPr>
          <w:lang w:eastAsia="ja-JP"/>
        </w:rPr>
        <w:t xml:space="preserve"> is a problematic text, as the earliest manuscript of it, dating to 1247, includes a large number of later interpolations. Where possible, I use John Scott’s reconstruction of the original text, which he bases off of an examination of textual variations between manuscripts and a comparison to William of Malmesbury’s account of Glastonbury’s history in his </w:t>
      </w:r>
      <w:r w:rsidRPr="003E1DA6">
        <w:rPr>
          <w:i/>
          <w:lang w:eastAsia="ja-JP"/>
        </w:rPr>
        <w:t>De Gestis Regum Anglorum.</w:t>
      </w:r>
      <w:r w:rsidRPr="003E1DA6">
        <w:rPr>
          <w:lang w:eastAsia="ja-JP"/>
        </w:rPr>
        <w:t xml:space="preserve"> See John Scott, “Introduction” to </w:t>
      </w:r>
      <w:r w:rsidRPr="003E1DA6">
        <w:rPr>
          <w:bCs/>
          <w:i/>
        </w:rPr>
        <w:t xml:space="preserve">The Early History of Glastonbury: An Edition, Translation and Study of William of Malmesbury’s </w:t>
      </w:r>
      <w:r w:rsidRPr="003E1DA6">
        <w:rPr>
          <w:bCs/>
        </w:rPr>
        <w:t xml:space="preserve">De Antiquitate Glastonie Ecclesie, ed. and trans. John Scott (Woodbridge: Boydell, 1981), 34-9; for Scott’s recreation of William of Malmesbury’s original text, see 168-72. Henceforth cited as William of Malmesbury, </w:t>
      </w:r>
      <w:r w:rsidRPr="003E1DA6">
        <w:rPr>
          <w:bCs/>
          <w:i/>
        </w:rPr>
        <w:t xml:space="preserve">De </w:t>
      </w:r>
      <w:r w:rsidRPr="003E1DA6">
        <w:rPr>
          <w:i/>
          <w:lang w:eastAsia="ja-JP"/>
        </w:rPr>
        <w:t>Antiquitate Glastoniensis Ecclesie</w:t>
      </w:r>
      <w:r w:rsidRPr="003E1DA6">
        <w:rPr>
          <w:lang w:eastAsia="ja-JP"/>
        </w:rPr>
        <w:t xml:space="preserve">. Cf. Treharne, </w:t>
      </w:r>
      <w:r w:rsidRPr="003E1DA6">
        <w:rPr>
          <w:i/>
          <w:lang w:eastAsia="ja-JP"/>
        </w:rPr>
        <w:t>The Glastonbury Legends</w:t>
      </w:r>
      <w:r w:rsidRPr="003E1DA6">
        <w:rPr>
          <w:lang w:eastAsia="ja-JP"/>
        </w:rPr>
        <w:t>, 29.</w:t>
      </w:r>
    </w:p>
  </w:footnote>
  <w:footnote w:id="411">
    <w:p w14:paraId="2468B286" w14:textId="77777777" w:rsidR="002E4AC8" w:rsidRPr="003E1DA6" w:rsidRDefault="002E4AC8" w:rsidP="00F71ADF">
      <w:pPr>
        <w:pStyle w:val="FootnoteText"/>
        <w:rPr>
          <w:lang w:eastAsia="ja-JP"/>
        </w:rPr>
      </w:pPr>
      <w:r w:rsidRPr="003E1DA6">
        <w:rPr>
          <w:rStyle w:val="FootnoteReference"/>
        </w:rPr>
        <w:footnoteRef/>
      </w:r>
      <w:r w:rsidRPr="003E1DA6">
        <w:t xml:space="preserve"> William of Malmesbury, </w:t>
      </w:r>
      <w:r w:rsidRPr="003E1DA6">
        <w:rPr>
          <w:i/>
          <w:iCs/>
          <w:lang w:eastAsia="ja-JP"/>
        </w:rPr>
        <w:t>De antiquitate Glastoniensis ecclesie</w:t>
      </w:r>
      <w:r w:rsidRPr="003E1DA6">
        <w:rPr>
          <w:iCs/>
          <w:lang w:eastAsia="ja-JP"/>
        </w:rPr>
        <w:t xml:space="preserve">, 168 (quote): </w:t>
      </w:r>
      <w:r w:rsidRPr="003E1DA6">
        <w:rPr>
          <w:i/>
          <w:lang w:eastAsia="ja-JP"/>
        </w:rPr>
        <w:t>Ecclesiam Glastonie non fecerunt aliorum hominum manus, sed ipsi discipuli Christi eam edificauerunt</w:t>
      </w:r>
      <w:r w:rsidRPr="003E1DA6">
        <w:rPr>
          <w:lang w:eastAsia="ja-JP"/>
        </w:rPr>
        <w:t xml:space="preserve">. Cf. Hebrews 9:2 (Vulgate): </w:t>
      </w:r>
      <w:r w:rsidRPr="003E1DA6">
        <w:rPr>
          <w:i/>
          <w:iCs/>
          <w:lang w:eastAsia="ja-JP"/>
        </w:rPr>
        <w:t>tabernaculum non manucactum, id est, non huius creationis</w:t>
      </w:r>
      <w:r w:rsidRPr="003E1DA6">
        <w:rPr>
          <w:lang w:eastAsia="ja-JP"/>
        </w:rPr>
        <w:t xml:space="preserve">; William of Malmesbury, </w:t>
      </w:r>
      <w:r w:rsidRPr="003E1DA6">
        <w:rPr>
          <w:i/>
          <w:lang w:eastAsia="ja-JP"/>
        </w:rPr>
        <w:t>Chronicle of the Kings of England, from the Earliest Period to the Reign of King Stephen</w:t>
      </w:r>
      <w:r w:rsidRPr="003E1DA6">
        <w:rPr>
          <w:lang w:eastAsia="ja-JP"/>
        </w:rPr>
        <w:t xml:space="preserve">, trans. J. A. Giles (London: Henry G. Bohn, 1847), 21. FIND LATIN VERSION OF THIS See also </w:t>
      </w:r>
      <w:r w:rsidRPr="003E1DA6">
        <w:rPr>
          <w:bCs/>
          <w:lang w:eastAsia="ja-JP"/>
        </w:rPr>
        <w:t>Aelred Watkin, “The Glastonbury Legends,” in</w:t>
      </w:r>
      <w:r w:rsidRPr="003E1DA6">
        <w:rPr>
          <w:lang w:eastAsia="ja-JP"/>
        </w:rPr>
        <w:t xml:space="preserve"> </w:t>
      </w:r>
      <w:r w:rsidRPr="003E1DA6">
        <w:rPr>
          <w:bCs/>
          <w:i/>
          <w:iCs/>
          <w:lang w:eastAsia="ja-JP"/>
        </w:rPr>
        <w:t>Glastonbury Abbey and the Arthurian Tradition</w:t>
      </w:r>
      <w:r w:rsidRPr="003E1DA6">
        <w:rPr>
          <w:bCs/>
          <w:lang w:eastAsia="ja-JP"/>
        </w:rPr>
        <w:t xml:space="preserve">, ed. James. P. Carley (Woodbridge: D. S. Brewer, 2001), 23; </w:t>
      </w:r>
      <w:r w:rsidRPr="003E1DA6">
        <w:rPr>
          <w:lang w:eastAsia="ja-JP"/>
        </w:rPr>
        <w:t xml:space="preserve">Treharne, </w:t>
      </w:r>
      <w:r w:rsidRPr="003E1DA6">
        <w:rPr>
          <w:i/>
          <w:lang w:eastAsia="ja-JP"/>
        </w:rPr>
        <w:t>The Glastonbury Legends</w:t>
      </w:r>
      <w:r w:rsidRPr="003E1DA6">
        <w:rPr>
          <w:lang w:eastAsia="ja-JP"/>
        </w:rPr>
        <w:t>, 34-5, 37.</w:t>
      </w:r>
    </w:p>
  </w:footnote>
  <w:footnote w:id="412">
    <w:p w14:paraId="5F95723B" w14:textId="77777777" w:rsidR="002E4AC8" w:rsidRPr="003E1DA6" w:rsidRDefault="002E4AC8" w:rsidP="00F71ADF">
      <w:pPr>
        <w:pStyle w:val="FootnoteText"/>
      </w:pPr>
      <w:r w:rsidRPr="003E1DA6">
        <w:rPr>
          <w:rStyle w:val="FootnoteReference"/>
        </w:rPr>
        <w:footnoteRef/>
      </w:r>
      <w:r w:rsidRPr="003E1DA6">
        <w:t xml:space="preserve"> William of Malmesbury</w:t>
      </w:r>
      <w:r w:rsidRPr="003E1DA6">
        <w:rPr>
          <w:i/>
        </w:rPr>
        <w:t xml:space="preserve">, </w:t>
      </w:r>
      <w:r w:rsidRPr="003E1DA6">
        <w:rPr>
          <w:i/>
          <w:iCs/>
          <w:lang w:eastAsia="ja-JP"/>
        </w:rPr>
        <w:t>De antiquitate Glastoniensis ecclesie</w:t>
      </w:r>
      <w:r w:rsidRPr="003E1DA6">
        <w:rPr>
          <w:iCs/>
          <w:lang w:eastAsia="ja-JP"/>
        </w:rPr>
        <w:t>, 168: …</w:t>
      </w:r>
      <w:r w:rsidRPr="003E1DA6">
        <w:rPr>
          <w:i/>
          <w:iCs/>
          <w:lang w:eastAsia="ja-JP"/>
        </w:rPr>
        <w:t>quia si Philippus apostolus Gallis predicauit</w:t>
      </w:r>
      <w:r w:rsidRPr="003E1DA6">
        <w:rPr>
          <w:iCs/>
          <w:lang w:eastAsia="ja-JP"/>
        </w:rPr>
        <w:t xml:space="preserve">… Cf. </w:t>
      </w:r>
      <w:r w:rsidRPr="003E1DA6">
        <w:rPr>
          <w:lang w:eastAsia="ja-JP"/>
        </w:rPr>
        <w:t>William of Malmesbury, Chronicle of the Kings of England, 21. FIND LATIN VERSION</w:t>
      </w:r>
    </w:p>
  </w:footnote>
  <w:footnote w:id="413">
    <w:p w14:paraId="034C1A14" w14:textId="77777777" w:rsidR="002E4AC8" w:rsidRPr="003E1DA6" w:rsidRDefault="002E4AC8" w:rsidP="00F71ADF">
      <w:pPr>
        <w:pStyle w:val="FootnoteText"/>
      </w:pPr>
      <w:r w:rsidRPr="003E1DA6">
        <w:rPr>
          <w:rStyle w:val="FootnoteReference"/>
        </w:rPr>
        <w:footnoteRef/>
      </w:r>
      <w:r w:rsidRPr="003E1DA6">
        <w:t xml:space="preserve"> William of Malmesbury, </w:t>
      </w:r>
      <w:r w:rsidRPr="003E1DA6">
        <w:rPr>
          <w:i/>
          <w:iCs/>
          <w:lang w:eastAsia="ja-JP"/>
        </w:rPr>
        <w:t>De antiquitate Glastoniensis ecclesie</w:t>
      </w:r>
      <w:r w:rsidRPr="003E1DA6">
        <w:rPr>
          <w:iCs/>
          <w:lang w:eastAsia="ja-JP"/>
        </w:rPr>
        <w:t xml:space="preserve">, 168-9 (quote at 169). Cf. </w:t>
      </w:r>
      <w:r w:rsidRPr="003E1DA6">
        <w:rPr>
          <w:lang w:eastAsia="ja-JP"/>
        </w:rPr>
        <w:t xml:space="preserve">William of Malmesbury, </w:t>
      </w:r>
      <w:r w:rsidRPr="003E1DA6">
        <w:rPr>
          <w:i/>
          <w:lang w:eastAsia="ja-JP"/>
        </w:rPr>
        <w:t>Chronicle of the Kings of England</w:t>
      </w:r>
      <w:r w:rsidRPr="003E1DA6">
        <w:rPr>
          <w:lang w:eastAsia="ja-JP"/>
        </w:rPr>
        <w:t xml:space="preserve">, 22. FIND LATIN VERSION OF THIS See also Treharne, </w:t>
      </w:r>
      <w:r w:rsidRPr="003E1DA6">
        <w:rPr>
          <w:i/>
          <w:lang w:eastAsia="ja-JP"/>
        </w:rPr>
        <w:t>The Glastonbury Legends</w:t>
      </w:r>
      <w:r w:rsidRPr="003E1DA6">
        <w:rPr>
          <w:lang w:eastAsia="ja-JP"/>
        </w:rPr>
        <w:t>, 34-5.</w:t>
      </w:r>
    </w:p>
  </w:footnote>
  <w:footnote w:id="414">
    <w:p w14:paraId="1991202C"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Watkin, </w:t>
      </w:r>
      <w:r w:rsidRPr="003E1DA6">
        <w:rPr>
          <w:bCs/>
          <w:lang w:eastAsia="ja-JP"/>
        </w:rPr>
        <w:t>“The Glastonbury Legends,”</w:t>
      </w:r>
      <w:r w:rsidRPr="003E1DA6">
        <w:rPr>
          <w:lang w:eastAsia="ja-JP"/>
        </w:rPr>
        <w:t xml:space="preserve"> 15; Treharne, </w:t>
      </w:r>
      <w:r w:rsidRPr="003E1DA6">
        <w:rPr>
          <w:i/>
          <w:lang w:eastAsia="ja-JP"/>
        </w:rPr>
        <w:t>The Glastonbury Legends</w:t>
      </w:r>
      <w:r w:rsidRPr="003E1DA6">
        <w:rPr>
          <w:lang w:eastAsia="ja-JP"/>
        </w:rPr>
        <w:t>, 29.</w:t>
      </w:r>
    </w:p>
  </w:footnote>
  <w:footnote w:id="415">
    <w:p w14:paraId="6F8C0695" w14:textId="77777777" w:rsidR="002E4AC8" w:rsidRPr="003E1DA6" w:rsidRDefault="002E4AC8" w:rsidP="00F71ADF">
      <w:pPr>
        <w:pStyle w:val="FootnoteText"/>
      </w:pPr>
      <w:r w:rsidRPr="003E1DA6">
        <w:rPr>
          <w:rStyle w:val="FootnoteReference"/>
        </w:rPr>
        <w:footnoteRef/>
      </w:r>
      <w:r w:rsidRPr="003E1DA6">
        <w:t xml:space="preserve"> Pseudo-William of Malmesbury, </w:t>
      </w:r>
      <w:r w:rsidRPr="003E1DA6">
        <w:rPr>
          <w:rFonts w:ascii="Times" w:hAnsi="Times" w:cs="Times"/>
          <w:i/>
          <w:iCs/>
          <w:lang w:eastAsia="ja-JP"/>
        </w:rPr>
        <w:t>De antiquitate Glastoniensis ecclesie</w:t>
      </w:r>
      <w:r w:rsidRPr="003E1DA6">
        <w:t>, 43-5, ch. 1. I will use “Pseudo-William” to differentiate the texts written by William himself from those by later interpolators.</w:t>
      </w:r>
    </w:p>
  </w:footnote>
  <w:footnote w:id="416">
    <w:p w14:paraId="69E587B9" w14:textId="77777777" w:rsidR="002E4AC8" w:rsidRPr="003E1DA6" w:rsidRDefault="002E4AC8" w:rsidP="00F71ADF">
      <w:pPr>
        <w:pStyle w:val="FootnoteText"/>
      </w:pPr>
      <w:r w:rsidRPr="003E1DA6">
        <w:rPr>
          <w:rStyle w:val="FootnoteReference"/>
        </w:rPr>
        <w:footnoteRef/>
      </w:r>
      <w:r w:rsidRPr="003E1DA6">
        <w:t xml:space="preserve"> Pseudo-William of Malmesbury, </w:t>
      </w:r>
      <w:r w:rsidRPr="003E1DA6">
        <w:rPr>
          <w:i/>
        </w:rPr>
        <w:t>De Antiquitate Glastoniensis Ecclesie</w:t>
      </w:r>
      <w:r w:rsidRPr="003E1DA6">
        <w:t>, ch. 1, p. 45.</w:t>
      </w:r>
    </w:p>
  </w:footnote>
  <w:footnote w:id="417">
    <w:p w14:paraId="2594BF51" w14:textId="77777777" w:rsidR="002E4AC8" w:rsidRPr="003E1DA6" w:rsidRDefault="002E4AC8" w:rsidP="00F71ADF">
      <w:pPr>
        <w:pStyle w:val="FootnoteText"/>
      </w:pPr>
      <w:r w:rsidRPr="003E1DA6">
        <w:rPr>
          <w:rStyle w:val="FootnoteReference"/>
        </w:rPr>
        <w:footnoteRef/>
      </w:r>
      <w:r w:rsidRPr="003E1DA6">
        <w:t xml:space="preserve"> Glastonbury was not the only abbey to mount a challenge to Becket’s popularity. The monks at St Frideswide’s shrine, for instance, claimed that her miracles were better and more reliable than those performed by Becket. See Benedict Ward, </w:t>
      </w:r>
      <w:r w:rsidRPr="003E1DA6">
        <w:rPr>
          <w:i/>
        </w:rPr>
        <w:t>Miracles and the Medieval Mind</w:t>
      </w:r>
      <w:r w:rsidRPr="003E1DA6">
        <w:t>, p. ?</w:t>
      </w:r>
    </w:p>
  </w:footnote>
  <w:footnote w:id="418">
    <w:p w14:paraId="567C4A9C" w14:textId="77777777" w:rsidR="002E4AC8" w:rsidRPr="003E1DA6" w:rsidRDefault="002E4AC8" w:rsidP="00F71ADF">
      <w:pPr>
        <w:pStyle w:val="FootnoteText"/>
      </w:pPr>
      <w:r w:rsidRPr="003E1DA6">
        <w:rPr>
          <w:rStyle w:val="FootnoteReference"/>
        </w:rPr>
        <w:footnoteRef/>
      </w:r>
      <w:r w:rsidRPr="003E1DA6">
        <w:t xml:space="preserve"> Carley, </w:t>
      </w:r>
      <w:r w:rsidRPr="003E1DA6">
        <w:rPr>
          <w:i/>
        </w:rPr>
        <w:t>Glastonbury Abbey</w:t>
      </w:r>
      <w:r w:rsidRPr="003E1DA6">
        <w:t xml:space="preserve">, </w:t>
      </w:r>
      <w:r w:rsidRPr="003E1DA6">
        <w:rPr>
          <w:rFonts w:ascii="Times" w:hAnsi="Times" w:cs="Times"/>
          <w:lang w:eastAsia="ja-JP"/>
        </w:rPr>
        <w:t xml:space="preserve">xxi, 10-12, </w:t>
      </w:r>
      <w:r w:rsidRPr="003E1DA6">
        <w:t xml:space="preserve">24, </w:t>
      </w:r>
      <w:r w:rsidRPr="003E1DA6">
        <w:rPr>
          <w:rFonts w:ascii="Times" w:hAnsi="Times" w:cs="Times"/>
          <w:lang w:eastAsia="ja-JP"/>
        </w:rPr>
        <w:t>117-8, 126.</w:t>
      </w:r>
    </w:p>
  </w:footnote>
  <w:footnote w:id="419">
    <w:p w14:paraId="794727BF" w14:textId="77777777" w:rsidR="002E4AC8" w:rsidRPr="003E1DA6" w:rsidRDefault="002E4AC8" w:rsidP="00F71ADF">
      <w:pPr>
        <w:pStyle w:val="FootnoteText"/>
      </w:pPr>
      <w:r w:rsidRPr="003E1DA6">
        <w:rPr>
          <w:rStyle w:val="FootnoteReference"/>
        </w:rPr>
        <w:footnoteRef/>
      </w:r>
      <w:r w:rsidRPr="003E1DA6">
        <w:t xml:space="preserve"> Pseudo-William of Malmesbury, </w:t>
      </w:r>
      <w:r w:rsidRPr="003E1DA6">
        <w:rPr>
          <w:i/>
        </w:rPr>
        <w:t>De Antiquitate Glastoniensis Ecclesie</w:t>
      </w:r>
      <w:r w:rsidRPr="003E1DA6">
        <w:t>, ch. 23, p. 72-4, ch. 25, p. 77-8.</w:t>
      </w:r>
    </w:p>
  </w:footnote>
  <w:footnote w:id="420">
    <w:p w14:paraId="39CCCBDD" w14:textId="77777777" w:rsidR="002E4AC8" w:rsidRPr="003E1DA6" w:rsidRDefault="002E4AC8" w:rsidP="00F71ADF">
      <w:pPr>
        <w:pStyle w:val="FootnoteText"/>
      </w:pPr>
      <w:r w:rsidRPr="003E1DA6">
        <w:rPr>
          <w:rStyle w:val="FootnoteReference"/>
        </w:rPr>
        <w:footnoteRef/>
      </w:r>
      <w:r w:rsidRPr="003E1DA6">
        <w:t xml:space="preserve"> Their names first appeared in the work of Geoffrey of Monmouth in 1136. See </w:t>
      </w:r>
      <w:r w:rsidRPr="003E1DA6">
        <w:rPr>
          <w:rFonts w:ascii="Times" w:hAnsi="Times" w:cs="Times"/>
          <w:lang w:eastAsia="ja-JP"/>
        </w:rPr>
        <w:t xml:space="preserve">Scott, </w:t>
      </w:r>
      <w:r w:rsidRPr="003E1DA6">
        <w:rPr>
          <w:bCs/>
          <w:i/>
          <w:iCs/>
        </w:rPr>
        <w:t>The Early History of Glastonbury</w:t>
      </w:r>
      <w:r w:rsidRPr="003E1DA6">
        <w:rPr>
          <w:rFonts w:ascii="Times" w:hAnsi="Times" w:cs="Times"/>
          <w:lang w:eastAsia="ja-JP"/>
        </w:rPr>
        <w:t>, 186n14.</w:t>
      </w:r>
    </w:p>
  </w:footnote>
  <w:footnote w:id="421">
    <w:p w14:paraId="00B5B255" w14:textId="77777777" w:rsidR="002E4AC8" w:rsidRPr="003E1DA6" w:rsidRDefault="002E4AC8" w:rsidP="00F71ADF">
      <w:pPr>
        <w:pStyle w:val="FootnoteText"/>
      </w:pPr>
      <w:r w:rsidRPr="003E1DA6">
        <w:rPr>
          <w:rStyle w:val="FootnoteReference"/>
        </w:rPr>
        <w:footnoteRef/>
      </w:r>
      <w:r w:rsidRPr="003E1DA6">
        <w:t xml:space="preserve"> Pseudo-William of Malmesbury, </w:t>
      </w:r>
      <w:r w:rsidRPr="003E1DA6">
        <w:rPr>
          <w:i/>
        </w:rPr>
        <w:t>De Antiquitate Glastoniensis Ecclesie</w:t>
      </w:r>
      <w:r w:rsidRPr="003E1DA6">
        <w:t xml:space="preserve">, ch. 2, p. 48: </w:t>
      </w:r>
      <w:r w:rsidRPr="003E1DA6">
        <w:rPr>
          <w:i/>
          <w:lang w:eastAsia="ja-JP"/>
        </w:rPr>
        <w:t>Dominus ipsum locum pre ceteris Britannie specialiter elegerit ad nomen gloriose genetricis sue ibidem inuocandum</w:t>
      </w:r>
      <w:r w:rsidRPr="003E1DA6">
        <w:rPr>
          <w:lang w:eastAsia="ja-JP"/>
        </w:rPr>
        <w:t>.</w:t>
      </w:r>
    </w:p>
  </w:footnote>
  <w:footnote w:id="422">
    <w:p w14:paraId="55872093" w14:textId="77777777" w:rsidR="002E4AC8" w:rsidRPr="003E1DA6" w:rsidRDefault="002E4AC8" w:rsidP="00F71ADF">
      <w:pPr>
        <w:pStyle w:val="FootnoteText"/>
      </w:pPr>
      <w:r w:rsidRPr="003E1DA6">
        <w:rPr>
          <w:rStyle w:val="FootnoteReference"/>
        </w:rPr>
        <w:footnoteRef/>
      </w:r>
      <w:r w:rsidRPr="003E1DA6">
        <w:t xml:space="preserve"> William of Malmesbury, quoted by Treharne, 40. See also Carley (ed), “Introduction” to John of Glastonbury, </w:t>
      </w:r>
      <w:r w:rsidRPr="003E1DA6">
        <w:rPr>
          <w:i/>
        </w:rPr>
        <w:t>The Chronicle of Glastonbury Abbey</w:t>
      </w:r>
      <w:r w:rsidRPr="003E1DA6">
        <w:t>, xlix.</w:t>
      </w:r>
    </w:p>
  </w:footnote>
  <w:footnote w:id="423">
    <w:p w14:paraId="3BF97C00"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xml:space="preserve">, 253. See also </w:t>
      </w:r>
      <w:r w:rsidRPr="003E1DA6">
        <w:rPr>
          <w:lang w:eastAsia="ja-JP"/>
        </w:rPr>
        <w:t xml:space="preserve">Treharne, 68; </w:t>
      </w:r>
      <w:r w:rsidRPr="003E1DA6">
        <w:t xml:space="preserve">Carley (ed), “Introduction” to John of Glastonbury, </w:t>
      </w:r>
      <w:r w:rsidRPr="003E1DA6">
        <w:rPr>
          <w:i/>
        </w:rPr>
        <w:t>The Chronicle of Glastonbury Abbey</w:t>
      </w:r>
      <w:r w:rsidRPr="003E1DA6">
        <w:t>, xlix.</w:t>
      </w:r>
    </w:p>
  </w:footnote>
  <w:footnote w:id="424">
    <w:p w14:paraId="6D16CDB6" w14:textId="77777777" w:rsidR="002E4AC8" w:rsidRPr="003E1DA6" w:rsidRDefault="002E4AC8" w:rsidP="00F71ADF">
      <w:pPr>
        <w:pStyle w:val="FootnoteText"/>
      </w:pPr>
      <w:r w:rsidRPr="003E1DA6">
        <w:rPr>
          <w:rStyle w:val="FootnoteReference"/>
        </w:rPr>
        <w:footnoteRef/>
      </w:r>
      <w:r w:rsidRPr="003E1DA6">
        <w:t xml:space="preserve"> Aurell, </w:t>
      </w:r>
      <w:r w:rsidRPr="003E1DA6">
        <w:rPr>
          <w:i/>
        </w:rPr>
        <w:t>The Plantagenet Empire</w:t>
      </w:r>
      <w:r w:rsidRPr="003E1DA6">
        <w:t xml:space="preserve">, 153. Amongst those authors whom Aurell identifies as believing Etna was Arthur’s resting place were Gervase of Tilbury, Caesarius of Heisterbach, and the anonymous author of the Occitan romance </w:t>
      </w:r>
      <w:r w:rsidRPr="003E1DA6">
        <w:rPr>
          <w:i/>
        </w:rPr>
        <w:t>Jaufre</w:t>
      </w:r>
      <w:r w:rsidRPr="003E1DA6">
        <w:t xml:space="preserve"> (c. 1160-90).</w:t>
      </w:r>
    </w:p>
  </w:footnote>
  <w:footnote w:id="425">
    <w:p w14:paraId="1EDEA46C" w14:textId="77777777" w:rsidR="002E4AC8" w:rsidRPr="003E1DA6" w:rsidRDefault="002E4AC8" w:rsidP="00F71ADF">
      <w:pPr>
        <w:pStyle w:val="FootnoteText"/>
      </w:pPr>
      <w:r w:rsidRPr="003E1DA6">
        <w:rPr>
          <w:rStyle w:val="FootnoteReference"/>
        </w:rPr>
        <w:footnoteRef/>
      </w:r>
      <w:r w:rsidRPr="003E1DA6">
        <w:t xml:space="preserve"> The “sleeping king” was a recurring theme in Celtic mythology. See Carley, </w:t>
      </w:r>
      <w:r w:rsidRPr="003E1DA6">
        <w:rPr>
          <w:i/>
        </w:rPr>
        <w:t>Glastonbury Abbey</w:t>
      </w:r>
      <w:r w:rsidRPr="003E1DA6">
        <w:t>, 157.</w:t>
      </w:r>
    </w:p>
  </w:footnote>
  <w:footnote w:id="426">
    <w:p w14:paraId="5E568CE3" w14:textId="77777777" w:rsidR="002E4AC8" w:rsidRPr="003E1DA6" w:rsidRDefault="002E4AC8" w:rsidP="00F71ADF">
      <w:pPr>
        <w:pStyle w:val="FootnoteText"/>
      </w:pPr>
      <w:r w:rsidRPr="003E1DA6">
        <w:rPr>
          <w:rStyle w:val="FootnoteReference"/>
        </w:rPr>
        <w:footnoteRef/>
      </w:r>
      <w:r w:rsidRPr="003E1DA6">
        <w:t xml:space="preserve"> For discussions of Arthur’s messianic role in (Celtic) British nationalism and Anglo-Welsh relations, see Martin Aurell, </w:t>
      </w:r>
      <w:r w:rsidRPr="003E1DA6">
        <w:rPr>
          <w:i/>
        </w:rPr>
        <w:t>The Plantagenet Empire</w:t>
      </w:r>
      <w:r w:rsidRPr="003E1DA6">
        <w:t xml:space="preserve">, pp. ; Carley, </w:t>
      </w:r>
      <w:r w:rsidRPr="003E1DA6">
        <w:rPr>
          <w:i/>
        </w:rPr>
        <w:t>Glastonbury Abbey</w:t>
      </w:r>
      <w:r w:rsidRPr="003E1DA6">
        <w:t>, 158-9.</w:t>
      </w:r>
    </w:p>
  </w:footnote>
  <w:footnote w:id="427">
    <w:p w14:paraId="3967CF82" w14:textId="77777777" w:rsidR="002E4AC8" w:rsidRPr="003E1DA6" w:rsidRDefault="002E4AC8" w:rsidP="00F71ADF">
      <w:pPr>
        <w:pStyle w:val="FootnoteText"/>
      </w:pPr>
      <w:r w:rsidRPr="003E1DA6">
        <w:rPr>
          <w:rStyle w:val="FootnoteReference"/>
        </w:rPr>
        <w:footnoteRef/>
      </w:r>
      <w:r w:rsidRPr="003E1DA6">
        <w:t xml:space="preserve"> </w:t>
      </w:r>
      <w:r w:rsidRPr="003E1DA6">
        <w:rPr>
          <w:rFonts w:ascii="Times" w:hAnsi="Times" w:cs="Times"/>
          <w:lang w:eastAsia="ja-JP"/>
        </w:rPr>
        <w:t xml:space="preserve">Philip Rahtz and Lorna Watts, </w:t>
      </w:r>
      <w:r w:rsidRPr="003E1DA6">
        <w:rPr>
          <w:rFonts w:ascii="Times" w:hAnsi="Times" w:cs="Times"/>
          <w:i/>
          <w:lang w:eastAsia="ja-JP"/>
        </w:rPr>
        <w:t>Glastonbury: Myth &amp; Archaeology</w:t>
      </w:r>
      <w:r w:rsidRPr="003E1DA6">
        <w:rPr>
          <w:rFonts w:ascii="Times" w:hAnsi="Times" w:cs="Times"/>
          <w:lang w:eastAsia="ja-JP"/>
        </w:rPr>
        <w:t xml:space="preserve"> (Stroud, Gloucestershire, UK: 2003), 67. </w:t>
      </w:r>
      <w:r w:rsidRPr="003E1DA6">
        <w:rPr>
          <w:lang w:eastAsia="ja-JP"/>
        </w:rPr>
        <w:t xml:space="preserve">Find pp. for swamp info. Rahtz and Watts note that the Tor is still believed by many people to be an entry into the Celtic otherworld, the home of fairies and other mythical beings (p. 69). Cf. </w:t>
      </w:r>
      <w:r w:rsidRPr="003E1DA6">
        <w:t xml:space="preserve">Carley, </w:t>
      </w:r>
      <w:r w:rsidRPr="003E1DA6">
        <w:rPr>
          <w:i/>
        </w:rPr>
        <w:t>Glastonbury Abbey</w:t>
      </w:r>
      <w:r w:rsidRPr="003E1DA6">
        <w:t>, 159.</w:t>
      </w:r>
    </w:p>
  </w:footnote>
  <w:footnote w:id="428">
    <w:p w14:paraId="5E908F68" w14:textId="77777777" w:rsidR="002E4AC8" w:rsidRPr="003E1DA6" w:rsidRDefault="002E4AC8" w:rsidP="00F71ADF">
      <w:pPr>
        <w:pStyle w:val="FootnoteText"/>
      </w:pPr>
      <w:r w:rsidRPr="003E1DA6">
        <w:rPr>
          <w:rStyle w:val="FootnoteReference"/>
        </w:rPr>
        <w:footnoteRef/>
      </w:r>
      <w:r w:rsidRPr="003E1DA6">
        <w:t xml:space="preserve"> Carley (ed), “Introduction” to John of Glastonbury, </w:t>
      </w:r>
      <w:r w:rsidRPr="003E1DA6">
        <w:rPr>
          <w:i/>
        </w:rPr>
        <w:t>The Chronicle of Glastonbury Abbey</w:t>
      </w:r>
      <w:r w:rsidRPr="003E1DA6">
        <w:t xml:space="preserve">, xlix-1; James P. Carley, </w:t>
      </w:r>
      <w:r w:rsidRPr="003E1DA6">
        <w:rPr>
          <w:i/>
        </w:rPr>
        <w:t>Introduction to Glastonbury Abbey and the Arthurian Tradition</w:t>
      </w:r>
      <w:r w:rsidRPr="003E1DA6">
        <w:t xml:space="preserve">, ed. James. P. Carley (Woodbridge: D. S. Brewer, 2001), 1; Richard </w:t>
      </w:r>
      <w:r w:rsidRPr="003E1DA6">
        <w:rPr>
          <w:lang w:eastAsia="ja-JP"/>
        </w:rPr>
        <w:t xml:space="preserve">Barber, </w:t>
      </w:r>
      <w:r w:rsidRPr="003E1DA6">
        <w:rPr>
          <w:i/>
          <w:iCs/>
          <w:lang w:eastAsia="ja-JP"/>
        </w:rPr>
        <w:t>Arthur</w:t>
      </w:r>
      <w:r w:rsidRPr="003E1DA6">
        <w:rPr>
          <w:lang w:eastAsia="ja-JP"/>
        </w:rPr>
        <w:t>, 65;</w:t>
      </w:r>
      <w:r w:rsidRPr="003E1DA6">
        <w:t xml:space="preserve"> Gransden, “The Growth of the Glastonbury Traditions and Legends in the Twelfth Century,” 47.</w:t>
      </w:r>
    </w:p>
  </w:footnote>
  <w:footnote w:id="429">
    <w:p w14:paraId="6ADA792C"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The History of the Kings of Britain</w:t>
      </w:r>
      <w:r w:rsidRPr="003E1DA6">
        <w:t>, 253; Vita Merlini, pp.</w:t>
      </w:r>
    </w:p>
  </w:footnote>
  <w:footnote w:id="430">
    <w:p w14:paraId="5A677881"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192.</w:t>
      </w:r>
    </w:p>
  </w:footnote>
  <w:footnote w:id="431">
    <w:p w14:paraId="4E86DFE1"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192. Find Latin</w:t>
      </w:r>
    </w:p>
  </w:footnote>
  <w:footnote w:id="432">
    <w:p w14:paraId="27478D9C"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xml:space="preserve">, 192. Cf. </w:t>
      </w:r>
      <w:r w:rsidRPr="003E1DA6">
        <w:rPr>
          <w:lang w:eastAsia="ja-JP"/>
        </w:rPr>
        <w:t xml:space="preserve">Gerald of Wales, </w:t>
      </w:r>
      <w:r w:rsidRPr="003E1DA6">
        <w:rPr>
          <w:i/>
          <w:lang w:eastAsia="ja-JP"/>
        </w:rPr>
        <w:t>Speculum Ecclesiae</w:t>
      </w:r>
      <w:r w:rsidRPr="003E1DA6">
        <w:rPr>
          <w:lang w:eastAsia="ja-JP"/>
        </w:rPr>
        <w:t xml:space="preserve">, 49-50. </w:t>
      </w:r>
      <w:r w:rsidRPr="003E1DA6">
        <w:t xml:space="preserve">Gransden notes that Gerald began </w:t>
      </w:r>
      <w:r w:rsidRPr="003E1DA6">
        <w:rPr>
          <w:i/>
        </w:rPr>
        <w:t>De Instructione</w:t>
      </w:r>
      <w:r w:rsidRPr="003E1DA6">
        <w:t xml:space="preserve"> in 1192, while both Carley and Treharne give a date of c. 1193 for at least the Glastonbury-related parts of the text. Watkin dates the text to 1194, and Barber to 1196. See </w:t>
      </w:r>
      <w:r w:rsidRPr="003E1DA6">
        <w:rPr>
          <w:rFonts w:ascii="Times" w:hAnsi="Times" w:cs="Times"/>
          <w:lang w:eastAsia="ja-JP"/>
        </w:rPr>
        <w:t xml:space="preserve">Gransden, 44; Carley (ed), </w:t>
      </w:r>
      <w:r w:rsidRPr="003E1DA6">
        <w:rPr>
          <w:rFonts w:ascii="Times" w:hAnsi="Times" w:cs="Times"/>
          <w:i/>
          <w:lang w:eastAsia="ja-JP"/>
        </w:rPr>
        <w:t>The Chronicle of Glastonbury Abbey</w:t>
      </w:r>
      <w:r w:rsidRPr="003E1DA6">
        <w:rPr>
          <w:rFonts w:ascii="Times" w:hAnsi="Times" w:cs="Times"/>
          <w:lang w:eastAsia="ja-JP"/>
        </w:rPr>
        <w:t xml:space="preserve">, xlix; Treharne, 93; </w:t>
      </w:r>
      <w:r w:rsidRPr="003E1DA6">
        <w:rPr>
          <w:lang w:eastAsia="ja-JP"/>
        </w:rPr>
        <w:t xml:space="preserve">Watkin, 16; Barber, </w:t>
      </w:r>
      <w:r w:rsidRPr="003E1DA6">
        <w:rPr>
          <w:i/>
          <w:iCs/>
          <w:lang w:eastAsia="ja-JP"/>
        </w:rPr>
        <w:t>Arthur</w:t>
      </w:r>
      <w:r w:rsidRPr="003E1DA6">
        <w:rPr>
          <w:lang w:eastAsia="ja-JP"/>
        </w:rPr>
        <w:t>, 79.</w:t>
      </w:r>
    </w:p>
  </w:footnote>
  <w:footnote w:id="433">
    <w:p w14:paraId="7F106F76" w14:textId="77777777" w:rsidR="002E4AC8" w:rsidRPr="003E1DA6" w:rsidRDefault="002E4AC8" w:rsidP="00F71ADF">
      <w:pPr>
        <w:pStyle w:val="FootnoteText"/>
      </w:pPr>
      <w:r w:rsidRPr="003E1DA6">
        <w:rPr>
          <w:rStyle w:val="FootnoteReference"/>
        </w:rPr>
        <w:footnoteRef/>
      </w:r>
      <w:r w:rsidRPr="003E1DA6">
        <w:t xml:space="preserve"> Pseudo-William of Malmesbury, </w:t>
      </w:r>
      <w:r w:rsidRPr="003E1DA6">
        <w:rPr>
          <w:i/>
        </w:rPr>
        <w:t>De Antiquitate</w:t>
      </w:r>
      <w:r w:rsidRPr="003E1DA6">
        <w:t xml:space="preserve">, 52, ch. 5. For a discussion on why this section is probably interpolated, see </w:t>
      </w:r>
      <w:r w:rsidRPr="003E1DA6">
        <w:rPr>
          <w:rFonts w:ascii="Times" w:hAnsi="Times" w:cs="Times"/>
          <w:lang w:eastAsia="ja-JP"/>
        </w:rPr>
        <w:t xml:space="preserve">Scott (ed.), </w:t>
      </w:r>
      <w:r w:rsidRPr="003E1DA6">
        <w:rPr>
          <w:rFonts w:ascii="Times" w:hAnsi="Times" w:cs="Times"/>
          <w:i/>
          <w:lang w:eastAsia="ja-JP"/>
        </w:rPr>
        <w:t>De Antiquitate</w:t>
      </w:r>
      <w:r w:rsidRPr="003E1DA6">
        <w:rPr>
          <w:rFonts w:ascii="Times" w:hAnsi="Times" w:cs="Times"/>
          <w:lang w:eastAsia="ja-JP"/>
        </w:rPr>
        <w:t>, 188n24. See also Treharne, 40-1.</w:t>
      </w:r>
    </w:p>
  </w:footnote>
  <w:footnote w:id="434">
    <w:p w14:paraId="3491013F" w14:textId="77777777" w:rsidR="002E4AC8" w:rsidRPr="003E1DA6" w:rsidRDefault="002E4AC8" w:rsidP="00F71ADF">
      <w:pPr>
        <w:pStyle w:val="FootnoteText"/>
      </w:pPr>
      <w:r w:rsidRPr="003E1DA6">
        <w:rPr>
          <w:rStyle w:val="FootnoteReference"/>
        </w:rPr>
        <w:footnoteRef/>
      </w:r>
      <w:r w:rsidRPr="003E1DA6">
        <w:t xml:space="preserve"> Amaury Chauou, </w:t>
      </w:r>
      <w:r w:rsidRPr="003E1DA6">
        <w:rPr>
          <w:i/>
        </w:rPr>
        <w:t>Le Roi Arthur</w:t>
      </w:r>
      <w:r w:rsidRPr="003E1DA6">
        <w:t>, 22.</w:t>
      </w:r>
    </w:p>
  </w:footnote>
  <w:footnote w:id="435">
    <w:p w14:paraId="39E99FA2" w14:textId="77777777" w:rsidR="002E4AC8" w:rsidRPr="003E1DA6" w:rsidRDefault="002E4AC8" w:rsidP="00F71ADF">
      <w:pPr>
        <w:pStyle w:val="FootnoteText"/>
      </w:pPr>
      <w:r w:rsidRPr="003E1DA6">
        <w:rPr>
          <w:rStyle w:val="FootnoteReference"/>
        </w:rPr>
        <w:footnoteRef/>
      </w:r>
      <w:r w:rsidRPr="003E1DA6">
        <w:t xml:space="preserve"> Carley (ed.), “Introduction” to John of Glastonbury, </w:t>
      </w:r>
      <w:r w:rsidRPr="003E1DA6">
        <w:rPr>
          <w:i/>
          <w:iCs/>
        </w:rPr>
        <w:t>The Chronicle of Glastonbury Abbey</w:t>
      </w:r>
      <w:r w:rsidRPr="003E1DA6">
        <w:t xml:space="preserve">, l; Gransden, “The Growth of the Glastonbury Traditions and Legends in the Twelfth Century,” 31; Valerie M. Lagorio, “The Evolving Legend of St Joseph of Glastonbury,” in </w:t>
      </w:r>
      <w:r w:rsidRPr="003E1DA6">
        <w:rPr>
          <w:i/>
          <w:iCs/>
        </w:rPr>
        <w:t>Glastonbury Abbey and the Arthurian Tradition</w:t>
      </w:r>
      <w:r w:rsidRPr="003E1DA6">
        <w:t>, ed. James. P. Carley (Woodbridge: D. S. Brewer, 2001), 57.</w:t>
      </w:r>
    </w:p>
  </w:footnote>
  <w:footnote w:id="436">
    <w:p w14:paraId="529DEA35" w14:textId="77777777" w:rsidR="002E4AC8" w:rsidRPr="003E1DA6" w:rsidRDefault="002E4AC8" w:rsidP="00F71ADF">
      <w:pPr>
        <w:pStyle w:val="FootnoteText"/>
      </w:pPr>
      <w:r w:rsidRPr="003E1DA6">
        <w:rPr>
          <w:rStyle w:val="FootnoteReference"/>
        </w:rPr>
        <w:footnoteRef/>
      </w:r>
      <w:r w:rsidRPr="003E1DA6">
        <w:t xml:space="preserve"> Gransden, “The Growth of the Glastonbury Traditions and Legends in the Twelfth Century,” 50.</w:t>
      </w:r>
    </w:p>
  </w:footnote>
  <w:footnote w:id="437">
    <w:p w14:paraId="0F2EE3B9"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xml:space="preserve">, 192. Historians question whether Henry II really did hear some story about Arthur’s tomb from a Welsh </w:t>
      </w:r>
      <w:r w:rsidRPr="003E1DA6">
        <w:rPr>
          <w:i/>
        </w:rPr>
        <w:t>conteur</w:t>
      </w:r>
      <w:r w:rsidRPr="003E1DA6">
        <w:t xml:space="preserve">, or if the monks (or Gerald of Wales) later made this story up to make their discovery seem more legitimate. It is not hard to imagine the Angevin king taking an interest connecting in Arthur’s death to Glastonbury. Valerie Lagorio and Antonia Gransden emphasize Henry’s role as patron of the abbey, and his concern in helping the abbey to recover following the fire.  Both scholars also point to the king’s frequent patronage of literature related to British history. As Gransden notes, Robert of Gloucester—the dedicatee of Geoffrey of Monmouth’s Historia—was Henry’s uncle and had helped raise him. Henry himself frequently patronized authors like Wace, who wrote about Arthur in the larger context of British, Norman, and Angevin history. Martin Aurell cautions against equating “dedication” to someone like Arthur with “patronage” of his cult, but agrees that Henry grew up surrounded by Arthurian literature.” See Valerie M. Lagorio, “The Evolving Legend of St Joseph of Glastonbury,” in </w:t>
      </w:r>
      <w:r w:rsidRPr="003E1DA6">
        <w:rPr>
          <w:i/>
          <w:iCs/>
        </w:rPr>
        <w:t>Glastonbury Abbey and the Arthurian Tradition</w:t>
      </w:r>
      <w:r w:rsidRPr="003E1DA6">
        <w:t xml:space="preserve">, ed. James. P. Carley (Woodbridge: D. S. Brewer, 2001), 57; Gransden, “The Growth of the Glastonbury Traditions and Legends in the Twelfth Century,” 48-9; </w:t>
      </w:r>
      <w:r w:rsidRPr="003E1DA6">
        <w:rPr>
          <w:bCs/>
        </w:rPr>
        <w:t xml:space="preserve">Martin Aurell, "Henry II and Arthurian Legend," trans. Nicholas Vincent, </w:t>
      </w:r>
      <w:r w:rsidRPr="003E1DA6">
        <w:rPr>
          <w:bCs/>
          <w:i/>
          <w:iCs/>
        </w:rPr>
        <w:t>Henry II:</w:t>
      </w:r>
      <w:r w:rsidRPr="003E1DA6">
        <w:rPr>
          <w:b/>
          <w:bCs/>
          <w:i/>
          <w:iCs/>
        </w:rPr>
        <w:t xml:space="preserve"> </w:t>
      </w:r>
      <w:r w:rsidRPr="003E1DA6">
        <w:rPr>
          <w:bCs/>
          <w:i/>
          <w:iCs/>
        </w:rPr>
        <w:t>New Interpretations. Actes du colloque de l’East Anglia University (Norwich), septembre 2004</w:t>
      </w:r>
      <w:r w:rsidRPr="003E1DA6">
        <w:rPr>
          <w:bCs/>
        </w:rPr>
        <w:t>, ed. Christopher Harper-Bill and Nicholas Vincent (Woodbridge, 2007), 365 (quotes), 366-7, 380.</w:t>
      </w:r>
    </w:p>
  </w:footnote>
  <w:footnote w:id="438">
    <w:p w14:paraId="14E2FC56" w14:textId="77777777" w:rsidR="002E4AC8" w:rsidRPr="003E1DA6" w:rsidRDefault="002E4AC8" w:rsidP="00F71ADF">
      <w:pPr>
        <w:pStyle w:val="FootnoteText"/>
      </w:pPr>
      <w:r w:rsidRPr="003E1DA6">
        <w:rPr>
          <w:rStyle w:val="FootnoteReference"/>
        </w:rPr>
        <w:footnoteRef/>
      </w:r>
      <w:r w:rsidRPr="003E1DA6">
        <w:t xml:space="preserve"> On whether Gerald can be trusted as an eyewitness, see James P. Carley, </w:t>
      </w:r>
      <w:r w:rsidRPr="003E1DA6">
        <w:rPr>
          <w:i/>
        </w:rPr>
        <w:t>Glastonbury Abbey</w:t>
      </w:r>
      <w:r w:rsidRPr="003E1DA6">
        <w:t xml:space="preserve">, 149. On the date of the </w:t>
      </w:r>
      <w:r w:rsidRPr="003E1DA6">
        <w:rPr>
          <w:i/>
        </w:rPr>
        <w:t>De Instructione</w:t>
      </w:r>
      <w:r w:rsidRPr="003E1DA6">
        <w:t xml:space="preserve">, see Treharne, </w:t>
      </w:r>
      <w:r w:rsidRPr="003E1DA6">
        <w:rPr>
          <w:i/>
        </w:rPr>
        <w:t>The Glastonbury Legends</w:t>
      </w:r>
      <w:r w:rsidRPr="003E1DA6">
        <w:t>, 93-4.</w:t>
      </w:r>
    </w:p>
  </w:footnote>
  <w:footnote w:id="439">
    <w:p w14:paraId="62F737B2" w14:textId="77777777" w:rsidR="002E4AC8" w:rsidRPr="003E1DA6" w:rsidRDefault="002E4AC8" w:rsidP="00F71ADF">
      <w:pPr>
        <w:pStyle w:val="FootnoteText"/>
      </w:pPr>
      <w:r w:rsidRPr="003E1DA6">
        <w:rPr>
          <w:rStyle w:val="FootnoteReference"/>
        </w:rPr>
        <w:footnoteRef/>
      </w:r>
      <w:r w:rsidRPr="003E1DA6">
        <w:t xml:space="preserve"> Gransden, “The Growth of the Glastonbury Traditions and Legends in the Twelfth Century,” 50.</w:t>
      </w:r>
    </w:p>
  </w:footnote>
  <w:footnote w:id="440">
    <w:p w14:paraId="41209A4E" w14:textId="77777777" w:rsidR="002E4AC8" w:rsidRPr="003E1DA6" w:rsidRDefault="002E4AC8" w:rsidP="00F71ADF">
      <w:pPr>
        <w:pStyle w:val="FootnoteText"/>
      </w:pPr>
      <w:r w:rsidRPr="003E1DA6">
        <w:rPr>
          <w:rStyle w:val="FootnoteReference"/>
        </w:rPr>
        <w:footnoteRef/>
      </w:r>
      <w:r w:rsidRPr="003E1DA6">
        <w:t xml:space="preserve"> Gransden, “The Growth of the Glastonbury Traditions and Legends in the Twelfth Century,” 44.</w:t>
      </w:r>
    </w:p>
  </w:footnote>
  <w:footnote w:id="441">
    <w:p w14:paraId="1ACC78BB"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xml:space="preserve">, 191-2. Cf. </w:t>
      </w:r>
      <w:r w:rsidRPr="003E1DA6">
        <w:rPr>
          <w:lang w:eastAsia="ja-JP"/>
        </w:rPr>
        <w:t xml:space="preserve">Gerald, </w:t>
      </w:r>
      <w:r w:rsidRPr="003E1DA6">
        <w:rPr>
          <w:i/>
          <w:lang w:eastAsia="ja-JP"/>
        </w:rPr>
        <w:t>Speculum Ecclesiae</w:t>
      </w:r>
      <w:r w:rsidRPr="003E1DA6">
        <w:rPr>
          <w:lang w:eastAsia="ja-JP"/>
        </w:rPr>
        <w:t xml:space="preserve">, 47; </w:t>
      </w:r>
      <w:r w:rsidRPr="003E1DA6">
        <w:t xml:space="preserve">Ralph of Coggeshall, </w:t>
      </w:r>
      <w:r w:rsidRPr="003E1DA6">
        <w:rPr>
          <w:i/>
        </w:rPr>
        <w:t>Chronicon Anglicanum</w:t>
      </w:r>
      <w:r w:rsidRPr="003E1DA6">
        <w:t>, 36.</w:t>
      </w:r>
    </w:p>
  </w:footnote>
  <w:footnote w:id="442">
    <w:p w14:paraId="314061F8" w14:textId="77777777" w:rsidR="002E4AC8" w:rsidRPr="003E1DA6" w:rsidRDefault="002E4AC8" w:rsidP="00F71ADF">
      <w:pPr>
        <w:pStyle w:val="FootnoteText"/>
      </w:pPr>
      <w:r w:rsidRPr="003E1DA6">
        <w:rPr>
          <w:rStyle w:val="FootnoteReference"/>
        </w:rPr>
        <w:footnoteRef/>
      </w:r>
      <w:r w:rsidRPr="003E1DA6">
        <w:t xml:space="preserve"> Ralph of Coggeshall, </w:t>
      </w:r>
      <w:r w:rsidRPr="003E1DA6">
        <w:rPr>
          <w:i/>
        </w:rPr>
        <w:t>Chronicon Anglicanum</w:t>
      </w:r>
      <w:r w:rsidRPr="003E1DA6">
        <w:t>, 36.</w:t>
      </w:r>
    </w:p>
  </w:footnote>
  <w:footnote w:id="443">
    <w:p w14:paraId="0DFB3E3D" w14:textId="77777777" w:rsidR="002E4AC8" w:rsidRPr="003E1DA6" w:rsidRDefault="002E4AC8" w:rsidP="00F71ADF">
      <w:pPr>
        <w:pStyle w:val="FootnoteText"/>
      </w:pPr>
      <w:r w:rsidRPr="003E1DA6">
        <w:rPr>
          <w:rStyle w:val="FootnoteReference"/>
        </w:rPr>
        <w:footnoteRef/>
      </w:r>
      <w:r w:rsidRPr="003E1DA6">
        <w:t xml:space="preserve"> Ralph of Coggeshall, </w:t>
      </w:r>
      <w:r w:rsidRPr="003E1DA6">
        <w:rPr>
          <w:i/>
        </w:rPr>
        <w:t>Chronicon Anglicanum</w:t>
      </w:r>
      <w:r w:rsidRPr="003E1DA6">
        <w:t xml:space="preserve">, 36; Gerald of Wales, </w:t>
      </w:r>
      <w:r w:rsidRPr="003E1DA6">
        <w:rPr>
          <w:i/>
        </w:rPr>
        <w:t>De Instructione Principis</w:t>
      </w:r>
      <w:r w:rsidRPr="003E1DA6">
        <w:t xml:space="preserve">, 192. This cross, no longer extant, survived long enough for Camden to reproduce it in his </w:t>
      </w:r>
      <w:r w:rsidRPr="003E1DA6">
        <w:rPr>
          <w:rFonts w:ascii="Times" w:hAnsi="Times" w:cs="Times"/>
          <w:i/>
          <w:iCs/>
          <w:lang w:eastAsia="ja-JP"/>
        </w:rPr>
        <w:t>Britannia</w:t>
      </w:r>
      <w:r w:rsidRPr="003E1DA6">
        <w:rPr>
          <w:rFonts w:ascii="Times" w:hAnsi="Times" w:cs="Times"/>
          <w:lang w:eastAsia="ja-JP"/>
        </w:rPr>
        <w:t xml:space="preserve"> (1607-10). Several modern histories reprint Camden’s version. See, e.g., Treharne, 95; Barber, 61.</w:t>
      </w:r>
    </w:p>
  </w:footnote>
  <w:footnote w:id="444">
    <w:p w14:paraId="7A8F6726"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xml:space="preserve">, 192. Cf. Gerald of Wales, </w:t>
      </w:r>
      <w:r w:rsidRPr="003E1DA6">
        <w:rPr>
          <w:i/>
        </w:rPr>
        <w:t>Speculum Ecclesiae</w:t>
      </w:r>
      <w:r w:rsidRPr="003E1DA6">
        <w:t>, 50-1.</w:t>
      </w:r>
    </w:p>
  </w:footnote>
  <w:footnote w:id="445">
    <w:p w14:paraId="6A751776" w14:textId="77777777" w:rsidR="002E4AC8" w:rsidRPr="003E1DA6" w:rsidRDefault="002E4AC8" w:rsidP="00F71ADF">
      <w:pPr>
        <w:pStyle w:val="FootnoteText"/>
      </w:pPr>
      <w:r w:rsidRPr="003E1DA6">
        <w:rPr>
          <w:rStyle w:val="FootnoteReference"/>
        </w:rPr>
        <w:footnoteRef/>
      </w:r>
      <w:r w:rsidRPr="003E1DA6">
        <w:t xml:space="preserve"> In the </w:t>
      </w:r>
      <w:r w:rsidRPr="003E1DA6">
        <w:rPr>
          <w:i/>
        </w:rPr>
        <w:t>Speculum</w:t>
      </w:r>
      <w:r w:rsidRPr="003E1DA6">
        <w:t>, Gerald adds that “we saw” the lead cross, “and we read these letters” (</w:t>
      </w:r>
      <w:r w:rsidRPr="003E1DA6">
        <w:rPr>
          <w:i/>
          <w:lang w:eastAsia="ja-JP"/>
        </w:rPr>
        <w:t>prospeximus, et literas has legimus</w:t>
      </w:r>
      <w:r w:rsidRPr="003E1DA6">
        <w:rPr>
          <w:lang w:eastAsia="ja-JP"/>
        </w:rPr>
        <w:t xml:space="preserve">). Gerald of Wales, </w:t>
      </w:r>
      <w:r w:rsidRPr="003E1DA6">
        <w:rPr>
          <w:i/>
          <w:lang w:eastAsia="ja-JP"/>
        </w:rPr>
        <w:t>Speculum Ecclesiae</w:t>
      </w:r>
      <w:r w:rsidRPr="003E1DA6">
        <w:rPr>
          <w:lang w:eastAsia="ja-JP"/>
        </w:rPr>
        <w:t>, 50.</w:t>
      </w:r>
    </w:p>
  </w:footnote>
  <w:footnote w:id="446">
    <w:p w14:paraId="2911F10C"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Principis</w:t>
      </w:r>
      <w:r w:rsidRPr="003E1DA6">
        <w:t>, 193.</w:t>
      </w:r>
    </w:p>
  </w:footnote>
  <w:footnote w:id="447">
    <w:p w14:paraId="30591168" w14:textId="77777777" w:rsidR="002E4AC8" w:rsidRPr="003E1DA6" w:rsidRDefault="002E4AC8" w:rsidP="00F71ADF">
      <w:pPr>
        <w:pStyle w:val="FootnoteText"/>
      </w:pPr>
      <w:r w:rsidRPr="003E1DA6">
        <w:rPr>
          <w:rStyle w:val="FootnoteReference"/>
        </w:rPr>
        <w:footnoteRef/>
      </w:r>
      <w:r w:rsidRPr="003E1DA6">
        <w:t xml:space="preserve"> Carley (ed.), “Introduction” to John of Glastonbury, </w:t>
      </w:r>
      <w:r w:rsidRPr="003E1DA6">
        <w:rPr>
          <w:i/>
          <w:iCs/>
        </w:rPr>
        <w:t>The Chronicle of Glastonbury Abbey</w:t>
      </w:r>
      <w:r w:rsidRPr="003E1DA6">
        <w:t xml:space="preserve">, l (first and second quotes); Antonia Gransden, “The Growth of the Glastonbury Traditions and Legends in the Twelfth Century,” in </w:t>
      </w:r>
      <w:r w:rsidRPr="003E1DA6">
        <w:rPr>
          <w:i/>
          <w:iCs/>
        </w:rPr>
        <w:t>Glastonbury Abbey and the Arthurian Tradition</w:t>
      </w:r>
      <w:r w:rsidRPr="003E1DA6">
        <w:t>, ed. James. P. Carley (Woodbridge: D. S. Brewer, 2001), 30 (third quote); Gransden, “The Growth of the Glastonbury Traditions and Legends in the Twelfth Century,” 46 (fourth quote).</w:t>
      </w:r>
    </w:p>
  </w:footnote>
  <w:footnote w:id="448">
    <w:p w14:paraId="63FD9786" w14:textId="77777777" w:rsidR="002E4AC8" w:rsidRPr="003E1DA6" w:rsidRDefault="002E4AC8" w:rsidP="00F71ADF">
      <w:pPr>
        <w:pStyle w:val="FootnoteText"/>
      </w:pPr>
      <w:r w:rsidRPr="003E1DA6">
        <w:rPr>
          <w:rStyle w:val="FootnoteReference"/>
        </w:rPr>
        <w:footnoteRef/>
      </w:r>
      <w:r w:rsidRPr="003E1DA6">
        <w:t xml:space="preserve"> Cf. Carley, </w:t>
      </w:r>
      <w:r w:rsidRPr="003E1DA6">
        <w:rPr>
          <w:i/>
        </w:rPr>
        <w:t>Introduction to Glastonbury Abbey and the Arthurian Tradition</w:t>
      </w:r>
      <w:r w:rsidRPr="003E1DA6">
        <w:t>, 2.</w:t>
      </w:r>
    </w:p>
  </w:footnote>
  <w:footnote w:id="449">
    <w:p w14:paraId="12AADA3B" w14:textId="77777777" w:rsidR="002E4AC8" w:rsidRPr="003E1DA6" w:rsidRDefault="002E4AC8" w:rsidP="00F71ADF">
      <w:pPr>
        <w:pStyle w:val="FootnoteText"/>
      </w:pPr>
      <w:r w:rsidRPr="003E1DA6">
        <w:rPr>
          <w:rStyle w:val="FootnoteReference"/>
        </w:rPr>
        <w:footnoteRef/>
      </w:r>
      <w:r w:rsidRPr="003E1DA6">
        <w:t xml:space="preserve"> Lagorio, “The Evolving Legend of St Joseph of Glastonbury,” 57-8.</w:t>
      </w:r>
    </w:p>
  </w:footnote>
  <w:footnote w:id="450">
    <w:p w14:paraId="3F82C826" w14:textId="77777777" w:rsidR="002E4AC8" w:rsidRPr="003E1DA6" w:rsidRDefault="002E4AC8" w:rsidP="00F71ADF">
      <w:pPr>
        <w:pStyle w:val="FootnoteText"/>
      </w:pPr>
      <w:r w:rsidRPr="003E1DA6">
        <w:rPr>
          <w:rStyle w:val="FootnoteReference"/>
        </w:rPr>
        <w:footnoteRef/>
      </w:r>
      <w:r w:rsidRPr="003E1DA6">
        <w:t xml:space="preserve"> Gillingham, </w:t>
      </w:r>
      <w:r w:rsidRPr="003E1DA6">
        <w:rPr>
          <w:i/>
        </w:rPr>
        <w:t>The Angevin Empire</w:t>
      </w:r>
      <w:r w:rsidRPr="003E1DA6">
        <w:t>, 118.</w:t>
      </w:r>
    </w:p>
  </w:footnote>
  <w:footnote w:id="451">
    <w:p w14:paraId="174534EC" w14:textId="77777777" w:rsidR="002E4AC8" w:rsidRPr="003E1DA6" w:rsidRDefault="002E4AC8" w:rsidP="00F71ADF">
      <w:pPr>
        <w:pStyle w:val="FootnoteText"/>
      </w:pPr>
      <w:r w:rsidRPr="003E1DA6">
        <w:rPr>
          <w:rStyle w:val="FootnoteReference"/>
        </w:rPr>
        <w:footnoteRef/>
      </w:r>
      <w:r w:rsidRPr="003E1DA6">
        <w:t xml:space="preserve"> Martin Aurell, “Henry II and Arthurian Legend,” 381.</w:t>
      </w:r>
    </w:p>
  </w:footnote>
  <w:footnote w:id="452">
    <w:p w14:paraId="550BF06A" w14:textId="77777777" w:rsidR="002E4AC8" w:rsidRPr="003E1DA6" w:rsidRDefault="002E4AC8" w:rsidP="00F71ADF">
      <w:pPr>
        <w:pStyle w:val="FootnoteText"/>
      </w:pPr>
      <w:r w:rsidRPr="003E1DA6">
        <w:rPr>
          <w:rStyle w:val="FootnoteReference"/>
        </w:rPr>
        <w:footnoteRef/>
      </w:r>
      <w:r w:rsidRPr="003E1DA6">
        <w:t xml:space="preserve"> Aurell does acknowledge, however, that Henry was interested in promoting positive images of his dynasty. See Aurell, “Henry II and Arthurian Legend,” 365, 380, 393.</w:t>
      </w:r>
    </w:p>
  </w:footnote>
  <w:footnote w:id="453">
    <w:p w14:paraId="4612F291" w14:textId="77777777" w:rsidR="002E4AC8" w:rsidRPr="003E1DA6" w:rsidRDefault="002E4AC8" w:rsidP="00F71ADF">
      <w:pPr>
        <w:pStyle w:val="FootnoteText"/>
      </w:pPr>
      <w:r w:rsidRPr="003E1DA6">
        <w:rPr>
          <w:rStyle w:val="FootnoteReference"/>
        </w:rPr>
        <w:footnoteRef/>
      </w:r>
      <w:r w:rsidRPr="003E1DA6">
        <w:t xml:space="preserve"> Aurell, “Henry II and Arthurian Legend,” 393.</w:t>
      </w:r>
    </w:p>
  </w:footnote>
  <w:footnote w:id="454">
    <w:p w14:paraId="5FF07945"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Aurell, “Henry II and Arthurian Legend,” 388-9.</w:t>
      </w:r>
    </w:p>
  </w:footnote>
  <w:footnote w:id="455">
    <w:p w14:paraId="276928AE" w14:textId="77777777" w:rsidR="002E4AC8" w:rsidRPr="003E1DA6" w:rsidRDefault="002E4AC8" w:rsidP="00F71ADF">
      <w:pPr>
        <w:pStyle w:val="FootnoteText"/>
      </w:pPr>
      <w:r w:rsidRPr="003E1DA6">
        <w:rPr>
          <w:rStyle w:val="FootnoteReference"/>
        </w:rPr>
        <w:footnoteRef/>
      </w:r>
      <w:r w:rsidRPr="003E1DA6">
        <w:t xml:space="preserve"> Jewers, “Another Arthur,” esp. 24-6.</w:t>
      </w:r>
    </w:p>
  </w:footnote>
  <w:footnote w:id="456">
    <w:p w14:paraId="084A622C"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Gerald, </w:t>
      </w:r>
      <w:r w:rsidRPr="003E1DA6">
        <w:rPr>
          <w:i/>
          <w:lang w:eastAsia="ja-JP"/>
        </w:rPr>
        <w:t>Speculum Ecclesiae</w:t>
      </w:r>
      <w:r w:rsidRPr="003E1DA6">
        <w:rPr>
          <w:lang w:eastAsia="ja-JP"/>
        </w:rPr>
        <w:t>, 49.</w:t>
      </w:r>
    </w:p>
  </w:footnote>
  <w:footnote w:id="457">
    <w:p w14:paraId="28A4E5FD"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Gerald, Speculum Ecclesiae, 49-50. Cf. </w:t>
      </w:r>
      <w:r w:rsidRPr="003E1DA6">
        <w:t>Carley, Introduction to Glastonbury Abbey and the Arthurian Tradition, 2.</w:t>
      </w:r>
    </w:p>
  </w:footnote>
  <w:footnote w:id="458">
    <w:p w14:paraId="5917D0A2"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w:t>
      </w:r>
      <w:r w:rsidRPr="003E1DA6">
        <w:t xml:space="preserve"> </w:t>
      </w:r>
      <w:r w:rsidRPr="003E1DA6">
        <w:rPr>
          <w:i/>
        </w:rPr>
        <w:t>Instructione Principum</w:t>
      </w:r>
      <w:r w:rsidRPr="003E1DA6">
        <w:t xml:space="preserve">, 192; Speculum Ecclesiae, 50. See also Treharne, </w:t>
      </w:r>
      <w:r w:rsidRPr="003E1DA6">
        <w:rPr>
          <w:i/>
        </w:rPr>
        <w:t>The Glastonbury Legends</w:t>
      </w:r>
      <w:r w:rsidRPr="003E1DA6">
        <w:t>, 93-4, 103.</w:t>
      </w:r>
    </w:p>
  </w:footnote>
  <w:footnote w:id="459">
    <w:p w14:paraId="01ABB9C3"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Principum</w:t>
      </w:r>
      <w:r w:rsidRPr="003E1DA6">
        <w:t>, 192.</w:t>
      </w:r>
    </w:p>
  </w:footnote>
  <w:footnote w:id="460">
    <w:p w14:paraId="34021853"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Principum</w:t>
      </w:r>
      <w:r w:rsidRPr="003E1DA6">
        <w:t>, 192.</w:t>
      </w:r>
    </w:p>
  </w:footnote>
  <w:footnote w:id="461">
    <w:p w14:paraId="4F6C019E"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Speculum Ecclesiae</w:t>
      </w:r>
      <w:r w:rsidRPr="003E1DA6">
        <w:t>, 47.</w:t>
      </w:r>
    </w:p>
  </w:footnote>
  <w:footnote w:id="462">
    <w:p w14:paraId="7D86F697" w14:textId="77777777" w:rsidR="002E4AC8" w:rsidRPr="003E1DA6" w:rsidRDefault="002E4AC8" w:rsidP="00F71ADF">
      <w:pPr>
        <w:pStyle w:val="FootnoteText"/>
      </w:pPr>
      <w:r w:rsidRPr="003E1DA6">
        <w:rPr>
          <w:rStyle w:val="FootnoteReference"/>
        </w:rPr>
        <w:footnoteRef/>
      </w:r>
      <w:r w:rsidRPr="003E1DA6">
        <w:t xml:space="preserve"> Charles Wood, “Guenevere at Glastonbury: A Problem in Translation(s),” in </w:t>
      </w:r>
      <w:r w:rsidRPr="003E1DA6">
        <w:rPr>
          <w:i/>
          <w:iCs/>
        </w:rPr>
        <w:t>Glastonbury Abbey and the Arthurian Tradition</w:t>
      </w:r>
      <w:r w:rsidRPr="003E1DA6">
        <w:t>, ed. James. P. Carley (Woodbridge: D. S. Brewer, 2001), 91.</w:t>
      </w:r>
    </w:p>
  </w:footnote>
  <w:footnote w:id="463">
    <w:p w14:paraId="3DAF0A26" w14:textId="77777777" w:rsidR="002E4AC8" w:rsidRPr="003E1DA6" w:rsidRDefault="002E4AC8" w:rsidP="00F71ADF">
      <w:pPr>
        <w:pStyle w:val="FootnoteText"/>
      </w:pPr>
      <w:r w:rsidRPr="003E1DA6">
        <w:rPr>
          <w:rStyle w:val="FootnoteReference"/>
        </w:rPr>
        <w:footnoteRef/>
      </w:r>
      <w:r w:rsidRPr="003E1DA6">
        <w:t xml:space="preserve"> Geoffrey of Monmouth, </w:t>
      </w:r>
      <w:r w:rsidRPr="003E1DA6">
        <w:rPr>
          <w:i/>
        </w:rPr>
        <w:t>Historia Regum Britanniae</w:t>
      </w:r>
      <w:r w:rsidRPr="003E1DA6">
        <w:t>, bk. X, 249.</w:t>
      </w:r>
    </w:p>
  </w:footnote>
  <w:footnote w:id="464">
    <w:p w14:paraId="7F25210D" w14:textId="77777777" w:rsidR="002E4AC8" w:rsidRPr="003E1DA6" w:rsidRDefault="002E4AC8" w:rsidP="00F71ADF">
      <w:pPr>
        <w:pStyle w:val="FootnoteText"/>
      </w:pPr>
      <w:r w:rsidRPr="003E1DA6">
        <w:rPr>
          <w:rStyle w:val="FootnoteReference"/>
        </w:rPr>
        <w:footnoteRef/>
      </w:r>
      <w:r w:rsidRPr="003E1DA6">
        <w:t xml:space="preserve"> See Richard Barber, “Was Mordred Buried at Glastonbury?” in </w:t>
      </w:r>
      <w:r w:rsidRPr="003E1DA6">
        <w:rPr>
          <w:i/>
          <w:iCs/>
        </w:rPr>
        <w:t>Glastonbury Abbey and the Arthurian Tradition</w:t>
      </w:r>
      <w:r w:rsidRPr="003E1DA6">
        <w:t>, ed. James. P. Carley (Woodbridge: D. S. Brewer, 2001), 145-159, esp. 157-8.</w:t>
      </w:r>
    </w:p>
  </w:footnote>
  <w:footnote w:id="465">
    <w:p w14:paraId="4E71FA57" w14:textId="77777777" w:rsidR="002E4AC8" w:rsidRPr="003E1DA6" w:rsidRDefault="002E4AC8" w:rsidP="00F71ADF">
      <w:pPr>
        <w:pStyle w:val="FootnoteText"/>
      </w:pPr>
      <w:r w:rsidRPr="003E1DA6">
        <w:rPr>
          <w:rStyle w:val="FootnoteReference"/>
        </w:rPr>
        <w:footnoteRef/>
      </w:r>
      <w:r w:rsidRPr="003E1DA6">
        <w:t xml:space="preserve"> Wood, “Guenevere at Glastonbury,” 90.</w:t>
      </w:r>
    </w:p>
  </w:footnote>
  <w:footnote w:id="466">
    <w:p w14:paraId="059DB6F2" w14:textId="77777777" w:rsidR="002E4AC8" w:rsidRPr="003E1DA6" w:rsidRDefault="002E4AC8" w:rsidP="00F71ADF">
      <w:pPr>
        <w:pStyle w:val="FootnoteText"/>
      </w:pPr>
      <w:r w:rsidRPr="003E1DA6">
        <w:rPr>
          <w:rStyle w:val="FootnoteReference"/>
        </w:rPr>
        <w:footnoteRef/>
      </w:r>
      <w:r w:rsidRPr="003E1DA6">
        <w:t xml:space="preserve"> David Crouch, The Birth of Nobility: Constructing Aristocracy in England and France, 900-1300 (London and New York: Pearson Longman, 2005), 116-8.</w:t>
      </w:r>
    </w:p>
  </w:footnote>
  <w:footnote w:id="467">
    <w:p w14:paraId="0E802581" w14:textId="77777777" w:rsidR="002E4AC8" w:rsidRPr="003E1DA6" w:rsidRDefault="002E4AC8" w:rsidP="00F71ADF">
      <w:pPr>
        <w:pStyle w:val="FootnoteText"/>
      </w:pPr>
      <w:r w:rsidRPr="003E1DA6">
        <w:rPr>
          <w:rStyle w:val="FootnoteReference"/>
        </w:rPr>
        <w:footnoteRef/>
      </w:r>
      <w:r w:rsidRPr="003E1DA6">
        <w:t xml:space="preserve"> </w:t>
      </w:r>
      <w:r w:rsidRPr="003E1DA6">
        <w:rPr>
          <w:rFonts w:ascii="Times" w:hAnsi="Times" w:cs="Times"/>
          <w:lang w:eastAsia="ja-JP"/>
        </w:rPr>
        <w:t>Stephen of Rouen, p. 702-3, lines 1133-42.</w:t>
      </w:r>
    </w:p>
  </w:footnote>
  <w:footnote w:id="468">
    <w:p w14:paraId="652B7331" w14:textId="77777777" w:rsidR="002E4AC8" w:rsidRPr="003E1DA6" w:rsidRDefault="002E4AC8" w:rsidP="00F71ADF">
      <w:pPr>
        <w:pStyle w:val="FootnoteText"/>
      </w:pPr>
      <w:r w:rsidRPr="003E1DA6">
        <w:rPr>
          <w:rStyle w:val="FootnoteReference"/>
        </w:rPr>
        <w:footnoteRef/>
      </w:r>
      <w:r w:rsidRPr="003E1DA6">
        <w:t xml:space="preserve"> Chrétien de Troyes, “</w:t>
      </w:r>
      <w:r w:rsidRPr="003E1DA6">
        <w:rPr>
          <w:rStyle w:val="st"/>
          <w:rFonts w:eastAsia="Times New Roman"/>
        </w:rPr>
        <w:t>The Knight of the Cart (Lancelot),” in</w:t>
      </w:r>
      <w:r w:rsidRPr="003E1DA6">
        <w:rPr>
          <w:rStyle w:val="st"/>
          <w:rFonts w:eastAsia="Times New Roman"/>
          <w:i/>
        </w:rPr>
        <w:t xml:space="preserve"> Arthurian Romances</w:t>
      </w:r>
      <w:r w:rsidRPr="003E1DA6">
        <w:rPr>
          <w:rStyle w:val="Emphasis"/>
          <w:rFonts w:eastAsia="Times New Roman"/>
        </w:rPr>
        <w:t>, trans. William W. Kibler (New York: Penguin, 1991), 264-5.</w:t>
      </w:r>
    </w:p>
  </w:footnote>
  <w:footnote w:id="469">
    <w:p w14:paraId="4EEF1AE2" w14:textId="77777777" w:rsidR="002E4AC8" w:rsidRPr="003E1DA6" w:rsidRDefault="002E4AC8" w:rsidP="00F71ADF">
      <w:pPr>
        <w:widowControl w:val="0"/>
        <w:autoSpaceDE w:val="0"/>
        <w:autoSpaceDN w:val="0"/>
        <w:adjustRightInd w:val="0"/>
        <w:ind w:right="-720"/>
        <w:rPr>
          <w:sz w:val="20"/>
          <w:szCs w:val="20"/>
          <w:lang w:eastAsia="ja-JP"/>
        </w:rPr>
      </w:pPr>
      <w:r w:rsidRPr="003E1DA6">
        <w:rPr>
          <w:rStyle w:val="FootnoteReference"/>
          <w:sz w:val="20"/>
          <w:szCs w:val="20"/>
        </w:rPr>
        <w:footnoteRef/>
      </w:r>
      <w:r w:rsidRPr="003E1DA6">
        <w:rPr>
          <w:sz w:val="20"/>
          <w:szCs w:val="20"/>
        </w:rPr>
        <w:t xml:space="preserve"> BL Cotton Claudius A V, f. 234r: …</w:t>
      </w:r>
      <w:r w:rsidRPr="003E1DA6">
        <w:rPr>
          <w:i/>
          <w:sz w:val="20"/>
          <w:szCs w:val="20"/>
          <w:lang w:eastAsia="ja-JP"/>
        </w:rPr>
        <w:t>uir filius est glorissime imperatricis maltidis / cuius fuit mater christianissima ex excellentissima an- / glorum regina maltildis. filia sanctissime femine margarete / regine scocie que nominis sui splendorem mox / sanctitate preferebat. Huius pater edwardus. qui fuit filius / edmundi regis inuictissimi</w:t>
      </w:r>
      <w:r w:rsidRPr="003E1DA6">
        <w:rPr>
          <w:sz w:val="20"/>
          <w:szCs w:val="20"/>
          <w:lang w:eastAsia="ja-JP"/>
        </w:rPr>
        <w:t>…</w:t>
      </w:r>
    </w:p>
  </w:footnote>
  <w:footnote w:id="470">
    <w:p w14:paraId="45E72226" w14:textId="77777777" w:rsidR="002E4AC8" w:rsidRPr="003E1DA6" w:rsidRDefault="002E4AC8" w:rsidP="00F71ADF">
      <w:pPr>
        <w:pStyle w:val="FootnoteText"/>
      </w:pPr>
      <w:r w:rsidRPr="003E1DA6">
        <w:rPr>
          <w:rStyle w:val="FootnoteReference"/>
        </w:rPr>
        <w:footnoteRef/>
      </w:r>
      <w:r w:rsidRPr="003E1DA6">
        <w:t xml:space="preserve"> Find references</w:t>
      </w:r>
    </w:p>
  </w:footnote>
  <w:footnote w:id="471">
    <w:p w14:paraId="4F15E1AC" w14:textId="77777777" w:rsidR="002E4AC8" w:rsidRPr="003E1DA6" w:rsidRDefault="002E4AC8" w:rsidP="00F71ADF">
      <w:pPr>
        <w:pStyle w:val="FootnoteText"/>
      </w:pPr>
      <w:r w:rsidRPr="003E1DA6">
        <w:rPr>
          <w:rStyle w:val="FootnoteReference"/>
        </w:rPr>
        <w:footnoteRef/>
      </w:r>
      <w:r w:rsidRPr="003E1DA6">
        <w:t xml:space="preserve"> Short, “Literary Culture at the Court of Henry II,” 345. </w:t>
      </w:r>
      <w:r w:rsidRPr="003E1DA6">
        <w:rPr>
          <w:rFonts w:ascii="Times" w:hAnsi="Times" w:cs="Times"/>
          <w:lang w:eastAsia="ja-JP"/>
        </w:rPr>
        <w:t xml:space="preserve">Gerald of Wales also echoed Walter’s accusations about Matilda’s bigamous marriage. See </w:t>
      </w:r>
      <w:r w:rsidRPr="003E1DA6">
        <w:t xml:space="preserve">Gerald of Wales, </w:t>
      </w:r>
      <w:r w:rsidRPr="003E1DA6">
        <w:rPr>
          <w:i/>
        </w:rPr>
        <w:t>De Instructione Principum</w:t>
      </w:r>
      <w:r w:rsidRPr="003E1DA6">
        <w:t>, 153.</w:t>
      </w:r>
    </w:p>
  </w:footnote>
  <w:footnote w:id="472">
    <w:p w14:paraId="157F6378" w14:textId="77777777" w:rsidR="002E4AC8" w:rsidRPr="003E1DA6" w:rsidRDefault="002E4AC8" w:rsidP="00F71ADF">
      <w:pPr>
        <w:pStyle w:val="FootnoteText"/>
      </w:pPr>
      <w:r w:rsidRPr="003E1DA6">
        <w:rPr>
          <w:rStyle w:val="FootnoteReference"/>
        </w:rPr>
        <w:footnoteRef/>
      </w:r>
      <w:r w:rsidRPr="003E1DA6">
        <w:t xml:space="preserve"> Walter Map, </w:t>
      </w:r>
      <w:r w:rsidRPr="003E1DA6">
        <w:rPr>
          <w:i/>
        </w:rPr>
        <w:t>De Nugis Curialium</w:t>
      </w:r>
      <w:r w:rsidRPr="003E1DA6">
        <w:t xml:space="preserve">, ch.vi, p. 237: </w:t>
      </w:r>
      <w:r w:rsidRPr="003E1DA6">
        <w:rPr>
          <w:i/>
        </w:rPr>
        <w:t>Cui successit Henricus Matildis filius, in quem iniecit oculos incestos Alienor Francorum regina, Lodouici piissimi coniux, et iniustum machinata diuorcium nupsit ei, cum tamen haberet in fama priuata quod Gaufrido patri suo lectum Lodouici participasset</w:t>
      </w:r>
      <w:r w:rsidRPr="003E1DA6">
        <w:t xml:space="preserve">. </w:t>
      </w:r>
      <w:r w:rsidRPr="003E1DA6">
        <w:rPr>
          <w:i/>
        </w:rPr>
        <w:t>Presumitur autem inde quod eorum soboles in excelsis suis intercepta deuenit ad nichilum</w:t>
      </w:r>
      <w:r w:rsidRPr="003E1DA6">
        <w:t xml:space="preserve">. See also </w:t>
      </w:r>
      <w:r w:rsidRPr="003E1DA6">
        <w:rPr>
          <w:bCs/>
        </w:rPr>
        <w:t xml:space="preserve">Ian Short, “Literary Culture at the Court of Henry II,” </w:t>
      </w:r>
      <w:r w:rsidRPr="003E1DA6">
        <w:rPr>
          <w:bCs/>
          <w:i/>
          <w:iCs/>
        </w:rPr>
        <w:t>Henry II: New Interpretations. Actes du colloque de l’East Anglia University (Norwich), septembre 2004</w:t>
      </w:r>
      <w:r w:rsidRPr="003E1DA6">
        <w:rPr>
          <w:bCs/>
        </w:rPr>
        <w:t>, ed. Christopher Harper-Bill and Nicholas Vincent (Woodbridge, 2007), 345.</w:t>
      </w:r>
    </w:p>
  </w:footnote>
  <w:footnote w:id="473">
    <w:p w14:paraId="5317C038" w14:textId="77777777" w:rsidR="002E4AC8" w:rsidRPr="003E1DA6" w:rsidRDefault="002E4AC8" w:rsidP="00F71ADF">
      <w:pPr>
        <w:pStyle w:val="FootnoteText"/>
      </w:pPr>
      <w:r w:rsidRPr="003E1DA6">
        <w:rPr>
          <w:rStyle w:val="FootnoteReference"/>
        </w:rPr>
        <w:footnoteRef/>
      </w:r>
      <w:r w:rsidRPr="003E1DA6">
        <w:t xml:space="preserve"> Amy Kelly, </w:t>
      </w:r>
      <w:r w:rsidRPr="003E1DA6">
        <w:rPr>
          <w:i/>
        </w:rPr>
        <w:t>Eleanor of Aquitaine and the Four Kings</w:t>
      </w:r>
      <w:r w:rsidRPr="003E1DA6">
        <w:t xml:space="preserve"> (Cambridge, MA: Harvard University Press, 1950, 1978), 35.</w:t>
      </w:r>
    </w:p>
  </w:footnote>
  <w:footnote w:id="474">
    <w:p w14:paraId="51360513" w14:textId="77777777" w:rsidR="002E4AC8" w:rsidRPr="003E1DA6" w:rsidRDefault="002E4AC8" w:rsidP="00F71ADF">
      <w:pPr>
        <w:pStyle w:val="FootnoteText"/>
      </w:pPr>
      <w:r w:rsidRPr="003E1DA6">
        <w:rPr>
          <w:rStyle w:val="FootnoteReference"/>
        </w:rPr>
        <w:footnoteRef/>
      </w:r>
      <w:r w:rsidRPr="003E1DA6">
        <w:t xml:space="preserve"> Among those who commented on Eleanor’s relationship to Raymond were John of Salisbury and Gervase of Canterbury, as well as the Poitevin troubadour Cercamon. Alison Weir, </w:t>
      </w:r>
      <w:r w:rsidRPr="003E1DA6">
        <w:rPr>
          <w:i/>
        </w:rPr>
        <w:t>Eleanor of Aquitaine: A Life</w:t>
      </w:r>
      <w:r w:rsidRPr="003E1DA6">
        <w:t xml:space="preserve"> (New York: Ballantine Books, 1999), 64-5.</w:t>
      </w:r>
    </w:p>
  </w:footnote>
  <w:footnote w:id="475">
    <w:p w14:paraId="206D96DA" w14:textId="77777777" w:rsidR="002E4AC8" w:rsidRPr="003E1DA6" w:rsidRDefault="002E4AC8" w:rsidP="00F71ADF">
      <w:pPr>
        <w:pStyle w:val="FootnoteText"/>
        <w:rPr>
          <w:b/>
        </w:rPr>
      </w:pPr>
      <w:r w:rsidRPr="003E1DA6">
        <w:rPr>
          <w:rStyle w:val="FootnoteReference"/>
        </w:rPr>
        <w:footnoteRef/>
      </w:r>
      <w:r w:rsidRPr="003E1DA6">
        <w:t xml:space="preserve"> Richard of Devizes, </w:t>
      </w:r>
      <w:r w:rsidRPr="003E1DA6">
        <w:rPr>
          <w:i/>
        </w:rPr>
        <w:t>The chronicle of Richard of Devizes concerning the deeds of Richard the First, King of England also Richard of Cirencester's Description of Britain</w:t>
      </w:r>
      <w:r w:rsidRPr="003E1DA6">
        <w:t xml:space="preserve">, ed. J. A. Giles (London: James Bohn, 1841), 25-6 and 26n1: </w:t>
      </w:r>
      <w:r w:rsidRPr="003E1DA6">
        <w:rPr>
          <w:i/>
        </w:rPr>
        <w:t>Hec ipsa regina tempore prioris mariti fuit Ierosolimis. Nemo plus inde loquatur. Et ego bene noui. Silete!</w:t>
      </w:r>
    </w:p>
  </w:footnote>
  <w:footnote w:id="476">
    <w:p w14:paraId="2740E0B8"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Principum</w:t>
      </w:r>
      <w:r w:rsidRPr="003E1DA6">
        <w:t>, 151. See also Short, “Literary Culture at the Court of Henry II,” 345; Wood, “Guenevere at Glastonbury,” 91.</w:t>
      </w:r>
    </w:p>
  </w:footnote>
  <w:footnote w:id="477">
    <w:p w14:paraId="7EF9BD2B" w14:textId="77777777" w:rsidR="002E4AC8" w:rsidRPr="003E1DA6" w:rsidRDefault="002E4AC8" w:rsidP="00F71ADF">
      <w:pPr>
        <w:pStyle w:val="FootnoteText"/>
      </w:pPr>
      <w:r w:rsidRPr="003E1DA6">
        <w:rPr>
          <w:rStyle w:val="FootnoteReference"/>
        </w:rPr>
        <w:footnoteRef/>
      </w:r>
      <w:r w:rsidRPr="003E1DA6">
        <w:t xml:space="preserve"> Gerald of Wales, </w:t>
      </w:r>
      <w:r w:rsidRPr="003E1DA6">
        <w:rPr>
          <w:i/>
        </w:rPr>
        <w:t>De Instructione Principum</w:t>
      </w:r>
      <w:r w:rsidRPr="003E1DA6">
        <w:t>, 152.</w:t>
      </w:r>
    </w:p>
  </w:footnote>
  <w:footnote w:id="478">
    <w:p w14:paraId="4DDB2204" w14:textId="77777777" w:rsidR="002E4AC8" w:rsidRPr="003E1DA6" w:rsidRDefault="002E4AC8" w:rsidP="00F71ADF">
      <w:pPr>
        <w:pStyle w:val="FootnoteText"/>
      </w:pPr>
      <w:r w:rsidRPr="003E1DA6">
        <w:rPr>
          <w:rStyle w:val="FootnoteReference"/>
        </w:rPr>
        <w:footnoteRef/>
      </w:r>
      <w:r w:rsidRPr="003E1DA6">
        <w:t xml:space="preserve"> Saladin was only ten or eleven years old in 1148. </w:t>
      </w:r>
      <w:r w:rsidRPr="003E1DA6">
        <w:rPr>
          <w:i/>
        </w:rPr>
        <w:t>A Thirteenth-Century Minstrel's Chronicle</w:t>
      </w:r>
      <w:r w:rsidRPr="003E1DA6">
        <w:t xml:space="preserve">, </w:t>
      </w:r>
      <w:r w:rsidRPr="003E1DA6">
        <w:rPr>
          <w:i/>
        </w:rPr>
        <w:t>a translation by Robert Levine of the Récits d'un ménestrel de Reims, a thirteenth-century historical fiction</w:t>
      </w:r>
      <w:r w:rsidRPr="003E1DA6">
        <w:t>, ed. and trans. Robert Levine, Studies in French Civilization 4 (Lewiston: Mellen Press, 1990), online at (accessed May 6, 2014): “When queen Eleanor saw the king's [Louis VII’s] weakness, and she heard men speak of the goodness and strength and understanding and generosity of Saladin, she conceived a great passion for him in her heart, and she sent him greetings through one of her interpreters. He understood that, if he could arrange for her escape, she would take him as her lord, and would give up her faith.”</w:t>
      </w:r>
    </w:p>
  </w:footnote>
  <w:footnote w:id="479">
    <w:p w14:paraId="6AB4D5FB" w14:textId="77777777" w:rsidR="002E4AC8" w:rsidRPr="003E1DA6" w:rsidRDefault="002E4AC8" w:rsidP="00F71ADF">
      <w:pPr>
        <w:pStyle w:val="FootnoteText"/>
      </w:pPr>
      <w:r w:rsidRPr="003E1DA6">
        <w:rPr>
          <w:rStyle w:val="FootnoteReference"/>
        </w:rPr>
        <w:footnoteRef/>
      </w:r>
      <w:r w:rsidRPr="003E1DA6">
        <w:t xml:space="preserve"> Ailred of Rievaulx, </w:t>
      </w:r>
      <w:r w:rsidRPr="003E1DA6">
        <w:rPr>
          <w:i/>
        </w:rPr>
        <w:t>Geneaologia regum Anglorum</w:t>
      </w:r>
      <w:r w:rsidRPr="003E1DA6">
        <w:t xml:space="preserve">, trans. and quoted by David Crouch, </w:t>
      </w:r>
      <w:r w:rsidRPr="003E1DA6">
        <w:rPr>
          <w:i/>
        </w:rPr>
        <w:t>The Birth of Nobility: Constructing Aristocracy in England and France, 900-1300</w:t>
      </w:r>
      <w:r w:rsidRPr="003E1DA6">
        <w:t xml:space="preserve"> (London and New York: Pearson Longman, 2005), 128. Cf. </w:t>
      </w:r>
      <w:r w:rsidRPr="003E1DA6">
        <w:rPr>
          <w:i/>
        </w:rPr>
        <w:t>The History of William Marshal</w:t>
      </w:r>
      <w:r w:rsidRPr="003E1DA6">
        <w:t>, ed. A. J. Holden, 3 vols, Anglo-Norman Text Society Occasional Publications Series 5 (London: Anglo-Norman Text Society, 2004), vol. 2, p. 248, line 14960: “…</w:t>
      </w:r>
      <w:r w:rsidRPr="003E1DA6">
        <w:rPr>
          <w:i/>
        </w:rPr>
        <w:t>de boen arbre vient bon fruit</w:t>
      </w:r>
      <w:r w:rsidRPr="003E1DA6">
        <w:t>,” and p. 460, line 19180.</w:t>
      </w:r>
    </w:p>
  </w:footnote>
  <w:footnote w:id="480">
    <w:p w14:paraId="3681F8EB" w14:textId="77777777" w:rsidR="002E4AC8" w:rsidRPr="003E1DA6" w:rsidRDefault="002E4AC8" w:rsidP="00F71ADF">
      <w:pPr>
        <w:pStyle w:val="FootnoteText"/>
      </w:pPr>
      <w:r w:rsidRPr="003E1DA6">
        <w:rPr>
          <w:rStyle w:val="FootnoteReference"/>
        </w:rPr>
        <w:footnoteRef/>
      </w:r>
      <w:r w:rsidRPr="003E1DA6">
        <w:t xml:space="preserve"> Valerie M. Lagorio, “The Evolving Legend of St Joseph of Glastonbury,” in </w:t>
      </w:r>
      <w:r w:rsidRPr="003E1DA6">
        <w:rPr>
          <w:i/>
          <w:iCs/>
        </w:rPr>
        <w:t>Glastonbury Abbey and the Arthurian Tradition</w:t>
      </w:r>
      <w:r w:rsidRPr="003E1DA6">
        <w:t>, ed. James. P. Carley (Woodbridge: D. S. Brewer, 2001), 57.</w:t>
      </w:r>
    </w:p>
  </w:footnote>
  <w:footnote w:id="481">
    <w:p w14:paraId="33371714" w14:textId="77777777" w:rsidR="002E4AC8" w:rsidRPr="003E1DA6" w:rsidRDefault="002E4AC8" w:rsidP="00F71ADF">
      <w:pPr>
        <w:pStyle w:val="FootnoteText"/>
      </w:pPr>
      <w:r w:rsidRPr="003E1DA6">
        <w:rPr>
          <w:rStyle w:val="FootnoteReference"/>
        </w:rPr>
        <w:footnoteRef/>
      </w:r>
      <w:r w:rsidRPr="003E1DA6">
        <w:t xml:space="preserve"> Carley, Introduction to </w:t>
      </w:r>
      <w:r w:rsidRPr="003E1DA6">
        <w:rPr>
          <w:i/>
        </w:rPr>
        <w:t>Glastonbury Abbey and the Arthurian Tradition</w:t>
      </w:r>
      <w:r w:rsidRPr="003E1DA6">
        <w:t>, 2.</w:t>
      </w:r>
    </w:p>
  </w:footnote>
  <w:footnote w:id="482">
    <w:p w14:paraId="637D2D96" w14:textId="77777777" w:rsidR="002E4AC8" w:rsidRPr="003E1DA6" w:rsidRDefault="002E4AC8" w:rsidP="00F71ADF">
      <w:pPr>
        <w:pStyle w:val="FootnoteText"/>
      </w:pPr>
      <w:r w:rsidRPr="003E1DA6">
        <w:rPr>
          <w:rStyle w:val="FootnoteReference"/>
        </w:rPr>
        <w:footnoteRef/>
      </w:r>
      <w:r w:rsidRPr="003E1DA6">
        <w:t xml:space="preserve"> Charles Wood, “Guenevere at Glastonbury: A Problem in Translation(s),” in </w:t>
      </w:r>
      <w:r w:rsidRPr="003E1DA6">
        <w:rPr>
          <w:i/>
          <w:iCs/>
        </w:rPr>
        <w:t>Glastonbury Abbey and the Arthurian Tradition</w:t>
      </w:r>
      <w:r w:rsidRPr="003E1DA6">
        <w:t>, ed. James. P. Carley (Woodbridge: D. S. Brewer, 2001), 90.</w:t>
      </w:r>
    </w:p>
  </w:footnote>
  <w:footnote w:id="483">
    <w:p w14:paraId="544AACBB"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Richard appointed Henry de Sully (d. 1195) as abbot of Glastonbury in 1189, where he later oversaw the exhumation and translation of Arthur. Martin Aurell and others have mistakenly equated Abbot Henry with Henry de Soilli, </w:t>
      </w:r>
      <w:r w:rsidRPr="003E1DA6">
        <w:rPr>
          <w:rFonts w:eastAsia="Times New Roman"/>
        </w:rPr>
        <w:t>prior of Fécamp (d. 1189), who is famous for discovering a relic of Christ’s Blood at Fécamp in the 1170s.</w:t>
      </w:r>
      <w:r w:rsidRPr="003E1DA6">
        <w:rPr>
          <w:lang w:eastAsia="ja-JP"/>
        </w:rPr>
        <w:t xml:space="preserve"> See Aurell, </w:t>
      </w:r>
      <w:r w:rsidRPr="003E1DA6">
        <w:rPr>
          <w:i/>
          <w:lang w:eastAsia="ja-JP"/>
        </w:rPr>
        <w:t>The Plantagenet Empire</w:t>
      </w:r>
      <w:r w:rsidRPr="003E1DA6">
        <w:rPr>
          <w:lang w:eastAsia="ja-JP"/>
        </w:rPr>
        <w:t>,</w:t>
      </w:r>
      <w:r w:rsidRPr="003E1DA6">
        <w:rPr>
          <w:i/>
          <w:lang w:eastAsia="ja-JP"/>
        </w:rPr>
        <w:t xml:space="preserve"> </w:t>
      </w:r>
      <w:r w:rsidRPr="003E1DA6">
        <w:rPr>
          <w:lang w:eastAsia="ja-JP"/>
        </w:rPr>
        <w:t xml:space="preserve">151; </w:t>
      </w:r>
      <w:r w:rsidRPr="003E1DA6">
        <w:rPr>
          <w:rFonts w:eastAsia="Times New Roman"/>
        </w:rPr>
        <w:t>Philippa Hoskin, ‘</w:t>
      </w:r>
      <w:r w:rsidRPr="003E1DA6">
        <w:rPr>
          <w:rStyle w:val="headword"/>
          <w:rFonts w:eastAsia="Times New Roman"/>
        </w:rPr>
        <w:t>Sully, Henry de</w:t>
      </w:r>
      <w:r w:rsidRPr="003E1DA6">
        <w:rPr>
          <w:rStyle w:val="roman"/>
          <w:rFonts w:eastAsia="Times New Roman"/>
        </w:rPr>
        <w:t xml:space="preserve"> (</w:t>
      </w:r>
      <w:r w:rsidRPr="003E1DA6">
        <w:rPr>
          <w:rStyle w:val="Emphasis"/>
          <w:rFonts w:eastAsia="Times New Roman"/>
        </w:rPr>
        <w:t>d.</w:t>
      </w:r>
      <w:r w:rsidRPr="003E1DA6">
        <w:rPr>
          <w:rStyle w:val="roman"/>
          <w:rFonts w:eastAsia="Times New Roman"/>
        </w:rPr>
        <w:t xml:space="preserve"> 1195)</w:t>
      </w:r>
      <w:r w:rsidRPr="003E1DA6">
        <w:rPr>
          <w:rFonts w:eastAsia="Times New Roman"/>
        </w:rPr>
        <w:t xml:space="preserve">’, </w:t>
      </w:r>
      <w:r w:rsidRPr="003E1DA6">
        <w:rPr>
          <w:rFonts w:eastAsia="Times New Roman"/>
          <w:i/>
          <w:iCs/>
        </w:rPr>
        <w:t>Oxford Dictionary of National Biography</w:t>
      </w:r>
      <w:r w:rsidRPr="003E1DA6">
        <w:rPr>
          <w:rFonts w:eastAsia="Times New Roman"/>
        </w:rPr>
        <w:t xml:space="preserve">, Oxford University Press, May 2008 [http://www.oxforddnb.com/view/article/95186, accessed 2 April 2014]; Cf. </w:t>
      </w:r>
      <w:r w:rsidRPr="003E1DA6">
        <w:rPr>
          <w:rFonts w:ascii="Times" w:hAnsi="Times" w:cs="Times"/>
          <w:lang w:eastAsia="ja-JP"/>
        </w:rPr>
        <w:t xml:space="preserve">Barber, </w:t>
      </w:r>
      <w:r w:rsidRPr="003E1DA6">
        <w:rPr>
          <w:rFonts w:ascii="Times" w:hAnsi="Times" w:cs="Times"/>
          <w:i/>
          <w:lang w:eastAsia="ja-JP"/>
        </w:rPr>
        <w:t>The Holy Grail</w:t>
      </w:r>
      <w:r w:rsidRPr="003E1DA6">
        <w:rPr>
          <w:rFonts w:ascii="Times" w:hAnsi="Times" w:cs="Times"/>
          <w:lang w:eastAsia="ja-JP"/>
        </w:rPr>
        <w:t>, 129-30</w:t>
      </w:r>
      <w:r w:rsidRPr="003E1DA6">
        <w:rPr>
          <w:rFonts w:eastAsia="Times New Roman"/>
        </w:rPr>
        <w:t xml:space="preserve">; </w:t>
      </w:r>
      <w:r w:rsidRPr="003E1DA6">
        <w:rPr>
          <w:rFonts w:ascii="Times" w:hAnsi="Times" w:cs="Times"/>
          <w:lang w:eastAsia="ja-JP"/>
        </w:rPr>
        <w:t xml:space="preserve">Carley, </w:t>
      </w:r>
      <w:r w:rsidRPr="003E1DA6">
        <w:rPr>
          <w:rFonts w:ascii="Times" w:hAnsi="Times" w:cs="Times"/>
          <w:i/>
          <w:lang w:eastAsia="ja-JP"/>
        </w:rPr>
        <w:t>Glastonbury Abbey</w:t>
      </w:r>
      <w:r w:rsidRPr="003E1DA6">
        <w:rPr>
          <w:rFonts w:ascii="Times" w:hAnsi="Times" w:cs="Times"/>
          <w:lang w:eastAsia="ja-JP"/>
        </w:rPr>
        <w:t>, 24.</w:t>
      </w:r>
    </w:p>
  </w:footnote>
  <w:footnote w:id="484">
    <w:p w14:paraId="4FD16896"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Carley, </w:t>
      </w:r>
      <w:r w:rsidRPr="003E1DA6">
        <w:rPr>
          <w:i/>
          <w:lang w:eastAsia="ja-JP"/>
        </w:rPr>
        <w:t>Glastonbury Abbey</w:t>
      </w:r>
      <w:r w:rsidRPr="003E1DA6">
        <w:rPr>
          <w:lang w:eastAsia="ja-JP"/>
        </w:rPr>
        <w:t>, 25.</w:t>
      </w:r>
    </w:p>
  </w:footnote>
  <w:footnote w:id="485">
    <w:p w14:paraId="2FA6167D"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Gransden, </w:t>
      </w:r>
      <w:r w:rsidRPr="003E1DA6">
        <w:rPr>
          <w:i/>
          <w:lang w:eastAsia="ja-JP"/>
        </w:rPr>
        <w:t>Glastonbury Traditions</w:t>
      </w:r>
      <w:r w:rsidRPr="003E1DA6">
        <w:rPr>
          <w:lang w:eastAsia="ja-JP"/>
        </w:rPr>
        <w:t>, 48-9.</w:t>
      </w:r>
    </w:p>
  </w:footnote>
  <w:footnote w:id="486">
    <w:p w14:paraId="11B984A4" w14:textId="77777777" w:rsidR="002E4AC8" w:rsidRPr="003E1DA6" w:rsidRDefault="002E4AC8" w:rsidP="00F71ADF">
      <w:pPr>
        <w:pStyle w:val="FootnoteText"/>
      </w:pPr>
      <w:r w:rsidRPr="003E1DA6">
        <w:rPr>
          <w:rStyle w:val="FootnoteReference"/>
        </w:rPr>
        <w:footnoteRef/>
      </w:r>
      <w:r w:rsidRPr="003E1DA6">
        <w:t xml:space="preserve"> Wood, “Guenevere at Glastonbury,” 88.</w:t>
      </w:r>
    </w:p>
  </w:footnote>
  <w:footnote w:id="487">
    <w:p w14:paraId="15224925" w14:textId="77777777" w:rsidR="002E4AC8" w:rsidRPr="003E1DA6" w:rsidRDefault="002E4AC8" w:rsidP="00F71ADF">
      <w:pPr>
        <w:pStyle w:val="FootnoteText"/>
        <w:rPr>
          <w:lang w:eastAsia="ja-JP"/>
        </w:rPr>
      </w:pPr>
      <w:r w:rsidRPr="003E1DA6">
        <w:rPr>
          <w:rStyle w:val="FootnoteReference"/>
        </w:rPr>
        <w:footnoteRef/>
      </w:r>
      <w:r w:rsidRPr="003E1DA6">
        <w:t xml:space="preserve"> </w:t>
      </w:r>
      <w:r w:rsidRPr="003E1DA6">
        <w:rPr>
          <w:lang w:eastAsia="ja-JP"/>
        </w:rPr>
        <w:t xml:space="preserve">Aurell, “Henry II and Arthurian Legend,” 393 (first quote); Martin Aurell, </w:t>
      </w:r>
      <w:r w:rsidRPr="003E1DA6">
        <w:rPr>
          <w:i/>
          <w:lang w:eastAsia="ja-JP"/>
        </w:rPr>
        <w:t>La</w:t>
      </w:r>
      <w:r w:rsidRPr="003E1DA6">
        <w:rPr>
          <w:lang w:eastAsia="ja-JP"/>
        </w:rPr>
        <w:t xml:space="preserve"> </w:t>
      </w:r>
      <w:r w:rsidRPr="003E1DA6">
        <w:rPr>
          <w:i/>
          <w:lang w:eastAsia="ja-JP"/>
        </w:rPr>
        <w:t>Legende Du Roi Arthur</w:t>
      </w:r>
      <w:r w:rsidRPr="003E1DA6">
        <w:rPr>
          <w:lang w:eastAsia="ja-JP"/>
        </w:rPr>
        <w:t xml:space="preserve">, </w:t>
      </w:r>
      <w:r w:rsidRPr="003E1DA6">
        <w:rPr>
          <w:i/>
          <w:lang w:eastAsia="ja-JP"/>
        </w:rPr>
        <w:t>550-1250</w:t>
      </w:r>
      <w:r w:rsidRPr="003E1DA6">
        <w:rPr>
          <w:lang w:eastAsia="ja-JP"/>
        </w:rPr>
        <w:t xml:space="preserve"> (France: Perrin, 2007), 201 (second quote).</w:t>
      </w:r>
    </w:p>
  </w:footnote>
  <w:footnote w:id="488">
    <w:p w14:paraId="5F5CC171"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Aurell, “Henry II and Arthurian Legend,” 393.</w:t>
      </w:r>
    </w:p>
  </w:footnote>
  <w:footnote w:id="489">
    <w:p w14:paraId="04760451" w14:textId="77777777" w:rsidR="002E4AC8" w:rsidRPr="003E1DA6" w:rsidRDefault="002E4AC8" w:rsidP="00F71ADF">
      <w:pPr>
        <w:pStyle w:val="FootnoteText"/>
      </w:pPr>
      <w:r w:rsidRPr="003E1DA6">
        <w:rPr>
          <w:rStyle w:val="FootnoteReference"/>
        </w:rPr>
        <w:footnoteRef/>
      </w:r>
      <w:r w:rsidRPr="003E1DA6">
        <w:t xml:space="preserve"> </w:t>
      </w:r>
      <w:r w:rsidRPr="003E1DA6">
        <w:rPr>
          <w:lang w:eastAsia="ja-JP"/>
        </w:rPr>
        <w:t xml:space="preserve">Aurell, </w:t>
      </w:r>
      <w:r w:rsidRPr="003E1DA6">
        <w:rPr>
          <w:i/>
          <w:lang w:eastAsia="ja-JP"/>
        </w:rPr>
        <w:t>La Legende Du Roi Arthur</w:t>
      </w:r>
      <w:r w:rsidRPr="003E1DA6">
        <w:rPr>
          <w:lang w:eastAsia="ja-JP"/>
        </w:rPr>
        <w:t xml:space="preserve">, 201; Gerald of Wales, </w:t>
      </w:r>
      <w:r w:rsidRPr="003E1DA6">
        <w:rPr>
          <w:i/>
          <w:iCs/>
          <w:lang w:eastAsia="ja-JP"/>
        </w:rPr>
        <w:t>De Instructione</w:t>
      </w:r>
      <w:r w:rsidRPr="003E1DA6">
        <w:rPr>
          <w:lang w:eastAsia="ja-JP"/>
        </w:rPr>
        <w:t>, 101.</w:t>
      </w:r>
    </w:p>
  </w:footnote>
  <w:footnote w:id="490">
    <w:p w14:paraId="3E9038FE" w14:textId="77777777" w:rsidR="002E4AC8" w:rsidRPr="003E1DA6" w:rsidRDefault="002E4AC8" w:rsidP="00F71ADF">
      <w:pPr>
        <w:pStyle w:val="FootnoteText"/>
      </w:pPr>
      <w:r w:rsidRPr="003E1DA6">
        <w:rPr>
          <w:rStyle w:val="FootnoteReference"/>
        </w:rPr>
        <w:footnoteRef/>
      </w:r>
      <w:r w:rsidRPr="003E1DA6">
        <w:t xml:space="preserve"> Richard of Devizes, find reference</w:t>
      </w:r>
    </w:p>
  </w:footnote>
  <w:footnote w:id="491">
    <w:p w14:paraId="3DE75080" w14:textId="77777777" w:rsidR="002E4AC8" w:rsidRPr="003E1DA6" w:rsidRDefault="002E4AC8" w:rsidP="00F71ADF">
      <w:pPr>
        <w:pStyle w:val="FootnoteText"/>
        <w:rPr>
          <w:i/>
        </w:rPr>
      </w:pPr>
      <w:r w:rsidRPr="003E1DA6">
        <w:rPr>
          <w:rStyle w:val="FootnoteReference"/>
        </w:rPr>
        <w:footnoteRef/>
      </w:r>
      <w:r w:rsidRPr="003E1DA6">
        <w:t xml:space="preserve"> Wace, </w:t>
      </w:r>
      <w:r w:rsidRPr="003E1DA6">
        <w:rPr>
          <w:i/>
        </w:rPr>
        <w:t>Le Roman de Brut</w:t>
      </w:r>
      <w:r w:rsidRPr="003E1DA6">
        <w:t>, pp.--; Chrétien de Troyes, “The Story of the Grail,” in ----, pp. --.</w:t>
      </w:r>
    </w:p>
  </w:footnote>
  <w:footnote w:id="492">
    <w:p w14:paraId="6E080B60" w14:textId="77777777" w:rsidR="002E4AC8" w:rsidRPr="003E1DA6" w:rsidRDefault="002E4AC8" w:rsidP="00F71ADF">
      <w:pPr>
        <w:pStyle w:val="FootnoteText"/>
      </w:pPr>
      <w:r w:rsidRPr="003E1DA6">
        <w:rPr>
          <w:rStyle w:val="FootnoteReference"/>
        </w:rPr>
        <w:footnoteRef/>
      </w:r>
      <w:r w:rsidRPr="003E1DA6">
        <w:t xml:space="preserve"> Aurell</w:t>
      </w:r>
      <w:r w:rsidRPr="003E1DA6">
        <w:rPr>
          <w:lang w:eastAsia="ja-JP"/>
        </w:rPr>
        <w:t xml:space="preserve">, </w:t>
      </w:r>
      <w:r w:rsidRPr="003E1DA6">
        <w:rPr>
          <w:i/>
          <w:lang w:eastAsia="ja-JP"/>
        </w:rPr>
        <w:t>La Legende du Roi Arthur</w:t>
      </w:r>
      <w:r w:rsidRPr="003E1DA6">
        <w:rPr>
          <w:lang w:eastAsia="ja-JP"/>
        </w:rPr>
        <w:t xml:space="preserve">, 177 and 177n.65; Aurell, “Henry II and Arthurian Legend,” 373; Aurell, </w:t>
      </w:r>
      <w:r w:rsidRPr="003E1DA6">
        <w:rPr>
          <w:i/>
          <w:lang w:eastAsia="ja-JP"/>
        </w:rPr>
        <w:t>The Plantagenet Empire</w:t>
      </w:r>
      <w:r w:rsidRPr="003E1DA6">
        <w:rPr>
          <w:lang w:eastAsia="ja-JP"/>
        </w:rPr>
        <w:t>, 153.</w:t>
      </w:r>
    </w:p>
  </w:footnote>
  <w:footnote w:id="493">
    <w:p w14:paraId="45A949A7" w14:textId="77777777" w:rsidR="002E4AC8" w:rsidRPr="003E1DA6" w:rsidRDefault="002E4AC8" w:rsidP="00F71ADF">
      <w:pPr>
        <w:pStyle w:val="FootnoteText"/>
      </w:pPr>
      <w:r w:rsidRPr="003E1DA6">
        <w:rPr>
          <w:rStyle w:val="FootnoteReference"/>
        </w:rPr>
        <w:footnoteRef/>
      </w:r>
      <w:r w:rsidRPr="003E1DA6">
        <w:t xml:space="preserve"> The English arrived in Messina on September 14.</w:t>
      </w:r>
    </w:p>
  </w:footnote>
  <w:footnote w:id="494">
    <w:p w14:paraId="0A7B552D" w14:textId="77777777" w:rsidR="002E4AC8" w:rsidRPr="003E1DA6" w:rsidRDefault="002E4AC8" w:rsidP="00F71ADF">
      <w:pPr>
        <w:pStyle w:val="FootnoteText"/>
      </w:pPr>
      <w:r w:rsidRPr="003E1DA6">
        <w:rPr>
          <w:rStyle w:val="FootnoteReference"/>
        </w:rPr>
        <w:footnoteRef/>
      </w:r>
      <w:r w:rsidRPr="003E1DA6">
        <w:t xml:space="preserve"> Richard of Devizes, </w:t>
      </w:r>
      <w:r w:rsidRPr="003E1DA6">
        <w:rPr>
          <w:i/>
        </w:rPr>
        <w:t>Chronicle</w:t>
      </w:r>
      <w:r w:rsidRPr="003E1DA6">
        <w:t>, 23.</w:t>
      </w:r>
    </w:p>
  </w:footnote>
  <w:footnote w:id="495">
    <w:p w14:paraId="387F5A18" w14:textId="77777777" w:rsidR="002E4AC8" w:rsidRPr="003E1DA6" w:rsidRDefault="002E4AC8" w:rsidP="00F71ADF">
      <w:pPr>
        <w:pStyle w:val="FootnoteText"/>
      </w:pPr>
      <w:r w:rsidRPr="003E1DA6">
        <w:rPr>
          <w:rStyle w:val="FootnoteReference"/>
        </w:rPr>
        <w:footnoteRef/>
      </w:r>
      <w:r w:rsidRPr="003E1DA6">
        <w:t xml:space="preserve"> Roger of Howden, </w:t>
      </w:r>
      <w:r w:rsidRPr="003E1DA6">
        <w:rPr>
          <w:i/>
        </w:rPr>
        <w:t>Chronica</w:t>
      </w:r>
      <w:r w:rsidRPr="003E1DA6">
        <w:t xml:space="preserve">, 56-66; </w:t>
      </w:r>
      <w:r w:rsidRPr="003E1DA6">
        <w:rPr>
          <w:i/>
        </w:rPr>
        <w:t>Chronicle of the Third Crusade</w:t>
      </w:r>
      <w:r w:rsidRPr="003E1DA6">
        <w:t xml:space="preserve">, trans. Helen Nicholson, 154-69; Richard of Devizes, </w:t>
      </w:r>
      <w:r w:rsidRPr="003E1DA6">
        <w:rPr>
          <w:i/>
        </w:rPr>
        <w:t>Chronicle</w:t>
      </w:r>
      <w:r w:rsidRPr="003E1DA6">
        <w:t>, 17, 19-25.</w:t>
      </w:r>
    </w:p>
  </w:footnote>
  <w:footnote w:id="496">
    <w:p w14:paraId="08B00DC9" w14:textId="77777777" w:rsidR="002E4AC8" w:rsidRPr="003E1DA6" w:rsidRDefault="002E4AC8" w:rsidP="00F71ADF">
      <w:pPr>
        <w:pStyle w:val="FootnoteText"/>
      </w:pPr>
      <w:r w:rsidRPr="003E1DA6">
        <w:rPr>
          <w:rStyle w:val="FootnoteReference"/>
        </w:rPr>
        <w:footnoteRef/>
      </w:r>
      <w:r w:rsidRPr="003E1DA6">
        <w:t xml:space="preserve"> Roger of Howden, </w:t>
      </w:r>
      <w:r w:rsidRPr="003E1DA6">
        <w:rPr>
          <w:i/>
        </w:rPr>
        <w:t>Chronica</w:t>
      </w:r>
      <w:r w:rsidRPr="003E1DA6">
        <w:t xml:space="preserve">, 63, 65; </w:t>
      </w:r>
      <w:r w:rsidRPr="003E1DA6">
        <w:rPr>
          <w:i/>
        </w:rPr>
        <w:t>Chronicle of the Third Crusade</w:t>
      </w:r>
      <w:r w:rsidRPr="003E1DA6">
        <w:t>, trans. Helen Nicholson, 168.</w:t>
      </w:r>
    </w:p>
  </w:footnote>
  <w:footnote w:id="497">
    <w:p w14:paraId="650D7AEF" w14:textId="77777777" w:rsidR="002E4AC8" w:rsidRPr="003E1DA6" w:rsidRDefault="002E4AC8" w:rsidP="00F71ADF">
      <w:pPr>
        <w:pStyle w:val="FootnoteText"/>
      </w:pPr>
      <w:r w:rsidRPr="003E1DA6">
        <w:rPr>
          <w:rStyle w:val="FootnoteReference"/>
        </w:rPr>
        <w:footnoteRef/>
      </w:r>
      <w:r w:rsidRPr="003E1DA6">
        <w:t xml:space="preserve"> Tancred had sons who were his heirs to the throne, but Arthur’s potential marriage to one of Tancred’s daughters would at least have given him a potential claim to a Sicilian inheritance.</w:t>
      </w:r>
    </w:p>
  </w:footnote>
  <w:footnote w:id="498">
    <w:p w14:paraId="51321564" w14:textId="77777777" w:rsidR="002E4AC8" w:rsidRPr="003E1DA6" w:rsidRDefault="002E4AC8" w:rsidP="00F71ADF">
      <w:pPr>
        <w:pStyle w:val="FootnoteText"/>
      </w:pPr>
      <w:r w:rsidRPr="003E1DA6">
        <w:rPr>
          <w:rStyle w:val="FootnoteReference"/>
        </w:rPr>
        <w:footnoteRef/>
      </w:r>
      <w:r w:rsidRPr="003E1DA6">
        <w:t xml:space="preserve"> Gervase of Tilbury, </w:t>
      </w:r>
      <w:r w:rsidRPr="003E1DA6">
        <w:rPr>
          <w:i/>
        </w:rPr>
        <w:t>Otia Imperialia</w:t>
      </w:r>
      <w:r w:rsidRPr="003E1DA6">
        <w:t xml:space="preserve">, 12: </w:t>
      </w:r>
      <w:r w:rsidRPr="003E1DA6">
        <w:rPr>
          <w:i/>
        </w:rPr>
        <w:t>In hujus deserto narrant indigenae Arturum magnum nostris temporibus apparuisse... puer in spatiosissimam planitiem jucundam omnibusque deliciis plenam venit, ibique in palatio miro opere constructo reperit Arturum in strato regii apparatus recumbantem</w:t>
      </w:r>
      <w:r w:rsidRPr="003E1DA6">
        <w:t>.</w:t>
      </w:r>
    </w:p>
  </w:footnote>
  <w:footnote w:id="499">
    <w:p w14:paraId="096B6CC1" w14:textId="77777777" w:rsidR="002E4AC8" w:rsidRPr="003E1DA6" w:rsidRDefault="002E4AC8" w:rsidP="00F71ADF">
      <w:pPr>
        <w:pStyle w:val="FootnoteText"/>
      </w:pPr>
      <w:r w:rsidRPr="003E1DA6">
        <w:rPr>
          <w:rStyle w:val="FootnoteReference"/>
        </w:rPr>
        <w:footnoteRef/>
      </w:r>
      <w:r w:rsidRPr="003E1DA6">
        <w:t xml:space="preserve"> Roger of Howden, </w:t>
      </w:r>
      <w:r w:rsidRPr="003E1DA6">
        <w:rPr>
          <w:i/>
        </w:rPr>
        <w:t>Chronica</w:t>
      </w:r>
      <w:r w:rsidRPr="003E1DA6">
        <w:t xml:space="preserve">, 97: </w:t>
      </w:r>
      <w:r w:rsidRPr="003E1DA6">
        <w:rPr>
          <w:i/>
        </w:rPr>
        <w:t>Haec contra rex Angliae dedit regi Tancredo gladium illum optimum quem Brittones Caliburne vocant, qui fuerat gladius Arturi, quondam nobilis regis Angliae</w:t>
      </w:r>
      <w:r w:rsidRPr="003E1DA6">
        <w:t>.</w:t>
      </w:r>
    </w:p>
  </w:footnote>
  <w:footnote w:id="500">
    <w:p w14:paraId="7937F044" w14:textId="77777777" w:rsidR="002E4AC8" w:rsidRPr="003E1DA6" w:rsidRDefault="002E4AC8" w:rsidP="00F71ADF">
      <w:pPr>
        <w:pStyle w:val="FootnoteText"/>
      </w:pPr>
      <w:r w:rsidRPr="003E1DA6">
        <w:rPr>
          <w:rStyle w:val="FootnoteReference"/>
        </w:rPr>
        <w:footnoteRef/>
      </w:r>
      <w:r w:rsidRPr="003E1DA6">
        <w:t xml:space="preserve"> Roger of Howden, </w:t>
      </w:r>
      <w:r w:rsidRPr="003E1DA6">
        <w:rPr>
          <w:i/>
        </w:rPr>
        <w:t>Chronica</w:t>
      </w:r>
      <w:r w:rsidRPr="003E1DA6">
        <w:t>, 98.</w:t>
      </w:r>
    </w:p>
  </w:footnote>
  <w:footnote w:id="501">
    <w:p w14:paraId="72095DD5" w14:textId="77777777" w:rsidR="002E4AC8" w:rsidRPr="003E1DA6" w:rsidRDefault="002E4AC8" w:rsidP="00F71ADF">
      <w:pPr>
        <w:pStyle w:val="FootnoteText"/>
      </w:pPr>
      <w:r w:rsidRPr="003E1DA6">
        <w:rPr>
          <w:rStyle w:val="FootnoteReference"/>
        </w:rPr>
        <w:footnoteRef/>
      </w:r>
      <w:r w:rsidRPr="003E1DA6">
        <w:t xml:space="preserve"> Roger of Howden, </w:t>
      </w:r>
      <w:r w:rsidRPr="003E1DA6">
        <w:rPr>
          <w:i/>
        </w:rPr>
        <w:t>Chronica</w:t>
      </w:r>
      <w:r w:rsidRPr="003E1DA6">
        <w:t xml:space="preserve">, 97: </w:t>
      </w:r>
      <w:r w:rsidRPr="003E1DA6">
        <w:rPr>
          <w:i/>
        </w:rPr>
        <w:t>quatuor magnas naves, quas vocant Ursers, et xv. galeas</w:t>
      </w:r>
      <w:r w:rsidRPr="003E1DA6">
        <w:t>.</w:t>
      </w:r>
    </w:p>
  </w:footnote>
  <w:footnote w:id="502">
    <w:p w14:paraId="0AB2E706" w14:textId="77777777" w:rsidR="002E4AC8" w:rsidRPr="003E1DA6" w:rsidRDefault="002E4AC8" w:rsidP="006D103D">
      <w:pPr>
        <w:pStyle w:val="FootnoteText"/>
      </w:pPr>
      <w:r w:rsidRPr="003E1DA6">
        <w:rPr>
          <w:rStyle w:val="FootnoteReference"/>
        </w:rPr>
        <w:footnoteRef/>
      </w:r>
      <w:r w:rsidRPr="003E1DA6">
        <w:t xml:space="preserve"> Michael D. Reeve (ed.), Introduction to Geoffrey of Monmouth, </w:t>
      </w:r>
      <w:r w:rsidRPr="003E1DA6">
        <w:rPr>
          <w:i/>
        </w:rPr>
        <w:t>The History of the Kings of Britain</w:t>
      </w:r>
      <w:r w:rsidRPr="003E1DA6">
        <w:t>,viii-ix.</w:t>
      </w:r>
    </w:p>
  </w:footnote>
  <w:footnote w:id="503">
    <w:p w14:paraId="0C5598F7" w14:textId="77777777" w:rsidR="002E4AC8" w:rsidRPr="003E1DA6" w:rsidRDefault="002E4AC8" w:rsidP="006D103D">
      <w:pPr>
        <w:pStyle w:val="FootnoteText"/>
      </w:pPr>
      <w:r w:rsidRPr="003E1DA6">
        <w:rPr>
          <w:rStyle w:val="FootnoteReference"/>
        </w:rPr>
        <w:footnoteRef/>
      </w:r>
      <w:r w:rsidRPr="003E1DA6">
        <w:t xml:space="preserve"> The marginal notes in the manuscript, BL Royal 14 C II, are generally accepted to be in the author’s own hand. On the evidence supporting this conclusion, see David Corner, “The Earliest Surviving Manuscripts of Roger of Howden's 'Chronica',” </w:t>
      </w:r>
      <w:r w:rsidRPr="003E1DA6">
        <w:rPr>
          <w:i/>
        </w:rPr>
        <w:t>English Historical Review</w:t>
      </w:r>
      <w:r w:rsidRPr="003E1DA6">
        <w:t xml:space="preserve"> 98 (Apr., 1983): 297-310, at 305-10.</w:t>
      </w:r>
    </w:p>
  </w:footnote>
  <w:footnote w:id="504">
    <w:p w14:paraId="4AD9EFA8" w14:textId="77777777" w:rsidR="002E4AC8" w:rsidRPr="003E1DA6" w:rsidRDefault="002E4AC8" w:rsidP="006D103D">
      <w:pPr>
        <w:pStyle w:val="FootnoteText"/>
      </w:pPr>
      <w:r w:rsidRPr="003E1DA6">
        <w:rPr>
          <w:rStyle w:val="FootnoteReference"/>
        </w:rPr>
        <w:footnoteRef/>
      </w:r>
      <w:r w:rsidRPr="003E1DA6">
        <w:t xml:space="preserve"> Mount Aravius is another name for Mount Snowden in Wales. Geoffrey of Monmouth, </w:t>
      </w:r>
      <w:r w:rsidRPr="003E1DA6">
        <w:rPr>
          <w:i/>
        </w:rPr>
        <w:t>The History of the Kings of Britain</w:t>
      </w:r>
      <w:r w:rsidRPr="003E1DA6">
        <w:t xml:space="preserve">, trans. Neil Wright, 146; Roger of Howden, </w:t>
      </w:r>
      <w:r w:rsidRPr="003E1DA6">
        <w:rPr>
          <w:i/>
        </w:rPr>
        <w:t>Chronica</w:t>
      </w:r>
      <w:r w:rsidRPr="003E1DA6">
        <w:t>, BL Royal 14 C II, f. 73r.</w:t>
      </w:r>
    </w:p>
  </w:footnote>
  <w:footnote w:id="505">
    <w:p w14:paraId="25CBD527" w14:textId="77777777" w:rsidR="002E4AC8" w:rsidRPr="003E1DA6" w:rsidRDefault="002E4AC8" w:rsidP="006D103D">
      <w:pPr>
        <w:pStyle w:val="FootnoteText"/>
      </w:pPr>
      <w:r w:rsidRPr="003E1DA6">
        <w:rPr>
          <w:rStyle w:val="FootnoteReference"/>
        </w:rPr>
        <w:footnoteRef/>
      </w:r>
      <w:r w:rsidRPr="003E1DA6">
        <w:t xml:space="preserve"> See, e.g., the twelfth-century commentary misattributed to Alan of Lille: Find reference.</w:t>
      </w:r>
    </w:p>
  </w:footnote>
  <w:footnote w:id="506">
    <w:p w14:paraId="17BCF9D5"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BL Royal 14 C II, f. 73r.</w:t>
      </w:r>
    </w:p>
  </w:footnote>
  <w:footnote w:id="507">
    <w:p w14:paraId="47C930DA" w14:textId="77777777" w:rsidR="002E4AC8" w:rsidRPr="003E1DA6" w:rsidRDefault="002E4AC8" w:rsidP="006D103D">
      <w:pPr>
        <w:pStyle w:val="FootnoteText"/>
      </w:pPr>
      <w:r w:rsidRPr="003E1DA6">
        <w:rPr>
          <w:rStyle w:val="FootnoteReference"/>
        </w:rPr>
        <w:footnoteRef/>
      </w:r>
      <w:r w:rsidRPr="003E1DA6">
        <w:t xml:space="preserve"> </w:t>
      </w:r>
      <w:r w:rsidRPr="003E1DA6">
        <w:rPr>
          <w:rFonts w:ascii="Times" w:hAnsi="Times" w:cs="Times"/>
          <w:lang w:eastAsia="ja-JP"/>
        </w:rPr>
        <w:t xml:space="preserve">McGinn, </w:t>
      </w:r>
      <w:r w:rsidRPr="003E1DA6">
        <w:rPr>
          <w:rFonts w:ascii="Times" w:hAnsi="Times" w:cs="Times"/>
          <w:i/>
          <w:iCs/>
          <w:lang w:eastAsia="ja-JP"/>
        </w:rPr>
        <w:t>Apocalypticism in the Western Tradition</w:t>
      </w:r>
      <w:r w:rsidRPr="003E1DA6">
        <w:rPr>
          <w:rFonts w:ascii="Times" w:hAnsi="Times" w:cs="Times"/>
          <w:lang w:eastAsia="ja-JP"/>
        </w:rPr>
        <w:t>, II, 266.</w:t>
      </w:r>
    </w:p>
  </w:footnote>
  <w:footnote w:id="508">
    <w:p w14:paraId="0C63F82F" w14:textId="77777777" w:rsidR="002E4AC8" w:rsidRPr="003E1DA6" w:rsidRDefault="002E4AC8" w:rsidP="006D103D">
      <w:pPr>
        <w:pStyle w:val="FootnoteText"/>
      </w:pPr>
      <w:r w:rsidRPr="003E1DA6">
        <w:rPr>
          <w:rStyle w:val="FootnoteReference"/>
        </w:rPr>
        <w:footnoteRef/>
      </w:r>
      <w:r w:rsidRPr="003E1DA6">
        <w:t xml:space="preserve"> Holdenried, </w:t>
      </w:r>
      <w:r w:rsidRPr="003E1DA6">
        <w:rPr>
          <w:i/>
        </w:rPr>
        <w:t>The Sibyl and Her Scribes</w:t>
      </w:r>
      <w:r w:rsidRPr="003E1DA6">
        <w:t>, xxiii.</w:t>
      </w:r>
    </w:p>
  </w:footnote>
  <w:footnote w:id="509">
    <w:p w14:paraId="7234E682" w14:textId="77777777" w:rsidR="002E4AC8" w:rsidRPr="003E1DA6" w:rsidRDefault="002E4AC8" w:rsidP="006D103D">
      <w:pPr>
        <w:pStyle w:val="FootnoteText"/>
      </w:pPr>
      <w:r w:rsidRPr="003E1DA6">
        <w:rPr>
          <w:rStyle w:val="FootnoteReference"/>
        </w:rPr>
        <w:footnoteRef/>
      </w:r>
      <w:r w:rsidRPr="003E1DA6">
        <w:t xml:space="preserve"> Cf. Brett Whalen, </w:t>
      </w:r>
      <w:r w:rsidRPr="003E1DA6">
        <w:rPr>
          <w:i/>
        </w:rPr>
        <w:t>Dominion of God</w:t>
      </w:r>
      <w:r w:rsidRPr="003E1DA6">
        <w:t>, 3, 75.</w:t>
      </w:r>
    </w:p>
  </w:footnote>
  <w:footnote w:id="510">
    <w:p w14:paraId="727BF558" w14:textId="77777777" w:rsidR="002E4AC8" w:rsidRPr="003E1DA6" w:rsidRDefault="002E4AC8" w:rsidP="006D103D">
      <w:pPr>
        <w:pStyle w:val="FootnoteText"/>
      </w:pPr>
      <w:r w:rsidRPr="003E1DA6">
        <w:rPr>
          <w:rStyle w:val="FootnoteReference"/>
        </w:rPr>
        <w:footnoteRef/>
      </w:r>
      <w:r w:rsidRPr="003E1DA6">
        <w:t xml:space="preserve"> Sylvia Schein, 143-4.</w:t>
      </w:r>
    </w:p>
  </w:footnote>
  <w:footnote w:id="511">
    <w:p w14:paraId="1880355F" w14:textId="77777777" w:rsidR="002E4AC8" w:rsidRPr="003E1DA6" w:rsidRDefault="002E4AC8" w:rsidP="006D103D">
      <w:pPr>
        <w:pStyle w:val="FootnoteText"/>
      </w:pPr>
      <w:r w:rsidRPr="003E1DA6">
        <w:rPr>
          <w:rStyle w:val="FootnoteReference"/>
        </w:rPr>
        <w:footnoteRef/>
      </w:r>
      <w:r w:rsidRPr="003E1DA6">
        <w:t xml:space="preserve"> Bernard McGinn, </w:t>
      </w:r>
      <w:r w:rsidRPr="003E1DA6">
        <w:rPr>
          <w:i/>
        </w:rPr>
        <w:t>The Calabrian Abbot: Joachim of Fiore in the History of Western Thought</w:t>
      </w:r>
      <w:r w:rsidRPr="003E1DA6">
        <w:t xml:space="preserve"> (New York: MacMillan, 1985), 87.</w:t>
      </w:r>
    </w:p>
  </w:footnote>
  <w:footnote w:id="512">
    <w:p w14:paraId="098C2F7E" w14:textId="77777777" w:rsidR="002E4AC8" w:rsidRPr="003E1DA6" w:rsidRDefault="002E4AC8" w:rsidP="006D103D">
      <w:pPr>
        <w:pStyle w:val="FootnoteText"/>
      </w:pPr>
      <w:r w:rsidRPr="003E1DA6">
        <w:rPr>
          <w:rStyle w:val="FootnoteReference"/>
        </w:rPr>
        <w:footnoteRef/>
      </w:r>
      <w:r w:rsidRPr="003E1DA6">
        <w:t xml:space="preserve"> Jean Flori, </w:t>
      </w:r>
      <w:r w:rsidRPr="003E1DA6">
        <w:rPr>
          <w:i/>
          <w:iCs/>
          <w:lang w:eastAsia="ja-JP"/>
        </w:rPr>
        <w:t>L’Islam et la fin des temps</w:t>
      </w:r>
      <w:r w:rsidRPr="003E1DA6">
        <w:rPr>
          <w:lang w:eastAsia="ja-JP"/>
        </w:rPr>
        <w:t>, 300: “Le XIIe siècle voit donc se développer une nouvelle forme d’exégèse prophétique que l’on pourrait appeler politico-théologique, consistant à appliquer à des personnages contemporains les concepts et figures apocalyptiques dans un contexte de controverse idéologique à forte dominante politique.”</w:t>
      </w:r>
    </w:p>
  </w:footnote>
  <w:footnote w:id="513">
    <w:p w14:paraId="6206AE2B" w14:textId="77777777" w:rsidR="002E4AC8" w:rsidRPr="003E1DA6" w:rsidRDefault="002E4AC8" w:rsidP="006D103D">
      <w:pPr>
        <w:pStyle w:val="FootnoteText"/>
      </w:pPr>
      <w:r w:rsidRPr="003E1DA6">
        <w:rPr>
          <w:rStyle w:val="FootnoteReference"/>
        </w:rPr>
        <w:footnoteRef/>
      </w:r>
      <w:r w:rsidRPr="003E1DA6">
        <w:t xml:space="preserve"> Flori, </w:t>
      </w:r>
      <w:r w:rsidRPr="003E1DA6">
        <w:rPr>
          <w:i/>
          <w:iCs/>
          <w:lang w:eastAsia="ja-JP"/>
        </w:rPr>
        <w:t>L’Islam et la fin des temps</w:t>
      </w:r>
      <w:r w:rsidRPr="003E1DA6">
        <w:rPr>
          <w:lang w:eastAsia="ja-JP"/>
        </w:rPr>
        <w:t>, 300-1.</w:t>
      </w:r>
    </w:p>
  </w:footnote>
  <w:footnote w:id="514">
    <w:p w14:paraId="355486B5" w14:textId="77777777" w:rsidR="002E4AC8" w:rsidRPr="003E1DA6" w:rsidRDefault="002E4AC8" w:rsidP="006D103D">
      <w:pPr>
        <w:pStyle w:val="FootnoteText"/>
      </w:pPr>
      <w:r w:rsidRPr="003E1DA6">
        <w:rPr>
          <w:rStyle w:val="FootnoteReference"/>
        </w:rPr>
        <w:footnoteRef/>
      </w:r>
      <w:r w:rsidRPr="003E1DA6">
        <w:t xml:space="preserve"> Anke Holdenried, </w:t>
      </w:r>
      <w:r w:rsidRPr="003E1DA6">
        <w:rPr>
          <w:i/>
        </w:rPr>
        <w:t xml:space="preserve">The Sibyl and Her Scribes: Manuscripts and Interpretation of the Latin </w:t>
      </w:r>
      <w:r w:rsidRPr="003E1DA6">
        <w:t>Sibylla Tiburtina</w:t>
      </w:r>
      <w:r w:rsidRPr="003E1DA6">
        <w:rPr>
          <w:i/>
        </w:rPr>
        <w:t>, c. 1050-1500</w:t>
      </w:r>
      <w:r w:rsidRPr="003E1DA6">
        <w:t xml:space="preserve"> (Burlington, VT: Ashgate, 2006), 6. The earliest extant manuscript of the Tiburtine Sibyl dates to 1047. The four major versions of the text were all established by the early twelfth century. Anke Holdenried, “Many Hands without Design: The Evolution of a Medieval Prophetic Text,” </w:t>
      </w:r>
      <w:r w:rsidRPr="003E1DA6">
        <w:rPr>
          <w:i/>
        </w:rPr>
        <w:t>The Medieval Journal</w:t>
      </w:r>
      <w:r w:rsidRPr="003E1DA6">
        <w:t xml:space="preserve"> 4.1 (2014): 23-42, at 23-4.</w:t>
      </w:r>
    </w:p>
  </w:footnote>
  <w:footnote w:id="515">
    <w:p w14:paraId="06C0947D" w14:textId="77777777" w:rsidR="002E4AC8" w:rsidRPr="003E1DA6" w:rsidRDefault="002E4AC8" w:rsidP="006D103D">
      <w:pPr>
        <w:pStyle w:val="FootnoteText"/>
      </w:pPr>
      <w:r w:rsidRPr="003E1DA6">
        <w:rPr>
          <w:rStyle w:val="FootnoteReference"/>
        </w:rPr>
        <w:footnoteRef/>
      </w:r>
      <w:r w:rsidRPr="003E1DA6">
        <w:t xml:space="preserve"> </w:t>
      </w:r>
      <w:r w:rsidRPr="003E1DA6">
        <w:rPr>
          <w:rFonts w:eastAsia="Times New Roman"/>
        </w:rPr>
        <w:t xml:space="preserve">McGinn, </w:t>
      </w:r>
      <w:r w:rsidRPr="003E1DA6">
        <w:rPr>
          <w:rFonts w:eastAsia="Times New Roman"/>
          <w:i/>
        </w:rPr>
        <w:t>The Calabrian Abbot</w:t>
      </w:r>
      <w:r w:rsidRPr="003E1DA6">
        <w:rPr>
          <w:rFonts w:eastAsia="Times New Roman"/>
        </w:rPr>
        <w:t xml:space="preserve">, 106-7; </w:t>
      </w:r>
      <w:r w:rsidRPr="003E1DA6">
        <w:rPr>
          <w:bCs/>
        </w:rPr>
        <w:t xml:space="preserve">Matthew Gabriele, </w:t>
      </w:r>
      <w:r w:rsidRPr="003E1DA6">
        <w:rPr>
          <w:bCs/>
          <w:i/>
          <w:iCs/>
        </w:rPr>
        <w:t>An Empire of Memory: The Legend of Charlemagne, the Franks, and Jerusalem before the First Crusade</w:t>
      </w:r>
      <w:r w:rsidRPr="003E1DA6">
        <w:rPr>
          <w:bCs/>
        </w:rPr>
        <w:t xml:space="preserve"> (Oxford and New York: Oxford University Press, 2011), 124.</w:t>
      </w:r>
    </w:p>
  </w:footnote>
  <w:footnote w:id="516">
    <w:p w14:paraId="250D44DF" w14:textId="77777777" w:rsidR="002E4AC8" w:rsidRPr="003E1DA6" w:rsidRDefault="002E4AC8" w:rsidP="006D103D">
      <w:pPr>
        <w:pStyle w:val="FootnoteText"/>
      </w:pPr>
      <w:r w:rsidRPr="003E1DA6">
        <w:rPr>
          <w:rStyle w:val="FootnoteReference"/>
        </w:rPr>
        <w:footnoteRef/>
      </w:r>
      <w:r w:rsidRPr="003E1DA6">
        <w:t xml:space="preserve"> Holdenried, </w:t>
      </w:r>
      <w:r w:rsidRPr="003E1DA6">
        <w:rPr>
          <w:i/>
        </w:rPr>
        <w:t>The Sibyl and her Scribes</w:t>
      </w:r>
      <w:r w:rsidRPr="003E1DA6">
        <w:t>, xviii-xix.</w:t>
      </w:r>
    </w:p>
  </w:footnote>
  <w:footnote w:id="517">
    <w:p w14:paraId="0917E11A" w14:textId="77777777" w:rsidR="002E4AC8" w:rsidRPr="003E1DA6" w:rsidRDefault="002E4AC8" w:rsidP="006D103D">
      <w:pPr>
        <w:pStyle w:val="FootnoteText"/>
      </w:pPr>
      <w:r w:rsidRPr="003E1DA6">
        <w:rPr>
          <w:rStyle w:val="FootnoteReference"/>
        </w:rPr>
        <w:footnoteRef/>
      </w:r>
      <w:r w:rsidRPr="003E1DA6">
        <w:t xml:space="preserve"> Holdenried, </w:t>
      </w:r>
      <w:r w:rsidRPr="003E1DA6">
        <w:rPr>
          <w:i/>
        </w:rPr>
        <w:t>The Sibyl and Her Scribes</w:t>
      </w:r>
      <w:r w:rsidRPr="003E1DA6">
        <w:t xml:space="preserve">, xxi, 6, 11-7. Holdenried argues that these regnal lists have allowed scholars to place too much emphasis upon the Last Emperor part of the Sibyl’s prophecy. See also Brett Whalen, </w:t>
      </w:r>
      <w:r w:rsidRPr="003E1DA6">
        <w:rPr>
          <w:i/>
        </w:rPr>
        <w:t>Dominion of God</w:t>
      </w:r>
      <w:r w:rsidRPr="003E1DA6">
        <w:t>, 40.</w:t>
      </w:r>
    </w:p>
  </w:footnote>
  <w:footnote w:id="518">
    <w:p w14:paraId="74235DDC" w14:textId="77777777" w:rsidR="002E4AC8" w:rsidRPr="003E1DA6" w:rsidRDefault="002E4AC8" w:rsidP="006D103D">
      <w:pPr>
        <w:pStyle w:val="FootnoteText"/>
      </w:pPr>
      <w:r w:rsidRPr="003E1DA6">
        <w:rPr>
          <w:rStyle w:val="FootnoteReference"/>
        </w:rPr>
        <w:footnoteRef/>
      </w:r>
      <w:r w:rsidRPr="003E1DA6">
        <w:t xml:space="preserve"> McGinn, </w:t>
      </w:r>
      <w:r w:rsidRPr="003E1DA6">
        <w:rPr>
          <w:rFonts w:ascii="Times" w:hAnsi="Times" w:cs="Times"/>
          <w:i/>
          <w:iCs/>
          <w:lang w:eastAsia="ja-JP"/>
        </w:rPr>
        <w:t>Apocalypticism in the Western Tradition</w:t>
      </w:r>
      <w:r w:rsidRPr="003E1DA6">
        <w:rPr>
          <w:rFonts w:ascii="Times" w:hAnsi="Times" w:cs="Times"/>
          <w:lang w:eastAsia="ja-JP"/>
        </w:rPr>
        <w:t>, IV, 28.</w:t>
      </w:r>
    </w:p>
  </w:footnote>
  <w:footnote w:id="519">
    <w:p w14:paraId="0BD4C2B4" w14:textId="77777777" w:rsidR="002E4AC8" w:rsidRPr="003E1DA6" w:rsidRDefault="002E4AC8" w:rsidP="006D103D">
      <w:pPr>
        <w:pStyle w:val="FootnoteText"/>
      </w:pPr>
      <w:r w:rsidRPr="003E1DA6">
        <w:rPr>
          <w:rStyle w:val="FootnoteReference"/>
        </w:rPr>
        <w:footnoteRef/>
      </w:r>
      <w:r w:rsidRPr="003E1DA6">
        <w:t xml:space="preserve"> See, e.g., Brett Whalen, </w:t>
      </w:r>
      <w:r w:rsidRPr="003E1DA6">
        <w:rPr>
          <w:i/>
        </w:rPr>
        <w:t>Dominion of God</w:t>
      </w:r>
      <w:r w:rsidRPr="003E1DA6">
        <w:t>, 17-18.</w:t>
      </w:r>
    </w:p>
  </w:footnote>
  <w:footnote w:id="520">
    <w:p w14:paraId="7C3E1794"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290: “</w:t>
      </w:r>
      <w:r w:rsidRPr="003E1DA6">
        <w:rPr>
          <w:i/>
        </w:rPr>
        <w:t>astrologi tam Hispanenses quam Siculi, et fere universi orbis conjectores tam Graeci quam Latini</w:t>
      </w:r>
      <w:r w:rsidRPr="003E1DA6">
        <w:t xml:space="preserve">”; Rigord, </w:t>
      </w:r>
      <w:r w:rsidRPr="003E1DA6">
        <w:rPr>
          <w:i/>
        </w:rPr>
        <w:t>Oeuvres</w:t>
      </w:r>
      <w:r w:rsidRPr="003E1DA6">
        <w:t xml:space="preserve">, 72. For the most part, the text quoted by Roger agrees in wording with that of Rigord. For a discussion of the influence of Arabic astrological texts on Christian planetary calculations related to conjunction, see Godefroid Callatay, “Le Grande Conjonction de 1186,” in </w:t>
      </w:r>
      <w:r w:rsidRPr="003E1DA6">
        <w:rPr>
          <w:i/>
        </w:rPr>
        <w:t>Occident et Proche-Orient: Contacts Scientifiques au Temps des Croisades: Actes du Colloque de Louvain-la-Neuve, 24 et 25 Mars 1197</w:t>
      </w:r>
      <w:r w:rsidRPr="003E1DA6">
        <w:t xml:space="preserve"> (Brepols, 2000): 369-84.</w:t>
      </w:r>
    </w:p>
  </w:footnote>
  <w:footnote w:id="521">
    <w:p w14:paraId="751B7EB3"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xml:space="preserve">, ii, 291; Rigord, </w:t>
      </w:r>
      <w:r w:rsidRPr="003E1DA6">
        <w:rPr>
          <w:i/>
        </w:rPr>
        <w:t>Oeuvres</w:t>
      </w:r>
      <w:r w:rsidRPr="003E1DA6">
        <w:t>, 73.</w:t>
      </w:r>
    </w:p>
  </w:footnote>
  <w:footnote w:id="522">
    <w:p w14:paraId="3AD895A2"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291; Rigord, 73-4.</w:t>
      </w:r>
    </w:p>
  </w:footnote>
  <w:footnote w:id="523">
    <w:p w14:paraId="21F14464"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xml:space="preserve">, ii, 291: Et erit unus ex eis qui infinitos congregabit exercitus, facietque bellum secus littus aquarum… excellentiam Francorum, Sarracenicae gentis destructions, et Christi legis pietatem majorem et exaltationem maximam, et eorum qui postmodum nascentur prolixiorem vitam; Rigord, </w:t>
      </w:r>
      <w:r w:rsidRPr="003E1DA6">
        <w:rPr>
          <w:i/>
        </w:rPr>
        <w:t>Oeuvres</w:t>
      </w:r>
      <w:r w:rsidRPr="003E1DA6">
        <w:t>, 74. Rigord’s text is the same as Roger’s with the exception of the additional phrase “dubietatem et ignorantiam inter Judeos,” after “Francorum.”</w:t>
      </w:r>
    </w:p>
  </w:footnote>
  <w:footnote w:id="524">
    <w:p w14:paraId="3FD97051"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Historical Works</w:t>
      </w:r>
      <w:r w:rsidRPr="003E1DA6">
        <w:t>, ii, 40. Ralph also recorded a solar eclipse in May 1185: p. 37.</w:t>
      </w:r>
    </w:p>
  </w:footnote>
  <w:footnote w:id="525">
    <w:p w14:paraId="13B6B1EA"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Historical Works</w:t>
      </w:r>
      <w:r w:rsidRPr="003E1DA6">
        <w:t>, ii, 37. This story hints at the close relationship between Sicily and England during this time. Richard I’s sister, Joanna, was married to William II of Sicily.</w:t>
      </w:r>
    </w:p>
  </w:footnote>
  <w:footnote w:id="526">
    <w:p w14:paraId="62D4135B"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303: qualis ab initio mundi in terra illa non erat auditus.</w:t>
      </w:r>
    </w:p>
  </w:footnote>
  <w:footnote w:id="527">
    <w:p w14:paraId="7CF7707B"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303.</w:t>
      </w:r>
    </w:p>
  </w:footnote>
  <w:footnote w:id="528">
    <w:p w14:paraId="3BA32A80" w14:textId="77777777" w:rsidR="002E4AC8" w:rsidRPr="003E1DA6" w:rsidRDefault="002E4AC8" w:rsidP="006D103D">
      <w:pPr>
        <w:pStyle w:val="FootnoteText"/>
      </w:pPr>
      <w:r w:rsidRPr="003E1DA6">
        <w:rPr>
          <w:rStyle w:val="FootnoteReference"/>
        </w:rPr>
        <w:footnoteRef/>
      </w:r>
      <w:r w:rsidRPr="003E1DA6">
        <w:t xml:space="preserve"> Rev. 16:18: </w:t>
      </w:r>
      <w:r w:rsidRPr="003E1DA6">
        <w:rPr>
          <w:rFonts w:eastAsia="Times New Roman"/>
        </w:rPr>
        <w:t xml:space="preserve">et facta sunt fulgora et voces et tonitrua et terraemotus factus est magnus qualis numquam fuit ex quo homines fuerunt super terram talis terraemotus sic magnus. See also </w:t>
      </w:r>
      <w:r w:rsidRPr="003E1DA6">
        <w:t>6:12-3, 8:5, and 11:19.</w:t>
      </w:r>
    </w:p>
  </w:footnote>
  <w:footnote w:id="529">
    <w:p w14:paraId="7DA2483D"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303, 304 (quote).</w:t>
      </w:r>
    </w:p>
  </w:footnote>
  <w:footnote w:id="530">
    <w:p w14:paraId="55BA40E6" w14:textId="77777777" w:rsidR="002E4AC8" w:rsidRPr="003E1DA6" w:rsidRDefault="002E4AC8" w:rsidP="006D103D">
      <w:pPr>
        <w:pStyle w:val="FootnoteText"/>
      </w:pPr>
      <w:r w:rsidRPr="003E1DA6">
        <w:rPr>
          <w:rStyle w:val="FootnoteReference"/>
        </w:rPr>
        <w:footnoteRef/>
      </w:r>
      <w:r w:rsidRPr="003E1DA6">
        <w:t xml:space="preserve"> For Rigord’s letter, see </w:t>
      </w:r>
      <w:r w:rsidRPr="003E1DA6">
        <w:rPr>
          <w:i/>
        </w:rPr>
        <w:t>Oeuvres</w:t>
      </w:r>
      <w:r w:rsidRPr="003E1DA6">
        <w:t>, 75-7.</w:t>
      </w:r>
    </w:p>
  </w:footnote>
  <w:footnote w:id="531">
    <w:p w14:paraId="65589164" w14:textId="77777777" w:rsidR="002E4AC8" w:rsidRPr="003E1DA6" w:rsidRDefault="002E4AC8" w:rsidP="006D103D">
      <w:pPr>
        <w:pStyle w:val="FootnoteText"/>
      </w:pPr>
      <w:r w:rsidRPr="003E1DA6">
        <w:rPr>
          <w:rStyle w:val="FootnoteReference"/>
        </w:rPr>
        <w:footnoteRef/>
      </w:r>
      <w:r w:rsidRPr="003E1DA6">
        <w:t xml:space="preserve"> On English participation in “Arabum studia” during the twelfth century, see </w:t>
      </w:r>
      <w:r w:rsidRPr="003E1DA6">
        <w:rPr>
          <w:rFonts w:ascii="Times" w:hAnsi="Times" w:cs="Times"/>
          <w:lang w:eastAsia="ja-JP"/>
        </w:rPr>
        <w:t xml:space="preserve">Dorothee Metlitzki, </w:t>
      </w:r>
      <w:r w:rsidRPr="003E1DA6">
        <w:rPr>
          <w:rFonts w:ascii="Times" w:hAnsi="Times" w:cs="Times"/>
          <w:i/>
          <w:iCs/>
          <w:lang w:eastAsia="ja-JP"/>
        </w:rPr>
        <w:t>The Matter of Araby in Medieval England</w:t>
      </w:r>
      <w:r w:rsidRPr="003E1DA6">
        <w:rPr>
          <w:rFonts w:ascii="Times" w:hAnsi="Times" w:cs="Times"/>
          <w:lang w:eastAsia="ja-JP"/>
        </w:rPr>
        <w:t xml:space="preserve"> (Yale University Press, 1977), pp. ?</w:t>
      </w:r>
    </w:p>
  </w:footnote>
  <w:footnote w:id="532">
    <w:p w14:paraId="11CEA15E" w14:textId="77777777" w:rsidR="002E4AC8" w:rsidRPr="003E1DA6" w:rsidRDefault="002E4AC8" w:rsidP="006D103D">
      <w:pPr>
        <w:pStyle w:val="FootnoteText"/>
      </w:pPr>
      <w:r w:rsidRPr="003E1DA6">
        <w:rPr>
          <w:rStyle w:val="FootnoteReference"/>
        </w:rPr>
        <w:footnoteRef/>
      </w:r>
      <w:r w:rsidRPr="003E1DA6">
        <w:t xml:space="preserve"> Stubbs suggests that this is the likely expansion of the initials here.</w:t>
      </w:r>
    </w:p>
  </w:footnote>
  <w:footnote w:id="533">
    <w:p w14:paraId="3F11462D"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xml:space="preserve">, ii, 392-3: </w:t>
      </w:r>
      <w:r w:rsidRPr="003E1DA6">
        <w:rPr>
          <w:lang w:eastAsia="ja-JP"/>
        </w:rPr>
        <w:t>Cum igitur Saturnus omnibus sit circulo altior, de eo primitus dicamus. Ipse est paganorum significator, et om[393]nium legi Christianorum adversantium. Cum igitur in figura sphaerae sit in exaltatione sua, triplicate Tr. F. G. S. M. de victoria sua ipsi judicant: cum Sol sit in casu suo petens conjunctionem planetarum superiorem. Longe tamen aliter, et de figurae judicio sentimus. Sol enim significat magnates Christianorum, qui in hac figura petit conjunctionem Jovis. Jupiter eam impotens Veneri committit, et ipsa Saturno. Mercurius per retrogradationem eam rescindens retrogradando legis eorum elationem, et nostrae depressionem, natura indicaret. Mercurio eandem dispositionem Jovi transportante, Jove autem nulli committente, legis nostrae perseverantiam designat. Cum autem Sol in figura sit praepotens, vir inter nos magnae famae consurgit Christianus, cujus nomen usque ad finem Arin praedicabitur.</w:t>
      </w:r>
    </w:p>
  </w:footnote>
  <w:footnote w:id="534">
    <w:p w14:paraId="14BDFA93" w14:textId="77777777" w:rsidR="002E4AC8" w:rsidRPr="003E1DA6" w:rsidRDefault="002E4AC8" w:rsidP="006D103D">
      <w:pPr>
        <w:pStyle w:val="FootnoteText"/>
      </w:pPr>
      <w:r w:rsidRPr="003E1DA6">
        <w:rPr>
          <w:rStyle w:val="FootnoteReference"/>
        </w:rPr>
        <w:footnoteRef/>
      </w:r>
      <w:r w:rsidRPr="003E1DA6">
        <w:t xml:space="preserve"> Geoffrey of Monmouth, </w:t>
      </w:r>
      <w:r w:rsidRPr="003E1DA6">
        <w:rPr>
          <w:i/>
        </w:rPr>
        <w:t>The History of the Kings of Britain</w:t>
      </w:r>
      <w:r w:rsidRPr="003E1DA6">
        <w:t>, 159: Ab eis uultus auertent sydera et solitum cursum confundent.</w:t>
      </w:r>
    </w:p>
  </w:footnote>
  <w:footnote w:id="535">
    <w:p w14:paraId="5742A527" w14:textId="77777777" w:rsidR="002E4AC8" w:rsidRPr="003E1DA6" w:rsidRDefault="002E4AC8" w:rsidP="006D103D">
      <w:pPr>
        <w:pStyle w:val="FootnoteText"/>
      </w:pPr>
      <w:r w:rsidRPr="003E1DA6">
        <w:rPr>
          <w:rStyle w:val="FootnoteReference"/>
        </w:rPr>
        <w:footnoteRef/>
      </w:r>
      <w:r w:rsidRPr="003E1DA6">
        <w:t xml:space="preserve"> Geoffrey of Monmouth, </w:t>
      </w:r>
      <w:r w:rsidRPr="003E1DA6">
        <w:rPr>
          <w:i/>
        </w:rPr>
        <w:t>The History of the Kings of Britain</w:t>
      </w:r>
      <w:r w:rsidRPr="003E1DA6">
        <w:t>, 159: exurgent aequora, et puluis ueterum renouabitur. Confligent uenti diro sufflamine et sonitm inter sidera conficient.</w:t>
      </w:r>
    </w:p>
  </w:footnote>
  <w:footnote w:id="536">
    <w:p w14:paraId="32C6BB82" w14:textId="77777777" w:rsidR="002E4AC8" w:rsidRPr="003E1DA6" w:rsidRDefault="002E4AC8" w:rsidP="006D103D">
      <w:pPr>
        <w:pStyle w:val="FootnoteText"/>
      </w:pPr>
      <w:r w:rsidRPr="003E1DA6">
        <w:rPr>
          <w:rStyle w:val="FootnoteReference"/>
        </w:rPr>
        <w:footnoteRef/>
      </w:r>
      <w:r w:rsidRPr="003E1DA6">
        <w:t xml:space="preserve"> [Pseudo-]Alan of Lille, </w:t>
      </w:r>
      <w:r w:rsidRPr="003E1DA6">
        <w:rPr>
          <w:bCs/>
          <w:i/>
          <w:iCs/>
        </w:rPr>
        <w:t>Explanationum in Prophetiam Merlini Ambrosini Britanni</w:t>
      </w:r>
      <w:r w:rsidRPr="003E1DA6">
        <w:rPr>
          <w:bCs/>
          <w:iCs/>
        </w:rPr>
        <w:t xml:space="preserve"> [finish reference], 239 (hereafter cited as Pseudo-Alan of Lille, </w:t>
      </w:r>
      <w:r w:rsidRPr="003E1DA6">
        <w:rPr>
          <w:bCs/>
          <w:i/>
          <w:iCs/>
        </w:rPr>
        <w:t>Explanationum</w:t>
      </w:r>
      <w:r w:rsidRPr="003E1DA6">
        <w:rPr>
          <w:bCs/>
          <w:iCs/>
        </w:rPr>
        <w:t>).</w:t>
      </w:r>
      <w:r w:rsidRPr="003E1DA6">
        <w:rPr>
          <w:b/>
          <w:bCs/>
          <w:iCs/>
        </w:rPr>
        <w:t xml:space="preserve"> </w:t>
      </w:r>
      <w:r w:rsidRPr="003E1DA6">
        <w:t xml:space="preserve">On the identity of the author of the </w:t>
      </w:r>
      <w:r w:rsidRPr="003E1DA6">
        <w:rPr>
          <w:i/>
        </w:rPr>
        <w:t>Explanationum</w:t>
      </w:r>
      <w:r w:rsidRPr="003E1DA6">
        <w:t xml:space="preserve">, see </w:t>
      </w:r>
      <w:r w:rsidRPr="003E1DA6">
        <w:rPr>
          <w:bCs/>
        </w:rPr>
        <w:t xml:space="preserve">G. Raynaud de Lage, </w:t>
      </w:r>
      <w:r w:rsidRPr="003E1DA6">
        <w:rPr>
          <w:bCs/>
          <w:i/>
          <w:iCs/>
        </w:rPr>
        <w:t>Alain de Lille: Poète du XIIe Siècle</w:t>
      </w:r>
      <w:r w:rsidRPr="003E1DA6">
        <w:rPr>
          <w:bCs/>
        </w:rPr>
        <w:t>, Publications de l’Institut d’Etudes Medievales XII (Montreal and Paris: University of Montreal, 1951), 13-5. De Lage suggests that the author could not have been the famous Alan of Lille, but was instead an anonymous contemporary of his, who showed an interest in England and its history.</w:t>
      </w:r>
    </w:p>
  </w:footnote>
  <w:footnote w:id="537">
    <w:p w14:paraId="0D144B1D" w14:textId="77777777" w:rsidR="002E4AC8" w:rsidRPr="003E1DA6" w:rsidRDefault="002E4AC8" w:rsidP="006D103D">
      <w:pPr>
        <w:pStyle w:val="FootnoteText"/>
      </w:pPr>
      <w:r w:rsidRPr="003E1DA6">
        <w:rPr>
          <w:rStyle w:val="FootnoteReference"/>
        </w:rPr>
        <w:footnoteRef/>
      </w:r>
      <w:r w:rsidRPr="003E1DA6">
        <w:t xml:space="preserve"> Pseudo-Alan of Lille, </w:t>
      </w:r>
      <w:r w:rsidRPr="003E1DA6">
        <w:rPr>
          <w:bCs/>
          <w:i/>
          <w:iCs/>
        </w:rPr>
        <w:t>Explanationum</w:t>
      </w:r>
      <w:r w:rsidRPr="003E1DA6">
        <w:rPr>
          <w:bCs/>
          <w:iCs/>
        </w:rPr>
        <w:t>, 238:</w:t>
      </w:r>
      <w:r w:rsidRPr="003E1DA6">
        <w:t xml:space="preserve"> de illis, quae post nos, usque ad iminentem mundi consummationem… eventura.</w:t>
      </w:r>
    </w:p>
  </w:footnote>
  <w:footnote w:id="538">
    <w:p w14:paraId="5E9245B0" w14:textId="77777777" w:rsidR="002E4AC8" w:rsidRPr="003E1DA6" w:rsidRDefault="002E4AC8" w:rsidP="006D103D">
      <w:pPr>
        <w:pStyle w:val="FootnoteText"/>
        <w:rPr>
          <w:i/>
        </w:rPr>
      </w:pPr>
      <w:r w:rsidRPr="003E1DA6">
        <w:rPr>
          <w:rStyle w:val="FootnoteReference"/>
        </w:rPr>
        <w:footnoteRef/>
      </w:r>
      <w:r w:rsidRPr="003E1DA6">
        <w:t xml:space="preserve"> Pseudo-Alan of Lille, </w:t>
      </w:r>
      <w:r w:rsidRPr="003E1DA6">
        <w:rPr>
          <w:bCs/>
          <w:i/>
          <w:iCs/>
        </w:rPr>
        <w:t>Explanationum</w:t>
      </w:r>
      <w:r w:rsidRPr="003E1DA6">
        <w:rPr>
          <w:bCs/>
          <w:iCs/>
        </w:rPr>
        <w:t xml:space="preserve">, 239. Cf. Rev. </w:t>
      </w:r>
      <w:r w:rsidRPr="003E1DA6">
        <w:t>6:12-3, 8:5, 11:19, and 16:18.</w:t>
      </w:r>
    </w:p>
  </w:footnote>
  <w:footnote w:id="539">
    <w:p w14:paraId="2C886CF2" w14:textId="77777777" w:rsidR="002E4AC8" w:rsidRPr="003E1DA6" w:rsidRDefault="002E4AC8" w:rsidP="006D103D">
      <w:pPr>
        <w:pStyle w:val="FootnoteText"/>
      </w:pPr>
      <w:r w:rsidRPr="003E1DA6">
        <w:rPr>
          <w:rStyle w:val="FootnoteReference"/>
        </w:rPr>
        <w:footnoteRef/>
      </w:r>
      <w:r w:rsidRPr="003E1DA6">
        <w:t xml:space="preserve"> Pseudo-Alan of Lille, </w:t>
      </w:r>
      <w:r w:rsidRPr="003E1DA6">
        <w:rPr>
          <w:bCs/>
          <w:i/>
          <w:iCs/>
        </w:rPr>
        <w:t>Explanationum</w:t>
      </w:r>
      <w:r w:rsidRPr="003E1DA6">
        <w:rPr>
          <w:bCs/>
          <w:iCs/>
        </w:rPr>
        <w:t>, 250.</w:t>
      </w:r>
    </w:p>
  </w:footnote>
  <w:footnote w:id="540">
    <w:p w14:paraId="08C84AFF" w14:textId="77777777" w:rsidR="002E4AC8" w:rsidRPr="003E1DA6" w:rsidRDefault="002E4AC8" w:rsidP="006D103D">
      <w:pPr>
        <w:pStyle w:val="FootnoteText"/>
      </w:pPr>
      <w:r w:rsidRPr="003E1DA6">
        <w:rPr>
          <w:rStyle w:val="FootnoteReference"/>
        </w:rPr>
        <w:footnoteRef/>
      </w:r>
      <w:r w:rsidRPr="003E1DA6">
        <w:t xml:space="preserve"> Pseudo-Alan of Lille, </w:t>
      </w:r>
      <w:r w:rsidRPr="003E1DA6">
        <w:rPr>
          <w:bCs/>
          <w:i/>
          <w:iCs/>
        </w:rPr>
        <w:t>Explanationum</w:t>
      </w:r>
      <w:r w:rsidRPr="003E1DA6">
        <w:rPr>
          <w:bCs/>
          <w:iCs/>
        </w:rPr>
        <w:t xml:space="preserve">, 269: </w:t>
      </w:r>
      <w:r w:rsidRPr="003E1DA6">
        <w:rPr>
          <w:iCs/>
          <w:lang w:eastAsia="ja-JP"/>
        </w:rPr>
        <w:t>Rogamus vos… ut non cito moveamini a vestro sensu, neque per spiritum, neque per sermonem, neque per epistolam, tanquam per nos missa(m), quasi instet dies Domini.</w:t>
      </w:r>
    </w:p>
  </w:footnote>
  <w:footnote w:id="541">
    <w:p w14:paraId="06F1CC44" w14:textId="77777777" w:rsidR="002E4AC8" w:rsidRPr="003E1DA6" w:rsidRDefault="002E4AC8" w:rsidP="006D103D">
      <w:pPr>
        <w:pStyle w:val="FootnoteText"/>
      </w:pPr>
      <w:r w:rsidRPr="003E1DA6">
        <w:rPr>
          <w:rStyle w:val="FootnoteReference"/>
        </w:rPr>
        <w:footnoteRef/>
      </w:r>
      <w:r w:rsidRPr="003E1DA6">
        <w:t xml:space="preserve"> Pseudo-Alan of Lille, </w:t>
      </w:r>
      <w:r w:rsidRPr="003E1DA6">
        <w:rPr>
          <w:bCs/>
          <w:i/>
          <w:iCs/>
        </w:rPr>
        <w:t>Explanationum</w:t>
      </w:r>
      <w:r w:rsidRPr="003E1DA6">
        <w:rPr>
          <w:bCs/>
          <w:iCs/>
        </w:rPr>
        <w:t>, 269.</w:t>
      </w:r>
    </w:p>
  </w:footnote>
  <w:footnote w:id="542">
    <w:p w14:paraId="053605F4"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294: Humani generis casum, subitamque ruinam / … huic orbi… / simul Herculei Sol tanget terga leonis…</w:t>
      </w:r>
    </w:p>
  </w:footnote>
  <w:footnote w:id="543">
    <w:p w14:paraId="048F0C6E"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294-6.</w:t>
      </w:r>
    </w:p>
  </w:footnote>
  <w:footnote w:id="544">
    <w:p w14:paraId="7EDC8092"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297: quidam falsi astrologi de Occidente.</w:t>
      </w:r>
    </w:p>
  </w:footnote>
  <w:footnote w:id="545">
    <w:p w14:paraId="6C3D4C1C" w14:textId="77777777" w:rsidR="002E4AC8" w:rsidRPr="003E1DA6" w:rsidRDefault="002E4AC8" w:rsidP="006D103D">
      <w:pPr>
        <w:pStyle w:val="FootnoteText"/>
      </w:pPr>
      <w:r w:rsidRPr="003E1DA6">
        <w:rPr>
          <w:rStyle w:val="FootnoteReference"/>
        </w:rPr>
        <w:footnoteRef/>
      </w:r>
      <w:r w:rsidRPr="003E1DA6">
        <w:t xml:space="preserve"> </w:t>
      </w:r>
      <w:r w:rsidRPr="003E1DA6">
        <w:rPr>
          <w:rStyle w:val="addmd"/>
          <w:rFonts w:eastAsia="Times New Roman"/>
        </w:rPr>
        <w:t xml:space="preserve">Theodore Otto Wedel, </w:t>
      </w:r>
      <w:r w:rsidRPr="003E1DA6">
        <w:rPr>
          <w:rStyle w:val="addmd"/>
          <w:rFonts w:eastAsia="Times New Roman"/>
          <w:i/>
        </w:rPr>
        <w:t>Astrology in the Middle Ages</w:t>
      </w:r>
      <w:r w:rsidRPr="003E1DA6">
        <w:rPr>
          <w:rStyle w:val="addmd"/>
          <w:rFonts w:eastAsia="Times New Roman"/>
        </w:rPr>
        <w:t xml:space="preserve"> (New Haven: Yale University Press, 1920; reprinted by Dover, 2005), 93-4.</w:t>
      </w:r>
    </w:p>
  </w:footnote>
  <w:footnote w:id="546">
    <w:p w14:paraId="069DBDBE" w14:textId="77777777" w:rsidR="002E4AC8" w:rsidRPr="003E1DA6" w:rsidRDefault="002E4AC8" w:rsidP="006D103D">
      <w:pPr>
        <w:pStyle w:val="FootnoteText"/>
      </w:pPr>
      <w:r w:rsidRPr="003E1DA6">
        <w:rPr>
          <w:rStyle w:val="FootnoteReference"/>
        </w:rPr>
        <w:footnoteRef/>
      </w:r>
      <w:r w:rsidRPr="003E1DA6">
        <w:t xml:space="preserve"> Rigord, </w:t>
      </w:r>
      <w:r w:rsidRPr="003E1DA6">
        <w:rPr>
          <w:i/>
        </w:rPr>
        <w:t>Oeuvres</w:t>
      </w:r>
      <w:r w:rsidRPr="003E1DA6">
        <w:t>, 72. It may have been politic for Rigord to downplay the dangers of Saladin’s conquest, in light of the fact that the subject of his text was Philip Augustus, who left the Third Crusade early.</w:t>
      </w:r>
    </w:p>
  </w:footnote>
  <w:footnote w:id="547">
    <w:p w14:paraId="6C84E754"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 298: aut relinquant opinionem suam fabulosam, aut convertantur ad Ysmaelitisam religionem nostrum.</w:t>
      </w:r>
    </w:p>
  </w:footnote>
  <w:footnote w:id="548">
    <w:p w14:paraId="41AB8264" w14:textId="77777777" w:rsidR="002E4AC8" w:rsidRPr="003E1DA6" w:rsidRDefault="002E4AC8" w:rsidP="006D103D">
      <w:pPr>
        <w:pStyle w:val="FootnoteText"/>
      </w:pPr>
      <w:r w:rsidRPr="003E1DA6">
        <w:rPr>
          <w:rStyle w:val="FootnoteReference"/>
        </w:rPr>
        <w:footnoteRef/>
      </w:r>
      <w:r w:rsidRPr="003E1DA6">
        <w:t xml:space="preserve"> On the dating of the text, see David Corner, “The Earliest Surviving Manuscripts of Roger of Howden's 'Chronica,’” </w:t>
      </w:r>
      <w:r w:rsidRPr="003E1DA6">
        <w:rPr>
          <w:i/>
        </w:rPr>
        <w:t>English Historical Review</w:t>
      </w:r>
      <w:r w:rsidRPr="003E1DA6">
        <w:t xml:space="preserve"> 98 (Apr., 1983): 297-310, at 303. On the authorship of the </w:t>
      </w:r>
      <w:r w:rsidRPr="003E1DA6">
        <w:rPr>
          <w:i/>
        </w:rPr>
        <w:t>Gesta</w:t>
      </w:r>
      <w:r w:rsidRPr="003E1DA6">
        <w:t xml:space="preserve">, see Doris M. Stenton, “Roger of Howden and Benedict,” </w:t>
      </w:r>
      <w:r w:rsidRPr="003E1DA6">
        <w:rPr>
          <w:i/>
        </w:rPr>
        <w:t>English Historical Review</w:t>
      </w:r>
      <w:r w:rsidRPr="003E1DA6">
        <w:t xml:space="preserve"> 68 (1953): 574-82, esp. 579.</w:t>
      </w:r>
    </w:p>
  </w:footnote>
  <w:footnote w:id="549">
    <w:p w14:paraId="6BB62059"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iii, 8.</w:t>
      </w:r>
    </w:p>
  </w:footnote>
  <w:footnote w:id="550">
    <w:p w14:paraId="4503F75C"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Historical Works</w:t>
      </w:r>
      <w:r w:rsidRPr="003E1DA6">
        <w:t xml:space="preserve">, ii, 68; Joe Hillaby, “Prelude and Postscript to the York Massacre: Attacks in East Anglia and Lincolnshire, 1190,” in </w:t>
      </w:r>
      <w:r w:rsidRPr="003E1DA6">
        <w:rPr>
          <w:i/>
        </w:rPr>
        <w:t>Christians and Jews in Angevin England: The York Massacre of 1190, Narratives and Contexts</w:t>
      </w:r>
      <w:r w:rsidRPr="003E1DA6">
        <w:t>, ed. Sarah Rees Jones and Sethina Watson (York: York Medieval Press, 2013): 43-56</w:t>
      </w:r>
      <w:r w:rsidRPr="003E1DA6">
        <w:rPr>
          <w:lang w:eastAsia="ja-JP"/>
        </w:rPr>
        <w:t>, at 43.</w:t>
      </w:r>
    </w:p>
  </w:footnote>
  <w:footnote w:id="551">
    <w:p w14:paraId="4435562B"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Historical Works</w:t>
      </w:r>
      <w:r w:rsidRPr="003E1DA6">
        <w:t xml:space="preserve">, ii, 68-9; Roger of Howden, </w:t>
      </w:r>
      <w:r w:rsidRPr="003E1DA6">
        <w:rPr>
          <w:i/>
        </w:rPr>
        <w:t>Chronica</w:t>
      </w:r>
      <w:r w:rsidRPr="003E1DA6">
        <w:t xml:space="preserve">, iii, 8-12; William of Newburgh, </w:t>
      </w:r>
      <w:r w:rsidRPr="003E1DA6">
        <w:rPr>
          <w:i/>
        </w:rPr>
        <w:t>Historia</w:t>
      </w:r>
      <w:r w:rsidRPr="003E1DA6">
        <w:t>, i, 293-4.</w:t>
      </w:r>
    </w:p>
  </w:footnote>
  <w:footnote w:id="552">
    <w:p w14:paraId="4D378FFA" w14:textId="77777777" w:rsidR="002E4AC8" w:rsidRPr="003E1DA6" w:rsidRDefault="002E4AC8" w:rsidP="006D103D">
      <w:pPr>
        <w:pStyle w:val="FootnoteText"/>
      </w:pPr>
      <w:r w:rsidRPr="003E1DA6">
        <w:rPr>
          <w:rStyle w:val="FootnoteReference"/>
        </w:rPr>
        <w:footnoteRef/>
      </w:r>
      <w:r w:rsidRPr="003E1DA6">
        <w:t xml:space="preserve"> William of Newburgh criticized Henry for favoring the Jews “more than was just” (</w:t>
      </w:r>
      <w:r w:rsidRPr="003E1DA6">
        <w:rPr>
          <w:i/>
        </w:rPr>
        <w:t>plus justo fovit</w:t>
      </w:r>
      <w:r w:rsidRPr="003E1DA6">
        <w:t xml:space="preserve">). William of Newburgh, </w:t>
      </w:r>
      <w:r w:rsidRPr="003E1DA6">
        <w:rPr>
          <w:i/>
        </w:rPr>
        <w:t>Historia</w:t>
      </w:r>
      <w:r w:rsidRPr="003E1DA6">
        <w:t xml:space="preserve">, ed. Howlett, i, 280. See also </w:t>
      </w:r>
      <w:r w:rsidRPr="003E1DA6">
        <w:rPr>
          <w:bCs/>
        </w:rPr>
        <w:t xml:space="preserve">Paul Hyams, “Faith, Fealty and Jewish ‘infideles’ in Twelfth-Century England,” in </w:t>
      </w:r>
      <w:r w:rsidRPr="003E1DA6">
        <w:rPr>
          <w:bCs/>
          <w:i/>
          <w:iCs/>
        </w:rPr>
        <w:t>Christians and Jews in Angevin England</w:t>
      </w:r>
      <w:r w:rsidRPr="003E1DA6">
        <w:rPr>
          <w:bCs/>
        </w:rPr>
        <w:t>, pp. 125-47, at</w:t>
      </w:r>
      <w:r w:rsidRPr="003E1DA6">
        <w:rPr>
          <w:lang w:eastAsia="ja-JP"/>
        </w:rPr>
        <w:t xml:space="preserve"> 130. On Jewish contributions to the royal treasury, see Joseph Jacobs, “Further Notes on the Jews of Angevin England (Continued,” </w:t>
      </w:r>
      <w:r w:rsidRPr="003E1DA6">
        <w:rPr>
          <w:i/>
          <w:lang w:eastAsia="ja-JP"/>
        </w:rPr>
        <w:t>The Jewish Quarterly Review</w:t>
      </w:r>
      <w:r w:rsidRPr="003E1DA6">
        <w:rPr>
          <w:lang w:eastAsia="ja-JP"/>
        </w:rPr>
        <w:t xml:space="preserve"> 5 (Oct., 1892): 51-77, esp. 61-4.</w:t>
      </w:r>
    </w:p>
  </w:footnote>
  <w:footnote w:id="553">
    <w:p w14:paraId="679B5A49" w14:textId="77777777" w:rsidR="002E4AC8" w:rsidRPr="003E1DA6" w:rsidRDefault="002E4AC8" w:rsidP="006D103D">
      <w:pPr>
        <w:pStyle w:val="FootnoteText"/>
      </w:pPr>
      <w:r w:rsidRPr="003E1DA6">
        <w:rPr>
          <w:rStyle w:val="FootnoteReference"/>
        </w:rPr>
        <w:footnoteRef/>
      </w:r>
      <w:r w:rsidRPr="003E1DA6">
        <w:t xml:space="preserve"> Hillaby, “Prelude and Postscript,” 43.</w:t>
      </w:r>
    </w:p>
  </w:footnote>
  <w:footnote w:id="554">
    <w:p w14:paraId="4DE39502"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i, 295.</w:t>
      </w:r>
    </w:p>
  </w:footnote>
  <w:footnote w:id="555">
    <w:p w14:paraId="2ED85C8C" w14:textId="77777777" w:rsidR="002E4AC8" w:rsidRPr="003E1DA6" w:rsidRDefault="002E4AC8" w:rsidP="006D103D">
      <w:pPr>
        <w:pStyle w:val="FootnoteText"/>
      </w:pPr>
      <w:r w:rsidRPr="003E1DA6">
        <w:rPr>
          <w:rStyle w:val="FootnoteReference"/>
        </w:rPr>
        <w:footnoteRef/>
      </w:r>
      <w:r w:rsidRPr="003E1DA6">
        <w:t xml:space="preserve"> Benedict later recanted this conversion and returned to York, where he died of his wounds a short time later. William of Newburgh, </w:t>
      </w:r>
      <w:r w:rsidRPr="003E1DA6">
        <w:rPr>
          <w:i/>
        </w:rPr>
        <w:t>Historia</w:t>
      </w:r>
      <w:r w:rsidRPr="003E1DA6">
        <w:t xml:space="preserve">, ed. Howlett, i, 295, 299; Roger of Howden, </w:t>
      </w:r>
      <w:r w:rsidRPr="003E1DA6">
        <w:rPr>
          <w:i/>
        </w:rPr>
        <w:t>Chronica</w:t>
      </w:r>
      <w:r w:rsidRPr="003E1DA6">
        <w:t>, iii, 12.</w:t>
      </w:r>
    </w:p>
  </w:footnote>
  <w:footnote w:id="556">
    <w:p w14:paraId="3D633323"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ed. Howlett, i, 295.</w:t>
      </w:r>
    </w:p>
  </w:footnote>
  <w:footnote w:id="557">
    <w:p w14:paraId="21AD9C1C" w14:textId="77777777" w:rsidR="002E4AC8" w:rsidRPr="003E1DA6" w:rsidRDefault="002E4AC8" w:rsidP="006D103D">
      <w:pPr>
        <w:pStyle w:val="FootnoteText"/>
      </w:pPr>
      <w:r w:rsidRPr="003E1DA6">
        <w:rPr>
          <w:rStyle w:val="FootnoteReference"/>
        </w:rPr>
        <w:footnoteRef/>
      </w:r>
      <w:r w:rsidRPr="003E1DA6">
        <w:t xml:space="preserve"> </w:t>
      </w:r>
      <w:r w:rsidRPr="003E1DA6">
        <w:rPr>
          <w:bCs/>
        </w:rPr>
        <w:t xml:space="preserve">Alan Cooper, “1190, William Longbeard and the Crisis of Angevin England,” in </w:t>
      </w:r>
      <w:r w:rsidRPr="003E1DA6">
        <w:rPr>
          <w:bCs/>
          <w:i/>
          <w:iCs/>
        </w:rPr>
        <w:t>Christians and Jews in Angevin England</w:t>
      </w:r>
      <w:r w:rsidRPr="003E1DA6">
        <w:rPr>
          <w:bCs/>
          <w:iCs/>
        </w:rPr>
        <w:t xml:space="preserve">, </w:t>
      </w:r>
      <w:r w:rsidRPr="003E1DA6">
        <w:rPr>
          <w:bCs/>
        </w:rPr>
        <w:t>pp. 91-105, at</w:t>
      </w:r>
      <w:r w:rsidRPr="003E1DA6">
        <w:t xml:space="preserve"> 95-8.</w:t>
      </w:r>
    </w:p>
  </w:footnote>
  <w:footnote w:id="558">
    <w:p w14:paraId="1C4AA236" w14:textId="77777777" w:rsidR="002E4AC8" w:rsidRPr="003E1DA6" w:rsidRDefault="002E4AC8" w:rsidP="006D103D">
      <w:pPr>
        <w:pStyle w:val="FootnoteText"/>
      </w:pPr>
      <w:r w:rsidRPr="003E1DA6">
        <w:rPr>
          <w:rStyle w:val="FootnoteReference"/>
        </w:rPr>
        <w:footnoteRef/>
      </w:r>
      <w:r w:rsidRPr="003E1DA6">
        <w:t xml:space="preserve"> According to William of Newburgh, the fire soon jumped to Christian houses. The Christians also directly targeted other Christians. William of Newburgh, </w:t>
      </w:r>
      <w:r w:rsidRPr="003E1DA6">
        <w:rPr>
          <w:i/>
        </w:rPr>
        <w:t>Historia</w:t>
      </w:r>
      <w:r w:rsidRPr="003E1DA6">
        <w:t xml:space="preserve">, ed. Howlett, i, 296. </w:t>
      </w:r>
    </w:p>
  </w:footnote>
  <w:footnote w:id="559">
    <w:p w14:paraId="763DA264"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Chronicle</w:t>
      </w:r>
      <w:r w:rsidRPr="003E1DA6">
        <w:t>, 3: vix altera die compleri potuerit holocausam.</w:t>
      </w:r>
    </w:p>
  </w:footnote>
  <w:footnote w:id="560">
    <w:p w14:paraId="358BE00C"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Chronicle</w:t>
      </w:r>
      <w:r w:rsidRPr="003E1DA6">
        <w:t>, 3.</w:t>
      </w:r>
    </w:p>
  </w:footnote>
  <w:footnote w:id="561">
    <w:p w14:paraId="521F00CE" w14:textId="77777777" w:rsidR="002E4AC8" w:rsidRPr="003E1DA6" w:rsidRDefault="002E4AC8" w:rsidP="006D103D">
      <w:pPr>
        <w:pStyle w:val="FootnoteText"/>
      </w:pPr>
      <w:r w:rsidRPr="003E1DA6">
        <w:rPr>
          <w:rStyle w:val="FootnoteReference"/>
        </w:rPr>
        <w:footnoteRef/>
      </w:r>
      <w:r w:rsidRPr="003E1DA6">
        <w:t xml:space="preserve"> Roger of Howden, [find reference]; Newburgh, </w:t>
      </w:r>
      <w:r w:rsidRPr="003E1DA6">
        <w:rPr>
          <w:i/>
        </w:rPr>
        <w:t>Historia</w:t>
      </w:r>
      <w:r w:rsidRPr="003E1DA6">
        <w:t xml:space="preserve">, i, 294; Heather Blurton, “Egyptian Days: From Passion to Exodus in the Representation of Twelfth-Century Jewish-Christian Relations,” in </w:t>
      </w:r>
      <w:r w:rsidRPr="003E1DA6">
        <w:rPr>
          <w:i/>
        </w:rPr>
        <w:t>Christians and Jews in Angevin England</w:t>
      </w:r>
      <w:r w:rsidRPr="003E1DA6">
        <w:t xml:space="preserve">, pp. 222-37, at </w:t>
      </w:r>
      <w:r w:rsidRPr="003E1DA6">
        <w:rPr>
          <w:kern w:val="1"/>
          <w:lang w:eastAsia="ja-JP"/>
        </w:rPr>
        <w:t>228</w:t>
      </w:r>
      <w:r w:rsidRPr="003E1DA6">
        <w:t xml:space="preserve">. On Newburgh’s use of Howden, see Nicholas Vincent, “William of Newburgh, Josephus and the New Titus,” in </w:t>
      </w:r>
      <w:r w:rsidRPr="003E1DA6">
        <w:rPr>
          <w:i/>
        </w:rPr>
        <w:t>Christians and Jews in Angevin England</w:t>
      </w:r>
      <w:r w:rsidRPr="003E1DA6">
        <w:t>, pp. 57-90, at 59</w:t>
      </w:r>
      <w:r w:rsidRPr="003E1DA6">
        <w:rPr>
          <w:lang w:eastAsia="ja-JP"/>
        </w:rPr>
        <w:t>.</w:t>
      </w:r>
    </w:p>
  </w:footnote>
  <w:footnote w:id="562">
    <w:p w14:paraId="0A6EAD84" w14:textId="77777777" w:rsidR="002E4AC8" w:rsidRPr="003E1DA6" w:rsidRDefault="002E4AC8" w:rsidP="006D103D">
      <w:pPr>
        <w:pStyle w:val="FootnoteText"/>
      </w:pPr>
      <w:r w:rsidRPr="003E1DA6">
        <w:rPr>
          <w:rStyle w:val="FootnoteReference"/>
        </w:rPr>
        <w:footnoteRef/>
      </w:r>
      <w:r w:rsidRPr="003E1DA6">
        <w:t xml:space="preserve"> </w:t>
      </w:r>
      <w:r w:rsidRPr="003E1DA6">
        <w:rPr>
          <w:i/>
        </w:rPr>
        <w:t>Itinerarium</w:t>
      </w:r>
      <w:r w:rsidRPr="003E1DA6">
        <w:t>, 145.</w:t>
      </w:r>
    </w:p>
  </w:footnote>
  <w:footnote w:id="563">
    <w:p w14:paraId="530349CA" w14:textId="77777777" w:rsidR="002E4AC8" w:rsidRPr="003E1DA6" w:rsidRDefault="002E4AC8" w:rsidP="006D103D">
      <w:pPr>
        <w:pStyle w:val="FootnoteText"/>
      </w:pPr>
      <w:r w:rsidRPr="003E1DA6">
        <w:rPr>
          <w:rStyle w:val="FootnoteReference"/>
        </w:rPr>
        <w:footnoteRef/>
      </w:r>
      <w:r w:rsidRPr="003E1DA6">
        <w:t xml:space="preserve"> Raymond Clemens and Timothy Graham, </w:t>
      </w:r>
      <w:r w:rsidRPr="003E1DA6">
        <w:rPr>
          <w:i/>
        </w:rPr>
        <w:t>Introduction to Manuscript Studies</w:t>
      </w:r>
      <w:r w:rsidRPr="003E1DA6">
        <w:t xml:space="preserve"> (Ithaca &amp; London: Cornell University Press, 2007), 199.</w:t>
      </w:r>
    </w:p>
  </w:footnote>
  <w:footnote w:id="564">
    <w:p w14:paraId="4032A3FF" w14:textId="77777777" w:rsidR="002E4AC8" w:rsidRPr="003E1DA6" w:rsidRDefault="002E4AC8" w:rsidP="006D103D">
      <w:pPr>
        <w:pStyle w:val="FootnoteText"/>
      </w:pPr>
      <w:r w:rsidRPr="003E1DA6">
        <w:rPr>
          <w:rStyle w:val="FootnoteReference"/>
        </w:rPr>
        <w:footnoteRef/>
      </w:r>
      <w:r w:rsidRPr="003E1DA6">
        <w:t xml:space="preserve"> Blurton, “Egyptian Days,” 229.</w:t>
      </w:r>
    </w:p>
  </w:footnote>
  <w:footnote w:id="565">
    <w:p w14:paraId="71CA50C4" w14:textId="77777777" w:rsidR="002E4AC8" w:rsidRPr="003E1DA6" w:rsidRDefault="002E4AC8" w:rsidP="006D103D">
      <w:pPr>
        <w:pStyle w:val="FootnoteText"/>
      </w:pPr>
      <w:r w:rsidRPr="003E1DA6">
        <w:rPr>
          <w:rStyle w:val="FootnoteReference"/>
        </w:rPr>
        <w:footnoteRef/>
      </w:r>
      <w:r w:rsidRPr="003E1DA6">
        <w:t xml:space="preserve"> Rigord, </w:t>
      </w:r>
      <w:r w:rsidRPr="003E1DA6">
        <w:rPr>
          <w:i/>
        </w:rPr>
        <w:t>Oeuvres</w:t>
      </w:r>
      <w:r w:rsidRPr="003E1DA6">
        <w:t>, 14-16; Blurton, “Egyptian Days,” 234.</w:t>
      </w:r>
    </w:p>
  </w:footnote>
  <w:footnote w:id="566">
    <w:p w14:paraId="798954F4" w14:textId="77777777" w:rsidR="002E4AC8" w:rsidRPr="003E1DA6" w:rsidRDefault="002E4AC8" w:rsidP="006D103D">
      <w:pPr>
        <w:pStyle w:val="FootnoteText"/>
      </w:pPr>
      <w:r w:rsidRPr="003E1DA6">
        <w:rPr>
          <w:rStyle w:val="FootnoteReference"/>
        </w:rPr>
        <w:footnoteRef/>
      </w:r>
      <w:r w:rsidRPr="003E1DA6">
        <w:t xml:space="preserve"> Anna Sapir Abulafia, "Christian Jewish Relations, 1000-1300," and Robert Chazan, "Reassessing Jewish Life in Medieval Europe." – FIND PAGE DETAILS; Brett Whalen, </w:t>
      </w:r>
      <w:r w:rsidRPr="003E1DA6">
        <w:rPr>
          <w:i/>
        </w:rPr>
        <w:t>Dominion of God</w:t>
      </w:r>
      <w:r w:rsidRPr="003E1DA6">
        <w:t>, 95.</w:t>
      </w:r>
    </w:p>
  </w:footnote>
  <w:footnote w:id="567">
    <w:p w14:paraId="248D0842" w14:textId="77777777" w:rsidR="002E4AC8" w:rsidRPr="003E1DA6" w:rsidRDefault="002E4AC8" w:rsidP="006D103D">
      <w:pPr>
        <w:pStyle w:val="FootnoteText"/>
      </w:pPr>
      <w:r w:rsidRPr="003E1DA6">
        <w:rPr>
          <w:rStyle w:val="FootnoteReference"/>
        </w:rPr>
        <w:footnoteRef/>
      </w:r>
      <w:r w:rsidRPr="003E1DA6">
        <w:t xml:space="preserve"> </w:t>
      </w:r>
      <w:r w:rsidRPr="003E1DA6">
        <w:rPr>
          <w:lang w:eastAsia="ja-JP"/>
        </w:rPr>
        <w:t xml:space="preserve">Kathy Lavezzo (ed), </w:t>
      </w:r>
      <w:r w:rsidRPr="003E1DA6">
        <w:rPr>
          <w:i/>
          <w:iCs/>
          <w:lang w:eastAsia="ja-JP"/>
        </w:rPr>
        <w:t>Imagining a Medieval English Nation</w:t>
      </w:r>
      <w:r w:rsidRPr="003E1DA6">
        <w:rPr>
          <w:lang w:eastAsia="ja-JP"/>
        </w:rPr>
        <w:t>, Minneapolis: University of Minnesota Press, 2005, pp. xv-xvi, quoted in Yeager, p. 9.</w:t>
      </w:r>
    </w:p>
  </w:footnote>
  <w:footnote w:id="568">
    <w:p w14:paraId="518289F1" w14:textId="77777777" w:rsidR="002E4AC8" w:rsidRPr="003E1DA6" w:rsidRDefault="002E4AC8" w:rsidP="006D103D">
      <w:pPr>
        <w:pStyle w:val="FootnoteText"/>
        <w:rPr>
          <w:b/>
          <w:bCs/>
        </w:rPr>
      </w:pPr>
      <w:r w:rsidRPr="003E1DA6">
        <w:rPr>
          <w:rStyle w:val="FootnoteReference"/>
        </w:rPr>
        <w:footnoteRef/>
      </w:r>
      <w:r w:rsidRPr="003E1DA6">
        <w:t xml:space="preserve"> </w:t>
      </w:r>
      <w:r w:rsidRPr="003E1DA6">
        <w:rPr>
          <w:bCs/>
        </w:rPr>
        <w:t xml:space="preserve">Finucane, Ronald C. </w:t>
      </w:r>
      <w:r w:rsidRPr="003E1DA6">
        <w:rPr>
          <w:bCs/>
          <w:i/>
          <w:iCs/>
        </w:rPr>
        <w:t>Miracles and Pilgrims: Popular Beliefs in Medieval England</w:t>
      </w:r>
      <w:r w:rsidRPr="003E1DA6">
        <w:rPr>
          <w:bCs/>
        </w:rPr>
        <w:t xml:space="preserve"> (Totowa, NJ: Rowman and Littlefield, 1977), 119; Sarah Rees Jones, “Neighbours and Victims in Twelfth-Century York: a Royal Citadel, the Citizens and the Jews of York,” in </w:t>
      </w:r>
      <w:r w:rsidRPr="003E1DA6">
        <w:rPr>
          <w:bCs/>
          <w:i/>
        </w:rPr>
        <w:t>Christians and Jews in Angevin England</w:t>
      </w:r>
      <w:r w:rsidRPr="003E1DA6">
        <w:rPr>
          <w:bCs/>
        </w:rPr>
        <w:t xml:space="preserve">, pp. 15-42, at 31. On the status of Jews in England’s archival records during the reign of Henry I, see Kathleen Biddick, “Arthur’s Two Bodies and the Bare Life of the Archives,” in </w:t>
      </w:r>
      <w:r w:rsidRPr="003E1DA6">
        <w:rPr>
          <w:bCs/>
          <w:i/>
        </w:rPr>
        <w:t>Cultural Diversity in the British Middle Ages: Archipelago, Island, England</w:t>
      </w:r>
      <w:r w:rsidRPr="003E1DA6">
        <w:rPr>
          <w:bCs/>
        </w:rPr>
        <w:t>, ed. Jeffrey Jerome Cohen, The New Middle Ages (Palgrave MacMillan, 2008): 117-34.</w:t>
      </w:r>
    </w:p>
  </w:footnote>
  <w:footnote w:id="569">
    <w:p w14:paraId="17F2C4B6" w14:textId="77777777" w:rsidR="002E4AC8" w:rsidRPr="003E1DA6" w:rsidRDefault="002E4AC8" w:rsidP="006D103D">
      <w:pPr>
        <w:pStyle w:val="FootnoteText"/>
      </w:pPr>
      <w:r w:rsidRPr="003E1DA6">
        <w:rPr>
          <w:rStyle w:val="FootnoteReference"/>
        </w:rPr>
        <w:footnoteRef/>
      </w:r>
      <w:r w:rsidRPr="003E1DA6">
        <w:t xml:space="preserve"> Hyams, “</w:t>
      </w:r>
      <w:r w:rsidRPr="003E1DA6">
        <w:rPr>
          <w:bCs/>
        </w:rPr>
        <w:t xml:space="preserve">Faith, Fealty and Jewish ‘infideles’,” </w:t>
      </w:r>
      <w:r w:rsidRPr="003E1DA6">
        <w:t>133.</w:t>
      </w:r>
    </w:p>
  </w:footnote>
  <w:footnote w:id="570">
    <w:p w14:paraId="57712BA5" w14:textId="77777777" w:rsidR="002E4AC8" w:rsidRPr="003E1DA6" w:rsidRDefault="002E4AC8" w:rsidP="006D103D">
      <w:pPr>
        <w:pStyle w:val="FootnoteText"/>
      </w:pPr>
      <w:r w:rsidRPr="003E1DA6">
        <w:rPr>
          <w:rStyle w:val="FootnoteReference"/>
        </w:rPr>
        <w:footnoteRef/>
      </w:r>
      <w:r w:rsidRPr="003E1DA6">
        <w:t xml:space="preserve"> </w:t>
      </w:r>
      <w:r w:rsidRPr="003E1DA6">
        <w:rPr>
          <w:bCs/>
        </w:rPr>
        <w:t>Hyams, “Faith, Fealty and Jewish ‘infideles’,” 127.</w:t>
      </w:r>
    </w:p>
  </w:footnote>
  <w:footnote w:id="571">
    <w:p w14:paraId="2BA43541"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Chronicle</w:t>
      </w:r>
      <w:r w:rsidRPr="003E1DA6">
        <w:t>, 64: terram lacte et mell manantem.</w:t>
      </w:r>
    </w:p>
  </w:footnote>
  <w:footnote w:id="572">
    <w:p w14:paraId="559BD00F"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Chronicle</w:t>
      </w:r>
      <w:r w:rsidRPr="003E1DA6">
        <w:t xml:space="preserve">, 67. See also </w:t>
      </w:r>
      <w:r w:rsidRPr="003E1DA6">
        <w:rPr>
          <w:kern w:val="1"/>
          <w:lang w:eastAsia="ja-JP"/>
        </w:rPr>
        <w:t xml:space="preserve">Blurton, </w:t>
      </w:r>
      <w:r w:rsidRPr="003E1DA6">
        <w:t xml:space="preserve">“Egyptian Days,” </w:t>
      </w:r>
      <w:r w:rsidRPr="003E1DA6">
        <w:rPr>
          <w:kern w:val="1"/>
          <w:lang w:eastAsia="ja-JP"/>
        </w:rPr>
        <w:t>236.</w:t>
      </w:r>
    </w:p>
  </w:footnote>
  <w:footnote w:id="573">
    <w:p w14:paraId="5589BA4C"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Chronicle</w:t>
      </w:r>
      <w:r w:rsidRPr="003E1DA6">
        <w:t>, 67-9 (quote at 69): Filius quidam diaboli Iudeus Francigena.</w:t>
      </w:r>
    </w:p>
  </w:footnote>
  <w:footnote w:id="574">
    <w:p w14:paraId="1FBCD033" w14:textId="77777777" w:rsidR="002E4AC8" w:rsidRPr="003E1DA6" w:rsidRDefault="002E4AC8" w:rsidP="006D103D">
      <w:pPr>
        <w:pStyle w:val="FootnoteText"/>
      </w:pPr>
      <w:r w:rsidRPr="003E1DA6">
        <w:rPr>
          <w:rStyle w:val="FootnoteReference"/>
        </w:rPr>
        <w:footnoteRef/>
      </w:r>
      <w:r w:rsidRPr="003E1DA6">
        <w:t xml:space="preserve"> Gavin Langmuir, “Toward a Definition of Antisemitism,” find details – also cite something bout William of Norwich.</w:t>
      </w:r>
    </w:p>
  </w:footnote>
  <w:footnote w:id="575">
    <w:p w14:paraId="298BFF28"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xml:space="preserve">, i, 294: Dies enim ille Judaeis exitialis fuisse dignoscitur, et Aegyptiacus magis quam Anglicus; cum Anglia, in qua sub rege priore felices et incluti fuerant, repente illis in Aegyptum, ubi patres eorum dura perpessi sunt, Dei judicio verteretur. Cf. Blurton, “Egyptian Days,” 222; </w:t>
      </w:r>
      <w:r w:rsidRPr="003E1DA6">
        <w:rPr>
          <w:bCs/>
        </w:rPr>
        <w:t xml:space="preserve">Sethina Watson, “Introduction: The Moment and Memory of the York Massacre of 1190,” in </w:t>
      </w:r>
      <w:r w:rsidRPr="003E1DA6">
        <w:rPr>
          <w:bCs/>
          <w:i/>
          <w:iCs/>
        </w:rPr>
        <w:t>Christians and Jews in Angevin England</w:t>
      </w:r>
      <w:r w:rsidRPr="003E1DA6">
        <w:rPr>
          <w:bCs/>
          <w:iCs/>
        </w:rPr>
        <w:t xml:space="preserve">, </w:t>
      </w:r>
      <w:r w:rsidRPr="003E1DA6">
        <w:rPr>
          <w:bCs/>
        </w:rPr>
        <w:t>1-14, at</w:t>
      </w:r>
      <w:r w:rsidRPr="003E1DA6">
        <w:t xml:space="preserve"> 9.</w:t>
      </w:r>
    </w:p>
  </w:footnote>
  <w:footnote w:id="576">
    <w:p w14:paraId="7AC87812" w14:textId="77777777" w:rsidR="002E4AC8" w:rsidRPr="003E1DA6" w:rsidRDefault="002E4AC8" w:rsidP="006D103D">
      <w:pPr>
        <w:pStyle w:val="FootnoteText"/>
      </w:pPr>
      <w:r w:rsidRPr="003E1DA6">
        <w:rPr>
          <w:rStyle w:val="FootnoteReference"/>
        </w:rPr>
        <w:footnoteRef/>
      </w:r>
      <w:r w:rsidRPr="003E1DA6">
        <w:t xml:space="preserve"> Blurton, “Egyptian Days,” 223-4, 229 (quote), 233. See also Watson, </w:t>
      </w:r>
      <w:r w:rsidRPr="003E1DA6">
        <w:rPr>
          <w:bCs/>
        </w:rPr>
        <w:t xml:space="preserve">“Introduction,” </w:t>
      </w:r>
      <w:r w:rsidRPr="003E1DA6">
        <w:t>9.</w:t>
      </w:r>
    </w:p>
  </w:footnote>
  <w:footnote w:id="577">
    <w:p w14:paraId="77B342DF" w14:textId="77777777" w:rsidR="002E4AC8" w:rsidRPr="003E1DA6" w:rsidRDefault="002E4AC8" w:rsidP="006D103D">
      <w:pPr>
        <w:pStyle w:val="FootnoteText"/>
      </w:pPr>
      <w:r w:rsidRPr="003E1DA6">
        <w:rPr>
          <w:rStyle w:val="FootnoteReference"/>
        </w:rPr>
        <w:footnoteRef/>
      </w:r>
      <w:r w:rsidRPr="003E1DA6">
        <w:t xml:space="preserve"> On William of Newburgh’s emphasis on the novelty of this violence, see Jeffrey Cohen, “The Future of the Jews of York,” in </w:t>
      </w:r>
      <w:r w:rsidRPr="003E1DA6">
        <w:rPr>
          <w:i/>
        </w:rPr>
        <w:t>Christians and Jews in Angevin England</w:t>
      </w:r>
      <w:r w:rsidRPr="003E1DA6">
        <w:t>, pp. 278-93</w:t>
      </w:r>
      <w:r w:rsidRPr="003E1DA6">
        <w:rPr>
          <w:lang w:eastAsia="ja-JP"/>
        </w:rPr>
        <w:t>, at 288-9.</w:t>
      </w:r>
    </w:p>
  </w:footnote>
  <w:footnote w:id="578">
    <w:p w14:paraId="33195A6D" w14:textId="77777777" w:rsidR="002E4AC8" w:rsidRPr="003E1DA6" w:rsidRDefault="002E4AC8" w:rsidP="006D103D">
      <w:pPr>
        <w:pStyle w:val="FootnoteText"/>
      </w:pPr>
      <w:r w:rsidRPr="003E1DA6">
        <w:rPr>
          <w:rStyle w:val="FootnoteReference"/>
        </w:rPr>
        <w:footnoteRef/>
      </w:r>
      <w:r w:rsidRPr="003E1DA6">
        <w:t xml:space="preserve"> Hillaby, “Prelude and Postscript,” 43-4 (quote at 43), 49-50; William of Newburgh, </w:t>
      </w:r>
      <w:r w:rsidRPr="003E1DA6">
        <w:rPr>
          <w:i/>
        </w:rPr>
        <w:t>Historia</w:t>
      </w:r>
      <w:r w:rsidRPr="003E1DA6">
        <w:t xml:space="preserve">, i, 308-24; Roger of Howden, </w:t>
      </w:r>
      <w:r w:rsidRPr="003E1DA6">
        <w:rPr>
          <w:i/>
        </w:rPr>
        <w:t>Chronica</w:t>
      </w:r>
      <w:r w:rsidRPr="003E1DA6">
        <w:t xml:space="preserve">, iii, 33-4; Richard of Devizes, </w:t>
      </w:r>
      <w:r w:rsidRPr="003E1DA6">
        <w:rPr>
          <w:i/>
        </w:rPr>
        <w:t>Chronicle</w:t>
      </w:r>
      <w:r w:rsidRPr="003E1DA6">
        <w:t>, 3-4.</w:t>
      </w:r>
    </w:p>
  </w:footnote>
  <w:footnote w:id="579">
    <w:p w14:paraId="6EAED359" w14:textId="77777777" w:rsidR="002E4AC8" w:rsidRPr="003E1DA6" w:rsidRDefault="002E4AC8" w:rsidP="006D103D">
      <w:pPr>
        <w:pStyle w:val="FootnoteText"/>
      </w:pPr>
      <w:r w:rsidRPr="003E1DA6">
        <w:rPr>
          <w:rStyle w:val="FootnoteReference"/>
        </w:rPr>
        <w:footnoteRef/>
      </w:r>
      <w:r w:rsidRPr="003E1DA6">
        <w:t xml:space="preserve"> Richard departed England on 30 December, 1189, and spent the spring and summer preparing for the crusade in France. See Hillaby, “Prelude and Postscript,” 43; </w:t>
      </w:r>
      <w:r w:rsidRPr="003E1DA6">
        <w:rPr>
          <w:bCs/>
        </w:rPr>
        <w:t xml:space="preserve">Watson, “Introduction,” </w:t>
      </w:r>
      <w:r w:rsidRPr="003E1DA6">
        <w:t xml:space="preserve">4; on crusaders from the lower classes, see Cooper, “William Longbeard,” 95-6. </w:t>
      </w:r>
    </w:p>
  </w:footnote>
  <w:footnote w:id="580">
    <w:p w14:paraId="43EEEFAC" w14:textId="77777777" w:rsidR="002E4AC8" w:rsidRPr="003E1DA6" w:rsidRDefault="002E4AC8" w:rsidP="006D103D">
      <w:pPr>
        <w:pStyle w:val="FootnoteText"/>
      </w:pPr>
      <w:r w:rsidRPr="003E1DA6">
        <w:rPr>
          <w:rStyle w:val="FootnoteReference"/>
        </w:rPr>
        <w:footnoteRef/>
      </w:r>
      <w:r w:rsidRPr="003E1DA6">
        <w:t xml:space="preserve"> Hillaby argues that crusaders probably did not take part in the violence in Norwich. Hillaby, “Prelude and Postscript,” 46; William of Newburgh, </w:t>
      </w:r>
      <w:r w:rsidRPr="003E1DA6">
        <w:rPr>
          <w:i/>
        </w:rPr>
        <w:t>Historia</w:t>
      </w:r>
      <w:r w:rsidRPr="003E1DA6">
        <w:t xml:space="preserve">, i, 309-10; Ralph de Diceto, </w:t>
      </w:r>
      <w:r w:rsidRPr="003E1DA6">
        <w:rPr>
          <w:i/>
        </w:rPr>
        <w:t>Opera Historica</w:t>
      </w:r>
      <w:r w:rsidRPr="003E1DA6">
        <w:t>, ii, 75-6.</w:t>
      </w:r>
    </w:p>
  </w:footnote>
  <w:footnote w:id="581">
    <w:p w14:paraId="406D7A84" w14:textId="77777777" w:rsidR="002E4AC8" w:rsidRPr="003E1DA6" w:rsidRDefault="002E4AC8" w:rsidP="006D103D">
      <w:pPr>
        <w:pStyle w:val="FootnoteText"/>
      </w:pPr>
      <w:r w:rsidRPr="003E1DA6">
        <w:rPr>
          <w:rStyle w:val="FootnoteReference"/>
        </w:rPr>
        <w:footnoteRef/>
      </w:r>
      <w:r w:rsidRPr="003E1DA6">
        <w:t xml:space="preserve"> </w:t>
      </w:r>
      <w:r w:rsidRPr="003E1DA6">
        <w:rPr>
          <w:lang w:eastAsia="ja-JP"/>
        </w:rPr>
        <w:t xml:space="preserve">Hillaby, </w:t>
      </w:r>
      <w:r w:rsidRPr="003E1DA6">
        <w:t xml:space="preserve">“Prelude and Postscript,” </w:t>
      </w:r>
      <w:r w:rsidRPr="003E1DA6">
        <w:rPr>
          <w:lang w:eastAsia="ja-JP"/>
        </w:rPr>
        <w:t>55.</w:t>
      </w:r>
    </w:p>
  </w:footnote>
  <w:footnote w:id="582">
    <w:p w14:paraId="4301FC69" w14:textId="77777777" w:rsidR="002E4AC8" w:rsidRPr="003E1DA6" w:rsidRDefault="002E4AC8" w:rsidP="006D103D">
      <w:pPr>
        <w:pStyle w:val="FootnoteText"/>
      </w:pPr>
      <w:r w:rsidRPr="003E1DA6">
        <w:rPr>
          <w:rStyle w:val="FootnoteReference"/>
        </w:rPr>
        <w:footnoteRef/>
      </w:r>
      <w:r w:rsidRPr="003E1DA6">
        <w:t xml:space="preserve"> Cooper, “William Longbeard,” 95-6.</w:t>
      </w:r>
    </w:p>
  </w:footnote>
  <w:footnote w:id="583">
    <w:p w14:paraId="3E3D158C"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xml:space="preserve">, i, 310: …indignans quod inimici crucis Christi ibidem habitantes tam multa possiderent, cum ipsi ad tanti itineris sumptus minus haberent. See also Hillaby, “Prelude and Postscript,” 46-7. 55. See Chazan, </w:t>
      </w:r>
      <w:r w:rsidRPr="003E1DA6">
        <w:rPr>
          <w:i/>
        </w:rPr>
        <w:t>European Jewry and the First Crusade</w:t>
      </w:r>
      <w:r w:rsidRPr="003E1DA6">
        <w:t>, find pp.</w:t>
      </w:r>
    </w:p>
  </w:footnote>
  <w:footnote w:id="584">
    <w:p w14:paraId="487067B0"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i, 313-4.</w:t>
      </w:r>
    </w:p>
  </w:footnote>
  <w:footnote w:id="585">
    <w:p w14:paraId="1B469DE3"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xml:space="preserve">, i, 311. See also </w:t>
      </w:r>
      <w:r w:rsidRPr="003E1DA6">
        <w:rPr>
          <w:lang w:eastAsia="ja-JP"/>
        </w:rPr>
        <w:t xml:space="preserve">Hillaby, </w:t>
      </w:r>
      <w:r w:rsidRPr="003E1DA6">
        <w:t xml:space="preserve">“Prelude and Postscript,” </w:t>
      </w:r>
      <w:r w:rsidRPr="003E1DA6">
        <w:rPr>
          <w:lang w:eastAsia="ja-JP"/>
        </w:rPr>
        <w:t xml:space="preserve">47. </w:t>
      </w:r>
      <w:r w:rsidRPr="003E1DA6">
        <w:t xml:space="preserve">On the decreasing popularity of miracle cults in England at the end of the twelfth century and beginning of the thirteenth, see Rachel Koopmans, </w:t>
      </w:r>
      <w:r w:rsidRPr="003E1DA6">
        <w:rPr>
          <w:i/>
        </w:rPr>
        <w:t>Wonderful to Relate: Miracle Stories and Miracle Collecting in High Medieval England</w:t>
      </w:r>
      <w:r w:rsidRPr="003E1DA6">
        <w:t xml:space="preserve"> (Philadelphia: University of Pennsylvania Press, 2011), 201-10.</w:t>
      </w:r>
    </w:p>
  </w:footnote>
  <w:footnote w:id="586">
    <w:p w14:paraId="7F23C3DC" w14:textId="77777777" w:rsidR="002E4AC8" w:rsidRPr="003E1DA6" w:rsidRDefault="002E4AC8" w:rsidP="006D103D">
      <w:pPr>
        <w:pStyle w:val="FootnoteText"/>
      </w:pPr>
      <w:r w:rsidRPr="003E1DA6">
        <w:rPr>
          <w:rStyle w:val="FootnoteReference"/>
        </w:rPr>
        <w:footnoteRef/>
      </w:r>
      <w:r w:rsidRPr="003E1DA6">
        <w:t xml:space="preserve"> Jay Rubenstein, </w:t>
      </w:r>
      <w:r w:rsidRPr="003E1DA6">
        <w:rPr>
          <w:i/>
        </w:rPr>
        <w:t>Armies of Heaven</w:t>
      </w:r>
      <w:r w:rsidRPr="003E1DA6">
        <w:t>, 6-7 (quotes at 7). See also Richard Landes, on Ademar of Chabannes</w:t>
      </w:r>
    </w:p>
  </w:footnote>
  <w:footnote w:id="587">
    <w:p w14:paraId="1A1DCA2E" w14:textId="77777777" w:rsidR="002E4AC8" w:rsidRPr="003E1DA6" w:rsidRDefault="002E4AC8" w:rsidP="006D103D">
      <w:pPr>
        <w:pStyle w:val="FootnoteText"/>
      </w:pPr>
      <w:r w:rsidRPr="003E1DA6">
        <w:rPr>
          <w:rStyle w:val="FootnoteReference"/>
        </w:rPr>
        <w:footnoteRef/>
      </w:r>
      <w:r w:rsidRPr="003E1DA6">
        <w:t xml:space="preserve"> Rubenstein, </w:t>
      </w:r>
      <w:r w:rsidRPr="003E1DA6">
        <w:rPr>
          <w:i/>
        </w:rPr>
        <w:t>Armies of Heaven</w:t>
      </w:r>
      <w:r w:rsidRPr="003E1DA6">
        <w:t xml:space="preserve">, 49-53, 77; </w:t>
      </w:r>
      <w:r w:rsidRPr="003E1DA6">
        <w:rPr>
          <w:bCs/>
        </w:rPr>
        <w:t xml:space="preserve">Chacica Levin, “Constructing Memories of Martyrdom: Contrasting Portrayals of Martyrdom in the Hebrew Narratives of the First and Second Crusade,” in </w:t>
      </w:r>
      <w:r w:rsidRPr="003E1DA6">
        <w:rPr>
          <w:bCs/>
          <w:i/>
          <w:iCs/>
        </w:rPr>
        <w:t>Remembering the Crusades: Myth, Image, and Identity</w:t>
      </w:r>
      <w:r w:rsidRPr="003E1DA6">
        <w:rPr>
          <w:bCs/>
        </w:rPr>
        <w:t xml:space="preserve">, ed. Nicholas Paul and Suzanne Yeager (Baltimore: Johns Hopkins University Press, 2012), pp. 50-68, at 50; Biddick, “Arthur’s Two Bodies,” 122; </w:t>
      </w:r>
      <w:r w:rsidRPr="003E1DA6">
        <w:rPr>
          <w:lang w:eastAsia="ja-JP"/>
        </w:rPr>
        <w:t xml:space="preserve">Hyams, </w:t>
      </w:r>
      <w:r w:rsidRPr="003E1DA6">
        <w:t>“</w:t>
      </w:r>
      <w:r w:rsidRPr="003E1DA6">
        <w:rPr>
          <w:bCs/>
        </w:rPr>
        <w:t xml:space="preserve">Faith, Fealty and Jewish ‘infideles’,” </w:t>
      </w:r>
      <w:r w:rsidRPr="003E1DA6">
        <w:rPr>
          <w:lang w:eastAsia="ja-JP"/>
        </w:rPr>
        <w:t xml:space="preserve">136; Watson, </w:t>
      </w:r>
      <w:r w:rsidRPr="003E1DA6">
        <w:rPr>
          <w:bCs/>
        </w:rPr>
        <w:t xml:space="preserve">“Introduction,” </w:t>
      </w:r>
      <w:r w:rsidRPr="003E1DA6">
        <w:rPr>
          <w:lang w:eastAsia="ja-JP"/>
        </w:rPr>
        <w:t xml:space="preserve">2l; Brett Whalen, </w:t>
      </w:r>
      <w:r w:rsidRPr="003E1DA6">
        <w:rPr>
          <w:i/>
          <w:lang w:eastAsia="ja-JP"/>
        </w:rPr>
        <w:t>Dominion of God</w:t>
      </w:r>
      <w:r w:rsidRPr="003E1DA6">
        <w:rPr>
          <w:lang w:eastAsia="ja-JP"/>
        </w:rPr>
        <w:t>, 58-60</w:t>
      </w:r>
      <w:r w:rsidRPr="003E1DA6">
        <w:rPr>
          <w:bCs/>
        </w:rPr>
        <w:t xml:space="preserve">. For the Jewish perspective on these pogroms, see Israel Jacob Yuval, </w:t>
      </w:r>
      <w:r w:rsidRPr="003E1DA6">
        <w:rPr>
          <w:bCs/>
          <w:i/>
        </w:rPr>
        <w:t>Hebrew Chronicles of the Crusades</w:t>
      </w:r>
      <w:r w:rsidRPr="003E1DA6">
        <w:rPr>
          <w:bCs/>
        </w:rPr>
        <w:t xml:space="preserve">, </w:t>
      </w:r>
    </w:p>
  </w:footnote>
  <w:footnote w:id="588">
    <w:p w14:paraId="03E218E9"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ii, 75: Multi per Angliam, tendere Jerosolimam properantes, prius in Judaeos insurgere decreverunt quam invaderent Sarracenos.</w:t>
      </w:r>
    </w:p>
  </w:footnote>
  <w:footnote w:id="589">
    <w:p w14:paraId="13E26017" w14:textId="77777777" w:rsidR="002E4AC8" w:rsidRPr="003E1DA6" w:rsidRDefault="002E4AC8" w:rsidP="006D103D">
      <w:pPr>
        <w:pStyle w:val="FootnoteText"/>
      </w:pPr>
      <w:r w:rsidRPr="003E1DA6">
        <w:rPr>
          <w:rStyle w:val="FootnoteReference"/>
        </w:rPr>
        <w:footnoteRef/>
      </w:r>
      <w:r w:rsidRPr="003E1DA6">
        <w:t xml:space="preserve"> See, e.g., the </w:t>
      </w:r>
      <w:r w:rsidRPr="003E1DA6">
        <w:rPr>
          <w:i/>
        </w:rPr>
        <w:t>Chanson d’Antioche</w:t>
      </w:r>
      <w:r w:rsidRPr="003E1DA6">
        <w:t>, where Christ on the Cross blames the Jews and says that knights will avenge his death in another 1000 years, thus equating Jews and Muslims.</w:t>
      </w:r>
    </w:p>
  </w:footnote>
  <w:footnote w:id="590">
    <w:p w14:paraId="6E8D03BB" w14:textId="77777777" w:rsidR="002E4AC8" w:rsidRPr="003E1DA6" w:rsidRDefault="002E4AC8" w:rsidP="006D103D">
      <w:pPr>
        <w:pStyle w:val="FootnoteText"/>
      </w:pPr>
      <w:r w:rsidRPr="003E1DA6">
        <w:rPr>
          <w:rStyle w:val="FootnoteReference"/>
        </w:rPr>
        <w:footnoteRef/>
      </w:r>
      <w:r w:rsidRPr="003E1DA6">
        <w:t xml:space="preserve"> Blurton, “Egyptian Days,” 225.</w:t>
      </w:r>
    </w:p>
  </w:footnote>
  <w:footnote w:id="591">
    <w:p w14:paraId="32D511AC" w14:textId="77777777" w:rsidR="002E4AC8" w:rsidRPr="003E1DA6" w:rsidRDefault="002E4AC8" w:rsidP="006D103D">
      <w:pPr>
        <w:pStyle w:val="FootnoteText"/>
      </w:pPr>
      <w:r w:rsidRPr="003E1DA6">
        <w:rPr>
          <w:rStyle w:val="FootnoteReference"/>
        </w:rPr>
        <w:footnoteRef/>
      </w:r>
      <w:r w:rsidRPr="003E1DA6">
        <w:t xml:space="preserve"> Benedicta Ward, 68, 76. See also Thomas of Monmouth, </w:t>
      </w:r>
      <w:r w:rsidRPr="003E1DA6">
        <w:rPr>
          <w:i/>
        </w:rPr>
        <w:t>The Life and Passion of William of Norwich</w:t>
      </w:r>
      <w:r w:rsidRPr="003E1DA6">
        <w:t>, trans. Miri Rubin (Penguin, 2014).</w:t>
      </w:r>
    </w:p>
  </w:footnote>
  <w:footnote w:id="592">
    <w:p w14:paraId="3313CD53"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Chronicle</w:t>
      </w:r>
      <w:r w:rsidRPr="003E1DA6">
        <w:t xml:space="preserve">, 4; Roger of Howden, </w:t>
      </w:r>
      <w:r w:rsidRPr="003E1DA6">
        <w:rPr>
          <w:i/>
        </w:rPr>
        <w:t>Chronica</w:t>
      </w:r>
      <w:r w:rsidRPr="003E1DA6">
        <w:t>, iii, 13. Cf. Hyams, “</w:t>
      </w:r>
      <w:r w:rsidRPr="003E1DA6">
        <w:rPr>
          <w:bCs/>
        </w:rPr>
        <w:t xml:space="preserve">Faith, Fealty and Jewish ‘infideles’,” </w:t>
      </w:r>
      <w:r w:rsidRPr="003E1DA6">
        <w:t xml:space="preserve">147; William of Newburgh, </w:t>
      </w:r>
      <w:r w:rsidRPr="003E1DA6">
        <w:rPr>
          <w:i/>
        </w:rPr>
        <w:t>Historia</w:t>
      </w:r>
      <w:r w:rsidRPr="003E1DA6">
        <w:t>, i, 316.</w:t>
      </w:r>
    </w:p>
  </w:footnote>
  <w:footnote w:id="593">
    <w:p w14:paraId="19B8BAD4"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xml:space="preserve">, ii, 76; William of Newburgh, </w:t>
      </w:r>
      <w:r w:rsidRPr="003E1DA6">
        <w:rPr>
          <w:i/>
        </w:rPr>
        <w:t>Historia</w:t>
      </w:r>
      <w:r w:rsidRPr="003E1DA6">
        <w:t xml:space="preserve">, i, 316. See also Blurton, “Egyptian Days,” 235; </w:t>
      </w:r>
      <w:r w:rsidRPr="003E1DA6">
        <w:rPr>
          <w:color w:val="010000"/>
          <w:lang w:eastAsia="ja-JP"/>
        </w:rPr>
        <w:t xml:space="preserve">Suzanne Yeager, </w:t>
      </w:r>
      <w:r w:rsidRPr="003E1DA6">
        <w:rPr>
          <w:i/>
          <w:color w:val="010000"/>
          <w:lang w:eastAsia="ja-JP"/>
        </w:rPr>
        <w:t>Jerusalem in Medieval Narrative</w:t>
      </w:r>
      <w:r w:rsidRPr="003E1DA6">
        <w:rPr>
          <w:color w:val="010000"/>
          <w:lang w:eastAsia="ja-JP"/>
        </w:rPr>
        <w:t>, Cambridge Studies in Medieval Literature (Cambridge and New York: Cambridge University Press, 2008), 106</w:t>
      </w:r>
      <w:r w:rsidRPr="003E1DA6">
        <w:t xml:space="preserve">; </w:t>
      </w:r>
      <w:r w:rsidRPr="003E1DA6">
        <w:rPr>
          <w:lang w:eastAsia="ja-JP"/>
        </w:rPr>
        <w:t xml:space="preserve">Vincent, </w:t>
      </w:r>
      <w:r w:rsidRPr="003E1DA6">
        <w:t xml:space="preserve">“William of Newburgh, Josephus and the New Titus,” </w:t>
      </w:r>
      <w:r w:rsidRPr="003E1DA6">
        <w:rPr>
          <w:lang w:eastAsia="ja-JP"/>
        </w:rPr>
        <w:t>69.</w:t>
      </w:r>
    </w:p>
  </w:footnote>
  <w:footnote w:id="594">
    <w:p w14:paraId="5EE40A0A" w14:textId="77777777" w:rsidR="002E4AC8" w:rsidRPr="003E1DA6" w:rsidRDefault="002E4AC8" w:rsidP="006D103D">
      <w:pPr>
        <w:pStyle w:val="FootnoteText"/>
      </w:pPr>
      <w:r w:rsidRPr="003E1DA6">
        <w:rPr>
          <w:rStyle w:val="FootnoteReference"/>
        </w:rPr>
        <w:footnoteRef/>
      </w:r>
      <w:r w:rsidRPr="003E1DA6">
        <w:t xml:space="preserve"> Hillaby, “Prelude and Postscript,” 54; </w:t>
      </w:r>
      <w:r w:rsidRPr="003E1DA6">
        <w:rPr>
          <w:kern w:val="1"/>
          <w:lang w:eastAsia="ja-JP"/>
        </w:rPr>
        <w:t xml:space="preserve">Blurton, </w:t>
      </w:r>
      <w:r w:rsidRPr="003E1DA6">
        <w:t xml:space="preserve">“Egyptian Days,” </w:t>
      </w:r>
      <w:r w:rsidRPr="003E1DA6">
        <w:rPr>
          <w:kern w:val="1"/>
          <w:lang w:eastAsia="ja-JP"/>
        </w:rPr>
        <w:t>234.</w:t>
      </w:r>
    </w:p>
  </w:footnote>
  <w:footnote w:id="595">
    <w:p w14:paraId="6D621638"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xml:space="preserve">, i, 316; </w:t>
      </w:r>
      <w:r w:rsidRPr="003E1DA6">
        <w:rPr>
          <w:lang w:eastAsia="ja-JP"/>
        </w:rPr>
        <w:t xml:space="preserve">Hyams, </w:t>
      </w:r>
      <w:r w:rsidRPr="003E1DA6">
        <w:t>“</w:t>
      </w:r>
      <w:r w:rsidRPr="003E1DA6">
        <w:rPr>
          <w:bCs/>
        </w:rPr>
        <w:t xml:space="preserve">Faith, Fealty and Jewish ‘infideles’,” </w:t>
      </w:r>
      <w:r w:rsidRPr="003E1DA6">
        <w:rPr>
          <w:lang w:eastAsia="ja-JP"/>
        </w:rPr>
        <w:t xml:space="preserve">130. See Jeremy Cohen, </w:t>
      </w:r>
      <w:r w:rsidRPr="003E1DA6">
        <w:rPr>
          <w:i/>
          <w:lang w:eastAsia="ja-JP"/>
        </w:rPr>
        <w:t>Living Letters of the Law</w:t>
      </w:r>
      <w:r w:rsidRPr="003E1DA6">
        <w:rPr>
          <w:lang w:eastAsia="ja-JP"/>
        </w:rPr>
        <w:t>, pp?</w:t>
      </w:r>
    </w:p>
  </w:footnote>
  <w:footnote w:id="596">
    <w:p w14:paraId="66FB5475" w14:textId="77777777" w:rsidR="002E4AC8" w:rsidRPr="003E1DA6" w:rsidRDefault="002E4AC8" w:rsidP="006D103D">
      <w:pPr>
        <w:pStyle w:val="FootnoteText"/>
      </w:pPr>
      <w:r w:rsidRPr="003E1DA6">
        <w:rPr>
          <w:rStyle w:val="FootnoteReference"/>
        </w:rPr>
        <w:footnoteRef/>
      </w:r>
      <w:r w:rsidRPr="003E1DA6">
        <w:t xml:space="preserve"> Winchester’s citizen avoided taking part in the 1189-90 anti-Jewish violence. Richard of Devizes, </w:t>
      </w:r>
      <w:r w:rsidRPr="003E1DA6">
        <w:rPr>
          <w:i/>
        </w:rPr>
        <w:t>Chronicle</w:t>
      </w:r>
      <w:r w:rsidRPr="003E1DA6">
        <w:t>, 4.</w:t>
      </w:r>
    </w:p>
  </w:footnote>
  <w:footnote w:id="597">
    <w:p w14:paraId="52E3FEEB"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xml:space="preserve">, i, 307-8. See also </w:t>
      </w:r>
      <w:r w:rsidRPr="003E1DA6">
        <w:rPr>
          <w:lang w:eastAsia="ja-JP"/>
        </w:rPr>
        <w:t xml:space="preserve">Hyams, </w:t>
      </w:r>
      <w:r w:rsidRPr="003E1DA6">
        <w:t>“</w:t>
      </w:r>
      <w:r w:rsidRPr="003E1DA6">
        <w:rPr>
          <w:bCs/>
        </w:rPr>
        <w:t xml:space="preserve">Faith, Fealty and Jewish ‘infideles’,” </w:t>
      </w:r>
      <w:r w:rsidRPr="003E1DA6">
        <w:rPr>
          <w:lang w:eastAsia="ja-JP"/>
        </w:rPr>
        <w:t>131-2.</w:t>
      </w:r>
    </w:p>
  </w:footnote>
  <w:footnote w:id="598">
    <w:p w14:paraId="0FB7653A" w14:textId="77777777" w:rsidR="002E4AC8" w:rsidRPr="003E1DA6" w:rsidRDefault="002E4AC8" w:rsidP="006D103D">
      <w:pPr>
        <w:pStyle w:val="FootnoteText"/>
      </w:pPr>
      <w:r w:rsidRPr="003E1DA6">
        <w:rPr>
          <w:rStyle w:val="FootnoteReference"/>
        </w:rPr>
        <w:footnoteRef/>
      </w:r>
      <w:r w:rsidRPr="003E1DA6">
        <w:t xml:space="preserve"> </w:t>
      </w:r>
      <w:r w:rsidRPr="003E1DA6">
        <w:rPr>
          <w:rFonts w:ascii="Times" w:hAnsi="Times" w:cs="Times"/>
          <w:lang w:eastAsia="ja-JP"/>
        </w:rPr>
        <w:t xml:space="preserve">Roger of Howden, </w:t>
      </w:r>
      <w:r w:rsidRPr="003E1DA6">
        <w:rPr>
          <w:rFonts w:ascii="Times" w:hAnsi="Times" w:cs="Times"/>
          <w:i/>
          <w:iCs/>
          <w:lang w:eastAsia="ja-JP"/>
        </w:rPr>
        <w:t>Chronica</w:t>
      </w:r>
      <w:r w:rsidRPr="003E1DA6">
        <w:rPr>
          <w:rFonts w:ascii="Times" w:hAnsi="Times" w:cs="Times"/>
          <w:lang w:eastAsia="ja-JP"/>
        </w:rPr>
        <w:t>, vol. ii, pp. 354.</w:t>
      </w:r>
    </w:p>
  </w:footnote>
  <w:footnote w:id="599">
    <w:p w14:paraId="09B30C1C"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i, 299-8: …perfidae gentis exitio, et nova Christianorum contra inimicos crucis Christi fiducia, insignitus est regni illustrissimi regis Ricardi dies primus…. Quid enim aptius portendit, si quid portendit, quod regiae consecrationis ejus diem pariter et locum blasphemae gentis nobilitavit exitium, quod in ipso regni ejus exordio hostes Christianae fidei coeperunt juxta eum cadere et infirmari?</w:t>
      </w:r>
    </w:p>
  </w:footnote>
  <w:footnote w:id="600">
    <w:p w14:paraId="34E43DD4" w14:textId="77777777" w:rsidR="002E4AC8" w:rsidRPr="003E1DA6" w:rsidRDefault="002E4AC8" w:rsidP="006D103D">
      <w:pPr>
        <w:pStyle w:val="FootnoteText"/>
      </w:pPr>
      <w:r w:rsidRPr="003E1DA6">
        <w:rPr>
          <w:rStyle w:val="FootnoteReference"/>
        </w:rPr>
        <w:footnoteRef/>
      </w:r>
      <w:r w:rsidRPr="003E1DA6">
        <w:t xml:space="preserve"> </w:t>
      </w:r>
      <w:r w:rsidRPr="003E1DA6">
        <w:rPr>
          <w:i/>
        </w:rPr>
        <w:t>CTB</w:t>
      </w:r>
      <w:r w:rsidRPr="003E1DA6">
        <w:t xml:space="preserve"> I, no. 32, p. 108. On Antiochus’ destruction of Jerusalem, see 2 Maccabees 5:11–14.</w:t>
      </w:r>
    </w:p>
  </w:footnote>
  <w:footnote w:id="601">
    <w:p w14:paraId="3324B593"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xml:space="preserve">, ii, 76-7. See also </w:t>
      </w:r>
      <w:r w:rsidRPr="003E1DA6">
        <w:rPr>
          <w:kern w:val="1"/>
          <w:lang w:eastAsia="ja-JP"/>
        </w:rPr>
        <w:t xml:space="preserve">Blurton, </w:t>
      </w:r>
      <w:r w:rsidRPr="003E1DA6">
        <w:t xml:space="preserve">“Egyptian Days,” </w:t>
      </w:r>
      <w:r w:rsidRPr="003E1DA6">
        <w:rPr>
          <w:kern w:val="1"/>
          <w:lang w:eastAsia="ja-JP"/>
        </w:rPr>
        <w:t>233.</w:t>
      </w:r>
    </w:p>
  </w:footnote>
  <w:footnote w:id="602">
    <w:p w14:paraId="22568DCA" w14:textId="77777777" w:rsidR="002E4AC8" w:rsidRPr="003E1DA6" w:rsidRDefault="002E4AC8" w:rsidP="006D103D">
      <w:pPr>
        <w:pStyle w:val="FootnoteText"/>
      </w:pPr>
      <w:r w:rsidRPr="003E1DA6">
        <w:rPr>
          <w:rStyle w:val="FootnoteReference"/>
        </w:rPr>
        <w:footnoteRef/>
      </w:r>
      <w:r w:rsidRPr="003E1DA6">
        <w:t xml:space="preserve"> Jones, </w:t>
      </w:r>
      <w:r w:rsidRPr="003E1DA6">
        <w:rPr>
          <w:bCs/>
        </w:rPr>
        <w:t xml:space="preserve">“Neighbours and Victims,” </w:t>
      </w:r>
      <w:r w:rsidRPr="003E1DA6">
        <w:t>19, 22 (quote), 25.</w:t>
      </w:r>
    </w:p>
  </w:footnote>
  <w:footnote w:id="603">
    <w:p w14:paraId="6D8A3980" w14:textId="77777777" w:rsidR="002E4AC8" w:rsidRPr="003E1DA6" w:rsidRDefault="002E4AC8" w:rsidP="006D103D">
      <w:pPr>
        <w:pStyle w:val="FootnoteText"/>
      </w:pPr>
      <w:r w:rsidRPr="003E1DA6">
        <w:rPr>
          <w:rStyle w:val="FootnoteReference"/>
        </w:rPr>
        <w:footnoteRef/>
      </w:r>
      <w:r w:rsidRPr="003E1DA6">
        <w:t xml:space="preserve"> </w:t>
      </w:r>
      <w:r w:rsidRPr="003E1DA6">
        <w:rPr>
          <w:lang w:eastAsia="ja-JP"/>
        </w:rPr>
        <w:t xml:space="preserve">Watson, </w:t>
      </w:r>
      <w:r w:rsidRPr="003E1DA6">
        <w:rPr>
          <w:bCs/>
        </w:rPr>
        <w:t xml:space="preserve">“Introduction,” </w:t>
      </w:r>
      <w:r w:rsidRPr="003E1DA6">
        <w:rPr>
          <w:lang w:eastAsia="ja-JP"/>
        </w:rPr>
        <w:t xml:space="preserve">7; </w:t>
      </w:r>
      <w:r w:rsidRPr="003E1DA6">
        <w:t xml:space="preserve">Jones, </w:t>
      </w:r>
      <w:r w:rsidRPr="003E1DA6">
        <w:rPr>
          <w:bCs/>
        </w:rPr>
        <w:t xml:space="preserve">“Neighbours and Victims,” </w:t>
      </w:r>
      <w:r w:rsidRPr="003E1DA6">
        <w:t>38.</w:t>
      </w:r>
    </w:p>
  </w:footnote>
  <w:footnote w:id="604">
    <w:p w14:paraId="6ACCC966" w14:textId="77777777" w:rsidR="002E4AC8" w:rsidRPr="003E1DA6" w:rsidRDefault="002E4AC8" w:rsidP="006D103D">
      <w:pPr>
        <w:pStyle w:val="FootnoteText"/>
      </w:pPr>
      <w:r w:rsidRPr="003E1DA6">
        <w:rPr>
          <w:rStyle w:val="FootnoteReference"/>
        </w:rPr>
        <w:footnoteRef/>
      </w:r>
      <w:r w:rsidRPr="003E1DA6">
        <w:t xml:space="preserve"> William of Newburgh, i, 312-27, quote at 318: ad docendos Judaeos Anglicanos… ex partibus venerate transmarinis.</w:t>
      </w:r>
    </w:p>
  </w:footnote>
  <w:footnote w:id="605">
    <w:p w14:paraId="4D574F75" w14:textId="77777777" w:rsidR="002E4AC8" w:rsidRPr="003E1DA6" w:rsidRDefault="002E4AC8" w:rsidP="006D103D">
      <w:pPr>
        <w:pStyle w:val="FootnoteText"/>
      </w:pPr>
      <w:r w:rsidRPr="003E1DA6">
        <w:rPr>
          <w:rStyle w:val="FootnoteReference"/>
        </w:rPr>
        <w:footnoteRef/>
      </w:r>
      <w:r w:rsidRPr="003E1DA6">
        <w:t xml:space="preserve"> </w:t>
      </w:r>
      <w:r w:rsidRPr="003E1DA6">
        <w:rPr>
          <w:bCs/>
        </w:rPr>
        <w:t>Watson, “Introduction,” 1.</w:t>
      </w:r>
    </w:p>
  </w:footnote>
  <w:footnote w:id="606">
    <w:p w14:paraId="299009A8" w14:textId="77777777" w:rsidR="002E4AC8" w:rsidRPr="003E1DA6" w:rsidRDefault="002E4AC8" w:rsidP="006D103D">
      <w:pPr>
        <w:pStyle w:val="FootnoteText"/>
      </w:pPr>
      <w:r w:rsidRPr="003E1DA6">
        <w:rPr>
          <w:rStyle w:val="FootnoteReference"/>
        </w:rPr>
        <w:footnoteRef/>
      </w:r>
      <w:r w:rsidRPr="003E1DA6">
        <w:t xml:space="preserve"> Watson, </w:t>
      </w:r>
      <w:r w:rsidRPr="003E1DA6">
        <w:rPr>
          <w:bCs/>
        </w:rPr>
        <w:t xml:space="preserve">“Introduction,” </w:t>
      </w:r>
      <w:r w:rsidRPr="003E1DA6">
        <w:t>8.</w:t>
      </w:r>
    </w:p>
  </w:footnote>
  <w:footnote w:id="607">
    <w:p w14:paraId="15CF36D1" w14:textId="77777777" w:rsidR="002E4AC8" w:rsidRPr="003E1DA6" w:rsidRDefault="002E4AC8" w:rsidP="006D103D">
      <w:pPr>
        <w:pStyle w:val="FootnoteText"/>
      </w:pPr>
      <w:r w:rsidRPr="003E1DA6">
        <w:rPr>
          <w:rStyle w:val="FootnoteReference"/>
        </w:rPr>
        <w:footnoteRef/>
      </w:r>
      <w:r w:rsidRPr="003E1DA6">
        <w:t xml:space="preserve"> The monk later died, crushed by a falling rock while assisting the besiegers set up their siege equipment. William of Newburgh, </w:t>
      </w:r>
      <w:r w:rsidRPr="003E1DA6">
        <w:rPr>
          <w:i/>
        </w:rPr>
        <w:t>Historia</w:t>
      </w:r>
      <w:r w:rsidRPr="003E1DA6">
        <w:t>, i, 317 (quote), 318: Praemonstratensi heremita… arcemque oppugnantibus in veste alba sedulus aderat, hostes Christi proterendos saepius cum clamore valido repetens, et suae quoque cooperationis exemplo bellatores accendens.</w:t>
      </w:r>
    </w:p>
  </w:footnote>
  <w:footnote w:id="608">
    <w:p w14:paraId="4976C006"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55.</w:t>
      </w:r>
    </w:p>
  </w:footnote>
  <w:footnote w:id="609">
    <w:p w14:paraId="6BB186AF" w14:textId="77777777" w:rsidR="002E4AC8" w:rsidRPr="003E1DA6" w:rsidRDefault="002E4AC8" w:rsidP="006D103D">
      <w:pPr>
        <w:pStyle w:val="FootnoteText"/>
      </w:pPr>
      <w:r w:rsidRPr="003E1DA6">
        <w:rPr>
          <w:rStyle w:val="FootnoteReference"/>
        </w:rPr>
        <w:footnoteRef/>
      </w:r>
      <w:r w:rsidRPr="003E1DA6">
        <w:t xml:space="preserve"> Cf. Apoc. 3:4-5, 3:18, 4:4, 6:11, and 7:9.</w:t>
      </w:r>
    </w:p>
  </w:footnote>
  <w:footnote w:id="610">
    <w:p w14:paraId="1488E5FB" w14:textId="77777777" w:rsidR="002E4AC8" w:rsidRPr="003E1DA6" w:rsidRDefault="002E4AC8" w:rsidP="006D103D">
      <w:pPr>
        <w:pStyle w:val="FootnoteText"/>
      </w:pPr>
      <w:r w:rsidRPr="003E1DA6">
        <w:rPr>
          <w:rStyle w:val="FootnoteReference"/>
        </w:rPr>
        <w:footnoteRef/>
      </w:r>
      <w:r w:rsidRPr="003E1DA6">
        <w:t xml:space="preserve"> Include brief summaries of other instances of figures in white garments. Are any of them preaching? </w:t>
      </w:r>
    </w:p>
  </w:footnote>
  <w:footnote w:id="611">
    <w:p w14:paraId="62EB9224" w14:textId="77777777" w:rsidR="002E4AC8" w:rsidRPr="003E1DA6" w:rsidRDefault="002E4AC8" w:rsidP="006D103D">
      <w:pPr>
        <w:pStyle w:val="FootnoteText"/>
        <w:rPr>
          <w:i/>
        </w:rPr>
      </w:pPr>
      <w:r w:rsidRPr="003E1DA6">
        <w:rPr>
          <w:rStyle w:val="FootnoteReference"/>
        </w:rPr>
        <w:footnoteRef/>
      </w:r>
      <w:r w:rsidRPr="003E1DA6">
        <w:t xml:space="preserve"> William of Newburgh, i, 320; Vincent, “William of Newburgh, Josephus and the New Titus,” 57, 63; </w:t>
      </w:r>
      <w:r w:rsidRPr="003E1DA6">
        <w:rPr>
          <w:lang w:eastAsia="ja-JP"/>
        </w:rPr>
        <w:t xml:space="preserve">Hall, “The </w:t>
      </w:r>
      <w:r w:rsidRPr="003E1DA6">
        <w:rPr>
          <w:i/>
          <w:lang w:eastAsia="ja-JP"/>
        </w:rPr>
        <w:t>Euangelium Nichodemi</w:t>
      </w:r>
      <w:r w:rsidRPr="003E1DA6">
        <w:rPr>
          <w:lang w:eastAsia="ja-JP"/>
        </w:rPr>
        <w:t xml:space="preserve"> and </w:t>
      </w:r>
      <w:r w:rsidRPr="003E1DA6">
        <w:rPr>
          <w:i/>
          <w:lang w:eastAsia="ja-JP"/>
        </w:rPr>
        <w:t>Vindicta saluatoris</w:t>
      </w:r>
      <w:r w:rsidRPr="003E1DA6">
        <w:rPr>
          <w:lang w:eastAsia="ja-JP"/>
        </w:rPr>
        <w:t>,” 59-60.</w:t>
      </w:r>
    </w:p>
  </w:footnote>
  <w:footnote w:id="612">
    <w:p w14:paraId="0252659E" w14:textId="77777777" w:rsidR="002E4AC8" w:rsidRPr="003E1DA6" w:rsidRDefault="002E4AC8" w:rsidP="006D103D">
      <w:pPr>
        <w:pStyle w:val="FootnoteText"/>
      </w:pPr>
      <w:r w:rsidRPr="003E1DA6">
        <w:rPr>
          <w:rStyle w:val="FootnoteReference"/>
        </w:rPr>
        <w:footnoteRef/>
      </w:r>
      <w:r w:rsidRPr="003E1DA6">
        <w:t xml:space="preserve"> </w:t>
      </w:r>
      <w:r w:rsidRPr="003E1DA6">
        <w:rPr>
          <w:lang w:eastAsia="ja-JP"/>
        </w:rPr>
        <w:t xml:space="preserve">Vincent, </w:t>
      </w:r>
      <w:r w:rsidRPr="003E1DA6">
        <w:t xml:space="preserve">“William of Newburgh, Josephus and the New Titus,” </w:t>
      </w:r>
      <w:r w:rsidRPr="003E1DA6">
        <w:rPr>
          <w:lang w:eastAsia="ja-JP"/>
        </w:rPr>
        <w:t>76.</w:t>
      </w:r>
    </w:p>
  </w:footnote>
  <w:footnote w:id="613">
    <w:p w14:paraId="2E111F83" w14:textId="77777777" w:rsidR="002E4AC8" w:rsidRPr="003E1DA6" w:rsidRDefault="002E4AC8" w:rsidP="006D103D">
      <w:pPr>
        <w:pStyle w:val="FootnoteText"/>
      </w:pPr>
      <w:r w:rsidRPr="003E1DA6">
        <w:rPr>
          <w:rStyle w:val="FootnoteReference"/>
        </w:rPr>
        <w:footnoteRef/>
      </w:r>
      <w:r w:rsidRPr="003E1DA6">
        <w:t xml:space="preserve"> William of Newburgh, </w:t>
      </w:r>
      <w:r w:rsidRPr="003E1DA6">
        <w:rPr>
          <w:i/>
        </w:rPr>
        <w:t>Historia</w:t>
      </w:r>
      <w:r w:rsidRPr="003E1DA6">
        <w:t>, i, 320.</w:t>
      </w:r>
    </w:p>
  </w:footnote>
  <w:footnote w:id="614">
    <w:p w14:paraId="61F2B883" w14:textId="77777777" w:rsidR="002E4AC8" w:rsidRPr="003E1DA6" w:rsidRDefault="002E4AC8" w:rsidP="006D103D">
      <w:pPr>
        <w:pStyle w:val="FootnoteText"/>
      </w:pPr>
      <w:r w:rsidRPr="003E1DA6">
        <w:rPr>
          <w:rStyle w:val="FootnoteReference"/>
        </w:rPr>
        <w:footnoteRef/>
      </w:r>
      <w:r w:rsidRPr="003E1DA6">
        <w:t xml:space="preserve"> On the medieval titles of these texts, see </w:t>
      </w:r>
      <w:r w:rsidRPr="003E1DA6">
        <w:rPr>
          <w:lang w:eastAsia="ja-JP"/>
        </w:rPr>
        <w:t xml:space="preserve">Thomas N. Hall, “The </w:t>
      </w:r>
      <w:r w:rsidRPr="003E1DA6">
        <w:rPr>
          <w:i/>
          <w:lang w:eastAsia="ja-JP"/>
        </w:rPr>
        <w:t>Euangelium Nichodemi</w:t>
      </w:r>
      <w:r w:rsidRPr="003E1DA6">
        <w:rPr>
          <w:lang w:eastAsia="ja-JP"/>
        </w:rPr>
        <w:t xml:space="preserve"> and </w:t>
      </w:r>
      <w:r w:rsidRPr="003E1DA6">
        <w:rPr>
          <w:i/>
          <w:lang w:eastAsia="ja-JP"/>
        </w:rPr>
        <w:t>Vindicta saluatoris</w:t>
      </w:r>
      <w:r w:rsidRPr="003E1DA6">
        <w:rPr>
          <w:lang w:eastAsia="ja-JP"/>
        </w:rPr>
        <w:t xml:space="preserve"> in Anglo-Saxon England,” in T</w:t>
      </w:r>
      <w:r w:rsidRPr="003E1DA6">
        <w:rPr>
          <w:i/>
          <w:lang w:eastAsia="ja-JP"/>
        </w:rPr>
        <w:t>wo Old English Apocrypha and their Manuscript Source: The Gospel of Nichodemus and the Avenging of the Saviour</w:t>
      </w:r>
      <w:r w:rsidRPr="003E1DA6">
        <w:rPr>
          <w:lang w:eastAsia="ja-JP"/>
        </w:rPr>
        <w:t xml:space="preserve">, ed. J. E. Cross, Cambridge Studies in Anglo-Saxon England 19 (Cambridge: Cambridge University Press, 1996), pp. 36-81, at 46. Two of the three Old English copies of the </w:t>
      </w:r>
      <w:r w:rsidRPr="003E1DA6">
        <w:rPr>
          <w:i/>
          <w:lang w:eastAsia="ja-JP"/>
        </w:rPr>
        <w:t>Evangelium Nichodemi</w:t>
      </w:r>
      <w:r w:rsidRPr="003E1DA6">
        <w:rPr>
          <w:lang w:eastAsia="ja-JP"/>
        </w:rPr>
        <w:t xml:space="preserve"> date from the middle of the twelfth century, Ibid, 49, 52-3.</w:t>
      </w:r>
    </w:p>
  </w:footnote>
  <w:footnote w:id="615">
    <w:p w14:paraId="379D54DA" w14:textId="77777777" w:rsidR="002E4AC8" w:rsidRPr="003E1DA6" w:rsidRDefault="002E4AC8" w:rsidP="006D103D">
      <w:pPr>
        <w:pStyle w:val="FootnoteText"/>
      </w:pPr>
      <w:r w:rsidRPr="003E1DA6">
        <w:rPr>
          <w:rStyle w:val="FootnoteReference"/>
        </w:rPr>
        <w:footnoteRef/>
      </w:r>
      <w:r w:rsidRPr="003E1DA6">
        <w:t xml:space="preserve"> Alvin E. Ford, </w:t>
      </w:r>
      <w:r w:rsidRPr="003E1DA6">
        <w:rPr>
          <w:i/>
        </w:rPr>
        <w:t>La Vengeance de Nostre-Seigneur: The Old and Middle French Prose Versions: The Cura Sanitatis Tiberii (The Mission of Volusian), the Nathanis Judaei Legatio (Vindicta Salvatoris, and the Versions found in the Bible en francias of Roger d’Argenteuil or influenced by the Works of Flavius Josephus, Robert de Boron and Jacobus de Voragine</w:t>
      </w:r>
      <w:r w:rsidRPr="003E1DA6">
        <w:t xml:space="preserve">, </w:t>
      </w:r>
      <w:r w:rsidRPr="003E1DA6">
        <w:rPr>
          <w:lang w:eastAsia="ja-JP"/>
        </w:rPr>
        <w:t>Studies and Texts 115</w:t>
      </w:r>
      <w:r w:rsidRPr="003E1DA6">
        <w:t xml:space="preserve"> (Toronto: Pontifical Institute of Mediaeval Studies, 1993), 4-34; Thomas N. Hall, “The Cross as Green Tree in the Vindicta Salvatoris and the Green Rod of Moses in Exodus,” </w:t>
      </w:r>
      <w:r w:rsidRPr="003E1DA6">
        <w:rPr>
          <w:i/>
        </w:rPr>
        <w:t>English Studies</w:t>
      </w:r>
      <w:r w:rsidRPr="003E1DA6">
        <w:t xml:space="preserve"> 72:4 (1991), 297; </w:t>
      </w:r>
      <w:r w:rsidRPr="003E1DA6">
        <w:rPr>
          <w:rFonts w:eastAsia="Times New Roman"/>
        </w:rPr>
        <w:t xml:space="preserve">Loyal A. T. Gryting, “The </w:t>
      </w:r>
      <w:r w:rsidRPr="003E1DA6">
        <w:rPr>
          <w:rFonts w:eastAsia="Times New Roman"/>
          <w:i/>
        </w:rPr>
        <w:t>Venjance Nostre Seigneur</w:t>
      </w:r>
      <w:r w:rsidRPr="003E1DA6">
        <w:rPr>
          <w:rFonts w:eastAsia="Times New Roman"/>
        </w:rPr>
        <w:t xml:space="preserve"> as a Mediaeval Composite,” The Modern Language Journal 38:1 (1954), 16; Malcolm Hebron, </w:t>
      </w:r>
      <w:r w:rsidRPr="003E1DA6">
        <w:rPr>
          <w:rFonts w:eastAsia="Times New Roman"/>
          <w:i/>
        </w:rPr>
        <w:t>The Medieval Siege: Theme and Image in Middle English Romance</w:t>
      </w:r>
      <w:r w:rsidRPr="003E1DA6">
        <w:rPr>
          <w:rFonts w:eastAsia="Times New Roman"/>
        </w:rPr>
        <w:t xml:space="preserve"> (Oxford: Clarendon Press, 1997), 114. </w:t>
      </w:r>
      <w:r w:rsidRPr="003E1DA6">
        <w:t xml:space="preserve">The Old English text and its Latin source is printed in </w:t>
      </w:r>
      <w:r w:rsidRPr="003E1DA6">
        <w:rPr>
          <w:i/>
        </w:rPr>
        <w:t>Two Old English Apocrypha and their Manuscript Source: The Gospel of Nichodemus and the Avenging of the Saviour</w:t>
      </w:r>
      <w:r w:rsidRPr="003E1DA6">
        <w:t>, ed. J. E. Cross, Cambridge Studies in Anglo-Saxon England (New York: Cambridge University Press, 1996), 248-293, see also 58-81.</w:t>
      </w:r>
      <w:r w:rsidRPr="003E1DA6">
        <w:rPr>
          <w:rFonts w:eastAsia="Times New Roman"/>
        </w:rPr>
        <w:t xml:space="preserve"> For a discussion of the extant manuscript of the prose version of the Old French </w:t>
      </w:r>
      <w:r w:rsidRPr="003E1DA6">
        <w:rPr>
          <w:rFonts w:eastAsia="Times New Roman"/>
          <w:i/>
        </w:rPr>
        <w:t>La Vengeance de Nostre-Seigneur</w:t>
      </w:r>
      <w:r w:rsidRPr="003E1DA6">
        <w:rPr>
          <w:rFonts w:eastAsia="Times New Roman"/>
        </w:rPr>
        <w:t xml:space="preserve">, see </w:t>
      </w:r>
      <w:r w:rsidRPr="003E1DA6">
        <w:t xml:space="preserve">Ford, </w:t>
      </w:r>
      <w:r w:rsidRPr="003E1DA6">
        <w:rPr>
          <w:i/>
        </w:rPr>
        <w:t>La Vengeance de Nostre-Seigneur</w:t>
      </w:r>
      <w:r w:rsidRPr="003E1DA6">
        <w:t xml:space="preserve">, 1-4. For a tree diagram of the relationships between the various related apocryphal texts, see Bonnie Millar, </w:t>
      </w:r>
      <w:r w:rsidRPr="003E1DA6">
        <w:rPr>
          <w:i/>
        </w:rPr>
        <w:t xml:space="preserve">The </w:t>
      </w:r>
      <w:r w:rsidRPr="003E1DA6">
        <w:t>Siege of Jerusalem</w:t>
      </w:r>
      <w:r w:rsidRPr="003E1DA6">
        <w:rPr>
          <w:i/>
        </w:rPr>
        <w:t xml:space="preserve"> in its Physical, Literary and Historical Contexts</w:t>
      </w:r>
      <w:r w:rsidRPr="003E1DA6">
        <w:t xml:space="preserve"> (Portland, OR: Four Courts Press, 2000),</w:t>
      </w:r>
      <w:r w:rsidRPr="003E1DA6">
        <w:rPr>
          <w:i/>
        </w:rPr>
        <w:t xml:space="preserve"> </w:t>
      </w:r>
      <w:r w:rsidRPr="003E1DA6">
        <w:t>44.</w:t>
      </w:r>
    </w:p>
  </w:footnote>
  <w:footnote w:id="616">
    <w:p w14:paraId="29CD122D" w14:textId="77777777" w:rsidR="002E4AC8" w:rsidRPr="003E1DA6" w:rsidRDefault="002E4AC8" w:rsidP="006D103D">
      <w:pPr>
        <w:pStyle w:val="FootnoteText"/>
      </w:pPr>
      <w:r w:rsidRPr="003E1DA6">
        <w:rPr>
          <w:rStyle w:val="FootnoteReference"/>
        </w:rPr>
        <w:footnoteRef/>
      </w:r>
      <w:r w:rsidRPr="003E1DA6">
        <w:t xml:space="preserve"> As Malcolm Hebron puts it, “The subject of a Roman campaign in the Holy Land, culminating in a great siege against God’s enemies, appealed to audiences at the time of the crusades, for whom the Romans…were the exemplars of chivalry.” Hebron, </w:t>
      </w:r>
      <w:r w:rsidRPr="003E1DA6">
        <w:rPr>
          <w:i/>
        </w:rPr>
        <w:t>The Medieval Siege</w:t>
      </w:r>
      <w:r w:rsidRPr="003E1DA6">
        <w:t xml:space="preserve">, 114. A mid thirteenth-century verse version that makes use of </w:t>
      </w:r>
      <w:r w:rsidRPr="003E1DA6">
        <w:rPr>
          <w:i/>
        </w:rPr>
        <w:t>chanson</w:t>
      </w:r>
      <w:r w:rsidRPr="003E1DA6">
        <w:t xml:space="preserve"> language can be found in London, BL Additional MS 10289, fols. 82-120. </w:t>
      </w:r>
    </w:p>
  </w:footnote>
  <w:footnote w:id="617">
    <w:p w14:paraId="3B3F202A" w14:textId="77777777" w:rsidR="002E4AC8" w:rsidRPr="003E1DA6" w:rsidRDefault="002E4AC8" w:rsidP="006D103D">
      <w:pPr>
        <w:pStyle w:val="FootnoteText"/>
      </w:pPr>
      <w:r w:rsidRPr="003E1DA6">
        <w:rPr>
          <w:rStyle w:val="FootnoteReference"/>
        </w:rPr>
        <w:footnoteRef/>
      </w:r>
      <w:r w:rsidRPr="003E1DA6">
        <w:t xml:space="preserve"> Geoffrey of Monmouth, </w:t>
      </w:r>
      <w:r w:rsidRPr="003E1DA6">
        <w:rPr>
          <w:i/>
        </w:rPr>
        <w:t>History of the Kings of Britain</w:t>
      </w:r>
      <w:r w:rsidRPr="003E1DA6">
        <w:t xml:space="preserve">, 84-5. See also </w:t>
      </w:r>
      <w:r w:rsidRPr="003E1DA6">
        <w:rPr>
          <w:lang w:eastAsia="ja-JP"/>
        </w:rPr>
        <w:t xml:space="preserve">Vincent, </w:t>
      </w:r>
      <w:r w:rsidRPr="003E1DA6">
        <w:t xml:space="preserve">“William of Newburgh, Josephus and the New Titus,” </w:t>
      </w:r>
      <w:r w:rsidRPr="003E1DA6">
        <w:rPr>
          <w:lang w:eastAsia="ja-JP"/>
        </w:rPr>
        <w:t>82.</w:t>
      </w:r>
    </w:p>
  </w:footnote>
  <w:footnote w:id="618">
    <w:p w14:paraId="7FC1C099" w14:textId="77777777" w:rsidR="002E4AC8" w:rsidRPr="003E1DA6" w:rsidRDefault="002E4AC8" w:rsidP="006D103D">
      <w:pPr>
        <w:pStyle w:val="FootnoteText"/>
      </w:pPr>
      <w:r w:rsidRPr="003E1DA6">
        <w:rPr>
          <w:rStyle w:val="FootnoteReference"/>
        </w:rPr>
        <w:footnoteRef/>
      </w:r>
      <w:r w:rsidRPr="003E1DA6">
        <w:t xml:space="preserve"> Vincent, “William of Newburgh, Josephus and the New Titus,” 79.</w:t>
      </w:r>
    </w:p>
  </w:footnote>
  <w:footnote w:id="619">
    <w:p w14:paraId="4706A983" w14:textId="77777777" w:rsidR="002E4AC8" w:rsidRPr="003E1DA6" w:rsidRDefault="002E4AC8" w:rsidP="006D103D">
      <w:pPr>
        <w:pStyle w:val="FootnoteText"/>
      </w:pPr>
      <w:r w:rsidRPr="003E1DA6">
        <w:rPr>
          <w:rStyle w:val="FootnoteReference"/>
        </w:rPr>
        <w:footnoteRef/>
      </w:r>
      <w:r w:rsidRPr="003E1DA6">
        <w:t xml:space="preserve"> Hall, </w:t>
      </w:r>
      <w:r w:rsidRPr="003E1DA6">
        <w:rPr>
          <w:lang w:eastAsia="ja-JP"/>
        </w:rPr>
        <w:t xml:space="preserve">“The </w:t>
      </w:r>
      <w:r w:rsidRPr="003E1DA6">
        <w:rPr>
          <w:i/>
          <w:lang w:eastAsia="ja-JP"/>
        </w:rPr>
        <w:t>Euangelium Nichodemi</w:t>
      </w:r>
      <w:r w:rsidRPr="003E1DA6">
        <w:rPr>
          <w:lang w:eastAsia="ja-JP"/>
        </w:rPr>
        <w:t xml:space="preserve"> and </w:t>
      </w:r>
      <w:r w:rsidRPr="003E1DA6">
        <w:rPr>
          <w:i/>
          <w:lang w:eastAsia="ja-JP"/>
        </w:rPr>
        <w:t>Vindicta saluatoris</w:t>
      </w:r>
      <w:r w:rsidRPr="003E1DA6">
        <w:rPr>
          <w:lang w:eastAsia="ja-JP"/>
        </w:rPr>
        <w:t xml:space="preserve">,” </w:t>
      </w:r>
      <w:r w:rsidRPr="003E1DA6">
        <w:t xml:space="preserve">74; </w:t>
      </w:r>
      <w:r w:rsidRPr="003E1DA6">
        <w:rPr>
          <w:i/>
        </w:rPr>
        <w:t>Itinerarium</w:t>
      </w:r>
      <w:r w:rsidRPr="003E1DA6">
        <w:t>, 145 (quote), 172. Nicholas Vincent lays out additional parallels between the two men, Vincent, “William of Newburgh, Josephus and the New Titus,” 83-5.</w:t>
      </w:r>
    </w:p>
  </w:footnote>
  <w:footnote w:id="620">
    <w:p w14:paraId="65A1F136" w14:textId="77777777" w:rsidR="002E4AC8" w:rsidRPr="003E1DA6" w:rsidRDefault="002E4AC8" w:rsidP="006D103D">
      <w:pPr>
        <w:pStyle w:val="FootnoteText"/>
      </w:pPr>
      <w:r w:rsidRPr="003E1DA6">
        <w:rPr>
          <w:rStyle w:val="FootnoteReference"/>
        </w:rPr>
        <w:footnoteRef/>
      </w:r>
      <w:r w:rsidRPr="003E1DA6">
        <w:t xml:space="preserve"> Walter Map, </w:t>
      </w:r>
      <w:r w:rsidRPr="003E1DA6">
        <w:rPr>
          <w:i/>
        </w:rPr>
        <w:t>De Nugis Curialium</w:t>
      </w:r>
      <w:r w:rsidRPr="003E1DA6">
        <w:t>, 411. Find Latin</w:t>
      </w:r>
    </w:p>
  </w:footnote>
  <w:footnote w:id="621">
    <w:p w14:paraId="10AF90AB" w14:textId="77777777" w:rsidR="002E4AC8" w:rsidRPr="003E1DA6" w:rsidRDefault="002E4AC8" w:rsidP="006D103D">
      <w:pPr>
        <w:pStyle w:val="FootnoteText"/>
      </w:pPr>
      <w:r w:rsidRPr="003E1DA6">
        <w:rPr>
          <w:rStyle w:val="FootnoteReference"/>
        </w:rPr>
        <w:footnoteRef/>
      </w:r>
      <w:r w:rsidRPr="003E1DA6">
        <w:t xml:space="preserve"> Walter Map, </w:t>
      </w:r>
      <w:r w:rsidRPr="003E1DA6">
        <w:rPr>
          <w:i/>
        </w:rPr>
        <w:t>De Nugis Curialium</w:t>
      </w:r>
      <w:r w:rsidRPr="003E1DA6">
        <w:t>, 411. Find Latin</w:t>
      </w:r>
    </w:p>
  </w:footnote>
  <w:footnote w:id="622">
    <w:p w14:paraId="3A4DA0C0"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xml:space="preserve">, 59. Cf. Roger of Howden, </w:t>
      </w:r>
      <w:r w:rsidRPr="003E1DA6">
        <w:rPr>
          <w:i/>
        </w:rPr>
        <w:t>Gesta</w:t>
      </w:r>
      <w:r w:rsidRPr="003E1DA6">
        <w:t xml:space="preserve">, 51; Roger of Howden, </w:t>
      </w:r>
      <w:r w:rsidRPr="003E1DA6">
        <w:rPr>
          <w:i/>
        </w:rPr>
        <w:t>Chronica</w:t>
      </w:r>
      <w:r w:rsidRPr="003E1DA6">
        <w:t>, ii, 355.</w:t>
      </w:r>
    </w:p>
  </w:footnote>
  <w:footnote w:id="623">
    <w:p w14:paraId="4F1CBB2B"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xml:space="preserve">, 59: </w:t>
      </w:r>
      <w:r w:rsidRPr="003E1DA6">
        <w:rPr>
          <w:rFonts w:ascii="Times" w:hAnsi="Times" w:cs="Times"/>
          <w:lang w:eastAsia="ja-JP"/>
        </w:rPr>
        <w:t xml:space="preserve">quod eo anno quo Annuntiatio Domini in die Paschae continget Franci restaurabunt Terram Promissionis, et stabulabunt equos suos in palmacia de Baldac, et figent tentoria sua ultra arborem siccam, et lolium separabitur a tritico. See also Roger of Howden, </w:t>
      </w:r>
      <w:r w:rsidRPr="003E1DA6">
        <w:rPr>
          <w:rFonts w:ascii="Times" w:hAnsi="Times" w:cs="Times"/>
          <w:i/>
          <w:lang w:eastAsia="ja-JP"/>
        </w:rPr>
        <w:t>Gesta</w:t>
      </w:r>
      <w:r w:rsidRPr="003E1DA6">
        <w:rPr>
          <w:rFonts w:ascii="Times" w:hAnsi="Times" w:cs="Times"/>
          <w:lang w:eastAsia="ja-JP"/>
        </w:rPr>
        <w:t xml:space="preserve">, 51-2; Roger of Howden, </w:t>
      </w:r>
      <w:r w:rsidRPr="003E1DA6">
        <w:rPr>
          <w:rFonts w:ascii="Times" w:hAnsi="Times" w:cs="Times"/>
          <w:i/>
          <w:lang w:eastAsia="ja-JP"/>
        </w:rPr>
        <w:t>Chronica</w:t>
      </w:r>
      <w:r w:rsidRPr="003E1DA6">
        <w:rPr>
          <w:rFonts w:ascii="Times" w:hAnsi="Times" w:cs="Times"/>
          <w:lang w:eastAsia="ja-JP"/>
        </w:rPr>
        <w:t>, ii, 355.</w:t>
      </w:r>
    </w:p>
  </w:footnote>
  <w:footnote w:id="624">
    <w:p w14:paraId="1C453D29" w14:textId="77777777" w:rsidR="002E4AC8" w:rsidRPr="003E1DA6" w:rsidRDefault="002E4AC8" w:rsidP="006D103D">
      <w:pPr>
        <w:pStyle w:val="FootnoteText"/>
      </w:pPr>
      <w:r w:rsidRPr="003E1DA6">
        <w:rPr>
          <w:rStyle w:val="FootnoteReference"/>
        </w:rPr>
        <w:footnoteRef/>
      </w:r>
      <w:r w:rsidRPr="003E1DA6">
        <w:t xml:space="preserve"> Thomas F. Madden, “Triumph Re-Imagined: The Golden Gate and Popular Memory in Byzantine and Ottoman Constantinople,” in </w:t>
      </w:r>
      <w:r w:rsidRPr="003E1DA6">
        <w:rPr>
          <w:i/>
        </w:rPr>
        <w:t>Shipping, Trade and Crusade in the Medieval Mediterranean: Studies in Honour of John Pryor</w:t>
      </w:r>
      <w:r w:rsidRPr="003E1DA6">
        <w:t xml:space="preserve">, ed. Ruthy Gertwagen and Elizabeth Jeffreys (Farnham, Surrey: Ashgate, 2012): 317-28, esp. 317-9. </w:t>
      </w:r>
    </w:p>
  </w:footnote>
  <w:footnote w:id="625">
    <w:p w14:paraId="27480DE3" w14:textId="77777777" w:rsidR="002E4AC8" w:rsidRPr="003E1DA6" w:rsidRDefault="002E4AC8" w:rsidP="006D103D">
      <w:pPr>
        <w:pStyle w:val="FootnoteText"/>
      </w:pPr>
      <w:r w:rsidRPr="003E1DA6">
        <w:rPr>
          <w:rStyle w:val="FootnoteReference"/>
        </w:rPr>
        <w:footnoteRef/>
      </w:r>
      <w:r w:rsidRPr="003E1DA6">
        <w:t xml:space="preserve"> Madden, “Triumph Re-Imagined,” 318.</w:t>
      </w:r>
    </w:p>
  </w:footnote>
  <w:footnote w:id="626">
    <w:p w14:paraId="12497597" w14:textId="77777777" w:rsidR="002E4AC8" w:rsidRPr="003E1DA6" w:rsidRDefault="002E4AC8" w:rsidP="006D103D">
      <w:pPr>
        <w:pStyle w:val="FootnoteText"/>
      </w:pPr>
      <w:r w:rsidRPr="003E1DA6">
        <w:rPr>
          <w:rStyle w:val="FootnoteReference"/>
        </w:rPr>
        <w:footnoteRef/>
      </w:r>
      <w:r w:rsidRPr="003E1DA6">
        <w:t xml:space="preserve"> Madden, “Triumph Re-Imagined,” 320. A digital humanities project, “Byzantium 1200,” is dedicated to producing computer reconstructions of Constantinople in the year 1200. The project’s reconstructions of the Golden Gate can be viewed at http://www.byzantium1200.com/p-aura.html.</w:t>
      </w:r>
    </w:p>
  </w:footnote>
  <w:footnote w:id="627">
    <w:p w14:paraId="2730D735"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xml:space="preserve">, 60: </w:t>
      </w:r>
      <w:r w:rsidRPr="003E1DA6">
        <w:rPr>
          <w:rFonts w:ascii="Times" w:hAnsi="Times" w:cs="Times"/>
          <w:lang w:eastAsia="ja-JP"/>
        </w:rPr>
        <w:t xml:space="preserve">quod Latini imperabunt et dominabuntur in civitate Constantinopoli, quia scriptum est in porta aurea quae non fuit aperta ducentis annis retro, ‘Quando veniet rex flavus occidentalis ego per me ipsam aperiar’; Roger of Howden, </w:t>
      </w:r>
      <w:r w:rsidRPr="003E1DA6">
        <w:rPr>
          <w:rFonts w:ascii="Times" w:hAnsi="Times" w:cs="Times"/>
          <w:i/>
          <w:lang w:eastAsia="ja-JP"/>
        </w:rPr>
        <w:t>Gesta</w:t>
      </w:r>
      <w:r w:rsidRPr="003E1DA6">
        <w:rPr>
          <w:rFonts w:ascii="Times" w:hAnsi="Times" w:cs="Times"/>
          <w:lang w:eastAsia="ja-JP"/>
        </w:rPr>
        <w:t xml:space="preserve">, 52; Roger of Howden, </w:t>
      </w:r>
      <w:r w:rsidRPr="003E1DA6">
        <w:rPr>
          <w:rFonts w:ascii="Times" w:hAnsi="Times" w:cs="Times"/>
          <w:i/>
          <w:lang w:eastAsia="ja-JP"/>
        </w:rPr>
        <w:t>Chronica</w:t>
      </w:r>
      <w:r w:rsidRPr="003E1DA6">
        <w:rPr>
          <w:rFonts w:ascii="Times" w:hAnsi="Times" w:cs="Times"/>
          <w:lang w:eastAsia="ja-JP"/>
        </w:rPr>
        <w:t>, ii, 356.</w:t>
      </w:r>
    </w:p>
  </w:footnote>
  <w:footnote w:id="628">
    <w:p w14:paraId="17BCCC52" w14:textId="77777777" w:rsidR="002E4AC8" w:rsidRPr="003E1DA6" w:rsidRDefault="002E4AC8" w:rsidP="006D103D">
      <w:pPr>
        <w:pStyle w:val="FootnoteText"/>
      </w:pPr>
      <w:r w:rsidRPr="003E1DA6">
        <w:rPr>
          <w:rStyle w:val="FootnoteReference"/>
        </w:rPr>
        <w:footnoteRef/>
      </w:r>
      <w:r w:rsidRPr="003E1DA6">
        <w:t xml:space="preserve"> Madden, “Triumph Re-Imagined,” 320.</w:t>
      </w:r>
    </w:p>
  </w:footnote>
  <w:footnote w:id="629">
    <w:p w14:paraId="40F724E1"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Historia</w:t>
      </w:r>
      <w:r w:rsidRPr="003E1DA6">
        <w:t xml:space="preserve">, 59-60; Roger of Howden, </w:t>
      </w:r>
      <w:r w:rsidRPr="003E1DA6">
        <w:rPr>
          <w:i/>
        </w:rPr>
        <w:t>Gesta</w:t>
      </w:r>
      <w:r w:rsidRPr="003E1DA6">
        <w:t xml:space="preserve">, 51-3; Roger of Howden, </w:t>
      </w:r>
      <w:r w:rsidRPr="003E1DA6">
        <w:rPr>
          <w:i/>
        </w:rPr>
        <w:t>Chronica</w:t>
      </w:r>
      <w:r w:rsidRPr="003E1DA6">
        <w:t>, ii, 355-6. The three versions agree almost completely in wording.</w:t>
      </w:r>
    </w:p>
  </w:footnote>
  <w:footnote w:id="630">
    <w:p w14:paraId="644EA354" w14:textId="77777777" w:rsidR="002E4AC8" w:rsidRPr="003E1DA6" w:rsidRDefault="002E4AC8" w:rsidP="006D103D">
      <w:pPr>
        <w:pStyle w:val="FootnoteText"/>
      </w:pPr>
      <w:r w:rsidRPr="003E1DA6">
        <w:rPr>
          <w:rStyle w:val="FootnoteReference"/>
        </w:rPr>
        <w:footnoteRef/>
      </w:r>
      <w:r w:rsidRPr="003E1DA6">
        <w:t xml:space="preserve"> </w:t>
      </w:r>
      <w:r w:rsidRPr="003E1DA6">
        <w:rPr>
          <w:i/>
        </w:rPr>
        <w:t>Itinerarium Regis Ricardi</w:t>
      </w:r>
      <w:r w:rsidRPr="003E1DA6">
        <w:t>, ed. M. T. Stead, Texts for Students 21 (New York: MacMillan, 1920), 13.</w:t>
      </w:r>
    </w:p>
  </w:footnote>
  <w:footnote w:id="631">
    <w:p w14:paraId="37DCB451" w14:textId="77777777" w:rsidR="002E4AC8" w:rsidRPr="003E1DA6" w:rsidRDefault="002E4AC8" w:rsidP="006D103D">
      <w:pPr>
        <w:pStyle w:val="FootnoteText"/>
      </w:pPr>
      <w:r w:rsidRPr="003E1DA6">
        <w:rPr>
          <w:rStyle w:val="FootnoteReference"/>
        </w:rPr>
        <w:footnoteRef/>
      </w:r>
      <w:r w:rsidRPr="003E1DA6">
        <w:t xml:space="preserve"> Jim Bradbury, </w:t>
      </w:r>
      <w:r w:rsidRPr="003E1DA6">
        <w:rPr>
          <w:bCs/>
          <w:i/>
          <w:iCs/>
        </w:rPr>
        <w:t>Philip Augustus: King of France 1180-1223</w:t>
      </w:r>
      <w:r w:rsidRPr="003E1DA6">
        <w:rPr>
          <w:bCs/>
        </w:rPr>
        <w:t xml:space="preserve"> (London and New York: Longman, 1998), 43.</w:t>
      </w:r>
    </w:p>
  </w:footnote>
  <w:footnote w:id="632">
    <w:p w14:paraId="28FE695C" w14:textId="77777777" w:rsidR="002E4AC8" w:rsidRPr="003E1DA6" w:rsidRDefault="002E4AC8" w:rsidP="006D103D">
      <w:pPr>
        <w:pStyle w:val="FootnoteText"/>
      </w:pPr>
      <w:r w:rsidRPr="003E1DA6">
        <w:rPr>
          <w:rStyle w:val="FootnoteReference"/>
        </w:rPr>
        <w:footnoteRef/>
      </w:r>
      <w:r w:rsidRPr="003E1DA6">
        <w:t xml:space="preserve"> BL </w:t>
      </w:r>
      <w:r w:rsidRPr="003E1DA6">
        <w:rPr>
          <w:bCs/>
          <w:lang w:eastAsia="ja-JP"/>
        </w:rPr>
        <w:t>Cotton MS Claudius A IV, f. 192r. The text, which only takes up on side of one folio, is inserted directly in front of a late twelfth-century series of letters and responses between pope Alexander III and the English clergy.</w:t>
      </w:r>
    </w:p>
  </w:footnote>
  <w:footnote w:id="633">
    <w:p w14:paraId="431CB168" w14:textId="77777777" w:rsidR="002E4AC8" w:rsidRPr="003E1DA6" w:rsidRDefault="002E4AC8" w:rsidP="006D103D">
      <w:pPr>
        <w:pStyle w:val="FootnoteText"/>
      </w:pPr>
      <w:r w:rsidRPr="003E1DA6">
        <w:rPr>
          <w:rStyle w:val="FootnoteReference"/>
        </w:rPr>
        <w:footnoteRef/>
      </w:r>
      <w:r w:rsidRPr="003E1DA6">
        <w:t xml:space="preserve"> </w:t>
      </w:r>
      <w:r w:rsidRPr="003E1DA6">
        <w:rPr>
          <w:rFonts w:ascii="Times" w:hAnsi="Times" w:cs="Times"/>
          <w:lang w:eastAsia="ja-JP"/>
        </w:rPr>
        <w:t xml:space="preserve">Gabriele, </w:t>
      </w:r>
      <w:r w:rsidRPr="003E1DA6">
        <w:rPr>
          <w:rFonts w:ascii="Times" w:hAnsi="Times" w:cs="Times"/>
          <w:i/>
          <w:lang w:eastAsia="ja-JP"/>
        </w:rPr>
        <w:t>An Empire of Memory</w:t>
      </w:r>
      <w:r w:rsidRPr="003E1DA6">
        <w:rPr>
          <w:rFonts w:ascii="Times" w:hAnsi="Times" w:cs="Times"/>
          <w:lang w:eastAsia="ja-JP"/>
        </w:rPr>
        <w:t>, 100.</w:t>
      </w:r>
    </w:p>
  </w:footnote>
  <w:footnote w:id="634">
    <w:p w14:paraId="3ECECB75" w14:textId="77777777" w:rsidR="002E4AC8" w:rsidRPr="003E1DA6" w:rsidRDefault="002E4AC8" w:rsidP="006D103D">
      <w:pPr>
        <w:pStyle w:val="FootnoteText"/>
      </w:pPr>
      <w:r w:rsidRPr="003E1DA6">
        <w:rPr>
          <w:rStyle w:val="FootnoteReference"/>
        </w:rPr>
        <w:footnoteRef/>
      </w:r>
      <w:r w:rsidRPr="003E1DA6">
        <w:t xml:space="preserve"> Gabriele, </w:t>
      </w:r>
      <w:r w:rsidRPr="003E1DA6">
        <w:rPr>
          <w:i/>
        </w:rPr>
        <w:t>An Empire of Memory</w:t>
      </w:r>
      <w:r w:rsidRPr="003E1DA6">
        <w:t>, 102.</w:t>
      </w:r>
    </w:p>
  </w:footnote>
  <w:footnote w:id="635">
    <w:p w14:paraId="1E6017D4" w14:textId="77777777" w:rsidR="002E4AC8" w:rsidRPr="003E1DA6" w:rsidRDefault="002E4AC8" w:rsidP="006D103D">
      <w:pPr>
        <w:pStyle w:val="FootnoteText"/>
      </w:pPr>
      <w:r w:rsidRPr="003E1DA6">
        <w:rPr>
          <w:rStyle w:val="FootnoteReference"/>
        </w:rPr>
        <w:footnoteRef/>
      </w:r>
      <w:r w:rsidRPr="003E1DA6">
        <w:t xml:space="preserve"> Ambroise,</w:t>
      </w:r>
      <w:r w:rsidRPr="003E1DA6">
        <w:rPr>
          <w:i/>
        </w:rPr>
        <w:t xml:space="preserve"> History of the Holy War</w:t>
      </w:r>
      <w:r w:rsidRPr="003E1DA6">
        <w:t xml:space="preserve">, 41; </w:t>
      </w:r>
      <w:r w:rsidRPr="003E1DA6">
        <w:rPr>
          <w:i/>
        </w:rPr>
        <w:t>Itinerarium</w:t>
      </w:r>
      <w:r w:rsidRPr="003E1DA6">
        <w:t>, 157.</w:t>
      </w:r>
    </w:p>
  </w:footnote>
  <w:footnote w:id="636">
    <w:p w14:paraId="677EEF10" w14:textId="77777777" w:rsidR="002E4AC8" w:rsidRPr="003E1DA6" w:rsidRDefault="002E4AC8" w:rsidP="006D103D">
      <w:pPr>
        <w:pStyle w:val="FootnoteText"/>
      </w:pPr>
      <w:r w:rsidRPr="003E1DA6">
        <w:rPr>
          <w:rStyle w:val="FootnoteReference"/>
        </w:rPr>
        <w:footnoteRef/>
      </w:r>
      <w:r w:rsidRPr="003E1DA6">
        <w:t xml:space="preserve"> Richard of Devizes, </w:t>
      </w:r>
      <w:r w:rsidRPr="003E1DA6">
        <w:rPr>
          <w:i/>
        </w:rPr>
        <w:t>Chronicon</w:t>
      </w:r>
      <w:r w:rsidRPr="003E1DA6">
        <w:t>, 43 Find Latin</w:t>
      </w:r>
    </w:p>
  </w:footnote>
  <w:footnote w:id="637">
    <w:p w14:paraId="0BA62ADB" w14:textId="77777777" w:rsidR="002E4AC8" w:rsidRPr="003E1DA6" w:rsidRDefault="002E4AC8" w:rsidP="006D103D">
      <w:pPr>
        <w:pStyle w:val="FootnoteText"/>
      </w:pPr>
      <w:r w:rsidRPr="003E1DA6">
        <w:rPr>
          <w:rStyle w:val="FootnoteReference"/>
        </w:rPr>
        <w:footnoteRef/>
      </w:r>
      <w:r w:rsidRPr="003E1DA6">
        <w:t xml:space="preserve"> Reference</w:t>
      </w:r>
    </w:p>
  </w:footnote>
  <w:footnote w:id="638">
    <w:p w14:paraId="00C6D892" w14:textId="77777777" w:rsidR="002E4AC8" w:rsidRPr="003E1DA6" w:rsidRDefault="002E4AC8" w:rsidP="006D103D">
      <w:pPr>
        <w:pStyle w:val="FootnoteText"/>
      </w:pPr>
      <w:r w:rsidRPr="003E1DA6">
        <w:rPr>
          <w:rStyle w:val="FootnoteReference"/>
        </w:rPr>
        <w:footnoteRef/>
      </w:r>
      <w:r w:rsidRPr="003E1DA6">
        <w:t xml:space="preserve"> Ralph de Diceto, </w:t>
      </w:r>
      <w:r w:rsidRPr="003E1DA6">
        <w:rPr>
          <w:i/>
        </w:rPr>
        <w:t>Opera Historica</w:t>
      </w:r>
      <w:r w:rsidRPr="003E1DA6">
        <w:t>, ii, 80-1.</w:t>
      </w:r>
    </w:p>
  </w:footnote>
  <w:footnote w:id="639">
    <w:p w14:paraId="676F17AD" w14:textId="77777777" w:rsidR="002E4AC8" w:rsidRPr="003E1DA6" w:rsidRDefault="002E4AC8" w:rsidP="006D103D">
      <w:pPr>
        <w:pStyle w:val="FootnoteText"/>
        <w:rPr>
          <w:rFonts w:eastAsia="Times New Roman"/>
        </w:rPr>
      </w:pPr>
      <w:r w:rsidRPr="003E1DA6">
        <w:rPr>
          <w:rStyle w:val="FootnoteReference"/>
        </w:rPr>
        <w:footnoteRef/>
      </w:r>
      <w:r w:rsidRPr="003E1DA6">
        <w:t xml:space="preserve"> Ralph de Diceto, BL Add. MS 40007, f. 32r. For the printed edition of the </w:t>
      </w:r>
      <w:r w:rsidRPr="003E1DA6">
        <w:rPr>
          <w:i/>
        </w:rPr>
        <w:t>Opuscula</w:t>
      </w:r>
      <w:r w:rsidRPr="003E1DA6">
        <w:t xml:space="preserve">, see Ralph de Diceto, </w:t>
      </w:r>
      <w:r w:rsidRPr="003E1DA6">
        <w:rPr>
          <w:i/>
        </w:rPr>
        <w:t>Opera Historica</w:t>
      </w:r>
      <w:r w:rsidRPr="003E1DA6">
        <w:t>, ed. William Stubbs, RS, 2 vols. (London: Longman, 1876), ii, 267. See also “</w:t>
      </w:r>
      <w:r w:rsidRPr="003E1DA6">
        <w:rPr>
          <w:i/>
        </w:rPr>
        <w:t>Historia Comitum Andegavensium</w:t>
      </w:r>
      <w:r w:rsidRPr="003E1DA6">
        <w:t xml:space="preserve">,” in Paul Marchegay and André Salmon, </w:t>
      </w:r>
      <w:r w:rsidRPr="003E1DA6">
        <w:rPr>
          <w:bCs/>
          <w:i/>
        </w:rPr>
        <w:t>Chroniques d'Anjou; recueilliés et publiés pour la Société de l'histoire de France</w:t>
      </w:r>
      <w:r w:rsidRPr="003E1DA6">
        <w:rPr>
          <w:bCs/>
        </w:rPr>
        <w:t xml:space="preserve"> 84 (</w:t>
      </w:r>
      <w:r w:rsidRPr="003E1DA6">
        <w:rPr>
          <w:rFonts w:eastAsia="Times New Roman"/>
        </w:rPr>
        <w:t xml:space="preserve">Paris: J. Renouard, 1856), I, 321. The Latin text published in Marchegay and Salmon, attributed to Thomas of Loches, is in fact extracts from Ralph’s own </w:t>
      </w:r>
      <w:r w:rsidRPr="003E1DA6">
        <w:rPr>
          <w:rFonts w:eastAsia="Times New Roman"/>
          <w:i/>
        </w:rPr>
        <w:t>Abbreviationes Chronicorum</w:t>
      </w:r>
      <w:r w:rsidRPr="003E1DA6">
        <w:rPr>
          <w:rFonts w:eastAsia="Times New Roman"/>
        </w:rPr>
        <w:t>.</w:t>
      </w:r>
    </w:p>
  </w:footnote>
  <w:footnote w:id="640">
    <w:p w14:paraId="2BEC425C" w14:textId="77777777" w:rsidR="002E4AC8" w:rsidRPr="003E1DA6" w:rsidRDefault="002E4AC8" w:rsidP="006D103D">
      <w:pPr>
        <w:pStyle w:val="FootnoteText"/>
      </w:pPr>
      <w:r w:rsidRPr="003E1DA6">
        <w:rPr>
          <w:rStyle w:val="FootnoteReference"/>
        </w:rPr>
        <w:footnoteRef/>
      </w:r>
      <w:r w:rsidRPr="003E1DA6">
        <w:t xml:space="preserve"> Ralph de Diceto, BL Add. MS 40007, f. 32r: Successores suos ad nonam usque generationem dominationis sue fines semper in immensum extendere; Ralph de Diceto, </w:t>
      </w:r>
      <w:r w:rsidRPr="003E1DA6">
        <w:rPr>
          <w:i/>
        </w:rPr>
        <w:t>Opera Historica</w:t>
      </w:r>
      <w:r w:rsidRPr="003E1DA6">
        <w:t>, 268. See also the “</w:t>
      </w:r>
      <w:r w:rsidRPr="003E1DA6">
        <w:rPr>
          <w:i/>
        </w:rPr>
        <w:t>Gesta Comitum Andegavensium</w:t>
      </w:r>
      <w:r w:rsidRPr="003E1DA6">
        <w:t xml:space="preserve">,” in </w:t>
      </w:r>
      <w:r w:rsidRPr="003E1DA6">
        <w:rPr>
          <w:bCs/>
          <w:i/>
        </w:rPr>
        <w:t>Chroniques d'Anjou</w:t>
      </w:r>
      <w:r w:rsidRPr="003E1DA6">
        <w:rPr>
          <w:rFonts w:eastAsia="Times New Roman"/>
        </w:rPr>
        <w:t>, i, 322.</w:t>
      </w:r>
    </w:p>
  </w:footnote>
  <w:footnote w:id="641">
    <w:p w14:paraId="21BA81B1" w14:textId="77777777" w:rsidR="002E4AC8" w:rsidRPr="003E1DA6" w:rsidRDefault="002E4AC8" w:rsidP="006D103D">
      <w:pPr>
        <w:pStyle w:val="FootnoteText"/>
      </w:pPr>
      <w:r w:rsidRPr="003E1DA6">
        <w:rPr>
          <w:rStyle w:val="FootnoteReference"/>
        </w:rPr>
        <w:footnoteRef/>
      </w:r>
      <w:r w:rsidRPr="003E1DA6">
        <w:t xml:space="preserve"> </w:t>
      </w:r>
      <w:r w:rsidRPr="003E1DA6">
        <w:rPr>
          <w:i/>
        </w:rPr>
        <w:t>Gesta Comitum Andegavensium</w:t>
      </w:r>
      <w:r w:rsidRPr="003E1DA6">
        <w:t xml:space="preserve">,” in </w:t>
      </w:r>
      <w:r w:rsidRPr="003E1DA6">
        <w:rPr>
          <w:bCs/>
          <w:i/>
        </w:rPr>
        <w:t>Chroniques d'Anjou; recueilliés et publiés pour la Société de l'histoire de France</w:t>
      </w:r>
      <w:r w:rsidRPr="003E1DA6">
        <w:rPr>
          <w:bCs/>
        </w:rPr>
        <w:t xml:space="preserve"> 84 (</w:t>
      </w:r>
      <w:r w:rsidRPr="003E1DA6">
        <w:rPr>
          <w:rFonts w:eastAsia="Times New Roman"/>
        </w:rPr>
        <w:t xml:space="preserve">Paris: J. Renouard, 1856), I, 25-73, and </w:t>
      </w:r>
      <w:r w:rsidRPr="003E1DA6">
        <w:t>“</w:t>
      </w:r>
      <w:r w:rsidRPr="003E1DA6">
        <w:rPr>
          <w:i/>
        </w:rPr>
        <w:t>Historia Comitum Andegavensium</w:t>
      </w:r>
      <w:r w:rsidRPr="003E1DA6">
        <w:t xml:space="preserve">,” in </w:t>
      </w:r>
      <w:r w:rsidRPr="003E1DA6">
        <w:rPr>
          <w:bCs/>
          <w:i/>
        </w:rPr>
        <w:t>Chroniques d'Anjou</w:t>
      </w:r>
      <w:r w:rsidRPr="003E1DA6">
        <w:rPr>
          <w:bCs/>
        </w:rPr>
        <w:t xml:space="preserve">, </w:t>
      </w:r>
      <w:r w:rsidRPr="003E1DA6">
        <w:rPr>
          <w:rFonts w:eastAsia="Times New Roman"/>
        </w:rPr>
        <w:t xml:space="preserve">i, 319-347. The </w:t>
      </w:r>
      <w:r w:rsidRPr="003E1DA6">
        <w:rPr>
          <w:rFonts w:eastAsia="Times New Roman"/>
          <w:i/>
        </w:rPr>
        <w:t>Historia Comitum</w:t>
      </w:r>
      <w:r w:rsidRPr="003E1DA6">
        <w:rPr>
          <w:rFonts w:eastAsia="Times New Roman"/>
        </w:rPr>
        <w:t xml:space="preserve"> has been misattributed to Thomas of Loches, but is in fact extracts from Ralph de Diceto’s </w:t>
      </w:r>
      <w:r w:rsidRPr="003E1DA6">
        <w:rPr>
          <w:rFonts w:eastAsia="Times New Roman"/>
          <w:i/>
        </w:rPr>
        <w:t>Abbreviationes Chronicorum</w:t>
      </w:r>
      <w:r w:rsidRPr="003E1DA6">
        <w:rPr>
          <w:rFonts w:eastAsia="Times New Roman"/>
        </w:rPr>
        <w:t xml:space="preserve">, themselves copied from the </w:t>
      </w:r>
      <w:r w:rsidRPr="003E1DA6">
        <w:rPr>
          <w:rFonts w:eastAsia="Times New Roman"/>
          <w:i/>
        </w:rPr>
        <w:t>Gesta Comitum</w:t>
      </w:r>
      <w:r w:rsidRPr="003E1DA6">
        <w:rPr>
          <w:rFonts w:eastAsia="Times New Roman"/>
        </w:rPr>
        <w:t xml:space="preserve">. For the complications in determining the authorship of and relationships between these texts, see Kate Norgate, </w:t>
      </w:r>
      <w:r w:rsidRPr="003E1DA6">
        <w:rPr>
          <w:rFonts w:eastAsia="Times New Roman"/>
          <w:i/>
        </w:rPr>
        <w:t>England under the Angevin Kings</w:t>
      </w:r>
      <w:r w:rsidRPr="003E1DA6">
        <w:rPr>
          <w:rFonts w:eastAsia="Times New Roman"/>
        </w:rPr>
        <w:t xml:space="preserve">, I, 126-7, and Louis Halphen and René Poupardin, </w:t>
      </w:r>
      <w:r w:rsidRPr="003E1DA6">
        <w:rPr>
          <w:rFonts w:eastAsia="Times New Roman"/>
          <w:i/>
        </w:rPr>
        <w:t>Chroniques des comtes d'Anjou et des seigneurs d'Amboise</w:t>
      </w:r>
      <w:r w:rsidRPr="003E1DA6">
        <w:rPr>
          <w:rFonts w:eastAsia="Times New Roman"/>
        </w:rPr>
        <w:t>, Collection de textes pour servir à l'étude et à l'enseignement de l'histoire 48 (Paris: A. Picard, 1913), v-xxvi.</w:t>
      </w:r>
    </w:p>
  </w:footnote>
  <w:footnote w:id="642">
    <w:p w14:paraId="0B0E149B" w14:textId="77777777" w:rsidR="002E4AC8" w:rsidRPr="003E1DA6" w:rsidRDefault="002E4AC8" w:rsidP="006D103D">
      <w:pPr>
        <w:pStyle w:val="FootnoteText"/>
      </w:pPr>
      <w:r w:rsidRPr="003E1DA6">
        <w:rPr>
          <w:rStyle w:val="FootnoteReference"/>
        </w:rPr>
        <w:footnoteRef/>
      </w:r>
      <w:r w:rsidRPr="003E1DA6">
        <w:t xml:space="preserve"> Add. MS 40007, f. 32r-32v.</w:t>
      </w:r>
    </w:p>
  </w:footnote>
  <w:footnote w:id="643">
    <w:p w14:paraId="363945B7" w14:textId="77777777" w:rsidR="002E4AC8" w:rsidRPr="003E1DA6" w:rsidRDefault="002E4AC8" w:rsidP="006D103D">
      <w:pPr>
        <w:pStyle w:val="FootnoteText"/>
      </w:pPr>
      <w:r w:rsidRPr="003E1DA6">
        <w:rPr>
          <w:rStyle w:val="FootnoteReference"/>
        </w:rPr>
        <w:footnoteRef/>
      </w:r>
      <w:r w:rsidRPr="003E1DA6">
        <w:t xml:space="preserve"> Add. MS 40007, f. 32-r-32v.</w:t>
      </w:r>
    </w:p>
  </w:footnote>
  <w:footnote w:id="644">
    <w:p w14:paraId="4E345B4A" w14:textId="77777777" w:rsidR="002E4AC8" w:rsidRPr="003E1DA6" w:rsidRDefault="002E4AC8" w:rsidP="006D103D">
      <w:pPr>
        <w:pStyle w:val="FootnoteText"/>
      </w:pPr>
      <w:r w:rsidRPr="003E1DA6">
        <w:rPr>
          <w:rStyle w:val="FootnoteReference"/>
        </w:rPr>
        <w:footnoteRef/>
      </w:r>
      <w:r w:rsidRPr="003E1DA6">
        <w:t xml:space="preserve"> The manuscript, which is still in its original binding and written on high quality vellum with decorated initials in blue, red, brown, and green, begins with the dedication “UVILLELMO:DE:LONGOCAMPO}}  RAD:DE:DICETO,” BL Add. MS 40007, f. 5r. The manuscript cannot date from later than 1197, when Longchamp died.</w:t>
      </w:r>
    </w:p>
  </w:footnote>
  <w:footnote w:id="645">
    <w:p w14:paraId="499F0F9B" w14:textId="77777777" w:rsidR="002E4AC8" w:rsidRPr="003E1DA6" w:rsidRDefault="002E4AC8" w:rsidP="006D103D">
      <w:pPr>
        <w:pStyle w:val="FootnoteText"/>
      </w:pPr>
      <w:r w:rsidRPr="003E1DA6">
        <w:rPr>
          <w:rStyle w:val="FootnoteReference"/>
        </w:rPr>
        <w:footnoteRef/>
      </w:r>
      <w:r w:rsidRPr="003E1DA6">
        <w:t xml:space="preserve"> Ralph de Diceto, BL Add. MS 40007, f. 32r: Quod quondam probauit regnum ierosolimitanum. Quod adhuc ostendit regnum anglorum. Quod suo tempore declarabit; romanum imperium.</w:t>
      </w:r>
    </w:p>
  </w:footnote>
  <w:footnote w:id="646">
    <w:p w14:paraId="76269275" w14:textId="77777777" w:rsidR="002E4AC8" w:rsidRPr="003E1DA6" w:rsidRDefault="002E4AC8" w:rsidP="006D103D">
      <w:pPr>
        <w:pStyle w:val="FootnoteText"/>
      </w:pPr>
      <w:r w:rsidRPr="003E1DA6">
        <w:rPr>
          <w:rStyle w:val="FootnoteReference"/>
        </w:rPr>
        <w:footnoteRef/>
      </w:r>
      <w:r w:rsidRPr="003E1DA6">
        <w:t xml:space="preserve"> William Stubbs, in his edition of Ralph’s </w:t>
      </w:r>
      <w:r w:rsidRPr="003E1DA6">
        <w:rPr>
          <w:i/>
        </w:rPr>
        <w:t>Opusculum</w:t>
      </w:r>
      <w:r w:rsidRPr="003E1DA6">
        <w:t xml:space="preserve">, calls this addition “curious,” and suggests that Ralph’s comment about the Roman </w:t>
      </w:r>
      <w:r w:rsidRPr="003E1DA6">
        <w:rPr>
          <w:i/>
        </w:rPr>
        <w:t>imperium</w:t>
      </w:r>
      <w:r w:rsidRPr="003E1DA6">
        <w:t xml:space="preserve"> must be in anticipation of the election of Otto IV as German emperor in 1198. Otto, the son of Richard I’s sister Matilda and her husband, Henry the Lion, duke of Saxony, grew up in England, and Richard unsuccessfully nominated his nephew as earl of York in 1190 and count of Poitou in 1196. Stubbs’ conclusion that Ralph de Diceto was referring to Otto when he wrote of the “Roman </w:t>
      </w:r>
      <w:r w:rsidRPr="003E1DA6">
        <w:rPr>
          <w:i/>
        </w:rPr>
        <w:t>imperium</w:t>
      </w:r>
      <w:r w:rsidRPr="003E1DA6">
        <w:t xml:space="preserve">,” however, makes less sense when considered alongside the angel’s prophecy of Angevin domination extending for nine generations from Fulk the Good, as Otto falls in the tenth generation (if Fulk II is not included in the count), or the eleventh generation (if Fulk II is included). Otto’s uncle, Richard I, therefore seems a better fit for Ralph’s comment. See Stubbs (ed.), in Ralph de Diceto, </w:t>
      </w:r>
      <w:r w:rsidRPr="003E1DA6">
        <w:rPr>
          <w:i/>
        </w:rPr>
        <w:t>Opera Historica</w:t>
      </w:r>
      <w:r w:rsidRPr="003E1DA6">
        <w:t xml:space="preserve">, 268n1; </w:t>
      </w:r>
      <w:r w:rsidRPr="003E1DA6">
        <w:rPr>
          <w:rFonts w:eastAsia="Times New Roman"/>
        </w:rPr>
        <w:t>Kate Norgate (</w:t>
      </w:r>
      <w:r w:rsidRPr="003E1DA6">
        <w:rPr>
          <w:rFonts w:eastAsia="Times New Roman"/>
          <w:i/>
        </w:rPr>
        <w:t>rev</w:t>
      </w:r>
      <w:r w:rsidRPr="003E1DA6">
        <w:rPr>
          <w:rFonts w:eastAsia="Times New Roman"/>
        </w:rPr>
        <w:t>. Timothy Reuter), ‘</w:t>
      </w:r>
      <w:r w:rsidRPr="003E1DA6">
        <w:rPr>
          <w:rStyle w:val="headword"/>
          <w:rFonts w:eastAsia="Times New Roman"/>
        </w:rPr>
        <w:t>Matilda</w:t>
      </w:r>
      <w:r w:rsidRPr="003E1DA6">
        <w:rPr>
          <w:rStyle w:val="roman"/>
          <w:rFonts w:eastAsia="Times New Roman"/>
        </w:rPr>
        <w:t>, duchess of Saxony (1156–1189)</w:t>
      </w:r>
      <w:r w:rsidRPr="003E1DA6">
        <w:rPr>
          <w:rFonts w:eastAsia="Times New Roman"/>
        </w:rPr>
        <w:t xml:space="preserve">’, rev. Timothy Reuter, </w:t>
      </w:r>
      <w:r w:rsidRPr="003E1DA6">
        <w:rPr>
          <w:rFonts w:eastAsia="Times New Roman"/>
          <w:i/>
          <w:iCs/>
        </w:rPr>
        <w:t>Oxford Dictionary of National Biography</w:t>
      </w:r>
      <w:r w:rsidRPr="003E1DA6">
        <w:rPr>
          <w:rFonts w:eastAsia="Times New Roman"/>
        </w:rPr>
        <w:t>, Oxford University Press, 2004. Online at http://www.oxforddnb.com/view/article/18339, accessed 16 Feb 2015.</w:t>
      </w:r>
    </w:p>
  </w:footnote>
  <w:footnote w:id="647">
    <w:p w14:paraId="40CD9AF3" w14:textId="77777777" w:rsidR="002E4AC8" w:rsidRPr="003E1DA6" w:rsidRDefault="002E4AC8" w:rsidP="006D103D">
      <w:pPr>
        <w:pStyle w:val="FootnoteText"/>
      </w:pPr>
      <w:r w:rsidRPr="003E1DA6">
        <w:rPr>
          <w:rStyle w:val="FootnoteReference"/>
        </w:rPr>
        <w:footnoteRef/>
      </w:r>
      <w:r w:rsidRPr="003E1DA6">
        <w:t xml:space="preserve"> </w:t>
      </w:r>
      <w:r w:rsidRPr="003E1DA6">
        <w:rPr>
          <w:i/>
        </w:rPr>
        <w:t>Itinerarium</w:t>
      </w:r>
      <w:r w:rsidRPr="003E1DA6">
        <w:t>, 190.</w:t>
      </w:r>
    </w:p>
  </w:footnote>
  <w:footnote w:id="648">
    <w:p w14:paraId="2ABE2D47" w14:textId="77777777" w:rsidR="002E4AC8" w:rsidRPr="003E1DA6" w:rsidRDefault="002E4AC8" w:rsidP="006D103D">
      <w:pPr>
        <w:pStyle w:val="FootnoteText"/>
      </w:pPr>
      <w:r w:rsidRPr="003E1DA6">
        <w:rPr>
          <w:rStyle w:val="FootnoteReference"/>
        </w:rPr>
        <w:footnoteRef/>
      </w:r>
      <w:r w:rsidRPr="003E1DA6">
        <w:t xml:space="preserve"> Richard crossed the Straits of Messina on September 22, 1190, and departed from Sicily on April 10, 1191. See Gillingham, </w:t>
      </w:r>
      <w:r w:rsidRPr="003E1DA6">
        <w:rPr>
          <w:i/>
        </w:rPr>
        <w:t>Richard I</w:t>
      </w:r>
      <w:r w:rsidRPr="003E1DA6">
        <w:t>, 130, 143.</w:t>
      </w:r>
    </w:p>
  </w:footnote>
  <w:footnote w:id="649">
    <w:p w14:paraId="5CDBBDD4" w14:textId="77777777" w:rsidR="002E4AC8" w:rsidRPr="003E1DA6" w:rsidRDefault="002E4AC8" w:rsidP="006D103D">
      <w:pPr>
        <w:pStyle w:val="FootnoteText"/>
      </w:pPr>
      <w:r w:rsidRPr="003E1DA6">
        <w:rPr>
          <w:rStyle w:val="FootnoteReference"/>
        </w:rPr>
        <w:footnoteRef/>
      </w:r>
      <w:r w:rsidRPr="003E1DA6">
        <w:t xml:space="preserve"> See, e.g., Brett Whalen, </w:t>
      </w:r>
      <w:r w:rsidRPr="003E1DA6">
        <w:rPr>
          <w:i/>
        </w:rPr>
        <w:t>Dominion of God</w:t>
      </w:r>
      <w:r w:rsidRPr="003E1DA6">
        <w:t xml:space="preserve">, 75-6, 102; Bernard </w:t>
      </w:r>
      <w:r w:rsidRPr="003E1DA6">
        <w:rPr>
          <w:rFonts w:ascii="Times" w:hAnsi="Times" w:cs="Times"/>
          <w:lang w:eastAsia="ja-JP"/>
        </w:rPr>
        <w:t xml:space="preserve">McGinn, </w:t>
      </w:r>
      <w:r w:rsidRPr="003E1DA6">
        <w:rPr>
          <w:rFonts w:ascii="Times" w:hAnsi="Times" w:cs="Times"/>
          <w:i/>
          <w:iCs/>
          <w:lang w:eastAsia="ja-JP"/>
        </w:rPr>
        <w:t>Apocalypticism in the Western Tradition</w:t>
      </w:r>
      <w:r w:rsidRPr="003E1DA6">
        <w:rPr>
          <w:rFonts w:ascii="Times" w:hAnsi="Times" w:cs="Times"/>
          <w:lang w:eastAsia="ja-JP"/>
        </w:rPr>
        <w:t xml:space="preserve">, II, 279, who </w:t>
      </w:r>
      <w:r w:rsidRPr="003E1DA6">
        <w:t xml:space="preserve">compares the importance of Joachim’s </w:t>
      </w:r>
      <w:r w:rsidRPr="003E1DA6">
        <w:rPr>
          <w:i/>
        </w:rPr>
        <w:t>E</w:t>
      </w:r>
      <w:r w:rsidRPr="003E1DA6">
        <w:rPr>
          <w:rFonts w:ascii="Times" w:hAnsi="Times" w:cs="Times"/>
          <w:i/>
          <w:iCs/>
          <w:lang w:eastAsia="ja-JP"/>
        </w:rPr>
        <w:t xml:space="preserve">xposition on the Apocalypse </w:t>
      </w:r>
      <w:r w:rsidRPr="003E1DA6">
        <w:rPr>
          <w:rFonts w:ascii="Times" w:hAnsi="Times" w:cs="Times"/>
          <w:iCs/>
          <w:lang w:eastAsia="ja-JP"/>
        </w:rPr>
        <w:t xml:space="preserve">to Augustine’s </w:t>
      </w:r>
      <w:r w:rsidRPr="003E1DA6">
        <w:rPr>
          <w:rFonts w:ascii="Times" w:hAnsi="Times" w:cs="Times"/>
          <w:i/>
          <w:iCs/>
          <w:lang w:eastAsia="ja-JP"/>
        </w:rPr>
        <w:t>City of God</w:t>
      </w:r>
      <w:r w:rsidRPr="003E1DA6">
        <w:rPr>
          <w:rFonts w:ascii="Times" w:hAnsi="Times" w:cs="Times"/>
          <w:iCs/>
          <w:lang w:eastAsia="ja-JP"/>
        </w:rPr>
        <w:t>.</w:t>
      </w:r>
      <w:r w:rsidRPr="003E1DA6">
        <w:t xml:space="preserve"> </w:t>
      </w:r>
      <w:r w:rsidRPr="003E1DA6">
        <w:rPr>
          <w:rFonts w:ascii="Times" w:hAnsi="Times" w:cs="Times"/>
          <w:lang w:eastAsia="ja-JP"/>
        </w:rPr>
        <w:t xml:space="preserve">Jean Flori, in his description of this meeting, writes that Joachim was an old man of nearly eighty years, but Joachim, who was born in 1135, would only have been in his mid fifties when he met Richard I in 1190. See Jean </w:t>
      </w:r>
      <w:r w:rsidRPr="003E1DA6">
        <w:rPr>
          <w:lang w:eastAsia="ja-JP"/>
        </w:rPr>
        <w:t>Flori,</w:t>
      </w:r>
      <w:r w:rsidRPr="003E1DA6">
        <w:rPr>
          <w:rFonts w:ascii="Times" w:hAnsi="Times" w:cs="Times"/>
          <w:b/>
          <w:bCs/>
          <w:i/>
          <w:iCs/>
          <w:sz w:val="30"/>
          <w:szCs w:val="30"/>
          <w:lang w:eastAsia="ja-JP"/>
        </w:rPr>
        <w:t xml:space="preserve"> </w:t>
      </w:r>
      <w:r w:rsidRPr="003E1DA6">
        <w:rPr>
          <w:bCs/>
          <w:i/>
          <w:iCs/>
          <w:lang w:eastAsia="ja-JP"/>
        </w:rPr>
        <w:t>Richard the Lionheart: King and Knight</w:t>
      </w:r>
      <w:r w:rsidRPr="003E1DA6">
        <w:rPr>
          <w:bCs/>
          <w:lang w:eastAsia="ja-JP"/>
        </w:rPr>
        <w:t>, trans. Jean Birrell (Westport, CT: Praeger, 2006),</w:t>
      </w:r>
      <w:r w:rsidRPr="003E1DA6">
        <w:rPr>
          <w:lang w:eastAsia="ja-JP"/>
        </w:rPr>
        <w:t xml:space="preserve"> 101. On Joachim’s birth date, see Marjorie Reeves, </w:t>
      </w:r>
      <w:r w:rsidRPr="003E1DA6">
        <w:rPr>
          <w:i/>
          <w:lang w:eastAsia="ja-JP"/>
        </w:rPr>
        <w:t>Joachim of Fiore &amp; the Prophetic Future</w:t>
      </w:r>
      <w:r w:rsidRPr="003E1DA6">
        <w:rPr>
          <w:lang w:eastAsia="ja-JP"/>
        </w:rPr>
        <w:t xml:space="preserve">, iv; Bernard McGinn, </w:t>
      </w:r>
      <w:r w:rsidRPr="003E1DA6">
        <w:rPr>
          <w:i/>
          <w:lang w:eastAsia="ja-JP"/>
        </w:rPr>
        <w:t>The Calabrian Abbot: Joachim of Fiore in the History of Western Thought</w:t>
      </w:r>
      <w:r w:rsidRPr="003E1DA6">
        <w:rPr>
          <w:lang w:eastAsia="ja-JP"/>
        </w:rPr>
        <w:t xml:space="preserve"> (New York: MacMillan, 1985), 3.</w:t>
      </w:r>
    </w:p>
  </w:footnote>
  <w:footnote w:id="650">
    <w:p w14:paraId="750E6154" w14:textId="77777777" w:rsidR="002E4AC8" w:rsidRPr="003E1DA6" w:rsidRDefault="002E4AC8" w:rsidP="006D103D">
      <w:pPr>
        <w:pStyle w:val="FootnoteText"/>
      </w:pPr>
      <w:r w:rsidRPr="003E1DA6">
        <w:rPr>
          <w:rStyle w:val="FootnoteReference"/>
        </w:rPr>
        <w:footnoteRef/>
      </w:r>
      <w:r w:rsidRPr="003E1DA6">
        <w:t xml:space="preserve"> Joachim of Fiore, </w:t>
      </w:r>
      <w:r w:rsidRPr="003E1DA6">
        <w:rPr>
          <w:i/>
          <w:iCs/>
        </w:rPr>
        <w:t>De vita Sancti Benedicti et de officio Divino secundum eius doctrinam</w:t>
      </w:r>
      <w:r w:rsidRPr="003E1DA6">
        <w:t xml:space="preserve">. Published as Baraut, Cipriano, ed., “Un tratdo inédito de Joaquin de Fiore: De vita Sancti Benedicti et de officio Divino secundum eius doctrinam,” </w:t>
      </w:r>
      <w:r w:rsidRPr="003E1DA6">
        <w:rPr>
          <w:i/>
          <w:iCs/>
        </w:rPr>
        <w:t>Analecta Sacra Tarracoensia</w:t>
      </w:r>
      <w:r w:rsidRPr="003E1DA6">
        <w:t xml:space="preserve"> 24 (1951), p. 63/95 §29: </w:t>
      </w:r>
      <w:r w:rsidRPr="003E1DA6">
        <w:rPr>
          <w:rFonts w:eastAsia="Times New Roman"/>
        </w:rPr>
        <w:t>Manente Ecclesia Christi in pace, adversus reges quosdam qui erunt similes regum Persarum et Medorum, regnum aliud consurget, quod dictum est in spiritu hircus caprarum designatum in regno Alexandri regis, atque ex hoc in nichilo ledetur Ecclesia, sicut nec Alexander lesit Ierusalem, sed magis etsi in falsa fide, hostias tamen Domino in templo obtulit, et pacem illi stabilem firmamque servavit. De quo videlicet hirco caprarum, etiam Merlinus britanicus videtur facere mentionem, qui postquam locutus est de quodam rege, quem et satis commendat, adiecit et ait: ‘sequetur hircus venerei casti.</w:t>
      </w:r>
    </w:p>
  </w:footnote>
  <w:footnote w:id="651">
    <w:p w14:paraId="43B8C242"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xml:space="preserve">, iii, 75. Cf. Howden, </w:t>
      </w:r>
      <w:r w:rsidRPr="003E1DA6">
        <w:rPr>
          <w:i/>
        </w:rPr>
        <w:t>Gesta</w:t>
      </w:r>
      <w:r w:rsidRPr="003E1DA6">
        <w:t>, 151.</w:t>
      </w:r>
    </w:p>
  </w:footnote>
  <w:footnote w:id="652">
    <w:p w14:paraId="220149CD"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xml:space="preserve">, 153 (quote): coram multis aliis honestis viris tam clericis quam laicis; Roger of Howden, </w:t>
      </w:r>
      <w:r w:rsidRPr="003E1DA6">
        <w:rPr>
          <w:i/>
        </w:rPr>
        <w:t>Chronica</w:t>
      </w:r>
      <w:r w:rsidRPr="003E1DA6">
        <w:t xml:space="preserve">, iii, 79. See also </w:t>
      </w:r>
      <w:r w:rsidRPr="003E1DA6">
        <w:rPr>
          <w:lang w:eastAsia="ja-JP"/>
        </w:rPr>
        <w:t>Gillingham, “Roger of Howden,” 68.</w:t>
      </w:r>
    </w:p>
  </w:footnote>
  <w:footnote w:id="653">
    <w:p w14:paraId="2678FF90" w14:textId="77777777" w:rsidR="002E4AC8" w:rsidRPr="003E1DA6" w:rsidRDefault="002E4AC8" w:rsidP="006D103D">
      <w:pPr>
        <w:pStyle w:val="FootnoteText"/>
        <w:rPr>
          <w:i/>
        </w:rPr>
      </w:pPr>
      <w:r w:rsidRPr="003E1DA6">
        <w:rPr>
          <w:rStyle w:val="FootnoteReference"/>
        </w:rPr>
        <w:footnoteRef/>
      </w:r>
      <w:r w:rsidRPr="003E1DA6">
        <w:t xml:space="preserve"> Robert of Auxerre, </w:t>
      </w:r>
      <w:r w:rsidRPr="003E1DA6">
        <w:rPr>
          <w:i/>
        </w:rPr>
        <w:t>Chronologia Seriem Temporum et Historiam Rerum in orbe gestarum continens ab eius origine, usque ad annum a Christi ortu millesimum ducentesimum</w:t>
      </w:r>
      <w:r w:rsidRPr="003E1DA6">
        <w:t xml:space="preserve"> (1608), 93: </w:t>
      </w:r>
      <w:r w:rsidRPr="003E1DA6">
        <w:rPr>
          <w:rFonts w:ascii="Times" w:hAnsi="Times" w:cs="Times"/>
          <w:lang w:eastAsia="ja-JP"/>
        </w:rPr>
        <w:t>Venit ad eos Abbas Ioachim de suo ouocatus monasterio in Calabria consituto, qui ab eis de futuris sciscitatus respondit, quod mare transituri forent, sed aut nihil aut parum proficerent, nec dumque adesse tempora quibus liberanda foret Hierusalem &amp; regio transmarina.</w:t>
      </w:r>
    </w:p>
  </w:footnote>
  <w:footnote w:id="654">
    <w:p w14:paraId="0AF0F2BC" w14:textId="77777777" w:rsidR="002E4AC8" w:rsidRPr="003E1DA6" w:rsidRDefault="002E4AC8" w:rsidP="006D103D">
      <w:pPr>
        <w:pStyle w:val="FootnoteText"/>
      </w:pPr>
      <w:r w:rsidRPr="003E1DA6">
        <w:rPr>
          <w:rStyle w:val="FootnoteReference"/>
        </w:rPr>
        <w:footnoteRef/>
      </w:r>
      <w:r w:rsidRPr="003E1DA6">
        <w:t xml:space="preserve"> Roger of Howden returned West with Philip Augustus. The chronicler’s account in the </w:t>
      </w:r>
      <w:r w:rsidRPr="003E1DA6">
        <w:rPr>
          <w:i/>
        </w:rPr>
        <w:t>Gesta</w:t>
      </w:r>
      <w:r w:rsidRPr="003E1DA6">
        <w:t xml:space="preserve"> goes through 25 August 1191. Upon his return to England, Roger returned to his work for the bishop of Durham. John Gillingham, “Roger of Howden,” 66.</w:t>
      </w:r>
    </w:p>
  </w:footnote>
  <w:footnote w:id="655">
    <w:p w14:paraId="589CCB58" w14:textId="77777777" w:rsidR="002E4AC8" w:rsidRPr="003E1DA6" w:rsidRDefault="002E4AC8" w:rsidP="006D103D">
      <w:pPr>
        <w:pStyle w:val="FootnoteText"/>
      </w:pPr>
      <w:r w:rsidRPr="003E1DA6">
        <w:rPr>
          <w:rStyle w:val="FootnoteReference"/>
        </w:rPr>
        <w:footnoteRef/>
      </w:r>
      <w:r w:rsidRPr="003E1DA6">
        <w:t xml:space="preserve"> </w:t>
      </w:r>
      <w:r w:rsidRPr="003E1DA6">
        <w:rPr>
          <w:rStyle w:val="st"/>
          <w:rFonts w:eastAsia="Times New Roman"/>
        </w:rPr>
        <w:t>Roger of Howden’s presence in Sicily at the time lends credibility to his telling of the story, as do his details of Joachim’s apocalyptic theories.</w:t>
      </w:r>
    </w:p>
  </w:footnote>
  <w:footnote w:id="656">
    <w:p w14:paraId="1231DFE4" w14:textId="77777777" w:rsidR="002E4AC8" w:rsidRPr="003E1DA6" w:rsidRDefault="002E4AC8" w:rsidP="006D103D">
      <w:pPr>
        <w:pStyle w:val="FootnoteText"/>
      </w:pPr>
      <w:r w:rsidRPr="003E1DA6">
        <w:rPr>
          <w:rStyle w:val="FootnoteReference"/>
        </w:rPr>
        <w:footnoteRef/>
      </w:r>
      <w:r w:rsidRPr="003E1DA6">
        <w:t xml:space="preserve"> </w:t>
      </w:r>
      <w:r w:rsidRPr="003E1DA6">
        <w:rPr>
          <w:i/>
        </w:rPr>
        <w:t>CTB</w:t>
      </w:r>
      <w:r w:rsidRPr="003E1DA6">
        <w:t xml:space="preserve"> I, no. 32, p. 108.</w:t>
      </w:r>
    </w:p>
  </w:footnote>
  <w:footnote w:id="657">
    <w:p w14:paraId="1E66D70B"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xml:space="preserve">, 151-2; Roger of Howden, </w:t>
      </w:r>
      <w:r w:rsidRPr="003E1DA6">
        <w:rPr>
          <w:i/>
        </w:rPr>
        <w:t>Chronica</w:t>
      </w:r>
      <w:r w:rsidRPr="003E1DA6">
        <w:t xml:space="preserve">, iii, 75-8. Joachim’s vision differed from the Sibylline tradition in its depiction of a series of persecutions that would precede the arrival of Antichrist and Gog. See Marjorie Reeves, “Joachimist Influences on the Idea of a Last World Emperor,” </w:t>
      </w:r>
      <w:r w:rsidRPr="003E1DA6">
        <w:rPr>
          <w:i/>
        </w:rPr>
        <w:t>Traditio</w:t>
      </w:r>
      <w:r w:rsidRPr="003E1DA6">
        <w:t xml:space="preserve"> 17 (1961): 323-70, at 324.</w:t>
      </w:r>
    </w:p>
  </w:footnote>
  <w:footnote w:id="658">
    <w:p w14:paraId="6A5470B9" w14:textId="77777777" w:rsidR="002E4AC8" w:rsidRPr="003E1DA6" w:rsidRDefault="002E4AC8" w:rsidP="006D103D">
      <w:pPr>
        <w:pStyle w:val="FootnoteText"/>
      </w:pPr>
      <w:r w:rsidRPr="003E1DA6">
        <w:rPr>
          <w:rStyle w:val="FootnoteReference"/>
        </w:rPr>
        <w:footnoteRef/>
      </w:r>
      <w:r w:rsidRPr="003E1DA6">
        <w:t xml:space="preserve"> Marjorie Reeves, </w:t>
      </w:r>
      <w:r w:rsidRPr="003E1DA6">
        <w:rPr>
          <w:i/>
        </w:rPr>
        <w:t>Joachim of Fiore &amp; the Prophetic Future: A Medieval Study in Historical Thinking</w:t>
      </w:r>
      <w:r w:rsidRPr="003E1DA6">
        <w:t xml:space="preserve">, Revised Edition (Sutton Publishing, 1999), 23; McGinn, </w:t>
      </w:r>
      <w:r w:rsidRPr="003E1DA6">
        <w:rPr>
          <w:i/>
        </w:rPr>
        <w:t>The Calabrian Abbot</w:t>
      </w:r>
      <w:r w:rsidRPr="003E1DA6">
        <w:t xml:space="preserve">, 26, 108, 110-2. McGinn observes that Joachim uniquely served “as his own iconographer” (108). See also Whalen, </w:t>
      </w:r>
      <w:r w:rsidRPr="003E1DA6">
        <w:rPr>
          <w:i/>
        </w:rPr>
        <w:t>Dominion of God</w:t>
      </w:r>
      <w:r w:rsidRPr="003E1DA6">
        <w:t xml:space="preserve">, 103-4. See also Brett Whalen, “Joachim of Fiore, Apocalyptic Conversion, and the ‘Persecuting Society,’” </w:t>
      </w:r>
      <w:r w:rsidRPr="003E1DA6">
        <w:rPr>
          <w:i/>
        </w:rPr>
        <w:t>History Compass</w:t>
      </w:r>
      <w:r w:rsidRPr="003E1DA6">
        <w:t xml:space="preserve"> 8/7 (2010): 682-91, at 683.</w:t>
      </w:r>
    </w:p>
  </w:footnote>
  <w:footnote w:id="659">
    <w:p w14:paraId="44755E18" w14:textId="77777777" w:rsidR="002E4AC8" w:rsidRPr="003E1DA6" w:rsidRDefault="002E4AC8" w:rsidP="006D103D">
      <w:pPr>
        <w:pStyle w:val="FootnoteText"/>
      </w:pPr>
      <w:r w:rsidRPr="003E1DA6">
        <w:rPr>
          <w:rStyle w:val="FootnoteReference"/>
        </w:rPr>
        <w:footnoteRef/>
      </w:r>
      <w:r w:rsidRPr="003E1DA6">
        <w:t xml:space="preserve"> For an explanation of how this image reflects Joachim’s apocalyptic thought, see </w:t>
      </w:r>
      <w:r w:rsidRPr="003E1DA6">
        <w:rPr>
          <w:color w:val="010000"/>
          <w:lang w:eastAsia="ja-JP"/>
        </w:rPr>
        <w:t xml:space="preserve">Marjorie Reeves, “Joachim of Fiore and the Images of the Apocalypse according to St John,” </w:t>
      </w:r>
      <w:r w:rsidRPr="003E1DA6">
        <w:rPr>
          <w:i/>
          <w:color w:val="010000"/>
          <w:lang w:eastAsia="ja-JP"/>
        </w:rPr>
        <w:t>Journal of the Warburg and Courtauld Institutes</w:t>
      </w:r>
      <w:r w:rsidRPr="003E1DA6">
        <w:rPr>
          <w:color w:val="010000"/>
          <w:lang w:eastAsia="ja-JP"/>
        </w:rPr>
        <w:t xml:space="preserve"> 64 (2001): 281-95, at 290-2 and fig. 159.</w:t>
      </w:r>
    </w:p>
  </w:footnote>
  <w:footnote w:id="660">
    <w:p w14:paraId="65A7A658" w14:textId="77777777" w:rsidR="002E4AC8" w:rsidRPr="003E1DA6" w:rsidRDefault="002E4AC8" w:rsidP="006D103D">
      <w:pPr>
        <w:pStyle w:val="FootnoteText"/>
      </w:pPr>
      <w:r w:rsidRPr="003E1DA6">
        <w:rPr>
          <w:rStyle w:val="FootnoteReference"/>
        </w:rPr>
        <w:footnoteRef/>
      </w:r>
      <w:r w:rsidRPr="003E1DA6">
        <w:t xml:space="preserve"> Whalen, </w:t>
      </w:r>
      <w:r w:rsidRPr="003E1DA6">
        <w:rPr>
          <w:i/>
        </w:rPr>
        <w:t>Dominion of God</w:t>
      </w:r>
      <w:r w:rsidRPr="003E1DA6">
        <w:t xml:space="preserve">, 116; </w:t>
      </w:r>
      <w:r w:rsidRPr="003E1DA6">
        <w:rPr>
          <w:lang w:eastAsia="ja-JP"/>
        </w:rPr>
        <w:t xml:space="preserve">Schein, 156; </w:t>
      </w:r>
      <w:r w:rsidRPr="003E1DA6">
        <w:rPr>
          <w:color w:val="010000"/>
          <w:lang w:eastAsia="ja-JP"/>
        </w:rPr>
        <w:t>Yeager, 92-7.</w:t>
      </w:r>
    </w:p>
  </w:footnote>
  <w:footnote w:id="661">
    <w:p w14:paraId="6BA55FD3"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xml:space="preserve">, 153-4: Dixit ei rex, ‘Ubi est Antichristus natus? Et ubi renaturus est?’ Respondit ei Joachim… quod Antichristus ille in urbe Romana jam natus esse creditor, et in ea sedem apostolicam obtinebit… ita ut in temple Dei sedeat. For a discussion of Joachim’s focus on the Church of Rome, see McGinn, </w:t>
      </w:r>
      <w:r w:rsidRPr="003E1DA6">
        <w:rPr>
          <w:i/>
        </w:rPr>
        <w:t>The Calabrian Abbot</w:t>
      </w:r>
      <w:r w:rsidRPr="003E1DA6">
        <w:t xml:space="preserve">, 24, 26; </w:t>
      </w:r>
      <w:r w:rsidRPr="003E1DA6">
        <w:rPr>
          <w:color w:val="010000"/>
          <w:lang w:eastAsia="ja-JP"/>
        </w:rPr>
        <w:t xml:space="preserve">Yeager, 98-9; Marjorie Reeves, “Joachim of Fiore and the Images of the Apocalypse according to St John,” </w:t>
      </w:r>
      <w:r w:rsidRPr="003E1DA6">
        <w:rPr>
          <w:i/>
          <w:color w:val="010000"/>
          <w:lang w:eastAsia="ja-JP"/>
        </w:rPr>
        <w:t>Journal of the Warburg and Courtauld Institutes</w:t>
      </w:r>
      <w:r w:rsidRPr="003E1DA6">
        <w:rPr>
          <w:color w:val="010000"/>
          <w:lang w:eastAsia="ja-JP"/>
        </w:rPr>
        <w:t xml:space="preserve"> 64 (2001): 281-95, at 290.</w:t>
      </w:r>
    </w:p>
  </w:footnote>
  <w:footnote w:id="662">
    <w:p w14:paraId="425A0409"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xml:space="preserve">, 154: Putabam quod Antichristus nasceretur in Babylonia, vel in Antiochia, de stirpe Dan, et regnaret in Templo Dei, quod est in Jerusalem, et in terra illa ambularet ubi steterunt pedes Domini; et regnaret per tres annos et dimidium anni; et disputaret cum Enoch et Helia, et eos interficeret, et postea moreretur. Cf. Roger of Howden, </w:t>
      </w:r>
      <w:r w:rsidRPr="003E1DA6">
        <w:rPr>
          <w:i/>
        </w:rPr>
        <w:t>Chronica</w:t>
      </w:r>
      <w:r w:rsidRPr="003E1DA6">
        <w:t>, iii, 79. See also Pseudo-Methodius,</w:t>
      </w:r>
      <w:r w:rsidRPr="003E1DA6">
        <w:rPr>
          <w:i/>
        </w:rPr>
        <w:t xml:space="preserve"> Apocalypse; An Alexandrian World Chronicle</w:t>
      </w:r>
      <w:r w:rsidRPr="003E1DA6">
        <w:t>, ed. Benjamin Garstad, Dumbarton Oaks Medieval Library (Cambridge, MA: Harvard University Press, 2012), 134-7.</w:t>
      </w:r>
    </w:p>
  </w:footnote>
  <w:footnote w:id="663">
    <w:p w14:paraId="125993C8" w14:textId="77777777" w:rsidR="002E4AC8" w:rsidRPr="003E1DA6" w:rsidRDefault="002E4AC8" w:rsidP="006D103D">
      <w:pPr>
        <w:pStyle w:val="FootnoteText"/>
      </w:pPr>
      <w:r w:rsidRPr="003E1DA6">
        <w:rPr>
          <w:rStyle w:val="FootnoteReference"/>
        </w:rPr>
        <w:footnoteRef/>
      </w:r>
      <w:r w:rsidRPr="003E1DA6">
        <w:t xml:space="preserve"> Cf. Pseudo-Methodius, </w:t>
      </w:r>
      <w:r w:rsidRPr="003E1DA6">
        <w:rPr>
          <w:i/>
        </w:rPr>
        <w:t>Apocalypse</w:t>
      </w:r>
      <w:r w:rsidRPr="003E1DA6">
        <w:t xml:space="preserve">, 136-7. Adso of Montier-en-Der’s work </w:t>
      </w:r>
      <w:r w:rsidRPr="003E1DA6">
        <w:rPr>
          <w:i/>
        </w:rPr>
        <w:t>Epistola de Antichristo</w:t>
      </w:r>
      <w:r w:rsidRPr="003E1DA6">
        <w:t xml:space="preserve"> (c. 950) was one of the few apocalyptic texts written and recopied in the tenth and eleventh centuries. See McGinn, </w:t>
      </w:r>
      <w:r w:rsidRPr="003E1DA6">
        <w:rPr>
          <w:i/>
        </w:rPr>
        <w:t>The Calabrian Abbot</w:t>
      </w:r>
      <w:r w:rsidRPr="003E1DA6">
        <w:t xml:space="preserve">, 87. For a background on Adso and his influence upon apocalyptic thought in the Middle Ages, see Bernard McGinn, </w:t>
      </w:r>
      <w:r w:rsidRPr="003E1DA6">
        <w:rPr>
          <w:i/>
        </w:rPr>
        <w:t>Visions of the End: Apocalyptic Traditions in the Middle Ages</w:t>
      </w:r>
      <w:r w:rsidRPr="003E1DA6">
        <w:t xml:space="preserve"> (New York: Columbia University Press, 1979), 82-4. Nearly two dozen pre-twelfth century manuscripts of the Latin translation of Pseudo-Methodius’s </w:t>
      </w:r>
      <w:r w:rsidRPr="003E1DA6">
        <w:rPr>
          <w:i/>
        </w:rPr>
        <w:t xml:space="preserve">Revelationes </w:t>
      </w:r>
      <w:r w:rsidRPr="003E1DA6">
        <w:t xml:space="preserve">survive today; excerpts of it were also preserved in the works of other writers, like Peter Comestor. Stephen Pelle has further demonstrated the influence of the Latin Pseudo-Methodian tradition upon a twelfth-century Old English apocalyptic text. See Stephen Pelle, “The </w:t>
      </w:r>
      <w:r w:rsidRPr="003E1DA6">
        <w:rPr>
          <w:i/>
        </w:rPr>
        <w:t>Revelationes</w:t>
      </w:r>
      <w:r w:rsidRPr="003E1DA6">
        <w:t xml:space="preserve"> of Pseudo-Methodius and ‘Concerning the Coming of Antichrist’ in British Library MS Cotton Vespasian D. XIV,” </w:t>
      </w:r>
      <w:r w:rsidRPr="003E1DA6">
        <w:rPr>
          <w:i/>
        </w:rPr>
        <w:t>Notes and Queries</w:t>
      </w:r>
      <w:r w:rsidRPr="003E1DA6">
        <w:t xml:space="preserve"> (Sept. 2009): 324-30, esp. 325-6. See also </w:t>
      </w:r>
      <w:r w:rsidRPr="003E1DA6">
        <w:rPr>
          <w:lang w:eastAsia="ja-JP"/>
        </w:rPr>
        <w:t xml:space="preserve">Flori, </w:t>
      </w:r>
      <w:r w:rsidRPr="003E1DA6">
        <w:rPr>
          <w:i/>
          <w:lang w:eastAsia="ja-JP"/>
        </w:rPr>
        <w:t>Richard the Lionheart</w:t>
      </w:r>
      <w:r w:rsidRPr="003E1DA6">
        <w:rPr>
          <w:lang w:eastAsia="ja-JP"/>
        </w:rPr>
        <w:t xml:space="preserve">, 103. On Adso’s views, see also Brett Whalen, </w:t>
      </w:r>
      <w:r w:rsidRPr="003E1DA6">
        <w:rPr>
          <w:i/>
          <w:lang w:eastAsia="ja-JP"/>
        </w:rPr>
        <w:t>Dominion of God</w:t>
      </w:r>
      <w:r w:rsidRPr="003E1DA6">
        <w:rPr>
          <w:lang w:eastAsia="ja-JP"/>
        </w:rPr>
        <w:t>, 13-14.</w:t>
      </w:r>
    </w:p>
  </w:footnote>
  <w:footnote w:id="664">
    <w:p w14:paraId="11871037" w14:textId="77777777" w:rsidR="002E4AC8" w:rsidRPr="003E1DA6" w:rsidRDefault="002E4AC8" w:rsidP="006D103D">
      <w:pPr>
        <w:pStyle w:val="FootnoteText"/>
      </w:pPr>
      <w:r w:rsidRPr="003E1DA6">
        <w:rPr>
          <w:rStyle w:val="FootnoteReference"/>
        </w:rPr>
        <w:footnoteRef/>
      </w:r>
      <w:r w:rsidRPr="003E1DA6">
        <w:t xml:space="preserve"> For a short discussion of Adso’s sources and his contribution to apocalyptic literature, see Bernard McGinn, </w:t>
      </w:r>
      <w:r w:rsidRPr="003E1DA6">
        <w:rPr>
          <w:i/>
        </w:rPr>
        <w:t>Visions of the End: Apocalyptic Traditions in the Middle Ages</w:t>
      </w:r>
      <w:r w:rsidRPr="003E1DA6">
        <w:t xml:space="preserve"> (New York: Columbia University Press, 1979), 82-4.</w:t>
      </w:r>
    </w:p>
  </w:footnote>
  <w:footnote w:id="665">
    <w:p w14:paraId="0585B612" w14:textId="77777777" w:rsidR="002E4AC8" w:rsidRPr="003E1DA6" w:rsidRDefault="002E4AC8" w:rsidP="006D103D">
      <w:pPr>
        <w:pStyle w:val="FootnoteText"/>
      </w:pPr>
      <w:r w:rsidRPr="003E1DA6">
        <w:rPr>
          <w:rStyle w:val="FootnoteReference"/>
        </w:rPr>
        <w:footnoteRef/>
      </w:r>
      <w:r w:rsidRPr="003E1DA6">
        <w:t xml:space="preserve"> Adso of Montier-en-Der, quoted in and trans. by Bernard McGinn, </w:t>
      </w:r>
      <w:r w:rsidRPr="003E1DA6">
        <w:rPr>
          <w:i/>
        </w:rPr>
        <w:t>Visions of the End</w:t>
      </w:r>
      <w:r w:rsidRPr="003E1DA6">
        <w:t xml:space="preserve">, 85; Pseudo-Methodius, </w:t>
      </w:r>
      <w:r w:rsidRPr="003E1DA6">
        <w:rPr>
          <w:i/>
        </w:rPr>
        <w:t>Apocalypse</w:t>
      </w:r>
      <w:r w:rsidRPr="003E1DA6">
        <w:t>, 136.</w:t>
      </w:r>
    </w:p>
  </w:footnote>
  <w:footnote w:id="666">
    <w:p w14:paraId="75A68AD5" w14:textId="77777777" w:rsidR="002E4AC8" w:rsidRPr="003E1DA6" w:rsidRDefault="002E4AC8" w:rsidP="006D103D">
      <w:pPr>
        <w:pStyle w:val="FootnoteText"/>
      </w:pPr>
      <w:r w:rsidRPr="003E1DA6">
        <w:rPr>
          <w:rStyle w:val="FootnoteReference"/>
        </w:rPr>
        <w:footnoteRef/>
      </w:r>
      <w:r w:rsidRPr="003E1DA6">
        <w:t xml:space="preserve"> For a summary of recent scholarship about Joachim’s understanding of the Jews’ place in the Apocalypse, see Brett Whalen, “Joachim of Fiore, Apocalyptic Conversion, and the ‘Persecuting Society,’” </w:t>
      </w:r>
      <w:r w:rsidRPr="003E1DA6">
        <w:rPr>
          <w:i/>
        </w:rPr>
        <w:t>History Compass</w:t>
      </w:r>
      <w:r w:rsidRPr="003E1DA6">
        <w:t xml:space="preserve"> 8/7 (2010): 682-91.</w:t>
      </w:r>
    </w:p>
  </w:footnote>
  <w:footnote w:id="667">
    <w:p w14:paraId="1128F35C" w14:textId="77777777" w:rsidR="002E4AC8" w:rsidRPr="003E1DA6" w:rsidRDefault="002E4AC8" w:rsidP="006D103D">
      <w:pPr>
        <w:pStyle w:val="FootnoteText"/>
      </w:pPr>
      <w:r w:rsidRPr="003E1DA6">
        <w:rPr>
          <w:rStyle w:val="FootnoteReference"/>
        </w:rPr>
        <w:footnoteRef/>
      </w:r>
      <w:r w:rsidRPr="003E1DA6">
        <w:t xml:space="preserve"> Find references to the sultan of Babylon.</w:t>
      </w:r>
    </w:p>
  </w:footnote>
  <w:footnote w:id="668">
    <w:p w14:paraId="6B0CCC23" w14:textId="77777777" w:rsidR="002E4AC8" w:rsidRPr="003E1DA6" w:rsidRDefault="002E4AC8" w:rsidP="006D103D">
      <w:pPr>
        <w:pStyle w:val="FootnoteText"/>
      </w:pPr>
      <w:r w:rsidRPr="003E1DA6">
        <w:rPr>
          <w:rStyle w:val="FootnoteReference"/>
        </w:rPr>
        <w:footnoteRef/>
      </w:r>
      <w:r w:rsidRPr="003E1DA6">
        <w:t xml:space="preserve"> Adso, quoted by Roger of Howden, </w:t>
      </w:r>
      <w:r w:rsidRPr="003E1DA6">
        <w:rPr>
          <w:i/>
        </w:rPr>
        <w:t>Chronicia</w:t>
      </w:r>
      <w:r w:rsidRPr="003E1DA6">
        <w:t>, iii, 82: faciet de coelo ignem terribiliter venire, arbores subito florere et arescrere, mare turbari… aera ventis et commotionibus agitari, et caetera innumerabilia et stupenda.</w:t>
      </w:r>
    </w:p>
  </w:footnote>
  <w:footnote w:id="669">
    <w:p w14:paraId="65005200"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Chronica</w:t>
      </w:r>
      <w:r w:rsidRPr="003E1DA6">
        <w:t xml:space="preserve">, iii, 86. See also </w:t>
      </w:r>
      <w:r w:rsidRPr="003E1DA6">
        <w:rPr>
          <w:lang w:eastAsia="ja-JP"/>
        </w:rPr>
        <w:t>Schein, 156.</w:t>
      </w:r>
    </w:p>
  </w:footnote>
  <w:footnote w:id="670">
    <w:p w14:paraId="5856AA6E" w14:textId="77777777" w:rsidR="002E4AC8" w:rsidRPr="003E1DA6" w:rsidRDefault="002E4AC8" w:rsidP="006D103D">
      <w:pPr>
        <w:pStyle w:val="FootnoteText"/>
      </w:pPr>
      <w:r w:rsidRPr="003E1DA6">
        <w:rPr>
          <w:rStyle w:val="FootnoteReference"/>
        </w:rPr>
        <w:footnoteRef/>
      </w:r>
      <w:r w:rsidRPr="003E1DA6">
        <w:t xml:space="preserve"> See Rev. 6:12-3, 8:5, 11:19, and 16:18.</w:t>
      </w:r>
    </w:p>
  </w:footnote>
  <w:footnote w:id="671">
    <w:p w14:paraId="0FD53566" w14:textId="77777777" w:rsidR="002E4AC8" w:rsidRPr="003E1DA6" w:rsidRDefault="002E4AC8" w:rsidP="006D103D">
      <w:pPr>
        <w:pStyle w:val="FootnoteText"/>
      </w:pPr>
      <w:r w:rsidRPr="003E1DA6">
        <w:rPr>
          <w:rStyle w:val="FootnoteReference"/>
        </w:rPr>
        <w:footnoteRef/>
      </w:r>
      <w:r w:rsidRPr="003E1DA6">
        <w:t xml:space="preserve"> Pseudo-Methodius, </w:t>
      </w:r>
      <w:r w:rsidRPr="003E1DA6">
        <w:rPr>
          <w:i/>
        </w:rPr>
        <w:t>Apocalypse</w:t>
      </w:r>
      <w:r w:rsidRPr="003E1DA6">
        <w:t>, 136: Ingredietur enim his filius perditionis in Jierusolimam et sedebit in templo Dei.</w:t>
      </w:r>
    </w:p>
  </w:footnote>
  <w:footnote w:id="672">
    <w:p w14:paraId="016E5211" w14:textId="77777777" w:rsidR="002E4AC8" w:rsidRPr="003E1DA6" w:rsidRDefault="002E4AC8" w:rsidP="006D103D">
      <w:pPr>
        <w:pStyle w:val="FootnoteText"/>
      </w:pPr>
      <w:r w:rsidRPr="003E1DA6">
        <w:rPr>
          <w:rStyle w:val="FootnoteReference"/>
        </w:rPr>
        <w:footnoteRef/>
      </w:r>
      <w:r w:rsidRPr="003E1DA6">
        <w:t xml:space="preserve"> Adso of Montier-en-Der, quoted in and trans. by Bernard McGinn, </w:t>
      </w:r>
      <w:r w:rsidRPr="003E1DA6">
        <w:rPr>
          <w:i/>
        </w:rPr>
        <w:t>Visions of the End</w:t>
      </w:r>
      <w:r w:rsidRPr="003E1DA6">
        <w:t xml:space="preserve">, 86-7; Pseudo-Methodius, </w:t>
      </w:r>
      <w:r w:rsidRPr="003E1DA6">
        <w:rPr>
          <w:i/>
        </w:rPr>
        <w:t>Apocalypse</w:t>
      </w:r>
      <w:r w:rsidRPr="003E1DA6">
        <w:t>, 136-9.</w:t>
      </w:r>
    </w:p>
  </w:footnote>
  <w:footnote w:id="673">
    <w:p w14:paraId="004EF8A6"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xml:space="preserve">, 153-4; </w:t>
      </w:r>
      <w:r w:rsidRPr="003E1DA6">
        <w:rPr>
          <w:lang w:eastAsia="ja-JP"/>
        </w:rPr>
        <w:t xml:space="preserve">Flori, </w:t>
      </w:r>
      <w:r w:rsidRPr="003E1DA6">
        <w:rPr>
          <w:i/>
          <w:lang w:eastAsia="ja-JP"/>
        </w:rPr>
        <w:t>Richard the Lionheart</w:t>
      </w:r>
      <w:r w:rsidRPr="003E1DA6">
        <w:rPr>
          <w:lang w:eastAsia="ja-JP"/>
        </w:rPr>
        <w:t>, 103.</w:t>
      </w:r>
    </w:p>
  </w:footnote>
  <w:footnote w:id="674">
    <w:p w14:paraId="70A59AB2" w14:textId="77777777" w:rsidR="002E4AC8" w:rsidRPr="003E1DA6" w:rsidRDefault="002E4AC8" w:rsidP="006D103D">
      <w:pPr>
        <w:pStyle w:val="FootnoteText"/>
      </w:pPr>
      <w:r w:rsidRPr="003E1DA6">
        <w:rPr>
          <w:rStyle w:val="FootnoteReference"/>
        </w:rPr>
        <w:footnoteRef/>
      </w:r>
      <w:r w:rsidRPr="003E1DA6">
        <w:t xml:space="preserve"> </w:t>
      </w:r>
      <w:r w:rsidRPr="003E1DA6">
        <w:rPr>
          <w:lang w:eastAsia="ja-JP"/>
        </w:rPr>
        <w:t xml:space="preserve">Flori, </w:t>
      </w:r>
      <w:r w:rsidRPr="003E1DA6">
        <w:rPr>
          <w:i/>
          <w:lang w:eastAsia="ja-JP"/>
        </w:rPr>
        <w:t>Richard the Lionheart</w:t>
      </w:r>
      <w:r w:rsidRPr="003E1DA6">
        <w:rPr>
          <w:lang w:eastAsia="ja-JP"/>
        </w:rPr>
        <w:t xml:space="preserve">, 103-4; Whalen, </w:t>
      </w:r>
      <w:r w:rsidRPr="003E1DA6">
        <w:rPr>
          <w:i/>
          <w:lang w:eastAsia="ja-JP"/>
        </w:rPr>
        <w:t>Dominion of God</w:t>
      </w:r>
      <w:r w:rsidRPr="003E1DA6">
        <w:rPr>
          <w:lang w:eastAsia="ja-JP"/>
        </w:rPr>
        <w:t>, 116.</w:t>
      </w:r>
    </w:p>
  </w:footnote>
  <w:footnote w:id="675">
    <w:p w14:paraId="1C2C9251" w14:textId="77777777" w:rsidR="002E4AC8" w:rsidRPr="003E1DA6" w:rsidRDefault="002E4AC8" w:rsidP="006D103D">
      <w:pPr>
        <w:pStyle w:val="FootnoteText"/>
      </w:pPr>
      <w:r w:rsidRPr="003E1DA6">
        <w:rPr>
          <w:rStyle w:val="FootnoteReference"/>
        </w:rPr>
        <w:footnoteRef/>
      </w:r>
      <w:r w:rsidRPr="003E1DA6">
        <w:t xml:space="preserve"> Roger of Howden, </w:t>
      </w:r>
      <w:r w:rsidRPr="003E1DA6">
        <w:rPr>
          <w:i/>
        </w:rPr>
        <w:t>Gesta</w:t>
      </w:r>
      <w:r w:rsidRPr="003E1DA6">
        <w:t>, 155. Latin</w:t>
      </w:r>
    </w:p>
  </w:footnote>
  <w:footnote w:id="676">
    <w:p w14:paraId="74F5EDF0" w14:textId="77777777" w:rsidR="002E4AC8" w:rsidRPr="003E1DA6" w:rsidRDefault="002E4AC8" w:rsidP="006D103D">
      <w:pPr>
        <w:pStyle w:val="FootnoteText"/>
      </w:pPr>
      <w:r w:rsidRPr="003E1DA6">
        <w:rPr>
          <w:rStyle w:val="FootnoteReference"/>
        </w:rPr>
        <w:footnoteRef/>
      </w:r>
      <w:r w:rsidRPr="003E1DA6">
        <w:t xml:space="preserve"> John Gillingham notes that Roger blamed the French for the failure. </w:t>
      </w:r>
      <w:r w:rsidRPr="003E1DA6">
        <w:rPr>
          <w:lang w:eastAsia="ja-JP"/>
        </w:rPr>
        <w:t xml:space="preserve">Gillingham, “Roger of Howden,” 66. </w:t>
      </w:r>
    </w:p>
  </w:footnote>
  <w:footnote w:id="677">
    <w:p w14:paraId="19B5F917" w14:textId="77777777" w:rsidR="002E4AC8" w:rsidRPr="003E1DA6" w:rsidRDefault="002E4AC8" w:rsidP="006D103D">
      <w:pPr>
        <w:pStyle w:val="FootnoteText"/>
      </w:pPr>
      <w:r w:rsidRPr="003E1DA6">
        <w:rPr>
          <w:rStyle w:val="FootnoteReference"/>
        </w:rPr>
        <w:footnoteRef/>
      </w:r>
      <w:r w:rsidRPr="003E1DA6">
        <w:t xml:space="preserve"> Roger clearly had not yet learned of Saladin’s death in March 1193. See, e.g., </w:t>
      </w:r>
      <w:r w:rsidRPr="003E1DA6">
        <w:rPr>
          <w:lang w:eastAsia="ja-JP"/>
        </w:rPr>
        <w:t>Gillingham, “Roger of Howden,” 67-8</w:t>
      </w:r>
      <w:r w:rsidRPr="003E1DA6">
        <w:t xml:space="preserve">; </w:t>
      </w:r>
      <w:r w:rsidRPr="003E1DA6">
        <w:rPr>
          <w:lang w:eastAsia="ja-JP"/>
        </w:rPr>
        <w:t xml:space="preserve">Flori, </w:t>
      </w:r>
      <w:r w:rsidRPr="003E1DA6">
        <w:rPr>
          <w:i/>
          <w:lang w:eastAsia="ja-JP"/>
        </w:rPr>
        <w:t>Richard the Lionheart</w:t>
      </w:r>
      <w:r w:rsidRPr="003E1DA6">
        <w:rPr>
          <w:lang w:eastAsia="ja-JP"/>
        </w:rPr>
        <w:t>, 101-3; Schein, 156.</w:t>
      </w:r>
    </w:p>
  </w:footnote>
  <w:footnote w:id="678">
    <w:p w14:paraId="7521A638" w14:textId="77777777" w:rsidR="002E4AC8" w:rsidRPr="003E1DA6" w:rsidRDefault="002E4AC8" w:rsidP="006D103D">
      <w:pPr>
        <w:pStyle w:val="FootnoteText"/>
      </w:pPr>
      <w:r w:rsidRPr="003E1DA6">
        <w:rPr>
          <w:rStyle w:val="FootnoteReference"/>
        </w:rPr>
        <w:footnoteRef/>
      </w:r>
      <w:r w:rsidRPr="003E1DA6">
        <w:t xml:space="preserve"> </w:t>
      </w:r>
      <w:r w:rsidRPr="003E1DA6">
        <w:rPr>
          <w:lang w:eastAsia="ja-JP"/>
        </w:rPr>
        <w:t>Gillingham, “Roger of Howden,” 68.</w:t>
      </w:r>
    </w:p>
  </w:footnote>
  <w:footnote w:id="679">
    <w:p w14:paraId="26F29B65" w14:textId="77777777" w:rsidR="002E4AC8" w:rsidRPr="003E1DA6" w:rsidRDefault="002E4AC8" w:rsidP="006D103D">
      <w:pPr>
        <w:pStyle w:val="FootnoteText"/>
      </w:pPr>
      <w:r w:rsidRPr="003E1DA6">
        <w:rPr>
          <w:rStyle w:val="FootnoteReference"/>
        </w:rPr>
        <w:footnoteRef/>
      </w:r>
      <w:r w:rsidRPr="003E1DA6">
        <w:t xml:space="preserve"> On the date of Antichrist’s defeat and the end of the Third Age, see </w:t>
      </w:r>
      <w:r w:rsidRPr="003E1DA6">
        <w:rPr>
          <w:lang w:eastAsia="ja-JP"/>
        </w:rPr>
        <w:t>Schein, 156.</w:t>
      </w:r>
    </w:p>
  </w:footnote>
  <w:footnote w:id="680">
    <w:p w14:paraId="44403EA5" w14:textId="77777777" w:rsidR="002E4AC8" w:rsidRPr="003E1DA6" w:rsidRDefault="002E4AC8" w:rsidP="006D103D">
      <w:pPr>
        <w:pStyle w:val="FootnoteText"/>
      </w:pPr>
      <w:r w:rsidRPr="003E1DA6">
        <w:rPr>
          <w:rStyle w:val="FootnoteReference"/>
        </w:rPr>
        <w:footnoteRef/>
      </w:r>
      <w:r w:rsidRPr="003E1DA6">
        <w:t xml:space="preserve"> Adso, quoted by Roger of Howden, </w:t>
      </w:r>
      <w:r w:rsidRPr="003E1DA6">
        <w:rPr>
          <w:i/>
        </w:rPr>
        <w:t>Chronica</w:t>
      </w:r>
      <w:r w:rsidRPr="003E1DA6">
        <w:t>, iii, 83: Quidam vero doctores nostri dicunt, quod unus ex regibus Francorum Romanum Imperium ex toto et integro tenebit: qui in novissimo tempore erit, et ipse erit maximus, et omnium regum ultimus, qui postquam regnum suum feliciter gubernaverit, ad ultimum Jerosolimam veniet, et in monte Oliveti sceptrum et coronam deponet. Hic erit finis et consummatio Romanorum Christianorumque imperii.</w:t>
      </w:r>
    </w:p>
  </w:footnote>
  <w:footnote w:id="681">
    <w:p w14:paraId="6FB00852" w14:textId="77777777" w:rsidR="002E4AC8" w:rsidRPr="003E1DA6" w:rsidRDefault="002E4AC8" w:rsidP="006D103D">
      <w:pPr>
        <w:pStyle w:val="FootnoteText"/>
      </w:pPr>
      <w:r w:rsidRPr="003E1DA6">
        <w:rPr>
          <w:rStyle w:val="FootnoteReference"/>
        </w:rPr>
        <w:footnoteRef/>
      </w:r>
      <w:r w:rsidRPr="003E1DA6">
        <w:t xml:space="preserve"> Adso, quoted by Roger of Howden, </w:t>
      </w:r>
      <w:r w:rsidRPr="003E1DA6">
        <w:rPr>
          <w:i/>
        </w:rPr>
        <w:t>Chronicia</w:t>
      </w:r>
      <w:r w:rsidRPr="003E1DA6">
        <w:t xml:space="preserve">, iii, 83. For an English translation of parts of Adso’s prophecies see Bernard McGinn, </w:t>
      </w:r>
      <w:r w:rsidRPr="003E1DA6">
        <w:rPr>
          <w:i/>
        </w:rPr>
        <w:t>Visions of the End: Apocalyptic Traditions in the Middle Ages</w:t>
      </w:r>
      <w:r w:rsidRPr="003E1DA6">
        <w:t xml:space="preserve"> (New York: Columbia University Press, 1979), 85-7.</w:t>
      </w:r>
    </w:p>
  </w:footnote>
  <w:footnote w:id="682">
    <w:p w14:paraId="4F3C1D76" w14:textId="77777777" w:rsidR="002E4AC8" w:rsidRPr="003E1DA6" w:rsidRDefault="002E4AC8" w:rsidP="006D103D">
      <w:pPr>
        <w:pStyle w:val="FootnoteText"/>
      </w:pPr>
      <w:r w:rsidRPr="003E1DA6">
        <w:rPr>
          <w:rStyle w:val="FootnoteReference"/>
        </w:rPr>
        <w:footnoteRef/>
      </w:r>
      <w:r w:rsidRPr="003E1DA6">
        <w:t xml:space="preserve"> See, e.g., </w:t>
      </w:r>
      <w:r w:rsidRPr="003E1DA6">
        <w:rPr>
          <w:lang w:eastAsia="ja-JP"/>
        </w:rPr>
        <w:t xml:space="preserve">Schein, 157. On </w:t>
      </w:r>
      <w:r w:rsidRPr="003E1DA6">
        <w:t xml:space="preserve">the influence of Joachite theories of later ideas of the Last World Emperor, see Marjorie Reeves, “Joachimist Influences on the Idea of a Last World Emperor,” </w:t>
      </w:r>
      <w:r w:rsidRPr="003E1DA6">
        <w:rPr>
          <w:i/>
        </w:rPr>
        <w:t>Traditio</w:t>
      </w:r>
      <w:r w:rsidRPr="003E1DA6">
        <w:t xml:space="preserve"> 17 (1961): 323-70, esp. 328, 330-2, 340, 354-7. For a discussion of the concept of Charlemagne as Last Emperor prior to the First Crusade, see </w:t>
      </w:r>
      <w:r w:rsidRPr="003E1DA6">
        <w:rPr>
          <w:bCs/>
        </w:rPr>
        <w:t xml:space="preserve">Matthew Gabriele, </w:t>
      </w:r>
      <w:r w:rsidRPr="003E1DA6">
        <w:rPr>
          <w:bCs/>
          <w:i/>
          <w:iCs/>
        </w:rPr>
        <w:t>An Empire of Memory: The Legend of Charlemagne, the Franks, and Jerusalem before the First Crusade</w:t>
      </w:r>
      <w:r w:rsidRPr="003E1DA6">
        <w:rPr>
          <w:bCs/>
        </w:rPr>
        <w:t xml:space="preserve"> (Oxford and New York: Oxford University Press, 2011), esp. 107-28, see also 17, 20, 30, 35, 77.</w:t>
      </w:r>
    </w:p>
  </w:footnote>
  <w:footnote w:id="683">
    <w:p w14:paraId="50431274" w14:textId="77777777" w:rsidR="002E4AC8" w:rsidRPr="003E1DA6" w:rsidRDefault="002E4AC8" w:rsidP="006D103D">
      <w:pPr>
        <w:pStyle w:val="FootnoteText"/>
      </w:pPr>
      <w:r w:rsidRPr="003E1DA6">
        <w:rPr>
          <w:rStyle w:val="FootnoteReference"/>
        </w:rPr>
        <w:footnoteRef/>
      </w:r>
      <w:r w:rsidRPr="003E1DA6">
        <w:t xml:space="preserve"> Brett Whalen, </w:t>
      </w:r>
      <w:r w:rsidRPr="003E1DA6">
        <w:rPr>
          <w:i/>
        </w:rPr>
        <w:t>Dominion of God</w:t>
      </w:r>
      <w:r w:rsidRPr="003E1DA6">
        <w:t xml:space="preserve">, 92; </w:t>
      </w:r>
      <w:r w:rsidRPr="003E1DA6">
        <w:rPr>
          <w:lang w:eastAsia="ja-JP"/>
        </w:rPr>
        <w:t xml:space="preserve">Schein, 153-4; Holdenried, </w:t>
      </w:r>
      <w:r w:rsidRPr="003E1DA6">
        <w:rPr>
          <w:i/>
          <w:lang w:eastAsia="ja-JP"/>
        </w:rPr>
        <w:t>The Sibyl and Her Scribes</w:t>
      </w:r>
      <w:r w:rsidRPr="003E1DA6">
        <w:rPr>
          <w:lang w:eastAsia="ja-JP"/>
        </w:rPr>
        <w:t xml:space="preserve">, 16. See also Otto Frisingensis, </w:t>
      </w:r>
      <w:r w:rsidRPr="003E1DA6">
        <w:rPr>
          <w:i/>
          <w:iCs/>
          <w:lang w:eastAsia="ja-JP"/>
        </w:rPr>
        <w:t>Gesta Friderici Imperatori</w:t>
      </w:r>
      <w:r w:rsidRPr="003E1DA6">
        <w:rPr>
          <w:lang w:eastAsia="ja-JP"/>
        </w:rPr>
        <w:t xml:space="preserve">, </w:t>
      </w:r>
      <w:r w:rsidRPr="003E1DA6">
        <w:rPr>
          <w:i/>
          <w:iCs/>
          <w:lang w:eastAsia="ja-JP"/>
        </w:rPr>
        <w:t>Ottonis et Rahewini Gesta Friderici I Imp., MGH.Scr.Rer.Germ.</w:t>
      </w:r>
      <w:r w:rsidRPr="003E1DA6">
        <w:rPr>
          <w:lang w:eastAsia="ja-JP"/>
        </w:rPr>
        <w:t xml:space="preserve">, 46, pp. 9-11; E.A.R. Brown, ‘La notion de la légitimité et la prophétie à la cour de Philippe Auguste’, </w:t>
      </w:r>
      <w:r w:rsidRPr="003E1DA6">
        <w:rPr>
          <w:i/>
          <w:iCs/>
          <w:lang w:eastAsia="ja-JP"/>
        </w:rPr>
        <w:t>La France de Philippe Auguste - Le Temps des Mutations</w:t>
      </w:r>
      <w:r w:rsidRPr="003E1DA6">
        <w:rPr>
          <w:lang w:eastAsia="ja-JP"/>
        </w:rPr>
        <w:t>, ed. R. H. Bautier, Paris 1982, pp. 85-96, 104-10.</w:t>
      </w:r>
    </w:p>
  </w:footnote>
  <w:footnote w:id="684">
    <w:p w14:paraId="3827DD22" w14:textId="77777777" w:rsidR="002E4AC8" w:rsidRPr="003E1DA6" w:rsidRDefault="002E4AC8" w:rsidP="006D103D">
      <w:pPr>
        <w:pStyle w:val="FootnoteText"/>
      </w:pPr>
      <w:r w:rsidRPr="003E1DA6">
        <w:rPr>
          <w:rStyle w:val="FootnoteReference"/>
        </w:rPr>
        <w:footnoteRef/>
      </w:r>
      <w:r w:rsidRPr="003E1DA6">
        <w:t xml:space="preserve"> The greatest exception to this is the recognition of Roger of Howden’s interest in prophetic matters. John Gillingham, for instance, calls the chronicler “</w:t>
      </w:r>
      <w:r w:rsidRPr="003E1DA6">
        <w:rPr>
          <w:lang w:eastAsia="ja-JP"/>
        </w:rPr>
        <w:t>a man of marked eschatological interest.” Gillingham, “Roger of Howden,” 68.</w:t>
      </w:r>
    </w:p>
  </w:footnote>
  <w:footnote w:id="685">
    <w:p w14:paraId="6C5B37E4" w14:textId="77777777" w:rsidR="002E4AC8" w:rsidRPr="003E1DA6" w:rsidRDefault="002E4AC8" w:rsidP="006D103D">
      <w:pPr>
        <w:pStyle w:val="FootnoteText"/>
      </w:pPr>
      <w:r w:rsidRPr="003E1DA6">
        <w:rPr>
          <w:rStyle w:val="FootnoteReference"/>
        </w:rPr>
        <w:footnoteRef/>
      </w:r>
      <w:r w:rsidRPr="003E1DA6">
        <w:t xml:space="preserve"> Adso, quoted by McGinn, </w:t>
      </w:r>
      <w:r w:rsidRPr="003E1DA6">
        <w:rPr>
          <w:i/>
        </w:rPr>
        <w:t>Visions of the End</w:t>
      </w:r>
      <w:r w:rsidRPr="003E1DA6">
        <w:t>, 6.</w:t>
      </w:r>
    </w:p>
  </w:footnote>
  <w:footnote w:id="686">
    <w:p w14:paraId="027C1E2B" w14:textId="77777777" w:rsidR="002E4AC8" w:rsidRPr="003E1DA6" w:rsidRDefault="002E4AC8" w:rsidP="006D103D">
      <w:pPr>
        <w:pStyle w:val="FootnoteText"/>
      </w:pPr>
      <w:r w:rsidRPr="003E1DA6">
        <w:rPr>
          <w:rStyle w:val="FootnoteReference"/>
        </w:rPr>
        <w:footnoteRef/>
      </w:r>
      <w:r w:rsidRPr="003E1DA6">
        <w:t xml:space="preserve"> Adam of Eynsham, </w:t>
      </w:r>
      <w:r w:rsidRPr="003E1DA6">
        <w:rPr>
          <w:i/>
        </w:rPr>
        <w:t>Magna Vita Sanci Hugonis/The Life of St Hugh of Lincoln</w:t>
      </w:r>
      <w:r w:rsidRPr="003E1DA6">
        <w:t>, ed. and trans. Decima L. Douie and Hugh Farmer, Medieval Texts, 2 vols. (London and New York: Thomas Nelson and Sons, 1961), ii, 91-92.</w:t>
      </w:r>
    </w:p>
  </w:footnote>
  <w:footnote w:id="687">
    <w:p w14:paraId="1CF114CD" w14:textId="77777777" w:rsidR="002E4AC8" w:rsidRPr="003E1DA6" w:rsidRDefault="002E4AC8" w:rsidP="00A470D1">
      <w:pPr>
        <w:pStyle w:val="FootnoteText"/>
      </w:pPr>
      <w:r w:rsidRPr="003E1DA6">
        <w:rPr>
          <w:rStyle w:val="FootnoteReference"/>
        </w:rPr>
        <w:footnoteRef/>
      </w:r>
      <w:r w:rsidRPr="003E1DA6">
        <w:t xml:space="preserve"> See Ambroise, </w:t>
      </w:r>
      <w:r w:rsidRPr="003E1DA6">
        <w:rPr>
          <w:i/>
        </w:rPr>
        <w:t>History of the Holy War</w:t>
      </w:r>
      <w:r w:rsidRPr="003E1DA6">
        <w:t xml:space="preserve">, 193, and Jonathan Philips, </w:t>
      </w:r>
      <w:r w:rsidRPr="003E1DA6">
        <w:rPr>
          <w:i/>
        </w:rPr>
        <w:t>Holy Warriors</w:t>
      </w:r>
      <w:r w:rsidRPr="003E1DA6">
        <w:t>, 163.</w:t>
      </w:r>
    </w:p>
  </w:footnote>
  <w:footnote w:id="688">
    <w:p w14:paraId="67B7BD22" w14:textId="77777777" w:rsidR="002E4AC8" w:rsidRPr="003E1DA6" w:rsidRDefault="002E4AC8" w:rsidP="00A470D1">
      <w:pPr>
        <w:pStyle w:val="FootnoteText"/>
      </w:pPr>
      <w:r w:rsidRPr="003E1DA6">
        <w:rPr>
          <w:rStyle w:val="FootnoteReference"/>
        </w:rPr>
        <w:footnoteRef/>
      </w:r>
      <w:r w:rsidRPr="003E1DA6">
        <w:t xml:space="preserve"> On contemporary chroniclers’ views of Henry II’s reign, see John Gillingham, “Conquering Kings: Some Twelfth-Century Reflections on Henry II and Richard I,” </w:t>
      </w:r>
      <w:r w:rsidRPr="003E1DA6">
        <w:rPr>
          <w:i/>
        </w:rPr>
        <w:t>Warriors and Churchmen in the High Middle Ages: Essays Presented to Karl Leyser</w:t>
      </w:r>
      <w:r w:rsidRPr="003E1DA6">
        <w:t>, ed. Timothy Reuter (London and Rio Grande: Hambledon Press, 1992), 63-78, esp. 174-5.</w:t>
      </w:r>
    </w:p>
  </w:footnote>
  <w:footnote w:id="689">
    <w:p w14:paraId="0EDFB831" w14:textId="77777777" w:rsidR="002E4AC8" w:rsidRPr="003E1DA6" w:rsidRDefault="002E4AC8" w:rsidP="00A470D1">
      <w:pPr>
        <w:pStyle w:val="FootnoteText"/>
      </w:pPr>
      <w:r w:rsidRPr="003E1DA6">
        <w:rPr>
          <w:rStyle w:val="FootnoteReference"/>
        </w:rPr>
        <w:footnoteRef/>
      </w:r>
      <w:r w:rsidRPr="003E1DA6">
        <w:t xml:space="preserve"> </w:t>
      </w:r>
      <w:r w:rsidRPr="003E1DA6">
        <w:rPr>
          <w:rFonts w:eastAsia="Times New Roman"/>
        </w:rPr>
        <w:t>Robert Bartlett, ‘</w:t>
      </w:r>
      <w:r w:rsidRPr="003E1DA6">
        <w:rPr>
          <w:rStyle w:val="headword"/>
          <w:rFonts w:eastAsia="Times New Roman"/>
        </w:rPr>
        <w:t>Gerald of Wales</w:t>
      </w:r>
      <w:r w:rsidRPr="003E1DA6">
        <w:rPr>
          <w:rStyle w:val="roman"/>
          <w:rFonts w:eastAsia="Times New Roman"/>
        </w:rPr>
        <w:t xml:space="preserve"> (</w:t>
      </w:r>
      <w:r w:rsidRPr="003E1DA6">
        <w:rPr>
          <w:rStyle w:val="Emphasis"/>
          <w:rFonts w:eastAsia="Times New Roman"/>
        </w:rPr>
        <w:t>c.</w:t>
      </w:r>
      <w:r w:rsidRPr="003E1DA6">
        <w:rPr>
          <w:rStyle w:val="roman"/>
          <w:rFonts w:eastAsia="Times New Roman"/>
        </w:rPr>
        <w:t>1146–1220</w:t>
      </w:r>
      <w:r w:rsidRPr="003E1DA6">
        <w:rPr>
          <w:rStyle w:val="mult"/>
          <w:rFonts w:eastAsia="Times New Roman"/>
        </w:rPr>
        <w:t>x</w:t>
      </w:r>
      <w:r w:rsidRPr="003E1DA6">
        <w:rPr>
          <w:rStyle w:val="roman"/>
          <w:rFonts w:eastAsia="Times New Roman"/>
        </w:rPr>
        <w:t>23)</w:t>
      </w:r>
      <w:r w:rsidRPr="003E1DA6">
        <w:rPr>
          <w:rFonts w:eastAsia="Times New Roman"/>
        </w:rPr>
        <w:t xml:space="preserve">’, </w:t>
      </w:r>
      <w:r w:rsidRPr="003E1DA6">
        <w:rPr>
          <w:rFonts w:eastAsia="Times New Roman"/>
          <w:i/>
          <w:iCs/>
        </w:rPr>
        <w:t>Oxford Dictionary of National Biography</w:t>
      </w:r>
      <w:r w:rsidRPr="003E1DA6">
        <w:rPr>
          <w:rFonts w:eastAsia="Times New Roman"/>
        </w:rPr>
        <w:t>, Oxford University Press, 2004; online edn, Oct 2006 [http://www.oxforddnb.com/view/article/10769, accessed 24 Oct 2014].</w:t>
      </w:r>
    </w:p>
  </w:footnote>
  <w:footnote w:id="690">
    <w:p w14:paraId="37A9E66D" w14:textId="77777777" w:rsidR="002E4AC8" w:rsidRPr="003E1DA6" w:rsidRDefault="002E4AC8" w:rsidP="00A470D1">
      <w:pPr>
        <w:pStyle w:val="FootnoteText"/>
      </w:pPr>
      <w:r w:rsidRPr="003E1DA6">
        <w:rPr>
          <w:rStyle w:val="FootnoteReference"/>
        </w:rPr>
        <w:footnoteRef/>
      </w:r>
      <w:r w:rsidRPr="003E1DA6">
        <w:t xml:space="preserve"> Gerald of Wales, </w:t>
      </w:r>
      <w:r w:rsidRPr="003E1DA6">
        <w:rPr>
          <w:i/>
        </w:rPr>
        <w:t>DPI</w:t>
      </w:r>
      <w:r w:rsidRPr="003E1DA6">
        <w:t xml:space="preserve">, 28: </w:t>
      </w:r>
      <w:r w:rsidRPr="003E1DA6">
        <w:rPr>
          <w:i/>
          <w:lang w:eastAsia="ja-JP"/>
        </w:rPr>
        <w:t>O stultas igitur, o fatuas, o pertinaces ineptias et obstinatas!</w:t>
      </w:r>
    </w:p>
  </w:footnote>
  <w:footnote w:id="691">
    <w:p w14:paraId="0BF9A709" w14:textId="77777777" w:rsidR="002E4AC8" w:rsidRPr="003E1DA6" w:rsidRDefault="002E4AC8" w:rsidP="00A470D1">
      <w:pPr>
        <w:pStyle w:val="FootnoteText"/>
      </w:pPr>
      <w:r w:rsidRPr="003E1DA6">
        <w:rPr>
          <w:rStyle w:val="FootnoteReference"/>
        </w:rPr>
        <w:footnoteRef/>
      </w:r>
      <w:r w:rsidRPr="003E1DA6">
        <w:t xml:space="preserve"> Gerald of Wales, </w:t>
      </w:r>
      <w:r w:rsidRPr="003E1DA6">
        <w:rPr>
          <w:i/>
        </w:rPr>
        <w:t>DPI</w:t>
      </w:r>
      <w:r w:rsidRPr="003E1DA6">
        <w:t>, 30.</w:t>
      </w:r>
    </w:p>
  </w:footnote>
  <w:footnote w:id="692">
    <w:p w14:paraId="0389CA08" w14:textId="77777777" w:rsidR="002E4AC8" w:rsidRPr="003E1DA6" w:rsidRDefault="002E4AC8" w:rsidP="00A470D1">
      <w:pPr>
        <w:pStyle w:val="FootnoteText"/>
      </w:pPr>
      <w:r w:rsidRPr="003E1DA6">
        <w:rPr>
          <w:rStyle w:val="FootnoteReference"/>
        </w:rPr>
        <w:footnoteRef/>
      </w:r>
      <w:r w:rsidRPr="003E1DA6">
        <w:t xml:space="preserve"> </w:t>
      </w:r>
      <w:r w:rsidRPr="003E1DA6">
        <w:rPr>
          <w:rFonts w:ascii="Times" w:hAnsi="Times" w:cs="Times"/>
          <w:lang w:eastAsia="ja-JP"/>
        </w:rPr>
        <w:t xml:space="preserve">Gillingham, </w:t>
      </w:r>
      <w:r w:rsidRPr="003E1DA6">
        <w:rPr>
          <w:rFonts w:ascii="Times" w:hAnsi="Times" w:cs="Times"/>
          <w:i/>
          <w:iCs/>
          <w:lang w:eastAsia="ja-JP"/>
        </w:rPr>
        <w:t>Richard Coeur de Lion</w:t>
      </w:r>
      <w:r w:rsidRPr="003E1DA6">
        <w:rPr>
          <w:rFonts w:ascii="Times" w:hAnsi="Times" w:cs="Times"/>
          <w:lang w:eastAsia="ja-JP"/>
        </w:rPr>
        <w:t>, 143.</w:t>
      </w:r>
    </w:p>
  </w:footnote>
  <w:footnote w:id="693">
    <w:p w14:paraId="58184C80"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xml:space="preserve">, 59: </w:t>
      </w:r>
      <w:r w:rsidRPr="003E1DA6">
        <w:t>…</w:t>
      </w:r>
      <w:r w:rsidRPr="003E1DA6">
        <w:rPr>
          <w:i/>
          <w:lang w:eastAsia="ja-JP"/>
        </w:rPr>
        <w:t>ab Orientali Asia ad extremos tendens Europae fines… angulum Occidentalis Oceani remotissimum, non absque labore et periculo</w:t>
      </w:r>
      <w:r w:rsidRPr="003E1DA6">
        <w:rPr>
          <w:lang w:eastAsia="ja-JP"/>
        </w:rPr>
        <w:t xml:space="preserve">… For a discussion of Gerald’s views of geography and his use of the language of East and West as rhetorical tool, see Natalia Petrovskaia, “East and West in </w:t>
      </w:r>
      <w:r w:rsidRPr="003E1DA6">
        <w:rPr>
          <w:i/>
          <w:lang w:eastAsia="ja-JP"/>
        </w:rPr>
        <w:t>De Principis Instructione</w:t>
      </w:r>
      <w:r w:rsidRPr="003E1DA6">
        <w:rPr>
          <w:lang w:eastAsia="ja-JP"/>
        </w:rPr>
        <w:t xml:space="preserve"> of Giraldus Cambrensis,” </w:t>
      </w:r>
      <w:r w:rsidRPr="003E1DA6">
        <w:rPr>
          <w:i/>
          <w:lang w:eastAsia="ja-JP"/>
        </w:rPr>
        <w:t>Quastio Insularis</w:t>
      </w:r>
      <w:r w:rsidRPr="003E1DA6">
        <w:rPr>
          <w:lang w:eastAsia="ja-JP"/>
        </w:rPr>
        <w:t xml:space="preserve"> 10 (2009), 45-59.</w:t>
      </w:r>
    </w:p>
  </w:footnote>
  <w:footnote w:id="694">
    <w:p w14:paraId="373BC229"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59-60.</w:t>
      </w:r>
    </w:p>
  </w:footnote>
  <w:footnote w:id="695">
    <w:p w14:paraId="0A947BCF"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xml:space="preserve">, 59: </w:t>
      </w:r>
      <w:r w:rsidRPr="003E1DA6">
        <w:rPr>
          <w:i/>
          <w:lang w:eastAsia="ja-JP"/>
        </w:rPr>
        <w:t>dominioque regni toto et subjectione</w:t>
      </w:r>
      <w:r w:rsidRPr="003E1DA6">
        <w:rPr>
          <w:lang w:eastAsia="ja-JP"/>
        </w:rPr>
        <w:t>; 60-63.</w:t>
      </w:r>
    </w:p>
  </w:footnote>
  <w:footnote w:id="696">
    <w:p w14:paraId="7D5E70AA"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335. Cp. Roger of Howden, </w:t>
      </w:r>
      <w:r w:rsidRPr="003E1DA6">
        <w:rPr>
          <w:i/>
        </w:rPr>
        <w:t>Chronica</w:t>
      </w:r>
      <w:r w:rsidRPr="003E1DA6">
        <w:t>, ii, 299: Rex Angliae…</w:t>
      </w:r>
      <w:r w:rsidRPr="003E1DA6">
        <w:rPr>
          <w:i/>
        </w:rPr>
        <w:t>eos cum gaudio suscepit</w:t>
      </w:r>
      <w:r w:rsidRPr="003E1DA6">
        <w:t>.</w:t>
      </w:r>
    </w:p>
  </w:footnote>
  <w:footnote w:id="697">
    <w:p w14:paraId="2B151A01"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336-7 (quote at 336): </w:t>
      </w:r>
      <w:r w:rsidRPr="003E1DA6">
        <w:rPr>
          <w:i/>
        </w:rPr>
        <w:t>episcopi et abates, comites et barones regni</w:t>
      </w:r>
      <w:r w:rsidRPr="003E1DA6">
        <w:t xml:space="preserve">. Cp. Roger of Howden, </w:t>
      </w:r>
      <w:r w:rsidRPr="003E1DA6">
        <w:rPr>
          <w:i/>
        </w:rPr>
        <w:t>Chronica</w:t>
      </w:r>
      <w:r w:rsidRPr="003E1DA6">
        <w:t>, ii, 301-2. Ralph de Diceto similarly reports that Henry treated the keys and standard “with the greatest veneration” (</w:t>
      </w:r>
      <w:r w:rsidRPr="003E1DA6">
        <w:rPr>
          <w:i/>
        </w:rPr>
        <w:t>maximam venerationem exhibuit</w:t>
      </w:r>
      <w:r w:rsidRPr="003E1DA6">
        <w:t xml:space="preserve">). Diceto, “Ymagines Historiarum,” </w:t>
      </w:r>
      <w:r w:rsidRPr="003E1DA6">
        <w:rPr>
          <w:i/>
        </w:rPr>
        <w:t>Opera Historica</w:t>
      </w:r>
      <w:r w:rsidRPr="003E1DA6">
        <w:t xml:space="preserve"> ii, 33.</w:t>
      </w:r>
    </w:p>
  </w:footnote>
  <w:footnote w:id="698">
    <w:p w14:paraId="63934FBC" w14:textId="6E305AE8"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xml:space="preserve">, 64: </w:t>
      </w:r>
      <w:r w:rsidR="0071171B" w:rsidRPr="0071171B">
        <w:rPr>
          <w:lang w:eastAsia="ja-JP"/>
        </w:rPr>
        <w:t>‘</w:t>
      </w:r>
      <w:r w:rsidRPr="0071171B">
        <w:rPr>
          <w:lang w:eastAsia="ja-JP"/>
        </w:rPr>
        <w:t>non solum ad vestry verum etiam regni totius honorem maximum’… Respondit rex, nec subsannans… nec benevole suscipiens nec benigne.‘Si Patriarcha,’ inquit, ‘vel alii ad nos veniunt, magis hic sua quam nostra commoda quaerunt.’</w:t>
      </w:r>
    </w:p>
  </w:footnote>
  <w:footnote w:id="699">
    <w:p w14:paraId="2566C20E"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xml:space="preserve">, 64: </w:t>
      </w:r>
      <w:r w:rsidRPr="0071171B">
        <w:rPr>
          <w:lang w:eastAsia="ja-JP"/>
        </w:rPr>
        <w:t>Speravam enim quod ipse diebus nostris redempturus esset Israel, et Dominum testem invoco quoniam tam propter terrae sacrae retentionem, et ab impiorum manibus liberationem, quam ob regni quoque nostri et gentis honorem, illud magno opere concupieram. Id ipsum quoque totus Anglorum populus cum summa voluntate desiderabat.</w:t>
      </w:r>
    </w:p>
  </w:footnote>
  <w:footnote w:id="700">
    <w:p w14:paraId="722F55FF"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64.</w:t>
      </w:r>
    </w:p>
  </w:footnote>
  <w:footnote w:id="701">
    <w:p w14:paraId="1D02F958"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65-6.</w:t>
      </w:r>
    </w:p>
  </w:footnote>
  <w:footnote w:id="702">
    <w:p w14:paraId="1624796A" w14:textId="77777777" w:rsidR="002E4AC8" w:rsidRPr="0071171B" w:rsidRDefault="002E4AC8" w:rsidP="00A470D1">
      <w:r w:rsidRPr="003E1DA6">
        <w:rPr>
          <w:rStyle w:val="FootnoteReference"/>
        </w:rPr>
        <w:footnoteRef/>
      </w:r>
      <w:r w:rsidRPr="003E1DA6">
        <w:t xml:space="preserve"> </w:t>
      </w:r>
      <w:r w:rsidRPr="003E1DA6">
        <w:rPr>
          <w:sz w:val="20"/>
          <w:szCs w:val="20"/>
        </w:rPr>
        <w:t xml:space="preserve">Gerald of Wales, </w:t>
      </w:r>
      <w:r w:rsidRPr="003E1DA6">
        <w:rPr>
          <w:i/>
          <w:iCs/>
          <w:sz w:val="20"/>
          <w:szCs w:val="20"/>
        </w:rPr>
        <w:t>DPI</w:t>
      </w:r>
      <w:r w:rsidRPr="003E1DA6">
        <w:rPr>
          <w:sz w:val="20"/>
          <w:szCs w:val="20"/>
        </w:rPr>
        <w:t xml:space="preserve">, 65-6: </w:t>
      </w:r>
      <w:r w:rsidRPr="0071171B">
        <w:rPr>
          <w:sz w:val="20"/>
          <w:szCs w:val="20"/>
        </w:rPr>
        <w:t>Et ut verbis authenticis te, Rex, conveniam; numquid percussisti, miser, foedus cum morte, et cum inferno pactum fecisti? Ne tardes, quaeso, venire ad Dominum, et ne differas de die in diem. Subito enim ira illius et in tempore vindictae disperdet te.</w:t>
      </w:r>
    </w:p>
  </w:footnote>
  <w:footnote w:id="703">
    <w:p w14:paraId="1052A630" w14:textId="77777777" w:rsidR="002E4AC8" w:rsidRPr="003E1DA6" w:rsidRDefault="002E4AC8" w:rsidP="00A470D1">
      <w:pPr>
        <w:pStyle w:val="FootnoteText"/>
      </w:pPr>
      <w:r w:rsidRPr="003E1DA6">
        <w:rPr>
          <w:rStyle w:val="FootnoteReference"/>
        </w:rPr>
        <w:footnoteRef/>
      </w:r>
      <w:r w:rsidRPr="003E1DA6">
        <w:t xml:space="preserve"> Gerald of Wales, </w:t>
      </w:r>
      <w:r w:rsidRPr="003E1DA6">
        <w:rPr>
          <w:i/>
          <w:iCs/>
        </w:rPr>
        <w:t>DPI</w:t>
      </w:r>
      <w:r w:rsidRPr="003E1DA6">
        <w:t xml:space="preserve">, 66: </w:t>
      </w:r>
      <w:r w:rsidRPr="006D6CB7">
        <w:t>Hactenus inter mundi principes incomparabili gratia, Rex gloriose regnasti; et tuus usque nunc honor ad regiae celsitudinis apicem magis ac magis accrevit. Sed proculdubio ad hanc experientiam, in qua deficis, reservato, et ob hoc a Domino quem deseris derelicto, gratiaque penitus destituto, de cetero gloria in aerumnem et usque ad finalem halitum honor in ignominiam convertetur.</w:t>
      </w:r>
    </w:p>
  </w:footnote>
  <w:footnote w:id="704">
    <w:p w14:paraId="4DBE2846" w14:textId="77777777" w:rsidR="002E4AC8" w:rsidRPr="003E1DA6" w:rsidRDefault="002E4AC8" w:rsidP="00A470D1">
      <w:pPr>
        <w:pStyle w:val="FootnoteText"/>
      </w:pPr>
      <w:r w:rsidRPr="003E1DA6">
        <w:rPr>
          <w:rStyle w:val="FootnoteReference"/>
        </w:rPr>
        <w:footnoteRef/>
      </w:r>
      <w:r w:rsidRPr="003E1DA6">
        <w:t xml:space="preserve"> Gerald of Wales, </w:t>
      </w:r>
      <w:r w:rsidRPr="003E1DA6">
        <w:rPr>
          <w:i/>
          <w:iCs/>
        </w:rPr>
        <w:t>DPI</w:t>
      </w:r>
      <w:r w:rsidRPr="003E1DA6">
        <w:t>, 66</w:t>
      </w:r>
    </w:p>
  </w:footnote>
  <w:footnote w:id="705">
    <w:p w14:paraId="131BDF0C" w14:textId="77777777" w:rsidR="002E4AC8" w:rsidRPr="003E1DA6" w:rsidRDefault="002E4AC8" w:rsidP="00A470D1">
      <w:pPr>
        <w:pStyle w:val="FootnoteText"/>
      </w:pPr>
      <w:r w:rsidRPr="003E1DA6">
        <w:rPr>
          <w:rStyle w:val="FootnoteReference"/>
        </w:rPr>
        <w:footnoteRef/>
      </w:r>
      <w:r w:rsidRPr="003E1DA6">
        <w:t xml:space="preserve"> Gerald of Wales, </w:t>
      </w:r>
      <w:r w:rsidRPr="003E1DA6">
        <w:rPr>
          <w:i/>
        </w:rPr>
        <w:t>DPI</w:t>
      </w:r>
      <w:r w:rsidRPr="003E1DA6">
        <w:t xml:space="preserve">, 67: </w:t>
      </w:r>
      <w:r w:rsidRPr="006D6CB7">
        <w:t>‘Fac,’ inquit, ‘de me, quod de beato Thoma fecisti. Adeo namque cupio quod a te mihi caput amputetur in Anglia, sicut a Saracenis in Palaestina, quia tu omni Sarraceno proculdubio pejor es.’</w:t>
      </w:r>
    </w:p>
  </w:footnote>
  <w:footnote w:id="706">
    <w:p w14:paraId="2F488C21"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338: </w:t>
      </w:r>
      <w:r w:rsidRPr="006D6CB7">
        <w:t>multum quidem confusus quod tam parum profecit in itinere suo.</w:t>
      </w:r>
    </w:p>
  </w:footnote>
  <w:footnote w:id="707">
    <w:p w14:paraId="0D348D62"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338: </w:t>
      </w:r>
      <w:r w:rsidRPr="006D6CB7">
        <w:t>praedictum regem Angliae, vel aliquem de filiis suis;</w:t>
      </w:r>
      <w:r w:rsidRPr="003E1DA6">
        <w:t xml:space="preserve"> </w:t>
      </w:r>
      <w:r w:rsidRPr="003E1DA6">
        <w:rPr>
          <w:i/>
        </w:rPr>
        <w:t>Chronica</w:t>
      </w:r>
      <w:r w:rsidRPr="003E1DA6">
        <w:t>, ii, 304.</w:t>
      </w:r>
    </w:p>
  </w:footnote>
  <w:footnote w:id="708">
    <w:p w14:paraId="34208F57"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341: </w:t>
      </w:r>
      <w:r w:rsidRPr="006D6CB7">
        <w:t>genere et natione Anglicus</w:t>
      </w:r>
      <w:r w:rsidRPr="003E1DA6">
        <w:t xml:space="preserve">; </w:t>
      </w:r>
      <w:r w:rsidRPr="003E1DA6">
        <w:rPr>
          <w:i/>
        </w:rPr>
        <w:t>Chronica</w:t>
      </w:r>
      <w:r w:rsidRPr="003E1DA6">
        <w:t xml:space="preserve">, ii, 307: </w:t>
      </w:r>
      <w:r w:rsidRPr="003E1DA6">
        <w:rPr>
          <w:i/>
        </w:rPr>
        <w:t>natione Anglicus</w:t>
      </w:r>
      <w:r w:rsidRPr="003E1DA6">
        <w:t>.</w:t>
      </w:r>
    </w:p>
  </w:footnote>
  <w:footnote w:id="709">
    <w:p w14:paraId="6027D2EC" w14:textId="77777777" w:rsidR="002E4AC8" w:rsidRPr="003E1DA6" w:rsidRDefault="002E4AC8" w:rsidP="00A470D1">
      <w:pPr>
        <w:pStyle w:val="FootnoteText"/>
        <w:rPr>
          <w:i/>
        </w:rPr>
      </w:pPr>
      <w:r w:rsidRPr="003E1DA6">
        <w:rPr>
          <w:rStyle w:val="FootnoteReference"/>
        </w:rPr>
        <w:footnoteRef/>
      </w:r>
      <w:r w:rsidRPr="003E1DA6">
        <w:t xml:space="preserve"> Roger of Howden, </w:t>
      </w:r>
      <w:r w:rsidRPr="003E1DA6">
        <w:rPr>
          <w:i/>
        </w:rPr>
        <w:t>Gesta</w:t>
      </w:r>
      <w:r w:rsidRPr="003E1DA6">
        <w:t xml:space="preserve">, i, 341: </w:t>
      </w:r>
      <w:r w:rsidRPr="006D6CB7">
        <w:t>promisit ei se traditurum illam terram Jerosolimitanem, et civitatem Jerusalem; Chronica, ii, 307: promisit ei se traditurum illi civitatem Jerusalem</w:t>
      </w:r>
      <w:r w:rsidRPr="003E1DA6">
        <w:rPr>
          <w:i/>
        </w:rPr>
        <w:t xml:space="preserve">. </w:t>
      </w:r>
      <w:r w:rsidRPr="003E1DA6">
        <w:t xml:space="preserve">In the </w:t>
      </w:r>
      <w:r w:rsidRPr="003E1DA6">
        <w:rPr>
          <w:i/>
        </w:rPr>
        <w:t>Chronica</w:t>
      </w:r>
      <w:r w:rsidRPr="003E1DA6">
        <w:t xml:space="preserve"> (ii, 303), Roger prefaces the story of this betrayal with an anecdote about a pregnant woman whose baby was delivered by the Devil. After a priest drove away the devil and the child, the woman explained that the Devil had informed her that there was currently great sorrow in hell, but the “iniquities and sins of the crusaders” (</w:t>
      </w:r>
      <w:r w:rsidRPr="003E1DA6">
        <w:rPr>
          <w:i/>
        </w:rPr>
        <w:t>cruciatorum iniquitas et peccatum</w:t>
      </w:r>
      <w:r w:rsidRPr="003E1DA6">
        <w:t>) would soon turn that suffering to joy, and “many of them, having forsaken the religion of the cross, will become persecutors of the cross and the name of Christ” (</w:t>
      </w:r>
      <w:r w:rsidRPr="003E1DA6">
        <w:rPr>
          <w:i/>
        </w:rPr>
        <w:t>multi eorum, relicta crucis religion, fient crucis et nominis Christi persecutores</w:t>
      </w:r>
      <w:r w:rsidRPr="003E1DA6">
        <w:t>).</w:t>
      </w:r>
    </w:p>
  </w:footnote>
  <w:footnote w:id="710">
    <w:p w14:paraId="72D38B29"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333 and </w:t>
      </w:r>
      <w:r w:rsidRPr="003E1DA6">
        <w:rPr>
          <w:i/>
        </w:rPr>
        <w:t>Chronica</w:t>
      </w:r>
      <w:r w:rsidRPr="003E1DA6">
        <w:t xml:space="preserve">, ii, 301: </w:t>
      </w:r>
      <w:r w:rsidRPr="006D6CB7">
        <w:t>praedecessorum tuorum vestigia subsecutus… terram ipsam regis intelligis praesidio destitutam</w:t>
      </w:r>
      <w:r w:rsidRPr="003E1DA6">
        <w:t xml:space="preserve">. On the pope’s terminology here, see Nicholas Paul, </w:t>
      </w:r>
      <w:r w:rsidRPr="003E1DA6">
        <w:rPr>
          <w:i/>
        </w:rPr>
        <w:t>To Follow In Their Footsteps</w:t>
      </w:r>
      <w:r w:rsidRPr="003E1DA6">
        <w:t xml:space="preserve">, pp. </w:t>
      </w:r>
    </w:p>
  </w:footnote>
  <w:footnote w:id="711">
    <w:p w14:paraId="388EA585" w14:textId="77777777" w:rsidR="002E4AC8" w:rsidRPr="003E1DA6" w:rsidRDefault="002E4AC8" w:rsidP="00A470D1">
      <w:pPr>
        <w:pStyle w:val="FootnoteText"/>
      </w:pPr>
      <w:r w:rsidRPr="003E1DA6">
        <w:rPr>
          <w:rStyle w:val="FootnoteReference"/>
        </w:rPr>
        <w:footnoteRef/>
      </w:r>
      <w:r w:rsidRPr="003E1DA6">
        <w:t xml:space="preserve"> Hans Eberhard Mayer, “Kaiserrecht und Heiliges Land,” </w:t>
      </w:r>
      <w:r w:rsidRPr="003E1DA6">
        <w:rPr>
          <w:i/>
          <w:iCs/>
        </w:rPr>
        <w:t>Aus Reichsgeschichte und Nordischer Geschichte: Festschrift Karl Jordan</w:t>
      </w:r>
      <w:r w:rsidRPr="003E1DA6">
        <w:t xml:space="preserve">, Kieler Historische Studien, 16 (Kiel, 1972), pp. 193-208. See also John Gillingham, “Roger of Howden on Crusade,” 62-3, and </w:t>
      </w:r>
      <w:r w:rsidRPr="003E1DA6">
        <w:rPr>
          <w:i/>
        </w:rPr>
        <w:t>Richard Coeur de Lion</w:t>
      </w:r>
      <w:r w:rsidRPr="003E1DA6">
        <w:t>, 144.</w:t>
      </w:r>
    </w:p>
  </w:footnote>
  <w:footnote w:id="712">
    <w:p w14:paraId="5370C272"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Gerald of Wales, </w:t>
      </w:r>
      <w:r w:rsidRPr="003E1DA6">
        <w:rPr>
          <w:i/>
          <w:iCs/>
          <w:lang w:eastAsia="ja-JP"/>
        </w:rPr>
        <w:t>DPI</w:t>
      </w:r>
      <w:r w:rsidRPr="003E1DA6">
        <w:rPr>
          <w:lang w:eastAsia="ja-JP"/>
        </w:rPr>
        <w:t xml:space="preserve">, 59: </w:t>
      </w:r>
      <w:r w:rsidRPr="0056272E">
        <w:rPr>
          <w:lang w:eastAsia="ja-JP"/>
        </w:rPr>
        <w:t>dominioque regni toto et subjectione</w:t>
      </w:r>
      <w:r w:rsidRPr="003E1DA6">
        <w:rPr>
          <w:lang w:eastAsia="ja-JP"/>
        </w:rPr>
        <w:t>; 60-63.</w:t>
      </w:r>
    </w:p>
  </w:footnote>
  <w:footnote w:id="713">
    <w:p w14:paraId="27E0752B" w14:textId="77777777" w:rsidR="002E4AC8" w:rsidRPr="003E1DA6" w:rsidRDefault="002E4AC8" w:rsidP="00A470D1">
      <w:pPr>
        <w:pStyle w:val="FootnoteText"/>
      </w:pPr>
      <w:r w:rsidRPr="003E1DA6">
        <w:rPr>
          <w:rStyle w:val="FootnoteReference"/>
        </w:rPr>
        <w:footnoteRef/>
      </w:r>
      <w:r w:rsidRPr="003E1DA6">
        <w:t xml:space="preserve"> Gillingham, </w:t>
      </w:r>
      <w:r w:rsidRPr="003E1DA6">
        <w:rPr>
          <w:i/>
          <w:iCs/>
        </w:rPr>
        <w:t>Richard Coeur de Lion</w:t>
      </w:r>
      <w:r w:rsidRPr="003E1DA6">
        <w:t>, 146.</w:t>
      </w:r>
    </w:p>
  </w:footnote>
  <w:footnote w:id="714">
    <w:p w14:paraId="68FBBFB8" w14:textId="4F6A7FA7" w:rsidR="002E4AC8" w:rsidRPr="003E1DA6" w:rsidRDefault="002E4AC8" w:rsidP="00A470D1">
      <w:pPr>
        <w:pStyle w:val="FootnoteText"/>
      </w:pPr>
      <w:r w:rsidRPr="003E1DA6">
        <w:rPr>
          <w:rStyle w:val="FootnoteReference"/>
        </w:rPr>
        <w:footnoteRef/>
      </w:r>
      <w:r w:rsidRPr="003E1DA6">
        <w:t xml:space="preserve"> Gerald of Wales, </w:t>
      </w:r>
      <w:r w:rsidRPr="003E1DA6">
        <w:rPr>
          <w:i/>
        </w:rPr>
        <w:t>DPI</w:t>
      </w:r>
      <w:r w:rsidRPr="003E1DA6">
        <w:t xml:space="preserve">, 59: </w:t>
      </w:r>
      <w:r w:rsidRPr="0056272E">
        <w:rPr>
          <w:lang w:eastAsia="ja-JP"/>
        </w:rPr>
        <w:t>ipse quoque de stirpe regia terrae illius, quam Andegavia peperit originaliter propagatus.</w:t>
      </w:r>
    </w:p>
  </w:footnote>
  <w:footnote w:id="715">
    <w:p w14:paraId="1CF6F287" w14:textId="77777777" w:rsidR="002E4AC8" w:rsidRPr="003E1DA6" w:rsidRDefault="002E4AC8" w:rsidP="00A470D1">
      <w:pPr>
        <w:pStyle w:val="FootnoteText"/>
      </w:pPr>
      <w:r w:rsidRPr="003E1DA6">
        <w:rPr>
          <w:rStyle w:val="FootnoteReference"/>
        </w:rPr>
        <w:footnoteRef/>
      </w:r>
      <w:r w:rsidRPr="003E1DA6">
        <w:t xml:space="preserve"> Roger (or perhaps Stubbs) mistakenly refers to Fulk as Geoffrey’s brother (</w:t>
      </w:r>
      <w:r w:rsidRPr="003E1DA6">
        <w:rPr>
          <w:i/>
        </w:rPr>
        <w:t>frater</w:t>
      </w:r>
      <w:r w:rsidRPr="003E1DA6">
        <w:t>), rather than father (</w:t>
      </w:r>
      <w:r w:rsidRPr="003E1DA6">
        <w:rPr>
          <w:i/>
        </w:rPr>
        <w:t>pater</w:t>
      </w:r>
      <w:r w:rsidRPr="003E1DA6">
        <w:t xml:space="preserve">). Roger of Howden, </w:t>
      </w:r>
      <w:r w:rsidRPr="003E1DA6">
        <w:rPr>
          <w:i/>
        </w:rPr>
        <w:t>Chronica</w:t>
      </w:r>
      <w:r w:rsidRPr="003E1DA6">
        <w:t xml:space="preserve">, ii, 299: </w:t>
      </w:r>
      <w:r w:rsidRPr="0056272E">
        <w:t>Est enim sciendum, quod Fulco frater Gaufridi comitis Andegaviae, patris quoque istius Henrici, fuit rex Jerusalem.</w:t>
      </w:r>
    </w:p>
  </w:footnote>
  <w:footnote w:id="716">
    <w:p w14:paraId="48C2E21C" w14:textId="77777777" w:rsidR="002E4AC8" w:rsidRPr="003E1DA6" w:rsidRDefault="002E4AC8" w:rsidP="00A470D1">
      <w:pPr>
        <w:rPr>
          <w:sz w:val="20"/>
        </w:rPr>
      </w:pPr>
      <w:r w:rsidRPr="003E1DA6">
        <w:rPr>
          <w:rStyle w:val="FootnoteReference"/>
          <w:sz w:val="20"/>
          <w:szCs w:val="20"/>
        </w:rPr>
        <w:footnoteRef/>
      </w:r>
      <w:r w:rsidRPr="003E1DA6">
        <w:rPr>
          <w:sz w:val="20"/>
          <w:szCs w:val="20"/>
        </w:rPr>
        <w:t xml:space="preserve"> </w:t>
      </w:r>
      <w:r w:rsidRPr="003E1DA6">
        <w:rPr>
          <w:sz w:val="20"/>
        </w:rPr>
        <w:t xml:space="preserve">John Gillingham, “Roger of Howden on Crusade,” in </w:t>
      </w:r>
      <w:r w:rsidRPr="003E1DA6">
        <w:rPr>
          <w:i/>
          <w:sz w:val="20"/>
        </w:rPr>
        <w:t>Medieval Historical Writing in the Christian and Islamic Worlds</w:t>
      </w:r>
      <w:r w:rsidRPr="003E1DA6">
        <w:rPr>
          <w:sz w:val="20"/>
        </w:rPr>
        <w:t xml:space="preserve">, ed. D. O. Morgan (London: University of London School of Oriental and African Studies, 1982), pp. 60-75. Reprinted in John Gillingham, </w:t>
      </w:r>
      <w:r w:rsidRPr="003E1DA6">
        <w:rPr>
          <w:i/>
          <w:sz w:val="20"/>
        </w:rPr>
        <w:t>Richard Coeur de Lion: Kingship, Chivalry and War in the Twelfth Century</w:t>
      </w:r>
      <w:r w:rsidRPr="003E1DA6">
        <w:rPr>
          <w:sz w:val="20"/>
        </w:rPr>
        <w:t xml:space="preserve"> (London and Rio Grande: The Hambledon Press, 1994), pp.</w:t>
      </w:r>
    </w:p>
    <w:p w14:paraId="7769276E" w14:textId="77777777" w:rsidR="002E4AC8" w:rsidRPr="003E1DA6" w:rsidRDefault="002E4AC8" w:rsidP="00A470D1">
      <w:pPr>
        <w:pStyle w:val="FootnoteText"/>
      </w:pPr>
    </w:p>
  </w:footnote>
  <w:footnote w:id="717">
    <w:p w14:paraId="181AB04F"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i, 328-30. For a discussion of when Roger of Howden wrote this passage, see Gillingham, </w:t>
      </w:r>
      <w:r w:rsidRPr="003E1DA6">
        <w:rPr>
          <w:i/>
        </w:rPr>
        <w:t>Richard Coeur de Lion</w:t>
      </w:r>
      <w:r w:rsidRPr="003E1DA6">
        <w:t>, 145.</w:t>
      </w:r>
    </w:p>
  </w:footnote>
  <w:footnote w:id="718">
    <w:p w14:paraId="52EA783A" w14:textId="77777777" w:rsidR="002E4AC8" w:rsidRPr="003E1DA6" w:rsidRDefault="002E4AC8" w:rsidP="00A470D1">
      <w:pPr>
        <w:pStyle w:val="FootnoteText"/>
      </w:pPr>
      <w:r w:rsidRPr="003E1DA6">
        <w:rPr>
          <w:rStyle w:val="FootnoteReference"/>
        </w:rPr>
        <w:footnoteRef/>
      </w:r>
      <w:r w:rsidRPr="003E1DA6">
        <w:t xml:space="preserve"> Gillingham, </w:t>
      </w:r>
      <w:r w:rsidRPr="003E1DA6">
        <w:rPr>
          <w:i/>
        </w:rPr>
        <w:t>Richard Coeur de Lion</w:t>
      </w:r>
      <w:r w:rsidRPr="003E1DA6">
        <w:t>, 144.</w:t>
      </w:r>
    </w:p>
  </w:footnote>
  <w:footnote w:id="719">
    <w:p w14:paraId="08132563" w14:textId="77777777" w:rsidR="002E4AC8" w:rsidRPr="003E1DA6" w:rsidRDefault="002E4AC8" w:rsidP="00A470D1">
      <w:pPr>
        <w:pStyle w:val="FootnoteText"/>
      </w:pPr>
      <w:r w:rsidRPr="003E1DA6">
        <w:rPr>
          <w:rStyle w:val="FootnoteReference"/>
        </w:rPr>
        <w:footnoteRef/>
      </w:r>
      <w:r w:rsidRPr="003E1DA6">
        <w:t xml:space="preserve"> Ralph de Diceto, “Ymagines Historiarum,” </w:t>
      </w:r>
      <w:r w:rsidRPr="003E1DA6">
        <w:rPr>
          <w:i/>
        </w:rPr>
        <w:t>Opera Historica</w:t>
      </w:r>
      <w:r w:rsidRPr="003E1DA6">
        <w:t>, ii, 33-4: Datum est igitur sub deliberatione quid esset consultius, vel quod rex in propria sua persona Jerosolimitanis succurreret, vel Anglorum regno, cujus gubernationem in facie matris ecclesiae dudum susceperat, adhuc praeesse nulla ratione desisteret… Satius ergo visum est universis, et animae regis multo salubrious, quod regnum suum debita cum moderation gubernet, et a barbarorum irruptionibus et a gentibus exteris tueatur, quam saluti consulat Orientalium in propria sua persona.</w:t>
      </w:r>
    </w:p>
  </w:footnote>
  <w:footnote w:id="720">
    <w:p w14:paraId="618DF20C" w14:textId="77777777" w:rsidR="002E4AC8" w:rsidRPr="003E1DA6" w:rsidRDefault="002E4AC8" w:rsidP="00A470D1">
      <w:pPr>
        <w:pStyle w:val="FootnoteText"/>
      </w:pPr>
      <w:r w:rsidRPr="003E1DA6">
        <w:rPr>
          <w:rStyle w:val="FootnoteReference"/>
        </w:rPr>
        <w:footnoteRef/>
      </w:r>
      <w:r w:rsidRPr="003E1DA6">
        <w:t xml:space="preserve"> </w:t>
      </w:r>
      <w:r w:rsidRPr="003E1DA6">
        <w:rPr>
          <w:i/>
          <w:lang w:eastAsia="ja-JP"/>
        </w:rPr>
        <w:t>Itinerarium</w:t>
      </w:r>
      <w:r w:rsidRPr="003E1DA6">
        <w:rPr>
          <w:lang w:eastAsia="ja-JP"/>
        </w:rPr>
        <w:t>, 47.</w:t>
      </w:r>
    </w:p>
  </w:footnote>
  <w:footnote w:id="721">
    <w:p w14:paraId="1D8BA136" w14:textId="77777777" w:rsidR="002E4AC8" w:rsidRPr="003E1DA6" w:rsidRDefault="002E4AC8" w:rsidP="00A470D1">
      <w:pPr>
        <w:pStyle w:val="FootnoteText"/>
      </w:pPr>
      <w:r w:rsidRPr="003E1DA6">
        <w:rPr>
          <w:rStyle w:val="FootnoteReference"/>
        </w:rPr>
        <w:footnoteRef/>
      </w:r>
      <w:r w:rsidRPr="003E1DA6">
        <w:t xml:space="preserve"> John’s crusading vows will be examined later in this chapter.</w:t>
      </w:r>
    </w:p>
  </w:footnote>
  <w:footnote w:id="722">
    <w:p w14:paraId="10B448D8" w14:textId="77777777" w:rsidR="002E4AC8" w:rsidRPr="003E1DA6" w:rsidRDefault="002E4AC8" w:rsidP="00A470D1">
      <w:pPr>
        <w:pStyle w:val="FootnoteText"/>
      </w:pPr>
      <w:r w:rsidRPr="003E1DA6">
        <w:rPr>
          <w:rStyle w:val="FootnoteReference"/>
        </w:rPr>
        <w:footnoteRef/>
      </w:r>
      <w:r w:rsidRPr="003E1DA6">
        <w:t xml:space="preserve"> In his biography of William Marshal, David Crouch suggests that on his deathbed the Young King was “troubled by the lightness with which he had taken the vows.” Crouch, </w:t>
      </w:r>
      <w:r w:rsidRPr="003E1DA6">
        <w:rPr>
          <w:i/>
        </w:rPr>
        <w:t>William Marshal: Knighthood, War and Chivalry, 1147-1219</w:t>
      </w:r>
      <w:r w:rsidRPr="003E1DA6">
        <w:t xml:space="preserve"> (London and New York: Pearson Education Ltd., 2002), 53. On the lack of information about William Marshal’s time in the Holy Land, see Ibid, 55-6, and Nicholas L. Paul, "In Search of the Marshal's lost crusade: The persistence of memory, the problems of history and the painful birth of crusading romance," </w:t>
      </w:r>
      <w:r w:rsidRPr="003E1DA6">
        <w:rPr>
          <w:i/>
        </w:rPr>
        <w:t>Journal of Medieval History</w:t>
      </w:r>
      <w:r w:rsidRPr="003E1DA6">
        <w:t xml:space="preserve"> 40:3 (2014), 292-310.</w:t>
      </w:r>
    </w:p>
  </w:footnote>
  <w:footnote w:id="723">
    <w:p w14:paraId="6F5B5118"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Chronica</w:t>
      </w:r>
      <w:r w:rsidRPr="003E1DA6">
        <w:t>, ii, 276-7.</w:t>
      </w:r>
    </w:p>
  </w:footnote>
  <w:footnote w:id="724">
    <w:p w14:paraId="1D4302A0" w14:textId="77777777" w:rsidR="002E4AC8" w:rsidRPr="003E1DA6" w:rsidRDefault="002E4AC8" w:rsidP="00A470D1">
      <w:pPr>
        <w:pStyle w:val="FootnoteText"/>
      </w:pPr>
      <w:r w:rsidRPr="003E1DA6">
        <w:rPr>
          <w:rStyle w:val="FootnoteReference"/>
        </w:rPr>
        <w:footnoteRef/>
      </w:r>
      <w:r w:rsidRPr="003E1DA6">
        <w:t xml:space="preserve"> Find references</w:t>
      </w:r>
    </w:p>
  </w:footnote>
  <w:footnote w:id="725">
    <w:p w14:paraId="2EC8862C" w14:textId="77777777" w:rsidR="002E4AC8" w:rsidRPr="003E1DA6" w:rsidRDefault="002E4AC8" w:rsidP="00A470D1">
      <w:pPr>
        <w:pStyle w:val="FootnoteText"/>
      </w:pPr>
      <w:r w:rsidRPr="003E1DA6">
        <w:rPr>
          <w:rStyle w:val="FootnoteReference"/>
        </w:rPr>
        <w:footnoteRef/>
      </w:r>
      <w:r w:rsidRPr="003E1DA6">
        <w:t xml:space="preserve"> For both sons, going on crusade was a way to differential themselves from their father, and offered the potential to earn glory in their own right.</w:t>
      </w:r>
    </w:p>
  </w:footnote>
  <w:footnote w:id="726">
    <w:p w14:paraId="5DD01BDA" w14:textId="77777777" w:rsidR="002E4AC8" w:rsidRPr="003E1DA6" w:rsidRDefault="002E4AC8" w:rsidP="00A470D1">
      <w:pPr>
        <w:pStyle w:val="FootnoteText"/>
      </w:pPr>
      <w:r w:rsidRPr="003E1DA6">
        <w:rPr>
          <w:rStyle w:val="FootnoteReference"/>
        </w:rPr>
        <w:footnoteRef/>
      </w:r>
      <w:r w:rsidRPr="003E1DA6">
        <w:t xml:space="preserve"> John Gillingham, </w:t>
      </w:r>
      <w:r w:rsidRPr="003E1DA6">
        <w:rPr>
          <w:i/>
        </w:rPr>
        <w:t>Richard I</w:t>
      </w:r>
      <w:r w:rsidRPr="003E1DA6">
        <w:t xml:space="preserve"> (New Haven: Yale University Press, 1999), 87.</w:t>
      </w:r>
      <w:r w:rsidRPr="003E1DA6">
        <w:rPr>
          <w:i/>
        </w:rPr>
        <w:t xml:space="preserve"> </w:t>
      </w:r>
      <w:r w:rsidRPr="003E1DA6">
        <w:t xml:space="preserve">CHECK ALSO </w:t>
      </w:r>
      <w:r w:rsidRPr="003E1DA6">
        <w:rPr>
          <w:i/>
        </w:rPr>
        <w:t>To Follow in their Footsteps</w:t>
      </w:r>
    </w:p>
  </w:footnote>
  <w:footnote w:id="727">
    <w:p w14:paraId="13C95A2E" w14:textId="77777777" w:rsidR="002E4AC8" w:rsidRPr="003E1DA6" w:rsidRDefault="002E4AC8" w:rsidP="00A470D1">
      <w:pPr>
        <w:pStyle w:val="FootnoteText"/>
      </w:pPr>
      <w:r w:rsidRPr="003E1DA6">
        <w:rPr>
          <w:rStyle w:val="FootnoteReference"/>
        </w:rPr>
        <w:footnoteRef/>
      </w:r>
      <w:r w:rsidRPr="003E1DA6">
        <w:t xml:space="preserve"> Bertran de Born, “</w:t>
      </w:r>
      <w:r w:rsidRPr="003E1DA6">
        <w:rPr>
          <w:rStyle w:val="Emphasis"/>
          <w:rFonts w:eastAsia="Times New Roman"/>
        </w:rPr>
        <w:t>Nostre Seigner somonis el meteis</w:t>
      </w:r>
      <w:r w:rsidRPr="003E1DA6">
        <w:rPr>
          <w:rStyle w:val="Emphasis"/>
          <w:rFonts w:eastAsia="Times New Roman"/>
          <w:i w:val="0"/>
        </w:rPr>
        <w:t>,”</w:t>
      </w:r>
      <w:r w:rsidRPr="003E1DA6">
        <w:rPr>
          <w:rStyle w:val="Emphasis"/>
          <w:rFonts w:eastAsia="Times New Roman"/>
        </w:rPr>
        <w:t xml:space="preserve"> </w:t>
      </w:r>
      <w:r w:rsidRPr="003E1DA6">
        <w:rPr>
          <w:rFonts w:eastAsia="Times New Roman"/>
        </w:rPr>
        <w:t xml:space="preserve">ed. Gouiran; trans. Paterson, </w:t>
      </w:r>
      <w:r w:rsidRPr="003E1DA6">
        <w:rPr>
          <w:i/>
        </w:rPr>
        <w:t>Troubadours, Trouvères and the Crusades</w:t>
      </w:r>
      <w:r w:rsidRPr="003E1DA6">
        <w:t xml:space="preserve"> [Online: &lt;http://www.rialto.unina.it/BtBorn/80.30%28Gouiran%29.htm&gt;, accessed 28 October, 2014]. See also John Gillingham, </w:t>
      </w:r>
      <w:r w:rsidRPr="003E1DA6">
        <w:rPr>
          <w:i/>
        </w:rPr>
        <w:t>Richard I</w:t>
      </w:r>
      <w:r w:rsidRPr="003E1DA6">
        <w:t xml:space="preserve"> (New Haven: Yale University Press, 1999), 87.</w:t>
      </w:r>
    </w:p>
  </w:footnote>
  <w:footnote w:id="728">
    <w:p w14:paraId="2E956457" w14:textId="77777777" w:rsidR="002E4AC8" w:rsidRPr="003E1DA6" w:rsidRDefault="002E4AC8" w:rsidP="00A470D1">
      <w:pPr>
        <w:pStyle w:val="FootnoteText"/>
      </w:pPr>
      <w:r w:rsidRPr="003E1DA6">
        <w:rPr>
          <w:rStyle w:val="FootnoteReference"/>
        </w:rPr>
        <w:footnoteRef/>
      </w:r>
      <w:r w:rsidRPr="003E1DA6">
        <w:t xml:space="preserve"> Giraut de Borneil, “A l’honor Dieu torn en mon chan,” </w:t>
      </w:r>
      <w:r w:rsidRPr="003E1DA6">
        <w:rPr>
          <w:rFonts w:eastAsia="Times New Roman"/>
          <w:lang w:val="fr-CH"/>
        </w:rPr>
        <w:t xml:space="preserve">ed. Sharman; trans. Paterson, </w:t>
      </w:r>
      <w:r w:rsidRPr="003E1DA6">
        <w:rPr>
          <w:i/>
        </w:rPr>
        <w:t>Troubadours, Trouvères and the Crusades</w:t>
      </w:r>
      <w:r w:rsidRPr="003E1DA6">
        <w:t xml:space="preserve"> [Online: &lt;http://www.rialto.unina.it/GrBorn/242.6%28Sharman%29.htm&gt;, accessed 28 October, 2014].</w:t>
      </w:r>
    </w:p>
  </w:footnote>
  <w:footnote w:id="729">
    <w:p w14:paraId="343717FA" w14:textId="77777777" w:rsidR="002E4AC8" w:rsidRPr="003E1DA6" w:rsidRDefault="002E4AC8" w:rsidP="00A470D1">
      <w:pPr>
        <w:pStyle w:val="FootnoteText"/>
      </w:pPr>
      <w:r w:rsidRPr="003E1DA6">
        <w:rPr>
          <w:rStyle w:val="FootnoteReference"/>
        </w:rPr>
        <w:footnoteRef/>
      </w:r>
      <w:r w:rsidRPr="003E1DA6">
        <w:t xml:space="preserve"> John Gillingham, </w:t>
      </w:r>
      <w:r w:rsidRPr="003E1DA6">
        <w:rPr>
          <w:i/>
        </w:rPr>
        <w:t>Richard I</w:t>
      </w:r>
      <w:r w:rsidRPr="003E1DA6">
        <w:t xml:space="preserve"> (New Haven: Yale University Press, 1999), 88. See also Howden, </w:t>
      </w:r>
      <w:r w:rsidRPr="003E1DA6">
        <w:rPr>
          <w:i/>
        </w:rPr>
        <w:t>Gesta</w:t>
      </w:r>
      <w:r w:rsidRPr="003E1DA6">
        <w:t>, ii. 29-30, and Gervase of Canterbury, i. 406.</w:t>
      </w:r>
    </w:p>
  </w:footnote>
  <w:footnote w:id="730">
    <w:p w14:paraId="409F9867"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47.</w:t>
      </w:r>
    </w:p>
  </w:footnote>
  <w:footnote w:id="731">
    <w:p w14:paraId="45A6854E"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48.</w:t>
      </w:r>
    </w:p>
  </w:footnote>
  <w:footnote w:id="732">
    <w:p w14:paraId="2054CBAB" w14:textId="77777777" w:rsidR="002E4AC8" w:rsidRPr="003E1DA6" w:rsidRDefault="002E4AC8" w:rsidP="00A470D1">
      <w:pPr>
        <w:pStyle w:val="FootnoteText"/>
      </w:pPr>
      <w:r w:rsidRPr="003E1DA6">
        <w:rPr>
          <w:rStyle w:val="FootnoteReference"/>
        </w:rPr>
        <w:footnoteRef/>
      </w:r>
      <w:r w:rsidRPr="003E1DA6">
        <w:t xml:space="preserve"> Bertran de Born, “</w:t>
      </w:r>
      <w:r w:rsidRPr="003E1DA6">
        <w:rPr>
          <w:i/>
        </w:rPr>
        <w:t>Ara sai eu de pretz qals l’a plus gran</w:t>
      </w:r>
      <w:r w:rsidRPr="003E1DA6">
        <w:t xml:space="preserve">,” </w:t>
      </w:r>
      <w:r w:rsidRPr="003E1DA6">
        <w:rPr>
          <w:rFonts w:eastAsia="Times New Roman"/>
        </w:rPr>
        <w:t xml:space="preserve">ed. Gouiran; trans. Paterson, </w:t>
      </w:r>
      <w:r w:rsidRPr="003E1DA6">
        <w:rPr>
          <w:i/>
        </w:rPr>
        <w:t>Troubadours, Trouvères and the Crusades</w:t>
      </w:r>
      <w:r w:rsidRPr="003E1DA6">
        <w:t xml:space="preserve"> [Online: &lt;http://www.rialto.unina.it/BtBorn/80.4%28Gouiran%29.htm&gt;, accessed 28 October, 2014]. On this poem and Bertran’s critique of Richard and Philip, see Nicholas </w:t>
      </w:r>
      <w:r w:rsidRPr="003E1DA6">
        <w:rPr>
          <w:rFonts w:ascii="Times" w:hAnsi="Times" w:cs="Times"/>
          <w:lang w:eastAsia="ja-JP"/>
        </w:rPr>
        <w:t xml:space="preserve">Paul, </w:t>
      </w:r>
      <w:r w:rsidRPr="003E1DA6">
        <w:rPr>
          <w:rFonts w:ascii="Times" w:hAnsi="Times" w:cs="Times"/>
          <w:i/>
          <w:lang w:eastAsia="ja-JP"/>
        </w:rPr>
        <w:t>To Follow in Their Footsteps</w:t>
      </w:r>
      <w:r w:rsidRPr="003E1DA6">
        <w:rPr>
          <w:rFonts w:ascii="Times" w:hAnsi="Times" w:cs="Times"/>
          <w:lang w:eastAsia="ja-JP"/>
        </w:rPr>
        <w:t>, 131-2.</w:t>
      </w:r>
    </w:p>
  </w:footnote>
  <w:footnote w:id="733">
    <w:p w14:paraId="701619CA"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47.</w:t>
      </w:r>
    </w:p>
  </w:footnote>
  <w:footnote w:id="734">
    <w:p w14:paraId="1AE83CD7"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142.</w:t>
      </w:r>
    </w:p>
  </w:footnote>
  <w:footnote w:id="735">
    <w:p w14:paraId="5A72D1A8" w14:textId="77777777" w:rsidR="002E4AC8" w:rsidRPr="003E1DA6" w:rsidRDefault="002E4AC8" w:rsidP="00A470D1">
      <w:pPr>
        <w:pStyle w:val="FootnoteText"/>
      </w:pPr>
      <w:r w:rsidRPr="003E1DA6">
        <w:rPr>
          <w:rStyle w:val="FootnoteReference"/>
        </w:rPr>
        <w:footnoteRef/>
      </w:r>
      <w:r w:rsidRPr="003E1DA6">
        <w:t xml:space="preserve"> Philip would have been 22 years old in the winter of 1188.</w:t>
      </w:r>
    </w:p>
  </w:footnote>
  <w:footnote w:id="736">
    <w:p w14:paraId="01E1F3CD" w14:textId="77777777" w:rsidR="002E4AC8" w:rsidRPr="00AE0891" w:rsidRDefault="002E4AC8" w:rsidP="00A470D1">
      <w:pPr>
        <w:pStyle w:val="FootnoteText"/>
      </w:pPr>
      <w:r w:rsidRPr="003E1DA6">
        <w:rPr>
          <w:rStyle w:val="FootnoteReference"/>
        </w:rPr>
        <w:footnoteRef/>
      </w:r>
      <w:r w:rsidRPr="003E1DA6">
        <w:t xml:space="preserve"> Map mistakenly says that the bishop was the bishop of Acre, not of Tyre, and that the meeting took place at Senlis. Walter Map, </w:t>
      </w:r>
      <w:r w:rsidRPr="003E1DA6">
        <w:rPr>
          <w:i/>
        </w:rPr>
        <w:t>De Nugis Curialium</w:t>
      </w:r>
      <w:r w:rsidRPr="003E1DA6">
        <w:t xml:space="preserve">, V.vi, 240-1: </w:t>
      </w:r>
      <w:r w:rsidRPr="003E1DA6">
        <w:rPr>
          <w:i/>
        </w:rPr>
        <w:t>‘</w:t>
      </w:r>
      <w:r w:rsidRPr="00AE0891">
        <w:t>Proposui cum oportunitatem habuero loca sancta Christique sepulchrum visitare’… Rex autem Francie, quasi sagittal subita percussus, et omnes principes eius obmutuerunt; nec ipse rex nec aliorum aliquis tanto verborum audito culmine quicquam promittere sunt ausi.</w:t>
      </w:r>
    </w:p>
  </w:footnote>
  <w:footnote w:id="737">
    <w:p w14:paraId="5452A3D0" w14:textId="77777777" w:rsidR="002E4AC8" w:rsidRPr="003E1DA6" w:rsidRDefault="002E4AC8" w:rsidP="00A470D1">
      <w:pPr>
        <w:pStyle w:val="FootnoteText"/>
      </w:pPr>
      <w:r w:rsidRPr="003E1DA6">
        <w:rPr>
          <w:rStyle w:val="FootnoteReference"/>
        </w:rPr>
        <w:footnoteRef/>
      </w:r>
      <w:r w:rsidRPr="003E1DA6">
        <w:t xml:space="preserve"> Pope Innocent III summarized many of the kings’ complaints against one another in a letter to Richard dated 31 May, 1198. C. R. Cheney and W. H. Semple (eds.), </w:t>
      </w:r>
      <w:r w:rsidRPr="003E1DA6">
        <w:rPr>
          <w:i/>
        </w:rPr>
        <w:t>Selected Letters of Pope Innocent III Concerning England, 1198-1216</w:t>
      </w:r>
      <w:r w:rsidRPr="003E1DA6">
        <w:t xml:space="preserve"> (London and New York: Thomas Nelson and Sons, 1953), No. 2, pp. 5-7.</w:t>
      </w:r>
    </w:p>
  </w:footnote>
  <w:footnote w:id="738">
    <w:p w14:paraId="01634014" w14:textId="77777777" w:rsidR="002E4AC8" w:rsidRPr="003E1DA6" w:rsidRDefault="002E4AC8" w:rsidP="00A470D1">
      <w:pPr>
        <w:pStyle w:val="FootnoteText"/>
      </w:pPr>
      <w:r w:rsidRPr="003E1DA6">
        <w:rPr>
          <w:rStyle w:val="FootnoteReference"/>
        </w:rPr>
        <w:footnoteRef/>
      </w:r>
      <w:r w:rsidRPr="003E1DA6">
        <w:t xml:space="preserve"> Richard entered the city on 23 September, 1190.</w:t>
      </w:r>
    </w:p>
  </w:footnote>
  <w:footnote w:id="739">
    <w:p w14:paraId="579DFDC1"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xml:space="preserve">, 16 [find Latin]. According to the Old French Continuation of William of Tyre, Philip and Richard were pleased to see each other, and greeted each other joyfully. </w:t>
      </w:r>
      <w:r w:rsidRPr="003E1DA6">
        <w:rPr>
          <w:i/>
        </w:rPr>
        <w:t>The Conquest of Jerusalem and the Third Crusade: Sources in Translation</w:t>
      </w:r>
      <w:r w:rsidRPr="003E1DA6">
        <w:t>, ed. Peter W. Edbury, Crusade Texts in Translation (Ashgate, 2004), 93.</w:t>
      </w:r>
    </w:p>
  </w:footnote>
  <w:footnote w:id="740">
    <w:p w14:paraId="631CC1AF"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157.</w:t>
      </w:r>
    </w:p>
  </w:footnote>
  <w:footnote w:id="741">
    <w:p w14:paraId="613F4371"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170 (quotes), 171.</w:t>
      </w:r>
    </w:p>
  </w:footnote>
  <w:footnote w:id="742">
    <w:p w14:paraId="530B4354" w14:textId="77777777" w:rsidR="002E4AC8" w:rsidRPr="003E1DA6" w:rsidRDefault="002E4AC8" w:rsidP="00A470D1">
      <w:pPr>
        <w:pStyle w:val="FootnoteText"/>
      </w:pPr>
      <w:r w:rsidRPr="003E1DA6">
        <w:rPr>
          <w:rStyle w:val="FootnoteReference"/>
        </w:rPr>
        <w:footnoteRef/>
      </w:r>
      <w:r w:rsidRPr="003E1DA6">
        <w:t xml:space="preserve"> Ambroise, </w:t>
      </w:r>
      <w:r w:rsidRPr="003E1DA6">
        <w:rPr>
          <w:i/>
        </w:rPr>
        <w:t>History of the Holy War</w:t>
      </w:r>
      <w:r w:rsidRPr="003E1DA6">
        <w:t>, 32 (quote 1), 38 (quote 2).</w:t>
      </w:r>
    </w:p>
  </w:footnote>
  <w:footnote w:id="743">
    <w:p w14:paraId="7222E253" w14:textId="77777777" w:rsidR="002E4AC8" w:rsidRPr="003E1DA6" w:rsidRDefault="002E4AC8" w:rsidP="00A470D1">
      <w:pPr>
        <w:pStyle w:val="FootnoteText"/>
      </w:pPr>
      <w:r w:rsidRPr="003E1DA6">
        <w:rPr>
          <w:rStyle w:val="FootnoteReference"/>
        </w:rPr>
        <w:footnoteRef/>
      </w:r>
      <w:r w:rsidRPr="003E1DA6">
        <w:t xml:space="preserve"> Ambroise, </w:t>
      </w:r>
      <w:r w:rsidRPr="003E1DA6">
        <w:rPr>
          <w:i/>
        </w:rPr>
        <w:t>History of the Holy War</w:t>
      </w:r>
      <w:r w:rsidRPr="003E1DA6">
        <w:t xml:space="preserve">, 95; Richard of Devizes, </w:t>
      </w:r>
      <w:r w:rsidRPr="003E1DA6">
        <w:rPr>
          <w:i/>
        </w:rPr>
        <w:t>Chronicon</w:t>
      </w:r>
      <w:r w:rsidRPr="003E1DA6">
        <w:t xml:space="preserve">, 43 (quote). For a discussion of Richard’s largesse in the context of contemporary chivalric ideology, see Jean Flori, </w:t>
      </w:r>
      <w:r w:rsidRPr="003E1DA6">
        <w:rPr>
          <w:i/>
        </w:rPr>
        <w:t>Richard the Lionheart: King and Knight</w:t>
      </w:r>
      <w:r w:rsidRPr="003E1DA6">
        <w:t xml:space="preserve">, (Praeger, 2007) pp. </w:t>
      </w:r>
    </w:p>
  </w:footnote>
  <w:footnote w:id="744">
    <w:p w14:paraId="3F51912C"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202. Cp. Haggai 2:7.</w:t>
      </w:r>
    </w:p>
  </w:footnote>
  <w:footnote w:id="745">
    <w:p w14:paraId="373B2B1D" w14:textId="77777777" w:rsidR="002E4AC8" w:rsidRPr="003E1DA6" w:rsidRDefault="002E4AC8" w:rsidP="00A470D1">
      <w:pPr>
        <w:pStyle w:val="FootnoteText"/>
      </w:pPr>
      <w:r w:rsidRPr="003E1DA6">
        <w:rPr>
          <w:rStyle w:val="FootnoteReference"/>
        </w:rPr>
        <w:footnoteRef/>
      </w:r>
      <w:r w:rsidRPr="003E1DA6">
        <w:t xml:space="preserve"> Ambroise, </w:t>
      </w:r>
      <w:r w:rsidRPr="003E1DA6">
        <w:rPr>
          <w:i/>
        </w:rPr>
        <w:t>History of the Holy War</w:t>
      </w:r>
      <w:r w:rsidRPr="003E1DA6">
        <w:t>, 42.</w:t>
      </w:r>
    </w:p>
  </w:footnote>
  <w:footnote w:id="746">
    <w:p w14:paraId="73F1C11D"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224.</w:t>
      </w:r>
    </w:p>
  </w:footnote>
  <w:footnote w:id="747">
    <w:p w14:paraId="1C8A5D9D"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xml:space="preserve">, 43: </w:t>
      </w:r>
      <w:r w:rsidRPr="003E1DA6">
        <w:rPr>
          <w:rFonts w:ascii="Times" w:hAnsi="Times" w:cs="Times"/>
          <w:i/>
          <w:iCs/>
          <w:lang w:eastAsia="ja-JP"/>
        </w:rPr>
        <w:t>ut solet ad solis ortum suum luna lumen amittere</w:t>
      </w:r>
      <w:r w:rsidRPr="003E1DA6">
        <w:rPr>
          <w:rFonts w:ascii="Times" w:hAnsi="Times" w:cs="Times"/>
          <w:iCs/>
          <w:lang w:eastAsia="ja-JP"/>
        </w:rPr>
        <w:t>.</w:t>
      </w:r>
    </w:p>
  </w:footnote>
  <w:footnote w:id="748">
    <w:p w14:paraId="03360F0E"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271-2 (quote at 272).</w:t>
      </w:r>
    </w:p>
  </w:footnote>
  <w:footnote w:id="749">
    <w:p w14:paraId="4BEC3658"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298.</w:t>
      </w:r>
    </w:p>
  </w:footnote>
  <w:footnote w:id="750">
    <w:p w14:paraId="3FEDB8E5"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299.</w:t>
      </w:r>
    </w:p>
  </w:footnote>
  <w:footnote w:id="751">
    <w:p w14:paraId="1DDAFB64" w14:textId="77777777" w:rsidR="002E4AC8" w:rsidRPr="003E1DA6" w:rsidRDefault="002E4AC8" w:rsidP="00A470D1">
      <w:pPr>
        <w:pStyle w:val="FootnoteText"/>
      </w:pPr>
      <w:r w:rsidRPr="003E1DA6">
        <w:rPr>
          <w:rStyle w:val="FootnoteReference"/>
        </w:rPr>
        <w:footnoteRef/>
      </w:r>
      <w:r w:rsidRPr="003E1DA6">
        <w:t xml:space="preserve"> </w:t>
      </w:r>
      <w:r w:rsidRPr="003E1DA6">
        <w:rPr>
          <w:i/>
        </w:rPr>
        <w:t>Itinerarium</w:t>
      </w:r>
      <w:r w:rsidRPr="003E1DA6">
        <w:t>, 367.</w:t>
      </w:r>
    </w:p>
  </w:footnote>
  <w:footnote w:id="752">
    <w:p w14:paraId="74EAE8C4"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Gesta</w:t>
      </w:r>
      <w:r w:rsidRPr="003E1DA6">
        <w:t xml:space="preserve">, 230-1: Interim Ricardus rex Angliae moram faciens in terra Jerusalem, in hebdomada proxima ante Natale Domini commisit praelium cum Saladino et gente sua in planitie Ramis, et praevaluit exercitus Christianorum: et Saladinus cum gente sua victus fugit, et Christiani fecerunt stagem magnam ex paganis. Deinde Ricardus rex Angliae magnificus triumphator venit Jerosolimam, et pagani qui in ea erant, exierunt contra eum, et commiserunt cum eo praelium, et multi illorum ceciderunt in praelio illo. Caeteri autem pagani fugientes a campo incluserunt se infra civitatem Jerusalem, et rex Angliae obsedit eam per circuitum. Quarta die sequenti pagani, qui in civitate Jerusalem erant, videntes quod non haberent auxilium vel succursum a Saladino, obtulerunt regi Angliae civitatem Jerusalem si ipse dedisset eis licentiam abeundi cum vita et membris, sed rex Angliae noluit civitatem Jerusalem illa conditione recipere. The translation here is from John Gillingham, </w:t>
      </w:r>
      <w:r w:rsidRPr="003E1DA6">
        <w:rPr>
          <w:i/>
        </w:rPr>
        <w:t>Richard Coeur de Lion: Kingship, Chivalry and War in the Twelfth Century</w:t>
      </w:r>
      <w:r w:rsidRPr="003E1DA6">
        <w:t xml:space="preserve"> (London: Hambledon Press, 1994), 149 [Use my own translation].</w:t>
      </w:r>
    </w:p>
  </w:footnote>
  <w:footnote w:id="753">
    <w:p w14:paraId="72F0A54E" w14:textId="77777777" w:rsidR="002E4AC8" w:rsidRPr="003E1DA6" w:rsidRDefault="002E4AC8" w:rsidP="00A470D1">
      <w:pPr>
        <w:pStyle w:val="FootnoteText"/>
      </w:pPr>
      <w:r w:rsidRPr="003E1DA6">
        <w:rPr>
          <w:rStyle w:val="FootnoteReference"/>
        </w:rPr>
        <w:footnoteRef/>
      </w:r>
      <w:r w:rsidRPr="003E1DA6">
        <w:t xml:space="preserve"> John Gillingham, </w:t>
      </w:r>
      <w:r w:rsidRPr="003E1DA6">
        <w:rPr>
          <w:i/>
        </w:rPr>
        <w:t>Richard Coeur de Lion: Kingship, Chivalry and War in the Twelfth Century</w:t>
      </w:r>
      <w:r w:rsidRPr="003E1DA6">
        <w:t xml:space="preserve"> (London: Hambledon Press, 1994), 149. See also Gillingham, “Roger of Howden on Crusade,” pp.</w:t>
      </w:r>
    </w:p>
  </w:footnote>
  <w:footnote w:id="754">
    <w:p w14:paraId="15029627" w14:textId="77777777" w:rsidR="002E4AC8" w:rsidRPr="003E1DA6" w:rsidRDefault="002E4AC8" w:rsidP="00A470D1">
      <w:pPr>
        <w:pStyle w:val="FootnoteText"/>
      </w:pPr>
      <w:r w:rsidRPr="003E1DA6">
        <w:rPr>
          <w:rStyle w:val="FootnoteReference"/>
        </w:rPr>
        <w:footnoteRef/>
      </w:r>
      <w:r w:rsidRPr="003E1DA6">
        <w:t xml:space="preserve"> See, e.g., </w:t>
      </w:r>
      <w:r w:rsidRPr="003E1DA6">
        <w:rPr>
          <w:i/>
        </w:rPr>
        <w:t>Itinerarium</w:t>
      </w:r>
      <w:r w:rsidRPr="003E1DA6">
        <w:t>, 373, which attributes the exclusion of the French to Richard.</w:t>
      </w:r>
    </w:p>
  </w:footnote>
  <w:footnote w:id="755">
    <w:p w14:paraId="1F47108A"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Richard of Devizes, </w:t>
      </w:r>
      <w:r w:rsidRPr="003E1DA6">
        <w:rPr>
          <w:i/>
          <w:lang w:eastAsia="ja-JP"/>
        </w:rPr>
        <w:t>Chronicon</w:t>
      </w:r>
      <w:r w:rsidRPr="003E1DA6">
        <w:rPr>
          <w:lang w:eastAsia="ja-JP"/>
        </w:rPr>
        <w:t>, 84. While in Jerusalem, Saladin reportedly offered to grant Hubert a favor, so the bishop (and future archbishop of Canterbury) requested that two priests be established to say prayers at the Holy Sepulcher, with full protection and access for pilgrims to the site. Saladin agreed. [Find reference/details]</w:t>
      </w:r>
    </w:p>
  </w:footnote>
  <w:footnote w:id="756">
    <w:p w14:paraId="045244B8" w14:textId="77777777" w:rsidR="002E4AC8" w:rsidRPr="003E1DA6" w:rsidRDefault="002E4AC8" w:rsidP="00A470D1">
      <w:pPr>
        <w:pStyle w:val="FootnoteText"/>
      </w:pPr>
      <w:r w:rsidRPr="003E1DA6">
        <w:rPr>
          <w:rStyle w:val="FootnoteReference"/>
        </w:rPr>
        <w:footnoteRef/>
      </w:r>
      <w:r w:rsidRPr="003E1DA6">
        <w:t xml:space="preserve"> Roger of Howden, </w:t>
      </w:r>
      <w:r w:rsidRPr="003E1DA6">
        <w:rPr>
          <w:i/>
        </w:rPr>
        <w:t>Chronica</w:t>
      </w:r>
      <w:r w:rsidRPr="003E1DA6">
        <w:t xml:space="preserve">, 184. For an assessment of Richard’s reasoning, see Gillingham, </w:t>
      </w:r>
      <w:r w:rsidRPr="003E1DA6">
        <w:rPr>
          <w:i/>
        </w:rPr>
        <w:t>Richard Coeur de Lion</w:t>
      </w:r>
      <w:r w:rsidRPr="003E1DA6">
        <w:t>, 224.</w:t>
      </w:r>
    </w:p>
  </w:footnote>
  <w:footnote w:id="757">
    <w:p w14:paraId="6322FE5D"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Richard of Devizes, </w:t>
      </w:r>
      <w:r w:rsidRPr="003E1DA6">
        <w:rPr>
          <w:i/>
          <w:lang w:eastAsia="ja-JP"/>
        </w:rPr>
        <w:t>Chronicon</w:t>
      </w:r>
      <w:r w:rsidRPr="003E1DA6">
        <w:rPr>
          <w:lang w:eastAsia="ja-JP"/>
        </w:rPr>
        <w:t>, 84. Find Latin</w:t>
      </w:r>
    </w:p>
  </w:footnote>
  <w:footnote w:id="758">
    <w:p w14:paraId="5085267A"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27-8. Find Latin</w:t>
      </w:r>
    </w:p>
  </w:footnote>
  <w:footnote w:id="759">
    <w:p w14:paraId="1F21F75B"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73. Find Latin</w:t>
      </w:r>
    </w:p>
  </w:footnote>
  <w:footnote w:id="760">
    <w:p w14:paraId="751B1A26"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75-6. Find Latin</w:t>
      </w:r>
    </w:p>
  </w:footnote>
  <w:footnote w:id="761">
    <w:p w14:paraId="2BC71792"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Ibn al-Athīr, 392. Ibn al-Athīr attributed the failure to reach an accord to Richard’s “skilful [sic] stratagem[s].”</w:t>
      </w:r>
    </w:p>
  </w:footnote>
  <w:footnote w:id="762">
    <w:p w14:paraId="0FE007F2"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Ibn al-Athīr, 387.</w:t>
      </w:r>
    </w:p>
  </w:footnote>
  <w:footnote w:id="763">
    <w:p w14:paraId="209D8278"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75-6. Find Latin</w:t>
      </w:r>
    </w:p>
  </w:footnote>
  <w:footnote w:id="764">
    <w:p w14:paraId="55A2E7DF" w14:textId="77777777" w:rsidR="002E4AC8" w:rsidRPr="003E1DA6" w:rsidRDefault="002E4AC8" w:rsidP="00A470D1">
      <w:pPr>
        <w:pStyle w:val="FootnoteText"/>
      </w:pPr>
      <w:r w:rsidRPr="003E1DA6">
        <w:rPr>
          <w:rStyle w:val="FootnoteReference"/>
        </w:rPr>
        <w:footnoteRef/>
      </w:r>
      <w:r w:rsidRPr="003E1DA6">
        <w:t xml:space="preserve"> Osbert of Clare, FIND REFERENCE; Ambroise, </w:t>
      </w:r>
      <w:r w:rsidRPr="003E1DA6">
        <w:rPr>
          <w:i/>
        </w:rPr>
        <w:t>History of the Holy War</w:t>
      </w:r>
      <w:r w:rsidRPr="003E1DA6">
        <w:t xml:space="preserve">, 50. Cf. </w:t>
      </w:r>
      <w:r w:rsidRPr="003E1DA6">
        <w:rPr>
          <w:i/>
        </w:rPr>
        <w:t>Itinerarium</w:t>
      </w:r>
      <w:r w:rsidRPr="003E1DA6">
        <w:t>, 179.</w:t>
      </w:r>
    </w:p>
  </w:footnote>
  <w:footnote w:id="765">
    <w:p w14:paraId="65A62B47" w14:textId="77777777" w:rsidR="002E4AC8" w:rsidRPr="003E1DA6" w:rsidRDefault="002E4AC8" w:rsidP="00A470D1">
      <w:pPr>
        <w:pStyle w:val="FootnoteText"/>
      </w:pPr>
      <w:r w:rsidRPr="003E1DA6">
        <w:rPr>
          <w:rStyle w:val="FootnoteReference"/>
        </w:rPr>
        <w:footnoteRef/>
      </w:r>
      <w:r w:rsidRPr="003E1DA6">
        <w:t xml:space="preserve"> Richard of Devizes, </w:t>
      </w:r>
      <w:r w:rsidRPr="003E1DA6">
        <w:rPr>
          <w:i/>
        </w:rPr>
        <w:t>Chronicon</w:t>
      </w:r>
      <w:r w:rsidRPr="003E1DA6">
        <w:t>, 78. Find Latin</w:t>
      </w:r>
    </w:p>
  </w:footnote>
  <w:footnote w:id="766">
    <w:p w14:paraId="32D737C2" w14:textId="77777777" w:rsidR="002E4AC8" w:rsidRPr="003E1DA6" w:rsidRDefault="002E4AC8" w:rsidP="00A470D1">
      <w:pPr>
        <w:pStyle w:val="FootnoteText"/>
      </w:pPr>
      <w:r w:rsidRPr="003E1DA6">
        <w:rPr>
          <w:rStyle w:val="FootnoteReference"/>
        </w:rPr>
        <w:footnoteRef/>
      </w:r>
      <w:r w:rsidRPr="003E1DA6">
        <w:t xml:space="preserve"> Walter Map, </w:t>
      </w:r>
      <w:r w:rsidRPr="003E1DA6">
        <w:rPr>
          <w:i/>
        </w:rPr>
        <w:t>De Nugis Curialium</w:t>
      </w:r>
      <w:r w:rsidRPr="003E1DA6">
        <w:t xml:space="preserve">, V.vi, 241: </w:t>
      </w:r>
      <w:r w:rsidRPr="00584921">
        <w:t>Dicunt Franci quod ipse Ricardus fecit hoc fieri per inuidiam.</w:t>
      </w:r>
    </w:p>
  </w:footnote>
  <w:footnote w:id="767">
    <w:p w14:paraId="0582D5B6" w14:textId="77777777" w:rsidR="002E4AC8" w:rsidRPr="003E1DA6" w:rsidRDefault="002E4AC8" w:rsidP="00A470D1">
      <w:pPr>
        <w:pStyle w:val="FootnoteText"/>
      </w:pPr>
      <w:r w:rsidRPr="003E1DA6">
        <w:rPr>
          <w:rStyle w:val="FootnoteReference"/>
        </w:rPr>
        <w:footnoteRef/>
      </w:r>
      <w:r w:rsidRPr="003E1DA6">
        <w:t xml:space="preserve"> See, e.g. Jonathan Phillips, </w:t>
      </w:r>
      <w:r w:rsidRPr="003E1DA6">
        <w:rPr>
          <w:i/>
        </w:rPr>
        <w:t>Holy Warriors</w:t>
      </w:r>
      <w:r w:rsidRPr="003E1DA6">
        <w:t xml:space="preserve">, 159, and John Gillingham, </w:t>
      </w:r>
      <w:r w:rsidRPr="003E1DA6">
        <w:rPr>
          <w:i/>
          <w:iCs/>
          <w:lang w:eastAsia="ja-JP"/>
        </w:rPr>
        <w:t>Richard I</w:t>
      </w:r>
      <w:r w:rsidRPr="003E1DA6">
        <w:rPr>
          <w:lang w:eastAsia="ja-JP"/>
        </w:rPr>
        <w:t>, 200-1.</w:t>
      </w:r>
    </w:p>
  </w:footnote>
  <w:footnote w:id="768">
    <w:p w14:paraId="074D5E7E"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Ibn al-Athīr, 396-7 (quote at 397).</w:t>
      </w:r>
    </w:p>
  </w:footnote>
  <w:footnote w:id="769">
    <w:p w14:paraId="3E2EC42B" w14:textId="77777777" w:rsidR="002E4AC8" w:rsidRPr="003E1DA6" w:rsidRDefault="002E4AC8" w:rsidP="00A470D1">
      <w:pPr>
        <w:pStyle w:val="FootnoteText"/>
      </w:pPr>
      <w:r w:rsidRPr="003E1DA6">
        <w:rPr>
          <w:rStyle w:val="FootnoteReference"/>
        </w:rPr>
        <w:footnoteRef/>
      </w:r>
      <w:r w:rsidRPr="003E1DA6">
        <w:t xml:space="preserve"> Rigord, </w:t>
      </w:r>
      <w:r w:rsidRPr="003E1DA6">
        <w:rPr>
          <w:i/>
        </w:rPr>
        <w:t>Oeuvres</w:t>
      </w:r>
      <w:r w:rsidRPr="003E1DA6">
        <w:t>, i, 120.</w:t>
      </w:r>
    </w:p>
  </w:footnote>
  <w:footnote w:id="770">
    <w:p w14:paraId="23286889" w14:textId="77777777" w:rsidR="002E4AC8" w:rsidRPr="003E1DA6" w:rsidRDefault="002E4AC8" w:rsidP="00A470D1">
      <w:pPr>
        <w:pStyle w:val="FootnoteText"/>
      </w:pPr>
      <w:r w:rsidRPr="003E1DA6">
        <w:rPr>
          <w:rStyle w:val="FootnoteReference"/>
        </w:rPr>
        <w:footnoteRef/>
      </w:r>
      <w:r w:rsidRPr="003E1DA6">
        <w:t xml:space="preserve"> Rigord, </w:t>
      </w:r>
      <w:r w:rsidRPr="003E1DA6">
        <w:rPr>
          <w:i/>
        </w:rPr>
        <w:t>Oeuvres</w:t>
      </w:r>
      <w:r w:rsidRPr="003E1DA6">
        <w:t>, i, 120-1.</w:t>
      </w:r>
    </w:p>
  </w:footnote>
  <w:footnote w:id="771">
    <w:p w14:paraId="603F0B1C" w14:textId="77777777" w:rsidR="002E4AC8" w:rsidRPr="003E1DA6" w:rsidRDefault="002E4AC8" w:rsidP="00A470D1">
      <w:pPr>
        <w:pStyle w:val="FootnoteText"/>
      </w:pPr>
      <w:r w:rsidRPr="003E1DA6">
        <w:rPr>
          <w:rStyle w:val="FootnoteReference"/>
        </w:rPr>
        <w:footnoteRef/>
      </w:r>
      <w:r w:rsidRPr="003E1DA6">
        <w:t xml:space="preserve"> William of Newburgh, </w:t>
      </w:r>
      <w:r w:rsidRPr="003E1DA6">
        <w:rPr>
          <w:i/>
        </w:rPr>
        <w:t>Historia</w:t>
      </w:r>
      <w:r w:rsidRPr="003E1DA6">
        <w:t>, 457-9.</w:t>
      </w:r>
    </w:p>
  </w:footnote>
  <w:footnote w:id="772">
    <w:p w14:paraId="6D9A2BFA" w14:textId="77777777" w:rsidR="002E4AC8" w:rsidRPr="003E1DA6" w:rsidRDefault="002E4AC8" w:rsidP="00A470D1">
      <w:pPr>
        <w:pStyle w:val="FootnoteText"/>
      </w:pPr>
      <w:r w:rsidRPr="003E1DA6">
        <w:rPr>
          <w:rStyle w:val="FootnoteReference"/>
        </w:rPr>
        <w:footnoteRef/>
      </w:r>
      <w:r w:rsidRPr="003E1DA6">
        <w:t xml:space="preserve"> For further discussion of these two depictions, see John Gillingham, </w:t>
      </w:r>
      <w:r w:rsidRPr="003E1DA6">
        <w:rPr>
          <w:i/>
        </w:rPr>
        <w:t>Richard I</w:t>
      </w:r>
      <w:r w:rsidRPr="003E1DA6">
        <w:t>, 200-1, 295.</w:t>
      </w:r>
    </w:p>
  </w:footnote>
  <w:footnote w:id="773">
    <w:p w14:paraId="4E960ADC" w14:textId="77777777" w:rsidR="002E4AC8" w:rsidRPr="003E1DA6" w:rsidRDefault="002E4AC8" w:rsidP="00A470D1">
      <w:pPr>
        <w:pStyle w:val="FootnoteText"/>
      </w:pPr>
      <w:r w:rsidRPr="003E1DA6">
        <w:rPr>
          <w:rStyle w:val="FootnoteReference"/>
        </w:rPr>
        <w:footnoteRef/>
      </w:r>
      <w:r w:rsidRPr="003E1DA6">
        <w:t xml:space="preserve"> See John Gillingham, </w:t>
      </w:r>
      <w:r w:rsidRPr="003E1DA6">
        <w:rPr>
          <w:i/>
        </w:rPr>
        <w:t>Richard I</w:t>
      </w:r>
      <w:r w:rsidRPr="003E1DA6">
        <w:t>, 201.</w:t>
      </w:r>
    </w:p>
  </w:footnote>
  <w:footnote w:id="774">
    <w:p w14:paraId="6D2B6945" w14:textId="77777777" w:rsidR="002E4AC8" w:rsidRPr="003E1DA6" w:rsidRDefault="002E4AC8" w:rsidP="00A470D1">
      <w:pPr>
        <w:pStyle w:val="FootnoteText"/>
      </w:pPr>
      <w:r w:rsidRPr="003E1DA6">
        <w:rPr>
          <w:rStyle w:val="FootnoteReference"/>
        </w:rPr>
        <w:footnoteRef/>
      </w:r>
      <w:r w:rsidRPr="003E1DA6">
        <w:t xml:space="preserve"> See, e.g., A. E. Dick Howard, </w:t>
      </w:r>
      <w:r w:rsidRPr="003E1DA6">
        <w:rPr>
          <w:i/>
        </w:rPr>
        <w:t>Magna Carta: Text and Commentary</w:t>
      </w:r>
      <w:r w:rsidRPr="003E1DA6">
        <w:t xml:space="preserve"> (Charlottesville: University Press of Virginia, 1964), 5.</w:t>
      </w:r>
    </w:p>
  </w:footnote>
  <w:footnote w:id="775">
    <w:p w14:paraId="3572639E" w14:textId="77777777" w:rsidR="002E4AC8" w:rsidRPr="003E1DA6" w:rsidRDefault="002E4AC8" w:rsidP="00A470D1">
      <w:pPr>
        <w:pStyle w:val="FootnoteText"/>
      </w:pPr>
      <w:r w:rsidRPr="003E1DA6">
        <w:rPr>
          <w:rStyle w:val="FootnoteReference"/>
        </w:rPr>
        <w:footnoteRef/>
      </w:r>
      <w:r w:rsidRPr="003E1DA6">
        <w:t xml:space="preserve"> John Gillingham is especially responsible for reconsidering Richard’s administrative relationship to England. See Gillingham, </w:t>
      </w:r>
      <w:r w:rsidRPr="003E1DA6">
        <w:rPr>
          <w:i/>
        </w:rPr>
        <w:t>Richard I</w:t>
      </w:r>
      <w:r w:rsidRPr="003E1DA6">
        <w:t xml:space="preserve">,… </w:t>
      </w:r>
    </w:p>
  </w:footnote>
  <w:footnote w:id="776">
    <w:p w14:paraId="00647F71" w14:textId="77777777" w:rsidR="002E4AC8" w:rsidRPr="003E1DA6" w:rsidRDefault="002E4AC8" w:rsidP="00A470D1">
      <w:pPr>
        <w:pStyle w:val="FootnoteText"/>
      </w:pPr>
      <w:r w:rsidRPr="003E1DA6">
        <w:rPr>
          <w:rStyle w:val="FootnoteReference"/>
        </w:rPr>
        <w:footnoteRef/>
      </w:r>
      <w:r w:rsidRPr="003E1DA6">
        <w:t xml:space="preserve"> BL Cotton MS Faustina A VII, f. 2r: </w:t>
      </w:r>
      <w:r w:rsidRPr="003E1DA6">
        <w:rPr>
          <w:i/>
        </w:rPr>
        <w:t>Epitaphium Regis Ricardi apud fontem ebraldi / Scribitur hoc auro, rex auree, Laus tuta tota. / Aurea. materiae conueniente nota / Laus tua p(ri)ma fuit. siculi. cyp(ru)s alt(er)a dromo; / Tertia. caruanna quarta suprema Jope. / Retrusi siculi. cypros pessundata. dromo; / Mersus. carvanna capta. retenta Jope.</w:t>
      </w:r>
    </w:p>
  </w:footnote>
  <w:footnote w:id="777">
    <w:p w14:paraId="2A79B9C4" w14:textId="77777777" w:rsidR="002E4AC8" w:rsidRPr="003E1DA6" w:rsidRDefault="002E4AC8" w:rsidP="00A470D1">
      <w:pPr>
        <w:pStyle w:val="FootnoteText"/>
      </w:pPr>
      <w:r w:rsidRPr="003E1DA6">
        <w:rPr>
          <w:rStyle w:val="FootnoteReference"/>
        </w:rPr>
        <w:footnoteRef/>
      </w:r>
      <w:r w:rsidRPr="003E1DA6">
        <w:t xml:space="preserve"> Phillips, </w:t>
      </w:r>
      <w:r w:rsidRPr="003E1DA6">
        <w:rPr>
          <w:i/>
        </w:rPr>
        <w:t>Holy Warriors</w:t>
      </w:r>
      <w:r w:rsidRPr="003E1DA6">
        <w:t>, 153.</w:t>
      </w:r>
    </w:p>
  </w:footnote>
  <w:footnote w:id="778">
    <w:p w14:paraId="1AD85206" w14:textId="77777777" w:rsidR="002E4AC8" w:rsidRPr="003E1DA6" w:rsidRDefault="002E4AC8" w:rsidP="00A470D1">
      <w:pPr>
        <w:pStyle w:val="FootnoteText"/>
      </w:pPr>
      <w:r w:rsidRPr="003E1DA6">
        <w:rPr>
          <w:rStyle w:val="FootnoteReference"/>
        </w:rPr>
        <w:footnoteRef/>
      </w:r>
      <w:r w:rsidRPr="003E1DA6">
        <w:t xml:space="preserve"> Find Reference</w:t>
      </w:r>
    </w:p>
  </w:footnote>
  <w:footnote w:id="779">
    <w:p w14:paraId="77CF6C6B" w14:textId="77777777" w:rsidR="002E4AC8" w:rsidRPr="003E1DA6" w:rsidRDefault="002E4AC8" w:rsidP="00A470D1">
      <w:pPr>
        <w:pStyle w:val="FootnoteText"/>
      </w:pPr>
      <w:r w:rsidRPr="003E1DA6">
        <w:rPr>
          <w:rStyle w:val="FootnoteReference"/>
        </w:rPr>
        <w:footnoteRef/>
      </w:r>
      <w:r w:rsidRPr="003E1DA6">
        <w:t xml:space="preserve"> BL Cotton MS Faustina A VII, ff. 149v-156v. There is clearly at least one quire missing, as the text breaks off in mid-sentence, and resumes again with a different hand and text.</w:t>
      </w:r>
    </w:p>
  </w:footnote>
  <w:footnote w:id="780">
    <w:p w14:paraId="6B7F4692" w14:textId="77777777" w:rsidR="002E4AC8" w:rsidRPr="003E1DA6" w:rsidRDefault="002E4AC8" w:rsidP="00A470D1">
      <w:pPr>
        <w:pStyle w:val="FootnoteText"/>
      </w:pPr>
      <w:r w:rsidRPr="003E1DA6">
        <w:rPr>
          <w:rStyle w:val="FootnoteReference"/>
        </w:rPr>
        <w:footnoteRef/>
      </w:r>
      <w:r w:rsidRPr="003E1DA6">
        <w:t xml:space="preserve"> </w:t>
      </w:r>
      <w:r w:rsidRPr="003E1DA6">
        <w:rPr>
          <w:rFonts w:eastAsia="Times New Roman"/>
        </w:rPr>
        <w:t>Charles Burnett, ‘</w:t>
      </w:r>
      <w:r w:rsidRPr="003E1DA6">
        <w:rPr>
          <w:rStyle w:val="headword"/>
          <w:rFonts w:eastAsia="Times New Roman"/>
        </w:rPr>
        <w:t>Alfonsi, Petrus</w:t>
      </w:r>
      <w:r w:rsidRPr="003E1DA6">
        <w:rPr>
          <w:rStyle w:val="roman"/>
          <w:rFonts w:eastAsia="Times New Roman"/>
        </w:rPr>
        <w:t xml:space="preserve"> (</w:t>
      </w:r>
      <w:r w:rsidRPr="003E1DA6">
        <w:rPr>
          <w:rStyle w:val="Emphasis"/>
          <w:rFonts w:eastAsia="Times New Roman"/>
        </w:rPr>
        <w:t xml:space="preserve">fl. </w:t>
      </w:r>
      <w:r w:rsidRPr="003E1DA6">
        <w:rPr>
          <w:rStyle w:val="roman"/>
          <w:rFonts w:eastAsia="Times New Roman"/>
        </w:rPr>
        <w:t>1106–1126)</w:t>
      </w:r>
      <w:r w:rsidRPr="003E1DA6">
        <w:rPr>
          <w:rFonts w:eastAsia="Times New Roman"/>
        </w:rPr>
        <w:t xml:space="preserve">’, </w:t>
      </w:r>
      <w:r w:rsidRPr="003E1DA6">
        <w:rPr>
          <w:rFonts w:eastAsia="Times New Roman"/>
          <w:i/>
          <w:iCs/>
        </w:rPr>
        <w:t>Oxford Dictionary of National Biography</w:t>
      </w:r>
      <w:r w:rsidRPr="003E1DA6">
        <w:rPr>
          <w:rFonts w:eastAsia="Times New Roman"/>
        </w:rPr>
        <w:t>, Oxford University Press, 2004; online edn, May 2006 [http://www.oxforddnb.com/view/article/39101, accessed 1 Nov 2014].</w:t>
      </w:r>
    </w:p>
  </w:footnote>
  <w:footnote w:id="781">
    <w:p w14:paraId="0CC33911" w14:textId="77777777" w:rsidR="002E4AC8" w:rsidRPr="003E1DA6" w:rsidRDefault="002E4AC8" w:rsidP="00A470D1">
      <w:pPr>
        <w:pStyle w:val="FootnoteText"/>
      </w:pPr>
      <w:r w:rsidRPr="003E1DA6">
        <w:rPr>
          <w:rStyle w:val="FootnoteReference"/>
        </w:rPr>
        <w:footnoteRef/>
      </w:r>
      <w:r w:rsidRPr="003E1DA6">
        <w:t xml:space="preserve"> BL Cotton MS Faustina A VII, ff. 157r-160v.</w:t>
      </w:r>
    </w:p>
  </w:footnote>
  <w:footnote w:id="782">
    <w:p w14:paraId="3870F58D" w14:textId="77777777" w:rsidR="002E4AC8" w:rsidRPr="003E1DA6" w:rsidRDefault="002E4AC8" w:rsidP="00A470D1">
      <w:pPr>
        <w:pStyle w:val="FootnoteText"/>
      </w:pPr>
      <w:r w:rsidRPr="003E1DA6">
        <w:rPr>
          <w:rStyle w:val="FootnoteReference"/>
        </w:rPr>
        <w:footnoteRef/>
      </w:r>
      <w:r w:rsidRPr="003E1DA6">
        <w:t xml:space="preserve"> BL Cotton MS Faustina A VII, f. 2r.</w:t>
      </w:r>
    </w:p>
  </w:footnote>
  <w:footnote w:id="783">
    <w:p w14:paraId="6088FAC9" w14:textId="77777777" w:rsidR="002E4AC8" w:rsidRPr="003E1DA6" w:rsidRDefault="002E4AC8" w:rsidP="00A470D1">
      <w:pPr>
        <w:pStyle w:val="FootnoteText"/>
      </w:pPr>
      <w:r w:rsidRPr="003E1DA6">
        <w:rPr>
          <w:rStyle w:val="FootnoteReference"/>
        </w:rPr>
        <w:footnoteRef/>
      </w:r>
      <w:r w:rsidRPr="003E1DA6">
        <w:t xml:space="preserve"> Nearly 200 manuscripts of the </w:t>
      </w:r>
      <w:r w:rsidRPr="003E1DA6">
        <w:rPr>
          <w:i/>
        </w:rPr>
        <w:t xml:space="preserve">Poetria </w:t>
      </w:r>
      <w:r w:rsidRPr="003E1DA6">
        <w:t xml:space="preserve">from across Europe survive today. </w:t>
      </w:r>
      <w:r w:rsidRPr="003E1DA6">
        <w:rPr>
          <w:rFonts w:eastAsia="Times New Roman"/>
        </w:rPr>
        <w:t>Martin Camargo, ‘</w:t>
      </w:r>
      <w:r w:rsidRPr="003E1DA6">
        <w:rPr>
          <w:rStyle w:val="headword"/>
          <w:rFonts w:eastAsia="Times New Roman"/>
        </w:rPr>
        <w:t>Vinsauf, Geoffrey of</w:t>
      </w:r>
      <w:r w:rsidRPr="003E1DA6">
        <w:rPr>
          <w:rStyle w:val="roman"/>
          <w:rFonts w:eastAsia="Times New Roman"/>
        </w:rPr>
        <w:t xml:space="preserve"> (</w:t>
      </w:r>
      <w:r w:rsidRPr="003E1DA6">
        <w:rPr>
          <w:rStyle w:val="Emphasis"/>
          <w:rFonts w:eastAsia="Times New Roman"/>
        </w:rPr>
        <w:t xml:space="preserve">fl. </w:t>
      </w:r>
      <w:r w:rsidRPr="003E1DA6">
        <w:rPr>
          <w:rStyle w:val="roman"/>
          <w:rFonts w:eastAsia="Times New Roman"/>
        </w:rPr>
        <w:t>1208–1213)</w:t>
      </w:r>
      <w:r w:rsidRPr="003E1DA6">
        <w:rPr>
          <w:rFonts w:eastAsia="Times New Roman"/>
        </w:rPr>
        <w:t xml:space="preserve">’, </w:t>
      </w:r>
      <w:r w:rsidRPr="003E1DA6">
        <w:rPr>
          <w:rFonts w:eastAsia="Times New Roman"/>
          <w:i/>
          <w:iCs/>
        </w:rPr>
        <w:t>Oxford Dictionary of National Biography</w:t>
      </w:r>
      <w:r w:rsidRPr="003E1DA6">
        <w:rPr>
          <w:rFonts w:eastAsia="Times New Roman"/>
        </w:rPr>
        <w:t>, Oxford University Press, 2004 [http://www.oxforddnb.com/view/article/28326, accessed 1 Nov 2014].</w:t>
      </w:r>
    </w:p>
  </w:footnote>
  <w:footnote w:id="784">
    <w:p w14:paraId="0209E5B0" w14:textId="77777777" w:rsidR="002E4AC8" w:rsidRPr="003E1DA6" w:rsidRDefault="002E4AC8" w:rsidP="00A470D1">
      <w:pPr>
        <w:pStyle w:val="FootnoteText"/>
      </w:pPr>
      <w:r w:rsidRPr="003E1DA6">
        <w:rPr>
          <w:rStyle w:val="FootnoteReference"/>
        </w:rPr>
        <w:footnoteRef/>
      </w:r>
      <w:r w:rsidRPr="003E1DA6">
        <w:t xml:space="preserve"> Geoffrey of Vinsauf, </w:t>
      </w:r>
      <w:r w:rsidRPr="003E1DA6">
        <w:rPr>
          <w:i/>
        </w:rPr>
        <w:t>Poetria nova</w:t>
      </w:r>
      <w:r w:rsidRPr="003E1DA6">
        <w:t xml:space="preserve">, </w:t>
      </w:r>
      <w:r w:rsidRPr="003E1DA6">
        <w:rPr>
          <w:lang w:eastAsia="ja-JP"/>
        </w:rPr>
        <w:t>trans. M. Nims, 29.</w:t>
      </w:r>
    </w:p>
  </w:footnote>
  <w:footnote w:id="785">
    <w:p w14:paraId="50BD3D4B" w14:textId="77777777" w:rsidR="002E4AC8" w:rsidRPr="003E1DA6" w:rsidRDefault="002E4AC8" w:rsidP="00A470D1">
      <w:pPr>
        <w:pStyle w:val="FootnoteText"/>
      </w:pPr>
      <w:r w:rsidRPr="003E1DA6">
        <w:rPr>
          <w:rStyle w:val="FootnoteReference"/>
        </w:rPr>
        <w:footnoteRef/>
      </w:r>
      <w:r w:rsidRPr="003E1DA6">
        <w:t xml:space="preserve"> Geoffrey of Vinsauf, </w:t>
      </w:r>
      <w:r w:rsidRPr="003E1DA6">
        <w:rPr>
          <w:i/>
        </w:rPr>
        <w:t>Poetria nova</w:t>
      </w:r>
      <w:r w:rsidRPr="003E1DA6">
        <w:t xml:space="preserve">, </w:t>
      </w:r>
      <w:r w:rsidRPr="003E1DA6">
        <w:rPr>
          <w:lang w:eastAsia="ja-JP"/>
        </w:rPr>
        <w:t>trans. M. Nims, 31.</w:t>
      </w:r>
    </w:p>
  </w:footnote>
  <w:footnote w:id="786">
    <w:p w14:paraId="06E55479" w14:textId="77777777" w:rsidR="002E4AC8" w:rsidRPr="003E1DA6" w:rsidRDefault="002E4AC8" w:rsidP="00A470D1">
      <w:pPr>
        <w:pStyle w:val="FootnoteText"/>
      </w:pPr>
      <w:r w:rsidRPr="003E1DA6">
        <w:rPr>
          <w:rStyle w:val="FootnoteReference"/>
        </w:rPr>
        <w:footnoteRef/>
      </w:r>
      <w:r w:rsidRPr="003E1DA6">
        <w:t xml:space="preserve"> </w:t>
      </w:r>
      <w:r w:rsidRPr="003E1DA6">
        <w:rPr>
          <w:lang w:eastAsia="ja-JP"/>
        </w:rPr>
        <w:t xml:space="preserve">Geoffrey of Vinsauf, </w:t>
      </w:r>
      <w:r w:rsidRPr="003E1DA6">
        <w:rPr>
          <w:i/>
          <w:lang w:eastAsia="ja-JP"/>
        </w:rPr>
        <w:t>Poetria nova</w:t>
      </w:r>
      <w:r w:rsidRPr="003E1DA6">
        <w:rPr>
          <w:lang w:eastAsia="ja-JP"/>
        </w:rPr>
        <w:t>, trans. M. Nims, 31.</w:t>
      </w:r>
    </w:p>
  </w:footnote>
  <w:footnote w:id="787">
    <w:p w14:paraId="302C53B7" w14:textId="77777777" w:rsidR="002E4AC8" w:rsidRPr="003E1DA6" w:rsidRDefault="002E4AC8" w:rsidP="00EB02DA">
      <w:pPr>
        <w:pStyle w:val="FootnoteText"/>
      </w:pPr>
      <w:r w:rsidRPr="003E1DA6">
        <w:rPr>
          <w:rStyle w:val="FootnoteReference"/>
        </w:rPr>
        <w:footnoteRef/>
      </w:r>
      <w:r w:rsidRPr="003E1DA6">
        <w:t xml:space="preserve"> In 1198, Innocent sent the cardinal legate Peter Capuanus to attempt to reconcile Richard and Philip and to preach the crusade. C. R. Cheney and W. H. Simple (eds.), </w:t>
      </w:r>
      <w:r w:rsidRPr="003E1DA6">
        <w:rPr>
          <w:i/>
        </w:rPr>
        <w:t>Letters of Pope Innocent III</w:t>
      </w:r>
      <w:r w:rsidRPr="003E1DA6">
        <w:t>, no. 4, pp. 13-14 and 13n10.</w:t>
      </w:r>
    </w:p>
  </w:footnote>
  <w:footnote w:id="788">
    <w:p w14:paraId="2F94611C" w14:textId="77777777" w:rsidR="002E4AC8" w:rsidRPr="003E1DA6" w:rsidRDefault="002E4AC8" w:rsidP="00EB02DA">
      <w:pPr>
        <w:pStyle w:val="FootnoteText"/>
      </w:pPr>
      <w:r w:rsidRPr="003E1DA6">
        <w:rPr>
          <w:rStyle w:val="FootnoteReference"/>
        </w:rPr>
        <w:footnoteRef/>
      </w:r>
      <w:r w:rsidRPr="003E1DA6">
        <w:t xml:space="preserve"> See, e.g., </w:t>
      </w:r>
    </w:p>
  </w:footnote>
  <w:footnote w:id="789">
    <w:p w14:paraId="6A5E298A" w14:textId="77777777" w:rsidR="002E4AC8" w:rsidRPr="003E1DA6" w:rsidRDefault="002E4AC8" w:rsidP="00EB02DA">
      <w:pPr>
        <w:pStyle w:val="FootnoteText"/>
      </w:pPr>
      <w:r w:rsidRPr="003E1DA6">
        <w:rPr>
          <w:rStyle w:val="FootnoteReference"/>
        </w:rPr>
        <w:footnoteRef/>
      </w:r>
      <w:r w:rsidRPr="003E1DA6">
        <w:t xml:space="preserve"> Innocent to Philip Augustus, May 1204, </w:t>
      </w:r>
      <w:r w:rsidRPr="003E1DA6">
        <w:rPr>
          <w:i/>
        </w:rPr>
        <w:t>Letters of Innocent III</w:t>
      </w:r>
      <w:r w:rsidRPr="003E1DA6">
        <w:t>, no. 19, pp. 56-9, quote at 59.</w:t>
      </w:r>
    </w:p>
  </w:footnote>
  <w:footnote w:id="790">
    <w:p w14:paraId="396C8014" w14:textId="77777777" w:rsidR="002E4AC8" w:rsidRPr="003E1DA6" w:rsidRDefault="002E4AC8" w:rsidP="00EB02DA">
      <w:pPr>
        <w:pStyle w:val="FootnoteText"/>
      </w:pPr>
      <w:r w:rsidRPr="003E1DA6">
        <w:rPr>
          <w:rStyle w:val="FootnoteReference"/>
        </w:rPr>
        <w:footnoteRef/>
      </w:r>
      <w:r w:rsidRPr="003E1DA6">
        <w:t xml:space="preserve"> </w:t>
      </w:r>
      <w:r w:rsidRPr="003E1DA6">
        <w:rPr>
          <w:lang w:eastAsia="ja-JP"/>
        </w:rPr>
        <w:t>The editors of Innocent’s letters note that there are no records of this force ever being sent</w:t>
      </w:r>
      <w:r w:rsidRPr="003E1DA6">
        <w:t xml:space="preserve">. Innocent III to John, 27 March 1202, </w:t>
      </w:r>
      <w:r w:rsidRPr="003E1DA6">
        <w:rPr>
          <w:i/>
        </w:rPr>
        <w:t>Letters of Innocent III</w:t>
      </w:r>
      <w:r w:rsidRPr="003E1DA6">
        <w:t xml:space="preserve">, no. 13, p. 38 and 38n12. See also Webster, Paul. “Crown, Cathedral and Conflict: King John and Canterbury,” </w:t>
      </w:r>
      <w:r w:rsidRPr="003E1DA6">
        <w:rPr>
          <w:i/>
          <w:iCs/>
        </w:rPr>
        <w:t>Cathedrals, Communities and Conflict in the Anglo-Norman World</w:t>
      </w:r>
      <w:r w:rsidRPr="003E1DA6">
        <w:t>. Edited by Paul Dalton, Charles Insley, and Louise J. Wilkinson. Studies in the History of Medieval Religion (Woodbridge: Boydell, 2011), 210.</w:t>
      </w:r>
    </w:p>
  </w:footnote>
  <w:footnote w:id="791">
    <w:p w14:paraId="127A5D27" w14:textId="77777777" w:rsidR="002E4AC8" w:rsidRPr="003E1DA6" w:rsidRDefault="002E4AC8" w:rsidP="00EB02DA">
      <w:pPr>
        <w:pStyle w:val="FootnoteText"/>
      </w:pPr>
      <w:r w:rsidRPr="003E1DA6">
        <w:rPr>
          <w:rStyle w:val="FootnoteReference"/>
        </w:rPr>
        <w:footnoteRef/>
      </w:r>
      <w:r w:rsidRPr="003E1DA6">
        <w:t xml:space="preserve"> John Gillingham describes the loss of these territories thusly: “Since 1066 England had been ruled by Frenchmen: first Normans and then the Plantagenets of Anjou. The loss of Normandy and Anjou did not mean that an English kind had lost two outlying provinces. It meant that the heart had been torn out of the Angevin Empire. John became an English king only be default and against his will.” Gillingham, </w:t>
      </w:r>
      <w:r w:rsidRPr="003E1DA6">
        <w:rPr>
          <w:i/>
          <w:iCs/>
        </w:rPr>
        <w:t>Richard Coeur de Lion</w:t>
      </w:r>
      <w:r w:rsidRPr="003E1DA6">
        <w:t>, 205.</w:t>
      </w:r>
    </w:p>
    <w:p w14:paraId="7B546B7E" w14:textId="77777777" w:rsidR="002E4AC8" w:rsidRPr="003E1DA6" w:rsidRDefault="002E4AC8" w:rsidP="00EB02DA">
      <w:pPr>
        <w:pStyle w:val="FootnoteText"/>
      </w:pPr>
    </w:p>
  </w:footnote>
  <w:footnote w:id="792">
    <w:p w14:paraId="70ACC82B" w14:textId="77777777" w:rsidR="002E4AC8" w:rsidRPr="003E1DA6" w:rsidRDefault="002E4AC8" w:rsidP="00EB02DA">
      <w:pPr>
        <w:pStyle w:val="FootnoteText"/>
      </w:pPr>
      <w:r w:rsidRPr="003E1DA6">
        <w:rPr>
          <w:rStyle w:val="FootnoteReference"/>
        </w:rPr>
        <w:footnoteRef/>
      </w:r>
      <w:r w:rsidRPr="003E1DA6">
        <w:t xml:space="preserve"> Christopher Harper-Bill notes that “It is not clear whether the initiative for the enfoeffment came from the pope or king.” “John and the Church of Rome,” 307. For the text of John’s charter of submission, see W. L. Warren, </w:t>
      </w:r>
      <w:r w:rsidRPr="003E1DA6">
        <w:rPr>
          <w:i/>
        </w:rPr>
        <w:t>King John</w:t>
      </w:r>
      <w:r w:rsidRPr="003E1DA6">
        <w:t xml:space="preserve"> (Berkeley: University of California Press, 1984), 208, and Innocent III to John, 21 April 1214, </w:t>
      </w:r>
      <w:r w:rsidRPr="003E1DA6">
        <w:rPr>
          <w:i/>
        </w:rPr>
        <w:t>Letters of Innocent III</w:t>
      </w:r>
      <w:r w:rsidRPr="003E1DA6">
        <w:t>, no. 177, 178-81.</w:t>
      </w:r>
    </w:p>
  </w:footnote>
  <w:footnote w:id="793">
    <w:p w14:paraId="2F87FC27" w14:textId="77777777" w:rsidR="002E4AC8" w:rsidRPr="003E1DA6" w:rsidRDefault="002E4AC8" w:rsidP="00EB02DA">
      <w:pPr>
        <w:pStyle w:val="FootnoteText"/>
        <w:rPr>
          <w:i/>
        </w:rPr>
      </w:pPr>
      <w:r w:rsidRPr="003E1DA6">
        <w:rPr>
          <w:rStyle w:val="FootnoteReference"/>
        </w:rPr>
        <w:footnoteRef/>
      </w:r>
      <w:r w:rsidRPr="003E1DA6">
        <w:t xml:space="preserve"> Innocent III to the clergy of Canterbury, </w:t>
      </w:r>
      <w:r w:rsidRPr="003E1DA6">
        <w:rPr>
          <w:i/>
        </w:rPr>
        <w:t>Letters of Innocent III</w:t>
      </w:r>
      <w:r w:rsidRPr="003E1DA6">
        <w:t>, no. 51, pp. 144-7.</w:t>
      </w:r>
    </w:p>
  </w:footnote>
  <w:footnote w:id="794">
    <w:p w14:paraId="0EE1389E" w14:textId="77777777" w:rsidR="002E4AC8" w:rsidRPr="003E1DA6" w:rsidRDefault="002E4AC8" w:rsidP="00EB02DA">
      <w:pPr>
        <w:pStyle w:val="FootnoteText"/>
      </w:pPr>
      <w:r w:rsidRPr="003E1DA6">
        <w:rPr>
          <w:rStyle w:val="FootnoteReference"/>
        </w:rPr>
        <w:footnoteRef/>
      </w:r>
      <w:r w:rsidRPr="003E1DA6">
        <w:t xml:space="preserve"> Innocent III to John, 22 April 1214, </w:t>
      </w:r>
      <w:r w:rsidRPr="003E1DA6">
        <w:rPr>
          <w:i/>
        </w:rPr>
        <w:t>Letters of Innocent III</w:t>
      </w:r>
      <w:r w:rsidRPr="003E1DA6">
        <w:t>, no. 68, p. 184 (quote), and Innocent III to John, 18 November 1214, no. 72, p. 192.</w:t>
      </w:r>
    </w:p>
  </w:footnote>
  <w:footnote w:id="795">
    <w:p w14:paraId="7145ADB5" w14:textId="77777777" w:rsidR="002E4AC8" w:rsidRPr="003E1DA6" w:rsidRDefault="002E4AC8" w:rsidP="00EB02DA">
      <w:pPr>
        <w:pStyle w:val="FootnoteText"/>
      </w:pPr>
      <w:r w:rsidRPr="003E1DA6">
        <w:rPr>
          <w:rStyle w:val="FootnoteReference"/>
        </w:rPr>
        <w:footnoteRef/>
      </w:r>
      <w:r w:rsidRPr="003E1DA6">
        <w:t xml:space="preserve"> Innocent III to John, April 1215, </w:t>
      </w:r>
      <w:r w:rsidRPr="003E1DA6">
        <w:rPr>
          <w:i/>
        </w:rPr>
        <w:t>Letters of Innocent III</w:t>
      </w:r>
      <w:r w:rsidRPr="003E1DA6">
        <w:t>, no. 78, p. 203.</w:t>
      </w:r>
    </w:p>
  </w:footnote>
  <w:footnote w:id="796">
    <w:p w14:paraId="1925EE52" w14:textId="77777777" w:rsidR="002E4AC8" w:rsidRPr="003E1DA6" w:rsidRDefault="002E4AC8" w:rsidP="00EB02DA">
      <w:pPr>
        <w:pStyle w:val="FootnoteText"/>
      </w:pPr>
      <w:r w:rsidRPr="003E1DA6">
        <w:rPr>
          <w:rStyle w:val="FootnoteReference"/>
        </w:rPr>
        <w:footnoteRef/>
      </w:r>
      <w:r w:rsidRPr="003E1DA6">
        <w:t xml:space="preserve"> Innocent III to John, April 1215, </w:t>
      </w:r>
      <w:r w:rsidRPr="003E1DA6">
        <w:rPr>
          <w:i/>
        </w:rPr>
        <w:t>Letters of Innocent III</w:t>
      </w:r>
      <w:r w:rsidRPr="003E1DA6">
        <w:t>, no. 78, p. 204.</w:t>
      </w:r>
    </w:p>
  </w:footnote>
  <w:footnote w:id="797">
    <w:p w14:paraId="5F34731D" w14:textId="77777777" w:rsidR="002E4AC8" w:rsidRPr="003E1DA6" w:rsidRDefault="002E4AC8" w:rsidP="00EB02DA">
      <w:pPr>
        <w:pStyle w:val="FootnoteText"/>
      </w:pPr>
      <w:r w:rsidRPr="003E1DA6">
        <w:rPr>
          <w:rStyle w:val="FootnoteReference"/>
        </w:rPr>
        <w:footnoteRef/>
      </w:r>
      <w:r w:rsidRPr="003E1DA6">
        <w:t xml:space="preserve"> Gillingham, </w:t>
      </w:r>
      <w:r w:rsidRPr="003E1DA6">
        <w:rPr>
          <w:i/>
          <w:iCs/>
        </w:rPr>
        <w:t>Richard Coeur de Lion</w:t>
      </w:r>
      <w:r w:rsidRPr="003E1DA6">
        <w:t>, 204.</w:t>
      </w:r>
    </w:p>
  </w:footnote>
  <w:footnote w:id="798">
    <w:p w14:paraId="7A3109A1" w14:textId="77777777" w:rsidR="002E4AC8" w:rsidRPr="003E1DA6" w:rsidRDefault="002E4AC8" w:rsidP="00EB02DA">
      <w:pPr>
        <w:pStyle w:val="FootnoteText"/>
      </w:pPr>
      <w:r w:rsidRPr="003E1DA6">
        <w:rPr>
          <w:rStyle w:val="FootnoteReference"/>
        </w:rPr>
        <w:footnoteRef/>
      </w:r>
      <w:r w:rsidRPr="003E1DA6">
        <w:t xml:space="preserve"> “The History of the Magna Carta: 800 Years of Liberty” (</w:t>
      </w:r>
      <w:r w:rsidRPr="003E1DA6">
        <w:rPr>
          <w:rFonts w:eastAsia="Times New Roman"/>
        </w:rPr>
        <w:t>Magna Carta 2015 Committee / HCL Technologies</w:t>
      </w:r>
      <w:r w:rsidRPr="003E1DA6">
        <w:t>, 2014), http://magnacarta800th.com/history-of-the-magna-carta, accessed 1 November 2014.</w:t>
      </w:r>
    </w:p>
  </w:footnote>
  <w:footnote w:id="799">
    <w:p w14:paraId="464B6D7C" w14:textId="77777777" w:rsidR="002E4AC8" w:rsidRPr="003E1DA6" w:rsidRDefault="002E4AC8" w:rsidP="00EB02DA">
      <w:pPr>
        <w:pStyle w:val="FootnoteText"/>
      </w:pPr>
      <w:r w:rsidRPr="003E1DA6">
        <w:rPr>
          <w:rStyle w:val="FootnoteReference"/>
        </w:rPr>
        <w:footnoteRef/>
      </w:r>
      <w:r w:rsidRPr="003E1DA6">
        <w:t xml:space="preserve"> </w:t>
      </w:r>
      <w:r w:rsidRPr="003E1DA6">
        <w:rPr>
          <w:i/>
        </w:rPr>
        <w:t>Magna Carta</w:t>
      </w:r>
      <w:r w:rsidRPr="003E1DA6">
        <w:t>, Treasures in Focus (London: British Library, 2007), clauses 52, 53, and 57, pp. 22-4.</w:t>
      </w:r>
    </w:p>
  </w:footnote>
  <w:footnote w:id="800">
    <w:p w14:paraId="56B3FB99" w14:textId="77777777" w:rsidR="002E4AC8" w:rsidRPr="003E1DA6" w:rsidRDefault="002E4AC8" w:rsidP="00EB02DA">
      <w:pPr>
        <w:pStyle w:val="FootnoteText"/>
      </w:pPr>
      <w:r w:rsidRPr="003E1DA6">
        <w:rPr>
          <w:rStyle w:val="FootnoteReference"/>
        </w:rPr>
        <w:footnoteRef/>
      </w:r>
      <w:r w:rsidRPr="003E1DA6">
        <w:t xml:space="preserve"> Innocent III to the bishop of Winchester and abbots of Reading and Pandulf, 7 July 1215, </w:t>
      </w:r>
      <w:r w:rsidRPr="003E1DA6">
        <w:rPr>
          <w:i/>
        </w:rPr>
        <w:t>Letters of Innocent III</w:t>
      </w:r>
      <w:r w:rsidRPr="003E1DA6">
        <w:t>, no. 80, p. 208.</w:t>
      </w:r>
    </w:p>
  </w:footnote>
  <w:footnote w:id="801">
    <w:p w14:paraId="51C7F658" w14:textId="77777777" w:rsidR="002E4AC8" w:rsidRPr="003E1DA6" w:rsidRDefault="002E4AC8" w:rsidP="00EB02DA">
      <w:pPr>
        <w:pStyle w:val="FootnoteText"/>
      </w:pPr>
      <w:r w:rsidRPr="003E1DA6">
        <w:rPr>
          <w:rStyle w:val="FootnoteReference"/>
        </w:rPr>
        <w:footnoteRef/>
      </w:r>
      <w:r w:rsidRPr="003E1DA6">
        <w:t xml:space="preserve"> Innocent III to All the Faithful of Christ, 24 August 1215, </w:t>
      </w:r>
      <w:r w:rsidRPr="003E1DA6">
        <w:rPr>
          <w:i/>
        </w:rPr>
        <w:t>Letters of Innocent III</w:t>
      </w:r>
      <w:r w:rsidRPr="003E1DA6">
        <w:t>, no. 82, 212-16, quote at 214.</w:t>
      </w:r>
    </w:p>
  </w:footnote>
  <w:footnote w:id="802">
    <w:p w14:paraId="7F427F08" w14:textId="77777777" w:rsidR="002E4AC8" w:rsidRPr="003E1DA6" w:rsidRDefault="002E4AC8" w:rsidP="00EB02DA">
      <w:pPr>
        <w:pStyle w:val="FootnoteText"/>
      </w:pPr>
      <w:r w:rsidRPr="003E1DA6">
        <w:rPr>
          <w:rStyle w:val="FootnoteReference"/>
        </w:rPr>
        <w:footnoteRef/>
      </w:r>
      <w:r w:rsidRPr="003E1DA6">
        <w:t xml:space="preserve"> Innocent III to All the Faithful of Christ, 24 August 1215, </w:t>
      </w:r>
      <w:r w:rsidRPr="003E1DA6">
        <w:rPr>
          <w:i/>
        </w:rPr>
        <w:t>Letters of Innocent III</w:t>
      </w:r>
      <w:r w:rsidRPr="003E1DA6">
        <w:t xml:space="preserve">, no. 82, 216. See also Innocent III to the barons of England, 24 August 1215, </w:t>
      </w:r>
      <w:r w:rsidRPr="003E1DA6">
        <w:rPr>
          <w:i/>
        </w:rPr>
        <w:t>Letters of Innocent III</w:t>
      </w:r>
      <w:r w:rsidRPr="003E1DA6">
        <w:t>, no. 83, p. 218.</w:t>
      </w:r>
    </w:p>
  </w:footnote>
  <w:footnote w:id="803">
    <w:p w14:paraId="351059C8" w14:textId="77777777" w:rsidR="002E4AC8" w:rsidRPr="00506167" w:rsidRDefault="002E4AC8" w:rsidP="00EB02DA">
      <w:pPr>
        <w:pStyle w:val="FootnoteText"/>
      </w:pPr>
      <w:r w:rsidRPr="003E1DA6">
        <w:rPr>
          <w:rStyle w:val="FootnoteReference"/>
        </w:rPr>
        <w:footnoteRef/>
      </w:r>
      <w:r w:rsidRPr="003E1DA6">
        <w:t xml:space="preserve"> Find reference in Matthew Paris. See also Warren, </w:t>
      </w:r>
      <w:r w:rsidRPr="003E1DA6">
        <w:rPr>
          <w:i/>
        </w:rPr>
        <w:t>King John</w:t>
      </w:r>
      <w:r w:rsidRPr="003E1DA6">
        <w:t>, 14.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43990" w14:textId="77777777" w:rsidR="002E4AC8" w:rsidRDefault="002E4AC8">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1DE33" w14:textId="77777777" w:rsidR="002E4AC8" w:rsidRDefault="002E4AC8">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B1CE5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ED465CD"/>
    <w:multiLevelType w:val="hybridMultilevel"/>
    <w:tmpl w:val="50A8C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EC0F1F"/>
    <w:multiLevelType w:val="hybridMultilevel"/>
    <w:tmpl w:val="0E821432"/>
    <w:lvl w:ilvl="0" w:tplc="5246DD4A">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CD85984"/>
    <w:multiLevelType w:val="hybridMultilevel"/>
    <w:tmpl w:val="00063F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3AAE"/>
    <w:rsid w:val="00014A3E"/>
    <w:rsid w:val="000157F6"/>
    <w:rsid w:val="000166A9"/>
    <w:rsid w:val="0001765F"/>
    <w:rsid w:val="00023C9E"/>
    <w:rsid w:val="000304EA"/>
    <w:rsid w:val="00034F1F"/>
    <w:rsid w:val="0005601A"/>
    <w:rsid w:val="00057004"/>
    <w:rsid w:val="00064DA7"/>
    <w:rsid w:val="00066470"/>
    <w:rsid w:val="00071FB8"/>
    <w:rsid w:val="00076A95"/>
    <w:rsid w:val="000876C4"/>
    <w:rsid w:val="00087C74"/>
    <w:rsid w:val="000941BB"/>
    <w:rsid w:val="00094CF5"/>
    <w:rsid w:val="000A3E49"/>
    <w:rsid w:val="000B446A"/>
    <w:rsid w:val="000B5C42"/>
    <w:rsid w:val="000C21BD"/>
    <w:rsid w:val="000C31D7"/>
    <w:rsid w:val="000C6351"/>
    <w:rsid w:val="000D1496"/>
    <w:rsid w:val="000D6642"/>
    <w:rsid w:val="000D70D5"/>
    <w:rsid w:val="000E3B3E"/>
    <w:rsid w:val="000E7A10"/>
    <w:rsid w:val="000F72D1"/>
    <w:rsid w:val="0010217F"/>
    <w:rsid w:val="001240B1"/>
    <w:rsid w:val="00130602"/>
    <w:rsid w:val="00133E83"/>
    <w:rsid w:val="00135045"/>
    <w:rsid w:val="00141821"/>
    <w:rsid w:val="001427C2"/>
    <w:rsid w:val="00143BA5"/>
    <w:rsid w:val="00146300"/>
    <w:rsid w:val="00151B92"/>
    <w:rsid w:val="00154B04"/>
    <w:rsid w:val="00156880"/>
    <w:rsid w:val="00160114"/>
    <w:rsid w:val="0016688F"/>
    <w:rsid w:val="0017238C"/>
    <w:rsid w:val="001854FB"/>
    <w:rsid w:val="0019258C"/>
    <w:rsid w:val="00192D66"/>
    <w:rsid w:val="00193642"/>
    <w:rsid w:val="001966C7"/>
    <w:rsid w:val="00196E22"/>
    <w:rsid w:val="001A31D9"/>
    <w:rsid w:val="001A59D8"/>
    <w:rsid w:val="001B1034"/>
    <w:rsid w:val="001B1290"/>
    <w:rsid w:val="001C1051"/>
    <w:rsid w:val="001C39F6"/>
    <w:rsid w:val="001C66FE"/>
    <w:rsid w:val="001D059F"/>
    <w:rsid w:val="001D0B82"/>
    <w:rsid w:val="001D1074"/>
    <w:rsid w:val="001D4908"/>
    <w:rsid w:val="001D6904"/>
    <w:rsid w:val="001E75C2"/>
    <w:rsid w:val="001F522F"/>
    <w:rsid w:val="001F6518"/>
    <w:rsid w:val="001F6E0C"/>
    <w:rsid w:val="00203E77"/>
    <w:rsid w:val="002047B1"/>
    <w:rsid w:val="0021332C"/>
    <w:rsid w:val="00213BE6"/>
    <w:rsid w:val="0021787F"/>
    <w:rsid w:val="00220165"/>
    <w:rsid w:val="00223F77"/>
    <w:rsid w:val="00224C3E"/>
    <w:rsid w:val="00230793"/>
    <w:rsid w:val="00233DF5"/>
    <w:rsid w:val="00235EAB"/>
    <w:rsid w:val="00236D7D"/>
    <w:rsid w:val="00236E6D"/>
    <w:rsid w:val="002429E5"/>
    <w:rsid w:val="002517FA"/>
    <w:rsid w:val="00280950"/>
    <w:rsid w:val="00280CEF"/>
    <w:rsid w:val="002822E1"/>
    <w:rsid w:val="002834CC"/>
    <w:rsid w:val="0028757A"/>
    <w:rsid w:val="00290F73"/>
    <w:rsid w:val="00295B3D"/>
    <w:rsid w:val="002B2CDF"/>
    <w:rsid w:val="002B70AC"/>
    <w:rsid w:val="002C5612"/>
    <w:rsid w:val="002E0CBE"/>
    <w:rsid w:val="002E2492"/>
    <w:rsid w:val="002E4AC8"/>
    <w:rsid w:val="002F7908"/>
    <w:rsid w:val="00304BD0"/>
    <w:rsid w:val="00307D02"/>
    <w:rsid w:val="00307D77"/>
    <w:rsid w:val="00313E9E"/>
    <w:rsid w:val="003150D5"/>
    <w:rsid w:val="0032024E"/>
    <w:rsid w:val="003206F1"/>
    <w:rsid w:val="00320F78"/>
    <w:rsid w:val="003216FE"/>
    <w:rsid w:val="00323B65"/>
    <w:rsid w:val="00323FE1"/>
    <w:rsid w:val="00332429"/>
    <w:rsid w:val="00336F7E"/>
    <w:rsid w:val="003534BF"/>
    <w:rsid w:val="0035768F"/>
    <w:rsid w:val="00362342"/>
    <w:rsid w:val="0036251E"/>
    <w:rsid w:val="003631CB"/>
    <w:rsid w:val="00364A37"/>
    <w:rsid w:val="0037223A"/>
    <w:rsid w:val="00375397"/>
    <w:rsid w:val="003816DA"/>
    <w:rsid w:val="0038177C"/>
    <w:rsid w:val="003836EB"/>
    <w:rsid w:val="0038461F"/>
    <w:rsid w:val="00385CCC"/>
    <w:rsid w:val="00387024"/>
    <w:rsid w:val="00391345"/>
    <w:rsid w:val="0039156B"/>
    <w:rsid w:val="003A47E7"/>
    <w:rsid w:val="003A699B"/>
    <w:rsid w:val="003B24E9"/>
    <w:rsid w:val="003C1575"/>
    <w:rsid w:val="003D07F7"/>
    <w:rsid w:val="003D0F80"/>
    <w:rsid w:val="003D43DC"/>
    <w:rsid w:val="003D4A91"/>
    <w:rsid w:val="003D5275"/>
    <w:rsid w:val="003D63DF"/>
    <w:rsid w:val="003D737F"/>
    <w:rsid w:val="003E1DA6"/>
    <w:rsid w:val="003E6013"/>
    <w:rsid w:val="003F156A"/>
    <w:rsid w:val="003F7474"/>
    <w:rsid w:val="00400331"/>
    <w:rsid w:val="00402F07"/>
    <w:rsid w:val="00404616"/>
    <w:rsid w:val="00407B6A"/>
    <w:rsid w:val="0041033D"/>
    <w:rsid w:val="00414400"/>
    <w:rsid w:val="00421CD4"/>
    <w:rsid w:val="00422932"/>
    <w:rsid w:val="00426533"/>
    <w:rsid w:val="00427833"/>
    <w:rsid w:val="0043568E"/>
    <w:rsid w:val="0044196E"/>
    <w:rsid w:val="00460037"/>
    <w:rsid w:val="004609D4"/>
    <w:rsid w:val="004616E4"/>
    <w:rsid w:val="00474210"/>
    <w:rsid w:val="004767F0"/>
    <w:rsid w:val="00476C06"/>
    <w:rsid w:val="00480B96"/>
    <w:rsid w:val="00480DD0"/>
    <w:rsid w:val="0048303E"/>
    <w:rsid w:val="00483F42"/>
    <w:rsid w:val="00491825"/>
    <w:rsid w:val="004920F6"/>
    <w:rsid w:val="00497DA5"/>
    <w:rsid w:val="004A0BBD"/>
    <w:rsid w:val="004A3B7A"/>
    <w:rsid w:val="004A67E8"/>
    <w:rsid w:val="004C0E34"/>
    <w:rsid w:val="004C3D65"/>
    <w:rsid w:val="004D4B79"/>
    <w:rsid w:val="004D6472"/>
    <w:rsid w:val="004E59D2"/>
    <w:rsid w:val="004E5AE2"/>
    <w:rsid w:val="004F62B9"/>
    <w:rsid w:val="005022CB"/>
    <w:rsid w:val="00510E18"/>
    <w:rsid w:val="00513AF8"/>
    <w:rsid w:val="0052279C"/>
    <w:rsid w:val="00527E2F"/>
    <w:rsid w:val="005400D7"/>
    <w:rsid w:val="00542A2D"/>
    <w:rsid w:val="00560368"/>
    <w:rsid w:val="005610DE"/>
    <w:rsid w:val="0056272E"/>
    <w:rsid w:val="00566993"/>
    <w:rsid w:val="00571D16"/>
    <w:rsid w:val="00582BE1"/>
    <w:rsid w:val="00584921"/>
    <w:rsid w:val="00584AA2"/>
    <w:rsid w:val="005858C9"/>
    <w:rsid w:val="00586511"/>
    <w:rsid w:val="00592F98"/>
    <w:rsid w:val="00597D3F"/>
    <w:rsid w:val="005A1A97"/>
    <w:rsid w:val="005A681A"/>
    <w:rsid w:val="005A78B1"/>
    <w:rsid w:val="005B358E"/>
    <w:rsid w:val="005B4EE1"/>
    <w:rsid w:val="005B79E9"/>
    <w:rsid w:val="005C0F2C"/>
    <w:rsid w:val="005C499F"/>
    <w:rsid w:val="005C7882"/>
    <w:rsid w:val="005D3571"/>
    <w:rsid w:val="005D6D53"/>
    <w:rsid w:val="005D7B56"/>
    <w:rsid w:val="005E0BF7"/>
    <w:rsid w:val="005E4098"/>
    <w:rsid w:val="005E4912"/>
    <w:rsid w:val="005E69A4"/>
    <w:rsid w:val="005E6F1F"/>
    <w:rsid w:val="005F220B"/>
    <w:rsid w:val="005F44D1"/>
    <w:rsid w:val="005F7396"/>
    <w:rsid w:val="0060033C"/>
    <w:rsid w:val="00615285"/>
    <w:rsid w:val="00621129"/>
    <w:rsid w:val="006231E7"/>
    <w:rsid w:val="00631F4E"/>
    <w:rsid w:val="00633916"/>
    <w:rsid w:val="00641D2B"/>
    <w:rsid w:val="006454D9"/>
    <w:rsid w:val="00652687"/>
    <w:rsid w:val="006536BF"/>
    <w:rsid w:val="0065550D"/>
    <w:rsid w:val="00662D3E"/>
    <w:rsid w:val="00665C7E"/>
    <w:rsid w:val="00672DDD"/>
    <w:rsid w:val="00676C91"/>
    <w:rsid w:val="006801D1"/>
    <w:rsid w:val="00685DC2"/>
    <w:rsid w:val="00690AC0"/>
    <w:rsid w:val="00690B77"/>
    <w:rsid w:val="00695041"/>
    <w:rsid w:val="006A5563"/>
    <w:rsid w:val="006A5ADB"/>
    <w:rsid w:val="006A6D08"/>
    <w:rsid w:val="006B4805"/>
    <w:rsid w:val="006B5B3D"/>
    <w:rsid w:val="006C0B81"/>
    <w:rsid w:val="006C4000"/>
    <w:rsid w:val="006D103D"/>
    <w:rsid w:val="006D6BA7"/>
    <w:rsid w:val="006D6CB7"/>
    <w:rsid w:val="006D7F05"/>
    <w:rsid w:val="006E56E8"/>
    <w:rsid w:val="006E5B01"/>
    <w:rsid w:val="006E7053"/>
    <w:rsid w:val="006F07E8"/>
    <w:rsid w:val="006F17A7"/>
    <w:rsid w:val="006F5AA4"/>
    <w:rsid w:val="00711200"/>
    <w:rsid w:val="0071171B"/>
    <w:rsid w:val="00712911"/>
    <w:rsid w:val="00717765"/>
    <w:rsid w:val="0072397F"/>
    <w:rsid w:val="007275B5"/>
    <w:rsid w:val="0072761D"/>
    <w:rsid w:val="00731922"/>
    <w:rsid w:val="00731ACB"/>
    <w:rsid w:val="007368AD"/>
    <w:rsid w:val="00736BB8"/>
    <w:rsid w:val="00737A5F"/>
    <w:rsid w:val="0074133D"/>
    <w:rsid w:val="0075196D"/>
    <w:rsid w:val="00752846"/>
    <w:rsid w:val="0075558C"/>
    <w:rsid w:val="00761EFA"/>
    <w:rsid w:val="007647EB"/>
    <w:rsid w:val="00764873"/>
    <w:rsid w:val="00766DF5"/>
    <w:rsid w:val="007724D3"/>
    <w:rsid w:val="00772908"/>
    <w:rsid w:val="0077609D"/>
    <w:rsid w:val="007778DD"/>
    <w:rsid w:val="007812B3"/>
    <w:rsid w:val="00786581"/>
    <w:rsid w:val="00787617"/>
    <w:rsid w:val="00787D49"/>
    <w:rsid w:val="00790D3C"/>
    <w:rsid w:val="00790EE2"/>
    <w:rsid w:val="00793B2A"/>
    <w:rsid w:val="00796693"/>
    <w:rsid w:val="007A0DF6"/>
    <w:rsid w:val="007A25B0"/>
    <w:rsid w:val="007A7DE0"/>
    <w:rsid w:val="007C17A2"/>
    <w:rsid w:val="007C33C2"/>
    <w:rsid w:val="007C3D64"/>
    <w:rsid w:val="007C7591"/>
    <w:rsid w:val="007D5CD5"/>
    <w:rsid w:val="007E26DE"/>
    <w:rsid w:val="007E4B5B"/>
    <w:rsid w:val="007F168F"/>
    <w:rsid w:val="007F6AE9"/>
    <w:rsid w:val="0080720D"/>
    <w:rsid w:val="00816714"/>
    <w:rsid w:val="008268DB"/>
    <w:rsid w:val="00826D54"/>
    <w:rsid w:val="00834CBF"/>
    <w:rsid w:val="00836F89"/>
    <w:rsid w:val="00842046"/>
    <w:rsid w:val="00845AAB"/>
    <w:rsid w:val="00846459"/>
    <w:rsid w:val="008518DE"/>
    <w:rsid w:val="0085249C"/>
    <w:rsid w:val="008543A2"/>
    <w:rsid w:val="00856C19"/>
    <w:rsid w:val="0085757D"/>
    <w:rsid w:val="00863435"/>
    <w:rsid w:val="00872827"/>
    <w:rsid w:val="0087349A"/>
    <w:rsid w:val="008865B6"/>
    <w:rsid w:val="008868F5"/>
    <w:rsid w:val="00892059"/>
    <w:rsid w:val="00895DF4"/>
    <w:rsid w:val="008A7951"/>
    <w:rsid w:val="008B0552"/>
    <w:rsid w:val="008B1A4D"/>
    <w:rsid w:val="008B6FEC"/>
    <w:rsid w:val="008B74AA"/>
    <w:rsid w:val="008B76F5"/>
    <w:rsid w:val="008C0088"/>
    <w:rsid w:val="008D1ED5"/>
    <w:rsid w:val="008D52CC"/>
    <w:rsid w:val="008D589C"/>
    <w:rsid w:val="008E0639"/>
    <w:rsid w:val="008E7085"/>
    <w:rsid w:val="008F60C3"/>
    <w:rsid w:val="009011CA"/>
    <w:rsid w:val="009038CC"/>
    <w:rsid w:val="00912E93"/>
    <w:rsid w:val="0091330E"/>
    <w:rsid w:val="0091350A"/>
    <w:rsid w:val="009157E6"/>
    <w:rsid w:val="009254D6"/>
    <w:rsid w:val="009257A2"/>
    <w:rsid w:val="0092669B"/>
    <w:rsid w:val="0093163E"/>
    <w:rsid w:val="00936436"/>
    <w:rsid w:val="0093756E"/>
    <w:rsid w:val="00943626"/>
    <w:rsid w:val="009500FD"/>
    <w:rsid w:val="009502A0"/>
    <w:rsid w:val="00953588"/>
    <w:rsid w:val="00966BAC"/>
    <w:rsid w:val="00975291"/>
    <w:rsid w:val="00983246"/>
    <w:rsid w:val="00983A62"/>
    <w:rsid w:val="0098460B"/>
    <w:rsid w:val="00985815"/>
    <w:rsid w:val="00987D6E"/>
    <w:rsid w:val="009948E4"/>
    <w:rsid w:val="009959FD"/>
    <w:rsid w:val="009A2ABE"/>
    <w:rsid w:val="009A6A2F"/>
    <w:rsid w:val="009C36B9"/>
    <w:rsid w:val="009C40D4"/>
    <w:rsid w:val="009C755C"/>
    <w:rsid w:val="009C780F"/>
    <w:rsid w:val="009D0326"/>
    <w:rsid w:val="009D794C"/>
    <w:rsid w:val="009E238E"/>
    <w:rsid w:val="009E314B"/>
    <w:rsid w:val="009F5C40"/>
    <w:rsid w:val="009F7757"/>
    <w:rsid w:val="00A05E75"/>
    <w:rsid w:val="00A17508"/>
    <w:rsid w:val="00A25353"/>
    <w:rsid w:val="00A25BFF"/>
    <w:rsid w:val="00A27038"/>
    <w:rsid w:val="00A3417B"/>
    <w:rsid w:val="00A34F5F"/>
    <w:rsid w:val="00A46A68"/>
    <w:rsid w:val="00A470D1"/>
    <w:rsid w:val="00A50EE9"/>
    <w:rsid w:val="00A65642"/>
    <w:rsid w:val="00A65B34"/>
    <w:rsid w:val="00A71815"/>
    <w:rsid w:val="00A73B32"/>
    <w:rsid w:val="00A74839"/>
    <w:rsid w:val="00A74FD5"/>
    <w:rsid w:val="00A77ACA"/>
    <w:rsid w:val="00A83279"/>
    <w:rsid w:val="00A83297"/>
    <w:rsid w:val="00A847CB"/>
    <w:rsid w:val="00A85433"/>
    <w:rsid w:val="00A86F48"/>
    <w:rsid w:val="00A96D1D"/>
    <w:rsid w:val="00AA133C"/>
    <w:rsid w:val="00AA229D"/>
    <w:rsid w:val="00AA52AA"/>
    <w:rsid w:val="00AC1DDB"/>
    <w:rsid w:val="00AD0A33"/>
    <w:rsid w:val="00AD5489"/>
    <w:rsid w:val="00AE0891"/>
    <w:rsid w:val="00AE0982"/>
    <w:rsid w:val="00AE57A1"/>
    <w:rsid w:val="00AF0ABB"/>
    <w:rsid w:val="00AF16A1"/>
    <w:rsid w:val="00AF3EE8"/>
    <w:rsid w:val="00AF6EC5"/>
    <w:rsid w:val="00B0404F"/>
    <w:rsid w:val="00B048F1"/>
    <w:rsid w:val="00B07524"/>
    <w:rsid w:val="00B10124"/>
    <w:rsid w:val="00B113E7"/>
    <w:rsid w:val="00B12F46"/>
    <w:rsid w:val="00B15E8F"/>
    <w:rsid w:val="00B30AF7"/>
    <w:rsid w:val="00B32D04"/>
    <w:rsid w:val="00B35B7C"/>
    <w:rsid w:val="00B367E0"/>
    <w:rsid w:val="00B37F79"/>
    <w:rsid w:val="00B46F53"/>
    <w:rsid w:val="00B53C15"/>
    <w:rsid w:val="00B764A8"/>
    <w:rsid w:val="00B85D1E"/>
    <w:rsid w:val="00B90095"/>
    <w:rsid w:val="00BA08A5"/>
    <w:rsid w:val="00BA6283"/>
    <w:rsid w:val="00BA6FAB"/>
    <w:rsid w:val="00BC6443"/>
    <w:rsid w:val="00BC763B"/>
    <w:rsid w:val="00BD0BB8"/>
    <w:rsid w:val="00BD3522"/>
    <w:rsid w:val="00BD43E6"/>
    <w:rsid w:val="00BD4CCF"/>
    <w:rsid w:val="00BE41F3"/>
    <w:rsid w:val="00BE6D77"/>
    <w:rsid w:val="00C045E8"/>
    <w:rsid w:val="00C0799A"/>
    <w:rsid w:val="00C11D0D"/>
    <w:rsid w:val="00C200DC"/>
    <w:rsid w:val="00C20A09"/>
    <w:rsid w:val="00C27646"/>
    <w:rsid w:val="00C334F4"/>
    <w:rsid w:val="00C41434"/>
    <w:rsid w:val="00C4528F"/>
    <w:rsid w:val="00C47CDE"/>
    <w:rsid w:val="00C47FA7"/>
    <w:rsid w:val="00C50611"/>
    <w:rsid w:val="00C509C3"/>
    <w:rsid w:val="00C50A17"/>
    <w:rsid w:val="00C633CC"/>
    <w:rsid w:val="00C70EAE"/>
    <w:rsid w:val="00C74E77"/>
    <w:rsid w:val="00C750A1"/>
    <w:rsid w:val="00C804A8"/>
    <w:rsid w:val="00C81BD8"/>
    <w:rsid w:val="00C83924"/>
    <w:rsid w:val="00C83B65"/>
    <w:rsid w:val="00C84F7A"/>
    <w:rsid w:val="00C85025"/>
    <w:rsid w:val="00C92DC6"/>
    <w:rsid w:val="00CA062D"/>
    <w:rsid w:val="00CB0B94"/>
    <w:rsid w:val="00CB2E92"/>
    <w:rsid w:val="00CC2900"/>
    <w:rsid w:val="00CC4870"/>
    <w:rsid w:val="00CC5EAF"/>
    <w:rsid w:val="00CC6488"/>
    <w:rsid w:val="00CD50B5"/>
    <w:rsid w:val="00CD62C8"/>
    <w:rsid w:val="00CD73A9"/>
    <w:rsid w:val="00CE024E"/>
    <w:rsid w:val="00CE07EC"/>
    <w:rsid w:val="00CE2064"/>
    <w:rsid w:val="00CF471C"/>
    <w:rsid w:val="00D025FE"/>
    <w:rsid w:val="00D0604E"/>
    <w:rsid w:val="00D06F12"/>
    <w:rsid w:val="00D21EF3"/>
    <w:rsid w:val="00D3185C"/>
    <w:rsid w:val="00D32CDB"/>
    <w:rsid w:val="00D34D14"/>
    <w:rsid w:val="00D41205"/>
    <w:rsid w:val="00D465D0"/>
    <w:rsid w:val="00D46790"/>
    <w:rsid w:val="00D70E0C"/>
    <w:rsid w:val="00D71196"/>
    <w:rsid w:val="00D73F4D"/>
    <w:rsid w:val="00D74E4A"/>
    <w:rsid w:val="00D82E57"/>
    <w:rsid w:val="00D856EE"/>
    <w:rsid w:val="00D86A4D"/>
    <w:rsid w:val="00D91C27"/>
    <w:rsid w:val="00D940B0"/>
    <w:rsid w:val="00D9451D"/>
    <w:rsid w:val="00D96115"/>
    <w:rsid w:val="00DA283C"/>
    <w:rsid w:val="00DB45D6"/>
    <w:rsid w:val="00DB4ED9"/>
    <w:rsid w:val="00DB77DB"/>
    <w:rsid w:val="00DC5925"/>
    <w:rsid w:val="00DC60FA"/>
    <w:rsid w:val="00DD00DE"/>
    <w:rsid w:val="00DD0CA5"/>
    <w:rsid w:val="00DD2877"/>
    <w:rsid w:val="00DD5691"/>
    <w:rsid w:val="00DD65F7"/>
    <w:rsid w:val="00DE23AF"/>
    <w:rsid w:val="00DF130E"/>
    <w:rsid w:val="00DF35E4"/>
    <w:rsid w:val="00DF3B9A"/>
    <w:rsid w:val="00E00AFA"/>
    <w:rsid w:val="00E00CF9"/>
    <w:rsid w:val="00E17598"/>
    <w:rsid w:val="00E25C1A"/>
    <w:rsid w:val="00E33137"/>
    <w:rsid w:val="00E351BA"/>
    <w:rsid w:val="00E35F59"/>
    <w:rsid w:val="00E416FC"/>
    <w:rsid w:val="00E459B4"/>
    <w:rsid w:val="00E459DC"/>
    <w:rsid w:val="00E5064E"/>
    <w:rsid w:val="00E530B5"/>
    <w:rsid w:val="00E579B9"/>
    <w:rsid w:val="00E63EA5"/>
    <w:rsid w:val="00E71350"/>
    <w:rsid w:val="00E7541E"/>
    <w:rsid w:val="00E77845"/>
    <w:rsid w:val="00E910B7"/>
    <w:rsid w:val="00E911D6"/>
    <w:rsid w:val="00E93C82"/>
    <w:rsid w:val="00E94244"/>
    <w:rsid w:val="00EA0270"/>
    <w:rsid w:val="00EA10F1"/>
    <w:rsid w:val="00EA464C"/>
    <w:rsid w:val="00EA5199"/>
    <w:rsid w:val="00EB02DA"/>
    <w:rsid w:val="00EB5D91"/>
    <w:rsid w:val="00EB6D75"/>
    <w:rsid w:val="00ED7A05"/>
    <w:rsid w:val="00EE334C"/>
    <w:rsid w:val="00EE78A6"/>
    <w:rsid w:val="00EF76DD"/>
    <w:rsid w:val="00F004C8"/>
    <w:rsid w:val="00F02153"/>
    <w:rsid w:val="00F04BB2"/>
    <w:rsid w:val="00F058DF"/>
    <w:rsid w:val="00F063AE"/>
    <w:rsid w:val="00F1379E"/>
    <w:rsid w:val="00F15675"/>
    <w:rsid w:val="00F16FF8"/>
    <w:rsid w:val="00F173B9"/>
    <w:rsid w:val="00F21250"/>
    <w:rsid w:val="00F2398D"/>
    <w:rsid w:val="00F25AB0"/>
    <w:rsid w:val="00F25C9A"/>
    <w:rsid w:val="00F31EA2"/>
    <w:rsid w:val="00F4069B"/>
    <w:rsid w:val="00F406ED"/>
    <w:rsid w:val="00F41D7B"/>
    <w:rsid w:val="00F52E0C"/>
    <w:rsid w:val="00F535DD"/>
    <w:rsid w:val="00F60B60"/>
    <w:rsid w:val="00F61D5E"/>
    <w:rsid w:val="00F62B17"/>
    <w:rsid w:val="00F634A3"/>
    <w:rsid w:val="00F710F9"/>
    <w:rsid w:val="00F71ADF"/>
    <w:rsid w:val="00F73CA8"/>
    <w:rsid w:val="00F7540A"/>
    <w:rsid w:val="00F7620F"/>
    <w:rsid w:val="00F86D31"/>
    <w:rsid w:val="00F87F40"/>
    <w:rsid w:val="00F900F0"/>
    <w:rsid w:val="00F97142"/>
    <w:rsid w:val="00FA00F7"/>
    <w:rsid w:val="00FA0AE4"/>
    <w:rsid w:val="00FA5907"/>
    <w:rsid w:val="00FA70EC"/>
    <w:rsid w:val="00FB4DBA"/>
    <w:rsid w:val="00FB667E"/>
    <w:rsid w:val="00FC2149"/>
    <w:rsid w:val="00FD21F2"/>
    <w:rsid w:val="00FE0413"/>
    <w:rsid w:val="00FE1980"/>
    <w:rsid w:val="00FE552D"/>
    <w:rsid w:val="00FF195C"/>
    <w:rsid w:val="00FF1998"/>
    <w:rsid w:val="00FF3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D30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TOC1"/>
    <w:next w:val="Normal"/>
    <w:link w:val="Heading1Char"/>
    <w:uiPriority w:val="9"/>
    <w:qFormat/>
    <w:rsid w:val="00987D6E"/>
    <w:pPr>
      <w:tabs>
        <w:tab w:val="right" w:leader="dot" w:pos="8630"/>
      </w:tabs>
      <w:jc w:val="center"/>
      <w:outlineLvl w:val="0"/>
    </w:pPr>
    <w:rPr>
      <w:rFonts w:ascii="Times New Roman" w:hAnsi="Times New Roman"/>
      <w:noProof/>
      <w:sz w:val="28"/>
      <w:szCs w:val="28"/>
    </w:rPr>
  </w:style>
  <w:style w:type="paragraph" w:styleId="Heading2">
    <w:name w:val="heading 2"/>
    <w:basedOn w:val="Normal"/>
    <w:next w:val="Normal"/>
    <w:link w:val="Heading2Char"/>
    <w:uiPriority w:val="9"/>
    <w:qFormat/>
    <w:rsid w:val="00BC763B"/>
    <w:pPr>
      <w:keepNext/>
      <w:spacing w:before="240" w:after="60" w:line="480" w:lineRule="auto"/>
      <w:outlineLvl w:val="1"/>
    </w:pPr>
    <w:rPr>
      <w:rFonts w:cs="Arial"/>
      <w:b/>
      <w:bCs/>
      <w:iCs/>
      <w:szCs w:val="28"/>
    </w:rPr>
  </w:style>
  <w:style w:type="paragraph" w:styleId="Heading3">
    <w:name w:val="heading 3"/>
    <w:basedOn w:val="Normal"/>
    <w:next w:val="Normal"/>
    <w:link w:val="Heading3Char"/>
    <w:qFormat/>
    <w:rsid w:val="00E459B4"/>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9C36B9"/>
    <w:pPr>
      <w:spacing w:before="120" w:after="120"/>
    </w:pPr>
    <w:rPr>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665C7E"/>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style>
  <w:style w:type="character" w:customStyle="1" w:styleId="Heading1Char">
    <w:name w:val="Heading 1 Char"/>
    <w:link w:val="Heading1"/>
    <w:uiPriority w:val="9"/>
    <w:rsid w:val="00987D6E"/>
    <w:rPr>
      <w:b/>
      <w:noProof/>
      <w:sz w:val="28"/>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numbering" w:customStyle="1" w:styleId="NoList1">
    <w:name w:val="No List1"/>
    <w:next w:val="NoList"/>
    <w:uiPriority w:val="99"/>
    <w:semiHidden/>
    <w:unhideWhenUsed/>
    <w:rsid w:val="00BC763B"/>
  </w:style>
  <w:style w:type="paragraph" w:styleId="BalloonText">
    <w:name w:val="Balloon Text"/>
    <w:basedOn w:val="Normal"/>
    <w:link w:val="BalloonTextChar"/>
    <w:uiPriority w:val="99"/>
    <w:unhideWhenUsed/>
    <w:rsid w:val="00BC763B"/>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BC763B"/>
    <w:rPr>
      <w:rFonts w:ascii="Lucida Grande" w:eastAsiaTheme="minorEastAsia" w:hAnsi="Lucida Grande"/>
      <w:sz w:val="18"/>
      <w:szCs w:val="18"/>
    </w:rPr>
  </w:style>
  <w:style w:type="paragraph" w:styleId="FootnoteText">
    <w:name w:val="footnote text"/>
    <w:basedOn w:val="Normal"/>
    <w:link w:val="FootnoteTextChar"/>
    <w:autoRedefine/>
    <w:rsid w:val="00BC763B"/>
    <w:rPr>
      <w:rFonts w:eastAsiaTheme="minorEastAsia"/>
      <w:sz w:val="20"/>
    </w:rPr>
  </w:style>
  <w:style w:type="character" w:customStyle="1" w:styleId="FootnoteTextChar">
    <w:name w:val="Footnote Text Char"/>
    <w:basedOn w:val="DefaultParagraphFont"/>
    <w:link w:val="FootnoteText"/>
    <w:rsid w:val="00BC763B"/>
    <w:rPr>
      <w:rFonts w:eastAsiaTheme="minorEastAsia"/>
      <w:szCs w:val="24"/>
    </w:rPr>
  </w:style>
  <w:style w:type="character" w:styleId="FootnoteReference">
    <w:name w:val="footnote reference"/>
    <w:basedOn w:val="DefaultParagraphFont"/>
    <w:uiPriority w:val="99"/>
    <w:unhideWhenUsed/>
    <w:rsid w:val="00BC763B"/>
    <w:rPr>
      <w:vertAlign w:val="superscript"/>
    </w:rPr>
  </w:style>
  <w:style w:type="paragraph" w:styleId="ListParagraph">
    <w:name w:val="List Paragraph"/>
    <w:basedOn w:val="Normal"/>
    <w:uiPriority w:val="34"/>
    <w:qFormat/>
    <w:rsid w:val="00BC763B"/>
    <w:pPr>
      <w:ind w:left="720"/>
      <w:contextualSpacing/>
    </w:pPr>
    <w:rPr>
      <w:rFonts w:eastAsiaTheme="minorEastAsia"/>
    </w:rPr>
  </w:style>
  <w:style w:type="character" w:customStyle="1" w:styleId="FooterChar">
    <w:name w:val="Footer Char"/>
    <w:basedOn w:val="DefaultParagraphFont"/>
    <w:link w:val="Footer"/>
    <w:uiPriority w:val="99"/>
    <w:rsid w:val="00BC763B"/>
    <w:rPr>
      <w:sz w:val="24"/>
      <w:szCs w:val="24"/>
    </w:rPr>
  </w:style>
  <w:style w:type="character" w:styleId="CommentReference">
    <w:name w:val="annotation reference"/>
    <w:basedOn w:val="DefaultParagraphFont"/>
    <w:uiPriority w:val="99"/>
    <w:unhideWhenUsed/>
    <w:rsid w:val="00BC763B"/>
    <w:rPr>
      <w:sz w:val="18"/>
      <w:szCs w:val="18"/>
    </w:rPr>
  </w:style>
  <w:style w:type="paragraph" w:styleId="CommentText">
    <w:name w:val="annotation text"/>
    <w:basedOn w:val="Normal"/>
    <w:link w:val="CommentTextChar"/>
    <w:uiPriority w:val="99"/>
    <w:unhideWhenUsed/>
    <w:rsid w:val="00BC763B"/>
    <w:rPr>
      <w:rFonts w:eastAsiaTheme="minorEastAsia"/>
    </w:rPr>
  </w:style>
  <w:style w:type="character" w:customStyle="1" w:styleId="CommentTextChar">
    <w:name w:val="Comment Text Char"/>
    <w:basedOn w:val="DefaultParagraphFont"/>
    <w:link w:val="CommentText"/>
    <w:uiPriority w:val="99"/>
    <w:rsid w:val="00BC763B"/>
    <w:rPr>
      <w:rFonts w:eastAsiaTheme="minorEastAsia"/>
      <w:sz w:val="24"/>
      <w:szCs w:val="24"/>
    </w:rPr>
  </w:style>
  <w:style w:type="paragraph" w:styleId="CommentSubject">
    <w:name w:val="annotation subject"/>
    <w:basedOn w:val="CommentText"/>
    <w:next w:val="CommentText"/>
    <w:link w:val="CommentSubjectChar"/>
    <w:uiPriority w:val="99"/>
    <w:unhideWhenUsed/>
    <w:rsid w:val="00BC763B"/>
    <w:rPr>
      <w:b/>
      <w:bCs/>
      <w:sz w:val="20"/>
      <w:szCs w:val="20"/>
    </w:rPr>
  </w:style>
  <w:style w:type="character" w:customStyle="1" w:styleId="CommentSubjectChar">
    <w:name w:val="Comment Subject Char"/>
    <w:basedOn w:val="CommentTextChar"/>
    <w:link w:val="CommentSubject"/>
    <w:uiPriority w:val="99"/>
    <w:rsid w:val="00BC763B"/>
    <w:rPr>
      <w:rFonts w:eastAsiaTheme="minorEastAsia"/>
      <w:b/>
      <w:bCs/>
      <w:sz w:val="24"/>
      <w:szCs w:val="24"/>
    </w:rPr>
  </w:style>
  <w:style w:type="character" w:customStyle="1" w:styleId="st">
    <w:name w:val="st"/>
    <w:basedOn w:val="DefaultParagraphFont"/>
    <w:rsid w:val="00BC763B"/>
  </w:style>
  <w:style w:type="character" w:styleId="Emphasis">
    <w:name w:val="Emphasis"/>
    <w:basedOn w:val="DefaultParagraphFont"/>
    <w:uiPriority w:val="20"/>
    <w:qFormat/>
    <w:rsid w:val="00BC763B"/>
    <w:rPr>
      <w:i/>
      <w:iCs/>
    </w:rPr>
  </w:style>
  <w:style w:type="character" w:customStyle="1" w:styleId="exldetailsdisplayval">
    <w:name w:val="exldetailsdisplayval"/>
    <w:basedOn w:val="DefaultParagraphFont"/>
    <w:rsid w:val="00BC763B"/>
  </w:style>
  <w:style w:type="character" w:customStyle="1" w:styleId="value">
    <w:name w:val="value"/>
    <w:basedOn w:val="DefaultParagraphFont"/>
    <w:rsid w:val="00BC763B"/>
  </w:style>
  <w:style w:type="character" w:customStyle="1" w:styleId="Heading3Char">
    <w:name w:val="Heading 3 Char"/>
    <w:basedOn w:val="DefaultParagraphFont"/>
    <w:link w:val="Heading3"/>
    <w:rsid w:val="00E459B4"/>
    <w:rPr>
      <w:rFonts w:cs="Arial"/>
      <w:bCs/>
      <w:sz w:val="24"/>
      <w:szCs w:val="26"/>
    </w:rPr>
  </w:style>
  <w:style w:type="character" w:customStyle="1" w:styleId="searchword">
    <w:name w:val="searchword"/>
    <w:basedOn w:val="DefaultParagraphFont"/>
    <w:rsid w:val="00BC763B"/>
  </w:style>
  <w:style w:type="numbering" w:customStyle="1" w:styleId="NoList2">
    <w:name w:val="No List2"/>
    <w:next w:val="NoList"/>
    <w:uiPriority w:val="99"/>
    <w:semiHidden/>
    <w:unhideWhenUsed/>
    <w:rsid w:val="009500FD"/>
  </w:style>
  <w:style w:type="character" w:customStyle="1" w:styleId="HeaderChar">
    <w:name w:val="Header Char"/>
    <w:basedOn w:val="DefaultParagraphFont"/>
    <w:link w:val="Header"/>
    <w:uiPriority w:val="99"/>
    <w:rsid w:val="009500FD"/>
    <w:rPr>
      <w:sz w:val="24"/>
      <w:szCs w:val="24"/>
    </w:rPr>
  </w:style>
  <w:style w:type="character" w:customStyle="1" w:styleId="addmd">
    <w:name w:val="addmd"/>
    <w:basedOn w:val="DefaultParagraphFont"/>
    <w:rsid w:val="009500FD"/>
  </w:style>
  <w:style w:type="character" w:customStyle="1" w:styleId="Heading2Char">
    <w:name w:val="Heading 2 Char"/>
    <w:basedOn w:val="DefaultParagraphFont"/>
    <w:link w:val="Heading2"/>
    <w:uiPriority w:val="9"/>
    <w:rsid w:val="009500FD"/>
    <w:rPr>
      <w:rFonts w:cs="Arial"/>
      <w:b/>
      <w:bCs/>
      <w:iCs/>
      <w:sz w:val="24"/>
      <w:szCs w:val="28"/>
    </w:rPr>
  </w:style>
  <w:style w:type="character" w:customStyle="1" w:styleId="publication-date">
    <w:name w:val="publication-date"/>
    <w:basedOn w:val="DefaultParagraphFont"/>
    <w:rsid w:val="009500FD"/>
  </w:style>
  <w:style w:type="character" w:customStyle="1" w:styleId="italic">
    <w:name w:val="italic"/>
    <w:basedOn w:val="DefaultParagraphFont"/>
    <w:rsid w:val="009500FD"/>
  </w:style>
  <w:style w:type="character" w:customStyle="1" w:styleId="roman">
    <w:name w:val="roman"/>
    <w:basedOn w:val="DefaultParagraphFont"/>
    <w:rsid w:val="009500FD"/>
  </w:style>
  <w:style w:type="character" w:customStyle="1" w:styleId="headword">
    <w:name w:val="headword"/>
    <w:basedOn w:val="DefaultParagraphFont"/>
    <w:rsid w:val="009500FD"/>
  </w:style>
  <w:style w:type="paragraph" w:styleId="EndnoteText">
    <w:name w:val="endnote text"/>
    <w:basedOn w:val="Normal"/>
    <w:link w:val="EndnoteTextChar"/>
    <w:uiPriority w:val="99"/>
    <w:unhideWhenUsed/>
    <w:rsid w:val="009500FD"/>
    <w:rPr>
      <w:rFonts w:eastAsiaTheme="minorEastAsia"/>
    </w:rPr>
  </w:style>
  <w:style w:type="character" w:customStyle="1" w:styleId="EndnoteTextChar">
    <w:name w:val="Endnote Text Char"/>
    <w:basedOn w:val="DefaultParagraphFont"/>
    <w:link w:val="EndnoteText"/>
    <w:uiPriority w:val="99"/>
    <w:rsid w:val="009500FD"/>
    <w:rPr>
      <w:rFonts w:eastAsiaTheme="minorEastAsia"/>
      <w:sz w:val="24"/>
      <w:szCs w:val="24"/>
    </w:rPr>
  </w:style>
  <w:style w:type="character" w:styleId="EndnoteReference">
    <w:name w:val="endnote reference"/>
    <w:basedOn w:val="DefaultParagraphFont"/>
    <w:uiPriority w:val="99"/>
    <w:unhideWhenUsed/>
    <w:rsid w:val="009500FD"/>
    <w:rPr>
      <w:vertAlign w:val="superscript"/>
    </w:rPr>
  </w:style>
  <w:style w:type="character" w:customStyle="1" w:styleId="mult">
    <w:name w:val="mult"/>
    <w:basedOn w:val="DefaultParagraphFont"/>
    <w:rsid w:val="009500FD"/>
  </w:style>
  <w:style w:type="character" w:styleId="Strong">
    <w:name w:val="Strong"/>
    <w:basedOn w:val="DefaultParagraphFont"/>
    <w:uiPriority w:val="22"/>
    <w:qFormat/>
    <w:rsid w:val="009500FD"/>
    <w:rPr>
      <w:b/>
      <w:bCs/>
    </w:rPr>
  </w:style>
  <w:style w:type="character" w:customStyle="1" w:styleId="a">
    <w:name w:val="a"/>
    <w:basedOn w:val="DefaultParagraphFont"/>
    <w:rsid w:val="009500FD"/>
  </w:style>
  <w:style w:type="character" w:customStyle="1" w:styleId="usercontent">
    <w:name w:val="usercontent"/>
    <w:basedOn w:val="DefaultParagraphFont"/>
    <w:rsid w:val="005E4098"/>
  </w:style>
  <w:style w:type="character" w:customStyle="1" w:styleId="unicode">
    <w:name w:val="unicode"/>
    <w:basedOn w:val="DefaultParagraphFont"/>
    <w:rsid w:val="005E4098"/>
  </w:style>
  <w:style w:type="character" w:customStyle="1" w:styleId="BalloonTextChar1">
    <w:name w:val="Balloon Text Char1"/>
    <w:basedOn w:val="DefaultParagraphFont"/>
    <w:uiPriority w:val="99"/>
    <w:semiHidden/>
    <w:rsid w:val="005E4098"/>
    <w:rPr>
      <w:rFonts w:ascii="Lucida Grande" w:hAnsi="Lucida Grande" w:cs="Lucida Grande"/>
      <w:sz w:val="18"/>
      <w:szCs w:val="18"/>
      <w:lang w:eastAsia="en-US"/>
    </w:rPr>
  </w:style>
  <w:style w:type="character" w:styleId="FollowedHyperlink">
    <w:name w:val="FollowedHyperlink"/>
    <w:basedOn w:val="DefaultParagraphFont"/>
    <w:uiPriority w:val="99"/>
    <w:unhideWhenUsed/>
    <w:rsid w:val="005E4098"/>
    <w:rPr>
      <w:color w:val="800080" w:themeColor="followedHyperlink"/>
      <w:u w:val="single"/>
    </w:rPr>
  </w:style>
  <w:style w:type="character" w:customStyle="1" w:styleId="5yl5">
    <w:name w:val="_5yl5"/>
    <w:basedOn w:val="DefaultParagraphFont"/>
    <w:rsid w:val="00592F98"/>
  </w:style>
  <w:style w:type="paragraph" w:styleId="TOCHeading">
    <w:name w:val="TOC Heading"/>
    <w:basedOn w:val="Heading1"/>
    <w:next w:val="Normal"/>
    <w:uiPriority w:val="39"/>
    <w:unhideWhenUsed/>
    <w:qFormat/>
    <w:rsid w:val="00E459B4"/>
    <w:pPr>
      <w:keepNext/>
      <w:keepLines/>
      <w:spacing w:before="480" w:line="276" w:lineRule="auto"/>
      <w:jc w:val="left"/>
      <w:outlineLvl w:val="9"/>
    </w:pPr>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TOC1"/>
    <w:next w:val="Normal"/>
    <w:link w:val="Heading1Char"/>
    <w:uiPriority w:val="9"/>
    <w:qFormat/>
    <w:rsid w:val="00987D6E"/>
    <w:pPr>
      <w:tabs>
        <w:tab w:val="right" w:leader="dot" w:pos="8630"/>
      </w:tabs>
      <w:jc w:val="center"/>
      <w:outlineLvl w:val="0"/>
    </w:pPr>
    <w:rPr>
      <w:rFonts w:ascii="Times New Roman" w:hAnsi="Times New Roman"/>
      <w:noProof/>
      <w:sz w:val="28"/>
      <w:szCs w:val="28"/>
    </w:rPr>
  </w:style>
  <w:style w:type="paragraph" w:styleId="Heading2">
    <w:name w:val="heading 2"/>
    <w:basedOn w:val="Normal"/>
    <w:next w:val="Normal"/>
    <w:link w:val="Heading2Char"/>
    <w:uiPriority w:val="9"/>
    <w:qFormat/>
    <w:rsid w:val="00BC763B"/>
    <w:pPr>
      <w:keepNext/>
      <w:spacing w:before="240" w:after="60" w:line="480" w:lineRule="auto"/>
      <w:outlineLvl w:val="1"/>
    </w:pPr>
    <w:rPr>
      <w:rFonts w:cs="Arial"/>
      <w:b/>
      <w:bCs/>
      <w:iCs/>
      <w:szCs w:val="28"/>
    </w:rPr>
  </w:style>
  <w:style w:type="paragraph" w:styleId="Heading3">
    <w:name w:val="heading 3"/>
    <w:basedOn w:val="Normal"/>
    <w:next w:val="Normal"/>
    <w:link w:val="Heading3Char"/>
    <w:qFormat/>
    <w:rsid w:val="00E459B4"/>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9C36B9"/>
    <w:pPr>
      <w:spacing w:before="120" w:after="120"/>
    </w:pPr>
    <w:rPr>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665C7E"/>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style>
  <w:style w:type="character" w:customStyle="1" w:styleId="Heading1Char">
    <w:name w:val="Heading 1 Char"/>
    <w:link w:val="Heading1"/>
    <w:uiPriority w:val="9"/>
    <w:rsid w:val="00987D6E"/>
    <w:rPr>
      <w:b/>
      <w:noProof/>
      <w:sz w:val="28"/>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numbering" w:customStyle="1" w:styleId="NoList1">
    <w:name w:val="No List1"/>
    <w:next w:val="NoList"/>
    <w:uiPriority w:val="99"/>
    <w:semiHidden/>
    <w:unhideWhenUsed/>
    <w:rsid w:val="00BC763B"/>
  </w:style>
  <w:style w:type="paragraph" w:styleId="BalloonText">
    <w:name w:val="Balloon Text"/>
    <w:basedOn w:val="Normal"/>
    <w:link w:val="BalloonTextChar"/>
    <w:uiPriority w:val="99"/>
    <w:unhideWhenUsed/>
    <w:rsid w:val="00BC763B"/>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BC763B"/>
    <w:rPr>
      <w:rFonts w:ascii="Lucida Grande" w:eastAsiaTheme="minorEastAsia" w:hAnsi="Lucida Grande"/>
      <w:sz w:val="18"/>
      <w:szCs w:val="18"/>
    </w:rPr>
  </w:style>
  <w:style w:type="paragraph" w:styleId="FootnoteText">
    <w:name w:val="footnote text"/>
    <w:basedOn w:val="Normal"/>
    <w:link w:val="FootnoteTextChar"/>
    <w:autoRedefine/>
    <w:rsid w:val="00BC763B"/>
    <w:rPr>
      <w:rFonts w:eastAsiaTheme="minorEastAsia"/>
      <w:sz w:val="20"/>
    </w:rPr>
  </w:style>
  <w:style w:type="character" w:customStyle="1" w:styleId="FootnoteTextChar">
    <w:name w:val="Footnote Text Char"/>
    <w:basedOn w:val="DefaultParagraphFont"/>
    <w:link w:val="FootnoteText"/>
    <w:rsid w:val="00BC763B"/>
    <w:rPr>
      <w:rFonts w:eastAsiaTheme="minorEastAsia"/>
      <w:szCs w:val="24"/>
    </w:rPr>
  </w:style>
  <w:style w:type="character" w:styleId="FootnoteReference">
    <w:name w:val="footnote reference"/>
    <w:basedOn w:val="DefaultParagraphFont"/>
    <w:uiPriority w:val="99"/>
    <w:unhideWhenUsed/>
    <w:rsid w:val="00BC763B"/>
    <w:rPr>
      <w:vertAlign w:val="superscript"/>
    </w:rPr>
  </w:style>
  <w:style w:type="paragraph" w:styleId="ListParagraph">
    <w:name w:val="List Paragraph"/>
    <w:basedOn w:val="Normal"/>
    <w:uiPriority w:val="34"/>
    <w:qFormat/>
    <w:rsid w:val="00BC763B"/>
    <w:pPr>
      <w:ind w:left="720"/>
      <w:contextualSpacing/>
    </w:pPr>
    <w:rPr>
      <w:rFonts w:eastAsiaTheme="minorEastAsia"/>
    </w:rPr>
  </w:style>
  <w:style w:type="character" w:customStyle="1" w:styleId="FooterChar">
    <w:name w:val="Footer Char"/>
    <w:basedOn w:val="DefaultParagraphFont"/>
    <w:link w:val="Footer"/>
    <w:uiPriority w:val="99"/>
    <w:rsid w:val="00BC763B"/>
    <w:rPr>
      <w:sz w:val="24"/>
      <w:szCs w:val="24"/>
    </w:rPr>
  </w:style>
  <w:style w:type="character" w:styleId="CommentReference">
    <w:name w:val="annotation reference"/>
    <w:basedOn w:val="DefaultParagraphFont"/>
    <w:uiPriority w:val="99"/>
    <w:unhideWhenUsed/>
    <w:rsid w:val="00BC763B"/>
    <w:rPr>
      <w:sz w:val="18"/>
      <w:szCs w:val="18"/>
    </w:rPr>
  </w:style>
  <w:style w:type="paragraph" w:styleId="CommentText">
    <w:name w:val="annotation text"/>
    <w:basedOn w:val="Normal"/>
    <w:link w:val="CommentTextChar"/>
    <w:uiPriority w:val="99"/>
    <w:unhideWhenUsed/>
    <w:rsid w:val="00BC763B"/>
    <w:rPr>
      <w:rFonts w:eastAsiaTheme="minorEastAsia"/>
    </w:rPr>
  </w:style>
  <w:style w:type="character" w:customStyle="1" w:styleId="CommentTextChar">
    <w:name w:val="Comment Text Char"/>
    <w:basedOn w:val="DefaultParagraphFont"/>
    <w:link w:val="CommentText"/>
    <w:uiPriority w:val="99"/>
    <w:rsid w:val="00BC763B"/>
    <w:rPr>
      <w:rFonts w:eastAsiaTheme="minorEastAsia"/>
      <w:sz w:val="24"/>
      <w:szCs w:val="24"/>
    </w:rPr>
  </w:style>
  <w:style w:type="paragraph" w:styleId="CommentSubject">
    <w:name w:val="annotation subject"/>
    <w:basedOn w:val="CommentText"/>
    <w:next w:val="CommentText"/>
    <w:link w:val="CommentSubjectChar"/>
    <w:uiPriority w:val="99"/>
    <w:unhideWhenUsed/>
    <w:rsid w:val="00BC763B"/>
    <w:rPr>
      <w:b/>
      <w:bCs/>
      <w:sz w:val="20"/>
      <w:szCs w:val="20"/>
    </w:rPr>
  </w:style>
  <w:style w:type="character" w:customStyle="1" w:styleId="CommentSubjectChar">
    <w:name w:val="Comment Subject Char"/>
    <w:basedOn w:val="CommentTextChar"/>
    <w:link w:val="CommentSubject"/>
    <w:uiPriority w:val="99"/>
    <w:rsid w:val="00BC763B"/>
    <w:rPr>
      <w:rFonts w:eastAsiaTheme="minorEastAsia"/>
      <w:b/>
      <w:bCs/>
      <w:sz w:val="24"/>
      <w:szCs w:val="24"/>
    </w:rPr>
  </w:style>
  <w:style w:type="character" w:customStyle="1" w:styleId="st">
    <w:name w:val="st"/>
    <w:basedOn w:val="DefaultParagraphFont"/>
    <w:rsid w:val="00BC763B"/>
  </w:style>
  <w:style w:type="character" w:styleId="Emphasis">
    <w:name w:val="Emphasis"/>
    <w:basedOn w:val="DefaultParagraphFont"/>
    <w:uiPriority w:val="20"/>
    <w:qFormat/>
    <w:rsid w:val="00BC763B"/>
    <w:rPr>
      <w:i/>
      <w:iCs/>
    </w:rPr>
  </w:style>
  <w:style w:type="character" w:customStyle="1" w:styleId="exldetailsdisplayval">
    <w:name w:val="exldetailsdisplayval"/>
    <w:basedOn w:val="DefaultParagraphFont"/>
    <w:rsid w:val="00BC763B"/>
  </w:style>
  <w:style w:type="character" w:customStyle="1" w:styleId="value">
    <w:name w:val="value"/>
    <w:basedOn w:val="DefaultParagraphFont"/>
    <w:rsid w:val="00BC763B"/>
  </w:style>
  <w:style w:type="character" w:customStyle="1" w:styleId="Heading3Char">
    <w:name w:val="Heading 3 Char"/>
    <w:basedOn w:val="DefaultParagraphFont"/>
    <w:link w:val="Heading3"/>
    <w:rsid w:val="00E459B4"/>
    <w:rPr>
      <w:rFonts w:cs="Arial"/>
      <w:bCs/>
      <w:sz w:val="24"/>
      <w:szCs w:val="26"/>
    </w:rPr>
  </w:style>
  <w:style w:type="character" w:customStyle="1" w:styleId="searchword">
    <w:name w:val="searchword"/>
    <w:basedOn w:val="DefaultParagraphFont"/>
    <w:rsid w:val="00BC763B"/>
  </w:style>
  <w:style w:type="numbering" w:customStyle="1" w:styleId="NoList2">
    <w:name w:val="No List2"/>
    <w:next w:val="NoList"/>
    <w:uiPriority w:val="99"/>
    <w:semiHidden/>
    <w:unhideWhenUsed/>
    <w:rsid w:val="009500FD"/>
  </w:style>
  <w:style w:type="character" w:customStyle="1" w:styleId="HeaderChar">
    <w:name w:val="Header Char"/>
    <w:basedOn w:val="DefaultParagraphFont"/>
    <w:link w:val="Header"/>
    <w:uiPriority w:val="99"/>
    <w:rsid w:val="009500FD"/>
    <w:rPr>
      <w:sz w:val="24"/>
      <w:szCs w:val="24"/>
    </w:rPr>
  </w:style>
  <w:style w:type="character" w:customStyle="1" w:styleId="addmd">
    <w:name w:val="addmd"/>
    <w:basedOn w:val="DefaultParagraphFont"/>
    <w:rsid w:val="009500FD"/>
  </w:style>
  <w:style w:type="character" w:customStyle="1" w:styleId="Heading2Char">
    <w:name w:val="Heading 2 Char"/>
    <w:basedOn w:val="DefaultParagraphFont"/>
    <w:link w:val="Heading2"/>
    <w:uiPriority w:val="9"/>
    <w:rsid w:val="009500FD"/>
    <w:rPr>
      <w:rFonts w:cs="Arial"/>
      <w:b/>
      <w:bCs/>
      <w:iCs/>
      <w:sz w:val="24"/>
      <w:szCs w:val="28"/>
    </w:rPr>
  </w:style>
  <w:style w:type="character" w:customStyle="1" w:styleId="publication-date">
    <w:name w:val="publication-date"/>
    <w:basedOn w:val="DefaultParagraphFont"/>
    <w:rsid w:val="009500FD"/>
  </w:style>
  <w:style w:type="character" w:customStyle="1" w:styleId="italic">
    <w:name w:val="italic"/>
    <w:basedOn w:val="DefaultParagraphFont"/>
    <w:rsid w:val="009500FD"/>
  </w:style>
  <w:style w:type="character" w:customStyle="1" w:styleId="roman">
    <w:name w:val="roman"/>
    <w:basedOn w:val="DefaultParagraphFont"/>
    <w:rsid w:val="009500FD"/>
  </w:style>
  <w:style w:type="character" w:customStyle="1" w:styleId="headword">
    <w:name w:val="headword"/>
    <w:basedOn w:val="DefaultParagraphFont"/>
    <w:rsid w:val="009500FD"/>
  </w:style>
  <w:style w:type="paragraph" w:styleId="EndnoteText">
    <w:name w:val="endnote text"/>
    <w:basedOn w:val="Normal"/>
    <w:link w:val="EndnoteTextChar"/>
    <w:uiPriority w:val="99"/>
    <w:unhideWhenUsed/>
    <w:rsid w:val="009500FD"/>
    <w:rPr>
      <w:rFonts w:eastAsiaTheme="minorEastAsia"/>
    </w:rPr>
  </w:style>
  <w:style w:type="character" w:customStyle="1" w:styleId="EndnoteTextChar">
    <w:name w:val="Endnote Text Char"/>
    <w:basedOn w:val="DefaultParagraphFont"/>
    <w:link w:val="EndnoteText"/>
    <w:uiPriority w:val="99"/>
    <w:rsid w:val="009500FD"/>
    <w:rPr>
      <w:rFonts w:eastAsiaTheme="minorEastAsia"/>
      <w:sz w:val="24"/>
      <w:szCs w:val="24"/>
    </w:rPr>
  </w:style>
  <w:style w:type="character" w:styleId="EndnoteReference">
    <w:name w:val="endnote reference"/>
    <w:basedOn w:val="DefaultParagraphFont"/>
    <w:uiPriority w:val="99"/>
    <w:unhideWhenUsed/>
    <w:rsid w:val="009500FD"/>
    <w:rPr>
      <w:vertAlign w:val="superscript"/>
    </w:rPr>
  </w:style>
  <w:style w:type="character" w:customStyle="1" w:styleId="mult">
    <w:name w:val="mult"/>
    <w:basedOn w:val="DefaultParagraphFont"/>
    <w:rsid w:val="009500FD"/>
  </w:style>
  <w:style w:type="character" w:styleId="Strong">
    <w:name w:val="Strong"/>
    <w:basedOn w:val="DefaultParagraphFont"/>
    <w:uiPriority w:val="22"/>
    <w:qFormat/>
    <w:rsid w:val="009500FD"/>
    <w:rPr>
      <w:b/>
      <w:bCs/>
    </w:rPr>
  </w:style>
  <w:style w:type="character" w:customStyle="1" w:styleId="a">
    <w:name w:val="a"/>
    <w:basedOn w:val="DefaultParagraphFont"/>
    <w:rsid w:val="009500FD"/>
  </w:style>
  <w:style w:type="character" w:customStyle="1" w:styleId="usercontent">
    <w:name w:val="usercontent"/>
    <w:basedOn w:val="DefaultParagraphFont"/>
    <w:rsid w:val="005E4098"/>
  </w:style>
  <w:style w:type="character" w:customStyle="1" w:styleId="unicode">
    <w:name w:val="unicode"/>
    <w:basedOn w:val="DefaultParagraphFont"/>
    <w:rsid w:val="005E4098"/>
  </w:style>
  <w:style w:type="character" w:customStyle="1" w:styleId="BalloonTextChar1">
    <w:name w:val="Balloon Text Char1"/>
    <w:basedOn w:val="DefaultParagraphFont"/>
    <w:uiPriority w:val="99"/>
    <w:semiHidden/>
    <w:rsid w:val="005E4098"/>
    <w:rPr>
      <w:rFonts w:ascii="Lucida Grande" w:hAnsi="Lucida Grande" w:cs="Lucida Grande"/>
      <w:sz w:val="18"/>
      <w:szCs w:val="18"/>
      <w:lang w:eastAsia="en-US"/>
    </w:rPr>
  </w:style>
  <w:style w:type="character" w:styleId="FollowedHyperlink">
    <w:name w:val="FollowedHyperlink"/>
    <w:basedOn w:val="DefaultParagraphFont"/>
    <w:uiPriority w:val="99"/>
    <w:unhideWhenUsed/>
    <w:rsid w:val="005E4098"/>
    <w:rPr>
      <w:color w:val="800080" w:themeColor="followedHyperlink"/>
      <w:u w:val="single"/>
    </w:rPr>
  </w:style>
  <w:style w:type="character" w:customStyle="1" w:styleId="5yl5">
    <w:name w:val="_5yl5"/>
    <w:basedOn w:val="DefaultParagraphFont"/>
    <w:rsid w:val="00592F98"/>
  </w:style>
  <w:style w:type="paragraph" w:styleId="TOCHeading">
    <w:name w:val="TOC Heading"/>
    <w:basedOn w:val="Heading1"/>
    <w:next w:val="Normal"/>
    <w:uiPriority w:val="39"/>
    <w:unhideWhenUsed/>
    <w:qFormat/>
    <w:rsid w:val="00E459B4"/>
    <w:pPr>
      <w:keepNext/>
      <w:keepLines/>
      <w:spacing w:before="480" w:line="276" w:lineRule="auto"/>
      <w:jc w:val="left"/>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9.jpeg"/><Relationship Id="rId21" Type="http://schemas.openxmlformats.org/officeDocument/2006/relationships/image" Target="media/image10.jp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gateway.proquest.com/openurl?url_ver=Z39.88-2004&amp;res_dat=xri:acta-us&amp;rft_dat=xri:acta:ft:all:Z5000259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93DED-3678-7F47-98C7-DD612857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287</Pages>
  <Words>59772</Words>
  <Characters>340703</Characters>
  <Application>Microsoft Macintosh Word</Application>
  <DocSecurity>0</DocSecurity>
  <Lines>2839</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399676</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2015-02-05T15:24:00Z</dcterms:created>
  <dcterms:modified xsi:type="dcterms:W3CDTF">2015-02-22T22:02:00Z</dcterms:modified>
</cp:coreProperties>
</file>